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EDD0F" w14:textId="472AFF73" w:rsidR="00FD557F" w:rsidRPr="007B4FF1" w:rsidRDefault="00941966" w:rsidP="00066FC1">
      <w:pPr>
        <w:jc w:val="center"/>
        <w:rPr>
          <w:rStyle w:val="Accentuationlgre"/>
          <w:rFonts w:asciiTheme="majorHAnsi" w:eastAsiaTheme="minorHAnsi" w:hAnsiTheme="majorHAnsi" w:cstheme="majorHAnsi"/>
          <w:b/>
          <w:bCs/>
          <w:i w:val="0"/>
          <w:iCs w:val="0"/>
          <w:kern w:val="2"/>
          <w:sz w:val="48"/>
          <w:szCs w:val="36"/>
          <w:lang w:val="en-US" w:eastAsia="en-US"/>
          <w14:ligatures w14:val="standardContextual"/>
        </w:rPr>
      </w:pPr>
      <w:r w:rsidRPr="007B4FF1">
        <w:rPr>
          <w:rStyle w:val="Accentuationlgre"/>
          <w:rFonts w:asciiTheme="majorHAnsi" w:eastAsiaTheme="minorHAnsi" w:hAnsiTheme="majorHAnsi" w:cstheme="majorHAnsi"/>
          <w:b/>
          <w:bCs/>
          <w:i w:val="0"/>
          <w:iCs w:val="0"/>
          <w:sz w:val="48"/>
          <w:szCs w:val="36"/>
          <w:lang w:val="en-US" w:eastAsia="en-US"/>
        </w:rPr>
        <w:t xml:space="preserve">Rapid </w:t>
      </w:r>
      <w:r w:rsidR="00F50DD8" w:rsidRPr="007B4FF1">
        <w:rPr>
          <w:rStyle w:val="Accentuationlgre"/>
          <w:rFonts w:asciiTheme="majorHAnsi" w:eastAsiaTheme="minorHAnsi" w:hAnsiTheme="majorHAnsi" w:cstheme="majorHAnsi"/>
          <w:b/>
          <w:bCs/>
          <w:i w:val="0"/>
          <w:iCs w:val="0"/>
          <w:sz w:val="48"/>
          <w:szCs w:val="36"/>
          <w:lang w:val="en-US" w:eastAsia="en-US"/>
        </w:rPr>
        <w:t xml:space="preserve">life-history </w:t>
      </w:r>
      <w:r w:rsidRPr="007B4FF1">
        <w:rPr>
          <w:rStyle w:val="Accentuationlgre"/>
          <w:rFonts w:asciiTheme="majorHAnsi" w:eastAsiaTheme="minorHAnsi" w:hAnsiTheme="majorHAnsi" w:cstheme="majorHAnsi"/>
          <w:b/>
          <w:bCs/>
          <w:i w:val="0"/>
          <w:iCs w:val="0"/>
          <w:sz w:val="48"/>
          <w:szCs w:val="36"/>
          <w:lang w:val="en-US" w:eastAsia="en-US"/>
        </w:rPr>
        <w:t>evolution reinforces competitive asymmetry</w:t>
      </w:r>
      <w:r w:rsidR="00C8766D" w:rsidRPr="007B4FF1">
        <w:rPr>
          <w:rStyle w:val="Accentuationlgre"/>
          <w:rFonts w:asciiTheme="majorHAnsi" w:eastAsiaTheme="minorHAnsi" w:hAnsiTheme="majorHAnsi" w:cstheme="majorHAnsi"/>
          <w:b/>
          <w:bCs/>
          <w:i w:val="0"/>
          <w:iCs w:val="0"/>
          <w:sz w:val="48"/>
          <w:szCs w:val="36"/>
          <w:lang w:val="en-US" w:eastAsia="en-US"/>
        </w:rPr>
        <w:t xml:space="preserve"> </w:t>
      </w:r>
      <w:r w:rsidR="001F5266" w:rsidRPr="007B4FF1">
        <w:rPr>
          <w:rStyle w:val="Accentuationlgre"/>
          <w:rFonts w:asciiTheme="majorHAnsi" w:eastAsiaTheme="minorHAnsi" w:hAnsiTheme="majorHAnsi" w:cstheme="majorHAnsi"/>
          <w:b/>
          <w:bCs/>
          <w:i w:val="0"/>
          <w:iCs w:val="0"/>
          <w:sz w:val="48"/>
          <w:szCs w:val="36"/>
          <w:lang w:val="en-US" w:eastAsia="en-US"/>
        </w:rPr>
        <w:t>between invasive and resident species</w:t>
      </w:r>
    </w:p>
    <w:p w14:paraId="4304D267" w14:textId="77777777" w:rsidR="00D232A9" w:rsidRPr="007B4FF1" w:rsidRDefault="00D232A9" w:rsidP="00AE5B6D">
      <w:pPr>
        <w:jc w:val="center"/>
        <w:rPr>
          <w:rFonts w:asciiTheme="majorHAnsi" w:hAnsiTheme="majorHAnsi" w:cstheme="majorHAnsi"/>
          <w:b/>
          <w:lang w:val="en-US"/>
        </w:rPr>
      </w:pPr>
    </w:p>
    <w:p w14:paraId="2C03607E" w14:textId="77777777" w:rsidR="00FD557F" w:rsidRPr="007B4FF1" w:rsidRDefault="00FD557F" w:rsidP="0083695E">
      <w:pPr>
        <w:jc w:val="center"/>
        <w:rPr>
          <w:rFonts w:asciiTheme="majorHAnsi" w:hAnsiTheme="majorHAnsi" w:cstheme="majorHAnsi"/>
          <w:b/>
          <w:lang w:val="en-US"/>
        </w:rPr>
      </w:pPr>
    </w:p>
    <w:p w14:paraId="189985A9" w14:textId="3F31E9DF" w:rsidR="00FD557F" w:rsidRPr="007B4FF1" w:rsidRDefault="00FD557F" w:rsidP="00066FC1">
      <w:pPr>
        <w:jc w:val="center"/>
        <w:rPr>
          <w:rFonts w:asciiTheme="majorHAnsi" w:hAnsiTheme="majorHAnsi" w:cstheme="majorHAnsi"/>
          <w:vertAlign w:val="superscript"/>
        </w:rPr>
      </w:pPr>
      <w:ins w:id="0" w:author="chapuis" w:date="2024-02-19T18:59:00Z">
        <w:r w:rsidRPr="007B4FF1">
          <w:rPr>
            <w:rFonts w:asciiTheme="majorHAnsi" w:hAnsiTheme="majorHAnsi" w:cstheme="majorHAnsi"/>
          </w:rPr>
          <w:t>Elodie</w:t>
        </w:r>
        <w:r w:rsidR="00946196" w:rsidRPr="007B4FF1">
          <w:rPr>
            <w:rFonts w:asciiTheme="majorHAnsi" w:hAnsiTheme="majorHAnsi" w:cstheme="majorHAnsi"/>
          </w:rPr>
          <w:t xml:space="preserve"> </w:t>
        </w:r>
      </w:ins>
      <w:r w:rsidR="00946196" w:rsidRPr="007B4FF1">
        <w:rPr>
          <w:rFonts w:asciiTheme="majorHAnsi" w:hAnsiTheme="majorHAnsi" w:cstheme="majorHAnsi"/>
        </w:rPr>
        <w:t>Chapuis</w:t>
      </w:r>
      <w:r w:rsidRPr="007B4FF1">
        <w:rPr>
          <w:rFonts w:asciiTheme="majorHAnsi" w:hAnsiTheme="majorHAnsi" w:cstheme="majorHAnsi"/>
        </w:rPr>
        <w:t xml:space="preserve"> </w:t>
      </w:r>
      <w:r w:rsidRPr="007B4FF1">
        <w:rPr>
          <w:rFonts w:asciiTheme="majorHAnsi" w:hAnsiTheme="majorHAnsi" w:cstheme="majorHAnsi"/>
          <w:vertAlign w:val="superscript"/>
        </w:rPr>
        <w:t>1,</w:t>
      </w:r>
      <w:proofErr w:type="gramStart"/>
      <w:r w:rsidRPr="007B4FF1">
        <w:rPr>
          <w:rFonts w:asciiTheme="majorHAnsi" w:hAnsiTheme="majorHAnsi" w:cstheme="majorHAnsi"/>
          <w:vertAlign w:val="superscript"/>
        </w:rPr>
        <w:t>2,*</w:t>
      </w:r>
      <w:proofErr w:type="gramEnd"/>
      <w:r w:rsidRPr="007B4FF1">
        <w:rPr>
          <w:rFonts w:asciiTheme="majorHAnsi" w:hAnsiTheme="majorHAnsi" w:cstheme="majorHAnsi"/>
        </w:rPr>
        <w:t>, Philippe Jarne</w:t>
      </w:r>
      <w:r w:rsidRPr="007B4FF1">
        <w:rPr>
          <w:rFonts w:asciiTheme="majorHAnsi" w:hAnsiTheme="majorHAnsi" w:cstheme="majorHAnsi"/>
          <w:vertAlign w:val="superscript"/>
        </w:rPr>
        <w:t>2</w:t>
      </w:r>
      <w:r w:rsidRPr="007B4FF1">
        <w:rPr>
          <w:rFonts w:asciiTheme="majorHAnsi" w:hAnsiTheme="majorHAnsi" w:cstheme="majorHAnsi"/>
        </w:rPr>
        <w:t xml:space="preserve"> and Patrice</w:t>
      </w:r>
      <w:r w:rsidRPr="007B4FF1">
        <w:rPr>
          <w:rFonts w:asciiTheme="majorHAnsi" w:hAnsiTheme="majorHAnsi" w:cstheme="majorHAnsi"/>
          <w:vertAlign w:val="superscript"/>
        </w:rPr>
        <w:t xml:space="preserve"> </w:t>
      </w:r>
      <w:r w:rsidRPr="007B4FF1">
        <w:rPr>
          <w:rFonts w:asciiTheme="majorHAnsi" w:hAnsiTheme="majorHAnsi" w:cstheme="majorHAnsi"/>
        </w:rPr>
        <w:t xml:space="preserve">David </w:t>
      </w:r>
      <w:r w:rsidRPr="007B4FF1">
        <w:rPr>
          <w:rFonts w:asciiTheme="majorHAnsi" w:hAnsiTheme="majorHAnsi" w:cstheme="majorHAnsi"/>
          <w:vertAlign w:val="superscript"/>
        </w:rPr>
        <w:t>2</w:t>
      </w:r>
    </w:p>
    <w:p w14:paraId="4A15EF25" w14:textId="77777777" w:rsidR="004C7490" w:rsidRPr="007B4FF1" w:rsidRDefault="004C7490" w:rsidP="004C7490">
      <w:pPr>
        <w:jc w:val="both"/>
        <w:rPr>
          <w:rFonts w:asciiTheme="majorHAnsi" w:hAnsiTheme="majorHAnsi" w:cstheme="majorHAnsi"/>
        </w:rPr>
      </w:pPr>
    </w:p>
    <w:p w14:paraId="15646D9B" w14:textId="568EE252" w:rsidR="00DD241D" w:rsidRPr="007B4FF1" w:rsidRDefault="00FD557F" w:rsidP="004C7490">
      <w:pPr>
        <w:rPr>
          <w:rFonts w:asciiTheme="majorHAnsi" w:eastAsiaTheme="minorEastAsia" w:hAnsiTheme="majorHAnsi" w:cstheme="majorHAnsi"/>
        </w:rPr>
      </w:pPr>
      <w:r w:rsidRPr="007B4FF1">
        <w:rPr>
          <w:rFonts w:asciiTheme="majorHAnsi" w:hAnsiTheme="majorHAnsi" w:cstheme="majorHAnsi"/>
          <w:vertAlign w:val="superscript"/>
        </w:rPr>
        <w:t>1</w:t>
      </w:r>
      <w:r w:rsidRPr="007B4FF1">
        <w:rPr>
          <w:rFonts w:asciiTheme="majorHAnsi" w:hAnsiTheme="majorHAnsi" w:cstheme="majorHAnsi"/>
          <w:bCs/>
        </w:rPr>
        <w:t xml:space="preserve"> </w:t>
      </w:r>
      <w:r w:rsidR="00DD241D" w:rsidRPr="007B4FF1">
        <w:rPr>
          <w:rFonts w:asciiTheme="majorHAnsi" w:eastAsiaTheme="minorEastAsia" w:hAnsiTheme="majorHAnsi" w:cstheme="majorHAnsi"/>
        </w:rPr>
        <w:t>MIVEGEC, Univ. Montpellier, CNRS, IRD, Montpellier, France</w:t>
      </w:r>
    </w:p>
    <w:p w14:paraId="2B27C3D5" w14:textId="3F1A9FD1" w:rsidR="00007480" w:rsidRPr="007B4FF1" w:rsidRDefault="00FD557F" w:rsidP="004C7490">
      <w:pPr>
        <w:pStyle w:val="Textebrut"/>
        <w:spacing w:before="0" w:beforeAutospacing="0" w:after="0" w:afterAutospacing="0"/>
        <w:rPr>
          <w:rFonts w:asciiTheme="majorHAnsi" w:hAnsiTheme="majorHAnsi" w:cstheme="majorHAnsi"/>
          <w:sz w:val="24"/>
          <w:szCs w:val="24"/>
        </w:rPr>
      </w:pPr>
      <w:r w:rsidRPr="007B4FF1">
        <w:rPr>
          <w:rFonts w:asciiTheme="majorHAnsi" w:hAnsiTheme="majorHAnsi" w:cstheme="majorHAnsi"/>
          <w:sz w:val="24"/>
          <w:szCs w:val="24"/>
          <w:vertAlign w:val="superscript"/>
        </w:rPr>
        <w:t xml:space="preserve"> 2 </w:t>
      </w:r>
      <w:r w:rsidRPr="007B4FF1">
        <w:rPr>
          <w:rFonts w:asciiTheme="majorHAnsi" w:hAnsiTheme="majorHAnsi" w:cstheme="majorHAnsi"/>
          <w:sz w:val="24"/>
          <w:szCs w:val="24"/>
        </w:rPr>
        <w:t xml:space="preserve">CEFE, </w:t>
      </w:r>
      <w:r w:rsidR="00007480" w:rsidRPr="007B4FF1">
        <w:rPr>
          <w:rFonts w:asciiTheme="majorHAnsi" w:hAnsiTheme="majorHAnsi" w:cstheme="majorHAnsi"/>
          <w:sz w:val="24"/>
          <w:szCs w:val="24"/>
        </w:rPr>
        <w:t>CNRS − Université de Montpellier − IRD − EPHE, Montpellier, France</w:t>
      </w:r>
    </w:p>
    <w:p w14:paraId="2ACF2242" w14:textId="77777777" w:rsidR="00FD557F" w:rsidRPr="007B4FF1" w:rsidRDefault="00FD557F" w:rsidP="004C7490">
      <w:pPr>
        <w:rPr>
          <w:rFonts w:asciiTheme="majorHAnsi" w:hAnsiTheme="majorHAnsi" w:cstheme="majorHAnsi"/>
          <w:lang w:val="en-US"/>
        </w:rPr>
      </w:pPr>
      <w:r w:rsidRPr="007B4FF1">
        <w:rPr>
          <w:rFonts w:asciiTheme="majorHAnsi" w:hAnsiTheme="majorHAnsi" w:cstheme="majorHAnsi"/>
          <w:vertAlign w:val="superscript"/>
          <w:lang w:val="en-US"/>
        </w:rPr>
        <w:t>*</w:t>
      </w:r>
      <w:r w:rsidRPr="007B4FF1">
        <w:rPr>
          <w:rFonts w:asciiTheme="majorHAnsi" w:hAnsiTheme="majorHAnsi" w:cstheme="majorHAnsi"/>
          <w:lang w:val="en-US"/>
        </w:rPr>
        <w:t xml:space="preserve"> </w:t>
      </w:r>
      <w:proofErr w:type="gramStart"/>
      <w:r w:rsidRPr="007B4FF1">
        <w:rPr>
          <w:rFonts w:asciiTheme="majorHAnsi" w:hAnsiTheme="majorHAnsi" w:cstheme="majorHAnsi"/>
          <w:lang w:val="en-US"/>
        </w:rPr>
        <w:t>corresponding</w:t>
      </w:r>
      <w:proofErr w:type="gramEnd"/>
      <w:r w:rsidRPr="007B4FF1">
        <w:rPr>
          <w:rFonts w:asciiTheme="majorHAnsi" w:hAnsiTheme="majorHAnsi" w:cstheme="majorHAnsi"/>
          <w:lang w:val="en-US"/>
        </w:rPr>
        <w:t xml:space="preserve"> author</w:t>
      </w:r>
    </w:p>
    <w:p w14:paraId="676205C2" w14:textId="77777777" w:rsidR="00FD557F" w:rsidRPr="007B4FF1" w:rsidRDefault="00FD557F" w:rsidP="004C7490">
      <w:pPr>
        <w:jc w:val="both"/>
        <w:rPr>
          <w:rFonts w:asciiTheme="majorHAnsi" w:hAnsiTheme="majorHAnsi" w:cstheme="majorHAnsi"/>
          <w:lang w:val="en-US"/>
        </w:rPr>
      </w:pPr>
      <w:r w:rsidRPr="007B4FF1">
        <w:rPr>
          <w:rFonts w:asciiTheme="majorHAnsi" w:hAnsiTheme="majorHAnsi" w:cstheme="majorHAnsi"/>
          <w:lang w:val="en-US"/>
        </w:rPr>
        <w:t xml:space="preserve">elodie.chapuis@ird.fr </w:t>
      </w:r>
    </w:p>
    <w:p w14:paraId="3683D4C5" w14:textId="77777777" w:rsidR="00FD557F" w:rsidRPr="007B4FF1" w:rsidRDefault="00FD557F" w:rsidP="004C7490">
      <w:pPr>
        <w:jc w:val="both"/>
        <w:rPr>
          <w:rFonts w:asciiTheme="majorHAnsi" w:hAnsiTheme="majorHAnsi" w:cstheme="majorHAnsi"/>
          <w:lang w:val="en-US"/>
        </w:rPr>
      </w:pPr>
      <w:r w:rsidRPr="007B4FF1">
        <w:rPr>
          <w:rFonts w:asciiTheme="majorHAnsi" w:hAnsiTheme="majorHAnsi" w:cstheme="majorHAnsi"/>
          <w:lang w:val="en-US"/>
        </w:rPr>
        <w:t xml:space="preserve">philippe.jarne@cefe.cnrs.fr </w:t>
      </w:r>
    </w:p>
    <w:p w14:paraId="7A86559E" w14:textId="77777777" w:rsidR="00FD557F" w:rsidRPr="007B4FF1" w:rsidRDefault="00FD557F" w:rsidP="004C7490">
      <w:pPr>
        <w:jc w:val="both"/>
        <w:rPr>
          <w:rFonts w:asciiTheme="majorHAnsi" w:hAnsiTheme="majorHAnsi" w:cstheme="majorHAnsi"/>
          <w:lang w:val="en-US"/>
        </w:rPr>
      </w:pPr>
      <w:r w:rsidRPr="007B4FF1">
        <w:rPr>
          <w:rFonts w:asciiTheme="majorHAnsi" w:hAnsiTheme="majorHAnsi" w:cstheme="majorHAnsi"/>
          <w:lang w:val="en-US"/>
        </w:rPr>
        <w:t>patrice.david@cefe.cnrs.fr</w:t>
      </w:r>
    </w:p>
    <w:p w14:paraId="0E8F7641" w14:textId="77777777" w:rsidR="00FD557F" w:rsidRPr="007B4FF1" w:rsidRDefault="00FD557F" w:rsidP="004C7490">
      <w:pPr>
        <w:jc w:val="both"/>
        <w:rPr>
          <w:rFonts w:asciiTheme="majorHAnsi" w:hAnsiTheme="majorHAnsi" w:cstheme="majorHAnsi"/>
          <w:lang w:val="en-US"/>
        </w:rPr>
      </w:pPr>
    </w:p>
    <w:p w14:paraId="285A8711" w14:textId="77777777" w:rsidR="00FD557F" w:rsidRPr="007B4FF1" w:rsidRDefault="00FD557F" w:rsidP="004C7490">
      <w:pPr>
        <w:rPr>
          <w:rFonts w:asciiTheme="majorHAnsi" w:hAnsiTheme="majorHAnsi" w:cstheme="majorHAnsi"/>
          <w:lang w:val="en-US"/>
        </w:rPr>
      </w:pPr>
    </w:p>
    <w:p w14:paraId="6F16CFB8" w14:textId="654792FC" w:rsidR="00FD557F" w:rsidRPr="007B4FF1" w:rsidRDefault="00FD557F" w:rsidP="004C7490">
      <w:pPr>
        <w:rPr>
          <w:rFonts w:asciiTheme="majorHAnsi" w:hAnsiTheme="majorHAnsi" w:cstheme="majorHAnsi"/>
          <w:lang w:val="en-US"/>
        </w:rPr>
      </w:pPr>
    </w:p>
    <w:p w14:paraId="06A84A98" w14:textId="00EFD486" w:rsidR="00FD557F" w:rsidRPr="007B4FF1" w:rsidRDefault="00FD557F" w:rsidP="004C7490">
      <w:pPr>
        <w:shd w:val="clear" w:color="auto" w:fill="EEECE1" w:themeFill="background2"/>
        <w:jc w:val="both"/>
        <w:rPr>
          <w:rFonts w:asciiTheme="majorHAnsi" w:eastAsiaTheme="minorHAnsi" w:hAnsiTheme="majorHAnsi" w:cstheme="majorHAnsi"/>
          <w:b/>
          <w:smallCaps/>
          <w:color w:val="000000" w:themeColor="text1"/>
          <w:sz w:val="28"/>
          <w:szCs w:val="21"/>
          <w:lang w:val="en-US" w:eastAsia="en-US"/>
        </w:rPr>
      </w:pPr>
      <w:r w:rsidRPr="007B4FF1">
        <w:rPr>
          <w:rFonts w:asciiTheme="majorHAnsi" w:eastAsiaTheme="minorHAnsi" w:hAnsiTheme="majorHAnsi" w:cstheme="majorHAnsi"/>
          <w:b/>
          <w:smallCaps/>
          <w:color w:val="000000" w:themeColor="text1"/>
          <w:sz w:val="28"/>
          <w:szCs w:val="21"/>
          <w:lang w:val="en-US" w:eastAsia="en-US"/>
        </w:rPr>
        <w:t xml:space="preserve">Abstract </w:t>
      </w:r>
    </w:p>
    <w:p w14:paraId="3FB1C30A" w14:textId="27BF0F7F" w:rsidR="00AF3F17" w:rsidRPr="007B4FF1" w:rsidRDefault="00DC2DB5" w:rsidP="004C7490">
      <w:pPr>
        <w:shd w:val="clear" w:color="auto" w:fill="EEECE1" w:themeFill="background2"/>
        <w:jc w:val="both"/>
        <w:rPr>
          <w:rFonts w:asciiTheme="majorHAnsi" w:eastAsiaTheme="minorHAnsi" w:hAnsiTheme="majorHAnsi" w:cstheme="majorHAnsi"/>
          <w:bCs/>
          <w:color w:val="000000" w:themeColor="text1"/>
          <w:lang w:val="en-US" w:eastAsia="en-US"/>
        </w:rPr>
      </w:pPr>
      <w:r w:rsidRPr="007B4FF1">
        <w:rPr>
          <w:rFonts w:asciiTheme="majorHAnsi" w:eastAsiaTheme="minorHAnsi" w:hAnsiTheme="majorHAnsi" w:cstheme="majorHAnsi"/>
          <w:bCs/>
          <w:color w:val="000000" w:themeColor="text1"/>
          <w:lang w:val="en-US" w:eastAsia="en-US"/>
        </w:rPr>
        <w:t>Biological invasions by</w:t>
      </w:r>
      <w:r w:rsidR="00D34F64" w:rsidRPr="007B4FF1">
        <w:rPr>
          <w:rFonts w:asciiTheme="majorHAnsi" w:eastAsiaTheme="minorHAnsi" w:hAnsiTheme="majorHAnsi" w:cstheme="majorHAnsi"/>
          <w:bCs/>
          <w:color w:val="000000" w:themeColor="text1"/>
          <w:lang w:val="en-US" w:eastAsia="en-US"/>
        </w:rPr>
        <w:t xml:space="preserve"> phylogenetically and ecologically similar</w:t>
      </w:r>
      <w:r w:rsidRPr="007B4FF1">
        <w:rPr>
          <w:rFonts w:asciiTheme="majorHAnsi" w:eastAsiaTheme="minorHAnsi" w:hAnsiTheme="majorHAnsi" w:cstheme="majorHAnsi"/>
          <w:bCs/>
          <w:color w:val="000000" w:themeColor="text1"/>
          <w:lang w:val="en-US" w:eastAsia="en-US"/>
        </w:rPr>
        <w:t xml:space="preserve"> competitors </w:t>
      </w:r>
      <w:r w:rsidR="00D34F64" w:rsidRPr="007B4FF1">
        <w:rPr>
          <w:rFonts w:asciiTheme="majorHAnsi" w:eastAsiaTheme="minorHAnsi" w:hAnsiTheme="majorHAnsi" w:cstheme="majorHAnsi"/>
          <w:bCs/>
          <w:color w:val="000000" w:themeColor="text1"/>
          <w:lang w:val="en-US" w:eastAsia="en-US"/>
        </w:rPr>
        <w:t xml:space="preserve">pose </w:t>
      </w:r>
      <w:r w:rsidRPr="007B4FF1">
        <w:rPr>
          <w:rFonts w:asciiTheme="majorHAnsi" w:eastAsiaTheme="minorHAnsi" w:hAnsiTheme="majorHAnsi" w:cstheme="majorHAnsi"/>
          <w:bCs/>
          <w:color w:val="000000" w:themeColor="text1"/>
          <w:lang w:val="en-US" w:eastAsia="en-US"/>
        </w:rPr>
        <w:t>an</w:t>
      </w:r>
      <w:r w:rsidR="00D34F64" w:rsidRPr="007B4FF1">
        <w:rPr>
          <w:rFonts w:asciiTheme="majorHAnsi" w:eastAsiaTheme="minorHAnsi" w:hAnsiTheme="majorHAnsi" w:cstheme="majorHAnsi"/>
          <w:bCs/>
          <w:color w:val="000000" w:themeColor="text1"/>
          <w:lang w:val="en-US" w:eastAsia="en-US"/>
        </w:rPr>
        <w:t xml:space="preserve"> evolutionary challenge to </w:t>
      </w:r>
      <w:r w:rsidRPr="007B4FF1">
        <w:rPr>
          <w:rFonts w:asciiTheme="majorHAnsi" w:eastAsiaTheme="minorHAnsi" w:hAnsiTheme="majorHAnsi" w:cstheme="majorHAnsi"/>
          <w:bCs/>
          <w:color w:val="000000" w:themeColor="text1"/>
          <w:lang w:val="en-US" w:eastAsia="en-US"/>
        </w:rPr>
        <w:t>native species</w:t>
      </w:r>
      <w:r w:rsidR="00D34F64" w:rsidRPr="007B4FF1">
        <w:rPr>
          <w:rFonts w:asciiTheme="majorHAnsi" w:eastAsiaTheme="minorHAnsi" w:hAnsiTheme="majorHAnsi" w:cstheme="majorHAnsi"/>
          <w:bCs/>
          <w:color w:val="000000" w:themeColor="text1"/>
          <w:lang w:val="en-US" w:eastAsia="en-US"/>
        </w:rPr>
        <w:t>.</w:t>
      </w:r>
      <w:r w:rsidR="00D728C5" w:rsidRPr="007B4FF1">
        <w:rPr>
          <w:rFonts w:asciiTheme="majorHAnsi" w:eastAsiaTheme="minorHAnsi" w:hAnsiTheme="majorHAnsi" w:cstheme="majorHAnsi"/>
          <w:bCs/>
          <w:color w:val="000000" w:themeColor="text1"/>
          <w:lang w:val="en-US" w:eastAsia="en-US"/>
        </w:rPr>
        <w:t xml:space="preserve"> </w:t>
      </w:r>
      <w:r w:rsidR="00621950" w:rsidRPr="007B4FF1">
        <w:rPr>
          <w:rFonts w:asciiTheme="majorHAnsi" w:eastAsiaTheme="minorHAnsi" w:hAnsiTheme="majorHAnsi" w:cstheme="majorHAnsi"/>
          <w:bCs/>
          <w:color w:val="000000" w:themeColor="text1"/>
          <w:lang w:val="en-US" w:eastAsia="en-US"/>
        </w:rPr>
        <w:t>C</w:t>
      </w:r>
      <w:r w:rsidR="00B76E6A" w:rsidRPr="007B4FF1">
        <w:rPr>
          <w:rFonts w:asciiTheme="majorHAnsi" w:eastAsiaTheme="minorHAnsi" w:hAnsiTheme="majorHAnsi" w:cstheme="majorHAnsi"/>
          <w:bCs/>
          <w:color w:val="000000" w:themeColor="text1"/>
          <w:lang w:val="en-US" w:eastAsia="en-US"/>
        </w:rPr>
        <w:t>ases</w:t>
      </w:r>
      <w:r w:rsidR="00D728C5" w:rsidRPr="007B4FF1">
        <w:rPr>
          <w:rFonts w:asciiTheme="majorHAnsi" w:eastAsiaTheme="minorHAnsi" w:hAnsiTheme="majorHAnsi" w:cstheme="majorHAnsi"/>
          <w:bCs/>
          <w:color w:val="000000" w:themeColor="text1"/>
          <w:lang w:val="en-US" w:eastAsia="en-US"/>
        </w:rPr>
        <w:t xml:space="preserve"> of character displacement</w:t>
      </w:r>
      <w:r w:rsidR="00B76E6A" w:rsidRPr="007B4FF1">
        <w:rPr>
          <w:rFonts w:asciiTheme="majorHAnsi" w:eastAsiaTheme="minorHAnsi" w:hAnsiTheme="majorHAnsi" w:cstheme="majorHAnsi"/>
          <w:bCs/>
          <w:color w:val="000000" w:themeColor="text1"/>
          <w:lang w:val="en-US" w:eastAsia="en-US"/>
        </w:rPr>
        <w:t xml:space="preserve"> following invasions suggest that </w:t>
      </w:r>
      <w:r w:rsidRPr="007B4FF1">
        <w:rPr>
          <w:rFonts w:asciiTheme="majorHAnsi" w:eastAsiaTheme="minorHAnsi" w:hAnsiTheme="majorHAnsi" w:cstheme="majorHAnsi"/>
          <w:bCs/>
          <w:color w:val="000000" w:themeColor="text1"/>
          <w:lang w:val="en-US" w:eastAsia="en-US"/>
        </w:rPr>
        <w:t>they</w:t>
      </w:r>
      <w:r w:rsidR="00B76E6A" w:rsidRPr="007B4FF1">
        <w:rPr>
          <w:rFonts w:asciiTheme="majorHAnsi" w:eastAsiaTheme="minorHAnsi" w:hAnsiTheme="majorHAnsi" w:cstheme="majorHAnsi"/>
          <w:bCs/>
          <w:color w:val="000000" w:themeColor="text1"/>
          <w:lang w:val="en-US" w:eastAsia="en-US"/>
        </w:rPr>
        <w:t xml:space="preserve"> </w:t>
      </w:r>
      <w:del w:id="1" w:author="chapuis" w:date="2024-02-19T19:17:00Z">
        <w:r w:rsidR="00B76E6A" w:rsidRPr="007B4FF1">
          <w:rPr>
            <w:rFonts w:asciiTheme="majorHAnsi" w:eastAsiaTheme="minorHAnsi" w:hAnsiTheme="majorHAnsi" w:cstheme="majorHAnsi"/>
            <w:bCs/>
            <w:color w:val="000000" w:themeColor="text1"/>
            <w:lang w:val="en-US" w:eastAsia="en-US"/>
          </w:rPr>
          <w:delText>often</w:delText>
        </w:r>
      </w:del>
      <w:ins w:id="2" w:author="chapuis" w:date="2024-02-19T19:17:00Z">
        <w:r w:rsidR="00C67695" w:rsidRPr="007B4FF1">
          <w:rPr>
            <w:rFonts w:asciiTheme="majorHAnsi" w:eastAsiaTheme="minorHAnsi" w:hAnsiTheme="majorHAnsi" w:cstheme="majorHAnsi"/>
            <w:bCs/>
            <w:color w:val="000000" w:themeColor="text1"/>
            <w:lang w:val="en-US" w:eastAsia="en-US"/>
          </w:rPr>
          <w:t>can</w:t>
        </w:r>
      </w:ins>
      <w:r w:rsidR="00B76E6A" w:rsidRPr="007B4FF1">
        <w:rPr>
          <w:rFonts w:asciiTheme="majorHAnsi" w:eastAsiaTheme="minorHAnsi" w:hAnsiTheme="majorHAnsi" w:cstheme="majorHAnsi"/>
          <w:bCs/>
          <w:color w:val="000000" w:themeColor="text1"/>
          <w:lang w:val="en-US" w:eastAsia="en-US"/>
        </w:rPr>
        <w:t xml:space="preserve"> respond to this challenge</w:t>
      </w:r>
      <w:r w:rsidR="00AB3DF0" w:rsidRPr="007B4FF1">
        <w:rPr>
          <w:rFonts w:asciiTheme="majorHAnsi" w:eastAsiaTheme="minorHAnsi" w:hAnsiTheme="majorHAnsi" w:cstheme="majorHAnsi"/>
          <w:bCs/>
          <w:color w:val="000000" w:themeColor="text1"/>
          <w:lang w:val="en-US" w:eastAsia="en-US"/>
        </w:rPr>
        <w:t xml:space="preserve"> by</w:t>
      </w:r>
      <w:r w:rsidR="00B76E6A" w:rsidRPr="007B4FF1">
        <w:rPr>
          <w:rFonts w:asciiTheme="majorHAnsi" w:eastAsiaTheme="minorHAnsi" w:hAnsiTheme="majorHAnsi" w:cstheme="majorHAnsi"/>
          <w:bCs/>
          <w:color w:val="000000" w:themeColor="text1"/>
          <w:lang w:val="en-US" w:eastAsia="en-US"/>
        </w:rPr>
        <w:t xml:space="preserve"> shifting their</w:t>
      </w:r>
      <w:r w:rsidR="00D728C5" w:rsidRPr="007B4FF1">
        <w:rPr>
          <w:rFonts w:asciiTheme="majorHAnsi" w:eastAsiaTheme="minorHAnsi" w:hAnsiTheme="majorHAnsi" w:cstheme="majorHAnsi"/>
          <w:bCs/>
          <w:color w:val="000000" w:themeColor="text1"/>
          <w:lang w:val="en-US" w:eastAsia="en-US"/>
        </w:rPr>
        <w:t xml:space="preserve"> </w:t>
      </w:r>
      <w:r w:rsidR="00AB3DF0" w:rsidRPr="007B4FF1">
        <w:rPr>
          <w:rFonts w:asciiTheme="majorHAnsi" w:eastAsiaTheme="minorHAnsi" w:hAnsiTheme="majorHAnsi" w:cstheme="majorHAnsi"/>
          <w:bCs/>
          <w:color w:val="000000" w:themeColor="text1"/>
          <w:lang w:val="en-US" w:eastAsia="en-US"/>
        </w:rPr>
        <w:t>traits</w:t>
      </w:r>
      <w:r w:rsidR="00D728C5" w:rsidRPr="007B4FF1">
        <w:rPr>
          <w:rFonts w:asciiTheme="majorHAnsi" w:eastAsiaTheme="minorHAnsi" w:hAnsiTheme="majorHAnsi" w:cstheme="majorHAnsi"/>
          <w:bCs/>
          <w:color w:val="000000" w:themeColor="text1"/>
          <w:lang w:val="en-US" w:eastAsia="en-US"/>
        </w:rPr>
        <w:t>.</w:t>
      </w:r>
      <w:r w:rsidR="00B76E6A" w:rsidRPr="007B4FF1">
        <w:rPr>
          <w:rFonts w:asciiTheme="majorHAnsi" w:eastAsiaTheme="minorHAnsi" w:hAnsiTheme="majorHAnsi" w:cstheme="majorHAnsi"/>
          <w:bCs/>
          <w:color w:val="000000" w:themeColor="text1"/>
          <w:lang w:val="en-US" w:eastAsia="en-US"/>
        </w:rPr>
        <w:t xml:space="preserve"> </w:t>
      </w:r>
      <w:r w:rsidR="006E163E" w:rsidRPr="007B4FF1">
        <w:rPr>
          <w:rFonts w:asciiTheme="majorHAnsi" w:eastAsiaTheme="minorHAnsi" w:hAnsiTheme="majorHAnsi" w:cstheme="majorHAnsi"/>
          <w:bCs/>
          <w:color w:val="000000" w:themeColor="text1"/>
          <w:lang w:val="en-US" w:eastAsia="en-US"/>
        </w:rPr>
        <w:t>However,</w:t>
      </w:r>
      <w:r w:rsidR="00B76E6A" w:rsidRPr="007B4FF1">
        <w:rPr>
          <w:rFonts w:asciiTheme="majorHAnsi" w:eastAsiaTheme="minorHAnsi" w:hAnsiTheme="majorHAnsi" w:cstheme="majorHAnsi"/>
          <w:bCs/>
          <w:color w:val="000000" w:themeColor="text1"/>
          <w:lang w:val="en-US" w:eastAsia="en-US"/>
        </w:rPr>
        <w:t xml:space="preserve"> the actual impact of such </w:t>
      </w:r>
      <w:r w:rsidR="00621950" w:rsidRPr="007B4FF1">
        <w:rPr>
          <w:rFonts w:asciiTheme="majorHAnsi" w:eastAsiaTheme="minorHAnsi" w:hAnsiTheme="majorHAnsi" w:cstheme="majorHAnsi"/>
          <w:bCs/>
          <w:color w:val="000000" w:themeColor="text1"/>
          <w:lang w:val="en-US" w:eastAsia="en-US"/>
        </w:rPr>
        <w:t>shifts</w:t>
      </w:r>
      <w:r w:rsidR="00B76E6A" w:rsidRPr="007B4FF1">
        <w:rPr>
          <w:rFonts w:asciiTheme="majorHAnsi" w:eastAsiaTheme="minorHAnsi" w:hAnsiTheme="majorHAnsi" w:cstheme="majorHAnsi"/>
          <w:bCs/>
          <w:color w:val="000000" w:themeColor="text1"/>
          <w:lang w:val="en-US" w:eastAsia="en-US"/>
        </w:rPr>
        <w:t xml:space="preserve"> on </w:t>
      </w:r>
      <w:r w:rsidRPr="007B4FF1">
        <w:rPr>
          <w:rFonts w:asciiTheme="majorHAnsi" w:eastAsiaTheme="minorHAnsi" w:hAnsiTheme="majorHAnsi" w:cstheme="majorHAnsi"/>
          <w:bCs/>
          <w:color w:val="000000" w:themeColor="text1"/>
          <w:lang w:val="en-US" w:eastAsia="en-US"/>
        </w:rPr>
        <w:t xml:space="preserve">competition </w:t>
      </w:r>
      <w:r w:rsidR="00621950" w:rsidRPr="007B4FF1">
        <w:rPr>
          <w:rFonts w:asciiTheme="majorHAnsi" w:eastAsiaTheme="minorHAnsi" w:hAnsiTheme="majorHAnsi" w:cstheme="majorHAnsi"/>
          <w:bCs/>
          <w:color w:val="000000" w:themeColor="text1"/>
          <w:lang w:val="en-US" w:eastAsia="en-US"/>
        </w:rPr>
        <w:t>are</w:t>
      </w:r>
      <w:r w:rsidR="00B76E6A" w:rsidRPr="007B4FF1">
        <w:rPr>
          <w:rFonts w:asciiTheme="majorHAnsi" w:eastAsiaTheme="minorHAnsi" w:hAnsiTheme="majorHAnsi" w:cstheme="majorHAnsi"/>
          <w:bCs/>
          <w:color w:val="000000" w:themeColor="text1"/>
          <w:lang w:val="en-US" w:eastAsia="en-US"/>
        </w:rPr>
        <w:t xml:space="preserve"> </w:t>
      </w:r>
      <w:r w:rsidRPr="007B4FF1">
        <w:rPr>
          <w:rFonts w:asciiTheme="majorHAnsi" w:eastAsiaTheme="minorHAnsi" w:hAnsiTheme="majorHAnsi" w:cstheme="majorHAnsi"/>
          <w:bCs/>
          <w:color w:val="000000" w:themeColor="text1"/>
          <w:lang w:val="en-US" w:eastAsia="en-US"/>
        </w:rPr>
        <w:t>seldom</w:t>
      </w:r>
      <w:r w:rsidR="00B76E6A" w:rsidRPr="007B4FF1">
        <w:rPr>
          <w:rFonts w:asciiTheme="majorHAnsi" w:eastAsiaTheme="minorHAnsi" w:hAnsiTheme="majorHAnsi" w:cstheme="majorHAnsi"/>
          <w:bCs/>
          <w:color w:val="000000" w:themeColor="text1"/>
          <w:lang w:val="en-US" w:eastAsia="en-US"/>
        </w:rPr>
        <w:t xml:space="preserve"> studied</w:t>
      </w:r>
      <w:r w:rsidR="006347E0" w:rsidRPr="007B4FF1">
        <w:rPr>
          <w:rFonts w:asciiTheme="majorHAnsi" w:eastAsiaTheme="minorHAnsi" w:hAnsiTheme="majorHAnsi" w:cstheme="majorHAnsi"/>
          <w:bCs/>
          <w:color w:val="000000" w:themeColor="text1"/>
          <w:lang w:val="en-US" w:eastAsia="en-US"/>
        </w:rPr>
        <w:t xml:space="preserve">. </w:t>
      </w:r>
      <w:r w:rsidR="00C0215D" w:rsidRPr="007B4FF1">
        <w:rPr>
          <w:rFonts w:asciiTheme="majorHAnsi" w:eastAsiaTheme="minorHAnsi" w:hAnsiTheme="majorHAnsi" w:cstheme="majorHAnsi"/>
          <w:bCs/>
          <w:color w:val="000000" w:themeColor="text1"/>
          <w:lang w:val="en-US" w:eastAsia="en-US"/>
        </w:rPr>
        <w:t xml:space="preserve">Here, we </w:t>
      </w:r>
      <w:r w:rsidR="00C37AFF" w:rsidRPr="007B4FF1">
        <w:rPr>
          <w:rFonts w:asciiTheme="majorHAnsi" w:eastAsiaTheme="minorHAnsi" w:hAnsiTheme="majorHAnsi" w:cstheme="majorHAnsi"/>
          <w:bCs/>
          <w:color w:val="000000" w:themeColor="text1"/>
          <w:lang w:val="en-US" w:eastAsia="en-US"/>
        </w:rPr>
        <w:t xml:space="preserve">study </w:t>
      </w:r>
      <w:r w:rsidRPr="007B4FF1">
        <w:rPr>
          <w:rFonts w:asciiTheme="majorHAnsi" w:eastAsiaTheme="minorHAnsi" w:hAnsiTheme="majorHAnsi" w:cstheme="majorHAnsi"/>
          <w:bCs/>
          <w:color w:val="000000" w:themeColor="text1"/>
          <w:lang w:val="en-US" w:eastAsia="en-US"/>
        </w:rPr>
        <w:t>competition</w:t>
      </w:r>
      <w:r w:rsidR="00C0215D" w:rsidRPr="007B4FF1">
        <w:rPr>
          <w:rFonts w:asciiTheme="majorHAnsi" w:eastAsiaTheme="minorHAnsi" w:hAnsiTheme="majorHAnsi" w:cstheme="majorHAnsi"/>
          <w:bCs/>
          <w:color w:val="000000" w:themeColor="text1"/>
          <w:lang w:val="en-US" w:eastAsia="en-US"/>
        </w:rPr>
        <w:t xml:space="preserve"> between</w:t>
      </w:r>
      <w:r w:rsidR="00A213A8" w:rsidRPr="007B4FF1">
        <w:rPr>
          <w:rFonts w:asciiTheme="majorHAnsi" w:eastAsiaTheme="minorHAnsi" w:hAnsiTheme="majorHAnsi" w:cstheme="majorHAnsi"/>
          <w:bCs/>
          <w:color w:val="000000" w:themeColor="text1"/>
          <w:lang w:val="en-US" w:eastAsia="en-US"/>
        </w:rPr>
        <w:t xml:space="preserve"> two freshwater snails from Guadeloupe (French Antilles), the </w:t>
      </w:r>
      <w:r w:rsidR="00B76E6A" w:rsidRPr="007B4FF1">
        <w:rPr>
          <w:rFonts w:asciiTheme="majorHAnsi" w:eastAsiaTheme="minorHAnsi" w:hAnsiTheme="majorHAnsi" w:cstheme="majorHAnsi"/>
          <w:bCs/>
          <w:color w:val="000000" w:themeColor="text1"/>
          <w:lang w:val="en-US" w:eastAsia="en-US"/>
        </w:rPr>
        <w:t>native</w:t>
      </w:r>
      <w:r w:rsidR="00C0215D" w:rsidRPr="007B4FF1">
        <w:rPr>
          <w:rFonts w:asciiTheme="majorHAnsi" w:eastAsiaTheme="minorHAnsi" w:hAnsiTheme="majorHAnsi" w:cstheme="majorHAnsi"/>
          <w:bCs/>
          <w:color w:val="000000" w:themeColor="text1"/>
          <w:lang w:val="en-US" w:eastAsia="en-US"/>
        </w:rPr>
        <w:t xml:space="preserve"> </w:t>
      </w:r>
      <w:proofErr w:type="spellStart"/>
      <w:r w:rsidR="00C0215D" w:rsidRPr="007B4FF1">
        <w:rPr>
          <w:rFonts w:asciiTheme="majorHAnsi" w:eastAsiaTheme="minorHAnsi" w:hAnsiTheme="majorHAnsi" w:cstheme="majorHAnsi"/>
          <w:bCs/>
          <w:i/>
          <w:iCs/>
          <w:color w:val="000000" w:themeColor="text1"/>
          <w:lang w:val="en-US" w:eastAsia="en-US"/>
        </w:rPr>
        <w:t>Aplexa</w:t>
      </w:r>
      <w:proofErr w:type="spellEnd"/>
      <w:r w:rsidR="00C0215D" w:rsidRPr="007B4FF1">
        <w:rPr>
          <w:rFonts w:asciiTheme="majorHAnsi" w:eastAsiaTheme="minorHAnsi" w:hAnsiTheme="majorHAnsi" w:cstheme="majorHAnsi"/>
          <w:bCs/>
          <w:i/>
          <w:iCs/>
          <w:color w:val="000000" w:themeColor="text1"/>
          <w:lang w:val="en-US" w:eastAsia="en-US"/>
        </w:rPr>
        <w:t xml:space="preserve"> marmorata</w:t>
      </w:r>
      <w:r w:rsidR="00C0215D" w:rsidRPr="007B4FF1">
        <w:rPr>
          <w:rFonts w:asciiTheme="majorHAnsi" w:eastAsiaTheme="minorHAnsi" w:hAnsiTheme="majorHAnsi" w:cstheme="majorHAnsi"/>
          <w:bCs/>
          <w:color w:val="000000" w:themeColor="text1"/>
          <w:lang w:val="en-US" w:eastAsia="en-US"/>
        </w:rPr>
        <w:t xml:space="preserve"> and</w:t>
      </w:r>
      <w:r w:rsidR="00A213A8" w:rsidRPr="007B4FF1">
        <w:rPr>
          <w:rFonts w:asciiTheme="majorHAnsi" w:eastAsiaTheme="minorHAnsi" w:hAnsiTheme="majorHAnsi" w:cstheme="majorHAnsi"/>
          <w:bCs/>
          <w:color w:val="000000" w:themeColor="text1"/>
          <w:lang w:val="en-US" w:eastAsia="en-US"/>
        </w:rPr>
        <w:t xml:space="preserve"> </w:t>
      </w:r>
      <w:r w:rsidR="00B76E6A" w:rsidRPr="007B4FF1">
        <w:rPr>
          <w:rFonts w:asciiTheme="majorHAnsi" w:eastAsiaTheme="minorHAnsi" w:hAnsiTheme="majorHAnsi" w:cstheme="majorHAnsi"/>
          <w:bCs/>
          <w:color w:val="000000" w:themeColor="text1"/>
          <w:lang w:val="en-US" w:eastAsia="en-US"/>
        </w:rPr>
        <w:t>the introduced</w:t>
      </w:r>
      <w:r w:rsidR="00C0215D" w:rsidRPr="007B4FF1">
        <w:rPr>
          <w:rFonts w:asciiTheme="majorHAnsi" w:eastAsiaTheme="minorHAnsi" w:hAnsiTheme="majorHAnsi" w:cstheme="majorHAnsi"/>
          <w:bCs/>
          <w:color w:val="000000" w:themeColor="text1"/>
          <w:lang w:val="en-US" w:eastAsia="en-US"/>
        </w:rPr>
        <w:t xml:space="preserve"> </w:t>
      </w:r>
      <w:proofErr w:type="spellStart"/>
      <w:r w:rsidR="00C0215D" w:rsidRPr="007B4FF1">
        <w:rPr>
          <w:rFonts w:asciiTheme="majorHAnsi" w:eastAsiaTheme="minorHAnsi" w:hAnsiTheme="majorHAnsi" w:cstheme="majorHAnsi"/>
          <w:bCs/>
          <w:i/>
          <w:iCs/>
          <w:color w:val="000000" w:themeColor="text1"/>
          <w:lang w:val="en-US" w:eastAsia="en-US"/>
        </w:rPr>
        <w:t>Physa</w:t>
      </w:r>
      <w:proofErr w:type="spellEnd"/>
      <w:r w:rsidR="00C0215D" w:rsidRPr="007B4FF1">
        <w:rPr>
          <w:rFonts w:asciiTheme="majorHAnsi" w:eastAsiaTheme="minorHAnsi" w:hAnsiTheme="majorHAnsi" w:cstheme="majorHAnsi"/>
          <w:bCs/>
          <w:i/>
          <w:iCs/>
          <w:color w:val="000000" w:themeColor="text1"/>
          <w:lang w:val="en-US" w:eastAsia="en-US"/>
        </w:rPr>
        <w:t xml:space="preserve"> acuta</w:t>
      </w:r>
      <w:del w:id="3" w:author="chapuis" w:date="2024-02-19T18:59:00Z">
        <w:r w:rsidR="00D34F64" w:rsidRPr="007B4FF1">
          <w:rPr>
            <w:rFonts w:asciiTheme="majorHAnsi" w:eastAsiaTheme="minorHAnsi" w:hAnsiTheme="majorHAnsi" w:cstheme="majorHAnsi"/>
            <w:bCs/>
            <w:color w:val="000000" w:themeColor="text1"/>
            <w:lang w:val="en-US" w:eastAsia="en-US"/>
          </w:rPr>
          <w:delText xml:space="preserve">; </w:delText>
        </w:r>
        <w:r w:rsidR="00B76E6A" w:rsidRPr="007B4FF1">
          <w:rPr>
            <w:rFonts w:asciiTheme="majorHAnsi" w:eastAsiaTheme="minorHAnsi" w:hAnsiTheme="majorHAnsi" w:cstheme="majorHAnsi"/>
            <w:bCs/>
            <w:color w:val="000000" w:themeColor="text1"/>
            <w:lang w:val="en-US" w:eastAsia="en-US"/>
          </w:rPr>
          <w:delText>the</w:delText>
        </w:r>
      </w:del>
      <w:ins w:id="4" w:author="chapuis" w:date="2024-02-19T18:59:00Z">
        <w:r w:rsidR="00E27333" w:rsidRPr="007B4FF1">
          <w:rPr>
            <w:rFonts w:asciiTheme="majorHAnsi" w:eastAsiaTheme="minorHAnsi" w:hAnsiTheme="majorHAnsi" w:cstheme="majorHAnsi"/>
            <w:bCs/>
            <w:color w:val="000000" w:themeColor="text1"/>
            <w:lang w:val="en-US" w:eastAsia="en-US"/>
          </w:rPr>
          <w:t>.</w:t>
        </w:r>
        <w:r w:rsidR="00D34F64" w:rsidRPr="007B4FF1">
          <w:rPr>
            <w:rFonts w:asciiTheme="majorHAnsi" w:eastAsiaTheme="minorHAnsi" w:hAnsiTheme="majorHAnsi" w:cstheme="majorHAnsi"/>
            <w:bCs/>
            <w:color w:val="000000" w:themeColor="text1"/>
            <w:lang w:val="en-US" w:eastAsia="en-US"/>
          </w:rPr>
          <w:t xml:space="preserve"> </w:t>
        </w:r>
        <w:bookmarkStart w:id="5" w:name="_Hlk158829837"/>
        <w:r w:rsidR="00E27333" w:rsidRPr="007B4FF1">
          <w:rPr>
            <w:rFonts w:asciiTheme="majorHAnsi" w:eastAsiaTheme="minorHAnsi" w:hAnsiTheme="majorHAnsi" w:cstheme="majorHAnsi"/>
            <w:bCs/>
            <w:color w:val="000000" w:themeColor="text1"/>
            <w:lang w:val="en-US" w:eastAsia="en-US"/>
          </w:rPr>
          <w:t>T</w:t>
        </w:r>
        <w:r w:rsidR="00B76E6A" w:rsidRPr="007B4FF1">
          <w:rPr>
            <w:rFonts w:asciiTheme="majorHAnsi" w:eastAsiaTheme="minorHAnsi" w:hAnsiTheme="majorHAnsi" w:cstheme="majorHAnsi"/>
            <w:bCs/>
            <w:color w:val="000000" w:themeColor="text1"/>
            <w:lang w:val="en-US" w:eastAsia="en-US"/>
          </w:rPr>
          <w:t>he</w:t>
        </w:r>
      </w:ins>
      <w:r w:rsidR="00B76E6A" w:rsidRPr="007B4FF1">
        <w:rPr>
          <w:rFonts w:asciiTheme="majorHAnsi" w:eastAsiaTheme="minorHAnsi" w:hAnsiTheme="majorHAnsi" w:cstheme="majorHAnsi"/>
          <w:bCs/>
          <w:color w:val="000000" w:themeColor="text1"/>
          <w:lang w:val="en-US" w:eastAsia="en-US"/>
        </w:rPr>
        <w:t xml:space="preserve"> former has responded to invasion by rapid </w:t>
      </w:r>
      <w:r w:rsidRPr="007B4FF1">
        <w:rPr>
          <w:rFonts w:asciiTheme="majorHAnsi" w:eastAsiaTheme="minorHAnsi" w:hAnsiTheme="majorHAnsi" w:cstheme="majorHAnsi"/>
          <w:bCs/>
          <w:color w:val="000000" w:themeColor="text1"/>
          <w:lang w:val="en-US" w:eastAsia="en-US"/>
        </w:rPr>
        <w:t xml:space="preserve">life-history </w:t>
      </w:r>
      <w:r w:rsidR="00B76E6A" w:rsidRPr="007B4FF1">
        <w:rPr>
          <w:rFonts w:asciiTheme="majorHAnsi" w:eastAsiaTheme="minorHAnsi" w:hAnsiTheme="majorHAnsi" w:cstheme="majorHAnsi"/>
          <w:bCs/>
          <w:color w:val="000000" w:themeColor="text1"/>
          <w:lang w:val="en-US" w:eastAsia="en-US"/>
        </w:rPr>
        <w:t xml:space="preserve">evolution </w:t>
      </w:r>
      <w:r w:rsidR="00E27333" w:rsidRPr="007B4FF1">
        <w:rPr>
          <w:rFonts w:asciiTheme="majorHAnsi" w:eastAsiaTheme="minorHAnsi" w:hAnsiTheme="majorHAnsi" w:cstheme="majorHAnsi"/>
          <w:bCs/>
          <w:color w:val="000000" w:themeColor="text1"/>
          <w:lang w:val="en-US" w:eastAsia="en-US"/>
        </w:rPr>
        <w:t>towards</w:t>
      </w:r>
      <w:r w:rsidR="00BD749F" w:rsidRPr="007B4FF1">
        <w:rPr>
          <w:rFonts w:asciiTheme="majorHAnsi" w:hAnsiTheme="majorHAnsi"/>
          <w:lang w:val="en-US"/>
        </w:rPr>
        <w:t xml:space="preserve"> </w:t>
      </w:r>
      <w:del w:id="6" w:author="chapuis" w:date="2024-02-19T18:59:00Z">
        <w:r w:rsidR="00AB3DF0" w:rsidRPr="007B4FF1">
          <w:rPr>
            <w:rFonts w:asciiTheme="majorHAnsi" w:eastAsiaTheme="minorHAnsi" w:hAnsiTheme="majorHAnsi" w:cstheme="majorHAnsi"/>
            <w:bCs/>
            <w:color w:val="000000" w:themeColor="text1"/>
            <w:lang w:val="en-US" w:eastAsia="en-US"/>
          </w:rPr>
          <w:delText>a</w:delText>
        </w:r>
        <w:r w:rsidRPr="007B4FF1">
          <w:rPr>
            <w:rFonts w:asciiTheme="majorHAnsi" w:eastAsiaTheme="minorHAnsi" w:hAnsiTheme="majorHAnsi" w:cstheme="majorHAnsi"/>
            <w:bCs/>
            <w:color w:val="000000" w:themeColor="text1"/>
            <w:lang w:val="en-US" w:eastAsia="en-US"/>
          </w:rPr>
          <w:delText>n apparently</w:delText>
        </w:r>
        <w:r w:rsidR="00AB3DF0" w:rsidRPr="007B4FF1">
          <w:rPr>
            <w:rFonts w:asciiTheme="majorHAnsi" w:eastAsiaTheme="minorHAnsi" w:hAnsiTheme="majorHAnsi" w:cstheme="majorHAnsi"/>
            <w:bCs/>
            <w:color w:val="000000" w:themeColor="text1"/>
            <w:lang w:val="en-US" w:eastAsia="en-US"/>
          </w:rPr>
          <w:delText xml:space="preserve"> more colonization-</w:delText>
        </w:r>
      </w:del>
      <w:ins w:id="7" w:author="chapuis" w:date="2024-02-19T18:59:00Z">
        <w:r w:rsidR="00BD749F" w:rsidRPr="007B4FF1">
          <w:rPr>
            <w:rFonts w:asciiTheme="majorHAnsi" w:hAnsiTheme="majorHAnsi" w:cstheme="majorHAnsi"/>
            <w:lang w:val="en-US"/>
          </w:rPr>
          <w:t>earlier maturity</w:t>
        </w:r>
        <w:r w:rsidR="0030249A" w:rsidRPr="007B4FF1">
          <w:rPr>
            <w:rFonts w:asciiTheme="majorHAnsi" w:hAnsiTheme="majorHAnsi" w:cstheme="majorHAnsi"/>
            <w:lang w:val="en-US"/>
          </w:rPr>
          <w:t xml:space="preserve">, </w:t>
        </w:r>
        <w:r w:rsidR="00BD749F" w:rsidRPr="007B4FF1">
          <w:rPr>
            <w:rFonts w:asciiTheme="majorHAnsi" w:hAnsiTheme="majorHAnsi" w:cstheme="majorHAnsi"/>
            <w:lang w:val="en-US"/>
          </w:rPr>
          <w:t>higher fecundity</w:t>
        </w:r>
      </w:ins>
      <w:r w:rsidR="00E27333" w:rsidRPr="007B4FF1">
        <w:rPr>
          <w:rFonts w:asciiTheme="majorHAnsi" w:hAnsiTheme="majorHAnsi"/>
          <w:lang w:val="en-US"/>
        </w:rPr>
        <w:t xml:space="preserve"> and </w:t>
      </w:r>
      <w:del w:id="8" w:author="chapuis" w:date="2024-02-19T18:59:00Z">
        <w:r w:rsidR="00AB3DF0" w:rsidRPr="007B4FF1">
          <w:rPr>
            <w:rFonts w:asciiTheme="majorHAnsi" w:eastAsiaTheme="minorHAnsi" w:hAnsiTheme="majorHAnsi" w:cstheme="majorHAnsi"/>
            <w:bCs/>
            <w:color w:val="000000" w:themeColor="text1"/>
            <w:lang w:val="en-US" w:eastAsia="en-US"/>
          </w:rPr>
          <w:delText>less competition-oriented syndrome</w:delText>
        </w:r>
        <w:r w:rsidR="00D34F64" w:rsidRPr="007B4FF1">
          <w:rPr>
            <w:rFonts w:asciiTheme="majorHAnsi" w:eastAsiaTheme="minorHAnsi" w:hAnsiTheme="majorHAnsi" w:cstheme="majorHAnsi"/>
            <w:bCs/>
            <w:color w:val="000000" w:themeColor="text1"/>
            <w:lang w:val="en-US" w:eastAsia="en-US"/>
          </w:rPr>
          <w:delText>.</w:delText>
        </w:r>
      </w:del>
      <w:ins w:id="9" w:author="chapuis" w:date="2024-02-19T18:59:00Z">
        <w:r w:rsidR="00E27333" w:rsidRPr="007B4FF1">
          <w:rPr>
            <w:rFonts w:asciiTheme="majorHAnsi" w:hAnsiTheme="majorHAnsi" w:cstheme="majorHAnsi"/>
            <w:lang w:val="en-US"/>
          </w:rPr>
          <w:t>higher juvenile survival</w:t>
        </w:r>
        <w:r w:rsidR="00BD749F" w:rsidRPr="007B4FF1">
          <w:rPr>
            <w:rFonts w:asciiTheme="majorHAnsi" w:hAnsiTheme="majorHAnsi" w:cstheme="majorHAnsi"/>
            <w:lang w:val="en-US"/>
          </w:rPr>
          <w:t xml:space="preserve">, </w:t>
        </w:r>
        <w:r w:rsidR="00E27333" w:rsidRPr="007B4FF1">
          <w:rPr>
            <w:rFonts w:asciiTheme="majorHAnsi" w:eastAsiaTheme="minorHAnsi" w:hAnsiTheme="majorHAnsi" w:cstheme="majorHAnsi"/>
            <w:bCs/>
            <w:color w:val="000000" w:themeColor="text1"/>
            <w:lang w:val="en-US" w:eastAsia="en-US"/>
          </w:rPr>
          <w:t>traits that might favor rapid population growth in a noncompetitive context, but not necessarily in a competitive one</w:t>
        </w:r>
        <w:r w:rsidR="00D34F64" w:rsidRPr="007B4FF1">
          <w:rPr>
            <w:rFonts w:asciiTheme="majorHAnsi" w:eastAsiaTheme="minorHAnsi" w:hAnsiTheme="majorHAnsi" w:cstheme="majorHAnsi"/>
            <w:bCs/>
            <w:color w:val="000000" w:themeColor="text1"/>
            <w:lang w:val="en-US" w:eastAsia="en-US"/>
          </w:rPr>
          <w:t>.</w:t>
        </w:r>
      </w:ins>
      <w:r w:rsidR="00D34F64" w:rsidRPr="007B4FF1">
        <w:rPr>
          <w:rFonts w:asciiTheme="majorHAnsi" w:eastAsiaTheme="minorHAnsi" w:hAnsiTheme="majorHAnsi" w:cstheme="majorHAnsi"/>
          <w:bCs/>
          <w:color w:val="000000" w:themeColor="text1"/>
          <w:lang w:val="en-US" w:eastAsia="en-US"/>
        </w:rPr>
        <w:t xml:space="preserve"> </w:t>
      </w:r>
      <w:bookmarkEnd w:id="5"/>
      <w:r w:rsidR="00F64C18" w:rsidRPr="007B4FF1">
        <w:rPr>
          <w:rFonts w:asciiTheme="majorHAnsi" w:eastAsiaTheme="minorHAnsi" w:hAnsiTheme="majorHAnsi" w:cstheme="majorHAnsi"/>
          <w:bCs/>
          <w:color w:val="000000" w:themeColor="text1"/>
          <w:lang w:val="en-US" w:eastAsia="en-US"/>
        </w:rPr>
        <w:t>W</w:t>
      </w:r>
      <w:r w:rsidR="00AF3F17" w:rsidRPr="007B4FF1">
        <w:rPr>
          <w:rFonts w:asciiTheme="majorHAnsi" w:eastAsiaTheme="minorHAnsi" w:hAnsiTheme="majorHAnsi" w:cstheme="majorHAnsi"/>
          <w:bCs/>
          <w:color w:val="000000" w:themeColor="text1"/>
          <w:lang w:val="en-US" w:eastAsia="en-US"/>
        </w:rPr>
        <w:t>e</w:t>
      </w:r>
      <w:r w:rsidR="00E27333" w:rsidRPr="007B4FF1">
        <w:rPr>
          <w:rFonts w:asciiTheme="majorHAnsi" w:eastAsiaTheme="minorHAnsi" w:hAnsiTheme="majorHAnsi" w:cstheme="majorHAnsi"/>
          <w:bCs/>
          <w:color w:val="000000" w:themeColor="text1"/>
          <w:lang w:val="en-US" w:eastAsia="en-US"/>
        </w:rPr>
        <w:t xml:space="preserve"> </w:t>
      </w:r>
      <w:ins w:id="10" w:author="chapuis" w:date="2024-02-19T18:59:00Z">
        <w:r w:rsidR="00E27333" w:rsidRPr="007B4FF1">
          <w:rPr>
            <w:rFonts w:asciiTheme="majorHAnsi" w:eastAsiaTheme="minorHAnsi" w:hAnsiTheme="majorHAnsi" w:cstheme="majorHAnsi"/>
            <w:bCs/>
            <w:color w:val="000000" w:themeColor="text1"/>
            <w:lang w:val="en-US" w:eastAsia="en-US"/>
          </w:rPr>
          <w:t>here</w:t>
        </w:r>
        <w:r w:rsidR="00AF3F17" w:rsidRPr="007B4FF1">
          <w:rPr>
            <w:rFonts w:asciiTheme="majorHAnsi" w:eastAsiaTheme="minorHAnsi" w:hAnsiTheme="majorHAnsi" w:cstheme="majorHAnsi"/>
            <w:bCs/>
            <w:color w:val="000000" w:themeColor="text1"/>
            <w:lang w:val="en-US" w:eastAsia="en-US"/>
          </w:rPr>
          <w:t xml:space="preserve"> </w:t>
        </w:r>
      </w:ins>
      <w:r w:rsidR="00621950" w:rsidRPr="007B4FF1">
        <w:rPr>
          <w:rFonts w:asciiTheme="majorHAnsi" w:eastAsiaTheme="minorHAnsi" w:hAnsiTheme="majorHAnsi" w:cstheme="majorHAnsi"/>
          <w:bCs/>
          <w:color w:val="000000" w:themeColor="text1"/>
          <w:lang w:val="en-US" w:eastAsia="en-US"/>
        </w:rPr>
        <w:t>observe</w:t>
      </w:r>
      <w:r w:rsidR="00AF3F17" w:rsidRPr="007B4FF1">
        <w:rPr>
          <w:rFonts w:asciiTheme="majorHAnsi" w:eastAsiaTheme="minorHAnsi" w:hAnsiTheme="majorHAnsi" w:cstheme="majorHAnsi"/>
          <w:bCs/>
          <w:color w:val="000000" w:themeColor="text1"/>
          <w:lang w:val="en-US" w:eastAsia="en-US"/>
        </w:rPr>
        <w:t xml:space="preserve"> </w:t>
      </w:r>
      <w:r w:rsidR="00F64C18" w:rsidRPr="007B4FF1">
        <w:rPr>
          <w:rFonts w:asciiTheme="majorHAnsi" w:eastAsiaTheme="minorHAnsi" w:hAnsiTheme="majorHAnsi" w:cstheme="majorHAnsi"/>
          <w:bCs/>
          <w:color w:val="000000" w:themeColor="text1"/>
          <w:lang w:val="en-US" w:eastAsia="en-US"/>
        </w:rPr>
        <w:t>negative impacts</w:t>
      </w:r>
      <w:r w:rsidR="00621950" w:rsidRPr="007B4FF1">
        <w:rPr>
          <w:rFonts w:asciiTheme="majorHAnsi" w:eastAsiaTheme="minorHAnsi" w:hAnsiTheme="majorHAnsi" w:cstheme="majorHAnsi"/>
          <w:bCs/>
          <w:color w:val="000000" w:themeColor="text1"/>
          <w:lang w:val="en-US" w:eastAsia="en-US"/>
        </w:rPr>
        <w:t xml:space="preserve"> of</w:t>
      </w:r>
      <w:ins w:id="11" w:author="chapuis" w:date="2024-02-19T18:59:00Z">
        <w:r w:rsidR="00E27333" w:rsidRPr="007B4FF1">
          <w:rPr>
            <w:rFonts w:asciiTheme="majorHAnsi" w:eastAsiaTheme="minorHAnsi" w:hAnsiTheme="majorHAnsi" w:cstheme="majorHAnsi"/>
            <w:bCs/>
            <w:color w:val="000000" w:themeColor="text1"/>
            <w:lang w:val="en-US" w:eastAsia="en-US"/>
          </w:rPr>
          <w:t xml:space="preserve"> competition by</w:t>
        </w:r>
      </w:ins>
      <w:r w:rsidR="00621950" w:rsidRPr="007B4FF1">
        <w:rPr>
          <w:rFonts w:asciiTheme="majorHAnsi" w:eastAsiaTheme="minorHAnsi" w:hAnsiTheme="majorHAnsi" w:cstheme="majorHAnsi"/>
          <w:bCs/>
          <w:color w:val="000000" w:themeColor="text1"/>
          <w:lang w:val="en-US" w:eastAsia="en-US"/>
        </w:rPr>
        <w:t xml:space="preserve"> both species</w:t>
      </w:r>
      <w:r w:rsidR="00F64C18" w:rsidRPr="007B4FF1">
        <w:rPr>
          <w:rFonts w:asciiTheme="majorHAnsi" w:eastAsiaTheme="minorHAnsi" w:hAnsiTheme="majorHAnsi" w:cstheme="majorHAnsi"/>
          <w:bCs/>
          <w:color w:val="000000" w:themeColor="text1"/>
          <w:lang w:val="en-US" w:eastAsia="en-US"/>
        </w:rPr>
        <w:t xml:space="preserve"> on each other, </w:t>
      </w:r>
      <w:r w:rsidRPr="007B4FF1">
        <w:rPr>
          <w:rFonts w:asciiTheme="majorHAnsi" w:eastAsiaTheme="minorHAnsi" w:hAnsiTheme="majorHAnsi" w:cstheme="majorHAnsi"/>
          <w:bCs/>
          <w:color w:val="000000" w:themeColor="text1"/>
          <w:lang w:val="en-US" w:eastAsia="en-US"/>
        </w:rPr>
        <w:t>though</w:t>
      </w:r>
      <w:r w:rsidR="00EB7157" w:rsidRPr="007B4FF1">
        <w:rPr>
          <w:rFonts w:asciiTheme="majorHAnsi" w:eastAsiaTheme="minorHAnsi" w:hAnsiTheme="majorHAnsi" w:cstheme="majorHAnsi"/>
          <w:bCs/>
          <w:color w:val="000000" w:themeColor="text1"/>
          <w:lang w:val="en-US" w:eastAsia="en-US"/>
        </w:rPr>
        <w:t xml:space="preserve"> </w:t>
      </w:r>
      <w:r w:rsidR="00F64C18" w:rsidRPr="007B4FF1">
        <w:rPr>
          <w:rFonts w:asciiTheme="majorHAnsi" w:eastAsiaTheme="minorHAnsi" w:hAnsiTheme="majorHAnsi" w:cstheme="majorHAnsi"/>
          <w:bCs/>
          <w:i/>
          <w:iCs/>
          <w:color w:val="000000" w:themeColor="text1"/>
          <w:lang w:val="en-US" w:eastAsia="en-US"/>
        </w:rPr>
        <w:t>P. acuta</w:t>
      </w:r>
      <w:r w:rsidR="00F64C18" w:rsidRPr="007B4FF1">
        <w:rPr>
          <w:rFonts w:asciiTheme="majorHAnsi" w:eastAsiaTheme="minorHAnsi" w:hAnsiTheme="majorHAnsi" w:cstheme="majorHAnsi"/>
          <w:bCs/>
          <w:color w:val="000000" w:themeColor="text1"/>
          <w:lang w:val="en-US" w:eastAsia="en-US"/>
        </w:rPr>
        <w:t xml:space="preserve"> is dominant and over generations largely displaces </w:t>
      </w:r>
      <w:r w:rsidR="00F64C18" w:rsidRPr="007B4FF1">
        <w:rPr>
          <w:rFonts w:asciiTheme="majorHAnsi" w:eastAsiaTheme="minorHAnsi" w:hAnsiTheme="majorHAnsi" w:cstheme="majorHAnsi"/>
          <w:bCs/>
          <w:i/>
          <w:iCs/>
          <w:color w:val="000000" w:themeColor="text1"/>
          <w:lang w:val="en-US" w:eastAsia="en-US"/>
        </w:rPr>
        <w:t>A</w:t>
      </w:r>
      <w:r w:rsidR="00A469D0" w:rsidRPr="007B4FF1">
        <w:rPr>
          <w:rFonts w:asciiTheme="majorHAnsi" w:eastAsiaTheme="minorHAnsi" w:hAnsiTheme="majorHAnsi" w:cstheme="majorHAnsi"/>
          <w:bCs/>
          <w:i/>
          <w:iCs/>
          <w:color w:val="000000" w:themeColor="text1"/>
          <w:lang w:val="en-US" w:eastAsia="en-US"/>
        </w:rPr>
        <w:t>.</w:t>
      </w:r>
      <w:r w:rsidR="00F64C18" w:rsidRPr="007B4FF1">
        <w:rPr>
          <w:rFonts w:asciiTheme="majorHAnsi" w:eastAsiaTheme="minorHAnsi" w:hAnsiTheme="majorHAnsi" w:cstheme="majorHAnsi"/>
          <w:bCs/>
          <w:i/>
          <w:iCs/>
          <w:color w:val="000000" w:themeColor="text1"/>
          <w:lang w:val="en-US" w:eastAsia="en-US"/>
        </w:rPr>
        <w:t xml:space="preserve"> marmorata</w:t>
      </w:r>
      <w:r w:rsidR="00F64C18" w:rsidRPr="007B4FF1">
        <w:rPr>
          <w:rFonts w:asciiTheme="majorHAnsi" w:eastAsiaTheme="minorHAnsi" w:hAnsiTheme="majorHAnsi" w:cstheme="majorHAnsi"/>
          <w:bCs/>
          <w:color w:val="000000" w:themeColor="text1"/>
          <w:lang w:val="en-US" w:eastAsia="en-US"/>
        </w:rPr>
        <w:t xml:space="preserve"> from co-cultures</w:t>
      </w:r>
      <w:r w:rsidR="00AF3F17" w:rsidRPr="007B4FF1">
        <w:rPr>
          <w:rFonts w:asciiTheme="majorHAnsi" w:eastAsiaTheme="minorHAnsi" w:hAnsiTheme="majorHAnsi" w:cstheme="majorHAnsi"/>
          <w:bCs/>
          <w:color w:val="000000" w:themeColor="text1"/>
          <w:lang w:val="en-US" w:eastAsia="en-US"/>
        </w:rPr>
        <w:t xml:space="preserve">. </w:t>
      </w:r>
      <w:r w:rsidR="00AB3DF0" w:rsidRPr="007B4FF1">
        <w:rPr>
          <w:rFonts w:asciiTheme="majorHAnsi" w:eastAsiaTheme="minorHAnsi" w:hAnsiTheme="majorHAnsi" w:cstheme="majorHAnsi"/>
          <w:bCs/>
          <w:color w:val="000000" w:themeColor="text1"/>
          <w:lang w:val="en-US" w:eastAsia="en-US"/>
        </w:rPr>
        <w:t>In addition,</w:t>
      </w:r>
      <w:r w:rsidR="005E2C29" w:rsidRPr="007B4FF1">
        <w:rPr>
          <w:rFonts w:asciiTheme="majorHAnsi" w:eastAsiaTheme="minorHAnsi" w:hAnsiTheme="majorHAnsi" w:cstheme="majorHAnsi"/>
          <w:bCs/>
          <w:color w:val="000000" w:themeColor="text1"/>
          <w:lang w:val="en-US" w:eastAsia="en-US"/>
        </w:rPr>
        <w:t xml:space="preserve"> </w:t>
      </w:r>
      <w:del w:id="12" w:author="chapuis" w:date="2024-02-19T18:59:00Z">
        <w:r w:rsidRPr="007B4FF1">
          <w:rPr>
            <w:rFonts w:asciiTheme="majorHAnsi" w:eastAsiaTheme="minorHAnsi" w:hAnsiTheme="majorHAnsi" w:cstheme="majorHAnsi"/>
            <w:bCs/>
            <w:i/>
            <w:iCs/>
            <w:color w:val="000000" w:themeColor="text1"/>
            <w:lang w:val="en-US" w:eastAsia="en-US"/>
          </w:rPr>
          <w:delText>A.</w:delText>
        </w:r>
      </w:del>
      <w:ins w:id="13" w:author="chapuis" w:date="2024-02-19T18:59:00Z">
        <w:r w:rsidR="005E2C29" w:rsidRPr="007B4FF1">
          <w:rPr>
            <w:rFonts w:asciiTheme="majorHAnsi" w:eastAsiaTheme="minorHAnsi" w:hAnsiTheme="majorHAnsi" w:cstheme="majorHAnsi"/>
            <w:bCs/>
            <w:color w:val="000000" w:themeColor="text1"/>
            <w:lang w:val="en-US" w:eastAsia="en-US"/>
          </w:rPr>
          <w:t>our experiments suggest that</w:t>
        </w:r>
        <w:r w:rsidR="00AB3DF0" w:rsidRPr="007B4FF1">
          <w:rPr>
            <w:rFonts w:asciiTheme="majorHAnsi" w:eastAsiaTheme="minorHAnsi" w:hAnsiTheme="majorHAnsi" w:cstheme="majorHAnsi"/>
            <w:bCs/>
            <w:color w:val="000000" w:themeColor="text1"/>
            <w:lang w:val="en-US" w:eastAsia="en-US"/>
          </w:rPr>
          <w:t xml:space="preserve"> </w:t>
        </w:r>
        <w:r w:rsidRPr="007B4FF1">
          <w:rPr>
            <w:rFonts w:asciiTheme="majorHAnsi" w:eastAsiaTheme="minorHAnsi" w:hAnsiTheme="majorHAnsi" w:cstheme="majorHAnsi"/>
            <w:bCs/>
            <w:i/>
            <w:iCs/>
            <w:color w:val="000000" w:themeColor="text1"/>
            <w:lang w:val="en-US" w:eastAsia="en-US"/>
          </w:rPr>
          <w:t>A.</w:t>
        </w:r>
      </w:ins>
      <w:r w:rsidRPr="007B4FF1">
        <w:rPr>
          <w:rFonts w:asciiTheme="majorHAnsi" w:eastAsiaTheme="minorHAnsi" w:hAnsiTheme="majorHAnsi" w:cstheme="majorHAnsi"/>
          <w:bCs/>
          <w:i/>
          <w:iCs/>
          <w:color w:val="000000" w:themeColor="text1"/>
          <w:lang w:val="en-US" w:eastAsia="en-US"/>
        </w:rPr>
        <w:t xml:space="preserve"> marmorata</w:t>
      </w:r>
      <w:r w:rsidRPr="007B4FF1">
        <w:rPr>
          <w:rFonts w:asciiTheme="majorHAnsi" w:eastAsiaTheme="minorHAnsi" w:hAnsiTheme="majorHAnsi" w:cstheme="majorHAnsi"/>
          <w:bCs/>
          <w:color w:val="000000" w:themeColor="text1"/>
          <w:lang w:val="en-US" w:eastAsia="en-US"/>
        </w:rPr>
        <w:t xml:space="preserve"> </w:t>
      </w:r>
      <w:r w:rsidR="00AB3DF0" w:rsidRPr="007B4FF1">
        <w:rPr>
          <w:rFonts w:asciiTheme="majorHAnsi" w:eastAsiaTheme="minorHAnsi" w:hAnsiTheme="majorHAnsi" w:cstheme="majorHAnsi"/>
          <w:bCs/>
          <w:color w:val="000000" w:themeColor="text1"/>
          <w:lang w:val="en-US" w:eastAsia="en-US"/>
        </w:rPr>
        <w:t>p</w:t>
      </w:r>
      <w:r w:rsidR="00F64C18" w:rsidRPr="007B4FF1">
        <w:rPr>
          <w:rFonts w:asciiTheme="majorHAnsi" w:eastAsiaTheme="minorHAnsi" w:hAnsiTheme="majorHAnsi" w:cstheme="majorHAnsi"/>
          <w:bCs/>
          <w:color w:val="000000" w:themeColor="text1"/>
          <w:lang w:val="en-US" w:eastAsia="en-US"/>
        </w:rPr>
        <w:t xml:space="preserve">opulations </w:t>
      </w:r>
      <w:r w:rsidR="00621950" w:rsidRPr="007B4FF1">
        <w:rPr>
          <w:rFonts w:asciiTheme="majorHAnsi" w:eastAsiaTheme="minorHAnsi" w:hAnsiTheme="majorHAnsi" w:cstheme="majorHAnsi"/>
          <w:bCs/>
          <w:color w:val="000000" w:themeColor="text1"/>
          <w:lang w:val="en-US" w:eastAsia="en-US"/>
        </w:rPr>
        <w:t>having</w:t>
      </w:r>
      <w:r w:rsidR="00F64C18" w:rsidRPr="007B4FF1">
        <w:rPr>
          <w:rFonts w:asciiTheme="majorHAnsi" w:eastAsiaTheme="minorHAnsi" w:hAnsiTheme="majorHAnsi" w:cstheme="majorHAnsi"/>
          <w:bCs/>
          <w:color w:val="000000" w:themeColor="text1"/>
          <w:lang w:val="en-US" w:eastAsia="en-US"/>
        </w:rPr>
        <w:t xml:space="preserve"> experienced competition by </w:t>
      </w:r>
      <w:r w:rsidR="00F64C18" w:rsidRPr="007B4FF1">
        <w:rPr>
          <w:rFonts w:asciiTheme="majorHAnsi" w:eastAsiaTheme="minorHAnsi" w:hAnsiTheme="majorHAnsi" w:cstheme="majorHAnsi"/>
          <w:bCs/>
          <w:i/>
          <w:iCs/>
          <w:color w:val="000000" w:themeColor="text1"/>
          <w:lang w:val="en-US" w:eastAsia="en-US"/>
        </w:rPr>
        <w:t>P. acuta</w:t>
      </w:r>
      <w:r w:rsidR="00F64C18" w:rsidRPr="007B4FF1">
        <w:rPr>
          <w:rFonts w:asciiTheme="majorHAnsi" w:eastAsiaTheme="minorHAnsi" w:hAnsiTheme="majorHAnsi" w:cstheme="majorHAnsi"/>
          <w:bCs/>
          <w:color w:val="000000" w:themeColor="text1"/>
          <w:lang w:val="en-US" w:eastAsia="en-US"/>
        </w:rPr>
        <w:t xml:space="preserve"> for sufficient time</w:t>
      </w:r>
      <w:r w:rsidR="00621950" w:rsidRPr="007B4FF1">
        <w:rPr>
          <w:rFonts w:asciiTheme="majorHAnsi" w:eastAsiaTheme="minorHAnsi" w:hAnsiTheme="majorHAnsi" w:cstheme="majorHAnsi"/>
          <w:bCs/>
          <w:color w:val="000000" w:themeColor="text1"/>
          <w:lang w:val="en-US" w:eastAsia="en-US"/>
        </w:rPr>
        <w:t xml:space="preserve"> in nature</w:t>
      </w:r>
      <w:r w:rsidR="00AB3DF0" w:rsidRPr="007B4FF1">
        <w:rPr>
          <w:rFonts w:asciiTheme="majorHAnsi" w:eastAsiaTheme="minorHAnsi" w:hAnsiTheme="majorHAnsi" w:cstheme="majorHAnsi"/>
          <w:bCs/>
          <w:color w:val="000000" w:themeColor="text1"/>
          <w:lang w:val="en-US" w:eastAsia="en-US"/>
        </w:rPr>
        <w:t>,</w:t>
      </w:r>
      <w:r w:rsidR="00F64C18" w:rsidRPr="007B4FF1">
        <w:rPr>
          <w:rFonts w:asciiTheme="majorHAnsi" w:eastAsiaTheme="minorHAnsi" w:hAnsiTheme="majorHAnsi" w:cstheme="majorHAnsi"/>
          <w:bCs/>
          <w:color w:val="000000" w:themeColor="text1"/>
          <w:lang w:val="en-US" w:eastAsia="en-US"/>
        </w:rPr>
        <w:t xml:space="preserve"> have evolved to become even less tolerant to </w:t>
      </w:r>
      <w:r w:rsidR="00621950" w:rsidRPr="007B4FF1">
        <w:rPr>
          <w:rFonts w:asciiTheme="majorHAnsi" w:eastAsiaTheme="minorHAnsi" w:hAnsiTheme="majorHAnsi" w:cstheme="majorHAnsi"/>
          <w:bCs/>
          <w:color w:val="000000" w:themeColor="text1"/>
          <w:lang w:val="en-US" w:eastAsia="en-US"/>
        </w:rPr>
        <w:t>it</w:t>
      </w:r>
      <w:r w:rsidR="00F64C18" w:rsidRPr="007B4FF1">
        <w:rPr>
          <w:rFonts w:asciiTheme="majorHAnsi" w:eastAsiaTheme="minorHAnsi" w:hAnsiTheme="majorHAnsi" w:cstheme="majorHAnsi"/>
          <w:bCs/>
          <w:color w:val="000000" w:themeColor="text1"/>
          <w:lang w:val="en-US" w:eastAsia="en-US"/>
        </w:rPr>
        <w:t>. Though apparently paradoxical</w:t>
      </w:r>
      <w:r w:rsidR="00A469D0" w:rsidRPr="007B4FF1">
        <w:rPr>
          <w:rFonts w:asciiTheme="majorHAnsi" w:eastAsiaTheme="minorHAnsi" w:hAnsiTheme="majorHAnsi" w:cstheme="majorHAnsi"/>
          <w:bCs/>
          <w:color w:val="000000" w:themeColor="text1"/>
          <w:lang w:val="en-US" w:eastAsia="en-US"/>
        </w:rPr>
        <w:t>,</w:t>
      </w:r>
      <w:r w:rsidR="00F64C18" w:rsidRPr="007B4FF1">
        <w:rPr>
          <w:rFonts w:asciiTheme="majorHAnsi" w:eastAsiaTheme="minorHAnsi" w:hAnsiTheme="majorHAnsi" w:cstheme="majorHAnsi"/>
          <w:bCs/>
          <w:color w:val="000000" w:themeColor="text1"/>
          <w:lang w:val="en-US" w:eastAsia="en-US"/>
        </w:rPr>
        <w:t xml:space="preserve"> this result supports the hypothesis that rapid life-history evolution has allowed </w:t>
      </w:r>
      <w:del w:id="14" w:author="chapuis" w:date="2024-02-19T18:59:00Z">
        <w:r w:rsidR="00F64C18" w:rsidRPr="007B4FF1">
          <w:rPr>
            <w:rFonts w:asciiTheme="majorHAnsi" w:eastAsiaTheme="minorHAnsi" w:hAnsiTheme="majorHAnsi" w:cstheme="majorHAnsi"/>
            <w:bCs/>
            <w:color w:val="000000" w:themeColor="text1"/>
            <w:lang w:val="en-US" w:eastAsia="en-US"/>
          </w:rPr>
          <w:delText>this species</w:delText>
        </w:r>
      </w:del>
      <w:ins w:id="15" w:author="chapuis" w:date="2024-02-19T18:59:00Z">
        <w:r w:rsidR="00596994" w:rsidRPr="007B4FF1">
          <w:rPr>
            <w:rFonts w:asciiTheme="majorHAnsi" w:eastAsiaTheme="minorHAnsi" w:hAnsiTheme="majorHAnsi" w:cstheme="majorHAnsi"/>
            <w:bCs/>
            <w:i/>
            <w:iCs/>
            <w:color w:val="000000" w:themeColor="text1"/>
            <w:lang w:val="en-US" w:eastAsia="en-US"/>
          </w:rPr>
          <w:t>A. marmorata</w:t>
        </w:r>
      </w:ins>
      <w:r w:rsidR="00F64C18" w:rsidRPr="007B4FF1">
        <w:rPr>
          <w:rFonts w:asciiTheme="majorHAnsi" w:eastAsiaTheme="minorHAnsi" w:hAnsiTheme="majorHAnsi" w:cstheme="majorHAnsi"/>
          <w:bCs/>
          <w:color w:val="000000" w:themeColor="text1"/>
          <w:lang w:val="en-US" w:eastAsia="en-US"/>
        </w:rPr>
        <w:t xml:space="preserve"> not to resist competition, but to avoid it by </w:t>
      </w:r>
      <w:del w:id="16" w:author="chapuis" w:date="2024-02-19T18:59:00Z">
        <w:r w:rsidR="00F64C18" w:rsidRPr="007B4FF1">
          <w:rPr>
            <w:rFonts w:asciiTheme="majorHAnsi" w:eastAsiaTheme="minorHAnsi" w:hAnsiTheme="majorHAnsi" w:cstheme="majorHAnsi"/>
            <w:bCs/>
            <w:color w:val="000000" w:themeColor="text1"/>
            <w:lang w:val="en-US" w:eastAsia="en-US"/>
          </w:rPr>
          <w:delText>specializing</w:delText>
        </w:r>
      </w:del>
      <w:ins w:id="17" w:author="chapuis" w:date="2024-02-19T18:59:00Z">
        <w:r w:rsidR="00E27333" w:rsidRPr="007B4FF1">
          <w:rPr>
            <w:rFonts w:asciiTheme="majorHAnsi" w:eastAsiaTheme="minorHAnsi" w:hAnsiTheme="majorHAnsi" w:cstheme="majorHAnsi"/>
            <w:bCs/>
            <w:color w:val="000000" w:themeColor="text1"/>
            <w:lang w:val="en-US" w:eastAsia="en-US"/>
          </w:rPr>
          <w:t>increasing its specialization</w:t>
        </w:r>
      </w:ins>
      <w:r w:rsidR="003F3C30" w:rsidRPr="007B4FF1">
        <w:rPr>
          <w:rFonts w:asciiTheme="majorHAnsi" w:eastAsiaTheme="minorHAnsi" w:hAnsiTheme="majorHAnsi" w:cstheme="majorHAnsi"/>
          <w:bCs/>
          <w:color w:val="000000" w:themeColor="text1"/>
          <w:lang w:val="en-US" w:eastAsia="en-US"/>
        </w:rPr>
        <w:t xml:space="preserve"> </w:t>
      </w:r>
      <w:r w:rsidR="00F64C18" w:rsidRPr="007B4FF1">
        <w:rPr>
          <w:rFonts w:asciiTheme="majorHAnsi" w:eastAsiaTheme="minorHAnsi" w:hAnsiTheme="majorHAnsi" w:cstheme="majorHAnsi"/>
          <w:bCs/>
          <w:color w:val="000000" w:themeColor="text1"/>
          <w:lang w:val="en-US" w:eastAsia="en-US"/>
        </w:rPr>
        <w:t xml:space="preserve">into </w:t>
      </w:r>
      <w:del w:id="18" w:author="chapuis" w:date="2024-02-19T18:59:00Z">
        <w:r w:rsidR="00F64C18" w:rsidRPr="007B4FF1">
          <w:rPr>
            <w:rFonts w:asciiTheme="majorHAnsi" w:eastAsiaTheme="minorHAnsi" w:hAnsiTheme="majorHAnsi" w:cstheme="majorHAnsi"/>
            <w:bCs/>
            <w:color w:val="000000" w:themeColor="text1"/>
            <w:lang w:val="en-US" w:eastAsia="en-US"/>
          </w:rPr>
          <w:delText>a</w:delText>
        </w:r>
      </w:del>
      <w:ins w:id="19" w:author="chapuis" w:date="2024-02-19T18:59:00Z">
        <w:r w:rsidR="006528EE" w:rsidRPr="007B4FF1">
          <w:rPr>
            <w:rFonts w:asciiTheme="majorHAnsi" w:eastAsiaTheme="minorHAnsi" w:hAnsiTheme="majorHAnsi" w:cstheme="majorHAnsi"/>
            <w:bCs/>
            <w:color w:val="000000" w:themeColor="text1"/>
            <w:lang w:val="en-US" w:eastAsia="en-US"/>
          </w:rPr>
          <w:t>the</w:t>
        </w:r>
      </w:ins>
      <w:r w:rsidR="00E27333" w:rsidRPr="007B4FF1">
        <w:rPr>
          <w:rFonts w:asciiTheme="majorHAnsi" w:eastAsiaTheme="minorHAnsi" w:hAnsiTheme="majorHAnsi" w:cstheme="majorHAnsi"/>
          <w:bCs/>
          <w:color w:val="000000" w:themeColor="text1"/>
          <w:lang w:val="en-US" w:eastAsia="en-US"/>
        </w:rPr>
        <w:t xml:space="preserve"> </w:t>
      </w:r>
      <w:r w:rsidR="00F64C18" w:rsidRPr="007B4FF1">
        <w:rPr>
          <w:rFonts w:asciiTheme="majorHAnsi" w:eastAsiaTheme="minorHAnsi" w:hAnsiTheme="majorHAnsi" w:cstheme="majorHAnsi"/>
          <w:bCs/>
          <w:color w:val="000000" w:themeColor="text1"/>
          <w:lang w:val="en-US" w:eastAsia="en-US"/>
        </w:rPr>
        <w:t>colonizer lifestyle</w:t>
      </w:r>
      <w:ins w:id="20" w:author="chapuis" w:date="2024-02-19T18:59:00Z">
        <w:r w:rsidR="00E27333" w:rsidRPr="007B4FF1">
          <w:rPr>
            <w:rFonts w:asciiTheme="majorHAnsi" w:eastAsiaTheme="minorHAnsi" w:hAnsiTheme="majorHAnsi" w:cstheme="majorHAnsi"/>
            <w:bCs/>
            <w:color w:val="000000" w:themeColor="text1"/>
            <w:lang w:val="en-US" w:eastAsia="en-US"/>
          </w:rPr>
          <w:t xml:space="preserve"> previously documented by </w:t>
        </w:r>
        <w:r w:rsidR="006528EE" w:rsidRPr="007B4FF1">
          <w:rPr>
            <w:rFonts w:asciiTheme="majorHAnsi" w:eastAsiaTheme="minorHAnsi" w:hAnsiTheme="majorHAnsi" w:cstheme="majorHAnsi"/>
            <w:bCs/>
            <w:color w:val="000000" w:themeColor="text1"/>
            <w:lang w:val="en-US" w:eastAsia="en-US"/>
          </w:rPr>
          <w:t xml:space="preserve">long-term field </w:t>
        </w:r>
        <w:r w:rsidR="00E27333" w:rsidRPr="007B4FF1">
          <w:rPr>
            <w:rFonts w:asciiTheme="majorHAnsi" w:eastAsiaTheme="minorHAnsi" w:hAnsiTheme="majorHAnsi" w:cstheme="majorHAnsi"/>
            <w:bCs/>
            <w:color w:val="000000" w:themeColor="text1"/>
            <w:lang w:val="en-US" w:eastAsia="en-US"/>
          </w:rPr>
          <w:t>surveys</w:t>
        </w:r>
      </w:ins>
      <w:r w:rsidR="00AB3DF0" w:rsidRPr="007B4FF1">
        <w:rPr>
          <w:rFonts w:asciiTheme="majorHAnsi" w:eastAsiaTheme="minorHAnsi" w:hAnsiTheme="majorHAnsi" w:cstheme="majorHAnsi"/>
          <w:bCs/>
          <w:color w:val="000000" w:themeColor="text1"/>
          <w:lang w:val="en-US" w:eastAsia="en-US"/>
        </w:rPr>
        <w:t>. This example illustrates how evolution</w:t>
      </w:r>
      <w:r w:rsidRPr="007B4FF1">
        <w:rPr>
          <w:rFonts w:asciiTheme="majorHAnsi" w:eastAsiaTheme="minorHAnsi" w:hAnsiTheme="majorHAnsi" w:cstheme="majorHAnsi"/>
          <w:bCs/>
          <w:color w:val="000000" w:themeColor="text1"/>
          <w:lang w:val="en-US" w:eastAsia="en-US"/>
        </w:rPr>
        <w:t>, in accordance with metacommunity</w:t>
      </w:r>
      <w:r w:rsidR="00621950" w:rsidRPr="007B4FF1">
        <w:rPr>
          <w:rFonts w:asciiTheme="majorHAnsi" w:eastAsiaTheme="minorHAnsi" w:hAnsiTheme="majorHAnsi" w:cstheme="majorHAnsi"/>
          <w:bCs/>
          <w:color w:val="000000" w:themeColor="text1"/>
          <w:lang w:val="en-US" w:eastAsia="en-US"/>
        </w:rPr>
        <w:t xml:space="preserve"> coexistence</w:t>
      </w:r>
      <w:r w:rsidRPr="007B4FF1">
        <w:rPr>
          <w:rFonts w:asciiTheme="majorHAnsi" w:eastAsiaTheme="minorHAnsi" w:hAnsiTheme="majorHAnsi" w:cstheme="majorHAnsi"/>
          <w:bCs/>
          <w:color w:val="000000" w:themeColor="text1"/>
          <w:lang w:val="en-US" w:eastAsia="en-US"/>
        </w:rPr>
        <w:t xml:space="preserve"> theory,</w:t>
      </w:r>
      <w:r w:rsidR="00AB3DF0" w:rsidRPr="007B4FF1">
        <w:rPr>
          <w:rFonts w:asciiTheme="majorHAnsi" w:eastAsiaTheme="minorHAnsi" w:hAnsiTheme="majorHAnsi" w:cstheme="majorHAnsi"/>
          <w:bCs/>
          <w:color w:val="000000" w:themeColor="text1"/>
          <w:lang w:val="en-US" w:eastAsia="en-US"/>
        </w:rPr>
        <w:t xml:space="preserve"> </w:t>
      </w:r>
      <w:r w:rsidR="00621950" w:rsidRPr="007B4FF1">
        <w:rPr>
          <w:rFonts w:asciiTheme="majorHAnsi" w:eastAsiaTheme="minorHAnsi" w:hAnsiTheme="majorHAnsi" w:cstheme="majorHAnsi"/>
          <w:bCs/>
          <w:color w:val="000000" w:themeColor="text1"/>
          <w:lang w:val="en-US" w:eastAsia="en-US"/>
        </w:rPr>
        <w:t xml:space="preserve">sometimes </w:t>
      </w:r>
      <w:r w:rsidR="00AB3DF0" w:rsidRPr="007B4FF1">
        <w:rPr>
          <w:rFonts w:asciiTheme="majorHAnsi" w:eastAsiaTheme="minorHAnsi" w:hAnsiTheme="majorHAnsi" w:cstheme="majorHAnsi"/>
          <w:bCs/>
          <w:color w:val="000000" w:themeColor="text1"/>
          <w:lang w:val="en-US" w:eastAsia="en-US"/>
        </w:rPr>
        <w:t>take</w:t>
      </w:r>
      <w:r w:rsidR="00621950" w:rsidRPr="007B4FF1">
        <w:rPr>
          <w:rFonts w:asciiTheme="majorHAnsi" w:eastAsiaTheme="minorHAnsi" w:hAnsiTheme="majorHAnsi" w:cstheme="majorHAnsi"/>
          <w:bCs/>
          <w:color w:val="000000" w:themeColor="text1"/>
          <w:lang w:val="en-US" w:eastAsia="en-US"/>
        </w:rPr>
        <w:t>s</w:t>
      </w:r>
      <w:r w:rsidR="00AB3DF0" w:rsidRPr="007B4FF1">
        <w:rPr>
          <w:rFonts w:asciiTheme="majorHAnsi" w:eastAsiaTheme="minorHAnsi" w:hAnsiTheme="majorHAnsi" w:cstheme="majorHAnsi"/>
          <w:bCs/>
          <w:color w:val="000000" w:themeColor="text1"/>
          <w:lang w:val="en-US" w:eastAsia="en-US"/>
        </w:rPr>
        <w:t xml:space="preserve"> other ways than specialization into distinct types of </w:t>
      </w:r>
      <w:del w:id="21" w:author="chapuis" w:date="2024-02-19T18:59:00Z">
        <w:r w:rsidR="00AB3DF0" w:rsidRPr="007B4FF1">
          <w:rPr>
            <w:rFonts w:asciiTheme="majorHAnsi" w:eastAsiaTheme="minorHAnsi" w:hAnsiTheme="majorHAnsi" w:cstheme="majorHAnsi"/>
            <w:bCs/>
            <w:color w:val="000000" w:themeColor="text1"/>
            <w:lang w:val="en-US" w:eastAsia="en-US"/>
          </w:rPr>
          <w:delText>resource</w:delText>
        </w:r>
      </w:del>
      <w:ins w:id="22" w:author="chapuis" w:date="2024-02-19T18:59:00Z">
        <w:r w:rsidR="00AB3DF0" w:rsidRPr="007B4FF1">
          <w:rPr>
            <w:rFonts w:asciiTheme="majorHAnsi" w:eastAsiaTheme="minorHAnsi" w:hAnsiTheme="majorHAnsi" w:cstheme="majorHAnsi"/>
            <w:bCs/>
            <w:color w:val="000000" w:themeColor="text1"/>
            <w:lang w:val="en-US" w:eastAsia="en-US"/>
          </w:rPr>
          <w:t>resource</w:t>
        </w:r>
        <w:r w:rsidR="005E2C29" w:rsidRPr="007B4FF1">
          <w:rPr>
            <w:rFonts w:asciiTheme="majorHAnsi" w:eastAsiaTheme="minorHAnsi" w:hAnsiTheme="majorHAnsi" w:cstheme="majorHAnsi"/>
            <w:bCs/>
            <w:color w:val="000000" w:themeColor="text1"/>
            <w:lang w:val="en-US" w:eastAsia="en-US"/>
          </w:rPr>
          <w:t>s</w:t>
        </w:r>
      </w:ins>
      <w:r w:rsidR="00AB3DF0" w:rsidRPr="007B4FF1">
        <w:rPr>
          <w:rFonts w:asciiTheme="majorHAnsi" w:eastAsiaTheme="minorHAnsi" w:hAnsiTheme="majorHAnsi" w:cstheme="majorHAnsi"/>
          <w:bCs/>
          <w:color w:val="000000" w:themeColor="text1"/>
          <w:lang w:val="en-US" w:eastAsia="en-US"/>
        </w:rPr>
        <w:t xml:space="preserve"> or habitats</w:t>
      </w:r>
      <w:r w:rsidRPr="007B4FF1">
        <w:rPr>
          <w:rFonts w:asciiTheme="majorHAnsi" w:eastAsiaTheme="minorHAnsi" w:hAnsiTheme="majorHAnsi" w:cstheme="majorHAnsi"/>
          <w:bCs/>
          <w:color w:val="000000" w:themeColor="text1"/>
          <w:lang w:val="en-US" w:eastAsia="en-US"/>
        </w:rPr>
        <w:t xml:space="preserve"> to </w:t>
      </w:r>
      <w:r w:rsidR="00621950" w:rsidRPr="007B4FF1">
        <w:rPr>
          <w:rFonts w:asciiTheme="majorHAnsi" w:eastAsiaTheme="minorHAnsi" w:hAnsiTheme="majorHAnsi" w:cstheme="majorHAnsi"/>
          <w:bCs/>
          <w:color w:val="000000" w:themeColor="text1"/>
          <w:lang w:val="en-US" w:eastAsia="en-US"/>
        </w:rPr>
        <w:t>ensure</w:t>
      </w:r>
      <w:r w:rsidRPr="007B4FF1">
        <w:rPr>
          <w:rFonts w:asciiTheme="majorHAnsi" w:eastAsiaTheme="minorHAnsi" w:hAnsiTheme="majorHAnsi" w:cstheme="majorHAnsi"/>
          <w:bCs/>
          <w:color w:val="000000" w:themeColor="text1"/>
          <w:lang w:val="en-US" w:eastAsia="en-US"/>
        </w:rPr>
        <w:t xml:space="preserve"> coexistence between related species </w:t>
      </w:r>
      <w:r w:rsidR="00621950" w:rsidRPr="007B4FF1">
        <w:rPr>
          <w:rFonts w:asciiTheme="majorHAnsi" w:eastAsiaTheme="minorHAnsi" w:hAnsiTheme="majorHAnsi" w:cstheme="majorHAnsi"/>
          <w:bCs/>
          <w:color w:val="000000" w:themeColor="text1"/>
          <w:lang w:val="en-US" w:eastAsia="en-US"/>
        </w:rPr>
        <w:t>inhabiting</w:t>
      </w:r>
      <w:r w:rsidRPr="007B4FF1">
        <w:rPr>
          <w:rFonts w:asciiTheme="majorHAnsi" w:eastAsiaTheme="minorHAnsi" w:hAnsiTheme="majorHAnsi" w:cstheme="majorHAnsi"/>
          <w:bCs/>
          <w:color w:val="000000" w:themeColor="text1"/>
          <w:lang w:val="en-US" w:eastAsia="en-US"/>
        </w:rPr>
        <w:t xml:space="preserve"> the same landscape.</w:t>
      </w:r>
    </w:p>
    <w:p w14:paraId="1361C354" w14:textId="77777777" w:rsidR="00F40A94" w:rsidRPr="007B4FF1" w:rsidRDefault="00F40A94" w:rsidP="004C7490">
      <w:pPr>
        <w:shd w:val="clear" w:color="auto" w:fill="EEECE1" w:themeFill="background2"/>
        <w:jc w:val="both"/>
        <w:rPr>
          <w:rFonts w:asciiTheme="majorHAnsi" w:eastAsiaTheme="minorHAnsi" w:hAnsiTheme="majorHAnsi" w:cstheme="majorHAnsi"/>
          <w:bCs/>
          <w:color w:val="000000" w:themeColor="text1"/>
          <w:lang w:val="en-US" w:eastAsia="en-US"/>
        </w:rPr>
      </w:pPr>
    </w:p>
    <w:p w14:paraId="54BCF2CA" w14:textId="21A914E0" w:rsidR="004C7490" w:rsidRPr="007B4FF1" w:rsidRDefault="004C7490" w:rsidP="004C7490">
      <w:pPr>
        <w:shd w:val="clear" w:color="auto" w:fill="EEECE1" w:themeFill="background2"/>
        <w:jc w:val="both"/>
        <w:rPr>
          <w:rFonts w:asciiTheme="majorHAnsi" w:eastAsiaTheme="minorHAnsi" w:hAnsiTheme="majorHAnsi" w:cstheme="majorHAnsi"/>
          <w:bCs/>
          <w:color w:val="000000" w:themeColor="text1"/>
          <w:lang w:val="en-US" w:eastAsia="en-US"/>
        </w:rPr>
      </w:pPr>
      <w:r w:rsidRPr="007B4FF1">
        <w:rPr>
          <w:rFonts w:asciiTheme="majorHAnsi" w:eastAsiaTheme="minorHAnsi" w:hAnsiTheme="majorHAnsi" w:cstheme="majorHAnsi"/>
          <w:b/>
          <w:color w:val="000000" w:themeColor="text1"/>
          <w:lang w:val="en-US" w:eastAsia="en-US"/>
        </w:rPr>
        <w:t>Keywords</w:t>
      </w:r>
      <w:r w:rsidRPr="007B4FF1">
        <w:rPr>
          <w:rFonts w:asciiTheme="majorHAnsi" w:eastAsiaTheme="minorHAnsi" w:hAnsiTheme="majorHAnsi" w:cstheme="majorHAnsi"/>
          <w:bCs/>
          <w:color w:val="000000" w:themeColor="text1"/>
          <w:lang w:val="en-US" w:eastAsia="en-US"/>
        </w:rPr>
        <w:t>: invasion, competition, asymmetry, character displacement, laboratory, freshwater snail</w:t>
      </w:r>
      <w:r w:rsidR="001A15FD" w:rsidRPr="007B4FF1">
        <w:rPr>
          <w:rFonts w:asciiTheme="majorHAnsi" w:eastAsiaTheme="minorHAnsi" w:hAnsiTheme="majorHAnsi" w:cstheme="majorHAnsi"/>
          <w:bCs/>
          <w:color w:val="000000" w:themeColor="text1"/>
          <w:lang w:val="en-US" w:eastAsia="en-US"/>
        </w:rPr>
        <w:t>s</w:t>
      </w:r>
    </w:p>
    <w:p w14:paraId="17673123" w14:textId="77777777" w:rsidR="00F40A94" w:rsidRPr="007B4FF1" w:rsidRDefault="00F40A94" w:rsidP="004C7490">
      <w:pPr>
        <w:shd w:val="clear" w:color="auto" w:fill="EEECE1" w:themeFill="background2"/>
        <w:jc w:val="both"/>
        <w:rPr>
          <w:rFonts w:asciiTheme="majorHAnsi" w:eastAsiaTheme="minorHAnsi" w:hAnsiTheme="majorHAnsi" w:cstheme="majorHAnsi"/>
          <w:bCs/>
          <w:color w:val="000000" w:themeColor="text1"/>
          <w:lang w:val="en-US" w:eastAsia="en-US"/>
        </w:rPr>
      </w:pPr>
    </w:p>
    <w:p w14:paraId="3A288A98" w14:textId="4059B01A" w:rsidR="001F58D9" w:rsidRPr="007B4FF1" w:rsidRDefault="001F58D9" w:rsidP="004C7490">
      <w:pPr>
        <w:rPr>
          <w:rFonts w:asciiTheme="majorHAnsi" w:hAnsiTheme="majorHAnsi" w:cstheme="majorHAnsi"/>
          <w:lang w:val="en-GB"/>
        </w:rPr>
      </w:pPr>
      <w:r w:rsidRPr="007B4FF1">
        <w:rPr>
          <w:rFonts w:asciiTheme="majorHAnsi" w:hAnsiTheme="majorHAnsi" w:cstheme="majorHAnsi"/>
          <w:lang w:val="en-GB"/>
        </w:rPr>
        <w:br w:type="page"/>
      </w:r>
    </w:p>
    <w:p w14:paraId="067A06F2" w14:textId="7DC81BDF" w:rsidR="001F5266" w:rsidRPr="007B4FF1" w:rsidRDefault="00FD557F" w:rsidP="00516D65">
      <w:pPr>
        <w:jc w:val="center"/>
        <w:rPr>
          <w:rFonts w:asciiTheme="majorHAnsi" w:hAnsiTheme="majorHAnsi" w:cstheme="majorHAnsi"/>
          <w:b/>
          <w:lang w:val="en-US"/>
        </w:rPr>
      </w:pPr>
      <w:r w:rsidRPr="007B4FF1">
        <w:rPr>
          <w:rFonts w:asciiTheme="majorHAnsi" w:hAnsiTheme="majorHAnsi" w:cstheme="majorHAnsi"/>
          <w:b/>
          <w:lang w:val="en-US"/>
        </w:rPr>
        <w:lastRenderedPageBreak/>
        <w:t>Introduction</w:t>
      </w:r>
    </w:p>
    <w:p w14:paraId="6CC66B7C" w14:textId="77777777" w:rsidR="00066FC1" w:rsidRPr="007B4FF1" w:rsidRDefault="00066FC1" w:rsidP="00516D65">
      <w:pPr>
        <w:jc w:val="center"/>
        <w:rPr>
          <w:rFonts w:asciiTheme="majorHAnsi" w:hAnsiTheme="majorHAnsi" w:cstheme="majorHAnsi"/>
          <w:b/>
          <w:lang w:val="en-US"/>
        </w:rPr>
      </w:pPr>
    </w:p>
    <w:p w14:paraId="106C6920" w14:textId="0C132DF8" w:rsidR="00674878" w:rsidRPr="007B4FF1" w:rsidRDefault="001F58D9" w:rsidP="004720E6">
      <w:pPr>
        <w:jc w:val="both"/>
        <w:rPr>
          <w:rFonts w:asciiTheme="majorHAnsi" w:hAnsiTheme="majorHAnsi" w:cstheme="majorHAnsi"/>
          <w:sz w:val="21"/>
          <w:szCs w:val="21"/>
          <w:lang w:val="en"/>
        </w:rPr>
      </w:pPr>
      <w:r w:rsidRPr="007B4FF1">
        <w:rPr>
          <w:rFonts w:asciiTheme="majorHAnsi" w:hAnsiTheme="majorHAnsi" w:cstheme="majorHAnsi"/>
          <w:sz w:val="21"/>
          <w:szCs w:val="21"/>
          <w:lang w:val="en-US"/>
        </w:rPr>
        <w:tab/>
      </w:r>
      <w:r w:rsidR="0022600F" w:rsidRPr="007B4FF1">
        <w:rPr>
          <w:rFonts w:asciiTheme="majorHAnsi" w:hAnsiTheme="majorHAnsi" w:cstheme="majorHAnsi"/>
          <w:sz w:val="21"/>
          <w:szCs w:val="21"/>
          <w:lang w:val="en-US"/>
        </w:rPr>
        <w:t xml:space="preserve">It is now commonplace </w:t>
      </w:r>
      <w:r w:rsidR="00807277" w:rsidRPr="007B4FF1">
        <w:rPr>
          <w:rFonts w:asciiTheme="majorHAnsi" w:hAnsiTheme="majorHAnsi" w:cstheme="majorHAnsi"/>
          <w:sz w:val="21"/>
          <w:szCs w:val="21"/>
          <w:lang w:val="en-US"/>
        </w:rPr>
        <w:t>to describe</w:t>
      </w:r>
      <w:r w:rsidR="0022600F" w:rsidRPr="007B4FF1">
        <w:rPr>
          <w:rFonts w:asciiTheme="majorHAnsi" w:hAnsiTheme="majorHAnsi" w:cstheme="majorHAnsi"/>
          <w:sz w:val="21"/>
          <w:szCs w:val="21"/>
          <w:lang w:val="en-US"/>
        </w:rPr>
        <w:t xml:space="preserve"> biological </w:t>
      </w:r>
      <w:r w:rsidR="00482C06" w:rsidRPr="007B4FF1">
        <w:rPr>
          <w:rFonts w:asciiTheme="majorHAnsi" w:hAnsiTheme="majorHAnsi" w:cstheme="majorHAnsi"/>
          <w:sz w:val="21"/>
          <w:szCs w:val="21"/>
          <w:lang w:val="en-US"/>
        </w:rPr>
        <w:t xml:space="preserve">invasions </w:t>
      </w:r>
      <w:r w:rsidR="0022600F" w:rsidRPr="007B4FF1">
        <w:rPr>
          <w:rFonts w:asciiTheme="majorHAnsi" w:hAnsiTheme="majorHAnsi" w:cstheme="majorHAnsi"/>
          <w:sz w:val="21"/>
          <w:szCs w:val="21"/>
          <w:lang w:val="en-GB"/>
        </w:rPr>
        <w:t>as</w:t>
      </w:r>
      <w:r w:rsidR="00482C06" w:rsidRPr="007B4FF1">
        <w:rPr>
          <w:rFonts w:asciiTheme="majorHAnsi" w:hAnsiTheme="majorHAnsi" w:cstheme="majorHAnsi"/>
          <w:sz w:val="21"/>
          <w:szCs w:val="21"/>
          <w:lang w:val="en-GB"/>
        </w:rPr>
        <w:t xml:space="preserve"> long-term, natural </w:t>
      </w:r>
      <w:r w:rsidR="0022600F" w:rsidRPr="007B4FF1">
        <w:rPr>
          <w:rFonts w:asciiTheme="majorHAnsi" w:hAnsiTheme="majorHAnsi" w:cstheme="majorHAnsi"/>
          <w:sz w:val="21"/>
          <w:szCs w:val="21"/>
          <w:lang w:val="en-GB"/>
        </w:rPr>
        <w:t xml:space="preserve">experiments </w:t>
      </w:r>
      <w:r w:rsidR="00482C06" w:rsidRPr="007B4FF1">
        <w:rPr>
          <w:rFonts w:asciiTheme="majorHAnsi" w:hAnsiTheme="majorHAnsi" w:cstheme="majorHAnsi"/>
          <w:sz w:val="21"/>
          <w:szCs w:val="21"/>
          <w:lang w:val="en-GB"/>
        </w:rPr>
        <w:t>(</w:t>
      </w:r>
      <w:r w:rsidR="00AA6F9E" w:rsidRPr="007B4FF1">
        <w:rPr>
          <w:rFonts w:asciiTheme="majorHAnsi" w:hAnsiTheme="majorHAnsi" w:cstheme="majorHAnsi"/>
          <w:sz w:val="21"/>
          <w:szCs w:val="21"/>
          <w:lang w:val="en-GB"/>
        </w:rPr>
        <w:t xml:space="preserve">Sax et al., 2007; </w:t>
      </w:r>
      <w:r w:rsidR="006F39C1" w:rsidRPr="007B4FF1">
        <w:rPr>
          <w:rFonts w:asciiTheme="majorHAnsi" w:hAnsiTheme="majorHAnsi" w:cstheme="majorHAnsi"/>
          <w:sz w:val="21"/>
          <w:szCs w:val="21"/>
          <w:lang w:val="en-GB"/>
        </w:rPr>
        <w:t>Davis, 200</w:t>
      </w:r>
      <w:r w:rsidR="00AA6F9E" w:rsidRPr="007B4FF1">
        <w:rPr>
          <w:rFonts w:asciiTheme="majorHAnsi" w:hAnsiTheme="majorHAnsi" w:cstheme="majorHAnsi"/>
          <w:sz w:val="21"/>
          <w:szCs w:val="21"/>
          <w:lang w:val="en-GB"/>
        </w:rPr>
        <w:t>9</w:t>
      </w:r>
      <w:r w:rsidR="0022600F" w:rsidRPr="007B4FF1">
        <w:rPr>
          <w:rFonts w:asciiTheme="majorHAnsi" w:hAnsiTheme="majorHAnsi" w:cstheme="majorHAnsi"/>
          <w:sz w:val="21"/>
          <w:szCs w:val="21"/>
          <w:lang w:val="en-GB"/>
        </w:rPr>
        <w:t>) providing the</w:t>
      </w:r>
      <w:r w:rsidR="00482C06" w:rsidRPr="007B4FF1">
        <w:rPr>
          <w:rFonts w:asciiTheme="majorHAnsi" w:hAnsiTheme="majorHAnsi" w:cstheme="majorHAnsi"/>
          <w:sz w:val="21"/>
          <w:szCs w:val="21"/>
          <w:lang w:val="en-GB"/>
        </w:rPr>
        <w:t xml:space="preserve"> opportunity to study the consequences of </w:t>
      </w:r>
      <w:r w:rsidR="0022600F" w:rsidRPr="007B4FF1">
        <w:rPr>
          <w:rFonts w:asciiTheme="majorHAnsi" w:hAnsiTheme="majorHAnsi" w:cstheme="majorHAnsi"/>
          <w:sz w:val="21"/>
          <w:szCs w:val="21"/>
          <w:lang w:val="en-GB"/>
        </w:rPr>
        <w:t>interspecific interactions on community dynamics and evolution</w:t>
      </w:r>
      <w:r w:rsidR="00482C06" w:rsidRPr="007B4FF1">
        <w:rPr>
          <w:rFonts w:asciiTheme="majorHAnsi" w:hAnsiTheme="majorHAnsi" w:cstheme="majorHAnsi"/>
          <w:sz w:val="21"/>
          <w:szCs w:val="21"/>
          <w:lang w:val="en-GB"/>
        </w:rPr>
        <w:t xml:space="preserve">. </w:t>
      </w:r>
      <w:r w:rsidR="0022600F" w:rsidRPr="007B4FF1">
        <w:rPr>
          <w:rFonts w:asciiTheme="majorHAnsi" w:hAnsiTheme="majorHAnsi" w:cstheme="majorHAnsi"/>
          <w:sz w:val="21"/>
          <w:szCs w:val="21"/>
          <w:lang w:val="en-GB"/>
        </w:rPr>
        <w:t>An</w:t>
      </w:r>
      <w:r w:rsidR="00482C06" w:rsidRPr="007B4FF1">
        <w:rPr>
          <w:rFonts w:asciiTheme="majorHAnsi" w:hAnsiTheme="majorHAnsi" w:cstheme="majorHAnsi"/>
          <w:sz w:val="21"/>
          <w:szCs w:val="21"/>
          <w:lang w:val="en-GB"/>
        </w:rPr>
        <w:t xml:space="preserve"> invasive species </w:t>
      </w:r>
      <w:r w:rsidR="00655C6A" w:rsidRPr="007B4FF1">
        <w:rPr>
          <w:rFonts w:asciiTheme="majorHAnsi" w:hAnsiTheme="majorHAnsi" w:cstheme="majorHAnsi"/>
          <w:sz w:val="21"/>
          <w:szCs w:val="21"/>
          <w:lang w:val="en-GB"/>
        </w:rPr>
        <w:t>develops</w:t>
      </w:r>
      <w:r w:rsidR="0022600F" w:rsidRPr="007B4FF1">
        <w:rPr>
          <w:rFonts w:asciiTheme="majorHAnsi" w:hAnsiTheme="majorHAnsi" w:cstheme="majorHAnsi"/>
          <w:sz w:val="21"/>
          <w:szCs w:val="21"/>
          <w:lang w:val="en-GB"/>
        </w:rPr>
        <w:t xml:space="preserve"> a new network of</w:t>
      </w:r>
      <w:r w:rsidR="00482C06" w:rsidRPr="007B4FF1">
        <w:rPr>
          <w:rFonts w:asciiTheme="majorHAnsi" w:hAnsiTheme="majorHAnsi" w:cstheme="majorHAnsi"/>
          <w:sz w:val="21"/>
          <w:szCs w:val="21"/>
          <w:lang w:val="en-GB"/>
        </w:rPr>
        <w:t xml:space="preserve"> interaction</w:t>
      </w:r>
      <w:r w:rsidR="0022600F" w:rsidRPr="007B4FF1">
        <w:rPr>
          <w:rFonts w:asciiTheme="majorHAnsi" w:hAnsiTheme="majorHAnsi" w:cstheme="majorHAnsi"/>
          <w:sz w:val="21"/>
          <w:szCs w:val="21"/>
          <w:lang w:val="en-GB"/>
        </w:rPr>
        <w:t>s</w:t>
      </w:r>
      <w:r w:rsidR="00482C06" w:rsidRPr="007B4FF1">
        <w:rPr>
          <w:rFonts w:asciiTheme="majorHAnsi" w:hAnsiTheme="majorHAnsi" w:cstheme="majorHAnsi"/>
          <w:sz w:val="21"/>
          <w:szCs w:val="21"/>
          <w:lang w:val="en-GB"/>
        </w:rPr>
        <w:t xml:space="preserve"> </w:t>
      </w:r>
      <w:r w:rsidR="0022600F" w:rsidRPr="007B4FF1">
        <w:rPr>
          <w:rFonts w:asciiTheme="majorHAnsi" w:hAnsiTheme="majorHAnsi" w:cstheme="majorHAnsi"/>
          <w:sz w:val="21"/>
          <w:szCs w:val="21"/>
          <w:lang w:val="en-GB"/>
        </w:rPr>
        <w:t>with resident</w:t>
      </w:r>
      <w:r w:rsidR="00ED3828" w:rsidRPr="007B4FF1">
        <w:rPr>
          <w:rFonts w:asciiTheme="majorHAnsi" w:hAnsiTheme="majorHAnsi" w:cstheme="majorHAnsi"/>
          <w:sz w:val="21"/>
          <w:szCs w:val="21"/>
          <w:lang w:val="en-GB"/>
        </w:rPr>
        <w:t>s</w:t>
      </w:r>
      <w:r w:rsidR="0022600F" w:rsidRPr="007B4FF1">
        <w:rPr>
          <w:rFonts w:asciiTheme="majorHAnsi" w:hAnsiTheme="majorHAnsi" w:cstheme="majorHAnsi"/>
          <w:sz w:val="21"/>
          <w:szCs w:val="21"/>
          <w:lang w:val="en-GB"/>
        </w:rPr>
        <w:t>, through</w:t>
      </w:r>
      <w:r w:rsidR="00AB044D" w:rsidRPr="007B4FF1">
        <w:rPr>
          <w:rFonts w:asciiTheme="majorHAnsi" w:hAnsiTheme="majorHAnsi" w:cstheme="majorHAnsi"/>
          <w:sz w:val="21"/>
          <w:szCs w:val="21"/>
          <w:lang w:val="en-GB"/>
        </w:rPr>
        <w:t xml:space="preserve"> for example</w:t>
      </w:r>
      <w:r w:rsidR="0022600F" w:rsidRPr="007B4FF1">
        <w:rPr>
          <w:rFonts w:asciiTheme="majorHAnsi" w:hAnsiTheme="majorHAnsi" w:cstheme="majorHAnsi"/>
          <w:sz w:val="21"/>
          <w:szCs w:val="21"/>
          <w:lang w:val="en-GB"/>
        </w:rPr>
        <w:t xml:space="preserve"> predation, competition or </w:t>
      </w:r>
      <w:r w:rsidR="00482C06" w:rsidRPr="007B4FF1">
        <w:rPr>
          <w:rFonts w:asciiTheme="majorHAnsi" w:hAnsiTheme="majorHAnsi" w:cstheme="majorHAnsi"/>
          <w:sz w:val="21"/>
          <w:szCs w:val="21"/>
          <w:lang w:val="en-GB"/>
        </w:rPr>
        <w:t>habitat transformation (Carroll 2007</w:t>
      </w:r>
      <w:r w:rsidR="008748EE" w:rsidRPr="007B4FF1">
        <w:rPr>
          <w:rFonts w:asciiTheme="majorHAnsi" w:hAnsiTheme="majorHAnsi" w:cstheme="majorHAnsi"/>
          <w:sz w:val="21"/>
          <w:szCs w:val="21"/>
          <w:lang w:val="en-GB"/>
        </w:rPr>
        <w:t xml:space="preserve">; </w:t>
      </w:r>
      <w:r w:rsidR="001A15FD" w:rsidRPr="007B4FF1">
        <w:rPr>
          <w:rFonts w:asciiTheme="majorHAnsi" w:hAnsiTheme="majorHAnsi" w:cstheme="majorHAnsi"/>
          <w:sz w:val="21"/>
          <w:szCs w:val="21"/>
          <w:lang w:val="en-GB"/>
        </w:rPr>
        <w:t>Davis, 200</w:t>
      </w:r>
      <w:r w:rsidR="00AA6F9E" w:rsidRPr="007B4FF1">
        <w:rPr>
          <w:rFonts w:asciiTheme="majorHAnsi" w:hAnsiTheme="majorHAnsi" w:cstheme="majorHAnsi"/>
          <w:sz w:val="21"/>
          <w:szCs w:val="21"/>
          <w:lang w:val="en-GB"/>
        </w:rPr>
        <w:t>9</w:t>
      </w:r>
      <w:r w:rsidR="001A15FD" w:rsidRPr="007B4FF1">
        <w:rPr>
          <w:rFonts w:asciiTheme="majorHAnsi" w:hAnsiTheme="majorHAnsi" w:cstheme="majorHAnsi"/>
          <w:sz w:val="21"/>
          <w:szCs w:val="21"/>
          <w:lang w:val="en-GB"/>
        </w:rPr>
        <w:t xml:space="preserve">; </w:t>
      </w:r>
      <w:r w:rsidR="00482C06" w:rsidRPr="007B4FF1">
        <w:rPr>
          <w:rFonts w:asciiTheme="majorHAnsi" w:hAnsiTheme="majorHAnsi" w:cstheme="majorHAnsi"/>
          <w:sz w:val="21"/>
          <w:szCs w:val="21"/>
          <w:lang w:val="en-GB"/>
        </w:rPr>
        <w:t>Prentis et al</w:t>
      </w:r>
      <w:r w:rsidR="00747C65" w:rsidRPr="007B4FF1">
        <w:rPr>
          <w:rFonts w:asciiTheme="majorHAnsi" w:hAnsiTheme="majorHAnsi" w:cstheme="majorHAnsi"/>
          <w:sz w:val="21"/>
          <w:szCs w:val="21"/>
          <w:lang w:val="en-GB"/>
        </w:rPr>
        <w:t>.,</w:t>
      </w:r>
      <w:r w:rsidR="00482C06" w:rsidRPr="007B4FF1">
        <w:rPr>
          <w:rFonts w:asciiTheme="majorHAnsi" w:hAnsiTheme="majorHAnsi" w:cstheme="majorHAnsi"/>
          <w:sz w:val="21"/>
          <w:szCs w:val="21"/>
          <w:lang w:val="en-GB"/>
        </w:rPr>
        <w:t xml:space="preserve"> 2008)</w:t>
      </w:r>
      <w:r w:rsidR="0022600F" w:rsidRPr="007B4FF1">
        <w:rPr>
          <w:rFonts w:asciiTheme="majorHAnsi" w:hAnsiTheme="majorHAnsi" w:cstheme="majorHAnsi"/>
          <w:sz w:val="21"/>
          <w:szCs w:val="21"/>
          <w:lang w:val="en-GB"/>
        </w:rPr>
        <w:t>, thereby affecting their demography, abundance and selection regime</w:t>
      </w:r>
      <w:r w:rsidR="00655C6A" w:rsidRPr="007B4FF1">
        <w:rPr>
          <w:rFonts w:asciiTheme="majorHAnsi" w:hAnsiTheme="majorHAnsi" w:cstheme="majorHAnsi"/>
          <w:sz w:val="21"/>
          <w:szCs w:val="21"/>
          <w:lang w:val="en-GB"/>
        </w:rPr>
        <w:t xml:space="preserve"> </w:t>
      </w:r>
      <w:r w:rsidR="00655C6A" w:rsidRPr="007B4FF1">
        <w:rPr>
          <w:rFonts w:asciiTheme="majorHAnsi" w:hAnsiTheme="majorHAnsi" w:cstheme="majorHAnsi"/>
          <w:sz w:val="21"/>
          <w:szCs w:val="21"/>
          <w:lang w:val="en-US"/>
        </w:rPr>
        <w:t>(</w:t>
      </w:r>
      <w:proofErr w:type="spellStart"/>
      <w:r w:rsidR="00655C6A" w:rsidRPr="007B4FF1">
        <w:rPr>
          <w:rFonts w:asciiTheme="majorHAnsi" w:hAnsiTheme="majorHAnsi" w:cstheme="majorHAnsi"/>
          <w:sz w:val="21"/>
          <w:szCs w:val="21"/>
          <w:lang w:val="en-US"/>
        </w:rPr>
        <w:t>Simberloff</w:t>
      </w:r>
      <w:proofErr w:type="spellEnd"/>
      <w:r w:rsidR="00655C6A" w:rsidRPr="007B4FF1">
        <w:rPr>
          <w:rFonts w:asciiTheme="majorHAnsi" w:hAnsiTheme="majorHAnsi" w:cstheme="majorHAnsi"/>
          <w:sz w:val="21"/>
          <w:szCs w:val="21"/>
          <w:lang w:val="en-US"/>
        </w:rPr>
        <w:t xml:space="preserve"> 2013</w:t>
      </w:r>
      <w:r w:rsidR="008748EE" w:rsidRPr="007B4FF1">
        <w:rPr>
          <w:rFonts w:asciiTheme="majorHAnsi" w:hAnsiTheme="majorHAnsi" w:cstheme="majorHAnsi"/>
          <w:sz w:val="21"/>
          <w:szCs w:val="21"/>
          <w:lang w:val="en-US"/>
        </w:rPr>
        <w:t>;</w:t>
      </w:r>
      <w:r w:rsidR="00655C6A" w:rsidRPr="007B4FF1">
        <w:rPr>
          <w:rFonts w:asciiTheme="majorHAnsi" w:hAnsiTheme="majorHAnsi" w:cstheme="majorHAnsi"/>
          <w:sz w:val="21"/>
          <w:szCs w:val="21"/>
          <w:lang w:val="en-US"/>
        </w:rPr>
        <w:t xml:space="preserve"> Weber &amp; Strauss</w:t>
      </w:r>
      <w:r w:rsidR="008748EE" w:rsidRPr="007B4FF1">
        <w:rPr>
          <w:rFonts w:asciiTheme="majorHAnsi" w:hAnsiTheme="majorHAnsi" w:cstheme="majorHAnsi"/>
          <w:sz w:val="21"/>
          <w:szCs w:val="21"/>
          <w:lang w:val="en-US"/>
        </w:rPr>
        <w:t>,</w:t>
      </w:r>
      <w:r w:rsidR="00655C6A" w:rsidRPr="007B4FF1">
        <w:rPr>
          <w:rFonts w:asciiTheme="majorHAnsi" w:hAnsiTheme="majorHAnsi" w:cstheme="majorHAnsi"/>
          <w:sz w:val="21"/>
          <w:szCs w:val="21"/>
          <w:lang w:val="en-US"/>
        </w:rPr>
        <w:t xml:space="preserve"> 2016)</w:t>
      </w:r>
      <w:r w:rsidR="00482C06" w:rsidRPr="007B4FF1">
        <w:rPr>
          <w:rFonts w:asciiTheme="majorHAnsi" w:hAnsiTheme="majorHAnsi" w:cstheme="majorHAnsi"/>
          <w:sz w:val="21"/>
          <w:szCs w:val="21"/>
          <w:lang w:val="en-GB"/>
        </w:rPr>
        <w:t xml:space="preserve">. </w:t>
      </w:r>
      <w:r w:rsidR="00AB044D" w:rsidRPr="007B4FF1">
        <w:rPr>
          <w:rFonts w:asciiTheme="majorHAnsi" w:hAnsiTheme="majorHAnsi" w:cstheme="majorHAnsi"/>
          <w:sz w:val="21"/>
          <w:szCs w:val="21"/>
          <w:lang w:val="en-GB"/>
        </w:rPr>
        <w:t xml:space="preserve">We here focus on competition, highlighting two important aspects with regard </w:t>
      </w:r>
      <w:r w:rsidR="0060439A" w:rsidRPr="007B4FF1">
        <w:rPr>
          <w:rFonts w:asciiTheme="majorHAnsi" w:hAnsiTheme="majorHAnsi" w:cstheme="majorHAnsi"/>
          <w:sz w:val="21"/>
          <w:szCs w:val="21"/>
          <w:lang w:val="en-GB"/>
        </w:rPr>
        <w:t xml:space="preserve">to </w:t>
      </w:r>
      <w:r w:rsidR="00AB044D" w:rsidRPr="007B4FF1">
        <w:rPr>
          <w:rFonts w:asciiTheme="majorHAnsi" w:hAnsiTheme="majorHAnsi" w:cstheme="majorHAnsi"/>
          <w:sz w:val="21"/>
          <w:szCs w:val="21"/>
          <w:lang w:val="en-GB"/>
        </w:rPr>
        <w:t xml:space="preserve">species interactions. </w:t>
      </w:r>
      <w:r w:rsidR="0022600F" w:rsidRPr="007B4FF1">
        <w:rPr>
          <w:rFonts w:asciiTheme="majorHAnsi" w:hAnsiTheme="majorHAnsi" w:cstheme="majorHAnsi"/>
          <w:sz w:val="21"/>
          <w:szCs w:val="21"/>
          <w:lang w:val="en-GB"/>
        </w:rPr>
        <w:t xml:space="preserve">First, </w:t>
      </w:r>
      <w:r w:rsidR="00AB044D" w:rsidRPr="007B4FF1">
        <w:rPr>
          <w:rFonts w:asciiTheme="majorHAnsi" w:hAnsiTheme="majorHAnsi" w:cstheme="majorHAnsi"/>
          <w:sz w:val="21"/>
          <w:szCs w:val="21"/>
          <w:lang w:val="en-GB"/>
        </w:rPr>
        <w:t xml:space="preserve">the strongest effects of competition are </w:t>
      </w:r>
      <w:r w:rsidR="0022600F" w:rsidRPr="007B4FF1">
        <w:rPr>
          <w:rFonts w:asciiTheme="majorHAnsi" w:hAnsiTheme="majorHAnsi" w:cstheme="majorHAnsi"/>
          <w:sz w:val="21"/>
          <w:szCs w:val="21"/>
          <w:lang w:val="en-GB"/>
        </w:rPr>
        <w:t xml:space="preserve">expected when the phenotypic and ecological similarity between invasive and resident species is high, for example when an invasive species </w:t>
      </w:r>
      <w:r w:rsidR="00261A97" w:rsidRPr="007B4FF1">
        <w:rPr>
          <w:rFonts w:asciiTheme="majorHAnsi" w:hAnsiTheme="majorHAnsi" w:cstheme="majorHAnsi"/>
          <w:sz w:val="21"/>
          <w:szCs w:val="21"/>
          <w:lang w:val="en-GB"/>
        </w:rPr>
        <w:t>meets with a</w:t>
      </w:r>
      <w:r w:rsidR="0022600F" w:rsidRPr="007B4FF1">
        <w:rPr>
          <w:rFonts w:asciiTheme="majorHAnsi" w:hAnsiTheme="majorHAnsi" w:cstheme="majorHAnsi"/>
          <w:sz w:val="21"/>
          <w:szCs w:val="21"/>
          <w:lang w:val="en-GB"/>
        </w:rPr>
        <w:t xml:space="preserve"> phylogenetically related </w:t>
      </w:r>
      <w:r w:rsidR="00261A97" w:rsidRPr="007B4FF1">
        <w:rPr>
          <w:rFonts w:asciiTheme="majorHAnsi" w:hAnsiTheme="majorHAnsi" w:cstheme="majorHAnsi"/>
          <w:sz w:val="21"/>
          <w:szCs w:val="21"/>
          <w:lang w:val="en-GB"/>
        </w:rPr>
        <w:t xml:space="preserve">resident </w:t>
      </w:r>
      <w:r w:rsidR="00655C6A" w:rsidRPr="007B4FF1">
        <w:rPr>
          <w:rFonts w:asciiTheme="majorHAnsi" w:hAnsiTheme="majorHAnsi" w:cstheme="majorHAnsi"/>
          <w:sz w:val="21"/>
          <w:szCs w:val="21"/>
          <w:lang w:val="en-US"/>
        </w:rPr>
        <w:t>(</w:t>
      </w:r>
      <w:r w:rsidR="00AB044D" w:rsidRPr="007B4FF1">
        <w:rPr>
          <w:rFonts w:asciiTheme="majorHAnsi" w:hAnsiTheme="majorHAnsi" w:cstheme="majorHAnsi"/>
          <w:sz w:val="21"/>
          <w:szCs w:val="21"/>
          <w:lang w:val="en-US"/>
        </w:rPr>
        <w:t xml:space="preserve">the limiting similarity hypothesis; </w:t>
      </w:r>
      <w:r w:rsidR="00655C6A" w:rsidRPr="007B4FF1">
        <w:rPr>
          <w:rFonts w:asciiTheme="majorHAnsi" w:hAnsiTheme="majorHAnsi" w:cstheme="majorHAnsi"/>
          <w:sz w:val="21"/>
          <w:szCs w:val="21"/>
          <w:lang w:val="en-US"/>
        </w:rPr>
        <w:t>Duncan &amp; Williams</w:t>
      </w:r>
      <w:r w:rsidR="008748EE" w:rsidRPr="007B4FF1">
        <w:rPr>
          <w:rFonts w:asciiTheme="majorHAnsi" w:hAnsiTheme="majorHAnsi" w:cstheme="majorHAnsi"/>
          <w:sz w:val="21"/>
          <w:szCs w:val="21"/>
          <w:lang w:val="en-US"/>
        </w:rPr>
        <w:t>,</w:t>
      </w:r>
      <w:r w:rsidR="00655C6A" w:rsidRPr="007B4FF1">
        <w:rPr>
          <w:rFonts w:asciiTheme="majorHAnsi" w:hAnsiTheme="majorHAnsi" w:cstheme="majorHAnsi"/>
          <w:sz w:val="21"/>
          <w:szCs w:val="21"/>
          <w:lang w:val="en-US"/>
        </w:rPr>
        <w:t xml:space="preserve"> 2002</w:t>
      </w:r>
      <w:r w:rsidR="0060439A" w:rsidRPr="007B4FF1">
        <w:rPr>
          <w:rFonts w:asciiTheme="majorHAnsi" w:hAnsiTheme="majorHAnsi" w:cstheme="majorHAnsi"/>
          <w:sz w:val="21"/>
          <w:szCs w:val="21"/>
          <w:lang w:val="en-US"/>
        </w:rPr>
        <w:t xml:space="preserve">; </w:t>
      </w:r>
      <w:proofErr w:type="spellStart"/>
      <w:r w:rsidR="0060439A" w:rsidRPr="007B4FF1">
        <w:rPr>
          <w:rFonts w:asciiTheme="majorHAnsi" w:hAnsiTheme="majorHAnsi" w:cstheme="majorHAnsi"/>
          <w:sz w:val="21"/>
          <w:szCs w:val="21"/>
          <w:lang w:val="en-US"/>
        </w:rPr>
        <w:t>Jeschke</w:t>
      </w:r>
      <w:proofErr w:type="spellEnd"/>
      <w:r w:rsidR="0060439A" w:rsidRPr="007B4FF1">
        <w:rPr>
          <w:rFonts w:asciiTheme="majorHAnsi" w:hAnsiTheme="majorHAnsi" w:cstheme="majorHAnsi"/>
          <w:sz w:val="21"/>
          <w:szCs w:val="21"/>
          <w:lang w:val="en-US"/>
        </w:rPr>
        <w:t xml:space="preserve"> &amp; Erhard, 2018</w:t>
      </w:r>
      <w:r w:rsidR="00655C6A" w:rsidRPr="007B4FF1">
        <w:rPr>
          <w:rFonts w:asciiTheme="majorHAnsi" w:hAnsiTheme="majorHAnsi" w:cstheme="majorHAnsi"/>
          <w:sz w:val="21"/>
          <w:szCs w:val="21"/>
          <w:lang w:val="en-US"/>
        </w:rPr>
        <w:t>)</w:t>
      </w:r>
      <w:r w:rsidR="0022600F" w:rsidRPr="007B4FF1">
        <w:rPr>
          <w:rFonts w:asciiTheme="majorHAnsi" w:hAnsiTheme="majorHAnsi" w:cstheme="majorHAnsi"/>
          <w:sz w:val="21"/>
          <w:szCs w:val="21"/>
          <w:lang w:val="en-GB"/>
        </w:rPr>
        <w:t xml:space="preserve">. </w:t>
      </w:r>
      <w:r w:rsidR="00261A97" w:rsidRPr="007B4FF1">
        <w:rPr>
          <w:rFonts w:asciiTheme="majorHAnsi" w:hAnsiTheme="majorHAnsi" w:cstheme="majorHAnsi"/>
          <w:sz w:val="21"/>
          <w:szCs w:val="21"/>
          <w:lang w:val="en-GB"/>
        </w:rPr>
        <w:t>Second,</w:t>
      </w:r>
      <w:r w:rsidR="00AB044D" w:rsidRPr="007B4FF1">
        <w:rPr>
          <w:rFonts w:asciiTheme="majorHAnsi" w:hAnsiTheme="majorHAnsi" w:cstheme="majorHAnsi"/>
          <w:sz w:val="21"/>
          <w:szCs w:val="21"/>
          <w:lang w:val="en-GB"/>
        </w:rPr>
        <w:t xml:space="preserve"> </w:t>
      </w:r>
      <w:r w:rsidR="00261A97" w:rsidRPr="007B4FF1">
        <w:rPr>
          <w:rFonts w:asciiTheme="majorHAnsi" w:hAnsiTheme="majorHAnsi" w:cstheme="majorHAnsi"/>
          <w:sz w:val="21"/>
          <w:szCs w:val="21"/>
          <w:lang w:val="en-US"/>
        </w:rPr>
        <w:t xml:space="preserve">biological invaders </w:t>
      </w:r>
      <w:r w:rsidR="00910311" w:rsidRPr="007B4FF1">
        <w:rPr>
          <w:rFonts w:asciiTheme="majorHAnsi" w:hAnsiTheme="majorHAnsi" w:cstheme="majorHAnsi"/>
          <w:sz w:val="21"/>
          <w:szCs w:val="21"/>
          <w:lang w:val="en-US"/>
        </w:rPr>
        <w:t>do</w:t>
      </w:r>
      <w:r w:rsidR="00261A97" w:rsidRPr="007B4FF1">
        <w:rPr>
          <w:rFonts w:asciiTheme="majorHAnsi" w:hAnsiTheme="majorHAnsi" w:cstheme="majorHAnsi"/>
          <w:sz w:val="21"/>
          <w:szCs w:val="21"/>
          <w:lang w:val="en-US"/>
        </w:rPr>
        <w:t xml:space="preserve"> not </w:t>
      </w:r>
      <w:r w:rsidR="007D2122" w:rsidRPr="007B4FF1">
        <w:rPr>
          <w:rFonts w:asciiTheme="majorHAnsi" w:hAnsiTheme="majorHAnsi" w:cstheme="majorHAnsi"/>
          <w:sz w:val="21"/>
          <w:szCs w:val="21"/>
          <w:lang w:val="en-US"/>
        </w:rPr>
        <w:t>of</w:t>
      </w:r>
      <w:r w:rsidR="00807277" w:rsidRPr="007B4FF1">
        <w:rPr>
          <w:rFonts w:asciiTheme="majorHAnsi" w:hAnsiTheme="majorHAnsi" w:cstheme="majorHAnsi"/>
          <w:sz w:val="21"/>
          <w:szCs w:val="21"/>
          <w:lang w:val="en-US"/>
        </w:rPr>
        <w:t>ten</w:t>
      </w:r>
      <w:r w:rsidR="00261A97" w:rsidRPr="007B4FF1">
        <w:rPr>
          <w:rFonts w:asciiTheme="majorHAnsi" w:hAnsiTheme="majorHAnsi" w:cstheme="majorHAnsi"/>
          <w:sz w:val="21"/>
          <w:szCs w:val="21"/>
          <w:lang w:val="en-US"/>
        </w:rPr>
        <w:t xml:space="preserve"> </w:t>
      </w:r>
      <w:r w:rsidR="00807277" w:rsidRPr="007B4FF1">
        <w:rPr>
          <w:rFonts w:asciiTheme="majorHAnsi" w:hAnsiTheme="majorHAnsi" w:cstheme="majorHAnsi"/>
          <w:sz w:val="21"/>
          <w:szCs w:val="21"/>
          <w:lang w:val="en-US"/>
        </w:rPr>
        <w:t>wipe out</w:t>
      </w:r>
      <w:r w:rsidR="00261A97" w:rsidRPr="007B4FF1">
        <w:rPr>
          <w:rFonts w:asciiTheme="majorHAnsi" w:hAnsiTheme="majorHAnsi" w:cstheme="majorHAnsi"/>
          <w:sz w:val="21"/>
          <w:szCs w:val="21"/>
          <w:lang w:val="en-US"/>
        </w:rPr>
        <w:t xml:space="preserve"> the native species </w:t>
      </w:r>
      <w:r w:rsidR="00AB044D" w:rsidRPr="007B4FF1">
        <w:rPr>
          <w:rFonts w:asciiTheme="majorHAnsi" w:hAnsiTheme="majorHAnsi" w:cstheme="majorHAnsi"/>
          <w:sz w:val="21"/>
          <w:szCs w:val="21"/>
          <w:lang w:val="en-US"/>
        </w:rPr>
        <w:t xml:space="preserve">through </w:t>
      </w:r>
      <w:r w:rsidR="00261A97" w:rsidRPr="007B4FF1">
        <w:rPr>
          <w:rFonts w:asciiTheme="majorHAnsi" w:hAnsiTheme="majorHAnsi" w:cstheme="majorHAnsi"/>
          <w:sz w:val="21"/>
          <w:szCs w:val="21"/>
          <w:lang w:val="en-US"/>
        </w:rPr>
        <w:t>competition, and most of the spectacular examples of extinction</w:t>
      </w:r>
      <w:r w:rsidR="00AB044D" w:rsidRPr="007B4FF1">
        <w:rPr>
          <w:rFonts w:asciiTheme="majorHAnsi" w:hAnsiTheme="majorHAnsi" w:cstheme="majorHAnsi"/>
          <w:sz w:val="21"/>
          <w:szCs w:val="21"/>
          <w:lang w:val="en-US"/>
        </w:rPr>
        <w:t>s</w:t>
      </w:r>
      <w:r w:rsidR="00261A97" w:rsidRPr="007B4FF1">
        <w:rPr>
          <w:rFonts w:asciiTheme="majorHAnsi" w:hAnsiTheme="majorHAnsi" w:cstheme="majorHAnsi"/>
          <w:sz w:val="21"/>
          <w:szCs w:val="21"/>
          <w:lang w:val="en-US"/>
        </w:rPr>
        <w:t xml:space="preserve"> following invasions are rather explained by predation or ecosystem engineering (</w:t>
      </w:r>
      <w:r w:rsidR="0060169F" w:rsidRPr="007B4FF1">
        <w:rPr>
          <w:rFonts w:asciiTheme="majorHAnsi" w:hAnsiTheme="majorHAnsi" w:cstheme="majorHAnsi"/>
          <w:sz w:val="21"/>
          <w:szCs w:val="21"/>
          <w:lang w:val="en-US"/>
        </w:rPr>
        <w:t xml:space="preserve">Sax et al., 2007; </w:t>
      </w:r>
      <w:r w:rsidR="003316F1" w:rsidRPr="007B4FF1">
        <w:rPr>
          <w:rFonts w:asciiTheme="majorHAnsi" w:hAnsiTheme="majorHAnsi" w:cstheme="majorHAnsi"/>
          <w:sz w:val="21"/>
          <w:szCs w:val="21"/>
          <w:lang w:val="en-US"/>
        </w:rPr>
        <w:t>Gallardo et al., 2016</w:t>
      </w:r>
      <w:r w:rsidR="0073044B" w:rsidRPr="007B4FF1">
        <w:rPr>
          <w:rFonts w:asciiTheme="majorHAnsi" w:hAnsiTheme="majorHAnsi" w:cstheme="majorHAnsi"/>
          <w:sz w:val="21"/>
          <w:szCs w:val="21"/>
          <w:lang w:val="en-US"/>
        </w:rPr>
        <w:t>;</w:t>
      </w:r>
      <w:r w:rsidR="00910311" w:rsidRPr="007B4FF1">
        <w:rPr>
          <w:rFonts w:asciiTheme="majorHAnsi" w:hAnsiTheme="majorHAnsi" w:cstheme="majorHAnsi"/>
          <w:sz w:val="21"/>
          <w:szCs w:val="21"/>
          <w:lang w:val="en-US"/>
        </w:rPr>
        <w:t xml:space="preserve"> </w:t>
      </w:r>
      <w:r w:rsidR="00261A97" w:rsidRPr="007B4FF1">
        <w:rPr>
          <w:rFonts w:asciiTheme="majorHAnsi" w:hAnsiTheme="majorHAnsi" w:cstheme="majorHAnsi"/>
          <w:sz w:val="21"/>
          <w:szCs w:val="21"/>
          <w:lang w:val="en-US"/>
        </w:rPr>
        <w:t>David et al.</w:t>
      </w:r>
      <w:r w:rsidR="000413EB" w:rsidRPr="007B4FF1">
        <w:rPr>
          <w:rFonts w:asciiTheme="majorHAnsi" w:hAnsiTheme="majorHAnsi" w:cstheme="majorHAnsi"/>
          <w:sz w:val="21"/>
          <w:szCs w:val="21"/>
          <w:lang w:val="en-US"/>
        </w:rPr>
        <w:t>,</w:t>
      </w:r>
      <w:r w:rsidR="00261A97" w:rsidRPr="007B4FF1">
        <w:rPr>
          <w:rFonts w:asciiTheme="majorHAnsi" w:hAnsiTheme="majorHAnsi" w:cstheme="majorHAnsi"/>
          <w:sz w:val="21"/>
          <w:szCs w:val="21"/>
          <w:lang w:val="en-US"/>
        </w:rPr>
        <w:t xml:space="preserve"> 2017). Instead, introduced competitors will, most of the time, lead to a reduced abundance</w:t>
      </w:r>
      <w:r w:rsidR="00E11750" w:rsidRPr="007B4FF1">
        <w:rPr>
          <w:rFonts w:asciiTheme="majorHAnsi" w:hAnsiTheme="majorHAnsi" w:cstheme="majorHAnsi"/>
          <w:sz w:val="21"/>
          <w:szCs w:val="21"/>
          <w:lang w:val="en-US"/>
        </w:rPr>
        <w:t xml:space="preserve"> (Gallardo et al.</w:t>
      </w:r>
      <w:r w:rsidR="00C94AEC" w:rsidRPr="007B4FF1">
        <w:rPr>
          <w:rFonts w:asciiTheme="majorHAnsi" w:hAnsiTheme="majorHAnsi" w:cstheme="majorHAnsi"/>
          <w:sz w:val="21"/>
          <w:szCs w:val="21"/>
          <w:lang w:val="en-US"/>
        </w:rPr>
        <w:t>,</w:t>
      </w:r>
      <w:r w:rsidR="00E11750" w:rsidRPr="007B4FF1">
        <w:rPr>
          <w:rFonts w:asciiTheme="majorHAnsi" w:hAnsiTheme="majorHAnsi" w:cstheme="majorHAnsi"/>
          <w:sz w:val="21"/>
          <w:szCs w:val="21"/>
          <w:lang w:val="en-US"/>
        </w:rPr>
        <w:t xml:space="preserve"> 2016)</w:t>
      </w:r>
      <w:r w:rsidR="00261A97" w:rsidRPr="007B4FF1">
        <w:rPr>
          <w:rFonts w:asciiTheme="majorHAnsi" w:hAnsiTheme="majorHAnsi" w:cstheme="majorHAnsi"/>
          <w:sz w:val="21"/>
          <w:szCs w:val="21"/>
          <w:lang w:val="en-US"/>
        </w:rPr>
        <w:t xml:space="preserve"> and/or </w:t>
      </w:r>
      <w:r w:rsidR="00AB044D" w:rsidRPr="007B4FF1">
        <w:rPr>
          <w:rFonts w:asciiTheme="majorHAnsi" w:hAnsiTheme="majorHAnsi" w:cstheme="majorHAnsi"/>
          <w:sz w:val="21"/>
          <w:szCs w:val="21"/>
          <w:lang w:val="en-US"/>
        </w:rPr>
        <w:t xml:space="preserve">a </w:t>
      </w:r>
      <w:r w:rsidR="00261A97" w:rsidRPr="007B4FF1">
        <w:rPr>
          <w:rFonts w:asciiTheme="majorHAnsi" w:hAnsiTheme="majorHAnsi" w:cstheme="majorHAnsi"/>
          <w:sz w:val="21"/>
          <w:szCs w:val="21"/>
          <w:lang w:val="en-US"/>
        </w:rPr>
        <w:t>narrow</w:t>
      </w:r>
      <w:r w:rsidR="00AB044D" w:rsidRPr="007B4FF1">
        <w:rPr>
          <w:rFonts w:asciiTheme="majorHAnsi" w:hAnsiTheme="majorHAnsi" w:cstheme="majorHAnsi"/>
          <w:sz w:val="21"/>
          <w:szCs w:val="21"/>
          <w:lang w:val="en-US"/>
        </w:rPr>
        <w:t>ing</w:t>
      </w:r>
      <w:r w:rsidR="00261A97" w:rsidRPr="007B4FF1">
        <w:rPr>
          <w:rFonts w:asciiTheme="majorHAnsi" w:hAnsiTheme="majorHAnsi" w:cstheme="majorHAnsi"/>
          <w:sz w:val="21"/>
          <w:szCs w:val="21"/>
          <w:lang w:val="en-US"/>
        </w:rPr>
        <w:t xml:space="preserve"> </w:t>
      </w:r>
      <w:r w:rsidR="0060439A" w:rsidRPr="007B4FF1">
        <w:rPr>
          <w:rFonts w:asciiTheme="majorHAnsi" w:hAnsiTheme="majorHAnsi" w:cstheme="majorHAnsi"/>
          <w:sz w:val="21"/>
          <w:szCs w:val="21"/>
          <w:lang w:val="en-US"/>
        </w:rPr>
        <w:t xml:space="preserve">of the </w:t>
      </w:r>
      <w:r w:rsidR="00261A97" w:rsidRPr="007B4FF1">
        <w:rPr>
          <w:rFonts w:asciiTheme="majorHAnsi" w:hAnsiTheme="majorHAnsi" w:cstheme="majorHAnsi"/>
          <w:sz w:val="21"/>
          <w:szCs w:val="21"/>
          <w:lang w:val="en-US"/>
        </w:rPr>
        <w:t xml:space="preserve">niche of resident species (e.g., </w:t>
      </w:r>
      <w:proofErr w:type="spellStart"/>
      <w:r w:rsidR="00261A97" w:rsidRPr="007B4FF1">
        <w:rPr>
          <w:rFonts w:asciiTheme="majorHAnsi" w:hAnsiTheme="majorHAnsi" w:cstheme="majorHAnsi"/>
          <w:sz w:val="21"/>
          <w:szCs w:val="21"/>
          <w:lang w:val="en-US"/>
        </w:rPr>
        <w:t>Duyck</w:t>
      </w:r>
      <w:proofErr w:type="spellEnd"/>
      <w:r w:rsidR="00261A97" w:rsidRPr="007B4FF1">
        <w:rPr>
          <w:rFonts w:asciiTheme="majorHAnsi" w:hAnsiTheme="majorHAnsi" w:cstheme="majorHAnsi"/>
          <w:sz w:val="21"/>
          <w:szCs w:val="21"/>
          <w:lang w:val="en-US"/>
        </w:rPr>
        <w:t xml:space="preserve"> et al.</w:t>
      </w:r>
      <w:r w:rsidR="000413EB" w:rsidRPr="007B4FF1">
        <w:rPr>
          <w:rFonts w:asciiTheme="majorHAnsi" w:hAnsiTheme="majorHAnsi" w:cstheme="majorHAnsi"/>
          <w:sz w:val="21"/>
          <w:szCs w:val="21"/>
          <w:lang w:val="en-US"/>
        </w:rPr>
        <w:t>,</w:t>
      </w:r>
      <w:r w:rsidR="00261A97" w:rsidRPr="007B4FF1">
        <w:rPr>
          <w:rFonts w:asciiTheme="majorHAnsi" w:hAnsiTheme="majorHAnsi" w:cstheme="majorHAnsi"/>
          <w:sz w:val="21"/>
          <w:szCs w:val="21"/>
          <w:lang w:val="en-US"/>
        </w:rPr>
        <w:t xml:space="preserve"> 2006</w:t>
      </w:r>
      <w:r w:rsidR="000413EB" w:rsidRPr="007B4FF1">
        <w:rPr>
          <w:rFonts w:asciiTheme="majorHAnsi" w:hAnsiTheme="majorHAnsi" w:cstheme="majorHAnsi"/>
          <w:sz w:val="21"/>
          <w:szCs w:val="21"/>
          <w:lang w:val="en-US"/>
        </w:rPr>
        <w:t>;</w:t>
      </w:r>
      <w:r w:rsidR="00261A97" w:rsidRPr="007B4FF1">
        <w:rPr>
          <w:rFonts w:asciiTheme="majorHAnsi" w:hAnsiTheme="majorHAnsi" w:cstheme="majorHAnsi"/>
          <w:sz w:val="21"/>
          <w:szCs w:val="21"/>
          <w:lang w:val="en-US"/>
        </w:rPr>
        <w:t xml:space="preserve"> </w:t>
      </w:r>
      <w:proofErr w:type="spellStart"/>
      <w:r w:rsidR="00261A97" w:rsidRPr="007B4FF1">
        <w:rPr>
          <w:rFonts w:asciiTheme="majorHAnsi" w:hAnsiTheme="majorHAnsi" w:cstheme="majorHAnsi"/>
          <w:sz w:val="21"/>
          <w:szCs w:val="21"/>
          <w:lang w:val="en-US"/>
        </w:rPr>
        <w:t>Sidorovich</w:t>
      </w:r>
      <w:proofErr w:type="spellEnd"/>
      <w:r w:rsidR="00261A97" w:rsidRPr="007B4FF1">
        <w:rPr>
          <w:rFonts w:asciiTheme="majorHAnsi" w:hAnsiTheme="majorHAnsi" w:cstheme="majorHAnsi"/>
          <w:sz w:val="21"/>
          <w:szCs w:val="21"/>
          <w:lang w:val="en-US"/>
        </w:rPr>
        <w:t xml:space="preserve"> et al.</w:t>
      </w:r>
      <w:r w:rsidR="000413EB" w:rsidRPr="007B4FF1">
        <w:rPr>
          <w:rFonts w:asciiTheme="majorHAnsi" w:hAnsiTheme="majorHAnsi" w:cstheme="majorHAnsi"/>
          <w:sz w:val="21"/>
          <w:szCs w:val="21"/>
          <w:lang w:val="en-US"/>
        </w:rPr>
        <w:t>,</w:t>
      </w:r>
      <w:r w:rsidR="00261A97" w:rsidRPr="007B4FF1">
        <w:rPr>
          <w:rFonts w:asciiTheme="majorHAnsi" w:hAnsiTheme="majorHAnsi" w:cstheme="majorHAnsi"/>
          <w:sz w:val="21"/>
          <w:szCs w:val="21"/>
          <w:lang w:val="en-US"/>
        </w:rPr>
        <w:t xml:space="preserve"> 2010).</w:t>
      </w:r>
      <w:r w:rsidR="00261A97" w:rsidRPr="007B4FF1">
        <w:rPr>
          <w:rFonts w:asciiTheme="majorHAnsi" w:hAnsiTheme="majorHAnsi" w:cstheme="majorHAnsi"/>
          <w:sz w:val="21"/>
          <w:szCs w:val="21"/>
          <w:lang w:val="en"/>
        </w:rPr>
        <w:t xml:space="preserve"> </w:t>
      </w:r>
      <w:r w:rsidR="00655C6A" w:rsidRPr="007B4FF1">
        <w:rPr>
          <w:rFonts w:asciiTheme="majorHAnsi" w:hAnsiTheme="majorHAnsi" w:cstheme="majorHAnsi"/>
          <w:sz w:val="21"/>
          <w:szCs w:val="21"/>
          <w:lang w:val="en"/>
        </w:rPr>
        <w:t xml:space="preserve">These two </w:t>
      </w:r>
      <w:r w:rsidR="0060439A" w:rsidRPr="007B4FF1">
        <w:rPr>
          <w:rFonts w:asciiTheme="majorHAnsi" w:hAnsiTheme="majorHAnsi" w:cstheme="majorHAnsi"/>
          <w:sz w:val="21"/>
          <w:szCs w:val="21"/>
          <w:lang w:val="en"/>
        </w:rPr>
        <w:t xml:space="preserve">aspects </w:t>
      </w:r>
      <w:r w:rsidR="00655C6A" w:rsidRPr="007B4FF1">
        <w:rPr>
          <w:rFonts w:asciiTheme="majorHAnsi" w:hAnsiTheme="majorHAnsi" w:cstheme="majorHAnsi"/>
          <w:sz w:val="21"/>
          <w:szCs w:val="21"/>
          <w:lang w:val="en"/>
        </w:rPr>
        <w:t xml:space="preserve">make competition between related invasive and resident species </w:t>
      </w:r>
      <w:r w:rsidR="00E814F6" w:rsidRPr="007B4FF1">
        <w:rPr>
          <w:rFonts w:asciiTheme="majorHAnsi" w:hAnsiTheme="majorHAnsi" w:cstheme="majorHAnsi"/>
          <w:sz w:val="21"/>
          <w:szCs w:val="21"/>
          <w:lang w:val="en"/>
        </w:rPr>
        <w:t>a good situation to observe</w:t>
      </w:r>
      <w:r w:rsidR="008C268D" w:rsidRPr="007B4FF1">
        <w:rPr>
          <w:rFonts w:asciiTheme="majorHAnsi" w:hAnsiTheme="majorHAnsi" w:cstheme="majorHAnsi"/>
          <w:sz w:val="21"/>
          <w:szCs w:val="21"/>
          <w:lang w:val="en"/>
        </w:rPr>
        <w:t xml:space="preserve"> rapid</w:t>
      </w:r>
      <w:r w:rsidR="00E814F6" w:rsidRPr="007B4FF1">
        <w:rPr>
          <w:rFonts w:asciiTheme="majorHAnsi" w:hAnsiTheme="majorHAnsi" w:cstheme="majorHAnsi"/>
          <w:sz w:val="21"/>
          <w:szCs w:val="21"/>
          <w:lang w:val="en"/>
        </w:rPr>
        <w:t xml:space="preserve"> evolutionary responses and their impact on community composition, </w:t>
      </w:r>
      <w:r w:rsidR="00FC14C2" w:rsidRPr="007B4FF1">
        <w:rPr>
          <w:rFonts w:asciiTheme="majorHAnsi" w:hAnsiTheme="majorHAnsi" w:cstheme="majorHAnsi"/>
          <w:sz w:val="21"/>
          <w:szCs w:val="21"/>
          <w:lang w:val="en"/>
        </w:rPr>
        <w:t>combining a</w:t>
      </w:r>
      <w:r w:rsidR="00E814F6" w:rsidRPr="007B4FF1">
        <w:rPr>
          <w:rFonts w:asciiTheme="majorHAnsi" w:hAnsiTheme="majorHAnsi" w:cstheme="majorHAnsi"/>
          <w:sz w:val="21"/>
          <w:szCs w:val="21"/>
          <w:lang w:val="en"/>
        </w:rPr>
        <w:t xml:space="preserve"> strong change in selection pressure and </w:t>
      </w:r>
      <w:r w:rsidR="00E11750" w:rsidRPr="007B4FF1">
        <w:rPr>
          <w:rFonts w:asciiTheme="majorHAnsi" w:hAnsiTheme="majorHAnsi" w:cstheme="majorHAnsi"/>
          <w:sz w:val="21"/>
          <w:szCs w:val="21"/>
          <w:lang w:val="en"/>
        </w:rPr>
        <w:t xml:space="preserve">enough </w:t>
      </w:r>
      <w:r w:rsidR="00E814F6" w:rsidRPr="007B4FF1">
        <w:rPr>
          <w:rFonts w:asciiTheme="majorHAnsi" w:hAnsiTheme="majorHAnsi" w:cstheme="majorHAnsi"/>
          <w:sz w:val="21"/>
          <w:szCs w:val="21"/>
          <w:lang w:val="en"/>
        </w:rPr>
        <w:t>time to evolve.</w:t>
      </w:r>
      <w:r w:rsidR="00910311" w:rsidRPr="007B4FF1">
        <w:rPr>
          <w:rFonts w:asciiTheme="majorHAnsi" w:hAnsiTheme="majorHAnsi" w:cstheme="majorHAnsi"/>
          <w:sz w:val="21"/>
          <w:szCs w:val="21"/>
          <w:lang w:val="en"/>
        </w:rPr>
        <w:t xml:space="preserve"> </w:t>
      </w:r>
      <w:r w:rsidR="00004C69" w:rsidRPr="007B4FF1">
        <w:rPr>
          <w:rFonts w:asciiTheme="majorHAnsi" w:hAnsiTheme="majorHAnsi" w:cstheme="majorHAnsi"/>
          <w:sz w:val="21"/>
          <w:szCs w:val="21"/>
          <w:lang w:val="en-US"/>
        </w:rPr>
        <w:t>P</w:t>
      </w:r>
      <w:r w:rsidR="00674878" w:rsidRPr="007B4FF1">
        <w:rPr>
          <w:rFonts w:asciiTheme="majorHAnsi" w:hAnsiTheme="majorHAnsi" w:cstheme="majorHAnsi"/>
          <w:sz w:val="21"/>
          <w:szCs w:val="21"/>
          <w:lang w:val="en-US"/>
        </w:rPr>
        <w:t>henotypic shifts</w:t>
      </w:r>
      <w:r w:rsidR="00390192" w:rsidRPr="007B4FF1">
        <w:rPr>
          <w:rFonts w:asciiTheme="majorHAnsi" w:hAnsiTheme="majorHAnsi" w:cstheme="majorHAnsi"/>
          <w:sz w:val="21"/>
          <w:szCs w:val="21"/>
          <w:lang w:val="en-US"/>
        </w:rPr>
        <w:t xml:space="preserve"> </w:t>
      </w:r>
      <w:r w:rsidR="00910311" w:rsidRPr="007B4FF1">
        <w:rPr>
          <w:rFonts w:asciiTheme="majorHAnsi" w:hAnsiTheme="majorHAnsi" w:cstheme="majorHAnsi"/>
          <w:sz w:val="21"/>
          <w:szCs w:val="21"/>
          <w:lang w:val="en-US"/>
        </w:rPr>
        <w:t>due to microevolution and</w:t>
      </w:r>
      <w:r w:rsidR="00FC14C2" w:rsidRPr="007B4FF1">
        <w:rPr>
          <w:rFonts w:asciiTheme="majorHAnsi" w:hAnsiTheme="majorHAnsi" w:cstheme="majorHAnsi"/>
          <w:sz w:val="21"/>
          <w:szCs w:val="21"/>
          <w:lang w:val="en-US"/>
        </w:rPr>
        <w:t>/or</w:t>
      </w:r>
      <w:r w:rsidR="00910311" w:rsidRPr="007B4FF1">
        <w:rPr>
          <w:rFonts w:asciiTheme="majorHAnsi" w:hAnsiTheme="majorHAnsi" w:cstheme="majorHAnsi"/>
          <w:sz w:val="21"/>
          <w:szCs w:val="21"/>
          <w:lang w:val="en-US"/>
        </w:rPr>
        <w:t xml:space="preserve"> plasticity </w:t>
      </w:r>
      <w:r w:rsidR="00390192" w:rsidRPr="007B4FF1">
        <w:rPr>
          <w:rFonts w:asciiTheme="majorHAnsi" w:hAnsiTheme="majorHAnsi" w:cstheme="majorHAnsi"/>
          <w:sz w:val="21"/>
          <w:szCs w:val="21"/>
          <w:lang w:val="en-US"/>
        </w:rPr>
        <w:t xml:space="preserve">may </w:t>
      </w:r>
      <w:r w:rsidR="00004C69" w:rsidRPr="007B4FF1">
        <w:rPr>
          <w:rFonts w:asciiTheme="majorHAnsi" w:hAnsiTheme="majorHAnsi" w:cstheme="majorHAnsi"/>
          <w:sz w:val="21"/>
          <w:szCs w:val="21"/>
          <w:lang w:val="en-US"/>
        </w:rPr>
        <w:t xml:space="preserve">then </w:t>
      </w:r>
      <w:r w:rsidR="00910311" w:rsidRPr="007B4FF1">
        <w:rPr>
          <w:rFonts w:asciiTheme="majorHAnsi" w:hAnsiTheme="majorHAnsi" w:cstheme="majorHAnsi"/>
          <w:sz w:val="21"/>
          <w:szCs w:val="21"/>
          <w:lang w:val="en-US"/>
        </w:rPr>
        <w:t>contribute</w:t>
      </w:r>
      <w:r w:rsidR="00674878" w:rsidRPr="007B4FF1">
        <w:rPr>
          <w:rStyle w:val="q4iawc"/>
          <w:rFonts w:asciiTheme="majorHAnsi" w:hAnsiTheme="majorHAnsi" w:cstheme="majorHAnsi"/>
          <w:sz w:val="21"/>
          <w:szCs w:val="21"/>
          <w:lang w:val="en"/>
        </w:rPr>
        <w:t xml:space="preserve"> to </w:t>
      </w:r>
      <w:r w:rsidR="00910311" w:rsidRPr="007B4FF1">
        <w:rPr>
          <w:rStyle w:val="q4iawc"/>
          <w:rFonts w:asciiTheme="majorHAnsi" w:hAnsiTheme="majorHAnsi" w:cstheme="majorHAnsi"/>
          <w:sz w:val="21"/>
          <w:szCs w:val="21"/>
          <w:lang w:val="en"/>
        </w:rPr>
        <w:t xml:space="preserve">modify </w:t>
      </w:r>
      <w:r w:rsidR="00674878" w:rsidRPr="007B4FF1">
        <w:rPr>
          <w:rStyle w:val="q4iawc"/>
          <w:rFonts w:asciiTheme="majorHAnsi" w:hAnsiTheme="majorHAnsi" w:cstheme="majorHAnsi"/>
          <w:sz w:val="21"/>
          <w:szCs w:val="21"/>
          <w:lang w:val="en"/>
        </w:rPr>
        <w:t xml:space="preserve">the intensity of reciprocal competitive impacts </w:t>
      </w:r>
      <w:r w:rsidR="008A6527" w:rsidRPr="007B4FF1">
        <w:rPr>
          <w:rStyle w:val="q4iawc"/>
          <w:rFonts w:asciiTheme="majorHAnsi" w:hAnsiTheme="majorHAnsi" w:cstheme="majorHAnsi"/>
          <w:sz w:val="21"/>
          <w:szCs w:val="21"/>
          <w:lang w:val="en"/>
        </w:rPr>
        <w:t>between invasive and resident species</w:t>
      </w:r>
      <w:r w:rsidR="0060439A" w:rsidRPr="007B4FF1">
        <w:rPr>
          <w:rStyle w:val="q4iawc"/>
          <w:rFonts w:asciiTheme="majorHAnsi" w:hAnsiTheme="majorHAnsi" w:cstheme="majorHAnsi"/>
          <w:sz w:val="21"/>
          <w:szCs w:val="21"/>
          <w:lang w:val="en"/>
        </w:rPr>
        <w:t xml:space="preserve">, as shown </w:t>
      </w:r>
      <w:r w:rsidR="00674878" w:rsidRPr="007B4FF1">
        <w:rPr>
          <w:rStyle w:val="q4iawc"/>
          <w:rFonts w:asciiTheme="majorHAnsi" w:hAnsiTheme="majorHAnsi" w:cstheme="majorHAnsi"/>
          <w:sz w:val="21"/>
          <w:szCs w:val="21"/>
          <w:lang w:val="en"/>
        </w:rPr>
        <w:t>in plants</w:t>
      </w:r>
      <w:r w:rsidR="0060439A" w:rsidRPr="007B4FF1">
        <w:rPr>
          <w:rStyle w:val="q4iawc"/>
          <w:rFonts w:asciiTheme="majorHAnsi" w:hAnsiTheme="majorHAnsi" w:cstheme="majorHAnsi"/>
          <w:sz w:val="21"/>
          <w:szCs w:val="21"/>
          <w:lang w:val="en"/>
        </w:rPr>
        <w:t xml:space="preserve"> (</w:t>
      </w:r>
      <w:r w:rsidR="00674878" w:rsidRPr="007B4FF1">
        <w:rPr>
          <w:rStyle w:val="q4iawc"/>
          <w:rFonts w:asciiTheme="majorHAnsi" w:hAnsiTheme="majorHAnsi" w:cstheme="majorHAnsi"/>
          <w:sz w:val="21"/>
          <w:szCs w:val="21"/>
          <w:lang w:val="en"/>
        </w:rPr>
        <w:t>Huang et al.</w:t>
      </w:r>
      <w:r w:rsidR="000413EB" w:rsidRPr="007B4FF1">
        <w:rPr>
          <w:rStyle w:val="q4iawc"/>
          <w:rFonts w:asciiTheme="majorHAnsi" w:hAnsiTheme="majorHAnsi" w:cstheme="majorHAnsi"/>
          <w:sz w:val="21"/>
          <w:szCs w:val="21"/>
          <w:lang w:val="en"/>
        </w:rPr>
        <w:t>,</w:t>
      </w:r>
      <w:r w:rsidR="00674878" w:rsidRPr="007B4FF1">
        <w:rPr>
          <w:rStyle w:val="q4iawc"/>
          <w:rFonts w:asciiTheme="majorHAnsi" w:hAnsiTheme="majorHAnsi" w:cstheme="majorHAnsi"/>
          <w:sz w:val="21"/>
          <w:szCs w:val="21"/>
          <w:lang w:val="en"/>
        </w:rPr>
        <w:t xml:space="preserve"> 2018</w:t>
      </w:r>
      <w:r w:rsidR="000413EB" w:rsidRPr="007B4FF1">
        <w:rPr>
          <w:rStyle w:val="q4iawc"/>
          <w:rFonts w:asciiTheme="majorHAnsi" w:hAnsiTheme="majorHAnsi" w:cstheme="majorHAnsi"/>
          <w:sz w:val="21"/>
          <w:szCs w:val="21"/>
          <w:lang w:val="en"/>
        </w:rPr>
        <w:t>;</w:t>
      </w:r>
      <w:r w:rsidR="00674878" w:rsidRPr="007B4FF1">
        <w:rPr>
          <w:rStyle w:val="q4iawc"/>
          <w:rFonts w:asciiTheme="majorHAnsi" w:hAnsiTheme="majorHAnsi" w:cstheme="majorHAnsi"/>
          <w:sz w:val="21"/>
          <w:szCs w:val="21"/>
          <w:lang w:val="en"/>
        </w:rPr>
        <w:t xml:space="preserve"> Germain et al.</w:t>
      </w:r>
      <w:r w:rsidR="000413EB" w:rsidRPr="007B4FF1">
        <w:rPr>
          <w:rStyle w:val="q4iawc"/>
          <w:rFonts w:asciiTheme="majorHAnsi" w:hAnsiTheme="majorHAnsi" w:cstheme="majorHAnsi"/>
          <w:sz w:val="21"/>
          <w:szCs w:val="21"/>
          <w:lang w:val="en"/>
        </w:rPr>
        <w:t>,</w:t>
      </w:r>
      <w:r w:rsidR="00674878" w:rsidRPr="007B4FF1">
        <w:rPr>
          <w:rStyle w:val="q4iawc"/>
          <w:rFonts w:asciiTheme="majorHAnsi" w:hAnsiTheme="majorHAnsi" w:cstheme="majorHAnsi"/>
          <w:sz w:val="21"/>
          <w:szCs w:val="21"/>
          <w:lang w:val="en"/>
        </w:rPr>
        <w:t xml:space="preserve"> 2020).</w:t>
      </w:r>
      <w:r w:rsidR="00674878" w:rsidRPr="007B4FF1">
        <w:rPr>
          <w:rStyle w:val="viiyi"/>
          <w:rFonts w:asciiTheme="majorHAnsi" w:hAnsiTheme="majorHAnsi" w:cstheme="majorHAnsi"/>
          <w:sz w:val="21"/>
          <w:szCs w:val="21"/>
          <w:lang w:val="en"/>
        </w:rPr>
        <w:t xml:space="preserve"> </w:t>
      </w:r>
      <w:r w:rsidR="00910311" w:rsidRPr="007B4FF1">
        <w:rPr>
          <w:rStyle w:val="q4iawc"/>
          <w:rFonts w:asciiTheme="majorHAnsi" w:hAnsiTheme="majorHAnsi" w:cstheme="majorHAnsi"/>
          <w:sz w:val="21"/>
          <w:szCs w:val="21"/>
          <w:lang w:val="en"/>
        </w:rPr>
        <w:t xml:space="preserve">However </w:t>
      </w:r>
      <w:r w:rsidR="00674878" w:rsidRPr="007B4FF1">
        <w:rPr>
          <w:rStyle w:val="q4iawc"/>
          <w:rFonts w:asciiTheme="majorHAnsi" w:hAnsiTheme="majorHAnsi" w:cstheme="majorHAnsi"/>
          <w:sz w:val="21"/>
          <w:szCs w:val="21"/>
          <w:lang w:val="en"/>
        </w:rPr>
        <w:t xml:space="preserve">most experimental studies </w:t>
      </w:r>
      <w:r w:rsidR="0060439A" w:rsidRPr="007B4FF1">
        <w:rPr>
          <w:rStyle w:val="q4iawc"/>
          <w:rFonts w:asciiTheme="majorHAnsi" w:hAnsiTheme="majorHAnsi" w:cstheme="majorHAnsi"/>
          <w:sz w:val="21"/>
          <w:szCs w:val="21"/>
          <w:lang w:val="en"/>
        </w:rPr>
        <w:t xml:space="preserve">generally </w:t>
      </w:r>
      <w:r w:rsidR="00674878" w:rsidRPr="007B4FF1">
        <w:rPr>
          <w:rStyle w:val="q4iawc"/>
          <w:rFonts w:asciiTheme="majorHAnsi" w:hAnsiTheme="majorHAnsi" w:cstheme="majorHAnsi"/>
          <w:sz w:val="21"/>
          <w:szCs w:val="21"/>
          <w:lang w:val="en"/>
        </w:rPr>
        <w:t>look at trait</w:t>
      </w:r>
      <w:r w:rsidR="00004C69" w:rsidRPr="007B4FF1">
        <w:rPr>
          <w:rStyle w:val="q4iawc"/>
          <w:rFonts w:asciiTheme="majorHAnsi" w:hAnsiTheme="majorHAnsi" w:cstheme="majorHAnsi"/>
          <w:sz w:val="21"/>
          <w:szCs w:val="21"/>
          <w:lang w:val="en"/>
        </w:rPr>
        <w:t xml:space="preserve"> </w:t>
      </w:r>
      <w:del w:id="23" w:author="chapuis" w:date="2024-02-19T19:17:00Z">
        <w:r w:rsidR="00004C69" w:rsidRPr="007B4FF1">
          <w:rPr>
            <w:rStyle w:val="q4iawc"/>
            <w:rFonts w:asciiTheme="majorHAnsi" w:hAnsiTheme="majorHAnsi" w:cstheme="majorHAnsi"/>
            <w:sz w:val="21"/>
            <w:szCs w:val="21"/>
            <w:lang w:val="en"/>
          </w:rPr>
          <w:delText>changes</w:delText>
        </w:r>
      </w:del>
      <w:ins w:id="24" w:author="chapuis" w:date="2024-02-19T19:17:00Z">
        <w:r w:rsidR="00004C69" w:rsidRPr="007B4FF1">
          <w:rPr>
            <w:rStyle w:val="q4iawc"/>
            <w:rFonts w:asciiTheme="majorHAnsi" w:hAnsiTheme="majorHAnsi" w:cstheme="majorHAnsi"/>
            <w:sz w:val="21"/>
            <w:szCs w:val="21"/>
            <w:lang w:val="en"/>
          </w:rPr>
          <w:t>change</w:t>
        </w:r>
      </w:ins>
      <w:r w:rsidR="00674878" w:rsidRPr="007B4FF1">
        <w:rPr>
          <w:rStyle w:val="q4iawc"/>
          <w:rFonts w:asciiTheme="majorHAnsi" w:hAnsiTheme="majorHAnsi" w:cstheme="majorHAnsi"/>
          <w:sz w:val="21"/>
          <w:szCs w:val="21"/>
          <w:lang w:val="en"/>
        </w:rPr>
        <w:t xml:space="preserve"> and do not directly measure competition (</w:t>
      </w:r>
      <w:r w:rsidR="0060169F" w:rsidRPr="007B4FF1">
        <w:rPr>
          <w:rStyle w:val="q4iawc"/>
          <w:rFonts w:asciiTheme="majorHAnsi" w:hAnsiTheme="majorHAnsi" w:cstheme="majorHAnsi"/>
          <w:sz w:val="21"/>
          <w:szCs w:val="21"/>
          <w:lang w:val="en-US"/>
        </w:rPr>
        <w:t xml:space="preserve">Stuart et al., 2014; </w:t>
      </w:r>
      <w:r w:rsidR="00FC7533" w:rsidRPr="007B4FF1">
        <w:rPr>
          <w:rStyle w:val="q4iawc"/>
          <w:rFonts w:asciiTheme="majorHAnsi" w:hAnsiTheme="majorHAnsi" w:cstheme="majorHAnsi"/>
          <w:sz w:val="21"/>
          <w:szCs w:val="21"/>
          <w:lang w:val="en"/>
        </w:rPr>
        <w:t>Alexander et al.</w:t>
      </w:r>
      <w:r w:rsidR="000413EB" w:rsidRPr="007B4FF1">
        <w:rPr>
          <w:rStyle w:val="q4iawc"/>
          <w:rFonts w:asciiTheme="majorHAnsi" w:hAnsiTheme="majorHAnsi" w:cstheme="majorHAnsi"/>
          <w:sz w:val="21"/>
          <w:szCs w:val="21"/>
          <w:lang w:val="en"/>
        </w:rPr>
        <w:t>,</w:t>
      </w:r>
      <w:r w:rsidR="00FC7533" w:rsidRPr="007B4FF1">
        <w:rPr>
          <w:rStyle w:val="q4iawc"/>
          <w:rFonts w:asciiTheme="majorHAnsi" w:hAnsiTheme="majorHAnsi" w:cstheme="majorHAnsi"/>
          <w:sz w:val="21"/>
          <w:szCs w:val="21"/>
          <w:lang w:val="en"/>
        </w:rPr>
        <w:t xml:space="preserve"> 2015</w:t>
      </w:r>
      <w:r w:rsidR="000413EB" w:rsidRPr="007B4FF1">
        <w:rPr>
          <w:rStyle w:val="q4iawc"/>
          <w:rFonts w:asciiTheme="majorHAnsi" w:hAnsiTheme="majorHAnsi" w:cstheme="majorHAnsi"/>
          <w:sz w:val="21"/>
          <w:szCs w:val="21"/>
          <w:lang w:val="en"/>
        </w:rPr>
        <w:t>;</w:t>
      </w:r>
      <w:r w:rsidR="00FC7533" w:rsidRPr="007B4FF1">
        <w:rPr>
          <w:rStyle w:val="q4iawc"/>
          <w:rFonts w:asciiTheme="majorHAnsi" w:hAnsiTheme="majorHAnsi" w:cstheme="majorHAnsi"/>
          <w:sz w:val="21"/>
          <w:szCs w:val="21"/>
          <w:lang w:val="en"/>
        </w:rPr>
        <w:t xml:space="preserve"> </w:t>
      </w:r>
      <w:r w:rsidR="00FC7533" w:rsidRPr="007B4FF1">
        <w:rPr>
          <w:rStyle w:val="q4iawc"/>
          <w:rFonts w:asciiTheme="majorHAnsi" w:hAnsiTheme="majorHAnsi" w:cstheme="majorHAnsi"/>
          <w:sz w:val="21"/>
          <w:szCs w:val="21"/>
          <w:lang w:val="en-US"/>
        </w:rPr>
        <w:t>Hart et al.</w:t>
      </w:r>
      <w:r w:rsidR="000413EB" w:rsidRPr="007B4FF1">
        <w:rPr>
          <w:rStyle w:val="q4iawc"/>
          <w:rFonts w:asciiTheme="majorHAnsi" w:hAnsiTheme="majorHAnsi" w:cstheme="majorHAnsi"/>
          <w:sz w:val="21"/>
          <w:szCs w:val="21"/>
          <w:lang w:val="en-US"/>
        </w:rPr>
        <w:t>,</w:t>
      </w:r>
      <w:r w:rsidR="00FC7533" w:rsidRPr="007B4FF1">
        <w:rPr>
          <w:rStyle w:val="q4iawc"/>
          <w:rFonts w:asciiTheme="majorHAnsi" w:hAnsiTheme="majorHAnsi" w:cstheme="majorHAnsi"/>
          <w:sz w:val="21"/>
          <w:szCs w:val="21"/>
          <w:lang w:val="en-US"/>
        </w:rPr>
        <w:t xml:space="preserve"> 2019</w:t>
      </w:r>
      <w:r w:rsidR="00674878" w:rsidRPr="007B4FF1">
        <w:rPr>
          <w:rStyle w:val="q4iawc"/>
          <w:rFonts w:asciiTheme="majorHAnsi" w:hAnsiTheme="majorHAnsi" w:cstheme="majorHAnsi"/>
          <w:sz w:val="21"/>
          <w:szCs w:val="21"/>
          <w:lang w:val="en-US"/>
        </w:rPr>
        <w:t>).</w:t>
      </w:r>
      <w:r w:rsidR="00674878" w:rsidRPr="007B4FF1">
        <w:rPr>
          <w:rStyle w:val="viiyi"/>
          <w:rFonts w:asciiTheme="majorHAnsi" w:hAnsiTheme="majorHAnsi" w:cstheme="majorHAnsi"/>
          <w:sz w:val="21"/>
          <w:szCs w:val="21"/>
          <w:lang w:val="en-US"/>
        </w:rPr>
        <w:t xml:space="preserve"> </w:t>
      </w:r>
      <w:r w:rsidR="00674878" w:rsidRPr="007B4FF1">
        <w:rPr>
          <w:rStyle w:val="q4iawc"/>
          <w:rFonts w:asciiTheme="majorHAnsi" w:hAnsiTheme="majorHAnsi" w:cstheme="majorHAnsi"/>
          <w:sz w:val="21"/>
          <w:szCs w:val="21"/>
          <w:lang w:val="en"/>
        </w:rPr>
        <w:t>Here we study</w:t>
      </w:r>
      <w:r w:rsidR="0060439A" w:rsidRPr="007B4FF1">
        <w:rPr>
          <w:rStyle w:val="q4iawc"/>
          <w:rFonts w:asciiTheme="majorHAnsi" w:hAnsiTheme="majorHAnsi" w:cstheme="majorHAnsi"/>
          <w:sz w:val="21"/>
          <w:szCs w:val="21"/>
          <w:lang w:val="en"/>
        </w:rPr>
        <w:t xml:space="preserve"> under laboratory conditions</w:t>
      </w:r>
      <w:r w:rsidR="00674878" w:rsidRPr="007B4FF1">
        <w:rPr>
          <w:rStyle w:val="q4iawc"/>
          <w:rFonts w:asciiTheme="majorHAnsi" w:hAnsiTheme="majorHAnsi" w:cstheme="majorHAnsi"/>
          <w:sz w:val="21"/>
          <w:szCs w:val="21"/>
          <w:lang w:val="en"/>
        </w:rPr>
        <w:t xml:space="preserve"> the competition between </w:t>
      </w:r>
      <w:r w:rsidR="00910311" w:rsidRPr="007B4FF1">
        <w:rPr>
          <w:rStyle w:val="q4iawc"/>
          <w:rFonts w:asciiTheme="majorHAnsi" w:hAnsiTheme="majorHAnsi" w:cstheme="majorHAnsi"/>
          <w:sz w:val="21"/>
          <w:szCs w:val="21"/>
          <w:lang w:val="en"/>
        </w:rPr>
        <w:t xml:space="preserve">two </w:t>
      </w:r>
      <w:r w:rsidR="00674878" w:rsidRPr="007B4FF1">
        <w:rPr>
          <w:rStyle w:val="q4iawc"/>
          <w:rFonts w:asciiTheme="majorHAnsi" w:hAnsiTheme="majorHAnsi" w:cstheme="majorHAnsi"/>
          <w:sz w:val="21"/>
          <w:szCs w:val="21"/>
          <w:lang w:val="en"/>
        </w:rPr>
        <w:t xml:space="preserve">related species, </w:t>
      </w:r>
      <w:r w:rsidR="00910311" w:rsidRPr="007B4FF1">
        <w:rPr>
          <w:rStyle w:val="q4iawc"/>
          <w:rFonts w:asciiTheme="majorHAnsi" w:hAnsiTheme="majorHAnsi" w:cstheme="majorHAnsi"/>
          <w:sz w:val="21"/>
          <w:szCs w:val="21"/>
          <w:lang w:val="en"/>
        </w:rPr>
        <w:t xml:space="preserve">one invasive and one resident, </w:t>
      </w:r>
      <w:r w:rsidR="00674878" w:rsidRPr="007B4FF1">
        <w:rPr>
          <w:rStyle w:val="q4iawc"/>
          <w:rFonts w:asciiTheme="majorHAnsi" w:hAnsiTheme="majorHAnsi" w:cstheme="majorHAnsi"/>
          <w:sz w:val="21"/>
          <w:szCs w:val="21"/>
          <w:lang w:val="en"/>
        </w:rPr>
        <w:t xml:space="preserve">and how </w:t>
      </w:r>
      <w:r w:rsidR="00807277" w:rsidRPr="007B4FF1">
        <w:rPr>
          <w:rStyle w:val="q4iawc"/>
          <w:rFonts w:asciiTheme="majorHAnsi" w:hAnsiTheme="majorHAnsi" w:cstheme="majorHAnsi"/>
          <w:sz w:val="21"/>
          <w:szCs w:val="21"/>
          <w:lang w:val="en"/>
        </w:rPr>
        <w:t xml:space="preserve">previously documented </w:t>
      </w:r>
      <w:r w:rsidR="00674878" w:rsidRPr="007B4FF1">
        <w:rPr>
          <w:rStyle w:val="q4iawc"/>
          <w:rFonts w:asciiTheme="majorHAnsi" w:hAnsiTheme="majorHAnsi" w:cstheme="majorHAnsi"/>
          <w:sz w:val="21"/>
          <w:szCs w:val="21"/>
          <w:lang w:val="en"/>
        </w:rPr>
        <w:t xml:space="preserve">evolutionary changes </w:t>
      </w:r>
      <w:r w:rsidR="00910311" w:rsidRPr="007B4FF1">
        <w:rPr>
          <w:rStyle w:val="q4iawc"/>
          <w:rFonts w:asciiTheme="majorHAnsi" w:hAnsiTheme="majorHAnsi" w:cstheme="majorHAnsi"/>
          <w:sz w:val="21"/>
          <w:szCs w:val="21"/>
          <w:lang w:val="en"/>
        </w:rPr>
        <w:t xml:space="preserve">in </w:t>
      </w:r>
      <w:r w:rsidR="00674878" w:rsidRPr="007B4FF1">
        <w:rPr>
          <w:rStyle w:val="q4iawc"/>
          <w:rFonts w:asciiTheme="majorHAnsi" w:hAnsiTheme="majorHAnsi" w:cstheme="majorHAnsi"/>
          <w:sz w:val="21"/>
          <w:szCs w:val="21"/>
          <w:lang w:val="en"/>
        </w:rPr>
        <w:t>traits during invasion</w:t>
      </w:r>
      <w:r w:rsidR="00E11750" w:rsidRPr="007B4FF1">
        <w:rPr>
          <w:rStyle w:val="q4iawc"/>
          <w:rFonts w:asciiTheme="majorHAnsi" w:hAnsiTheme="majorHAnsi" w:cstheme="majorHAnsi"/>
          <w:sz w:val="21"/>
          <w:szCs w:val="21"/>
          <w:lang w:val="en"/>
        </w:rPr>
        <w:t xml:space="preserve"> (Chapuis et al</w:t>
      </w:r>
      <w:del w:id="25" w:author="chapuis" w:date="2024-02-19T19:17:00Z">
        <w:r w:rsidR="00E11750" w:rsidRPr="007B4FF1">
          <w:rPr>
            <w:rStyle w:val="q4iawc"/>
            <w:rFonts w:asciiTheme="majorHAnsi" w:hAnsiTheme="majorHAnsi" w:cstheme="majorHAnsi"/>
            <w:sz w:val="21"/>
            <w:szCs w:val="21"/>
            <w:lang w:val="en"/>
          </w:rPr>
          <w:delText>.</w:delText>
        </w:r>
      </w:del>
      <w:ins w:id="26" w:author="chapuis" w:date="2024-02-19T19:17:00Z">
        <w:r w:rsidR="00E11750" w:rsidRPr="007B4FF1">
          <w:rPr>
            <w:rStyle w:val="q4iawc"/>
            <w:rFonts w:asciiTheme="majorHAnsi" w:hAnsiTheme="majorHAnsi" w:cstheme="majorHAnsi"/>
            <w:sz w:val="21"/>
            <w:szCs w:val="21"/>
            <w:lang w:val="en"/>
          </w:rPr>
          <w:t>.</w:t>
        </w:r>
        <w:r w:rsidR="00550158" w:rsidRPr="007B4FF1">
          <w:rPr>
            <w:rStyle w:val="q4iawc"/>
            <w:rFonts w:asciiTheme="majorHAnsi" w:hAnsiTheme="majorHAnsi" w:cstheme="majorHAnsi"/>
            <w:sz w:val="21"/>
            <w:szCs w:val="21"/>
            <w:lang w:val="en"/>
          </w:rPr>
          <w:t>,</w:t>
        </w:r>
      </w:ins>
      <w:r w:rsidR="00E11750" w:rsidRPr="007B4FF1">
        <w:rPr>
          <w:rStyle w:val="q4iawc"/>
          <w:rFonts w:asciiTheme="majorHAnsi" w:hAnsiTheme="majorHAnsi" w:cstheme="majorHAnsi"/>
          <w:sz w:val="21"/>
          <w:szCs w:val="21"/>
          <w:lang w:val="en"/>
        </w:rPr>
        <w:t xml:space="preserve"> 2017)</w:t>
      </w:r>
      <w:r w:rsidR="00674878" w:rsidRPr="007B4FF1">
        <w:rPr>
          <w:rStyle w:val="q4iawc"/>
          <w:rFonts w:asciiTheme="majorHAnsi" w:hAnsiTheme="majorHAnsi" w:cstheme="majorHAnsi"/>
          <w:sz w:val="21"/>
          <w:szCs w:val="21"/>
          <w:lang w:val="en"/>
        </w:rPr>
        <w:t xml:space="preserve"> modify this competition.</w:t>
      </w:r>
    </w:p>
    <w:p w14:paraId="0203B124" w14:textId="1EF371CE" w:rsidR="007C02EA" w:rsidRPr="007B4FF1" w:rsidRDefault="00674878" w:rsidP="003F3C30">
      <w:pPr>
        <w:pStyle w:val="NormalWeb"/>
        <w:spacing w:before="0" w:beforeAutospacing="0" w:after="0" w:afterAutospacing="0"/>
        <w:jc w:val="both"/>
        <w:rPr>
          <w:sz w:val="21"/>
          <w:szCs w:val="21"/>
          <w:lang w:val="en-US"/>
        </w:rPr>
      </w:pPr>
      <w:r w:rsidRPr="007B4FF1">
        <w:rPr>
          <w:rFonts w:asciiTheme="majorHAnsi" w:hAnsiTheme="majorHAnsi" w:cstheme="majorHAnsi"/>
          <w:sz w:val="21"/>
          <w:szCs w:val="21"/>
          <w:lang w:val="en-US"/>
        </w:rPr>
        <w:tab/>
      </w:r>
      <w:r w:rsidR="00B119D7" w:rsidRPr="007B4FF1">
        <w:rPr>
          <w:rFonts w:asciiTheme="majorHAnsi" w:hAnsiTheme="majorHAnsi" w:cstheme="majorHAnsi"/>
          <w:sz w:val="21"/>
          <w:szCs w:val="21"/>
          <w:lang w:val="en-US"/>
        </w:rPr>
        <w:t>At least two</w:t>
      </w:r>
      <w:r w:rsidR="00807277" w:rsidRPr="007B4FF1">
        <w:rPr>
          <w:rFonts w:asciiTheme="majorHAnsi" w:hAnsiTheme="majorHAnsi" w:cstheme="majorHAnsi"/>
          <w:sz w:val="21"/>
          <w:szCs w:val="21"/>
          <w:lang w:val="en-US"/>
        </w:rPr>
        <w:t xml:space="preserve"> general predictions </w:t>
      </w:r>
      <w:r w:rsidR="007F3045" w:rsidRPr="007B4FF1">
        <w:rPr>
          <w:rFonts w:asciiTheme="majorHAnsi" w:hAnsiTheme="majorHAnsi" w:cstheme="majorHAnsi"/>
          <w:sz w:val="21"/>
          <w:szCs w:val="21"/>
          <w:lang w:val="en-US"/>
        </w:rPr>
        <w:t>have been proposed</w:t>
      </w:r>
      <w:r w:rsidR="00807277" w:rsidRPr="007B4FF1">
        <w:rPr>
          <w:rFonts w:asciiTheme="majorHAnsi" w:hAnsiTheme="majorHAnsi" w:cstheme="majorHAnsi"/>
          <w:sz w:val="21"/>
          <w:szCs w:val="21"/>
          <w:lang w:val="en-US"/>
        </w:rPr>
        <w:t xml:space="preserve"> on the impacts of competitive interactions between invasive and resident species</w:t>
      </w:r>
      <w:ins w:id="27" w:author="chapuis" w:date="2024-02-19T18:59:00Z">
        <w:r w:rsidR="000468D6" w:rsidRPr="007B4FF1">
          <w:rPr>
            <w:rFonts w:asciiTheme="majorHAnsi" w:hAnsiTheme="majorHAnsi" w:cstheme="majorHAnsi"/>
            <w:sz w:val="21"/>
            <w:szCs w:val="21"/>
            <w:lang w:val="en-US"/>
          </w:rPr>
          <w:t>,</w:t>
        </w:r>
      </w:ins>
      <w:r w:rsidR="00807277" w:rsidRPr="007B4FF1">
        <w:rPr>
          <w:rFonts w:asciiTheme="majorHAnsi" w:hAnsiTheme="majorHAnsi" w:cstheme="majorHAnsi"/>
          <w:sz w:val="21"/>
          <w:szCs w:val="21"/>
          <w:lang w:val="en-US"/>
        </w:rPr>
        <w:t xml:space="preserve"> based on the idea that</w:t>
      </w:r>
      <w:r w:rsidR="00E814F6" w:rsidRPr="007B4FF1">
        <w:rPr>
          <w:rFonts w:asciiTheme="majorHAnsi" w:hAnsiTheme="majorHAnsi" w:cstheme="majorHAnsi"/>
          <w:sz w:val="21"/>
          <w:szCs w:val="21"/>
          <w:lang w:val="en-US"/>
        </w:rPr>
        <w:t xml:space="preserve"> coevolution </w:t>
      </w:r>
      <w:r w:rsidR="00004C69" w:rsidRPr="007B4FF1">
        <w:rPr>
          <w:rFonts w:asciiTheme="majorHAnsi" w:hAnsiTheme="majorHAnsi" w:cstheme="majorHAnsi"/>
          <w:sz w:val="21"/>
          <w:szCs w:val="21"/>
          <w:lang w:val="en-US"/>
        </w:rPr>
        <w:t>of</w:t>
      </w:r>
      <w:r w:rsidR="00E814F6" w:rsidRPr="007B4FF1">
        <w:rPr>
          <w:rFonts w:asciiTheme="majorHAnsi" w:hAnsiTheme="majorHAnsi" w:cstheme="majorHAnsi"/>
          <w:sz w:val="21"/>
          <w:szCs w:val="21"/>
          <w:lang w:val="en-US"/>
        </w:rPr>
        <w:t xml:space="preserve"> competing species </w:t>
      </w:r>
      <w:r w:rsidR="00807277" w:rsidRPr="007B4FF1">
        <w:rPr>
          <w:rFonts w:asciiTheme="majorHAnsi" w:hAnsiTheme="majorHAnsi" w:cstheme="majorHAnsi"/>
          <w:sz w:val="21"/>
          <w:szCs w:val="21"/>
          <w:lang w:val="en-US"/>
        </w:rPr>
        <w:t>contributes</w:t>
      </w:r>
      <w:r w:rsidR="00E814F6" w:rsidRPr="007B4FF1">
        <w:rPr>
          <w:rFonts w:asciiTheme="majorHAnsi" w:hAnsiTheme="majorHAnsi" w:cstheme="majorHAnsi"/>
          <w:sz w:val="21"/>
          <w:szCs w:val="21"/>
          <w:lang w:val="en-US"/>
        </w:rPr>
        <w:t xml:space="preserve"> to long-term coexistence</w:t>
      </w:r>
      <w:r w:rsidR="00807277" w:rsidRPr="007B4FF1">
        <w:rPr>
          <w:rFonts w:asciiTheme="majorHAnsi" w:hAnsiTheme="majorHAnsi" w:cstheme="majorHAnsi"/>
          <w:sz w:val="21"/>
          <w:szCs w:val="21"/>
          <w:lang w:val="en-US"/>
        </w:rPr>
        <w:t xml:space="preserve"> </w:t>
      </w:r>
      <w:r w:rsidR="00E814F6" w:rsidRPr="007B4FF1">
        <w:rPr>
          <w:rFonts w:asciiTheme="majorHAnsi" w:hAnsiTheme="majorHAnsi" w:cstheme="majorHAnsi"/>
          <w:sz w:val="21"/>
          <w:szCs w:val="21"/>
          <w:lang w:val="en-US"/>
        </w:rPr>
        <w:t>(</w:t>
      </w:r>
      <w:proofErr w:type="spellStart"/>
      <w:r w:rsidR="00E814F6" w:rsidRPr="007B4FF1">
        <w:rPr>
          <w:rFonts w:asciiTheme="majorHAnsi" w:hAnsiTheme="majorHAnsi" w:cstheme="majorHAnsi"/>
          <w:sz w:val="21"/>
          <w:szCs w:val="21"/>
          <w:lang w:val="en-US"/>
        </w:rPr>
        <w:t>Lankau</w:t>
      </w:r>
      <w:proofErr w:type="spellEnd"/>
      <w:r w:rsidR="00EC6779" w:rsidRPr="007B4FF1">
        <w:rPr>
          <w:rFonts w:asciiTheme="majorHAnsi" w:hAnsiTheme="majorHAnsi" w:cstheme="majorHAnsi"/>
          <w:sz w:val="21"/>
          <w:szCs w:val="21"/>
          <w:lang w:val="en-US"/>
        </w:rPr>
        <w:t>,</w:t>
      </w:r>
      <w:r w:rsidR="00E814F6" w:rsidRPr="007B4FF1">
        <w:rPr>
          <w:rFonts w:asciiTheme="majorHAnsi" w:hAnsiTheme="majorHAnsi" w:cstheme="majorHAnsi"/>
          <w:sz w:val="21"/>
          <w:szCs w:val="21"/>
          <w:lang w:val="en-US"/>
        </w:rPr>
        <w:t xml:space="preserve"> 2009</w:t>
      </w:r>
      <w:r w:rsidR="00EC6779" w:rsidRPr="007B4FF1">
        <w:rPr>
          <w:rStyle w:val="current-selection"/>
          <w:rFonts w:asciiTheme="majorHAnsi" w:hAnsiTheme="majorHAnsi" w:cstheme="majorHAnsi"/>
          <w:sz w:val="21"/>
          <w:szCs w:val="21"/>
          <w:lang w:val="en-US"/>
        </w:rPr>
        <w:t>;</w:t>
      </w:r>
      <w:r w:rsidR="00E814F6" w:rsidRPr="007B4FF1">
        <w:rPr>
          <w:rStyle w:val="current-selection"/>
          <w:rFonts w:asciiTheme="majorHAnsi" w:hAnsiTheme="majorHAnsi" w:cstheme="majorHAnsi"/>
          <w:sz w:val="21"/>
          <w:szCs w:val="21"/>
          <w:lang w:val="en-US"/>
        </w:rPr>
        <w:t xml:space="preserve"> 2011</w:t>
      </w:r>
      <w:r w:rsidR="00E11750" w:rsidRPr="007B4FF1">
        <w:rPr>
          <w:rStyle w:val="current-selection"/>
          <w:rFonts w:asciiTheme="majorHAnsi" w:hAnsiTheme="majorHAnsi" w:cstheme="majorHAnsi"/>
          <w:sz w:val="21"/>
          <w:szCs w:val="21"/>
          <w:lang w:val="en-US"/>
        </w:rPr>
        <w:t>;</w:t>
      </w:r>
      <w:r w:rsidR="0008255F" w:rsidRPr="007B4FF1">
        <w:rPr>
          <w:rStyle w:val="current-selection"/>
          <w:rFonts w:asciiTheme="majorHAnsi" w:hAnsiTheme="majorHAnsi" w:cstheme="majorHAnsi"/>
          <w:sz w:val="21"/>
          <w:szCs w:val="21"/>
          <w:lang w:val="en-US"/>
        </w:rPr>
        <w:t xml:space="preserve"> </w:t>
      </w:r>
      <w:proofErr w:type="spellStart"/>
      <w:r w:rsidR="00E11750" w:rsidRPr="007B4FF1">
        <w:rPr>
          <w:rStyle w:val="current-selection"/>
          <w:rFonts w:asciiTheme="majorHAnsi" w:hAnsiTheme="majorHAnsi" w:cstheme="majorHAnsi"/>
          <w:sz w:val="21"/>
          <w:szCs w:val="21"/>
          <w:lang w:val="en-US"/>
        </w:rPr>
        <w:t>Faillace</w:t>
      </w:r>
      <w:proofErr w:type="spellEnd"/>
      <w:r w:rsidR="00E11750" w:rsidRPr="007B4FF1">
        <w:rPr>
          <w:rStyle w:val="current-selection"/>
          <w:rFonts w:asciiTheme="majorHAnsi" w:hAnsiTheme="majorHAnsi" w:cstheme="majorHAnsi"/>
          <w:sz w:val="21"/>
          <w:szCs w:val="21"/>
          <w:lang w:val="en-US"/>
        </w:rPr>
        <w:t xml:space="preserve"> &amp; Morin</w:t>
      </w:r>
      <w:r w:rsidR="009E0D21" w:rsidRPr="007B4FF1">
        <w:rPr>
          <w:rStyle w:val="current-selection"/>
          <w:rFonts w:asciiTheme="majorHAnsi" w:hAnsiTheme="majorHAnsi" w:cstheme="majorHAnsi"/>
          <w:sz w:val="21"/>
          <w:szCs w:val="21"/>
          <w:lang w:val="en-US"/>
        </w:rPr>
        <w:t>,</w:t>
      </w:r>
      <w:r w:rsidR="00E11750" w:rsidRPr="007B4FF1">
        <w:rPr>
          <w:rStyle w:val="current-selection"/>
          <w:rFonts w:asciiTheme="majorHAnsi" w:hAnsiTheme="majorHAnsi" w:cstheme="majorHAnsi"/>
          <w:sz w:val="21"/>
          <w:szCs w:val="21"/>
          <w:lang w:val="en-US"/>
        </w:rPr>
        <w:t xml:space="preserve"> 2016</w:t>
      </w:r>
      <w:r w:rsidR="00E814F6" w:rsidRPr="007B4FF1">
        <w:rPr>
          <w:rStyle w:val="current-selection"/>
          <w:rFonts w:asciiTheme="majorHAnsi" w:hAnsiTheme="majorHAnsi" w:cstheme="majorHAnsi"/>
          <w:sz w:val="21"/>
          <w:szCs w:val="21"/>
          <w:lang w:val="en-US"/>
        </w:rPr>
        <w:t>).</w:t>
      </w:r>
      <w:r w:rsidR="00E814F6" w:rsidRPr="007B4FF1">
        <w:rPr>
          <w:rFonts w:asciiTheme="majorHAnsi" w:hAnsiTheme="majorHAnsi" w:cstheme="majorHAnsi"/>
          <w:sz w:val="21"/>
          <w:szCs w:val="21"/>
          <w:lang w:val="en-US"/>
        </w:rPr>
        <w:t xml:space="preserve"> </w:t>
      </w:r>
      <w:r w:rsidR="0022591C" w:rsidRPr="007B4FF1">
        <w:rPr>
          <w:rFonts w:asciiTheme="majorHAnsi" w:hAnsiTheme="majorHAnsi" w:cstheme="majorHAnsi"/>
          <w:sz w:val="21"/>
          <w:szCs w:val="21"/>
          <w:lang w:val="en"/>
        </w:rPr>
        <w:t>A</w:t>
      </w:r>
      <w:r w:rsidR="00807277" w:rsidRPr="007B4FF1">
        <w:rPr>
          <w:rFonts w:asciiTheme="majorHAnsi" w:hAnsiTheme="majorHAnsi" w:cstheme="majorHAnsi"/>
          <w:sz w:val="21"/>
          <w:szCs w:val="21"/>
          <w:lang w:val="en"/>
        </w:rPr>
        <w:t xml:space="preserve"> first prediction is</w:t>
      </w:r>
      <w:r w:rsidRPr="007B4FF1">
        <w:rPr>
          <w:rFonts w:asciiTheme="majorHAnsi" w:hAnsiTheme="majorHAnsi" w:cstheme="majorHAnsi"/>
          <w:sz w:val="21"/>
          <w:szCs w:val="21"/>
          <w:lang w:val="en"/>
        </w:rPr>
        <w:t xml:space="preserve"> the existence of a</w:t>
      </w:r>
      <w:r w:rsidR="00807277" w:rsidRPr="007B4FF1">
        <w:rPr>
          <w:rFonts w:asciiTheme="majorHAnsi" w:hAnsiTheme="majorHAnsi" w:cstheme="majorHAnsi"/>
          <w:sz w:val="21"/>
          <w:szCs w:val="21"/>
          <w:lang w:val="en"/>
        </w:rPr>
        <w:t>n initial</w:t>
      </w:r>
      <w:r w:rsidRPr="007B4FF1">
        <w:rPr>
          <w:rFonts w:asciiTheme="majorHAnsi" w:hAnsiTheme="majorHAnsi" w:cstheme="majorHAnsi"/>
          <w:sz w:val="21"/>
          <w:szCs w:val="21"/>
          <w:lang w:val="en"/>
        </w:rPr>
        <w:t xml:space="preserve"> competitive asymmetry </w:t>
      </w:r>
      <w:r w:rsidR="00807277" w:rsidRPr="007B4FF1">
        <w:rPr>
          <w:rFonts w:asciiTheme="majorHAnsi" w:hAnsiTheme="majorHAnsi" w:cstheme="majorHAnsi"/>
          <w:sz w:val="21"/>
          <w:szCs w:val="21"/>
          <w:lang w:val="en"/>
        </w:rPr>
        <w:t xml:space="preserve">when </w:t>
      </w:r>
      <w:r w:rsidR="00200A38" w:rsidRPr="007B4FF1">
        <w:rPr>
          <w:rFonts w:asciiTheme="majorHAnsi" w:hAnsiTheme="majorHAnsi" w:cstheme="majorHAnsi"/>
          <w:sz w:val="21"/>
          <w:szCs w:val="21"/>
          <w:lang w:val="en"/>
        </w:rPr>
        <w:t xml:space="preserve">two </w:t>
      </w:r>
      <w:r w:rsidR="009E0D21" w:rsidRPr="007B4FF1">
        <w:rPr>
          <w:rFonts w:asciiTheme="majorHAnsi" w:hAnsiTheme="majorHAnsi" w:cstheme="majorHAnsi"/>
          <w:sz w:val="21"/>
          <w:szCs w:val="21"/>
          <w:lang w:val="en"/>
        </w:rPr>
        <w:t>generalists</w:t>
      </w:r>
      <w:r w:rsidR="00200A38" w:rsidRPr="007B4FF1">
        <w:rPr>
          <w:rFonts w:asciiTheme="majorHAnsi" w:hAnsiTheme="majorHAnsi" w:cstheme="majorHAnsi"/>
          <w:sz w:val="21"/>
          <w:szCs w:val="21"/>
          <w:lang w:val="en"/>
        </w:rPr>
        <w:t>, related</w:t>
      </w:r>
      <w:r w:rsidR="002033AE" w:rsidRPr="007B4FF1">
        <w:rPr>
          <w:rFonts w:asciiTheme="majorHAnsi" w:hAnsiTheme="majorHAnsi" w:cstheme="majorHAnsi"/>
          <w:sz w:val="21"/>
          <w:szCs w:val="21"/>
          <w:lang w:val="en"/>
        </w:rPr>
        <w:t>,</w:t>
      </w:r>
      <w:r w:rsidR="00807277" w:rsidRPr="007B4FF1">
        <w:rPr>
          <w:rFonts w:asciiTheme="majorHAnsi" w:hAnsiTheme="majorHAnsi" w:cstheme="majorHAnsi"/>
          <w:sz w:val="21"/>
          <w:szCs w:val="21"/>
          <w:lang w:val="en"/>
        </w:rPr>
        <w:t xml:space="preserve"> invasive and resident species first come into contact. The species </w:t>
      </w:r>
      <w:r w:rsidR="00200A38" w:rsidRPr="007B4FF1">
        <w:rPr>
          <w:rFonts w:asciiTheme="majorHAnsi" w:hAnsiTheme="majorHAnsi" w:cstheme="majorHAnsi"/>
          <w:sz w:val="21"/>
          <w:szCs w:val="21"/>
          <w:lang w:val="en"/>
        </w:rPr>
        <w:t xml:space="preserve">have not </w:t>
      </w:r>
      <w:r w:rsidR="007D2122" w:rsidRPr="007B4FF1">
        <w:rPr>
          <w:rFonts w:asciiTheme="majorHAnsi" w:hAnsiTheme="majorHAnsi" w:cstheme="majorHAnsi"/>
          <w:sz w:val="21"/>
          <w:szCs w:val="21"/>
          <w:lang w:val="en"/>
        </w:rPr>
        <w:t xml:space="preserve">had the opportunity to </w:t>
      </w:r>
      <w:r w:rsidR="00200A38" w:rsidRPr="007B4FF1">
        <w:rPr>
          <w:rFonts w:asciiTheme="majorHAnsi" w:hAnsiTheme="majorHAnsi" w:cstheme="majorHAnsi"/>
          <w:sz w:val="21"/>
          <w:szCs w:val="21"/>
          <w:lang w:val="en"/>
        </w:rPr>
        <w:t>coevolve</w:t>
      </w:r>
      <w:r w:rsidR="007D2122" w:rsidRPr="007B4FF1">
        <w:rPr>
          <w:rFonts w:asciiTheme="majorHAnsi" w:hAnsiTheme="majorHAnsi" w:cstheme="majorHAnsi"/>
          <w:sz w:val="21"/>
          <w:szCs w:val="21"/>
          <w:lang w:val="en"/>
        </w:rPr>
        <w:t xml:space="preserve"> and</w:t>
      </w:r>
      <w:r w:rsidR="00200A38" w:rsidRPr="007B4FF1">
        <w:rPr>
          <w:rFonts w:asciiTheme="majorHAnsi" w:hAnsiTheme="majorHAnsi" w:cstheme="majorHAnsi"/>
          <w:sz w:val="21"/>
          <w:szCs w:val="21"/>
          <w:lang w:val="en"/>
        </w:rPr>
        <w:t xml:space="preserve"> mitigate their reciprocal impacts (for example</w:t>
      </w:r>
      <w:r w:rsidR="0008255F" w:rsidRPr="007B4FF1">
        <w:rPr>
          <w:rFonts w:asciiTheme="majorHAnsi" w:hAnsiTheme="majorHAnsi" w:cstheme="majorHAnsi"/>
          <w:sz w:val="21"/>
          <w:szCs w:val="21"/>
          <w:lang w:val="en"/>
        </w:rPr>
        <w:t>,</w:t>
      </w:r>
      <w:r w:rsidR="00200A38" w:rsidRPr="007B4FF1">
        <w:rPr>
          <w:rFonts w:asciiTheme="majorHAnsi" w:hAnsiTheme="majorHAnsi" w:cstheme="majorHAnsi"/>
          <w:sz w:val="21"/>
          <w:szCs w:val="21"/>
          <w:lang w:val="en"/>
        </w:rPr>
        <w:t xml:space="preserve"> through some form of niche </w:t>
      </w:r>
      <w:r w:rsidR="007F3045" w:rsidRPr="007B4FF1">
        <w:rPr>
          <w:rFonts w:asciiTheme="majorHAnsi" w:hAnsiTheme="majorHAnsi" w:cstheme="majorHAnsi"/>
          <w:sz w:val="21"/>
          <w:szCs w:val="21"/>
          <w:lang w:val="en"/>
        </w:rPr>
        <w:t>specialization</w:t>
      </w:r>
      <w:r w:rsidR="00200A38" w:rsidRPr="007B4FF1">
        <w:rPr>
          <w:rFonts w:asciiTheme="majorHAnsi" w:hAnsiTheme="majorHAnsi" w:cstheme="majorHAnsi"/>
          <w:sz w:val="21"/>
          <w:szCs w:val="21"/>
          <w:lang w:val="en"/>
        </w:rPr>
        <w:t xml:space="preserve"> or character displacement</w:t>
      </w:r>
      <w:r w:rsidR="00B119D7" w:rsidRPr="007B4FF1">
        <w:rPr>
          <w:rFonts w:asciiTheme="majorHAnsi" w:hAnsiTheme="majorHAnsi" w:cstheme="majorHAnsi"/>
          <w:sz w:val="21"/>
          <w:szCs w:val="21"/>
          <w:lang w:val="en"/>
        </w:rPr>
        <w:t>;</w:t>
      </w:r>
      <w:r w:rsidR="00D73AC2" w:rsidRPr="007B4FF1">
        <w:rPr>
          <w:rFonts w:asciiTheme="majorHAnsi" w:hAnsiTheme="majorHAnsi" w:cstheme="majorHAnsi"/>
          <w:sz w:val="21"/>
          <w:szCs w:val="21"/>
          <w:lang w:val="en"/>
        </w:rPr>
        <w:t xml:space="preserve"> </w:t>
      </w:r>
      <w:proofErr w:type="spellStart"/>
      <w:r w:rsidR="00D73AC2" w:rsidRPr="007B4FF1">
        <w:rPr>
          <w:rFonts w:asciiTheme="majorHAnsi" w:hAnsiTheme="majorHAnsi" w:cstheme="majorHAnsi"/>
          <w:sz w:val="21"/>
          <w:szCs w:val="21"/>
          <w:lang w:val="en-US"/>
        </w:rPr>
        <w:t>Freckleton</w:t>
      </w:r>
      <w:proofErr w:type="spellEnd"/>
      <w:r w:rsidR="00D73AC2" w:rsidRPr="007B4FF1">
        <w:rPr>
          <w:rFonts w:asciiTheme="majorHAnsi" w:hAnsiTheme="majorHAnsi" w:cstheme="majorHAnsi"/>
          <w:sz w:val="21"/>
          <w:szCs w:val="21"/>
          <w:lang w:val="en-US"/>
        </w:rPr>
        <w:t xml:space="preserve"> &amp; Watkinson, 2001</w:t>
      </w:r>
      <w:r w:rsidR="00200A38" w:rsidRPr="007B4FF1">
        <w:rPr>
          <w:rFonts w:asciiTheme="majorHAnsi" w:hAnsiTheme="majorHAnsi" w:cstheme="majorHAnsi"/>
          <w:sz w:val="21"/>
          <w:szCs w:val="21"/>
          <w:lang w:val="en"/>
        </w:rPr>
        <w:t>), so that one of the two may</w:t>
      </w:r>
      <w:r w:rsidR="007F3045" w:rsidRPr="007B4FF1">
        <w:rPr>
          <w:rFonts w:asciiTheme="majorHAnsi" w:hAnsiTheme="majorHAnsi" w:cstheme="majorHAnsi"/>
          <w:sz w:val="21"/>
          <w:szCs w:val="21"/>
          <w:lang w:val="en"/>
        </w:rPr>
        <w:t xml:space="preserve"> often</w:t>
      </w:r>
      <w:r w:rsidR="00200A38" w:rsidRPr="007B4FF1">
        <w:rPr>
          <w:rFonts w:asciiTheme="majorHAnsi" w:hAnsiTheme="majorHAnsi" w:cstheme="majorHAnsi"/>
          <w:sz w:val="21"/>
          <w:szCs w:val="21"/>
          <w:lang w:val="en"/>
        </w:rPr>
        <w:t xml:space="preserve"> largely dominate the other on the most abundant resource</w:t>
      </w:r>
      <w:r w:rsidR="007F3045" w:rsidRPr="007B4FF1">
        <w:rPr>
          <w:rFonts w:asciiTheme="majorHAnsi" w:hAnsiTheme="majorHAnsi" w:cstheme="majorHAnsi"/>
          <w:sz w:val="21"/>
          <w:szCs w:val="21"/>
          <w:lang w:val="en"/>
        </w:rPr>
        <w:t xml:space="preserve">, </w:t>
      </w:r>
      <w:r w:rsidR="0022591C" w:rsidRPr="007B4FF1">
        <w:rPr>
          <w:rFonts w:asciiTheme="majorHAnsi" w:hAnsiTheme="majorHAnsi" w:cstheme="majorHAnsi"/>
          <w:sz w:val="21"/>
          <w:szCs w:val="21"/>
          <w:lang w:val="en"/>
        </w:rPr>
        <w:t>an</w:t>
      </w:r>
      <w:r w:rsidR="007F3045" w:rsidRPr="007B4FF1">
        <w:rPr>
          <w:rFonts w:asciiTheme="majorHAnsi" w:hAnsiTheme="majorHAnsi" w:cstheme="majorHAnsi"/>
          <w:sz w:val="21"/>
          <w:szCs w:val="21"/>
          <w:lang w:val="en"/>
        </w:rPr>
        <w:t xml:space="preserve"> </w:t>
      </w:r>
      <w:r w:rsidR="0022591C" w:rsidRPr="007B4FF1">
        <w:rPr>
          <w:rFonts w:asciiTheme="majorHAnsi" w:hAnsiTheme="majorHAnsi" w:cstheme="majorHAnsi"/>
          <w:sz w:val="21"/>
          <w:szCs w:val="21"/>
          <w:lang w:val="en"/>
        </w:rPr>
        <w:t>interaction more asymmetrical</w:t>
      </w:r>
      <w:r w:rsidR="007F3045" w:rsidRPr="007B4FF1">
        <w:rPr>
          <w:rFonts w:asciiTheme="majorHAnsi" w:hAnsiTheme="majorHAnsi" w:cstheme="majorHAnsi"/>
          <w:sz w:val="21"/>
          <w:szCs w:val="21"/>
          <w:lang w:val="en"/>
        </w:rPr>
        <w:t xml:space="preserve"> than would be expected </w:t>
      </w:r>
      <w:r w:rsidR="007D2122" w:rsidRPr="007B4FF1">
        <w:rPr>
          <w:rFonts w:asciiTheme="majorHAnsi" w:hAnsiTheme="majorHAnsi" w:cstheme="majorHAnsi"/>
          <w:sz w:val="21"/>
          <w:szCs w:val="21"/>
          <w:lang w:val="en"/>
        </w:rPr>
        <w:t>in a pair of</w:t>
      </w:r>
      <w:r w:rsidR="007F3045" w:rsidRPr="007B4FF1">
        <w:rPr>
          <w:rFonts w:asciiTheme="majorHAnsi" w:hAnsiTheme="majorHAnsi" w:cstheme="majorHAnsi"/>
          <w:sz w:val="21"/>
          <w:szCs w:val="21"/>
          <w:lang w:val="en"/>
        </w:rPr>
        <w:t xml:space="preserve"> long-term sympatric competitors</w:t>
      </w:r>
      <w:r w:rsidR="00200A38" w:rsidRPr="007B4FF1">
        <w:rPr>
          <w:rFonts w:asciiTheme="majorHAnsi" w:hAnsiTheme="majorHAnsi" w:cstheme="majorHAnsi"/>
          <w:sz w:val="21"/>
          <w:szCs w:val="21"/>
          <w:lang w:val="en"/>
        </w:rPr>
        <w:t>.</w:t>
      </w:r>
      <w:r w:rsidRPr="007B4FF1">
        <w:rPr>
          <w:rFonts w:asciiTheme="majorHAnsi" w:hAnsiTheme="majorHAnsi" w:cstheme="majorHAnsi"/>
          <w:sz w:val="21"/>
          <w:szCs w:val="21"/>
          <w:lang w:val="en"/>
        </w:rPr>
        <w:t xml:space="preserve"> </w:t>
      </w:r>
      <w:r w:rsidR="00200A38" w:rsidRPr="007B4FF1">
        <w:rPr>
          <w:rFonts w:asciiTheme="majorHAnsi" w:hAnsiTheme="majorHAnsi" w:cstheme="majorHAnsi"/>
          <w:sz w:val="21"/>
          <w:szCs w:val="21"/>
          <w:lang w:val="en"/>
        </w:rPr>
        <w:t>However, among all possible candidate invaders,</w:t>
      </w:r>
      <w:r w:rsidRPr="007B4FF1">
        <w:rPr>
          <w:rFonts w:asciiTheme="majorHAnsi" w:hAnsiTheme="majorHAnsi" w:cstheme="majorHAnsi"/>
          <w:sz w:val="21"/>
          <w:szCs w:val="21"/>
          <w:lang w:val="en"/>
        </w:rPr>
        <w:t xml:space="preserve"> those that are competitively superior </w:t>
      </w:r>
      <w:r w:rsidR="00200A38" w:rsidRPr="007B4FF1">
        <w:rPr>
          <w:rFonts w:asciiTheme="majorHAnsi" w:hAnsiTheme="majorHAnsi" w:cstheme="majorHAnsi"/>
          <w:sz w:val="21"/>
          <w:szCs w:val="21"/>
          <w:lang w:val="en"/>
        </w:rPr>
        <w:t xml:space="preserve">to the resident </w:t>
      </w:r>
      <w:r w:rsidRPr="007B4FF1">
        <w:rPr>
          <w:rFonts w:asciiTheme="majorHAnsi" w:hAnsiTheme="majorHAnsi" w:cstheme="majorHAnsi"/>
          <w:sz w:val="21"/>
          <w:szCs w:val="21"/>
          <w:lang w:val="en"/>
        </w:rPr>
        <w:t>will invade with a greater proba</w:t>
      </w:r>
      <w:r w:rsidR="00FC7533" w:rsidRPr="007B4FF1">
        <w:rPr>
          <w:rFonts w:asciiTheme="majorHAnsi" w:hAnsiTheme="majorHAnsi" w:cstheme="majorHAnsi"/>
          <w:sz w:val="21"/>
          <w:szCs w:val="21"/>
          <w:lang w:val="en"/>
        </w:rPr>
        <w:t>bility</w:t>
      </w:r>
      <w:r w:rsidRPr="007B4FF1">
        <w:rPr>
          <w:rFonts w:asciiTheme="majorHAnsi" w:hAnsiTheme="majorHAnsi" w:cstheme="majorHAnsi"/>
          <w:sz w:val="21"/>
          <w:szCs w:val="21"/>
          <w:lang w:val="en"/>
        </w:rPr>
        <w:t xml:space="preserve"> (</w:t>
      </w:r>
      <w:r w:rsidR="00200A38" w:rsidRPr="007B4FF1">
        <w:rPr>
          <w:rFonts w:asciiTheme="majorHAnsi" w:hAnsiTheme="majorHAnsi" w:cstheme="majorHAnsi"/>
          <w:sz w:val="21"/>
          <w:szCs w:val="21"/>
          <w:lang w:val="en"/>
        </w:rPr>
        <w:t xml:space="preserve">the </w:t>
      </w:r>
      <w:r w:rsidR="00B119D7" w:rsidRPr="007B4FF1">
        <w:rPr>
          <w:rFonts w:asciiTheme="majorHAnsi" w:hAnsiTheme="majorHAnsi" w:cstheme="majorHAnsi"/>
          <w:sz w:val="21"/>
          <w:szCs w:val="21"/>
          <w:lang w:val="en"/>
        </w:rPr>
        <w:t>‘</w:t>
      </w:r>
      <w:r w:rsidR="00200A38" w:rsidRPr="007B4FF1">
        <w:rPr>
          <w:rFonts w:asciiTheme="majorHAnsi" w:hAnsiTheme="majorHAnsi" w:cstheme="majorHAnsi"/>
          <w:sz w:val="21"/>
          <w:szCs w:val="21"/>
          <w:lang w:val="en"/>
        </w:rPr>
        <w:t>invasion filter</w:t>
      </w:r>
      <w:r w:rsidR="00B119D7" w:rsidRPr="007B4FF1">
        <w:rPr>
          <w:rFonts w:asciiTheme="majorHAnsi" w:hAnsiTheme="majorHAnsi" w:cstheme="majorHAnsi"/>
          <w:sz w:val="21"/>
          <w:szCs w:val="21"/>
          <w:lang w:val="en"/>
        </w:rPr>
        <w:t>’</w:t>
      </w:r>
      <w:r w:rsidR="00EC6779" w:rsidRPr="007B4FF1">
        <w:rPr>
          <w:rFonts w:asciiTheme="majorHAnsi" w:hAnsiTheme="majorHAnsi" w:cstheme="majorHAnsi"/>
          <w:sz w:val="21"/>
          <w:szCs w:val="21"/>
          <w:lang w:val="en"/>
        </w:rPr>
        <w:t>:</w:t>
      </w:r>
      <w:r w:rsidR="00200A38" w:rsidRPr="007B4FF1">
        <w:rPr>
          <w:rFonts w:asciiTheme="majorHAnsi" w:hAnsiTheme="majorHAnsi" w:cstheme="majorHAnsi"/>
          <w:sz w:val="21"/>
          <w:szCs w:val="21"/>
          <w:lang w:val="en"/>
        </w:rPr>
        <w:t xml:space="preserve"> </w:t>
      </w:r>
      <w:r w:rsidRPr="007B4FF1">
        <w:rPr>
          <w:rFonts w:asciiTheme="majorHAnsi" w:hAnsiTheme="majorHAnsi" w:cstheme="majorHAnsi"/>
          <w:sz w:val="21"/>
          <w:szCs w:val="21"/>
          <w:lang w:val="en"/>
        </w:rPr>
        <w:t>David et al</w:t>
      </w:r>
      <w:r w:rsidR="00EC6779" w:rsidRPr="007B4FF1">
        <w:rPr>
          <w:rFonts w:asciiTheme="majorHAnsi" w:hAnsiTheme="majorHAnsi" w:cstheme="majorHAnsi"/>
          <w:sz w:val="21"/>
          <w:szCs w:val="21"/>
          <w:lang w:val="en"/>
        </w:rPr>
        <w:t>.,</w:t>
      </w:r>
      <w:r w:rsidRPr="007B4FF1">
        <w:rPr>
          <w:rFonts w:asciiTheme="majorHAnsi" w:hAnsiTheme="majorHAnsi" w:cstheme="majorHAnsi"/>
          <w:sz w:val="21"/>
          <w:szCs w:val="21"/>
          <w:lang w:val="en"/>
        </w:rPr>
        <w:t xml:space="preserve"> 2017</w:t>
      </w:r>
      <w:r w:rsidR="00EC6779" w:rsidRPr="007B4FF1">
        <w:rPr>
          <w:rFonts w:asciiTheme="majorHAnsi" w:hAnsiTheme="majorHAnsi" w:cstheme="majorHAnsi"/>
          <w:sz w:val="21"/>
          <w:szCs w:val="21"/>
          <w:lang w:val="en"/>
        </w:rPr>
        <w:t>;</w:t>
      </w:r>
      <w:r w:rsidRPr="007B4FF1">
        <w:rPr>
          <w:rFonts w:asciiTheme="majorHAnsi" w:hAnsiTheme="majorHAnsi" w:cstheme="majorHAnsi"/>
          <w:sz w:val="21"/>
          <w:szCs w:val="21"/>
          <w:lang w:val="en"/>
        </w:rPr>
        <w:t xml:space="preserve"> </w:t>
      </w:r>
      <w:proofErr w:type="spellStart"/>
      <w:r w:rsidR="00FC7533" w:rsidRPr="007B4FF1">
        <w:rPr>
          <w:rFonts w:asciiTheme="majorHAnsi" w:hAnsiTheme="majorHAnsi" w:cstheme="majorHAnsi"/>
          <w:sz w:val="21"/>
          <w:szCs w:val="21"/>
          <w:lang w:val="en"/>
        </w:rPr>
        <w:t>Graiger</w:t>
      </w:r>
      <w:proofErr w:type="spellEnd"/>
      <w:r w:rsidR="00FC7533" w:rsidRPr="007B4FF1">
        <w:rPr>
          <w:rFonts w:asciiTheme="majorHAnsi" w:hAnsiTheme="majorHAnsi" w:cstheme="majorHAnsi"/>
          <w:sz w:val="21"/>
          <w:szCs w:val="21"/>
          <w:lang w:val="en"/>
        </w:rPr>
        <w:t xml:space="preserve"> et al.</w:t>
      </w:r>
      <w:r w:rsidR="00EC6779" w:rsidRPr="007B4FF1">
        <w:rPr>
          <w:rFonts w:asciiTheme="majorHAnsi" w:hAnsiTheme="majorHAnsi" w:cstheme="majorHAnsi"/>
          <w:sz w:val="21"/>
          <w:szCs w:val="21"/>
          <w:lang w:val="en"/>
        </w:rPr>
        <w:t>,</w:t>
      </w:r>
      <w:r w:rsidR="00FC7533" w:rsidRPr="007B4FF1">
        <w:rPr>
          <w:rFonts w:asciiTheme="majorHAnsi" w:hAnsiTheme="majorHAnsi" w:cstheme="majorHAnsi"/>
          <w:sz w:val="21"/>
          <w:szCs w:val="21"/>
          <w:lang w:val="en"/>
        </w:rPr>
        <w:t xml:space="preserve"> 2019).</w:t>
      </w:r>
      <w:r w:rsidR="00200A38" w:rsidRPr="007B4FF1">
        <w:rPr>
          <w:rFonts w:asciiTheme="majorHAnsi" w:hAnsiTheme="majorHAnsi" w:cstheme="majorHAnsi"/>
          <w:sz w:val="21"/>
          <w:szCs w:val="21"/>
          <w:lang w:val="en"/>
        </w:rPr>
        <w:t xml:space="preserve"> As a </w:t>
      </w:r>
      <w:r w:rsidR="006E163E" w:rsidRPr="007B4FF1">
        <w:rPr>
          <w:rFonts w:asciiTheme="majorHAnsi" w:hAnsiTheme="majorHAnsi" w:cstheme="majorHAnsi"/>
          <w:sz w:val="21"/>
          <w:szCs w:val="21"/>
          <w:lang w:val="en"/>
        </w:rPr>
        <w:t>result,</w:t>
      </w:r>
      <w:r w:rsidR="00200A38" w:rsidRPr="007B4FF1">
        <w:rPr>
          <w:rFonts w:asciiTheme="majorHAnsi" w:hAnsiTheme="majorHAnsi" w:cstheme="majorHAnsi"/>
          <w:sz w:val="21"/>
          <w:szCs w:val="21"/>
          <w:lang w:val="en"/>
        </w:rPr>
        <w:t xml:space="preserve"> we might expect</w:t>
      </w:r>
      <w:r w:rsidR="00004C69" w:rsidRPr="007B4FF1">
        <w:rPr>
          <w:rFonts w:asciiTheme="majorHAnsi" w:hAnsiTheme="majorHAnsi" w:cstheme="majorHAnsi"/>
          <w:sz w:val="21"/>
          <w:szCs w:val="21"/>
          <w:lang w:val="en"/>
        </w:rPr>
        <w:t xml:space="preserve"> </w:t>
      </w:r>
      <w:r w:rsidR="00200A38" w:rsidRPr="007B4FF1">
        <w:rPr>
          <w:rFonts w:asciiTheme="majorHAnsi" w:hAnsiTheme="majorHAnsi" w:cstheme="majorHAnsi"/>
          <w:sz w:val="21"/>
          <w:szCs w:val="21"/>
          <w:lang w:val="en"/>
        </w:rPr>
        <w:t xml:space="preserve">that successful invaders will often be </w:t>
      </w:r>
      <w:r w:rsidR="0022591C" w:rsidRPr="007B4FF1">
        <w:rPr>
          <w:rFonts w:asciiTheme="majorHAnsi" w:hAnsiTheme="majorHAnsi" w:cstheme="majorHAnsi"/>
          <w:sz w:val="21"/>
          <w:szCs w:val="21"/>
          <w:lang w:val="en"/>
        </w:rPr>
        <w:t>largely</w:t>
      </w:r>
      <w:r w:rsidR="00200A38" w:rsidRPr="007B4FF1">
        <w:rPr>
          <w:rFonts w:asciiTheme="majorHAnsi" w:hAnsiTheme="majorHAnsi" w:cstheme="majorHAnsi"/>
          <w:sz w:val="21"/>
          <w:szCs w:val="21"/>
          <w:lang w:val="en"/>
        </w:rPr>
        <w:t xml:space="preserve"> dominant over </w:t>
      </w:r>
      <w:del w:id="28" w:author="chapuis" w:date="2024-02-19T18:59:00Z">
        <w:r w:rsidR="00200A38" w:rsidRPr="007B4FF1">
          <w:rPr>
            <w:rFonts w:asciiTheme="majorHAnsi" w:hAnsiTheme="majorHAnsi" w:cstheme="majorHAnsi"/>
            <w:sz w:val="21"/>
            <w:szCs w:val="21"/>
            <w:lang w:val="en"/>
          </w:rPr>
          <w:delText xml:space="preserve">their </w:delText>
        </w:r>
      </w:del>
      <w:r w:rsidR="00200A38" w:rsidRPr="007B4FF1">
        <w:rPr>
          <w:rFonts w:asciiTheme="majorHAnsi" w:hAnsiTheme="majorHAnsi" w:cstheme="majorHAnsi"/>
          <w:sz w:val="21"/>
          <w:szCs w:val="21"/>
          <w:lang w:val="en"/>
        </w:rPr>
        <w:t xml:space="preserve">related </w:t>
      </w:r>
      <w:del w:id="29" w:author="chapuis" w:date="2024-02-19T18:59:00Z">
        <w:r w:rsidR="00004C69" w:rsidRPr="007B4FF1">
          <w:rPr>
            <w:rFonts w:asciiTheme="majorHAnsi" w:hAnsiTheme="majorHAnsi" w:cstheme="majorHAnsi"/>
            <w:sz w:val="21"/>
            <w:szCs w:val="21"/>
            <w:lang w:val="en"/>
          </w:rPr>
          <w:delText>competitors</w:delText>
        </w:r>
      </w:del>
      <w:ins w:id="30" w:author="chapuis" w:date="2024-02-19T18:59:00Z">
        <w:r w:rsidR="000468D6" w:rsidRPr="007B4FF1">
          <w:rPr>
            <w:rFonts w:asciiTheme="majorHAnsi" w:hAnsiTheme="majorHAnsi" w:cstheme="majorHAnsi"/>
            <w:sz w:val="21"/>
            <w:szCs w:val="21"/>
            <w:lang w:val="en"/>
          </w:rPr>
          <w:t>residents</w:t>
        </w:r>
      </w:ins>
      <w:r w:rsidR="00200A38" w:rsidRPr="007B4FF1">
        <w:rPr>
          <w:rFonts w:asciiTheme="majorHAnsi" w:hAnsiTheme="majorHAnsi" w:cstheme="majorHAnsi"/>
          <w:sz w:val="21"/>
          <w:szCs w:val="21"/>
          <w:lang w:val="en"/>
        </w:rPr>
        <w:t>, possibly</w:t>
      </w:r>
      <w:r w:rsidR="0022591C" w:rsidRPr="007B4FF1">
        <w:rPr>
          <w:rFonts w:asciiTheme="majorHAnsi" w:hAnsiTheme="majorHAnsi" w:cstheme="majorHAnsi"/>
          <w:sz w:val="21"/>
          <w:szCs w:val="21"/>
          <w:lang w:val="en"/>
        </w:rPr>
        <w:t xml:space="preserve"> restricting them to marginal resources or niches </w:t>
      </w:r>
      <w:r w:rsidR="007D2122" w:rsidRPr="007B4FF1">
        <w:rPr>
          <w:rFonts w:asciiTheme="majorHAnsi" w:hAnsiTheme="majorHAnsi" w:cstheme="majorHAnsi"/>
          <w:sz w:val="21"/>
          <w:szCs w:val="21"/>
          <w:lang w:val="en"/>
        </w:rPr>
        <w:t xml:space="preserve">that </w:t>
      </w:r>
      <w:r w:rsidR="007F3045" w:rsidRPr="007B4FF1">
        <w:rPr>
          <w:rFonts w:asciiTheme="majorHAnsi" w:hAnsiTheme="majorHAnsi" w:cstheme="majorHAnsi"/>
          <w:sz w:val="21"/>
          <w:szCs w:val="21"/>
          <w:lang w:val="en"/>
        </w:rPr>
        <w:t xml:space="preserve">they are unable to exploit </w:t>
      </w:r>
      <w:r w:rsidR="007D2122" w:rsidRPr="007B4FF1">
        <w:rPr>
          <w:rFonts w:asciiTheme="majorHAnsi" w:hAnsiTheme="majorHAnsi" w:cstheme="majorHAnsi"/>
          <w:sz w:val="21"/>
          <w:szCs w:val="21"/>
          <w:lang w:val="en"/>
        </w:rPr>
        <w:t xml:space="preserve">themselves </w:t>
      </w:r>
      <w:r w:rsidR="007F3045" w:rsidRPr="007B4FF1">
        <w:rPr>
          <w:rFonts w:asciiTheme="majorHAnsi" w:hAnsiTheme="majorHAnsi" w:cstheme="majorHAnsi"/>
          <w:sz w:val="21"/>
          <w:szCs w:val="21"/>
          <w:lang w:val="en"/>
        </w:rPr>
        <w:t>(</w:t>
      </w:r>
      <w:r w:rsidR="00AB120E" w:rsidRPr="007B4FF1">
        <w:rPr>
          <w:rFonts w:asciiTheme="majorHAnsi" w:hAnsiTheme="majorHAnsi" w:cstheme="majorHAnsi"/>
          <w:sz w:val="21"/>
          <w:szCs w:val="21"/>
          <w:lang w:val="en"/>
        </w:rPr>
        <w:t>Lagos et al., 2017).</w:t>
      </w:r>
      <w:r w:rsidR="00AB120E" w:rsidRPr="007B4FF1">
        <w:rPr>
          <w:lang w:val="en-US"/>
        </w:rPr>
        <w:t xml:space="preserve"> </w:t>
      </w:r>
      <w:r w:rsidR="00B119D7" w:rsidRPr="007B4FF1">
        <w:rPr>
          <w:rFonts w:asciiTheme="majorHAnsi" w:hAnsiTheme="majorHAnsi" w:cstheme="majorHAnsi"/>
          <w:sz w:val="21"/>
          <w:szCs w:val="21"/>
          <w:lang w:val="en"/>
        </w:rPr>
        <w:t>The s</w:t>
      </w:r>
      <w:r w:rsidR="00FC7533" w:rsidRPr="007B4FF1">
        <w:rPr>
          <w:rFonts w:asciiTheme="majorHAnsi" w:hAnsiTheme="majorHAnsi" w:cstheme="majorHAnsi"/>
          <w:sz w:val="21"/>
          <w:szCs w:val="21"/>
          <w:lang w:val="en"/>
        </w:rPr>
        <w:t>econd</w:t>
      </w:r>
      <w:r w:rsidR="00B119D7" w:rsidRPr="007B4FF1">
        <w:rPr>
          <w:rFonts w:asciiTheme="majorHAnsi" w:hAnsiTheme="majorHAnsi" w:cstheme="majorHAnsi"/>
          <w:sz w:val="21"/>
          <w:szCs w:val="21"/>
          <w:lang w:val="en"/>
        </w:rPr>
        <w:t xml:space="preserve"> prediction</w:t>
      </w:r>
      <w:r w:rsidR="00FC7533" w:rsidRPr="007B4FF1">
        <w:rPr>
          <w:rFonts w:asciiTheme="majorHAnsi" w:hAnsiTheme="majorHAnsi" w:cstheme="majorHAnsi"/>
          <w:sz w:val="21"/>
          <w:szCs w:val="21"/>
          <w:lang w:val="en"/>
        </w:rPr>
        <w:t xml:space="preserve">, </w:t>
      </w:r>
      <w:r w:rsidR="00B119D7" w:rsidRPr="007B4FF1">
        <w:rPr>
          <w:rFonts w:asciiTheme="majorHAnsi" w:hAnsiTheme="majorHAnsi" w:cstheme="majorHAnsi"/>
          <w:sz w:val="21"/>
          <w:szCs w:val="21"/>
          <w:lang w:val="en"/>
        </w:rPr>
        <w:t xml:space="preserve">which is </w:t>
      </w:r>
      <w:r w:rsidR="007F3045" w:rsidRPr="007B4FF1">
        <w:rPr>
          <w:rFonts w:asciiTheme="majorHAnsi" w:hAnsiTheme="majorHAnsi" w:cstheme="majorHAnsi"/>
          <w:sz w:val="21"/>
          <w:szCs w:val="21"/>
          <w:lang w:val="en"/>
        </w:rPr>
        <w:t>a consequence of this initial asymmetry,</w:t>
      </w:r>
      <w:r w:rsidRPr="007B4FF1">
        <w:rPr>
          <w:rFonts w:asciiTheme="majorHAnsi" w:hAnsiTheme="majorHAnsi" w:cstheme="majorHAnsi"/>
          <w:sz w:val="21"/>
          <w:szCs w:val="21"/>
          <w:lang w:val="en"/>
        </w:rPr>
        <w:t xml:space="preserve"> </w:t>
      </w:r>
      <w:r w:rsidR="00B119D7" w:rsidRPr="007B4FF1">
        <w:rPr>
          <w:rFonts w:asciiTheme="majorHAnsi" w:hAnsiTheme="majorHAnsi" w:cstheme="majorHAnsi"/>
          <w:sz w:val="21"/>
          <w:szCs w:val="21"/>
          <w:lang w:val="en"/>
        </w:rPr>
        <w:t xml:space="preserve">is that </w:t>
      </w:r>
      <w:r w:rsidRPr="007B4FF1">
        <w:rPr>
          <w:rFonts w:asciiTheme="majorHAnsi" w:hAnsiTheme="majorHAnsi" w:cstheme="majorHAnsi"/>
          <w:sz w:val="21"/>
          <w:szCs w:val="21"/>
          <w:lang w:val="en"/>
        </w:rPr>
        <w:t xml:space="preserve">the strongest selection pressure </w:t>
      </w:r>
      <w:r w:rsidR="00FC7533" w:rsidRPr="007B4FF1">
        <w:rPr>
          <w:rFonts w:asciiTheme="majorHAnsi" w:hAnsiTheme="majorHAnsi" w:cstheme="majorHAnsi"/>
          <w:sz w:val="21"/>
          <w:szCs w:val="21"/>
          <w:lang w:val="en"/>
        </w:rPr>
        <w:t xml:space="preserve">is </w:t>
      </w:r>
      <w:r w:rsidR="007F3045" w:rsidRPr="007B4FF1">
        <w:rPr>
          <w:rFonts w:asciiTheme="majorHAnsi" w:hAnsiTheme="majorHAnsi" w:cstheme="majorHAnsi"/>
          <w:sz w:val="21"/>
          <w:szCs w:val="21"/>
          <w:lang w:val="en"/>
        </w:rPr>
        <w:t xml:space="preserve">expected to bear </w:t>
      </w:r>
      <w:r w:rsidR="0022591C" w:rsidRPr="007B4FF1">
        <w:rPr>
          <w:rFonts w:asciiTheme="majorHAnsi" w:hAnsiTheme="majorHAnsi" w:cstheme="majorHAnsi"/>
          <w:sz w:val="21"/>
          <w:szCs w:val="21"/>
          <w:lang w:val="en"/>
        </w:rPr>
        <w:t xml:space="preserve">mostly </w:t>
      </w:r>
      <w:r w:rsidRPr="007B4FF1">
        <w:rPr>
          <w:rFonts w:asciiTheme="majorHAnsi" w:hAnsiTheme="majorHAnsi" w:cstheme="majorHAnsi"/>
          <w:sz w:val="21"/>
          <w:szCs w:val="21"/>
          <w:lang w:val="en"/>
        </w:rPr>
        <w:t>(</w:t>
      </w:r>
      <w:r w:rsidR="007F3045" w:rsidRPr="007B4FF1">
        <w:rPr>
          <w:rFonts w:asciiTheme="majorHAnsi" w:hAnsiTheme="majorHAnsi" w:cstheme="majorHAnsi"/>
          <w:sz w:val="21"/>
          <w:szCs w:val="21"/>
          <w:lang w:val="en"/>
        </w:rPr>
        <w:t xml:space="preserve">though </w:t>
      </w:r>
      <w:r w:rsidRPr="007B4FF1">
        <w:rPr>
          <w:rFonts w:asciiTheme="majorHAnsi" w:hAnsiTheme="majorHAnsi" w:cstheme="majorHAnsi"/>
          <w:sz w:val="21"/>
          <w:szCs w:val="21"/>
          <w:lang w:val="en"/>
        </w:rPr>
        <w:t>not exclusively</w:t>
      </w:r>
      <w:r w:rsidR="0008255F" w:rsidRPr="007B4FF1">
        <w:rPr>
          <w:rFonts w:asciiTheme="majorHAnsi" w:hAnsiTheme="majorHAnsi" w:cstheme="majorHAnsi"/>
          <w:sz w:val="21"/>
          <w:szCs w:val="21"/>
          <w:lang w:val="en"/>
        </w:rPr>
        <w:t xml:space="preserve">; see Jones &amp; </w:t>
      </w:r>
      <w:proofErr w:type="spellStart"/>
      <w:r w:rsidR="0008255F" w:rsidRPr="007B4FF1">
        <w:rPr>
          <w:rFonts w:asciiTheme="majorHAnsi" w:hAnsiTheme="majorHAnsi" w:cstheme="majorHAnsi"/>
          <w:sz w:val="21"/>
          <w:szCs w:val="21"/>
          <w:lang w:val="en"/>
        </w:rPr>
        <w:t>Gomulkiewicz</w:t>
      </w:r>
      <w:proofErr w:type="spellEnd"/>
      <w:r w:rsidR="002C6A84" w:rsidRPr="007B4FF1">
        <w:rPr>
          <w:rFonts w:asciiTheme="majorHAnsi" w:hAnsiTheme="majorHAnsi" w:cstheme="majorHAnsi"/>
          <w:sz w:val="21"/>
          <w:szCs w:val="21"/>
          <w:lang w:val="en"/>
        </w:rPr>
        <w:t>,</w:t>
      </w:r>
      <w:r w:rsidR="0008255F" w:rsidRPr="007B4FF1">
        <w:rPr>
          <w:rFonts w:asciiTheme="majorHAnsi" w:hAnsiTheme="majorHAnsi" w:cstheme="majorHAnsi"/>
          <w:sz w:val="21"/>
          <w:szCs w:val="21"/>
          <w:lang w:val="en"/>
        </w:rPr>
        <w:t xml:space="preserve"> 2012</w:t>
      </w:r>
      <w:r w:rsidRPr="007B4FF1">
        <w:rPr>
          <w:rFonts w:asciiTheme="majorHAnsi" w:hAnsiTheme="majorHAnsi" w:cstheme="majorHAnsi"/>
          <w:sz w:val="21"/>
          <w:szCs w:val="21"/>
          <w:lang w:val="en"/>
        </w:rPr>
        <w:t>) on the resident species</w:t>
      </w:r>
      <w:r w:rsidR="007F3045" w:rsidRPr="007B4FF1">
        <w:rPr>
          <w:rFonts w:asciiTheme="majorHAnsi" w:hAnsiTheme="majorHAnsi" w:cstheme="majorHAnsi"/>
          <w:sz w:val="21"/>
          <w:szCs w:val="21"/>
          <w:lang w:val="en"/>
        </w:rPr>
        <w:t>. T</w:t>
      </w:r>
      <w:r w:rsidRPr="007B4FF1">
        <w:rPr>
          <w:rFonts w:asciiTheme="majorHAnsi" w:hAnsiTheme="majorHAnsi" w:cstheme="majorHAnsi"/>
          <w:sz w:val="21"/>
          <w:szCs w:val="21"/>
          <w:lang w:val="en"/>
        </w:rPr>
        <w:t xml:space="preserve">wo </w:t>
      </w:r>
      <w:r w:rsidR="007F3045" w:rsidRPr="007B4FF1">
        <w:rPr>
          <w:rFonts w:asciiTheme="majorHAnsi" w:hAnsiTheme="majorHAnsi" w:cstheme="majorHAnsi"/>
          <w:sz w:val="21"/>
          <w:szCs w:val="21"/>
          <w:lang w:val="en"/>
        </w:rPr>
        <w:t xml:space="preserve">evolutionary </w:t>
      </w:r>
      <w:r w:rsidRPr="007B4FF1">
        <w:rPr>
          <w:rFonts w:asciiTheme="majorHAnsi" w:hAnsiTheme="majorHAnsi" w:cstheme="majorHAnsi"/>
          <w:sz w:val="21"/>
          <w:szCs w:val="21"/>
          <w:lang w:val="en"/>
        </w:rPr>
        <w:t xml:space="preserve">trajectories </w:t>
      </w:r>
      <w:r w:rsidR="007F3045" w:rsidRPr="007B4FF1">
        <w:rPr>
          <w:rFonts w:asciiTheme="majorHAnsi" w:hAnsiTheme="majorHAnsi" w:cstheme="majorHAnsi"/>
          <w:sz w:val="21"/>
          <w:szCs w:val="21"/>
          <w:lang w:val="en"/>
        </w:rPr>
        <w:t xml:space="preserve">can </w:t>
      </w:r>
      <w:r w:rsidR="007D2122" w:rsidRPr="007B4FF1">
        <w:rPr>
          <w:rFonts w:asciiTheme="majorHAnsi" w:hAnsiTheme="majorHAnsi" w:cstheme="majorHAnsi"/>
          <w:sz w:val="21"/>
          <w:szCs w:val="21"/>
          <w:lang w:val="en"/>
        </w:rPr>
        <w:t xml:space="preserve">then </w:t>
      </w:r>
      <w:r w:rsidR="007F3045" w:rsidRPr="007B4FF1">
        <w:rPr>
          <w:rFonts w:asciiTheme="majorHAnsi" w:hAnsiTheme="majorHAnsi" w:cstheme="majorHAnsi"/>
          <w:sz w:val="21"/>
          <w:szCs w:val="21"/>
          <w:lang w:val="en"/>
        </w:rPr>
        <w:t>be envisaged</w:t>
      </w:r>
      <w:r w:rsidR="0008255F" w:rsidRPr="007B4FF1">
        <w:rPr>
          <w:rFonts w:asciiTheme="majorHAnsi" w:hAnsiTheme="majorHAnsi" w:cstheme="majorHAnsi"/>
          <w:sz w:val="21"/>
          <w:szCs w:val="21"/>
          <w:lang w:val="en"/>
        </w:rPr>
        <w:t>: (</w:t>
      </w:r>
      <w:proofErr w:type="spellStart"/>
      <w:r w:rsidR="00FC7533" w:rsidRPr="007B4FF1">
        <w:rPr>
          <w:rFonts w:asciiTheme="majorHAnsi" w:hAnsiTheme="majorHAnsi" w:cstheme="majorHAnsi"/>
          <w:sz w:val="21"/>
          <w:szCs w:val="21"/>
          <w:lang w:val="en"/>
        </w:rPr>
        <w:t>i</w:t>
      </w:r>
      <w:proofErr w:type="spellEnd"/>
      <w:r w:rsidR="00FC7533" w:rsidRPr="007B4FF1">
        <w:rPr>
          <w:rFonts w:asciiTheme="majorHAnsi" w:hAnsiTheme="majorHAnsi" w:cstheme="majorHAnsi"/>
          <w:sz w:val="21"/>
          <w:szCs w:val="21"/>
          <w:lang w:val="en"/>
        </w:rPr>
        <w:t xml:space="preserve">) </w:t>
      </w:r>
      <w:del w:id="31" w:author="chapuis" w:date="2024-02-19T18:59:00Z">
        <w:r w:rsidR="0008255F" w:rsidRPr="007B4FF1">
          <w:rPr>
            <w:rFonts w:asciiTheme="majorHAnsi" w:hAnsiTheme="majorHAnsi" w:cstheme="majorHAnsi"/>
            <w:sz w:val="21"/>
            <w:szCs w:val="21"/>
            <w:lang w:val="en"/>
          </w:rPr>
          <w:delText xml:space="preserve">to </w:delText>
        </w:r>
        <w:r w:rsidRPr="007B4FF1">
          <w:rPr>
            <w:rFonts w:asciiTheme="majorHAnsi" w:hAnsiTheme="majorHAnsi" w:cstheme="majorHAnsi"/>
            <w:sz w:val="21"/>
            <w:szCs w:val="21"/>
            <w:lang w:val="en"/>
          </w:rPr>
          <w:delText>evolve</w:delText>
        </w:r>
      </w:del>
      <w:ins w:id="32" w:author="chapuis" w:date="2024-02-19T18:59:00Z">
        <w:r w:rsidR="000468D6" w:rsidRPr="007B4FF1">
          <w:rPr>
            <w:rFonts w:asciiTheme="majorHAnsi" w:hAnsiTheme="majorHAnsi" w:cstheme="majorHAnsi"/>
            <w:sz w:val="21"/>
            <w:szCs w:val="21"/>
            <w:lang w:val="en"/>
          </w:rPr>
          <w:t xml:space="preserve">the resident </w:t>
        </w:r>
        <w:del w:id="33" w:author="chapuis" w:date="2024-02-19T19:17:00Z">
          <w:r w:rsidR="000468D6" w:rsidRPr="007B4FF1">
            <w:rPr>
              <w:rFonts w:asciiTheme="majorHAnsi" w:hAnsiTheme="majorHAnsi" w:cstheme="majorHAnsi"/>
              <w:sz w:val="21"/>
              <w:szCs w:val="21"/>
              <w:lang w:val="en"/>
            </w:rPr>
            <w:delText>specie</w:delText>
          </w:r>
        </w:del>
      </w:ins>
      <w:ins w:id="34" w:author="chapuis" w:date="2024-02-19T19:17:00Z">
        <w:r w:rsidR="000468D6" w:rsidRPr="007B4FF1">
          <w:rPr>
            <w:rFonts w:asciiTheme="majorHAnsi" w:hAnsiTheme="majorHAnsi" w:cstheme="majorHAnsi"/>
            <w:sz w:val="21"/>
            <w:szCs w:val="21"/>
            <w:lang w:val="en"/>
          </w:rPr>
          <w:t>specie</w:t>
        </w:r>
        <w:r w:rsidR="00087245" w:rsidRPr="007B4FF1">
          <w:rPr>
            <w:rFonts w:asciiTheme="majorHAnsi" w:hAnsiTheme="majorHAnsi" w:cstheme="majorHAnsi"/>
            <w:sz w:val="21"/>
            <w:szCs w:val="21"/>
            <w:lang w:val="en"/>
          </w:rPr>
          <w:t>s</w:t>
        </w:r>
      </w:ins>
      <w:ins w:id="35" w:author="chapuis" w:date="2024-02-19T18:59:00Z">
        <w:r w:rsidR="000468D6" w:rsidRPr="007B4FF1">
          <w:rPr>
            <w:rFonts w:asciiTheme="majorHAnsi" w:hAnsiTheme="majorHAnsi" w:cstheme="majorHAnsi"/>
            <w:sz w:val="21"/>
            <w:szCs w:val="21"/>
            <w:lang w:val="en"/>
          </w:rPr>
          <w:t xml:space="preserve"> </w:t>
        </w:r>
        <w:r w:rsidRPr="007B4FF1">
          <w:rPr>
            <w:rFonts w:asciiTheme="majorHAnsi" w:hAnsiTheme="majorHAnsi" w:cstheme="majorHAnsi"/>
            <w:sz w:val="21"/>
            <w:szCs w:val="21"/>
            <w:lang w:val="en"/>
          </w:rPr>
          <w:t>evolve</w:t>
        </w:r>
        <w:r w:rsidR="000468D6" w:rsidRPr="007B4FF1">
          <w:rPr>
            <w:rFonts w:asciiTheme="majorHAnsi" w:hAnsiTheme="majorHAnsi" w:cstheme="majorHAnsi"/>
            <w:sz w:val="21"/>
            <w:szCs w:val="21"/>
            <w:lang w:val="en"/>
          </w:rPr>
          <w:t>s</w:t>
        </w:r>
      </w:ins>
      <w:r w:rsidRPr="007B4FF1">
        <w:rPr>
          <w:rFonts w:asciiTheme="majorHAnsi" w:hAnsiTheme="majorHAnsi" w:cstheme="majorHAnsi"/>
          <w:sz w:val="21"/>
          <w:szCs w:val="21"/>
          <w:lang w:val="en"/>
        </w:rPr>
        <w:t xml:space="preserve"> to resist competition</w:t>
      </w:r>
      <w:r w:rsidR="00B119D7" w:rsidRPr="007B4FF1">
        <w:rPr>
          <w:rFonts w:asciiTheme="majorHAnsi" w:hAnsiTheme="majorHAnsi" w:cstheme="majorHAnsi"/>
          <w:sz w:val="21"/>
          <w:szCs w:val="21"/>
          <w:lang w:val="en"/>
        </w:rPr>
        <w:t xml:space="preserve">, </w:t>
      </w:r>
      <w:del w:id="36" w:author="chapuis" w:date="2024-02-19T18:59:00Z">
        <w:r w:rsidR="00B119D7" w:rsidRPr="007B4FF1">
          <w:rPr>
            <w:rFonts w:asciiTheme="majorHAnsi" w:hAnsiTheme="majorHAnsi" w:cstheme="majorHAnsi"/>
            <w:sz w:val="21"/>
            <w:szCs w:val="21"/>
            <w:lang w:val="en"/>
          </w:rPr>
          <w:delText>for example to</w:delText>
        </w:r>
        <w:r w:rsidRPr="007B4FF1">
          <w:rPr>
            <w:rFonts w:asciiTheme="majorHAnsi" w:hAnsiTheme="majorHAnsi" w:cstheme="majorHAnsi"/>
            <w:sz w:val="21"/>
            <w:szCs w:val="21"/>
            <w:lang w:val="en"/>
          </w:rPr>
          <w:delText xml:space="preserve"> become</w:delText>
        </w:r>
      </w:del>
      <w:ins w:id="37" w:author="chapuis" w:date="2024-02-19T18:59:00Z">
        <w:r w:rsidR="000468D6" w:rsidRPr="007B4FF1">
          <w:rPr>
            <w:rFonts w:asciiTheme="majorHAnsi" w:hAnsiTheme="majorHAnsi" w:cstheme="majorHAnsi"/>
            <w:sz w:val="21"/>
            <w:szCs w:val="21"/>
            <w:lang w:val="en"/>
          </w:rPr>
          <w:t>becoming</w:t>
        </w:r>
      </w:ins>
      <w:r w:rsidR="00A53DC8" w:rsidRPr="007B4FF1">
        <w:rPr>
          <w:rFonts w:asciiTheme="majorHAnsi" w:hAnsiTheme="majorHAnsi" w:cstheme="majorHAnsi"/>
          <w:sz w:val="21"/>
          <w:szCs w:val="21"/>
          <w:lang w:val="en"/>
        </w:rPr>
        <w:t xml:space="preserve"> </w:t>
      </w:r>
      <w:r w:rsidRPr="007B4FF1">
        <w:rPr>
          <w:rFonts w:asciiTheme="majorHAnsi" w:hAnsiTheme="majorHAnsi" w:cstheme="majorHAnsi"/>
          <w:sz w:val="21"/>
          <w:szCs w:val="21"/>
          <w:lang w:val="en"/>
        </w:rPr>
        <w:t xml:space="preserve">more competitive on the resource occupied by the invasive </w:t>
      </w:r>
      <w:r w:rsidR="00FC7533" w:rsidRPr="007B4FF1">
        <w:rPr>
          <w:rFonts w:asciiTheme="majorHAnsi" w:hAnsiTheme="majorHAnsi" w:cstheme="majorHAnsi"/>
          <w:sz w:val="21"/>
          <w:szCs w:val="21"/>
          <w:lang w:val="en"/>
        </w:rPr>
        <w:t>species</w:t>
      </w:r>
      <w:r w:rsidR="00B119D7" w:rsidRPr="007B4FF1">
        <w:rPr>
          <w:rFonts w:asciiTheme="majorHAnsi" w:hAnsiTheme="majorHAnsi" w:cstheme="majorHAnsi"/>
          <w:sz w:val="21"/>
          <w:szCs w:val="21"/>
          <w:lang w:val="en"/>
        </w:rPr>
        <w:t xml:space="preserve"> (</w:t>
      </w:r>
      <w:r w:rsidR="00FC7533" w:rsidRPr="007B4FF1">
        <w:rPr>
          <w:rFonts w:asciiTheme="majorHAnsi" w:hAnsiTheme="majorHAnsi" w:cstheme="majorHAnsi"/>
          <w:sz w:val="21"/>
          <w:szCs w:val="21"/>
          <w:lang w:val="en"/>
        </w:rPr>
        <w:t>Germain et al.</w:t>
      </w:r>
      <w:r w:rsidR="00EC6779" w:rsidRPr="007B4FF1">
        <w:rPr>
          <w:rFonts w:asciiTheme="majorHAnsi" w:hAnsiTheme="majorHAnsi" w:cstheme="majorHAnsi"/>
          <w:sz w:val="21"/>
          <w:szCs w:val="21"/>
          <w:lang w:val="en"/>
        </w:rPr>
        <w:t>,</w:t>
      </w:r>
      <w:r w:rsidR="00FC7533" w:rsidRPr="007B4FF1">
        <w:rPr>
          <w:rFonts w:asciiTheme="majorHAnsi" w:hAnsiTheme="majorHAnsi" w:cstheme="majorHAnsi"/>
          <w:sz w:val="21"/>
          <w:szCs w:val="21"/>
          <w:lang w:val="en"/>
        </w:rPr>
        <w:t xml:space="preserve"> 2020</w:t>
      </w:r>
      <w:r w:rsidRPr="007B4FF1">
        <w:rPr>
          <w:rFonts w:asciiTheme="majorHAnsi" w:hAnsiTheme="majorHAnsi" w:cstheme="majorHAnsi"/>
          <w:sz w:val="21"/>
          <w:szCs w:val="21"/>
          <w:lang w:val="en"/>
        </w:rPr>
        <w:t xml:space="preserve">); </w:t>
      </w:r>
      <w:r w:rsidR="0008255F" w:rsidRPr="007B4FF1">
        <w:rPr>
          <w:rFonts w:asciiTheme="majorHAnsi" w:hAnsiTheme="majorHAnsi" w:cstheme="majorHAnsi"/>
          <w:sz w:val="21"/>
          <w:szCs w:val="21"/>
          <w:lang w:val="en"/>
        </w:rPr>
        <w:t>(</w:t>
      </w:r>
      <w:r w:rsidR="00FC7533" w:rsidRPr="007B4FF1">
        <w:rPr>
          <w:rFonts w:asciiTheme="majorHAnsi" w:hAnsiTheme="majorHAnsi" w:cstheme="majorHAnsi"/>
          <w:sz w:val="21"/>
          <w:szCs w:val="21"/>
          <w:lang w:val="en"/>
        </w:rPr>
        <w:t xml:space="preserve">ii) </w:t>
      </w:r>
      <w:del w:id="38" w:author="chapuis" w:date="2024-02-19T18:59:00Z">
        <w:r w:rsidR="0008255F" w:rsidRPr="007B4FF1">
          <w:rPr>
            <w:rFonts w:asciiTheme="majorHAnsi" w:hAnsiTheme="majorHAnsi" w:cstheme="majorHAnsi"/>
            <w:sz w:val="21"/>
            <w:szCs w:val="21"/>
            <w:lang w:val="en"/>
          </w:rPr>
          <w:delText xml:space="preserve">to </w:delText>
        </w:r>
        <w:r w:rsidRPr="007B4FF1">
          <w:rPr>
            <w:rFonts w:asciiTheme="majorHAnsi" w:hAnsiTheme="majorHAnsi" w:cstheme="majorHAnsi"/>
            <w:sz w:val="21"/>
            <w:szCs w:val="21"/>
            <w:lang w:val="en"/>
          </w:rPr>
          <w:delText>evolve</w:delText>
        </w:r>
      </w:del>
      <w:ins w:id="39" w:author="chapuis" w:date="2024-02-19T18:59:00Z">
        <w:r w:rsidR="000468D6" w:rsidRPr="007B4FF1">
          <w:rPr>
            <w:rFonts w:asciiTheme="majorHAnsi" w:hAnsiTheme="majorHAnsi" w:cstheme="majorHAnsi"/>
            <w:sz w:val="21"/>
            <w:szCs w:val="21"/>
            <w:lang w:val="en"/>
          </w:rPr>
          <w:t xml:space="preserve">it </w:t>
        </w:r>
        <w:r w:rsidRPr="007B4FF1">
          <w:rPr>
            <w:rFonts w:asciiTheme="majorHAnsi" w:hAnsiTheme="majorHAnsi" w:cstheme="majorHAnsi"/>
            <w:sz w:val="21"/>
            <w:szCs w:val="21"/>
            <w:lang w:val="en"/>
          </w:rPr>
          <w:t>evolve</w:t>
        </w:r>
        <w:r w:rsidR="000468D6" w:rsidRPr="007B4FF1">
          <w:rPr>
            <w:rFonts w:asciiTheme="majorHAnsi" w:hAnsiTheme="majorHAnsi" w:cstheme="majorHAnsi"/>
            <w:sz w:val="21"/>
            <w:szCs w:val="21"/>
            <w:lang w:val="en"/>
          </w:rPr>
          <w:t>s</w:t>
        </w:r>
      </w:ins>
      <w:r w:rsidRPr="007B4FF1">
        <w:rPr>
          <w:rFonts w:asciiTheme="majorHAnsi" w:hAnsiTheme="majorHAnsi" w:cstheme="majorHAnsi"/>
          <w:sz w:val="21"/>
          <w:szCs w:val="21"/>
          <w:lang w:val="en"/>
        </w:rPr>
        <w:t xml:space="preserve"> </w:t>
      </w:r>
      <w:r w:rsidR="007D2122" w:rsidRPr="007B4FF1">
        <w:rPr>
          <w:rFonts w:asciiTheme="majorHAnsi" w:hAnsiTheme="majorHAnsi" w:cstheme="majorHAnsi"/>
          <w:sz w:val="21"/>
          <w:szCs w:val="21"/>
          <w:lang w:val="en"/>
        </w:rPr>
        <w:t>to avoid competition</w:t>
      </w:r>
      <w:r w:rsidR="00B119D7" w:rsidRPr="007B4FF1">
        <w:rPr>
          <w:rFonts w:asciiTheme="majorHAnsi" w:hAnsiTheme="majorHAnsi" w:cstheme="majorHAnsi"/>
          <w:sz w:val="21"/>
          <w:szCs w:val="21"/>
          <w:lang w:val="en"/>
        </w:rPr>
        <w:t xml:space="preserve">, through </w:t>
      </w:r>
      <w:proofErr w:type="spellStart"/>
      <w:r w:rsidR="00B119D7" w:rsidRPr="007B4FF1">
        <w:rPr>
          <w:rFonts w:asciiTheme="majorHAnsi" w:hAnsiTheme="majorHAnsi" w:cstheme="majorHAnsi"/>
          <w:sz w:val="21"/>
          <w:szCs w:val="21"/>
          <w:lang w:val="en"/>
        </w:rPr>
        <w:t>r</w:t>
      </w:r>
      <w:r w:rsidR="00FC7533" w:rsidRPr="007B4FF1">
        <w:rPr>
          <w:rFonts w:asciiTheme="majorHAnsi" w:hAnsiTheme="majorHAnsi" w:cstheme="majorHAnsi"/>
          <w:sz w:val="21"/>
          <w:szCs w:val="21"/>
          <w:lang w:val="en"/>
        </w:rPr>
        <w:t>essource</w:t>
      </w:r>
      <w:proofErr w:type="spellEnd"/>
      <w:r w:rsidR="00FC7533" w:rsidRPr="007B4FF1">
        <w:rPr>
          <w:rFonts w:asciiTheme="majorHAnsi" w:hAnsiTheme="majorHAnsi" w:cstheme="majorHAnsi"/>
          <w:sz w:val="21"/>
          <w:szCs w:val="21"/>
          <w:lang w:val="en"/>
        </w:rPr>
        <w:t xml:space="preserve"> </w:t>
      </w:r>
      <w:r w:rsidR="00004C69" w:rsidRPr="007B4FF1">
        <w:rPr>
          <w:rFonts w:asciiTheme="majorHAnsi" w:hAnsiTheme="majorHAnsi" w:cstheme="majorHAnsi"/>
          <w:sz w:val="21"/>
          <w:szCs w:val="21"/>
          <w:lang w:val="en"/>
        </w:rPr>
        <w:t>shift and character displacement</w:t>
      </w:r>
      <w:r w:rsidR="00B119D7" w:rsidRPr="007B4FF1">
        <w:rPr>
          <w:rFonts w:asciiTheme="majorHAnsi" w:hAnsiTheme="majorHAnsi" w:cstheme="majorHAnsi"/>
          <w:sz w:val="21"/>
          <w:szCs w:val="21"/>
          <w:lang w:val="en"/>
        </w:rPr>
        <w:t xml:space="preserve"> (</w:t>
      </w:r>
      <w:r w:rsidR="00C44853" w:rsidRPr="007B4FF1">
        <w:rPr>
          <w:rFonts w:asciiTheme="majorHAnsi" w:hAnsiTheme="majorHAnsi" w:cstheme="majorHAnsi"/>
          <w:sz w:val="21"/>
          <w:szCs w:val="21"/>
          <w:lang w:val="en"/>
        </w:rPr>
        <w:t>Pfennig &amp; Pfennig, 2009</w:t>
      </w:r>
      <w:r w:rsidR="00004C69" w:rsidRPr="007B4FF1">
        <w:rPr>
          <w:rFonts w:asciiTheme="majorHAnsi" w:hAnsiTheme="majorHAnsi" w:cstheme="majorHAnsi"/>
          <w:sz w:val="21"/>
          <w:szCs w:val="21"/>
          <w:lang w:val="en"/>
        </w:rPr>
        <w:t>)</w:t>
      </w:r>
      <w:r w:rsidR="00FC7533" w:rsidRPr="007B4FF1">
        <w:rPr>
          <w:rFonts w:asciiTheme="majorHAnsi" w:hAnsiTheme="majorHAnsi" w:cstheme="majorHAnsi"/>
          <w:sz w:val="21"/>
          <w:szCs w:val="21"/>
          <w:lang w:val="en"/>
        </w:rPr>
        <w:t>.</w:t>
      </w:r>
      <w:r w:rsidR="00FC7533" w:rsidRPr="007B4FF1">
        <w:rPr>
          <w:rFonts w:asciiTheme="majorHAnsi" w:hAnsiTheme="majorHAnsi" w:cstheme="majorHAnsi"/>
          <w:sz w:val="21"/>
          <w:szCs w:val="21"/>
          <w:lang w:val="en-US"/>
        </w:rPr>
        <w:t xml:space="preserve"> </w:t>
      </w:r>
      <w:r w:rsidR="004C06A1" w:rsidRPr="007B4FF1">
        <w:rPr>
          <w:rFonts w:asciiTheme="majorHAnsi" w:hAnsiTheme="majorHAnsi"/>
          <w:sz w:val="21"/>
          <w:lang w:val="en"/>
          <w:rPrChange w:id="40" w:author="chapuis" w:date="2024-02-19T20:42:00Z">
            <w:rPr>
              <w:rFonts w:asciiTheme="majorHAnsi" w:hAnsiTheme="majorHAnsi"/>
              <w:sz w:val="21"/>
              <w:highlight w:val="yellow"/>
              <w:lang w:val="en"/>
            </w:rPr>
          </w:rPrChange>
        </w:rPr>
        <w:t>The</w:t>
      </w:r>
      <w:r w:rsidR="0000753D" w:rsidRPr="007B4FF1">
        <w:rPr>
          <w:rFonts w:asciiTheme="majorHAnsi" w:hAnsiTheme="majorHAnsi"/>
          <w:sz w:val="21"/>
          <w:lang w:val="en"/>
          <w:rPrChange w:id="41" w:author="chapuis" w:date="2024-02-19T20:42:00Z">
            <w:rPr>
              <w:rFonts w:asciiTheme="majorHAnsi" w:hAnsiTheme="majorHAnsi"/>
              <w:sz w:val="21"/>
              <w:highlight w:val="yellow"/>
              <w:lang w:val="en"/>
            </w:rPr>
          </w:rPrChange>
        </w:rPr>
        <w:t>se</w:t>
      </w:r>
      <w:r w:rsidR="004C06A1" w:rsidRPr="007B4FF1">
        <w:rPr>
          <w:rFonts w:asciiTheme="majorHAnsi" w:hAnsiTheme="majorHAnsi"/>
          <w:sz w:val="21"/>
          <w:lang w:val="en"/>
          <w:rPrChange w:id="42" w:author="chapuis" w:date="2024-02-19T20:42:00Z">
            <w:rPr>
              <w:rFonts w:asciiTheme="majorHAnsi" w:hAnsiTheme="majorHAnsi"/>
              <w:sz w:val="21"/>
              <w:highlight w:val="yellow"/>
              <w:lang w:val="en"/>
            </w:rPr>
          </w:rPrChange>
        </w:rPr>
        <w:t xml:space="preserve"> two possible evolutionary t</w:t>
      </w:r>
      <w:r w:rsidR="0008255F" w:rsidRPr="007B4FF1">
        <w:rPr>
          <w:rFonts w:asciiTheme="majorHAnsi" w:hAnsiTheme="majorHAnsi"/>
          <w:sz w:val="21"/>
          <w:lang w:val="en"/>
          <w:rPrChange w:id="43" w:author="chapuis" w:date="2024-02-19T20:42:00Z">
            <w:rPr>
              <w:rFonts w:asciiTheme="majorHAnsi" w:hAnsiTheme="majorHAnsi"/>
              <w:sz w:val="21"/>
              <w:highlight w:val="yellow"/>
              <w:lang w:val="en"/>
            </w:rPr>
          </w:rPrChange>
        </w:rPr>
        <w:t>r</w:t>
      </w:r>
      <w:r w:rsidR="004C06A1" w:rsidRPr="007B4FF1">
        <w:rPr>
          <w:rFonts w:asciiTheme="majorHAnsi" w:hAnsiTheme="majorHAnsi"/>
          <w:sz w:val="21"/>
          <w:lang w:val="en"/>
          <w:rPrChange w:id="44" w:author="chapuis" w:date="2024-02-19T20:42:00Z">
            <w:rPr>
              <w:rFonts w:asciiTheme="majorHAnsi" w:hAnsiTheme="majorHAnsi"/>
              <w:sz w:val="21"/>
              <w:highlight w:val="yellow"/>
              <w:lang w:val="en"/>
            </w:rPr>
          </w:rPrChange>
        </w:rPr>
        <w:t>ajectories (resistance and avoidance) can also be related to the two broad mechanisms</w:t>
      </w:r>
      <w:r w:rsidR="00B119D7" w:rsidRPr="007B4FF1">
        <w:rPr>
          <w:rFonts w:asciiTheme="majorHAnsi" w:hAnsiTheme="majorHAnsi"/>
          <w:sz w:val="21"/>
          <w:lang w:val="en"/>
          <w:rPrChange w:id="45" w:author="chapuis" w:date="2024-02-19T20:42:00Z">
            <w:rPr>
              <w:rFonts w:asciiTheme="majorHAnsi" w:hAnsiTheme="majorHAnsi"/>
              <w:sz w:val="21"/>
              <w:highlight w:val="yellow"/>
              <w:lang w:val="en"/>
            </w:rPr>
          </w:rPrChange>
        </w:rPr>
        <w:t xml:space="preserve">, </w:t>
      </w:r>
      <w:r w:rsidR="00B119D7" w:rsidRPr="007B4FF1">
        <w:rPr>
          <w:rFonts w:asciiTheme="majorHAnsi" w:hAnsiTheme="majorHAnsi"/>
          <w:sz w:val="21"/>
          <w:lang w:val="en-US"/>
          <w:rPrChange w:id="46" w:author="chapuis" w:date="2024-02-19T20:42:00Z">
            <w:rPr>
              <w:rFonts w:asciiTheme="majorHAnsi" w:hAnsiTheme="majorHAnsi"/>
              <w:sz w:val="21"/>
              <w:highlight w:val="yellow"/>
              <w:lang w:val="en-US"/>
            </w:rPr>
          </w:rPrChange>
        </w:rPr>
        <w:t>equalizing and stabilizing,</w:t>
      </w:r>
      <w:r w:rsidR="00B119D7" w:rsidRPr="007B4FF1">
        <w:rPr>
          <w:rFonts w:asciiTheme="majorHAnsi" w:hAnsiTheme="majorHAnsi"/>
          <w:sz w:val="21"/>
          <w:lang w:val="en"/>
          <w:rPrChange w:id="47" w:author="chapuis" w:date="2024-02-19T20:42:00Z">
            <w:rPr>
              <w:rFonts w:asciiTheme="majorHAnsi" w:hAnsiTheme="majorHAnsi"/>
              <w:sz w:val="21"/>
              <w:highlight w:val="yellow"/>
              <w:lang w:val="en"/>
            </w:rPr>
          </w:rPrChange>
        </w:rPr>
        <w:t xml:space="preserve"> </w:t>
      </w:r>
      <w:r w:rsidR="004C06A1" w:rsidRPr="007B4FF1">
        <w:rPr>
          <w:rFonts w:asciiTheme="majorHAnsi" w:hAnsiTheme="majorHAnsi"/>
          <w:sz w:val="21"/>
          <w:lang w:val="en"/>
          <w:rPrChange w:id="48" w:author="chapuis" w:date="2024-02-19T20:42:00Z">
            <w:rPr>
              <w:rFonts w:asciiTheme="majorHAnsi" w:hAnsiTheme="majorHAnsi"/>
              <w:sz w:val="21"/>
              <w:highlight w:val="yellow"/>
              <w:lang w:val="en"/>
            </w:rPr>
          </w:rPrChange>
        </w:rPr>
        <w:t>promoting species coexistence in Chesson’s theory</w:t>
      </w:r>
      <w:r w:rsidR="004C06A1" w:rsidRPr="007B4FF1">
        <w:rPr>
          <w:rFonts w:asciiTheme="majorHAnsi" w:hAnsiTheme="majorHAnsi"/>
          <w:sz w:val="21"/>
          <w:lang w:val="en-US"/>
          <w:rPrChange w:id="49" w:author="chapuis" w:date="2024-02-19T20:42:00Z">
            <w:rPr>
              <w:rFonts w:asciiTheme="majorHAnsi" w:hAnsiTheme="majorHAnsi"/>
              <w:sz w:val="21"/>
              <w:highlight w:val="yellow"/>
              <w:lang w:val="en-US"/>
            </w:rPr>
          </w:rPrChange>
        </w:rPr>
        <w:t xml:space="preserve"> (Chesson</w:t>
      </w:r>
      <w:r w:rsidR="00EC6779" w:rsidRPr="007B4FF1">
        <w:rPr>
          <w:rFonts w:asciiTheme="majorHAnsi" w:hAnsiTheme="majorHAnsi"/>
          <w:sz w:val="21"/>
          <w:lang w:val="en-US"/>
          <w:rPrChange w:id="50" w:author="chapuis" w:date="2024-02-19T20:42:00Z">
            <w:rPr>
              <w:rFonts w:asciiTheme="majorHAnsi" w:hAnsiTheme="majorHAnsi"/>
              <w:sz w:val="21"/>
              <w:highlight w:val="yellow"/>
              <w:lang w:val="en-US"/>
            </w:rPr>
          </w:rPrChange>
        </w:rPr>
        <w:t>,</w:t>
      </w:r>
      <w:r w:rsidR="004C06A1" w:rsidRPr="007B4FF1">
        <w:rPr>
          <w:rFonts w:asciiTheme="majorHAnsi" w:hAnsiTheme="majorHAnsi"/>
          <w:sz w:val="21"/>
          <w:lang w:val="en-US"/>
          <w:rPrChange w:id="51" w:author="chapuis" w:date="2024-02-19T20:42:00Z">
            <w:rPr>
              <w:rFonts w:asciiTheme="majorHAnsi" w:hAnsiTheme="majorHAnsi"/>
              <w:sz w:val="21"/>
              <w:highlight w:val="yellow"/>
              <w:lang w:val="en-US"/>
            </w:rPr>
          </w:rPrChange>
        </w:rPr>
        <w:t xml:space="preserve"> 2000)</w:t>
      </w:r>
      <w:r w:rsidR="004C06A1" w:rsidRPr="007B4FF1">
        <w:rPr>
          <w:rStyle w:val="q4iawc"/>
          <w:rFonts w:asciiTheme="majorHAnsi" w:hAnsiTheme="majorHAnsi"/>
          <w:sz w:val="21"/>
          <w:lang w:val="en"/>
          <w:rPrChange w:id="52" w:author="chapuis" w:date="2024-02-19T20:42:00Z">
            <w:rPr>
              <w:rStyle w:val="q4iawc"/>
              <w:rFonts w:asciiTheme="majorHAnsi" w:hAnsiTheme="majorHAnsi"/>
              <w:sz w:val="21"/>
              <w:highlight w:val="yellow"/>
              <w:lang w:val="en"/>
            </w:rPr>
          </w:rPrChange>
        </w:rPr>
        <w:t>.</w:t>
      </w:r>
      <w:r w:rsidR="004C06A1" w:rsidRPr="007B4FF1">
        <w:rPr>
          <w:rFonts w:asciiTheme="majorHAnsi" w:hAnsiTheme="majorHAnsi"/>
          <w:sz w:val="21"/>
          <w:lang w:val="en-US"/>
          <w:rPrChange w:id="53" w:author="chapuis" w:date="2024-02-19T20:42:00Z">
            <w:rPr>
              <w:rFonts w:asciiTheme="majorHAnsi" w:hAnsiTheme="majorHAnsi"/>
              <w:sz w:val="21"/>
              <w:highlight w:val="yellow"/>
              <w:lang w:val="en-US"/>
            </w:rPr>
          </w:rPrChange>
        </w:rPr>
        <w:t xml:space="preserve"> Equalizing mechanisms tend to reduce average fitness differences between species within their common environment</w:t>
      </w:r>
      <w:r w:rsidR="009C7F74" w:rsidRPr="007B4FF1">
        <w:rPr>
          <w:rFonts w:asciiTheme="majorHAnsi" w:hAnsiTheme="majorHAnsi"/>
          <w:sz w:val="21"/>
          <w:lang w:val="en-US"/>
          <w:rPrChange w:id="54" w:author="chapuis" w:date="2024-02-19T20:42:00Z">
            <w:rPr>
              <w:rFonts w:asciiTheme="majorHAnsi" w:hAnsiTheme="majorHAnsi"/>
              <w:sz w:val="21"/>
              <w:highlight w:val="yellow"/>
              <w:lang w:val="en-US"/>
            </w:rPr>
          </w:rPrChange>
        </w:rPr>
        <w:t>,</w:t>
      </w:r>
      <w:r w:rsidR="004C06A1" w:rsidRPr="007B4FF1">
        <w:rPr>
          <w:rFonts w:asciiTheme="majorHAnsi" w:hAnsiTheme="majorHAnsi"/>
          <w:sz w:val="21"/>
          <w:lang w:val="en-US"/>
          <w:rPrChange w:id="55" w:author="chapuis" w:date="2024-02-19T20:42:00Z">
            <w:rPr>
              <w:rFonts w:asciiTheme="majorHAnsi" w:hAnsiTheme="majorHAnsi"/>
              <w:sz w:val="21"/>
              <w:highlight w:val="yellow"/>
              <w:lang w:val="en-US"/>
            </w:rPr>
          </w:rPrChange>
        </w:rPr>
        <w:t xml:space="preserve"> while stabilizing mechanisms </w:t>
      </w:r>
      <w:r w:rsidR="004C06A1" w:rsidRPr="007B4FF1">
        <w:rPr>
          <w:rFonts w:asciiTheme="majorHAnsi" w:hAnsiTheme="majorHAnsi"/>
          <w:sz w:val="21"/>
          <w:lang w:val="en"/>
          <w:rPrChange w:id="56" w:author="chapuis" w:date="2024-02-19T20:42:00Z">
            <w:rPr>
              <w:rFonts w:asciiTheme="majorHAnsi" w:hAnsiTheme="majorHAnsi"/>
              <w:sz w:val="21"/>
              <w:highlight w:val="yellow"/>
              <w:lang w:val="en"/>
            </w:rPr>
          </w:rPrChange>
        </w:rPr>
        <w:t>are present when intraspecific competition exceeds interspecific competition,</w:t>
      </w:r>
      <w:r w:rsidR="00CB7F06" w:rsidRPr="007B4FF1">
        <w:rPr>
          <w:rFonts w:asciiTheme="majorHAnsi" w:hAnsiTheme="majorHAnsi"/>
          <w:sz w:val="21"/>
          <w:lang w:val="en"/>
          <w:rPrChange w:id="57" w:author="chapuis" w:date="2024-02-19T20:42:00Z">
            <w:rPr>
              <w:rFonts w:asciiTheme="majorHAnsi" w:hAnsiTheme="majorHAnsi"/>
              <w:sz w:val="21"/>
              <w:highlight w:val="yellow"/>
              <w:lang w:val="en"/>
            </w:rPr>
          </w:rPrChange>
        </w:rPr>
        <w:t xml:space="preserve"> </w:t>
      </w:r>
      <w:proofErr w:type="gramStart"/>
      <w:r w:rsidR="00CB7F06" w:rsidRPr="007B4FF1">
        <w:rPr>
          <w:rFonts w:asciiTheme="majorHAnsi" w:hAnsiTheme="majorHAnsi"/>
          <w:sz w:val="21"/>
          <w:lang w:val="en"/>
          <w:rPrChange w:id="58" w:author="chapuis" w:date="2024-02-19T20:42:00Z">
            <w:rPr>
              <w:rFonts w:asciiTheme="majorHAnsi" w:hAnsiTheme="majorHAnsi"/>
              <w:sz w:val="21"/>
              <w:highlight w:val="yellow"/>
              <w:lang w:val="en"/>
            </w:rPr>
          </w:rPrChange>
        </w:rPr>
        <w:t>e.g</w:t>
      </w:r>
      <w:proofErr w:type="gramEnd"/>
      <w:del w:id="59" w:author="chapuis" w:date="2024-02-19T19:17:00Z">
        <w:r w:rsidR="00CB7F06" w:rsidRPr="007B4FF1">
          <w:rPr>
            <w:rFonts w:asciiTheme="majorHAnsi" w:hAnsiTheme="majorHAnsi"/>
            <w:sz w:val="21"/>
            <w:lang w:val="en"/>
          </w:rPr>
          <w:delText>.</w:delText>
        </w:r>
      </w:del>
      <w:ins w:id="60" w:author="chapuis" w:date="2024-02-19T19:17:00Z">
        <w:r w:rsidR="002A73CD" w:rsidRPr="007B4FF1">
          <w:rPr>
            <w:rFonts w:asciiTheme="majorHAnsi" w:hAnsiTheme="majorHAnsi" w:cstheme="majorHAnsi"/>
            <w:sz w:val="21"/>
            <w:szCs w:val="21"/>
            <w:lang w:val="en"/>
          </w:rPr>
          <w:t>.,</w:t>
        </w:r>
      </w:ins>
      <w:r w:rsidR="00CB7F06" w:rsidRPr="007B4FF1">
        <w:rPr>
          <w:rFonts w:asciiTheme="majorHAnsi" w:hAnsiTheme="majorHAnsi"/>
          <w:sz w:val="21"/>
          <w:lang w:val="en"/>
          <w:rPrChange w:id="61" w:author="chapuis" w:date="2024-02-19T20:42:00Z">
            <w:rPr>
              <w:rFonts w:asciiTheme="majorHAnsi" w:hAnsiTheme="majorHAnsi"/>
              <w:sz w:val="21"/>
              <w:highlight w:val="yellow"/>
              <w:lang w:val="en"/>
            </w:rPr>
          </w:rPrChange>
        </w:rPr>
        <w:t xml:space="preserve"> because species </w:t>
      </w:r>
      <w:del w:id="62" w:author="chapuis" w:date="2024-02-19T18:59:00Z">
        <w:r w:rsidR="00CB7F06" w:rsidRPr="007B4FF1">
          <w:rPr>
            <w:rFonts w:asciiTheme="majorHAnsi" w:hAnsiTheme="majorHAnsi" w:cstheme="majorHAnsi"/>
            <w:sz w:val="21"/>
            <w:szCs w:val="21"/>
            <w:lang w:val="en"/>
          </w:rPr>
          <w:delText>special</w:delText>
        </w:r>
        <w:r w:rsidR="00C15FA7" w:rsidRPr="007B4FF1">
          <w:rPr>
            <w:rFonts w:asciiTheme="majorHAnsi" w:hAnsiTheme="majorHAnsi" w:cstheme="majorHAnsi"/>
            <w:sz w:val="21"/>
            <w:szCs w:val="21"/>
            <w:lang w:val="en"/>
          </w:rPr>
          <w:delText>i</w:delText>
        </w:r>
        <w:r w:rsidR="00CB7F06" w:rsidRPr="007B4FF1">
          <w:rPr>
            <w:rFonts w:asciiTheme="majorHAnsi" w:hAnsiTheme="majorHAnsi" w:cstheme="majorHAnsi"/>
            <w:sz w:val="21"/>
            <w:szCs w:val="21"/>
            <w:lang w:val="en"/>
          </w:rPr>
          <w:delText>zed</w:delText>
        </w:r>
      </w:del>
      <w:ins w:id="63" w:author="chapuis" w:date="2024-02-19T18:59:00Z">
        <w:r w:rsidR="00CB7F06" w:rsidRPr="007B4FF1">
          <w:rPr>
            <w:rFonts w:asciiTheme="majorHAnsi" w:hAnsiTheme="majorHAnsi" w:cstheme="majorHAnsi"/>
            <w:sz w:val="21"/>
            <w:szCs w:val="21"/>
            <w:lang w:val="en"/>
          </w:rPr>
          <w:t>special</w:t>
        </w:r>
        <w:r w:rsidR="00C15FA7" w:rsidRPr="007B4FF1">
          <w:rPr>
            <w:rFonts w:asciiTheme="majorHAnsi" w:hAnsiTheme="majorHAnsi" w:cstheme="majorHAnsi"/>
            <w:sz w:val="21"/>
            <w:szCs w:val="21"/>
            <w:lang w:val="en"/>
          </w:rPr>
          <w:t>i</w:t>
        </w:r>
        <w:r w:rsidR="00CB7F06" w:rsidRPr="007B4FF1">
          <w:rPr>
            <w:rFonts w:asciiTheme="majorHAnsi" w:hAnsiTheme="majorHAnsi" w:cstheme="majorHAnsi"/>
            <w:sz w:val="21"/>
            <w:szCs w:val="21"/>
            <w:lang w:val="en"/>
          </w:rPr>
          <w:t>ze</w:t>
        </w:r>
      </w:ins>
      <w:r w:rsidR="00CB7F06" w:rsidRPr="007B4FF1">
        <w:rPr>
          <w:rFonts w:asciiTheme="majorHAnsi" w:hAnsiTheme="majorHAnsi"/>
          <w:sz w:val="21"/>
          <w:lang w:val="en"/>
          <w:rPrChange w:id="64" w:author="chapuis" w:date="2024-02-19T20:42:00Z">
            <w:rPr>
              <w:rFonts w:asciiTheme="majorHAnsi" w:hAnsiTheme="majorHAnsi"/>
              <w:sz w:val="21"/>
              <w:highlight w:val="yellow"/>
              <w:lang w:val="en"/>
            </w:rPr>
          </w:rPrChange>
        </w:rPr>
        <w:t xml:space="preserve"> on different resource ranges,</w:t>
      </w:r>
      <w:r w:rsidR="004C06A1" w:rsidRPr="007B4FF1">
        <w:rPr>
          <w:rFonts w:asciiTheme="majorHAnsi" w:hAnsiTheme="majorHAnsi"/>
          <w:sz w:val="21"/>
          <w:lang w:val="en"/>
          <w:rPrChange w:id="65" w:author="chapuis" w:date="2024-02-19T20:42:00Z">
            <w:rPr>
              <w:rFonts w:asciiTheme="majorHAnsi" w:hAnsiTheme="majorHAnsi"/>
              <w:sz w:val="21"/>
              <w:highlight w:val="yellow"/>
              <w:lang w:val="en"/>
            </w:rPr>
          </w:rPrChange>
        </w:rPr>
        <w:t xml:space="preserve"> </w:t>
      </w:r>
      <w:r w:rsidR="0000753D" w:rsidRPr="007B4FF1">
        <w:rPr>
          <w:rFonts w:asciiTheme="majorHAnsi" w:hAnsiTheme="majorHAnsi"/>
          <w:sz w:val="21"/>
          <w:lang w:val="en"/>
          <w:rPrChange w:id="66" w:author="chapuis" w:date="2024-02-19T20:42:00Z">
            <w:rPr>
              <w:rFonts w:asciiTheme="majorHAnsi" w:hAnsiTheme="majorHAnsi"/>
              <w:sz w:val="21"/>
              <w:highlight w:val="yellow"/>
              <w:lang w:val="en"/>
            </w:rPr>
          </w:rPrChange>
        </w:rPr>
        <w:t>resulting in</w:t>
      </w:r>
      <w:r w:rsidR="004C06A1" w:rsidRPr="007B4FF1">
        <w:rPr>
          <w:rFonts w:asciiTheme="majorHAnsi" w:hAnsiTheme="majorHAnsi"/>
          <w:sz w:val="21"/>
          <w:lang w:val="en"/>
          <w:rPrChange w:id="67" w:author="chapuis" w:date="2024-02-19T20:42:00Z">
            <w:rPr>
              <w:rFonts w:asciiTheme="majorHAnsi" w:hAnsiTheme="majorHAnsi"/>
              <w:sz w:val="21"/>
              <w:highlight w:val="yellow"/>
              <w:lang w:val="en"/>
            </w:rPr>
          </w:rPrChange>
        </w:rPr>
        <w:t xml:space="preserve"> negative frequency-dependence</w:t>
      </w:r>
      <w:r w:rsidR="002033AE" w:rsidRPr="007B4FF1">
        <w:rPr>
          <w:rFonts w:asciiTheme="majorHAnsi" w:hAnsiTheme="majorHAnsi"/>
          <w:sz w:val="21"/>
          <w:lang w:val="en"/>
          <w:rPrChange w:id="68" w:author="chapuis" w:date="2024-02-19T20:42:00Z">
            <w:rPr>
              <w:rFonts w:asciiTheme="majorHAnsi" w:hAnsiTheme="majorHAnsi"/>
              <w:sz w:val="21"/>
              <w:highlight w:val="yellow"/>
              <w:lang w:val="en"/>
            </w:rPr>
          </w:rPrChange>
        </w:rPr>
        <w:t xml:space="preserve"> and</w:t>
      </w:r>
      <w:r w:rsidR="004C06A1" w:rsidRPr="007B4FF1">
        <w:rPr>
          <w:rFonts w:asciiTheme="majorHAnsi" w:hAnsiTheme="majorHAnsi"/>
          <w:sz w:val="21"/>
          <w:lang w:val="en"/>
          <w:rPrChange w:id="69" w:author="chapuis" w:date="2024-02-19T20:42:00Z">
            <w:rPr>
              <w:rFonts w:asciiTheme="majorHAnsi" w:hAnsiTheme="majorHAnsi"/>
              <w:sz w:val="21"/>
              <w:highlight w:val="yellow"/>
              <w:lang w:val="en"/>
            </w:rPr>
          </w:rPrChange>
        </w:rPr>
        <w:t xml:space="preserve"> preventing </w:t>
      </w:r>
      <w:r w:rsidR="007D2122" w:rsidRPr="007B4FF1">
        <w:rPr>
          <w:rFonts w:asciiTheme="majorHAnsi" w:hAnsiTheme="majorHAnsi"/>
          <w:sz w:val="21"/>
          <w:lang w:val="en"/>
          <w:rPrChange w:id="70" w:author="chapuis" w:date="2024-02-19T20:42:00Z">
            <w:rPr>
              <w:rFonts w:asciiTheme="majorHAnsi" w:hAnsiTheme="majorHAnsi"/>
              <w:sz w:val="21"/>
              <w:highlight w:val="yellow"/>
              <w:lang w:val="en"/>
            </w:rPr>
          </w:rPrChange>
        </w:rPr>
        <w:t>competitive exclusion</w:t>
      </w:r>
      <w:r w:rsidR="004C06A1" w:rsidRPr="007B4FF1">
        <w:rPr>
          <w:rFonts w:asciiTheme="majorHAnsi" w:hAnsiTheme="majorHAnsi"/>
          <w:sz w:val="21"/>
          <w:lang w:val="en"/>
          <w:rPrChange w:id="71" w:author="chapuis" w:date="2024-02-19T20:42:00Z">
            <w:rPr>
              <w:rFonts w:asciiTheme="majorHAnsi" w:hAnsiTheme="majorHAnsi"/>
              <w:sz w:val="21"/>
              <w:highlight w:val="yellow"/>
              <w:lang w:val="en"/>
            </w:rPr>
          </w:rPrChange>
        </w:rPr>
        <w:t>.</w:t>
      </w:r>
      <w:r w:rsidR="004C06A1" w:rsidRPr="007B4FF1">
        <w:rPr>
          <w:rFonts w:asciiTheme="majorHAnsi" w:hAnsiTheme="majorHAnsi" w:cstheme="majorHAnsi"/>
          <w:sz w:val="21"/>
          <w:szCs w:val="21"/>
          <w:lang w:val="en"/>
        </w:rPr>
        <w:t xml:space="preserve"> </w:t>
      </w:r>
      <w:r w:rsidR="00FE0E83" w:rsidRPr="007B4FF1">
        <w:rPr>
          <w:rFonts w:asciiTheme="majorHAnsi" w:hAnsiTheme="majorHAnsi" w:cstheme="majorHAnsi"/>
          <w:sz w:val="21"/>
          <w:szCs w:val="21"/>
          <w:lang w:val="en-US"/>
        </w:rPr>
        <w:t>Interestingly,</w:t>
      </w:r>
      <w:r w:rsidR="00CB7F06" w:rsidRPr="007B4FF1">
        <w:rPr>
          <w:rFonts w:asciiTheme="majorHAnsi" w:hAnsiTheme="majorHAnsi" w:cstheme="majorHAnsi"/>
          <w:sz w:val="21"/>
          <w:szCs w:val="21"/>
          <w:lang w:val="en-US"/>
        </w:rPr>
        <w:t xml:space="preserve"> resisting and avoiding competition may require different sets of</w:t>
      </w:r>
      <w:r w:rsidR="00FE0E83" w:rsidRPr="007B4FF1">
        <w:rPr>
          <w:rFonts w:asciiTheme="majorHAnsi" w:hAnsiTheme="majorHAnsi" w:cstheme="majorHAnsi"/>
          <w:sz w:val="21"/>
          <w:szCs w:val="21"/>
          <w:lang w:val="en-US"/>
        </w:rPr>
        <w:t xml:space="preserve"> traits</w:t>
      </w:r>
      <w:r w:rsidR="00CB7F06" w:rsidRPr="007B4FF1">
        <w:rPr>
          <w:rFonts w:asciiTheme="majorHAnsi" w:hAnsiTheme="majorHAnsi" w:cstheme="majorHAnsi"/>
          <w:sz w:val="21"/>
          <w:szCs w:val="21"/>
          <w:lang w:val="en-US"/>
        </w:rPr>
        <w:t xml:space="preserve"> in trade-off with each other, or different values of the same trait, </w:t>
      </w:r>
      <w:r w:rsidR="00EE290B" w:rsidRPr="007B4FF1">
        <w:rPr>
          <w:rFonts w:asciiTheme="majorHAnsi" w:hAnsiTheme="majorHAnsi" w:cstheme="majorHAnsi"/>
          <w:sz w:val="21"/>
          <w:szCs w:val="21"/>
          <w:lang w:val="en-US"/>
        </w:rPr>
        <w:t xml:space="preserve">suggesting disruptive selection towards </w:t>
      </w:r>
      <w:del w:id="72" w:author="chapuis" w:date="2024-02-19T19:17:00Z">
        <w:r w:rsidR="00EE290B" w:rsidRPr="007B4FF1">
          <w:rPr>
            <w:rFonts w:asciiTheme="majorHAnsi" w:hAnsiTheme="majorHAnsi" w:cstheme="majorHAnsi"/>
            <w:sz w:val="21"/>
            <w:szCs w:val="21"/>
            <w:lang w:val="en-US"/>
          </w:rPr>
          <w:delText xml:space="preserve">either </w:delText>
        </w:r>
      </w:del>
      <w:r w:rsidR="00EE290B" w:rsidRPr="007B4FF1">
        <w:rPr>
          <w:rFonts w:asciiTheme="majorHAnsi" w:hAnsiTheme="majorHAnsi" w:cstheme="majorHAnsi"/>
          <w:sz w:val="21"/>
          <w:szCs w:val="21"/>
          <w:lang w:val="en-US"/>
        </w:rPr>
        <w:t xml:space="preserve">traits promoting </w:t>
      </w:r>
      <w:ins w:id="73" w:author="chapuis" w:date="2024-02-19T19:17:00Z">
        <w:r w:rsidR="00087245" w:rsidRPr="007B4FF1">
          <w:rPr>
            <w:rFonts w:asciiTheme="majorHAnsi" w:hAnsiTheme="majorHAnsi" w:cstheme="majorHAnsi"/>
            <w:sz w:val="21"/>
            <w:szCs w:val="21"/>
            <w:lang w:val="en-US"/>
          </w:rPr>
          <w:t xml:space="preserve">either </w:t>
        </w:r>
      </w:ins>
      <w:r w:rsidR="00EE290B" w:rsidRPr="007B4FF1">
        <w:rPr>
          <w:rFonts w:asciiTheme="majorHAnsi" w:hAnsiTheme="majorHAnsi" w:cstheme="majorHAnsi"/>
          <w:sz w:val="21"/>
          <w:szCs w:val="21"/>
          <w:lang w:val="en-US"/>
        </w:rPr>
        <w:t>tolerance</w:t>
      </w:r>
      <w:r w:rsidR="00C15FA7" w:rsidRPr="007B4FF1">
        <w:rPr>
          <w:rFonts w:asciiTheme="majorHAnsi" w:hAnsiTheme="majorHAnsi" w:cstheme="majorHAnsi"/>
          <w:sz w:val="21"/>
          <w:szCs w:val="21"/>
          <w:lang w:val="en-US"/>
        </w:rPr>
        <w:t>,</w:t>
      </w:r>
      <w:r w:rsidR="00EE290B" w:rsidRPr="007B4FF1">
        <w:rPr>
          <w:rFonts w:asciiTheme="majorHAnsi" w:hAnsiTheme="majorHAnsi" w:cstheme="majorHAnsi"/>
          <w:sz w:val="21"/>
          <w:szCs w:val="21"/>
          <w:lang w:val="en-US"/>
        </w:rPr>
        <w:t xml:space="preserve"> or </w:t>
      </w:r>
      <w:del w:id="74" w:author="chapuis" w:date="2024-02-19T19:17:00Z">
        <w:r w:rsidR="00EE290B" w:rsidRPr="007B4FF1">
          <w:rPr>
            <w:rFonts w:asciiTheme="majorHAnsi" w:hAnsiTheme="majorHAnsi" w:cstheme="majorHAnsi"/>
            <w:sz w:val="21"/>
            <w:szCs w:val="21"/>
            <w:lang w:val="en-US"/>
          </w:rPr>
          <w:delText xml:space="preserve">traits promoting </w:delText>
        </w:r>
      </w:del>
      <w:r w:rsidR="00EE290B" w:rsidRPr="007B4FF1">
        <w:rPr>
          <w:rFonts w:asciiTheme="majorHAnsi" w:hAnsiTheme="majorHAnsi" w:cstheme="majorHAnsi"/>
          <w:sz w:val="21"/>
          <w:szCs w:val="21"/>
          <w:lang w:val="en-US"/>
        </w:rPr>
        <w:t>avoidance</w:t>
      </w:r>
      <w:r w:rsidR="00FE0E83" w:rsidRPr="007B4FF1">
        <w:rPr>
          <w:rFonts w:asciiTheme="majorHAnsi" w:hAnsiTheme="majorHAnsi" w:cstheme="majorHAnsi"/>
          <w:sz w:val="21"/>
          <w:szCs w:val="21"/>
          <w:lang w:val="en-US"/>
        </w:rPr>
        <w:t>.</w:t>
      </w:r>
      <w:r w:rsidR="00E27015" w:rsidRPr="007B4FF1">
        <w:rPr>
          <w:rFonts w:asciiTheme="majorHAnsi" w:hAnsiTheme="majorHAnsi" w:cstheme="majorHAnsi"/>
          <w:sz w:val="21"/>
          <w:szCs w:val="21"/>
          <w:lang w:val="en"/>
        </w:rPr>
        <w:t xml:space="preserve"> </w:t>
      </w:r>
      <w:r w:rsidR="007D2122" w:rsidRPr="007B4FF1">
        <w:rPr>
          <w:rFonts w:asciiTheme="majorHAnsi" w:hAnsiTheme="majorHAnsi" w:cstheme="majorHAnsi"/>
          <w:sz w:val="21"/>
          <w:szCs w:val="21"/>
          <w:lang w:val="en"/>
        </w:rPr>
        <w:t>T</w:t>
      </w:r>
      <w:r w:rsidR="00097D42" w:rsidRPr="007B4FF1">
        <w:rPr>
          <w:rFonts w:asciiTheme="majorHAnsi" w:hAnsiTheme="majorHAnsi" w:cstheme="majorHAnsi"/>
          <w:sz w:val="21"/>
          <w:szCs w:val="21"/>
          <w:lang w:val="en"/>
        </w:rPr>
        <w:t xml:space="preserve">he </w:t>
      </w:r>
      <w:r w:rsidR="00E27015" w:rsidRPr="007B4FF1">
        <w:rPr>
          <w:rFonts w:asciiTheme="majorHAnsi" w:hAnsiTheme="majorHAnsi" w:cstheme="majorHAnsi"/>
          <w:sz w:val="21"/>
          <w:szCs w:val="21"/>
          <w:lang w:val="en"/>
        </w:rPr>
        <w:t>direction taken by the evolutionary response</w:t>
      </w:r>
      <w:r w:rsidR="00097D42" w:rsidRPr="007B4FF1">
        <w:rPr>
          <w:rFonts w:asciiTheme="majorHAnsi" w:hAnsiTheme="majorHAnsi" w:cstheme="majorHAnsi"/>
          <w:sz w:val="21"/>
          <w:szCs w:val="21"/>
          <w:lang w:val="en"/>
        </w:rPr>
        <w:t xml:space="preserve"> </w:t>
      </w:r>
      <w:r w:rsidR="00B2676C" w:rsidRPr="007B4FF1">
        <w:rPr>
          <w:rFonts w:asciiTheme="majorHAnsi" w:hAnsiTheme="majorHAnsi" w:cstheme="majorHAnsi"/>
          <w:sz w:val="21"/>
          <w:szCs w:val="21"/>
          <w:lang w:val="en"/>
        </w:rPr>
        <w:t xml:space="preserve">partly </w:t>
      </w:r>
      <w:r w:rsidR="00097D42" w:rsidRPr="007B4FF1">
        <w:rPr>
          <w:rFonts w:asciiTheme="majorHAnsi" w:hAnsiTheme="majorHAnsi" w:cstheme="majorHAnsi"/>
          <w:sz w:val="21"/>
          <w:szCs w:val="21"/>
          <w:lang w:val="en"/>
        </w:rPr>
        <w:t>depend</w:t>
      </w:r>
      <w:r w:rsidR="00E27015" w:rsidRPr="007B4FF1">
        <w:rPr>
          <w:rFonts w:asciiTheme="majorHAnsi" w:hAnsiTheme="majorHAnsi" w:cstheme="majorHAnsi"/>
          <w:sz w:val="21"/>
          <w:szCs w:val="21"/>
          <w:lang w:val="en"/>
        </w:rPr>
        <w:t>s</w:t>
      </w:r>
      <w:r w:rsidR="00097D42" w:rsidRPr="007B4FF1">
        <w:rPr>
          <w:rFonts w:asciiTheme="majorHAnsi" w:hAnsiTheme="majorHAnsi" w:cstheme="majorHAnsi"/>
          <w:sz w:val="21"/>
          <w:szCs w:val="21"/>
          <w:lang w:val="en"/>
        </w:rPr>
        <w:t xml:space="preserve"> on the initial asymmetry (Jones </w:t>
      </w:r>
      <w:r w:rsidR="00490671" w:rsidRPr="007B4FF1">
        <w:rPr>
          <w:rFonts w:asciiTheme="majorHAnsi" w:hAnsiTheme="majorHAnsi" w:cstheme="majorHAnsi"/>
          <w:sz w:val="21"/>
          <w:szCs w:val="21"/>
          <w:lang w:val="en"/>
        </w:rPr>
        <w:t>&amp;</w:t>
      </w:r>
      <w:r w:rsidR="00097D42" w:rsidRPr="007B4FF1">
        <w:rPr>
          <w:rFonts w:asciiTheme="majorHAnsi" w:hAnsiTheme="majorHAnsi" w:cstheme="majorHAnsi"/>
          <w:sz w:val="21"/>
          <w:szCs w:val="21"/>
          <w:lang w:val="en"/>
        </w:rPr>
        <w:t xml:space="preserve"> </w:t>
      </w:r>
      <w:proofErr w:type="spellStart"/>
      <w:r w:rsidR="00097D42" w:rsidRPr="007B4FF1">
        <w:rPr>
          <w:rFonts w:asciiTheme="majorHAnsi" w:hAnsiTheme="majorHAnsi" w:cstheme="majorHAnsi"/>
          <w:sz w:val="21"/>
          <w:szCs w:val="21"/>
          <w:lang w:val="en"/>
        </w:rPr>
        <w:t>Gomulkiewicz</w:t>
      </w:r>
      <w:proofErr w:type="spellEnd"/>
      <w:r w:rsidR="00490671" w:rsidRPr="007B4FF1">
        <w:rPr>
          <w:rFonts w:asciiTheme="majorHAnsi" w:hAnsiTheme="majorHAnsi" w:cstheme="majorHAnsi"/>
          <w:sz w:val="21"/>
          <w:szCs w:val="21"/>
          <w:lang w:val="en"/>
        </w:rPr>
        <w:t>,</w:t>
      </w:r>
      <w:r w:rsidR="00097D42" w:rsidRPr="007B4FF1">
        <w:rPr>
          <w:rFonts w:asciiTheme="majorHAnsi" w:hAnsiTheme="majorHAnsi" w:cstheme="majorHAnsi"/>
          <w:sz w:val="21"/>
          <w:szCs w:val="21"/>
          <w:lang w:val="en"/>
        </w:rPr>
        <w:t xml:space="preserve"> 2012). </w:t>
      </w:r>
      <w:r w:rsidR="00E27015" w:rsidRPr="007B4FF1">
        <w:rPr>
          <w:rFonts w:asciiTheme="majorHAnsi" w:hAnsiTheme="majorHAnsi" w:cstheme="majorHAnsi"/>
          <w:sz w:val="21"/>
          <w:szCs w:val="21"/>
          <w:lang w:val="en"/>
        </w:rPr>
        <w:t>Under</w:t>
      </w:r>
      <w:r w:rsidR="00097D42" w:rsidRPr="007B4FF1">
        <w:rPr>
          <w:rFonts w:asciiTheme="majorHAnsi" w:hAnsiTheme="majorHAnsi" w:cstheme="majorHAnsi"/>
          <w:sz w:val="21"/>
          <w:szCs w:val="21"/>
          <w:lang w:val="en"/>
        </w:rPr>
        <w:t xml:space="preserve"> a very asymmetrical interaction (invasive very dominant), the probability of </w:t>
      </w:r>
      <w:r w:rsidR="00097D42" w:rsidRPr="007B4FF1">
        <w:rPr>
          <w:rFonts w:asciiTheme="majorHAnsi" w:hAnsiTheme="majorHAnsi" w:cstheme="majorHAnsi"/>
          <w:sz w:val="21"/>
          <w:szCs w:val="21"/>
          <w:lang w:val="en"/>
        </w:rPr>
        <w:lastRenderedPageBreak/>
        <w:t xml:space="preserve">resistance is low and the most likely </w:t>
      </w:r>
      <w:r w:rsidR="0022591C" w:rsidRPr="007B4FF1">
        <w:rPr>
          <w:rFonts w:asciiTheme="majorHAnsi" w:hAnsiTheme="majorHAnsi" w:cstheme="majorHAnsi"/>
          <w:sz w:val="21"/>
          <w:szCs w:val="21"/>
          <w:lang w:val="en"/>
        </w:rPr>
        <w:t xml:space="preserve">response </w:t>
      </w:r>
      <w:r w:rsidR="00097D42" w:rsidRPr="007B4FF1">
        <w:rPr>
          <w:rFonts w:asciiTheme="majorHAnsi" w:hAnsiTheme="majorHAnsi" w:cstheme="majorHAnsi"/>
          <w:sz w:val="21"/>
          <w:szCs w:val="21"/>
          <w:lang w:val="en"/>
        </w:rPr>
        <w:t>will be avoidance</w:t>
      </w:r>
      <w:r w:rsidR="00E27015" w:rsidRPr="007B4FF1">
        <w:rPr>
          <w:rFonts w:asciiTheme="majorHAnsi" w:hAnsiTheme="majorHAnsi" w:cstheme="majorHAnsi"/>
          <w:sz w:val="21"/>
          <w:szCs w:val="21"/>
          <w:lang w:val="en"/>
        </w:rPr>
        <w:t xml:space="preserve">, while a small initial asymmetry would </w:t>
      </w:r>
      <w:r w:rsidR="0022591C" w:rsidRPr="007B4FF1">
        <w:rPr>
          <w:rFonts w:asciiTheme="majorHAnsi" w:hAnsiTheme="majorHAnsi" w:cstheme="majorHAnsi"/>
          <w:sz w:val="21"/>
          <w:szCs w:val="21"/>
          <w:lang w:val="en"/>
        </w:rPr>
        <w:t>increase the prob</w:t>
      </w:r>
      <w:r w:rsidR="007D2122" w:rsidRPr="007B4FF1">
        <w:rPr>
          <w:rFonts w:asciiTheme="majorHAnsi" w:hAnsiTheme="majorHAnsi" w:cstheme="majorHAnsi"/>
          <w:sz w:val="21"/>
          <w:szCs w:val="21"/>
          <w:lang w:val="en"/>
        </w:rPr>
        <w:t>ab</w:t>
      </w:r>
      <w:r w:rsidR="0022591C" w:rsidRPr="007B4FF1">
        <w:rPr>
          <w:rFonts w:asciiTheme="majorHAnsi" w:hAnsiTheme="majorHAnsi" w:cstheme="majorHAnsi"/>
          <w:sz w:val="21"/>
          <w:szCs w:val="21"/>
          <w:lang w:val="en"/>
        </w:rPr>
        <w:t>ility to evolve r</w:t>
      </w:r>
      <w:r w:rsidR="00097D42" w:rsidRPr="007B4FF1">
        <w:rPr>
          <w:rFonts w:asciiTheme="majorHAnsi" w:hAnsiTheme="majorHAnsi" w:cstheme="majorHAnsi"/>
          <w:sz w:val="21"/>
          <w:szCs w:val="21"/>
          <w:lang w:val="en"/>
        </w:rPr>
        <w:t>es</w:t>
      </w:r>
      <w:r w:rsidR="00704BC3" w:rsidRPr="007B4FF1">
        <w:rPr>
          <w:rFonts w:asciiTheme="majorHAnsi" w:hAnsiTheme="majorHAnsi" w:cstheme="majorHAnsi"/>
          <w:sz w:val="21"/>
          <w:szCs w:val="21"/>
          <w:lang w:val="en"/>
        </w:rPr>
        <w:t>is</w:t>
      </w:r>
      <w:r w:rsidR="00097D42" w:rsidRPr="007B4FF1">
        <w:rPr>
          <w:rFonts w:asciiTheme="majorHAnsi" w:hAnsiTheme="majorHAnsi" w:cstheme="majorHAnsi"/>
          <w:sz w:val="21"/>
          <w:szCs w:val="21"/>
          <w:lang w:val="en"/>
        </w:rPr>
        <w:t>tance (</w:t>
      </w:r>
      <w:r w:rsidR="00023BE9" w:rsidRPr="007B4FF1">
        <w:rPr>
          <w:rFonts w:asciiTheme="majorHAnsi" w:hAnsiTheme="majorHAnsi" w:cstheme="majorHAnsi"/>
          <w:sz w:val="21"/>
          <w:szCs w:val="21"/>
          <w:lang w:val="en"/>
        </w:rPr>
        <w:t xml:space="preserve">Huang et al., 2018; </w:t>
      </w:r>
      <w:r w:rsidR="00D17013" w:rsidRPr="007B4FF1">
        <w:rPr>
          <w:rFonts w:asciiTheme="majorHAnsi" w:hAnsiTheme="majorHAnsi" w:cstheme="majorHAnsi"/>
          <w:sz w:val="21"/>
          <w:szCs w:val="21"/>
          <w:lang w:val="en"/>
        </w:rPr>
        <w:t>Germain et al., 2020</w:t>
      </w:r>
      <w:r w:rsidR="00097D42" w:rsidRPr="007B4FF1">
        <w:rPr>
          <w:rFonts w:asciiTheme="majorHAnsi" w:hAnsiTheme="majorHAnsi" w:cstheme="majorHAnsi"/>
          <w:sz w:val="21"/>
          <w:szCs w:val="21"/>
          <w:lang w:val="en"/>
        </w:rPr>
        <w:t>).</w:t>
      </w:r>
    </w:p>
    <w:p w14:paraId="615B2D24" w14:textId="6979B846" w:rsidR="00FC7533" w:rsidRPr="007B4FF1" w:rsidRDefault="0022591C" w:rsidP="004C7490">
      <w:pPr>
        <w:jc w:val="both"/>
        <w:rPr>
          <w:rFonts w:asciiTheme="majorHAnsi" w:hAnsiTheme="majorHAnsi" w:cstheme="majorHAnsi"/>
          <w:sz w:val="21"/>
          <w:szCs w:val="21"/>
          <w:lang w:val="en"/>
        </w:rPr>
      </w:pPr>
      <w:r w:rsidRPr="007B4FF1">
        <w:rPr>
          <w:rFonts w:asciiTheme="majorHAnsi" w:hAnsiTheme="majorHAnsi" w:cstheme="majorHAnsi"/>
          <w:sz w:val="21"/>
          <w:szCs w:val="21"/>
          <w:lang w:val="en-US"/>
        </w:rPr>
        <w:tab/>
      </w:r>
      <w:r w:rsidR="00004C69" w:rsidRPr="007B4FF1">
        <w:rPr>
          <w:rFonts w:asciiTheme="majorHAnsi" w:hAnsiTheme="majorHAnsi" w:cstheme="majorHAnsi"/>
          <w:sz w:val="21"/>
          <w:szCs w:val="21"/>
          <w:lang w:val="en-US"/>
        </w:rPr>
        <w:t>Phenotypic</w:t>
      </w:r>
      <w:r w:rsidR="0000753D" w:rsidRPr="007B4FF1">
        <w:rPr>
          <w:rFonts w:asciiTheme="majorHAnsi" w:hAnsiTheme="majorHAnsi" w:cstheme="majorHAnsi"/>
          <w:sz w:val="21"/>
          <w:szCs w:val="21"/>
          <w:lang w:val="en-US"/>
        </w:rPr>
        <w:t xml:space="preserve"> evolution in pairs of </w:t>
      </w:r>
      <w:r w:rsidR="00B2676C" w:rsidRPr="007B4FF1">
        <w:rPr>
          <w:rFonts w:asciiTheme="majorHAnsi" w:hAnsiTheme="majorHAnsi" w:cstheme="majorHAnsi"/>
          <w:sz w:val="21"/>
          <w:szCs w:val="21"/>
          <w:lang w:val="en-US"/>
        </w:rPr>
        <w:t xml:space="preserve">competing </w:t>
      </w:r>
      <w:r w:rsidR="0000753D" w:rsidRPr="007B4FF1">
        <w:rPr>
          <w:rFonts w:asciiTheme="majorHAnsi" w:hAnsiTheme="majorHAnsi" w:cstheme="majorHAnsi"/>
          <w:sz w:val="21"/>
          <w:szCs w:val="21"/>
          <w:lang w:val="en-US"/>
        </w:rPr>
        <w:t xml:space="preserve">species has classically been </w:t>
      </w:r>
      <w:r w:rsidR="00D17013" w:rsidRPr="007B4FF1">
        <w:rPr>
          <w:rFonts w:asciiTheme="majorHAnsi" w:hAnsiTheme="majorHAnsi" w:cstheme="majorHAnsi"/>
          <w:sz w:val="21"/>
          <w:szCs w:val="21"/>
          <w:lang w:val="en-US"/>
        </w:rPr>
        <w:t>studied through</w:t>
      </w:r>
      <w:r w:rsidR="0000753D" w:rsidRPr="007B4FF1">
        <w:rPr>
          <w:rFonts w:asciiTheme="majorHAnsi" w:hAnsiTheme="majorHAnsi" w:cstheme="majorHAnsi"/>
          <w:sz w:val="21"/>
          <w:szCs w:val="21"/>
          <w:lang w:val="en-US"/>
        </w:rPr>
        <w:t xml:space="preserve"> the concept</w:t>
      </w:r>
      <w:r w:rsidR="00FC7533" w:rsidRPr="007B4FF1">
        <w:rPr>
          <w:rFonts w:asciiTheme="majorHAnsi" w:hAnsiTheme="majorHAnsi" w:cstheme="majorHAnsi"/>
          <w:sz w:val="21"/>
          <w:szCs w:val="21"/>
          <w:lang w:val="en-US"/>
        </w:rPr>
        <w:t xml:space="preserve"> of character displacement</w:t>
      </w:r>
      <w:r w:rsidR="0000753D" w:rsidRPr="007B4FF1">
        <w:rPr>
          <w:rFonts w:asciiTheme="majorHAnsi" w:hAnsiTheme="majorHAnsi" w:cstheme="majorHAnsi"/>
          <w:sz w:val="21"/>
          <w:szCs w:val="21"/>
          <w:lang w:val="en-US"/>
        </w:rPr>
        <w:t xml:space="preserve"> (</w:t>
      </w:r>
      <w:r w:rsidR="00F3372F" w:rsidRPr="007B4FF1">
        <w:rPr>
          <w:rFonts w:asciiTheme="majorHAnsi" w:hAnsiTheme="majorHAnsi" w:cstheme="majorHAnsi"/>
          <w:sz w:val="21"/>
          <w:szCs w:val="21"/>
          <w:lang w:val="en-US"/>
        </w:rPr>
        <w:t>Tobias et al., 2014</w:t>
      </w:r>
      <w:r w:rsidR="0000753D" w:rsidRPr="007B4FF1">
        <w:rPr>
          <w:rFonts w:asciiTheme="majorHAnsi" w:hAnsiTheme="majorHAnsi" w:cstheme="majorHAnsi"/>
          <w:sz w:val="21"/>
          <w:szCs w:val="21"/>
          <w:lang w:val="en-US"/>
        </w:rPr>
        <w:t xml:space="preserve">). </w:t>
      </w:r>
      <w:r w:rsidR="00287230" w:rsidRPr="007B4FF1">
        <w:rPr>
          <w:rFonts w:asciiTheme="majorHAnsi" w:hAnsiTheme="majorHAnsi" w:cstheme="majorHAnsi"/>
          <w:sz w:val="21"/>
          <w:szCs w:val="21"/>
          <w:lang w:val="en-US"/>
        </w:rPr>
        <w:t xml:space="preserve">Such </w:t>
      </w:r>
      <w:r w:rsidR="0000753D" w:rsidRPr="007B4FF1">
        <w:rPr>
          <w:rFonts w:asciiTheme="majorHAnsi" w:hAnsiTheme="majorHAnsi" w:cstheme="majorHAnsi"/>
          <w:sz w:val="21"/>
          <w:szCs w:val="21"/>
          <w:lang w:val="en-US"/>
        </w:rPr>
        <w:t>studies mostly</w:t>
      </w:r>
      <w:r w:rsidR="005770C8"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focus</w:t>
      </w:r>
      <w:r w:rsidR="005770C8" w:rsidRPr="007B4FF1">
        <w:rPr>
          <w:rFonts w:asciiTheme="majorHAnsi" w:hAnsiTheme="majorHAnsi" w:cstheme="majorHAnsi"/>
          <w:sz w:val="21"/>
          <w:szCs w:val="21"/>
          <w:lang w:val="en-US"/>
        </w:rPr>
        <w:t xml:space="preserve"> </w:t>
      </w:r>
      <w:r w:rsidR="008A44A9" w:rsidRPr="007B4FF1">
        <w:rPr>
          <w:rFonts w:asciiTheme="majorHAnsi" w:hAnsiTheme="majorHAnsi" w:cstheme="majorHAnsi"/>
          <w:sz w:val="21"/>
          <w:szCs w:val="21"/>
          <w:lang w:val="en-US"/>
        </w:rPr>
        <w:t xml:space="preserve">on traits linked to </w:t>
      </w:r>
      <w:r w:rsidR="0000753D" w:rsidRPr="007B4FF1">
        <w:rPr>
          <w:rFonts w:asciiTheme="majorHAnsi" w:hAnsiTheme="majorHAnsi" w:cstheme="majorHAnsi"/>
          <w:sz w:val="21"/>
          <w:szCs w:val="21"/>
          <w:lang w:val="en-US"/>
        </w:rPr>
        <w:t xml:space="preserve">the </w:t>
      </w:r>
      <w:r w:rsidR="004E588F" w:rsidRPr="007B4FF1">
        <w:rPr>
          <w:rFonts w:asciiTheme="majorHAnsi" w:hAnsiTheme="majorHAnsi" w:cstheme="majorHAnsi"/>
          <w:sz w:val="21"/>
          <w:szCs w:val="21"/>
          <w:lang w:val="en-US"/>
        </w:rPr>
        <w:t xml:space="preserve">classical niche </w:t>
      </w:r>
      <w:r w:rsidR="0000753D" w:rsidRPr="007B4FF1">
        <w:rPr>
          <w:rFonts w:asciiTheme="majorHAnsi" w:hAnsiTheme="majorHAnsi" w:cstheme="majorHAnsi"/>
          <w:sz w:val="21"/>
          <w:szCs w:val="21"/>
          <w:lang w:val="en-US"/>
        </w:rPr>
        <w:t>concept</w:t>
      </w:r>
      <w:r w:rsidR="004E588F" w:rsidRPr="007B4FF1">
        <w:rPr>
          <w:rFonts w:asciiTheme="majorHAnsi" w:hAnsiTheme="majorHAnsi" w:cstheme="majorHAnsi"/>
          <w:sz w:val="21"/>
          <w:szCs w:val="21"/>
          <w:lang w:val="en-US"/>
        </w:rPr>
        <w:t xml:space="preserve">, </w:t>
      </w:r>
      <w:r w:rsidR="00A85046" w:rsidRPr="007B4FF1">
        <w:rPr>
          <w:rFonts w:asciiTheme="majorHAnsi" w:hAnsiTheme="majorHAnsi" w:cstheme="majorHAnsi"/>
          <w:sz w:val="21"/>
          <w:szCs w:val="21"/>
          <w:lang w:val="en-US"/>
        </w:rPr>
        <w:t>i.e.</w:t>
      </w:r>
      <w:r w:rsidR="00023BE9" w:rsidRPr="007B4FF1">
        <w:rPr>
          <w:rFonts w:asciiTheme="majorHAnsi" w:hAnsiTheme="majorHAnsi" w:cstheme="majorHAnsi"/>
          <w:sz w:val="21"/>
          <w:szCs w:val="21"/>
          <w:lang w:val="en-US"/>
        </w:rPr>
        <w:t>,</w:t>
      </w:r>
      <w:r w:rsidR="004E588F" w:rsidRPr="007B4FF1">
        <w:rPr>
          <w:rFonts w:asciiTheme="majorHAnsi" w:hAnsiTheme="majorHAnsi" w:cstheme="majorHAnsi"/>
          <w:sz w:val="21"/>
          <w:szCs w:val="21"/>
          <w:lang w:val="en-US"/>
        </w:rPr>
        <w:t xml:space="preserve"> traits involved in </w:t>
      </w:r>
      <w:r w:rsidR="008A44A9" w:rsidRPr="007B4FF1">
        <w:rPr>
          <w:rStyle w:val="q4iawc"/>
          <w:rFonts w:asciiTheme="majorHAnsi" w:hAnsiTheme="majorHAnsi" w:cstheme="majorHAnsi"/>
          <w:sz w:val="21"/>
          <w:szCs w:val="21"/>
          <w:lang w:val="en"/>
        </w:rPr>
        <w:t>the exploitation of different food resources</w:t>
      </w:r>
      <w:r w:rsidR="00FC7533" w:rsidRPr="007B4FF1">
        <w:rPr>
          <w:rStyle w:val="q4iawc"/>
          <w:rFonts w:asciiTheme="majorHAnsi" w:hAnsiTheme="majorHAnsi" w:cstheme="majorHAnsi"/>
          <w:sz w:val="21"/>
          <w:szCs w:val="21"/>
          <w:lang w:val="en"/>
        </w:rPr>
        <w:t xml:space="preserve"> (</w:t>
      </w:r>
      <w:r w:rsidR="00287230" w:rsidRPr="007B4FF1">
        <w:rPr>
          <w:rStyle w:val="q4iawc"/>
          <w:rFonts w:asciiTheme="majorHAnsi" w:hAnsiTheme="majorHAnsi" w:cstheme="majorHAnsi"/>
          <w:sz w:val="21"/>
          <w:szCs w:val="21"/>
          <w:lang w:val="en"/>
        </w:rPr>
        <w:t xml:space="preserve">e.g., </w:t>
      </w:r>
      <w:r w:rsidR="004E588F" w:rsidRPr="007B4FF1">
        <w:rPr>
          <w:rStyle w:val="q4iawc"/>
          <w:rFonts w:asciiTheme="majorHAnsi" w:hAnsiTheme="majorHAnsi" w:cstheme="majorHAnsi"/>
          <w:sz w:val="21"/>
          <w:szCs w:val="21"/>
          <w:lang w:val="en"/>
        </w:rPr>
        <w:t>beak morphology in</w:t>
      </w:r>
      <w:r w:rsidR="00FC7533" w:rsidRPr="007B4FF1">
        <w:rPr>
          <w:rStyle w:val="q4iawc"/>
          <w:rFonts w:asciiTheme="majorHAnsi" w:hAnsiTheme="majorHAnsi" w:cstheme="majorHAnsi"/>
          <w:sz w:val="21"/>
          <w:szCs w:val="21"/>
          <w:lang w:val="en"/>
        </w:rPr>
        <w:t xml:space="preserve"> Darwin's finches</w:t>
      </w:r>
      <w:r w:rsidR="00F300F7" w:rsidRPr="007B4FF1">
        <w:rPr>
          <w:rStyle w:val="q4iawc"/>
          <w:rFonts w:asciiTheme="majorHAnsi" w:hAnsiTheme="majorHAnsi" w:cstheme="majorHAnsi"/>
          <w:sz w:val="21"/>
          <w:szCs w:val="21"/>
          <w:lang w:val="en"/>
        </w:rPr>
        <w:t>;</w:t>
      </w:r>
      <w:r w:rsidR="0000753D" w:rsidRPr="007B4FF1">
        <w:rPr>
          <w:rStyle w:val="q4iawc"/>
          <w:rFonts w:asciiTheme="majorHAnsi" w:hAnsiTheme="majorHAnsi" w:cstheme="majorHAnsi"/>
          <w:sz w:val="21"/>
          <w:szCs w:val="21"/>
          <w:lang w:val="en"/>
        </w:rPr>
        <w:t xml:space="preserve"> </w:t>
      </w:r>
      <w:r w:rsidR="00A85046" w:rsidRPr="007B4FF1">
        <w:rPr>
          <w:rStyle w:val="q4iawc"/>
          <w:rFonts w:asciiTheme="majorHAnsi" w:hAnsiTheme="majorHAnsi" w:cstheme="majorHAnsi"/>
          <w:sz w:val="21"/>
          <w:szCs w:val="21"/>
          <w:lang w:val="en"/>
        </w:rPr>
        <w:t>Grant &amp; Grant, 2006</w:t>
      </w:r>
      <w:r w:rsidR="00FC7533" w:rsidRPr="007B4FF1">
        <w:rPr>
          <w:rStyle w:val="q4iawc"/>
          <w:rFonts w:asciiTheme="majorHAnsi" w:hAnsiTheme="majorHAnsi" w:cstheme="majorHAnsi"/>
          <w:sz w:val="21"/>
          <w:szCs w:val="21"/>
          <w:lang w:val="en"/>
        </w:rPr>
        <w:t>)</w:t>
      </w:r>
      <w:r w:rsidR="008A44A9" w:rsidRPr="007B4FF1">
        <w:rPr>
          <w:rStyle w:val="q4iawc"/>
          <w:rFonts w:asciiTheme="majorHAnsi" w:hAnsiTheme="majorHAnsi" w:cstheme="majorHAnsi"/>
          <w:sz w:val="21"/>
          <w:szCs w:val="21"/>
          <w:lang w:val="en"/>
        </w:rPr>
        <w:t xml:space="preserve"> or </w:t>
      </w:r>
      <w:r w:rsidR="004E588F" w:rsidRPr="007B4FF1">
        <w:rPr>
          <w:rStyle w:val="q4iawc"/>
          <w:rFonts w:asciiTheme="majorHAnsi" w:hAnsiTheme="majorHAnsi" w:cstheme="majorHAnsi"/>
          <w:sz w:val="21"/>
          <w:szCs w:val="21"/>
          <w:lang w:val="en"/>
        </w:rPr>
        <w:t xml:space="preserve">different </w:t>
      </w:r>
      <w:r w:rsidR="008A44A9" w:rsidRPr="007B4FF1">
        <w:rPr>
          <w:rStyle w:val="q4iawc"/>
          <w:rFonts w:asciiTheme="majorHAnsi" w:hAnsiTheme="majorHAnsi" w:cstheme="majorHAnsi"/>
          <w:sz w:val="21"/>
          <w:szCs w:val="21"/>
          <w:lang w:val="en"/>
        </w:rPr>
        <w:t>microhabitats</w:t>
      </w:r>
      <w:r w:rsidR="004E588F" w:rsidRPr="007B4FF1">
        <w:rPr>
          <w:rStyle w:val="q4iawc"/>
          <w:rFonts w:asciiTheme="majorHAnsi" w:hAnsiTheme="majorHAnsi" w:cstheme="majorHAnsi"/>
          <w:sz w:val="21"/>
          <w:szCs w:val="21"/>
          <w:lang w:val="en"/>
        </w:rPr>
        <w:t xml:space="preserve"> (</w:t>
      </w:r>
      <w:r w:rsidR="00287230" w:rsidRPr="007B4FF1">
        <w:rPr>
          <w:rStyle w:val="q4iawc"/>
          <w:rFonts w:asciiTheme="majorHAnsi" w:hAnsiTheme="majorHAnsi" w:cstheme="majorHAnsi"/>
          <w:sz w:val="21"/>
          <w:szCs w:val="21"/>
          <w:lang w:val="en"/>
        </w:rPr>
        <w:t xml:space="preserve">e.g., </w:t>
      </w:r>
      <w:r w:rsidR="004E588F" w:rsidRPr="007B4FF1">
        <w:rPr>
          <w:rStyle w:val="q4iawc"/>
          <w:rFonts w:asciiTheme="majorHAnsi" w:hAnsiTheme="majorHAnsi" w:cstheme="majorHAnsi"/>
          <w:sz w:val="21"/>
          <w:szCs w:val="21"/>
          <w:lang w:val="en"/>
        </w:rPr>
        <w:t xml:space="preserve">limb structure in </w:t>
      </w:r>
      <w:r w:rsidR="004E588F" w:rsidRPr="007B4FF1">
        <w:rPr>
          <w:rStyle w:val="q4iawc"/>
          <w:rFonts w:asciiTheme="majorHAnsi" w:hAnsiTheme="majorHAnsi" w:cstheme="majorHAnsi"/>
          <w:i/>
          <w:iCs/>
          <w:sz w:val="21"/>
          <w:szCs w:val="21"/>
          <w:lang w:val="en"/>
        </w:rPr>
        <w:t>Anolis</w:t>
      </w:r>
      <w:r w:rsidR="004E588F" w:rsidRPr="007B4FF1">
        <w:rPr>
          <w:rStyle w:val="q4iawc"/>
          <w:rFonts w:asciiTheme="majorHAnsi" w:hAnsiTheme="majorHAnsi" w:cstheme="majorHAnsi"/>
          <w:sz w:val="21"/>
          <w:szCs w:val="21"/>
          <w:lang w:val="en"/>
        </w:rPr>
        <w:t xml:space="preserve"> lizards</w:t>
      </w:r>
      <w:r w:rsidR="00F300F7" w:rsidRPr="007B4FF1">
        <w:rPr>
          <w:rStyle w:val="q4iawc"/>
          <w:rFonts w:asciiTheme="majorHAnsi" w:hAnsiTheme="majorHAnsi" w:cstheme="majorHAnsi"/>
          <w:sz w:val="21"/>
          <w:szCs w:val="21"/>
          <w:lang w:val="en"/>
        </w:rPr>
        <w:t>;</w:t>
      </w:r>
      <w:r w:rsidR="00F3372F" w:rsidRPr="007B4FF1">
        <w:rPr>
          <w:rStyle w:val="q4iawc"/>
          <w:rFonts w:asciiTheme="majorHAnsi" w:hAnsiTheme="majorHAnsi" w:cstheme="majorHAnsi"/>
          <w:sz w:val="21"/>
          <w:szCs w:val="21"/>
          <w:lang w:val="en"/>
        </w:rPr>
        <w:t xml:space="preserve"> </w:t>
      </w:r>
      <w:proofErr w:type="spellStart"/>
      <w:r w:rsidR="00F3372F" w:rsidRPr="007B4FF1">
        <w:rPr>
          <w:rFonts w:asciiTheme="majorHAnsi" w:hAnsiTheme="majorHAnsi" w:cstheme="majorHAnsi"/>
          <w:sz w:val="21"/>
          <w:szCs w:val="21"/>
          <w:lang w:val="en-US"/>
        </w:rPr>
        <w:t>Feiner</w:t>
      </w:r>
      <w:proofErr w:type="spellEnd"/>
      <w:r w:rsidR="00711076" w:rsidRPr="007B4FF1">
        <w:rPr>
          <w:rFonts w:asciiTheme="majorHAnsi" w:hAnsiTheme="majorHAnsi" w:cstheme="majorHAnsi"/>
          <w:sz w:val="21"/>
          <w:szCs w:val="21"/>
          <w:lang w:val="en-US"/>
        </w:rPr>
        <w:t xml:space="preserve"> et al., </w:t>
      </w:r>
      <w:r w:rsidR="00F3372F" w:rsidRPr="007B4FF1">
        <w:rPr>
          <w:rFonts w:asciiTheme="majorHAnsi" w:hAnsiTheme="majorHAnsi" w:cstheme="majorHAnsi"/>
          <w:sz w:val="21"/>
          <w:szCs w:val="21"/>
          <w:lang w:val="en-US"/>
        </w:rPr>
        <w:t>2021</w:t>
      </w:r>
      <w:r w:rsidR="00F3372F" w:rsidRPr="007B4FF1">
        <w:rPr>
          <w:lang w:val="en-US"/>
        </w:rPr>
        <w:t xml:space="preserve">). </w:t>
      </w:r>
      <w:r w:rsidR="004E588F" w:rsidRPr="007B4FF1">
        <w:rPr>
          <w:rStyle w:val="q4iawc"/>
          <w:rFonts w:asciiTheme="majorHAnsi" w:hAnsiTheme="majorHAnsi" w:cstheme="majorHAnsi"/>
          <w:sz w:val="21"/>
          <w:szCs w:val="21"/>
          <w:lang w:val="en"/>
        </w:rPr>
        <w:t xml:space="preserve">A relatively under-explored category of traits, though potentially very important in this context, </w:t>
      </w:r>
      <w:del w:id="75" w:author="chapuis" w:date="2024-02-19T18:59:00Z">
        <w:r w:rsidR="004E588F" w:rsidRPr="007B4FF1">
          <w:rPr>
            <w:rStyle w:val="q4iawc"/>
            <w:rFonts w:asciiTheme="majorHAnsi" w:hAnsiTheme="majorHAnsi" w:cstheme="majorHAnsi"/>
            <w:sz w:val="21"/>
            <w:szCs w:val="21"/>
            <w:lang w:val="en"/>
          </w:rPr>
          <w:delText>are</w:delText>
        </w:r>
      </w:del>
      <w:ins w:id="76" w:author="chapuis" w:date="2024-02-19T18:59:00Z">
        <w:r w:rsidR="00072678" w:rsidRPr="007B4FF1">
          <w:rPr>
            <w:rStyle w:val="q4iawc"/>
            <w:rFonts w:asciiTheme="majorHAnsi" w:hAnsiTheme="majorHAnsi" w:cstheme="majorHAnsi"/>
            <w:sz w:val="21"/>
            <w:szCs w:val="21"/>
            <w:lang w:val="en"/>
          </w:rPr>
          <w:t>is</w:t>
        </w:r>
      </w:ins>
      <w:r w:rsidR="00072678" w:rsidRPr="007B4FF1">
        <w:rPr>
          <w:rStyle w:val="q4iawc"/>
          <w:rFonts w:asciiTheme="majorHAnsi" w:hAnsiTheme="majorHAnsi" w:cstheme="majorHAnsi"/>
          <w:sz w:val="21"/>
          <w:szCs w:val="21"/>
          <w:lang w:val="en"/>
        </w:rPr>
        <w:t xml:space="preserve"> </w:t>
      </w:r>
      <w:r w:rsidR="008A44A9" w:rsidRPr="007B4FF1">
        <w:rPr>
          <w:rStyle w:val="q4iawc"/>
          <w:rFonts w:asciiTheme="majorHAnsi" w:hAnsiTheme="majorHAnsi" w:cstheme="majorHAnsi"/>
          <w:sz w:val="21"/>
          <w:szCs w:val="21"/>
          <w:lang w:val="en"/>
        </w:rPr>
        <w:t>life</w:t>
      </w:r>
      <w:r w:rsidR="00287230" w:rsidRPr="007B4FF1">
        <w:rPr>
          <w:rStyle w:val="q4iawc"/>
          <w:rFonts w:asciiTheme="majorHAnsi" w:hAnsiTheme="majorHAnsi" w:cstheme="majorHAnsi"/>
          <w:sz w:val="21"/>
          <w:szCs w:val="21"/>
          <w:lang w:val="en"/>
        </w:rPr>
        <w:t>-</w:t>
      </w:r>
      <w:r w:rsidR="008A44A9" w:rsidRPr="007B4FF1">
        <w:rPr>
          <w:rStyle w:val="q4iawc"/>
          <w:rFonts w:asciiTheme="majorHAnsi" w:hAnsiTheme="majorHAnsi" w:cstheme="majorHAnsi"/>
          <w:sz w:val="21"/>
          <w:szCs w:val="21"/>
          <w:lang w:val="en"/>
        </w:rPr>
        <w:t xml:space="preserve">history traits. </w:t>
      </w:r>
      <w:r w:rsidR="00F300F7" w:rsidRPr="007B4FF1">
        <w:rPr>
          <w:rStyle w:val="q4iawc"/>
          <w:rFonts w:asciiTheme="majorHAnsi" w:hAnsiTheme="majorHAnsi" w:cstheme="majorHAnsi"/>
          <w:sz w:val="21"/>
          <w:szCs w:val="21"/>
          <w:lang w:val="en"/>
        </w:rPr>
        <w:t>These</w:t>
      </w:r>
      <w:r w:rsidR="0000753D" w:rsidRPr="007B4FF1">
        <w:rPr>
          <w:rStyle w:val="q4iawc"/>
          <w:rFonts w:asciiTheme="majorHAnsi" w:hAnsiTheme="majorHAnsi" w:cstheme="majorHAnsi"/>
          <w:sz w:val="21"/>
          <w:szCs w:val="21"/>
          <w:lang w:val="en"/>
        </w:rPr>
        <w:t xml:space="preserve"> traits </w:t>
      </w:r>
      <w:r w:rsidR="004E588F" w:rsidRPr="007B4FF1">
        <w:rPr>
          <w:rStyle w:val="q4iawc"/>
          <w:rFonts w:asciiTheme="majorHAnsi" w:hAnsiTheme="majorHAnsi" w:cstheme="majorHAnsi"/>
          <w:sz w:val="21"/>
          <w:szCs w:val="21"/>
          <w:lang w:val="en"/>
        </w:rPr>
        <w:t xml:space="preserve">may be subject to rapid evolution </w:t>
      </w:r>
      <w:r w:rsidR="0000753D" w:rsidRPr="007B4FF1">
        <w:rPr>
          <w:rStyle w:val="q4iawc"/>
          <w:rFonts w:asciiTheme="majorHAnsi" w:hAnsiTheme="majorHAnsi" w:cstheme="majorHAnsi"/>
          <w:sz w:val="21"/>
          <w:szCs w:val="21"/>
          <w:lang w:val="en"/>
        </w:rPr>
        <w:t>after</w:t>
      </w:r>
      <w:r w:rsidR="004E588F" w:rsidRPr="007B4FF1">
        <w:rPr>
          <w:rStyle w:val="q4iawc"/>
          <w:rFonts w:asciiTheme="majorHAnsi" w:hAnsiTheme="majorHAnsi" w:cstheme="majorHAnsi"/>
          <w:sz w:val="21"/>
          <w:szCs w:val="21"/>
          <w:lang w:val="en"/>
        </w:rPr>
        <w:t xml:space="preserve"> contact </w:t>
      </w:r>
      <w:del w:id="77" w:author="chapuis" w:date="2024-02-19T18:59:00Z">
        <w:r w:rsidR="004E588F" w:rsidRPr="007B4FF1">
          <w:rPr>
            <w:rStyle w:val="q4iawc"/>
            <w:rFonts w:asciiTheme="majorHAnsi" w:hAnsiTheme="majorHAnsi" w:cstheme="majorHAnsi"/>
            <w:sz w:val="21"/>
            <w:szCs w:val="21"/>
            <w:lang w:val="en"/>
          </w:rPr>
          <w:delText>beween</w:delText>
        </w:r>
      </w:del>
      <w:ins w:id="78" w:author="chapuis" w:date="2024-02-19T18:59:00Z">
        <w:r w:rsidR="004E588F" w:rsidRPr="007B4FF1">
          <w:rPr>
            <w:rStyle w:val="q4iawc"/>
            <w:rFonts w:asciiTheme="majorHAnsi" w:hAnsiTheme="majorHAnsi" w:cstheme="majorHAnsi"/>
            <w:sz w:val="21"/>
            <w:szCs w:val="21"/>
            <w:lang w:val="en"/>
          </w:rPr>
          <w:t>be</w:t>
        </w:r>
        <w:r w:rsidR="00A53DC8" w:rsidRPr="007B4FF1">
          <w:rPr>
            <w:rStyle w:val="q4iawc"/>
            <w:rFonts w:asciiTheme="majorHAnsi" w:hAnsiTheme="majorHAnsi" w:cstheme="majorHAnsi"/>
            <w:sz w:val="21"/>
            <w:szCs w:val="21"/>
            <w:lang w:val="en"/>
          </w:rPr>
          <w:t>t</w:t>
        </w:r>
        <w:r w:rsidR="004E588F" w:rsidRPr="007B4FF1">
          <w:rPr>
            <w:rStyle w:val="q4iawc"/>
            <w:rFonts w:asciiTheme="majorHAnsi" w:hAnsiTheme="majorHAnsi" w:cstheme="majorHAnsi"/>
            <w:sz w:val="21"/>
            <w:szCs w:val="21"/>
            <w:lang w:val="en"/>
          </w:rPr>
          <w:t>ween</w:t>
        </w:r>
      </w:ins>
      <w:r w:rsidR="004E588F" w:rsidRPr="007B4FF1">
        <w:rPr>
          <w:rStyle w:val="q4iawc"/>
          <w:rFonts w:asciiTheme="majorHAnsi" w:hAnsiTheme="majorHAnsi" w:cstheme="majorHAnsi"/>
          <w:sz w:val="21"/>
          <w:szCs w:val="21"/>
          <w:lang w:val="en"/>
        </w:rPr>
        <w:t xml:space="preserve"> invasive and resident species both because they often</w:t>
      </w:r>
      <w:r w:rsidR="008A44A9" w:rsidRPr="007B4FF1">
        <w:rPr>
          <w:rStyle w:val="q4iawc"/>
          <w:rFonts w:asciiTheme="majorHAnsi" w:hAnsiTheme="majorHAnsi" w:cstheme="majorHAnsi"/>
          <w:sz w:val="21"/>
          <w:szCs w:val="21"/>
          <w:lang w:val="en"/>
        </w:rPr>
        <w:t xml:space="preserve"> </w:t>
      </w:r>
      <w:r w:rsidR="00613793" w:rsidRPr="007B4FF1">
        <w:rPr>
          <w:rStyle w:val="q4iawc"/>
          <w:rFonts w:asciiTheme="majorHAnsi" w:hAnsiTheme="majorHAnsi" w:cstheme="majorHAnsi"/>
          <w:sz w:val="21"/>
          <w:szCs w:val="21"/>
          <w:lang w:val="en"/>
        </w:rPr>
        <w:t xml:space="preserve">have </w:t>
      </w:r>
      <w:r w:rsidR="004E588F" w:rsidRPr="007B4FF1">
        <w:rPr>
          <w:rStyle w:val="q4iawc"/>
          <w:rFonts w:asciiTheme="majorHAnsi" w:hAnsiTheme="majorHAnsi" w:cstheme="majorHAnsi"/>
          <w:sz w:val="21"/>
          <w:szCs w:val="21"/>
          <w:lang w:val="en"/>
        </w:rPr>
        <w:t>a high</w:t>
      </w:r>
      <w:r w:rsidR="00613793" w:rsidRPr="007B4FF1">
        <w:rPr>
          <w:rStyle w:val="q4iawc"/>
          <w:rFonts w:asciiTheme="majorHAnsi" w:hAnsiTheme="majorHAnsi" w:cstheme="majorHAnsi"/>
          <w:sz w:val="21"/>
          <w:szCs w:val="21"/>
          <w:lang w:val="en"/>
        </w:rPr>
        <w:t xml:space="preserve"> genetic var</w:t>
      </w:r>
      <w:r w:rsidR="00704BC3" w:rsidRPr="007B4FF1">
        <w:rPr>
          <w:rStyle w:val="q4iawc"/>
          <w:rFonts w:asciiTheme="majorHAnsi" w:hAnsiTheme="majorHAnsi" w:cstheme="majorHAnsi"/>
          <w:sz w:val="21"/>
          <w:szCs w:val="21"/>
          <w:lang w:val="en"/>
        </w:rPr>
        <w:t>ia</w:t>
      </w:r>
      <w:r w:rsidR="00613793" w:rsidRPr="007B4FF1">
        <w:rPr>
          <w:rStyle w:val="q4iawc"/>
          <w:rFonts w:asciiTheme="majorHAnsi" w:hAnsiTheme="majorHAnsi" w:cstheme="majorHAnsi"/>
          <w:sz w:val="21"/>
          <w:szCs w:val="21"/>
          <w:lang w:val="en"/>
        </w:rPr>
        <w:t xml:space="preserve">nce </w:t>
      </w:r>
      <w:r w:rsidR="004E588F" w:rsidRPr="007B4FF1">
        <w:rPr>
          <w:rStyle w:val="q4iawc"/>
          <w:rFonts w:asciiTheme="majorHAnsi" w:hAnsiTheme="majorHAnsi" w:cstheme="majorHAnsi"/>
          <w:sz w:val="21"/>
          <w:szCs w:val="21"/>
          <w:lang w:val="en"/>
        </w:rPr>
        <w:t>and evolvability relative to morphological traits</w:t>
      </w:r>
      <w:r w:rsidR="00613793" w:rsidRPr="007B4FF1">
        <w:rPr>
          <w:rStyle w:val="q4iawc"/>
          <w:rFonts w:asciiTheme="majorHAnsi" w:hAnsiTheme="majorHAnsi" w:cstheme="majorHAnsi"/>
          <w:sz w:val="21"/>
          <w:szCs w:val="21"/>
          <w:lang w:val="en"/>
        </w:rPr>
        <w:t xml:space="preserve"> (Houle 1992)</w:t>
      </w:r>
      <w:r w:rsidR="004E588F" w:rsidRPr="007B4FF1">
        <w:rPr>
          <w:rStyle w:val="q4iawc"/>
          <w:rFonts w:asciiTheme="majorHAnsi" w:hAnsiTheme="majorHAnsi" w:cstheme="majorHAnsi"/>
          <w:sz w:val="21"/>
          <w:szCs w:val="21"/>
          <w:lang w:val="en"/>
        </w:rPr>
        <w:t>, and because modern coexistence theory has highlighted their potential to</w:t>
      </w:r>
      <w:r w:rsidR="00793937" w:rsidRPr="007B4FF1">
        <w:rPr>
          <w:rStyle w:val="q4iawc"/>
          <w:rFonts w:asciiTheme="majorHAnsi" w:hAnsiTheme="majorHAnsi" w:cstheme="majorHAnsi"/>
          <w:sz w:val="21"/>
          <w:szCs w:val="21"/>
          <w:lang w:val="en"/>
        </w:rPr>
        <w:t xml:space="preserve"> promote coexistence on the same type of resource, through metapopulation</w:t>
      </w:r>
      <w:r w:rsidR="00F300F7" w:rsidRPr="007B4FF1">
        <w:rPr>
          <w:rStyle w:val="q4iawc"/>
          <w:rFonts w:asciiTheme="majorHAnsi" w:hAnsiTheme="majorHAnsi" w:cstheme="majorHAnsi"/>
          <w:sz w:val="21"/>
          <w:szCs w:val="21"/>
          <w:lang w:val="en"/>
        </w:rPr>
        <w:t xml:space="preserve"> </w:t>
      </w:r>
      <w:r w:rsidR="00793937" w:rsidRPr="007B4FF1">
        <w:rPr>
          <w:rStyle w:val="q4iawc"/>
          <w:rFonts w:asciiTheme="majorHAnsi" w:hAnsiTheme="majorHAnsi" w:cstheme="majorHAnsi"/>
          <w:sz w:val="21"/>
          <w:szCs w:val="21"/>
          <w:lang w:val="en"/>
        </w:rPr>
        <w:t>mechanisms</w:t>
      </w:r>
      <w:r w:rsidR="008C65D5" w:rsidRPr="007B4FF1">
        <w:rPr>
          <w:rStyle w:val="q4iawc"/>
          <w:rFonts w:asciiTheme="majorHAnsi" w:hAnsiTheme="majorHAnsi" w:cstheme="majorHAnsi"/>
          <w:sz w:val="21"/>
          <w:szCs w:val="21"/>
          <w:lang w:val="en"/>
        </w:rPr>
        <w:t xml:space="preserve">, </w:t>
      </w:r>
      <w:r w:rsidR="007D2122" w:rsidRPr="007B4FF1">
        <w:rPr>
          <w:rStyle w:val="q4iawc"/>
          <w:rFonts w:asciiTheme="majorHAnsi" w:hAnsiTheme="majorHAnsi" w:cstheme="majorHAnsi"/>
          <w:sz w:val="21"/>
          <w:szCs w:val="21"/>
          <w:lang w:val="en"/>
        </w:rPr>
        <w:t xml:space="preserve">such as </w:t>
      </w:r>
      <w:del w:id="79" w:author="chapuis" w:date="2024-02-19T18:59:00Z">
        <w:r w:rsidR="008C65D5" w:rsidRPr="007B4FF1">
          <w:rPr>
            <w:rStyle w:val="q4iawc"/>
            <w:rFonts w:asciiTheme="majorHAnsi" w:hAnsiTheme="majorHAnsi" w:cstheme="majorHAnsi"/>
            <w:sz w:val="21"/>
            <w:szCs w:val="21"/>
            <w:lang w:val="en"/>
          </w:rPr>
          <w:delText xml:space="preserve">the </w:delText>
        </w:r>
      </w:del>
      <w:r w:rsidR="00793937" w:rsidRPr="007B4FF1">
        <w:rPr>
          <w:rStyle w:val="q4iawc"/>
          <w:rFonts w:asciiTheme="majorHAnsi" w:hAnsiTheme="majorHAnsi" w:cstheme="majorHAnsi"/>
          <w:sz w:val="21"/>
          <w:szCs w:val="21"/>
          <w:lang w:val="en"/>
        </w:rPr>
        <w:t xml:space="preserve">colonization-competition </w:t>
      </w:r>
      <w:r w:rsidR="008C65D5" w:rsidRPr="007B4FF1">
        <w:rPr>
          <w:rStyle w:val="q4iawc"/>
          <w:rFonts w:asciiTheme="majorHAnsi" w:hAnsiTheme="majorHAnsi" w:cstheme="majorHAnsi"/>
          <w:sz w:val="21"/>
          <w:szCs w:val="21"/>
          <w:lang w:val="en"/>
        </w:rPr>
        <w:t>trade</w:t>
      </w:r>
      <w:del w:id="80" w:author="chapuis" w:date="2024-02-19T19:17:00Z">
        <w:r w:rsidR="008C65D5" w:rsidRPr="007B4FF1">
          <w:rPr>
            <w:rStyle w:val="q4iawc"/>
            <w:rFonts w:asciiTheme="majorHAnsi" w:hAnsiTheme="majorHAnsi" w:cstheme="majorHAnsi"/>
            <w:sz w:val="21"/>
            <w:szCs w:val="21"/>
            <w:lang w:val="en"/>
          </w:rPr>
          <w:delText xml:space="preserve"> </w:delText>
        </w:r>
      </w:del>
      <w:ins w:id="81" w:author="chapuis" w:date="2024-02-19T19:17:00Z">
        <w:r w:rsidR="00087245" w:rsidRPr="007B4FF1">
          <w:rPr>
            <w:rStyle w:val="q4iawc"/>
            <w:rFonts w:asciiTheme="majorHAnsi" w:hAnsiTheme="majorHAnsi" w:cstheme="majorHAnsi"/>
            <w:sz w:val="21"/>
            <w:szCs w:val="21"/>
            <w:lang w:val="en"/>
          </w:rPr>
          <w:t>-</w:t>
        </w:r>
      </w:ins>
      <w:r w:rsidR="008C65D5" w:rsidRPr="007B4FF1">
        <w:rPr>
          <w:rStyle w:val="q4iawc"/>
          <w:rFonts w:asciiTheme="majorHAnsi" w:hAnsiTheme="majorHAnsi" w:cstheme="majorHAnsi"/>
          <w:sz w:val="21"/>
          <w:szCs w:val="21"/>
          <w:lang w:val="en"/>
        </w:rPr>
        <w:t>off (Higgins &amp; Cain</w:t>
      </w:r>
      <w:r w:rsidR="00D17013" w:rsidRPr="007B4FF1">
        <w:rPr>
          <w:rStyle w:val="q4iawc"/>
          <w:rFonts w:asciiTheme="majorHAnsi" w:hAnsiTheme="majorHAnsi" w:cstheme="majorHAnsi"/>
          <w:sz w:val="21"/>
          <w:szCs w:val="21"/>
          <w:lang w:val="en"/>
        </w:rPr>
        <w:t>,</w:t>
      </w:r>
      <w:r w:rsidR="008C65D5" w:rsidRPr="007B4FF1">
        <w:rPr>
          <w:rStyle w:val="q4iawc"/>
          <w:rFonts w:asciiTheme="majorHAnsi" w:hAnsiTheme="majorHAnsi" w:cstheme="majorHAnsi"/>
          <w:sz w:val="21"/>
          <w:szCs w:val="21"/>
          <w:lang w:val="en"/>
        </w:rPr>
        <w:t xml:space="preserve"> 2002</w:t>
      </w:r>
      <w:r w:rsidR="00793937" w:rsidRPr="007B4FF1">
        <w:rPr>
          <w:rStyle w:val="q4iawc"/>
          <w:rFonts w:asciiTheme="majorHAnsi" w:hAnsiTheme="majorHAnsi" w:cstheme="majorHAnsi"/>
          <w:sz w:val="21"/>
          <w:szCs w:val="21"/>
          <w:lang w:val="en"/>
        </w:rPr>
        <w:t>)</w:t>
      </w:r>
      <w:r w:rsidR="004E588F" w:rsidRPr="007B4FF1">
        <w:rPr>
          <w:rStyle w:val="q4iawc"/>
          <w:rFonts w:asciiTheme="majorHAnsi" w:hAnsiTheme="majorHAnsi" w:cstheme="majorHAnsi"/>
          <w:sz w:val="21"/>
          <w:szCs w:val="21"/>
          <w:lang w:val="en"/>
        </w:rPr>
        <w:t xml:space="preserve"> or</w:t>
      </w:r>
      <w:del w:id="82" w:author="chapuis" w:date="2024-02-19T18:59:00Z">
        <w:r w:rsidR="004E588F" w:rsidRPr="007B4FF1">
          <w:rPr>
            <w:rStyle w:val="q4iawc"/>
            <w:rFonts w:asciiTheme="majorHAnsi" w:hAnsiTheme="majorHAnsi" w:cstheme="majorHAnsi"/>
            <w:sz w:val="21"/>
            <w:szCs w:val="21"/>
            <w:lang w:val="en"/>
          </w:rPr>
          <w:delText xml:space="preserve"> the</w:delText>
        </w:r>
      </w:del>
      <w:r w:rsidR="004E588F" w:rsidRPr="007B4FF1">
        <w:rPr>
          <w:rStyle w:val="q4iawc"/>
          <w:rFonts w:asciiTheme="majorHAnsi" w:hAnsiTheme="majorHAnsi" w:cstheme="majorHAnsi"/>
          <w:sz w:val="21"/>
          <w:szCs w:val="21"/>
          <w:lang w:val="en"/>
        </w:rPr>
        <w:t xml:space="preserve"> competition-persistence trade-off (Muller</w:t>
      </w:r>
      <w:r w:rsidR="00287230" w:rsidRPr="007B4FF1">
        <w:rPr>
          <w:rStyle w:val="q4iawc"/>
          <w:rFonts w:asciiTheme="majorHAnsi" w:hAnsiTheme="majorHAnsi" w:cstheme="majorHAnsi"/>
          <w:sz w:val="21"/>
          <w:szCs w:val="21"/>
          <w:lang w:val="en"/>
        </w:rPr>
        <w:t>-</w:t>
      </w:r>
      <w:r w:rsidR="004E588F" w:rsidRPr="007B4FF1">
        <w:rPr>
          <w:rStyle w:val="q4iawc"/>
          <w:rFonts w:asciiTheme="majorHAnsi" w:hAnsiTheme="majorHAnsi" w:cstheme="majorHAnsi"/>
          <w:sz w:val="21"/>
          <w:szCs w:val="21"/>
          <w:lang w:val="en"/>
        </w:rPr>
        <w:t>Landau</w:t>
      </w:r>
      <w:r w:rsidR="00A469D0" w:rsidRPr="007B4FF1">
        <w:rPr>
          <w:rStyle w:val="q4iawc"/>
          <w:rFonts w:asciiTheme="majorHAnsi" w:hAnsiTheme="majorHAnsi" w:cstheme="majorHAnsi"/>
          <w:sz w:val="21"/>
          <w:szCs w:val="21"/>
          <w:lang w:val="en"/>
        </w:rPr>
        <w:t>, 2010</w:t>
      </w:r>
      <w:r w:rsidR="004E588F" w:rsidRPr="007B4FF1">
        <w:rPr>
          <w:rStyle w:val="q4iawc"/>
          <w:rFonts w:asciiTheme="majorHAnsi" w:hAnsiTheme="majorHAnsi" w:cstheme="majorHAnsi"/>
          <w:sz w:val="21"/>
          <w:szCs w:val="21"/>
          <w:lang w:val="en"/>
        </w:rPr>
        <w:t xml:space="preserve">). </w:t>
      </w:r>
      <w:r w:rsidR="007D2122" w:rsidRPr="007B4FF1">
        <w:rPr>
          <w:rStyle w:val="q4iawc"/>
          <w:rFonts w:asciiTheme="majorHAnsi" w:hAnsiTheme="majorHAnsi" w:cstheme="majorHAnsi"/>
          <w:sz w:val="21"/>
          <w:szCs w:val="21"/>
          <w:lang w:val="en"/>
        </w:rPr>
        <w:t>Accordingly</w:t>
      </w:r>
      <w:r w:rsidR="004E588F" w:rsidRPr="007B4FF1">
        <w:rPr>
          <w:rStyle w:val="q4iawc"/>
          <w:rFonts w:asciiTheme="majorHAnsi" w:hAnsiTheme="majorHAnsi" w:cstheme="majorHAnsi"/>
          <w:sz w:val="21"/>
          <w:szCs w:val="21"/>
          <w:lang w:val="en"/>
        </w:rPr>
        <w:t>, s</w:t>
      </w:r>
      <w:r w:rsidR="00793937" w:rsidRPr="007B4FF1">
        <w:rPr>
          <w:rStyle w:val="q4iawc"/>
          <w:rFonts w:asciiTheme="majorHAnsi" w:hAnsiTheme="majorHAnsi" w:cstheme="majorHAnsi"/>
          <w:sz w:val="21"/>
          <w:szCs w:val="21"/>
          <w:lang w:val="en"/>
        </w:rPr>
        <w:t xml:space="preserve">ome </w:t>
      </w:r>
      <w:r w:rsidR="004E588F" w:rsidRPr="007B4FF1">
        <w:rPr>
          <w:rStyle w:val="q4iawc"/>
          <w:rFonts w:asciiTheme="majorHAnsi" w:hAnsiTheme="majorHAnsi" w:cstheme="majorHAnsi"/>
          <w:sz w:val="21"/>
          <w:szCs w:val="21"/>
          <w:lang w:val="en"/>
        </w:rPr>
        <w:t xml:space="preserve">life histories </w:t>
      </w:r>
      <w:r w:rsidR="008C65D5" w:rsidRPr="007B4FF1">
        <w:rPr>
          <w:rStyle w:val="q4iawc"/>
          <w:rFonts w:asciiTheme="majorHAnsi" w:hAnsiTheme="majorHAnsi" w:cstheme="majorHAnsi"/>
          <w:sz w:val="21"/>
          <w:szCs w:val="21"/>
          <w:lang w:val="en"/>
        </w:rPr>
        <w:t xml:space="preserve">can </w:t>
      </w:r>
      <w:r w:rsidR="00793937" w:rsidRPr="007B4FF1">
        <w:rPr>
          <w:rStyle w:val="q4iawc"/>
          <w:rFonts w:asciiTheme="majorHAnsi" w:hAnsiTheme="majorHAnsi" w:cstheme="majorHAnsi"/>
          <w:sz w:val="21"/>
          <w:szCs w:val="21"/>
          <w:lang w:val="en"/>
        </w:rPr>
        <w:t>favor persistence whe</w:t>
      </w:r>
      <w:r w:rsidR="00287230" w:rsidRPr="007B4FF1">
        <w:rPr>
          <w:rStyle w:val="q4iawc"/>
          <w:rFonts w:asciiTheme="majorHAnsi" w:hAnsiTheme="majorHAnsi" w:cstheme="majorHAnsi"/>
          <w:sz w:val="21"/>
          <w:szCs w:val="21"/>
          <w:lang w:val="en"/>
        </w:rPr>
        <w:t>n</w:t>
      </w:r>
      <w:r w:rsidR="00793937" w:rsidRPr="007B4FF1">
        <w:rPr>
          <w:rStyle w:val="q4iawc"/>
          <w:rFonts w:asciiTheme="majorHAnsi" w:hAnsiTheme="majorHAnsi" w:cstheme="majorHAnsi"/>
          <w:sz w:val="21"/>
          <w:szCs w:val="21"/>
          <w:lang w:val="en"/>
        </w:rPr>
        <w:t xml:space="preserve"> the resource is </w:t>
      </w:r>
      <w:del w:id="83" w:author="chapuis" w:date="2024-02-19T18:59:00Z">
        <w:r w:rsidR="00793937" w:rsidRPr="007B4FF1">
          <w:rPr>
            <w:rStyle w:val="q4iawc"/>
            <w:rFonts w:asciiTheme="majorHAnsi" w:hAnsiTheme="majorHAnsi" w:cstheme="majorHAnsi"/>
            <w:sz w:val="21"/>
            <w:szCs w:val="21"/>
            <w:lang w:val="en"/>
          </w:rPr>
          <w:delText>weak</w:delText>
        </w:r>
      </w:del>
      <w:ins w:id="84" w:author="chapuis" w:date="2024-02-19T18:59:00Z">
        <w:r w:rsidR="00F617C6" w:rsidRPr="007B4FF1">
          <w:rPr>
            <w:rStyle w:val="q4iawc"/>
            <w:rFonts w:asciiTheme="majorHAnsi" w:hAnsiTheme="majorHAnsi" w:cstheme="majorHAnsi"/>
            <w:sz w:val="21"/>
            <w:szCs w:val="21"/>
            <w:lang w:val="en"/>
          </w:rPr>
          <w:t>low</w:t>
        </w:r>
      </w:ins>
      <w:r w:rsidR="00F617C6" w:rsidRPr="007B4FF1">
        <w:rPr>
          <w:rStyle w:val="q4iawc"/>
          <w:rFonts w:asciiTheme="majorHAnsi" w:hAnsiTheme="majorHAnsi" w:cstheme="majorHAnsi"/>
          <w:sz w:val="21"/>
          <w:szCs w:val="21"/>
          <w:lang w:val="en"/>
        </w:rPr>
        <w:t xml:space="preserve"> </w:t>
      </w:r>
      <w:r w:rsidR="00793937" w:rsidRPr="007B4FF1">
        <w:rPr>
          <w:rStyle w:val="q4iawc"/>
          <w:rFonts w:asciiTheme="majorHAnsi" w:hAnsiTheme="majorHAnsi" w:cstheme="majorHAnsi"/>
          <w:sz w:val="21"/>
          <w:szCs w:val="21"/>
          <w:lang w:val="en"/>
        </w:rPr>
        <w:t xml:space="preserve">and stable, </w:t>
      </w:r>
      <w:r w:rsidR="008C65D5" w:rsidRPr="007B4FF1">
        <w:rPr>
          <w:rStyle w:val="q4iawc"/>
          <w:rFonts w:asciiTheme="majorHAnsi" w:hAnsiTheme="majorHAnsi" w:cstheme="majorHAnsi"/>
          <w:sz w:val="21"/>
          <w:szCs w:val="21"/>
          <w:lang w:val="en"/>
        </w:rPr>
        <w:t xml:space="preserve">while </w:t>
      </w:r>
      <w:r w:rsidR="00793937" w:rsidRPr="007B4FF1">
        <w:rPr>
          <w:rStyle w:val="q4iawc"/>
          <w:rFonts w:asciiTheme="majorHAnsi" w:hAnsiTheme="majorHAnsi" w:cstheme="majorHAnsi"/>
          <w:sz w:val="21"/>
          <w:szCs w:val="21"/>
          <w:lang w:val="en"/>
        </w:rPr>
        <w:t>others</w:t>
      </w:r>
      <w:r w:rsidR="008C65D5" w:rsidRPr="007B4FF1">
        <w:rPr>
          <w:rStyle w:val="q4iawc"/>
          <w:rFonts w:asciiTheme="majorHAnsi" w:hAnsiTheme="majorHAnsi" w:cstheme="majorHAnsi"/>
          <w:sz w:val="21"/>
          <w:szCs w:val="21"/>
          <w:lang w:val="en"/>
        </w:rPr>
        <w:t xml:space="preserve"> favor </w:t>
      </w:r>
      <w:proofErr w:type="spellStart"/>
      <w:r w:rsidR="0000753D" w:rsidRPr="007B4FF1">
        <w:rPr>
          <w:rStyle w:val="q4iawc"/>
          <w:rFonts w:asciiTheme="majorHAnsi" w:hAnsiTheme="majorHAnsi" w:cstheme="majorHAnsi"/>
          <w:sz w:val="21"/>
          <w:szCs w:val="21"/>
          <w:lang w:val="en"/>
        </w:rPr>
        <w:t>colonisation</w:t>
      </w:r>
      <w:proofErr w:type="spellEnd"/>
      <w:r w:rsidR="0000753D" w:rsidRPr="007B4FF1">
        <w:rPr>
          <w:rStyle w:val="q4iawc"/>
          <w:rFonts w:asciiTheme="majorHAnsi" w:hAnsiTheme="majorHAnsi" w:cstheme="majorHAnsi"/>
          <w:sz w:val="21"/>
          <w:szCs w:val="21"/>
          <w:lang w:val="en"/>
        </w:rPr>
        <w:t xml:space="preserve"> and </w:t>
      </w:r>
      <w:r w:rsidR="00793937" w:rsidRPr="007B4FF1">
        <w:rPr>
          <w:rStyle w:val="q4iawc"/>
          <w:rFonts w:asciiTheme="majorHAnsi" w:hAnsiTheme="majorHAnsi" w:cstheme="majorHAnsi"/>
          <w:sz w:val="21"/>
          <w:szCs w:val="21"/>
          <w:lang w:val="en"/>
        </w:rPr>
        <w:t>pop</w:t>
      </w:r>
      <w:r w:rsidR="008C65D5" w:rsidRPr="007B4FF1">
        <w:rPr>
          <w:rStyle w:val="q4iawc"/>
          <w:rFonts w:asciiTheme="majorHAnsi" w:hAnsiTheme="majorHAnsi" w:cstheme="majorHAnsi"/>
          <w:sz w:val="21"/>
          <w:szCs w:val="21"/>
          <w:lang w:val="en"/>
        </w:rPr>
        <w:t xml:space="preserve">ulation growth </w:t>
      </w:r>
      <w:r w:rsidR="007D2122" w:rsidRPr="007B4FF1">
        <w:rPr>
          <w:rStyle w:val="q4iawc"/>
          <w:rFonts w:asciiTheme="majorHAnsi" w:hAnsiTheme="majorHAnsi" w:cstheme="majorHAnsi"/>
          <w:sz w:val="21"/>
          <w:szCs w:val="21"/>
          <w:lang w:val="en"/>
        </w:rPr>
        <w:t>in</w:t>
      </w:r>
      <w:r w:rsidR="0000753D" w:rsidRPr="007B4FF1">
        <w:rPr>
          <w:rStyle w:val="q4iawc"/>
          <w:rFonts w:asciiTheme="majorHAnsi" w:hAnsiTheme="majorHAnsi" w:cstheme="majorHAnsi"/>
          <w:sz w:val="21"/>
          <w:szCs w:val="21"/>
          <w:lang w:val="en"/>
        </w:rPr>
        <w:t xml:space="preserve"> patches of </w:t>
      </w:r>
      <w:r w:rsidR="00793937" w:rsidRPr="007B4FF1">
        <w:rPr>
          <w:rStyle w:val="q4iawc"/>
          <w:rFonts w:asciiTheme="majorHAnsi" w:hAnsiTheme="majorHAnsi" w:cstheme="majorHAnsi"/>
          <w:sz w:val="21"/>
          <w:szCs w:val="21"/>
          <w:lang w:val="en"/>
        </w:rPr>
        <w:t>abundant and</w:t>
      </w:r>
      <w:r w:rsidR="008C65D5" w:rsidRPr="007B4FF1">
        <w:rPr>
          <w:rStyle w:val="q4iawc"/>
          <w:rFonts w:asciiTheme="majorHAnsi" w:hAnsiTheme="majorHAnsi" w:cstheme="majorHAnsi"/>
          <w:sz w:val="21"/>
          <w:szCs w:val="21"/>
          <w:lang w:val="en"/>
        </w:rPr>
        <w:t xml:space="preserve"> ephemeral</w:t>
      </w:r>
      <w:r w:rsidR="0000753D" w:rsidRPr="007B4FF1">
        <w:rPr>
          <w:rStyle w:val="q4iawc"/>
          <w:rFonts w:asciiTheme="majorHAnsi" w:hAnsiTheme="majorHAnsi" w:cstheme="majorHAnsi"/>
          <w:sz w:val="21"/>
          <w:szCs w:val="21"/>
          <w:lang w:val="en"/>
        </w:rPr>
        <w:t xml:space="preserve"> resource</w:t>
      </w:r>
      <w:r w:rsidR="00B516A3" w:rsidRPr="007B4FF1">
        <w:rPr>
          <w:rStyle w:val="q4iawc"/>
          <w:rFonts w:asciiTheme="majorHAnsi" w:hAnsiTheme="majorHAnsi" w:cstheme="majorHAnsi"/>
          <w:sz w:val="21"/>
          <w:szCs w:val="21"/>
          <w:lang w:val="en"/>
        </w:rPr>
        <w:t>s</w:t>
      </w:r>
      <w:r w:rsidR="008C65D5" w:rsidRPr="007B4FF1">
        <w:rPr>
          <w:rStyle w:val="q4iawc"/>
          <w:rFonts w:asciiTheme="majorHAnsi" w:hAnsiTheme="majorHAnsi" w:cstheme="majorHAnsi"/>
          <w:sz w:val="21"/>
          <w:szCs w:val="21"/>
          <w:lang w:val="en"/>
        </w:rPr>
        <w:t xml:space="preserve">. </w:t>
      </w:r>
      <w:r w:rsidR="0000753D" w:rsidRPr="007B4FF1">
        <w:rPr>
          <w:rStyle w:val="q4iawc"/>
          <w:rFonts w:asciiTheme="majorHAnsi" w:hAnsiTheme="majorHAnsi" w:cstheme="majorHAnsi"/>
          <w:sz w:val="21"/>
          <w:szCs w:val="21"/>
          <w:lang w:val="en"/>
        </w:rPr>
        <w:t>For example, i</w:t>
      </w:r>
      <w:r w:rsidR="008C65D5" w:rsidRPr="007B4FF1">
        <w:rPr>
          <w:rStyle w:val="q4iawc"/>
          <w:rFonts w:asciiTheme="majorHAnsi" w:hAnsiTheme="majorHAnsi" w:cstheme="majorHAnsi"/>
          <w:sz w:val="21"/>
          <w:szCs w:val="21"/>
          <w:lang w:val="en"/>
        </w:rPr>
        <w:t xml:space="preserve">n plants, </w:t>
      </w:r>
      <w:r w:rsidR="004E588F" w:rsidRPr="007B4FF1">
        <w:rPr>
          <w:rFonts w:asciiTheme="majorHAnsi" w:hAnsiTheme="majorHAnsi" w:cstheme="majorHAnsi"/>
          <w:sz w:val="21"/>
          <w:szCs w:val="21"/>
          <w:lang w:val="en"/>
        </w:rPr>
        <w:t>th</w:t>
      </w:r>
      <w:r w:rsidR="00287230" w:rsidRPr="007B4FF1">
        <w:rPr>
          <w:rFonts w:asciiTheme="majorHAnsi" w:hAnsiTheme="majorHAnsi" w:cstheme="majorHAnsi"/>
          <w:sz w:val="21"/>
          <w:szCs w:val="21"/>
          <w:lang w:val="en"/>
        </w:rPr>
        <w:t>e</w:t>
      </w:r>
      <w:r w:rsidR="004E588F" w:rsidRPr="007B4FF1">
        <w:rPr>
          <w:rFonts w:asciiTheme="majorHAnsi" w:hAnsiTheme="majorHAnsi" w:cstheme="majorHAnsi"/>
          <w:sz w:val="21"/>
          <w:szCs w:val="21"/>
          <w:lang w:val="en"/>
        </w:rPr>
        <w:t xml:space="preserve"> life-history trade-off</w:t>
      </w:r>
      <w:r w:rsidR="008C65D5" w:rsidRPr="007B4FF1">
        <w:rPr>
          <w:rFonts w:asciiTheme="majorHAnsi" w:hAnsiTheme="majorHAnsi" w:cstheme="majorHAnsi"/>
          <w:sz w:val="21"/>
          <w:szCs w:val="21"/>
          <w:lang w:val="en-US"/>
        </w:rPr>
        <w:t xml:space="preserve"> theory has been used to study traits</w:t>
      </w:r>
      <w:r w:rsidR="00704BC3" w:rsidRPr="007B4FF1">
        <w:rPr>
          <w:rFonts w:asciiTheme="majorHAnsi" w:hAnsiTheme="majorHAnsi" w:cstheme="majorHAnsi"/>
          <w:sz w:val="21"/>
          <w:szCs w:val="21"/>
          <w:lang w:val="en-US"/>
        </w:rPr>
        <w:t xml:space="preserve"> linked to </w:t>
      </w:r>
      <w:r w:rsidR="00287230" w:rsidRPr="007B4FF1">
        <w:rPr>
          <w:rFonts w:asciiTheme="majorHAnsi" w:hAnsiTheme="majorHAnsi" w:cstheme="majorHAnsi"/>
          <w:sz w:val="21"/>
          <w:szCs w:val="21"/>
          <w:lang w:val="en-US"/>
        </w:rPr>
        <w:t xml:space="preserve">seed </w:t>
      </w:r>
      <w:r w:rsidR="00704BC3" w:rsidRPr="007B4FF1">
        <w:rPr>
          <w:rFonts w:asciiTheme="majorHAnsi" w:hAnsiTheme="majorHAnsi" w:cstheme="majorHAnsi"/>
          <w:sz w:val="21"/>
          <w:szCs w:val="21"/>
          <w:lang w:val="en-US"/>
        </w:rPr>
        <w:t>dispersal</w:t>
      </w:r>
      <w:r w:rsidR="008C65D5" w:rsidRPr="007B4FF1">
        <w:rPr>
          <w:rFonts w:asciiTheme="majorHAnsi" w:hAnsiTheme="majorHAnsi" w:cstheme="majorHAnsi"/>
          <w:sz w:val="21"/>
          <w:szCs w:val="21"/>
          <w:lang w:val="en-US"/>
        </w:rPr>
        <w:t xml:space="preserve"> (</w:t>
      </w:r>
      <w:r w:rsidR="00023BE9" w:rsidRPr="007B4FF1">
        <w:rPr>
          <w:rFonts w:asciiTheme="majorHAnsi" w:hAnsiTheme="majorHAnsi" w:cstheme="majorHAnsi"/>
          <w:sz w:val="21"/>
          <w:szCs w:val="21"/>
          <w:lang w:val="en-US"/>
        </w:rPr>
        <w:t xml:space="preserve">Turnbull et al., 2004; </w:t>
      </w:r>
      <w:proofErr w:type="spellStart"/>
      <w:r w:rsidR="008C65D5" w:rsidRPr="007B4FF1">
        <w:rPr>
          <w:rFonts w:asciiTheme="majorHAnsi" w:hAnsiTheme="majorHAnsi" w:cstheme="majorHAnsi"/>
          <w:sz w:val="21"/>
          <w:szCs w:val="21"/>
          <w:lang w:val="en-US"/>
        </w:rPr>
        <w:t>Cadotte</w:t>
      </w:r>
      <w:proofErr w:type="spellEnd"/>
      <w:r w:rsidR="008C65D5" w:rsidRPr="007B4FF1">
        <w:rPr>
          <w:rFonts w:asciiTheme="majorHAnsi" w:hAnsiTheme="majorHAnsi" w:cstheme="majorHAnsi"/>
          <w:sz w:val="21"/>
          <w:szCs w:val="21"/>
          <w:lang w:val="en-US"/>
        </w:rPr>
        <w:t xml:space="preserve"> et al.</w:t>
      </w:r>
      <w:r w:rsidR="00213113" w:rsidRPr="007B4FF1">
        <w:rPr>
          <w:rFonts w:asciiTheme="majorHAnsi" w:hAnsiTheme="majorHAnsi" w:cstheme="majorHAnsi"/>
          <w:sz w:val="21"/>
          <w:szCs w:val="21"/>
          <w:lang w:val="en-US"/>
        </w:rPr>
        <w:t>,</w:t>
      </w:r>
      <w:r w:rsidR="008C65D5" w:rsidRPr="007B4FF1">
        <w:rPr>
          <w:rFonts w:asciiTheme="majorHAnsi" w:hAnsiTheme="majorHAnsi" w:cstheme="majorHAnsi"/>
          <w:sz w:val="21"/>
          <w:szCs w:val="21"/>
          <w:lang w:val="en-US"/>
        </w:rPr>
        <w:t xml:space="preserve"> 2006).</w:t>
      </w:r>
      <w:r w:rsidR="004C06A1" w:rsidRPr="007B4FF1">
        <w:rPr>
          <w:rFonts w:asciiTheme="majorHAnsi" w:hAnsiTheme="majorHAnsi" w:cstheme="majorHAnsi"/>
          <w:sz w:val="21"/>
          <w:szCs w:val="21"/>
          <w:lang w:val="en-US"/>
        </w:rPr>
        <w:t xml:space="preserve"> </w:t>
      </w:r>
      <w:r w:rsidR="0000753D" w:rsidRPr="007B4FF1">
        <w:rPr>
          <w:rFonts w:asciiTheme="majorHAnsi" w:hAnsiTheme="majorHAnsi" w:cstheme="majorHAnsi"/>
          <w:sz w:val="21"/>
          <w:szCs w:val="21"/>
          <w:lang w:val="en-US"/>
        </w:rPr>
        <w:t xml:space="preserve">In the context </w:t>
      </w:r>
      <w:r w:rsidR="004C06A1" w:rsidRPr="007B4FF1">
        <w:rPr>
          <w:rStyle w:val="q4iawc"/>
          <w:rFonts w:asciiTheme="majorHAnsi" w:hAnsiTheme="majorHAnsi" w:cstheme="majorHAnsi"/>
          <w:sz w:val="21"/>
          <w:szCs w:val="21"/>
          <w:lang w:val="en"/>
        </w:rPr>
        <w:t>of coexistence theory based on life-history trade-offs</w:t>
      </w:r>
      <w:r w:rsidR="0000753D" w:rsidRPr="007B4FF1">
        <w:rPr>
          <w:rStyle w:val="q4iawc"/>
          <w:rFonts w:asciiTheme="majorHAnsi" w:hAnsiTheme="majorHAnsi" w:cstheme="majorHAnsi"/>
          <w:sz w:val="21"/>
          <w:szCs w:val="21"/>
          <w:lang w:val="en"/>
        </w:rPr>
        <w:t>, the alternative between resistance</w:t>
      </w:r>
      <w:r w:rsidR="00B516A3" w:rsidRPr="007B4FF1">
        <w:rPr>
          <w:rStyle w:val="q4iawc"/>
          <w:rFonts w:asciiTheme="majorHAnsi" w:hAnsiTheme="majorHAnsi" w:cstheme="majorHAnsi"/>
          <w:sz w:val="21"/>
          <w:szCs w:val="21"/>
          <w:lang w:val="en"/>
        </w:rPr>
        <w:t xml:space="preserve"> to competition</w:t>
      </w:r>
      <w:r w:rsidR="0000753D" w:rsidRPr="007B4FF1">
        <w:rPr>
          <w:rStyle w:val="q4iawc"/>
          <w:rFonts w:asciiTheme="majorHAnsi" w:hAnsiTheme="majorHAnsi" w:cstheme="majorHAnsi"/>
          <w:sz w:val="21"/>
          <w:szCs w:val="21"/>
          <w:lang w:val="en"/>
        </w:rPr>
        <w:t xml:space="preserve"> </w:t>
      </w:r>
      <w:r w:rsidR="00B516A3" w:rsidRPr="007B4FF1">
        <w:rPr>
          <w:rStyle w:val="q4iawc"/>
          <w:rFonts w:asciiTheme="majorHAnsi" w:hAnsiTheme="majorHAnsi" w:cstheme="majorHAnsi"/>
          <w:i/>
          <w:iCs/>
          <w:sz w:val="21"/>
          <w:szCs w:val="21"/>
          <w:lang w:val="en"/>
        </w:rPr>
        <w:t>versus</w:t>
      </w:r>
      <w:r w:rsidR="00B516A3" w:rsidRPr="007B4FF1">
        <w:rPr>
          <w:rStyle w:val="q4iawc"/>
          <w:rFonts w:asciiTheme="majorHAnsi" w:hAnsiTheme="majorHAnsi" w:cstheme="majorHAnsi"/>
          <w:sz w:val="21"/>
          <w:szCs w:val="21"/>
          <w:lang w:val="en"/>
        </w:rPr>
        <w:t xml:space="preserve"> </w:t>
      </w:r>
      <w:r w:rsidR="0000753D" w:rsidRPr="007B4FF1">
        <w:rPr>
          <w:rStyle w:val="q4iawc"/>
          <w:rFonts w:asciiTheme="majorHAnsi" w:hAnsiTheme="majorHAnsi" w:cstheme="majorHAnsi"/>
          <w:sz w:val="21"/>
          <w:szCs w:val="21"/>
          <w:lang w:val="en"/>
        </w:rPr>
        <w:t>avoidance</w:t>
      </w:r>
      <w:r w:rsidR="00B516A3" w:rsidRPr="007B4FF1">
        <w:rPr>
          <w:rStyle w:val="q4iawc"/>
          <w:rFonts w:asciiTheme="majorHAnsi" w:hAnsiTheme="majorHAnsi" w:cstheme="majorHAnsi"/>
          <w:sz w:val="21"/>
          <w:szCs w:val="21"/>
          <w:lang w:val="en"/>
        </w:rPr>
        <w:t xml:space="preserve"> of competition</w:t>
      </w:r>
      <w:r w:rsidR="0000753D" w:rsidRPr="007B4FF1">
        <w:rPr>
          <w:rStyle w:val="q4iawc"/>
          <w:rFonts w:asciiTheme="majorHAnsi" w:hAnsiTheme="majorHAnsi" w:cstheme="majorHAnsi"/>
          <w:sz w:val="21"/>
          <w:szCs w:val="21"/>
          <w:lang w:val="en"/>
        </w:rPr>
        <w:t xml:space="preserve"> </w:t>
      </w:r>
      <w:r w:rsidR="003A6ED9" w:rsidRPr="007B4FF1">
        <w:rPr>
          <w:rStyle w:val="q4iawc"/>
          <w:rFonts w:asciiTheme="majorHAnsi" w:hAnsiTheme="majorHAnsi" w:cstheme="majorHAnsi"/>
          <w:sz w:val="21"/>
          <w:szCs w:val="21"/>
          <w:lang w:val="en"/>
        </w:rPr>
        <w:t>translates into</w:t>
      </w:r>
      <w:r w:rsidR="00793937" w:rsidRPr="007B4FF1">
        <w:rPr>
          <w:rStyle w:val="q4iawc"/>
          <w:rFonts w:asciiTheme="majorHAnsi" w:hAnsiTheme="majorHAnsi" w:cstheme="majorHAnsi"/>
          <w:sz w:val="21"/>
          <w:szCs w:val="21"/>
          <w:lang w:val="en"/>
        </w:rPr>
        <w:t xml:space="preserve"> convergence </w:t>
      </w:r>
      <w:r w:rsidR="00793937" w:rsidRPr="007B4FF1">
        <w:rPr>
          <w:rStyle w:val="q4iawc"/>
          <w:rFonts w:asciiTheme="majorHAnsi" w:hAnsiTheme="majorHAnsi"/>
          <w:i/>
          <w:sz w:val="21"/>
          <w:lang w:val="en"/>
        </w:rPr>
        <w:t>versus</w:t>
      </w:r>
      <w:r w:rsidR="00793937" w:rsidRPr="007B4FF1">
        <w:rPr>
          <w:rStyle w:val="q4iawc"/>
          <w:rFonts w:asciiTheme="majorHAnsi" w:hAnsiTheme="majorHAnsi" w:cstheme="majorHAnsi"/>
          <w:iCs/>
          <w:sz w:val="21"/>
          <w:szCs w:val="21"/>
          <w:lang w:val="en"/>
        </w:rPr>
        <w:t xml:space="preserve"> </w:t>
      </w:r>
      <w:r w:rsidR="00793937" w:rsidRPr="007B4FF1">
        <w:rPr>
          <w:rStyle w:val="q4iawc"/>
          <w:rFonts w:asciiTheme="majorHAnsi" w:hAnsiTheme="majorHAnsi" w:cstheme="majorHAnsi"/>
          <w:sz w:val="21"/>
          <w:szCs w:val="21"/>
          <w:lang w:val="en"/>
        </w:rPr>
        <w:t xml:space="preserve">divergence </w:t>
      </w:r>
      <w:r w:rsidR="003A6ED9" w:rsidRPr="007B4FF1">
        <w:rPr>
          <w:rStyle w:val="q4iawc"/>
          <w:rFonts w:asciiTheme="majorHAnsi" w:hAnsiTheme="majorHAnsi" w:cstheme="majorHAnsi"/>
          <w:sz w:val="21"/>
          <w:szCs w:val="21"/>
          <w:lang w:val="en"/>
        </w:rPr>
        <w:t>of life</w:t>
      </w:r>
      <w:r w:rsidR="00B516A3" w:rsidRPr="007B4FF1">
        <w:rPr>
          <w:rStyle w:val="q4iawc"/>
          <w:rFonts w:asciiTheme="majorHAnsi" w:hAnsiTheme="majorHAnsi" w:cstheme="majorHAnsi"/>
          <w:sz w:val="21"/>
          <w:szCs w:val="21"/>
          <w:lang w:val="en"/>
        </w:rPr>
        <w:t>-</w:t>
      </w:r>
      <w:r w:rsidR="003A6ED9" w:rsidRPr="007B4FF1">
        <w:rPr>
          <w:rStyle w:val="q4iawc"/>
          <w:rFonts w:asciiTheme="majorHAnsi" w:hAnsiTheme="majorHAnsi" w:cstheme="majorHAnsi"/>
          <w:sz w:val="21"/>
          <w:szCs w:val="21"/>
          <w:lang w:val="en"/>
        </w:rPr>
        <w:t xml:space="preserve">history </w:t>
      </w:r>
      <w:r w:rsidR="00004C69" w:rsidRPr="007B4FF1">
        <w:rPr>
          <w:rStyle w:val="q4iawc"/>
          <w:rFonts w:asciiTheme="majorHAnsi" w:hAnsiTheme="majorHAnsi" w:cstheme="majorHAnsi"/>
          <w:sz w:val="21"/>
          <w:szCs w:val="21"/>
          <w:lang w:val="en"/>
        </w:rPr>
        <w:t>profiles</w:t>
      </w:r>
      <w:r w:rsidR="003A6ED9" w:rsidRPr="007B4FF1">
        <w:rPr>
          <w:rStyle w:val="q4iawc"/>
          <w:rFonts w:asciiTheme="majorHAnsi" w:hAnsiTheme="majorHAnsi" w:cstheme="majorHAnsi"/>
          <w:sz w:val="21"/>
          <w:szCs w:val="21"/>
          <w:lang w:val="en"/>
        </w:rPr>
        <w:t xml:space="preserve"> </w:t>
      </w:r>
      <w:r w:rsidR="00793937" w:rsidRPr="007B4FF1">
        <w:rPr>
          <w:rStyle w:val="q4iawc"/>
          <w:rFonts w:asciiTheme="majorHAnsi" w:hAnsiTheme="majorHAnsi" w:cstheme="majorHAnsi"/>
          <w:sz w:val="21"/>
          <w:szCs w:val="21"/>
          <w:lang w:val="en"/>
        </w:rPr>
        <w:t xml:space="preserve">along the </w:t>
      </w:r>
      <w:r w:rsidR="00B516A3" w:rsidRPr="007B4FF1">
        <w:rPr>
          <w:rStyle w:val="q4iawc"/>
          <w:rFonts w:asciiTheme="majorHAnsi" w:hAnsiTheme="majorHAnsi" w:cstheme="majorHAnsi"/>
          <w:sz w:val="21"/>
          <w:szCs w:val="21"/>
          <w:lang w:val="en"/>
        </w:rPr>
        <w:t xml:space="preserve">colonization-competition </w:t>
      </w:r>
      <w:r w:rsidR="00793937" w:rsidRPr="007B4FF1">
        <w:rPr>
          <w:rStyle w:val="q4iawc"/>
          <w:rFonts w:asciiTheme="majorHAnsi" w:hAnsiTheme="majorHAnsi" w:cstheme="majorHAnsi"/>
          <w:sz w:val="21"/>
          <w:szCs w:val="21"/>
          <w:lang w:val="en"/>
        </w:rPr>
        <w:t>gradient</w:t>
      </w:r>
      <w:r w:rsidR="007C02EA" w:rsidRPr="007B4FF1">
        <w:rPr>
          <w:rStyle w:val="q4iawc"/>
          <w:rFonts w:asciiTheme="majorHAnsi" w:hAnsiTheme="majorHAnsi" w:cstheme="majorHAnsi"/>
          <w:sz w:val="21"/>
          <w:szCs w:val="21"/>
          <w:lang w:val="en"/>
        </w:rPr>
        <w:t>.</w:t>
      </w:r>
      <w:r w:rsidR="007C02EA" w:rsidRPr="007B4FF1">
        <w:rPr>
          <w:rFonts w:asciiTheme="majorHAnsi" w:hAnsiTheme="majorHAnsi" w:cstheme="majorHAnsi"/>
          <w:sz w:val="21"/>
          <w:szCs w:val="21"/>
          <w:lang w:val="en-US"/>
        </w:rPr>
        <w:t xml:space="preserve"> </w:t>
      </w:r>
    </w:p>
    <w:p w14:paraId="40FA266C" w14:textId="6F9ABBE0" w:rsidR="00404317" w:rsidRPr="007B4FF1" w:rsidRDefault="00404317" w:rsidP="004C7490">
      <w:pPr>
        <w:jc w:val="both"/>
        <w:rPr>
          <w:rFonts w:asciiTheme="majorHAnsi" w:hAnsiTheme="majorHAnsi" w:cstheme="majorHAnsi"/>
          <w:i/>
          <w:iCs/>
          <w:sz w:val="21"/>
          <w:szCs w:val="21"/>
          <w:lang w:val="en-US"/>
        </w:rPr>
      </w:pPr>
      <w:r w:rsidRPr="007B4FF1">
        <w:rPr>
          <w:rFonts w:asciiTheme="majorHAnsi" w:hAnsiTheme="majorHAnsi" w:cstheme="majorHAnsi"/>
          <w:sz w:val="21"/>
          <w:szCs w:val="21"/>
          <w:lang w:val="en-US"/>
        </w:rPr>
        <w:tab/>
        <w:t>H</w:t>
      </w:r>
      <w:r w:rsidRPr="007B4FF1">
        <w:rPr>
          <w:rFonts w:asciiTheme="majorHAnsi" w:hAnsiTheme="majorHAnsi" w:cstheme="majorHAnsi"/>
          <w:sz w:val="21"/>
          <w:szCs w:val="21"/>
          <w:lang w:val="en"/>
        </w:rPr>
        <w:t xml:space="preserve">ere we </w:t>
      </w:r>
      <w:r w:rsidR="003A6ED9" w:rsidRPr="007B4FF1">
        <w:rPr>
          <w:rFonts w:asciiTheme="majorHAnsi" w:hAnsiTheme="majorHAnsi" w:cstheme="majorHAnsi"/>
          <w:sz w:val="21"/>
          <w:szCs w:val="21"/>
          <w:lang w:val="en"/>
        </w:rPr>
        <w:t xml:space="preserve">test these predictions </w:t>
      </w:r>
      <w:r w:rsidR="00AA24BD" w:rsidRPr="007B4FF1">
        <w:rPr>
          <w:rFonts w:asciiTheme="majorHAnsi" w:hAnsiTheme="majorHAnsi" w:cstheme="majorHAnsi"/>
          <w:sz w:val="21"/>
          <w:szCs w:val="21"/>
          <w:lang w:val="en"/>
        </w:rPr>
        <w:t xml:space="preserve">(resistance/avoidance) </w:t>
      </w:r>
      <w:r w:rsidR="003A6ED9" w:rsidRPr="007B4FF1">
        <w:rPr>
          <w:rFonts w:asciiTheme="majorHAnsi" w:hAnsiTheme="majorHAnsi" w:cstheme="majorHAnsi"/>
          <w:sz w:val="21"/>
          <w:szCs w:val="21"/>
          <w:lang w:val="en"/>
        </w:rPr>
        <w:t xml:space="preserve">by </w:t>
      </w:r>
      <w:r w:rsidRPr="007B4FF1">
        <w:rPr>
          <w:rFonts w:asciiTheme="majorHAnsi" w:hAnsiTheme="majorHAnsi" w:cstheme="majorHAnsi"/>
          <w:sz w:val="21"/>
          <w:szCs w:val="21"/>
          <w:lang w:val="en"/>
        </w:rPr>
        <w:t>focus</w:t>
      </w:r>
      <w:r w:rsidR="003A6ED9" w:rsidRPr="007B4FF1">
        <w:rPr>
          <w:rFonts w:asciiTheme="majorHAnsi" w:hAnsiTheme="majorHAnsi" w:cstheme="majorHAnsi"/>
          <w:sz w:val="21"/>
          <w:szCs w:val="21"/>
          <w:lang w:val="en"/>
        </w:rPr>
        <w:t>ing</w:t>
      </w:r>
      <w:r w:rsidRPr="007B4FF1">
        <w:rPr>
          <w:rFonts w:asciiTheme="majorHAnsi" w:hAnsiTheme="majorHAnsi" w:cstheme="majorHAnsi"/>
          <w:sz w:val="21"/>
          <w:szCs w:val="21"/>
          <w:lang w:val="en"/>
        </w:rPr>
        <w:t xml:space="preserve"> on a pair of </w:t>
      </w:r>
      <w:r w:rsidR="00A469D0" w:rsidRPr="007B4FF1">
        <w:rPr>
          <w:rFonts w:asciiTheme="majorHAnsi" w:hAnsiTheme="majorHAnsi" w:cstheme="majorHAnsi"/>
          <w:sz w:val="21"/>
          <w:szCs w:val="21"/>
          <w:lang w:val="en"/>
        </w:rPr>
        <w:t>generalists</w:t>
      </w:r>
      <w:r w:rsidRPr="007B4FF1">
        <w:rPr>
          <w:rFonts w:asciiTheme="majorHAnsi" w:hAnsiTheme="majorHAnsi" w:cstheme="majorHAnsi"/>
          <w:sz w:val="21"/>
          <w:szCs w:val="21"/>
          <w:lang w:val="en"/>
        </w:rPr>
        <w:t>, related species (freshwater snails), one invasive and the other resident</w:t>
      </w:r>
      <w:r w:rsidR="00A41350" w:rsidRPr="007B4FF1">
        <w:rPr>
          <w:rFonts w:asciiTheme="majorHAnsi" w:hAnsiTheme="majorHAnsi" w:cstheme="majorHAnsi"/>
          <w:sz w:val="21"/>
          <w:szCs w:val="21"/>
          <w:lang w:val="en"/>
        </w:rPr>
        <w:t>. W</w:t>
      </w:r>
      <w:r w:rsidRPr="007B4FF1">
        <w:rPr>
          <w:rFonts w:asciiTheme="majorHAnsi" w:hAnsiTheme="majorHAnsi" w:cstheme="majorHAnsi"/>
          <w:sz w:val="21"/>
          <w:szCs w:val="21"/>
          <w:lang w:val="en"/>
        </w:rPr>
        <w:t>e previously observed that populations of the resident species have recently evolved towards a life</w:t>
      </w:r>
      <w:r w:rsidR="00A41350" w:rsidRPr="007B4FF1">
        <w:rPr>
          <w:rFonts w:asciiTheme="majorHAnsi" w:hAnsiTheme="majorHAnsi" w:cstheme="majorHAnsi"/>
          <w:sz w:val="21"/>
          <w:szCs w:val="21"/>
          <w:lang w:val="en"/>
        </w:rPr>
        <w:t>-</w:t>
      </w:r>
      <w:r w:rsidRPr="007B4FF1">
        <w:rPr>
          <w:rFonts w:asciiTheme="majorHAnsi" w:hAnsiTheme="majorHAnsi" w:cstheme="majorHAnsi"/>
          <w:sz w:val="21"/>
          <w:szCs w:val="21"/>
          <w:lang w:val="en"/>
        </w:rPr>
        <w:t>history profile</w:t>
      </w:r>
      <w:r w:rsidR="00023FD7" w:rsidRPr="007B4FF1">
        <w:rPr>
          <w:rFonts w:asciiTheme="majorHAnsi" w:hAnsiTheme="majorHAnsi" w:cstheme="majorHAnsi"/>
          <w:sz w:val="21"/>
          <w:szCs w:val="21"/>
          <w:lang w:val="en"/>
        </w:rPr>
        <w:t xml:space="preserve"> that seems</w:t>
      </w:r>
      <w:r w:rsidRPr="007B4FF1">
        <w:rPr>
          <w:rFonts w:asciiTheme="majorHAnsi" w:hAnsiTheme="majorHAnsi" w:cstheme="majorHAnsi"/>
          <w:sz w:val="21"/>
          <w:szCs w:val="21"/>
          <w:lang w:val="en"/>
        </w:rPr>
        <w:t xml:space="preserve"> less competition- and more colonization-oriented</w:t>
      </w:r>
      <w:r w:rsidR="008A6527" w:rsidRPr="007B4FF1">
        <w:rPr>
          <w:rFonts w:asciiTheme="majorHAnsi" w:hAnsiTheme="majorHAnsi" w:cstheme="majorHAnsi"/>
          <w:sz w:val="21"/>
          <w:szCs w:val="21"/>
          <w:lang w:val="en"/>
        </w:rPr>
        <w:t>,</w:t>
      </w:r>
      <w:r w:rsidRPr="007B4FF1">
        <w:rPr>
          <w:rFonts w:asciiTheme="majorHAnsi" w:hAnsiTheme="majorHAnsi" w:cstheme="majorHAnsi"/>
          <w:sz w:val="21"/>
          <w:szCs w:val="21"/>
          <w:lang w:val="en"/>
        </w:rPr>
        <w:t xml:space="preserve"> after contact with the invasive (</w:t>
      </w:r>
      <w:r w:rsidR="00A469D0" w:rsidRPr="007B4FF1">
        <w:rPr>
          <w:rFonts w:asciiTheme="majorHAnsi" w:hAnsiTheme="majorHAnsi" w:cstheme="majorHAnsi"/>
          <w:sz w:val="21"/>
          <w:szCs w:val="21"/>
          <w:lang w:val="en"/>
        </w:rPr>
        <w:t>C</w:t>
      </w:r>
      <w:r w:rsidRPr="007B4FF1">
        <w:rPr>
          <w:rFonts w:asciiTheme="majorHAnsi" w:hAnsiTheme="majorHAnsi" w:cstheme="majorHAnsi"/>
          <w:sz w:val="21"/>
          <w:szCs w:val="21"/>
          <w:lang w:val="en"/>
        </w:rPr>
        <w:t>hapuis et a</w:t>
      </w:r>
      <w:r w:rsidR="00A469D0" w:rsidRPr="007B4FF1">
        <w:rPr>
          <w:rFonts w:asciiTheme="majorHAnsi" w:hAnsiTheme="majorHAnsi" w:cstheme="majorHAnsi"/>
          <w:sz w:val="21"/>
          <w:szCs w:val="21"/>
          <w:lang w:val="en"/>
        </w:rPr>
        <w:t>l., 2017</w:t>
      </w:r>
      <w:r w:rsidRPr="007B4FF1">
        <w:rPr>
          <w:rFonts w:asciiTheme="majorHAnsi" w:hAnsiTheme="majorHAnsi" w:cstheme="majorHAnsi"/>
          <w:sz w:val="21"/>
          <w:szCs w:val="21"/>
          <w:lang w:val="en"/>
        </w:rPr>
        <w:t xml:space="preserve">). We measure the competitive interactions </w:t>
      </w:r>
      <w:r w:rsidR="003A6ED9" w:rsidRPr="007B4FF1">
        <w:rPr>
          <w:rFonts w:asciiTheme="majorHAnsi" w:hAnsiTheme="majorHAnsi" w:cstheme="majorHAnsi"/>
          <w:sz w:val="21"/>
          <w:szCs w:val="21"/>
          <w:lang w:val="en"/>
        </w:rPr>
        <w:t xml:space="preserve">between these species </w:t>
      </w:r>
      <w:r w:rsidRPr="007B4FF1">
        <w:rPr>
          <w:rFonts w:asciiTheme="majorHAnsi" w:hAnsiTheme="majorHAnsi" w:cstheme="majorHAnsi"/>
          <w:sz w:val="21"/>
          <w:szCs w:val="21"/>
          <w:lang w:val="en"/>
        </w:rPr>
        <w:t>in the laboratory to test (</w:t>
      </w:r>
      <w:proofErr w:type="spellStart"/>
      <w:r w:rsidRPr="007B4FF1">
        <w:rPr>
          <w:rFonts w:asciiTheme="majorHAnsi" w:hAnsiTheme="majorHAnsi" w:cstheme="majorHAnsi"/>
          <w:sz w:val="21"/>
          <w:szCs w:val="21"/>
          <w:lang w:val="en"/>
        </w:rPr>
        <w:t>i</w:t>
      </w:r>
      <w:proofErr w:type="spellEnd"/>
      <w:r w:rsidRPr="007B4FF1">
        <w:rPr>
          <w:rFonts w:asciiTheme="majorHAnsi" w:hAnsiTheme="majorHAnsi" w:cstheme="majorHAnsi"/>
          <w:sz w:val="21"/>
          <w:szCs w:val="21"/>
          <w:lang w:val="en"/>
        </w:rPr>
        <w:t>) whether the invasive species is indeed competitively dominant (competitive asymmetry)</w:t>
      </w:r>
      <w:r w:rsidR="00287230" w:rsidRPr="007B4FF1">
        <w:rPr>
          <w:rFonts w:asciiTheme="majorHAnsi" w:hAnsiTheme="majorHAnsi" w:cstheme="majorHAnsi"/>
          <w:sz w:val="21"/>
          <w:szCs w:val="21"/>
          <w:lang w:val="en"/>
        </w:rPr>
        <w:t>,</w:t>
      </w:r>
      <w:r w:rsidRPr="007B4FF1">
        <w:rPr>
          <w:rFonts w:asciiTheme="majorHAnsi" w:hAnsiTheme="majorHAnsi" w:cstheme="majorHAnsi"/>
          <w:sz w:val="21"/>
          <w:szCs w:val="21"/>
          <w:lang w:val="en"/>
        </w:rPr>
        <w:t xml:space="preserve"> (ii) whether the evolution of life-history traits in the resident has modified competiti</w:t>
      </w:r>
      <w:r w:rsidR="006C464E" w:rsidRPr="007B4FF1">
        <w:rPr>
          <w:rFonts w:asciiTheme="majorHAnsi" w:hAnsiTheme="majorHAnsi" w:cstheme="majorHAnsi"/>
          <w:sz w:val="21"/>
          <w:szCs w:val="21"/>
          <w:lang w:val="en"/>
        </w:rPr>
        <w:t>ve impacts</w:t>
      </w:r>
      <w:r w:rsidRPr="007B4FF1">
        <w:rPr>
          <w:rFonts w:asciiTheme="majorHAnsi" w:hAnsiTheme="majorHAnsi" w:cstheme="majorHAnsi"/>
          <w:sz w:val="21"/>
          <w:szCs w:val="21"/>
          <w:lang w:val="en"/>
        </w:rPr>
        <w:t xml:space="preserve"> and in which direction</w:t>
      </w:r>
      <w:ins w:id="85" w:author="chapuis" w:date="2024-02-19T19:17:00Z">
        <w:r w:rsidR="00087245" w:rsidRPr="007B4FF1">
          <w:rPr>
            <w:rFonts w:asciiTheme="majorHAnsi" w:hAnsiTheme="majorHAnsi" w:cstheme="majorHAnsi"/>
            <w:sz w:val="21"/>
            <w:szCs w:val="21"/>
            <w:lang w:val="en"/>
          </w:rPr>
          <w:t>,</w:t>
        </w:r>
      </w:ins>
      <w:r w:rsidR="0089178F" w:rsidRPr="007B4FF1">
        <w:rPr>
          <w:rFonts w:asciiTheme="majorHAnsi" w:hAnsiTheme="majorHAnsi" w:cstheme="majorHAnsi"/>
          <w:sz w:val="21"/>
          <w:szCs w:val="21"/>
          <w:lang w:val="en"/>
        </w:rPr>
        <w:t xml:space="preserve"> and (iii) </w:t>
      </w:r>
      <w:del w:id="86" w:author="chapuis" w:date="2024-02-19T18:59:00Z">
        <w:r w:rsidR="0089178F" w:rsidRPr="007B4FF1">
          <w:rPr>
            <w:rFonts w:asciiTheme="majorHAnsi" w:hAnsiTheme="majorHAnsi" w:cstheme="majorHAnsi"/>
            <w:sz w:val="21"/>
            <w:szCs w:val="21"/>
            <w:lang w:val="en-US"/>
          </w:rPr>
          <w:delText xml:space="preserve">is </w:delText>
        </w:r>
      </w:del>
      <w:r w:rsidR="0089178F" w:rsidRPr="007B4FF1">
        <w:rPr>
          <w:rFonts w:asciiTheme="majorHAnsi" w:hAnsiTheme="majorHAnsi" w:cstheme="majorHAnsi"/>
          <w:sz w:val="21"/>
          <w:szCs w:val="21"/>
          <w:lang w:val="en-US"/>
        </w:rPr>
        <w:t xml:space="preserve">to assess </w:t>
      </w:r>
      <w:r w:rsidR="0089178F" w:rsidRPr="007B4FF1">
        <w:rPr>
          <w:rFonts w:asciiTheme="majorHAnsi" w:hAnsiTheme="majorHAnsi" w:cstheme="majorHAnsi"/>
          <w:sz w:val="21"/>
          <w:szCs w:val="21"/>
          <w:lang w:val="en"/>
        </w:rPr>
        <w:t>whether the competitive interaction has evolved in a population-specific way</w:t>
      </w:r>
      <w:del w:id="87" w:author="chapuis" w:date="2024-02-19T18:59:00Z">
        <w:r w:rsidR="0089178F" w:rsidRPr="007B4FF1">
          <w:rPr>
            <w:rFonts w:asciiTheme="majorHAnsi" w:hAnsiTheme="majorHAnsi" w:cstheme="majorHAnsi"/>
            <w:sz w:val="21"/>
            <w:szCs w:val="21"/>
            <w:lang w:val="en"/>
          </w:rPr>
          <w:delText xml:space="preserve"> or not.</w:delText>
        </w:r>
        <w:r w:rsidR="00123125" w:rsidRPr="007B4FF1">
          <w:rPr>
            <w:rFonts w:asciiTheme="majorHAnsi" w:hAnsiTheme="majorHAnsi" w:cstheme="majorHAnsi"/>
            <w:sz w:val="21"/>
            <w:szCs w:val="21"/>
            <w:lang w:val="en"/>
          </w:rPr>
          <w:delText xml:space="preserve"> The</w:delText>
        </w:r>
        <w:r w:rsidR="007C7BAA" w:rsidRPr="007B4FF1">
          <w:rPr>
            <w:rFonts w:asciiTheme="majorHAnsi" w:hAnsiTheme="majorHAnsi" w:cstheme="majorHAnsi"/>
            <w:sz w:val="21"/>
            <w:szCs w:val="21"/>
            <w:lang w:val="en"/>
          </w:rPr>
          <w:delText>ses 3 main hypothesis</w:delText>
        </w:r>
      </w:del>
      <w:ins w:id="88" w:author="chapuis" w:date="2024-02-19T18:59:00Z">
        <w:r w:rsidR="0089178F" w:rsidRPr="007B4FF1">
          <w:rPr>
            <w:rFonts w:asciiTheme="majorHAnsi" w:hAnsiTheme="majorHAnsi" w:cstheme="majorHAnsi"/>
            <w:sz w:val="21"/>
            <w:szCs w:val="21"/>
            <w:lang w:val="en"/>
          </w:rPr>
          <w:t>.</w:t>
        </w:r>
        <w:r w:rsidR="00123125" w:rsidRPr="007B4FF1">
          <w:rPr>
            <w:rFonts w:asciiTheme="majorHAnsi" w:hAnsiTheme="majorHAnsi" w:cstheme="majorHAnsi"/>
            <w:sz w:val="21"/>
            <w:szCs w:val="21"/>
            <w:lang w:val="en"/>
          </w:rPr>
          <w:t xml:space="preserve"> The</w:t>
        </w:r>
        <w:r w:rsidR="007C7BAA" w:rsidRPr="007B4FF1">
          <w:rPr>
            <w:rFonts w:asciiTheme="majorHAnsi" w:hAnsiTheme="majorHAnsi" w:cstheme="majorHAnsi"/>
            <w:sz w:val="21"/>
            <w:szCs w:val="21"/>
            <w:lang w:val="en"/>
          </w:rPr>
          <w:t xml:space="preserve">se </w:t>
        </w:r>
        <w:r w:rsidR="00F617C6" w:rsidRPr="007B4FF1">
          <w:rPr>
            <w:rFonts w:asciiTheme="majorHAnsi" w:hAnsiTheme="majorHAnsi" w:cstheme="majorHAnsi"/>
            <w:sz w:val="21"/>
            <w:szCs w:val="21"/>
            <w:lang w:val="en"/>
          </w:rPr>
          <w:t>three</w:t>
        </w:r>
        <w:r w:rsidR="007C7BAA" w:rsidRPr="007B4FF1">
          <w:rPr>
            <w:rFonts w:asciiTheme="majorHAnsi" w:hAnsiTheme="majorHAnsi" w:cstheme="majorHAnsi"/>
            <w:sz w:val="21"/>
            <w:szCs w:val="21"/>
            <w:lang w:val="en"/>
          </w:rPr>
          <w:t xml:space="preserve"> hypothes</w:t>
        </w:r>
        <w:r w:rsidR="00EB7157" w:rsidRPr="007B4FF1">
          <w:rPr>
            <w:rFonts w:asciiTheme="majorHAnsi" w:hAnsiTheme="majorHAnsi" w:cstheme="majorHAnsi"/>
            <w:sz w:val="21"/>
            <w:szCs w:val="21"/>
            <w:lang w:val="en"/>
          </w:rPr>
          <w:t>e</w:t>
        </w:r>
        <w:r w:rsidR="007C7BAA" w:rsidRPr="007B4FF1">
          <w:rPr>
            <w:rFonts w:asciiTheme="majorHAnsi" w:hAnsiTheme="majorHAnsi" w:cstheme="majorHAnsi"/>
            <w:sz w:val="21"/>
            <w:szCs w:val="21"/>
            <w:lang w:val="en"/>
          </w:rPr>
          <w:t>s</w:t>
        </w:r>
      </w:ins>
      <w:r w:rsidR="007C7BAA" w:rsidRPr="007B4FF1">
        <w:rPr>
          <w:rFonts w:asciiTheme="majorHAnsi" w:hAnsiTheme="majorHAnsi" w:cstheme="majorHAnsi"/>
          <w:sz w:val="21"/>
          <w:szCs w:val="21"/>
          <w:lang w:val="en"/>
        </w:rPr>
        <w:t xml:space="preserve"> </w:t>
      </w:r>
      <w:r w:rsidR="00123125" w:rsidRPr="007B4FF1">
        <w:rPr>
          <w:rFonts w:asciiTheme="majorHAnsi" w:hAnsiTheme="majorHAnsi" w:cstheme="majorHAnsi"/>
          <w:sz w:val="21"/>
          <w:szCs w:val="21"/>
          <w:lang w:val="en"/>
        </w:rPr>
        <w:t>are summarized in Table 1</w:t>
      </w:r>
      <w:del w:id="89" w:author="chapuis" w:date="2024-02-19T18:59:00Z">
        <w:r w:rsidR="007C7BAA" w:rsidRPr="007B4FF1">
          <w:rPr>
            <w:rFonts w:asciiTheme="majorHAnsi" w:hAnsiTheme="majorHAnsi" w:cstheme="majorHAnsi"/>
            <w:sz w:val="21"/>
            <w:szCs w:val="21"/>
            <w:lang w:val="en"/>
          </w:rPr>
          <w:delText>, first column</w:delText>
        </w:r>
      </w:del>
      <w:r w:rsidR="00123125" w:rsidRPr="007B4FF1">
        <w:rPr>
          <w:rFonts w:asciiTheme="majorHAnsi" w:hAnsiTheme="majorHAnsi" w:cstheme="majorHAnsi"/>
          <w:sz w:val="21"/>
          <w:szCs w:val="21"/>
          <w:lang w:val="en"/>
        </w:rPr>
        <w:t xml:space="preserve">. </w:t>
      </w:r>
    </w:p>
    <w:p w14:paraId="0BDE4BA4" w14:textId="017F128E" w:rsidR="00BB76F4" w:rsidRPr="007B4FF1" w:rsidRDefault="00404317" w:rsidP="004C7490">
      <w:pPr>
        <w:jc w:val="both"/>
        <w:rPr>
          <w:rFonts w:asciiTheme="majorHAnsi" w:hAnsiTheme="majorHAnsi" w:cstheme="majorHAnsi"/>
          <w:i/>
          <w:iCs/>
          <w:sz w:val="21"/>
          <w:szCs w:val="21"/>
          <w:lang w:val="en-US"/>
        </w:rPr>
      </w:pPr>
      <w:r w:rsidRPr="007B4FF1">
        <w:rPr>
          <w:rFonts w:asciiTheme="majorHAnsi" w:hAnsiTheme="majorHAnsi" w:cstheme="majorHAnsi"/>
          <w:sz w:val="21"/>
          <w:szCs w:val="21"/>
          <w:lang w:val="en-US"/>
        </w:rPr>
        <w:tab/>
      </w:r>
      <w:r w:rsidR="00A41350" w:rsidRPr="007B4FF1">
        <w:rPr>
          <w:rFonts w:asciiTheme="majorHAnsi" w:hAnsiTheme="majorHAnsi" w:cstheme="majorHAnsi"/>
          <w:sz w:val="21"/>
          <w:szCs w:val="21"/>
          <w:lang w:val="en-US"/>
        </w:rPr>
        <w:t>W</w:t>
      </w:r>
      <w:r w:rsidRPr="007B4FF1">
        <w:rPr>
          <w:rFonts w:asciiTheme="majorHAnsi" w:hAnsiTheme="majorHAnsi" w:cstheme="majorHAnsi"/>
          <w:sz w:val="21"/>
          <w:szCs w:val="21"/>
          <w:lang w:val="en-US"/>
        </w:rPr>
        <w:t xml:space="preserve">e take advantage of the spatial structure of the invaded region, with sites </w:t>
      </w:r>
      <w:r w:rsidR="00287230"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anciently</w:t>
      </w:r>
      <w:r w:rsidR="00287230"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versus </w:t>
      </w:r>
      <w:r w:rsidR="00287230"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recently or n</w:t>
      </w:r>
      <w:r w:rsidR="00EC2048" w:rsidRPr="007B4FF1">
        <w:rPr>
          <w:rFonts w:asciiTheme="majorHAnsi" w:hAnsiTheme="majorHAnsi" w:cstheme="majorHAnsi"/>
          <w:sz w:val="21"/>
          <w:szCs w:val="21"/>
          <w:lang w:val="en-US"/>
        </w:rPr>
        <w:t>o</w:t>
      </w:r>
      <w:r w:rsidRPr="007B4FF1">
        <w:rPr>
          <w:rFonts w:asciiTheme="majorHAnsi" w:hAnsiTheme="majorHAnsi" w:cstheme="majorHAnsi"/>
          <w:sz w:val="21"/>
          <w:szCs w:val="21"/>
          <w:lang w:val="en-US"/>
        </w:rPr>
        <w:t>t yet invaded</w:t>
      </w:r>
      <w:r w:rsidR="00287230" w:rsidRPr="007B4FF1">
        <w:rPr>
          <w:rFonts w:asciiTheme="majorHAnsi" w:hAnsiTheme="majorHAnsi" w:cstheme="majorHAnsi"/>
          <w:sz w:val="21"/>
          <w:szCs w:val="21"/>
          <w:lang w:val="en-US"/>
        </w:rPr>
        <w:t>’</w:t>
      </w:r>
      <w:r w:rsidR="008A6527"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at the time of sampling – the latter </w:t>
      </w:r>
      <w:r w:rsidR="00EC2048" w:rsidRPr="007B4FF1">
        <w:rPr>
          <w:rFonts w:asciiTheme="majorHAnsi" w:hAnsiTheme="majorHAnsi" w:cstheme="majorHAnsi"/>
          <w:sz w:val="21"/>
          <w:szCs w:val="21"/>
          <w:lang w:val="en-US"/>
        </w:rPr>
        <w:t>acting as evolutionary controls.</w:t>
      </w:r>
      <w:r w:rsidRPr="007B4FF1">
        <w:rPr>
          <w:rFonts w:asciiTheme="majorHAnsi" w:hAnsiTheme="majorHAnsi" w:cstheme="majorHAnsi"/>
          <w:sz w:val="21"/>
          <w:szCs w:val="21"/>
          <w:lang w:val="en-US"/>
        </w:rPr>
        <w:t xml:space="preserve"> </w:t>
      </w:r>
      <w:r w:rsidR="00EC2048" w:rsidRPr="007B4FF1">
        <w:rPr>
          <w:rFonts w:asciiTheme="majorHAnsi" w:hAnsiTheme="majorHAnsi" w:cstheme="majorHAnsi"/>
          <w:sz w:val="21"/>
          <w:szCs w:val="21"/>
          <w:lang w:val="en-US"/>
        </w:rPr>
        <w:t>However</w:t>
      </w:r>
      <w:r w:rsidR="00287230" w:rsidRPr="007B4FF1">
        <w:rPr>
          <w:rFonts w:asciiTheme="majorHAnsi" w:hAnsiTheme="majorHAnsi" w:cstheme="majorHAnsi"/>
          <w:sz w:val="21"/>
          <w:szCs w:val="21"/>
          <w:lang w:val="en-US"/>
        </w:rPr>
        <w:t>,</w:t>
      </w:r>
      <w:r w:rsidR="00EC2048" w:rsidRPr="007B4FF1">
        <w:rPr>
          <w:rFonts w:asciiTheme="majorHAnsi" w:hAnsiTheme="majorHAnsi" w:cstheme="majorHAnsi"/>
          <w:sz w:val="21"/>
          <w:szCs w:val="21"/>
          <w:lang w:val="en-US"/>
        </w:rPr>
        <w:t xml:space="preserve"> spatial structure potentially adds another source of</w:t>
      </w:r>
      <w:r w:rsidR="00704BC3" w:rsidRPr="007B4FF1">
        <w:rPr>
          <w:rFonts w:asciiTheme="majorHAnsi" w:hAnsiTheme="majorHAnsi" w:cstheme="majorHAnsi"/>
          <w:sz w:val="21"/>
          <w:szCs w:val="21"/>
          <w:lang w:val="en-US"/>
        </w:rPr>
        <w:t xml:space="preserve"> complexity</w:t>
      </w:r>
      <w:r w:rsidR="00EC2048" w:rsidRPr="007B4FF1">
        <w:rPr>
          <w:rFonts w:asciiTheme="majorHAnsi" w:hAnsiTheme="majorHAnsi" w:cstheme="majorHAnsi"/>
          <w:sz w:val="21"/>
          <w:szCs w:val="21"/>
          <w:lang w:val="en-US"/>
        </w:rPr>
        <w:t xml:space="preserve">: competition is by definition a local interaction </w:t>
      </w:r>
      <w:r w:rsidR="00EC2048" w:rsidRPr="007B4FF1">
        <w:rPr>
          <w:rFonts w:asciiTheme="majorHAnsi" w:hAnsiTheme="majorHAnsi" w:cstheme="majorHAnsi"/>
          <w:sz w:val="21"/>
          <w:szCs w:val="21"/>
          <w:lang w:val="en"/>
        </w:rPr>
        <w:t xml:space="preserve">and, if gene flow is too slow to homogenize populations at </w:t>
      </w:r>
      <w:r w:rsidR="00287230" w:rsidRPr="007B4FF1">
        <w:rPr>
          <w:rFonts w:asciiTheme="majorHAnsi" w:hAnsiTheme="majorHAnsi" w:cstheme="majorHAnsi"/>
          <w:sz w:val="21"/>
          <w:szCs w:val="21"/>
          <w:lang w:val="en"/>
        </w:rPr>
        <w:t xml:space="preserve">the </w:t>
      </w:r>
      <w:r w:rsidR="00EC2048" w:rsidRPr="007B4FF1">
        <w:rPr>
          <w:rFonts w:asciiTheme="majorHAnsi" w:hAnsiTheme="majorHAnsi" w:cstheme="majorHAnsi"/>
          <w:sz w:val="21"/>
          <w:szCs w:val="21"/>
          <w:lang w:val="en"/>
        </w:rPr>
        <w:t>time scale</w:t>
      </w:r>
      <w:r w:rsidR="00287230" w:rsidRPr="007B4FF1">
        <w:rPr>
          <w:rFonts w:asciiTheme="majorHAnsi" w:hAnsiTheme="majorHAnsi" w:cstheme="majorHAnsi"/>
          <w:sz w:val="21"/>
          <w:szCs w:val="21"/>
          <w:lang w:val="en"/>
        </w:rPr>
        <w:t xml:space="preserve"> considered here</w:t>
      </w:r>
      <w:r w:rsidR="00EC2048" w:rsidRPr="007B4FF1">
        <w:rPr>
          <w:rFonts w:asciiTheme="majorHAnsi" w:hAnsiTheme="majorHAnsi" w:cstheme="majorHAnsi"/>
          <w:sz w:val="21"/>
          <w:szCs w:val="21"/>
          <w:lang w:val="en"/>
        </w:rPr>
        <w:t xml:space="preserve"> (a few generations or tens of generations), evolution may take place, to some extent, independently in different invaded populations</w:t>
      </w:r>
      <w:del w:id="90" w:author="chapuis" w:date="2024-02-19T18:59:00Z">
        <w:r w:rsidR="00704BC3" w:rsidRPr="007B4FF1">
          <w:rPr>
            <w:rFonts w:asciiTheme="majorHAnsi" w:hAnsiTheme="majorHAnsi" w:cstheme="majorHAnsi"/>
            <w:sz w:val="21"/>
            <w:szCs w:val="21"/>
            <w:lang w:val="en"/>
          </w:rPr>
          <w:delText xml:space="preserve"> </w:delText>
        </w:r>
        <w:r w:rsidR="00EC2048" w:rsidRPr="007B4FF1">
          <w:rPr>
            <w:rFonts w:asciiTheme="majorHAnsi" w:hAnsiTheme="majorHAnsi" w:cstheme="majorHAnsi"/>
            <w:sz w:val="21"/>
            <w:szCs w:val="21"/>
            <w:lang w:val="en"/>
          </w:rPr>
          <w:delText>so that</w:delText>
        </w:r>
      </w:del>
      <w:ins w:id="91" w:author="chapuis" w:date="2024-02-19T18:59:00Z">
        <w:r w:rsidR="00F617C6" w:rsidRPr="007B4FF1">
          <w:rPr>
            <w:rFonts w:asciiTheme="majorHAnsi" w:hAnsiTheme="majorHAnsi" w:cstheme="majorHAnsi"/>
            <w:sz w:val="21"/>
            <w:szCs w:val="21"/>
            <w:lang w:val="en"/>
          </w:rPr>
          <w:t>. In this situation,</w:t>
        </w:r>
      </w:ins>
      <w:r w:rsidR="00EC2048" w:rsidRPr="007B4FF1">
        <w:rPr>
          <w:rFonts w:asciiTheme="majorHAnsi" w:hAnsiTheme="majorHAnsi" w:cstheme="majorHAnsi"/>
          <w:sz w:val="21"/>
          <w:szCs w:val="21"/>
          <w:lang w:val="en"/>
        </w:rPr>
        <w:t xml:space="preserve"> competitive interactions </w:t>
      </w:r>
      <w:r w:rsidR="003A6ED9" w:rsidRPr="007B4FF1">
        <w:rPr>
          <w:rFonts w:asciiTheme="majorHAnsi" w:hAnsiTheme="majorHAnsi" w:cstheme="majorHAnsi"/>
          <w:sz w:val="21"/>
          <w:szCs w:val="21"/>
          <w:lang w:val="en"/>
        </w:rPr>
        <w:t>might</w:t>
      </w:r>
      <w:r w:rsidR="00EC2048" w:rsidRPr="007B4FF1">
        <w:rPr>
          <w:rFonts w:asciiTheme="majorHAnsi" w:hAnsiTheme="majorHAnsi" w:cstheme="majorHAnsi"/>
          <w:sz w:val="21"/>
          <w:szCs w:val="21"/>
          <w:lang w:val="en"/>
        </w:rPr>
        <w:t xml:space="preserve"> differ depending on whether we confront invasive and resident populations from the same site versus from different sites</w:t>
      </w:r>
      <w:r w:rsidR="00704BC3" w:rsidRPr="007B4FF1">
        <w:rPr>
          <w:rFonts w:asciiTheme="majorHAnsi" w:hAnsiTheme="majorHAnsi" w:cstheme="majorHAnsi"/>
          <w:sz w:val="21"/>
          <w:szCs w:val="21"/>
          <w:lang w:val="en-US"/>
        </w:rPr>
        <w:t>.</w:t>
      </w:r>
      <w:r w:rsidR="00EC2048" w:rsidRPr="007B4FF1">
        <w:rPr>
          <w:rFonts w:asciiTheme="majorHAnsi" w:hAnsiTheme="majorHAnsi" w:cstheme="majorHAnsi"/>
          <w:sz w:val="21"/>
          <w:szCs w:val="21"/>
          <w:lang w:val="en-US"/>
        </w:rPr>
        <w:t xml:space="preserve"> </w:t>
      </w:r>
    </w:p>
    <w:p w14:paraId="603760D5" w14:textId="63773BD7" w:rsidR="006753E9" w:rsidRPr="007B4FF1" w:rsidRDefault="00FC7533" w:rsidP="004C7490">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ab/>
      </w:r>
      <w:r w:rsidR="00C4041C" w:rsidRPr="007B4FF1">
        <w:rPr>
          <w:rFonts w:asciiTheme="majorHAnsi" w:hAnsiTheme="majorHAnsi" w:cstheme="majorHAnsi"/>
          <w:sz w:val="21"/>
          <w:szCs w:val="21"/>
          <w:lang w:val="en-US"/>
        </w:rPr>
        <w:t xml:space="preserve">We </w:t>
      </w:r>
      <w:del w:id="92" w:author="chapuis" w:date="2024-02-19T18:59:00Z">
        <w:r w:rsidR="00C4041C" w:rsidRPr="007B4FF1">
          <w:rPr>
            <w:rFonts w:asciiTheme="majorHAnsi" w:hAnsiTheme="majorHAnsi" w:cstheme="majorHAnsi"/>
            <w:sz w:val="21"/>
            <w:szCs w:val="21"/>
            <w:lang w:val="en-US"/>
          </w:rPr>
          <w:delText>tested these three ideas based on</w:delText>
        </w:r>
      </w:del>
      <w:ins w:id="93" w:author="chapuis" w:date="2024-02-19T18:59:00Z">
        <w:r w:rsidR="00072678" w:rsidRPr="007B4FF1">
          <w:rPr>
            <w:rFonts w:asciiTheme="majorHAnsi" w:hAnsiTheme="majorHAnsi" w:cstheme="majorHAnsi"/>
            <w:sz w:val="21"/>
            <w:szCs w:val="21"/>
            <w:lang w:val="en-US"/>
          </w:rPr>
          <w:t>conducted</w:t>
        </w:r>
      </w:ins>
      <w:r w:rsidR="00C4041C" w:rsidRPr="007B4FF1">
        <w:rPr>
          <w:rFonts w:asciiTheme="majorHAnsi" w:hAnsiTheme="majorHAnsi" w:cstheme="majorHAnsi"/>
          <w:sz w:val="21"/>
          <w:szCs w:val="21"/>
          <w:lang w:val="en-US"/>
        </w:rPr>
        <w:t xml:space="preserve"> laboratory experiments</w:t>
      </w:r>
      <w:del w:id="94" w:author="chapuis" w:date="2024-02-19T18:59:00Z">
        <w:r w:rsidR="00C4041C" w:rsidRPr="007B4FF1">
          <w:rPr>
            <w:rFonts w:asciiTheme="majorHAnsi" w:hAnsiTheme="majorHAnsi" w:cstheme="majorHAnsi"/>
            <w:sz w:val="21"/>
            <w:szCs w:val="21"/>
            <w:lang w:val="en-US"/>
          </w:rPr>
          <w:delText xml:space="preserve"> conducted</w:delText>
        </w:r>
      </w:del>
      <w:r w:rsidR="00C4041C" w:rsidRPr="007B4FF1">
        <w:rPr>
          <w:rFonts w:asciiTheme="majorHAnsi" w:hAnsiTheme="majorHAnsi" w:cstheme="majorHAnsi"/>
          <w:sz w:val="21"/>
          <w:szCs w:val="21"/>
          <w:lang w:val="en-US"/>
        </w:rPr>
        <w:t xml:space="preserve"> with </w:t>
      </w:r>
      <w:r w:rsidR="00674878" w:rsidRPr="007B4FF1">
        <w:rPr>
          <w:rFonts w:asciiTheme="majorHAnsi" w:hAnsiTheme="majorHAnsi" w:cstheme="majorHAnsi"/>
          <w:sz w:val="21"/>
          <w:szCs w:val="21"/>
          <w:lang w:val="en-US"/>
        </w:rPr>
        <w:t xml:space="preserve">a </w:t>
      </w:r>
      <w:r w:rsidR="003A6ED9" w:rsidRPr="007B4FF1">
        <w:rPr>
          <w:rFonts w:asciiTheme="majorHAnsi" w:hAnsiTheme="majorHAnsi" w:cstheme="majorHAnsi"/>
          <w:sz w:val="21"/>
          <w:szCs w:val="21"/>
          <w:lang w:val="en-US"/>
        </w:rPr>
        <w:t xml:space="preserve">pair </w:t>
      </w:r>
      <w:r w:rsidR="00674878" w:rsidRPr="007B4FF1">
        <w:rPr>
          <w:rFonts w:asciiTheme="majorHAnsi" w:hAnsiTheme="majorHAnsi" w:cstheme="majorHAnsi"/>
          <w:sz w:val="21"/>
          <w:szCs w:val="21"/>
          <w:lang w:val="en-US"/>
        </w:rPr>
        <w:t xml:space="preserve">of </w:t>
      </w:r>
      <w:proofErr w:type="spellStart"/>
      <w:r w:rsidR="003A6ED9" w:rsidRPr="007B4FF1">
        <w:rPr>
          <w:rFonts w:asciiTheme="majorHAnsi" w:hAnsiTheme="majorHAnsi" w:cstheme="majorHAnsi"/>
          <w:sz w:val="21"/>
          <w:szCs w:val="21"/>
          <w:lang w:val="en-US"/>
        </w:rPr>
        <w:t>pulmonate</w:t>
      </w:r>
      <w:proofErr w:type="spellEnd"/>
      <w:r w:rsidR="003A6ED9" w:rsidRPr="007B4FF1">
        <w:rPr>
          <w:rFonts w:asciiTheme="majorHAnsi" w:hAnsiTheme="majorHAnsi" w:cstheme="majorHAnsi"/>
          <w:sz w:val="21"/>
          <w:szCs w:val="21"/>
          <w:lang w:val="en-US"/>
        </w:rPr>
        <w:t xml:space="preserve"> </w:t>
      </w:r>
      <w:r w:rsidR="00171130" w:rsidRPr="007B4FF1">
        <w:rPr>
          <w:rFonts w:asciiTheme="majorHAnsi" w:hAnsiTheme="majorHAnsi" w:cstheme="majorHAnsi"/>
          <w:sz w:val="21"/>
          <w:szCs w:val="21"/>
          <w:lang w:val="en-US"/>
        </w:rPr>
        <w:t>freshwater snails</w:t>
      </w:r>
      <w:r w:rsidR="003A6ED9" w:rsidRPr="007B4FF1">
        <w:rPr>
          <w:rFonts w:asciiTheme="majorHAnsi" w:hAnsiTheme="majorHAnsi" w:cstheme="majorHAnsi"/>
          <w:sz w:val="21"/>
          <w:szCs w:val="21"/>
          <w:lang w:val="en-US"/>
        </w:rPr>
        <w:t xml:space="preserve"> of the same family (</w:t>
      </w:r>
      <w:proofErr w:type="spellStart"/>
      <w:r w:rsidR="003A6ED9" w:rsidRPr="007B4FF1">
        <w:rPr>
          <w:rFonts w:asciiTheme="majorHAnsi" w:hAnsiTheme="majorHAnsi" w:cstheme="majorHAnsi"/>
          <w:i/>
          <w:sz w:val="21"/>
          <w:szCs w:val="21"/>
          <w:lang w:val="en-US"/>
        </w:rPr>
        <w:t>Physidae</w:t>
      </w:r>
      <w:proofErr w:type="spellEnd"/>
      <w:r w:rsidR="003A6ED9" w:rsidRPr="007B4FF1">
        <w:rPr>
          <w:rFonts w:asciiTheme="majorHAnsi" w:hAnsiTheme="majorHAnsi" w:cstheme="majorHAnsi"/>
          <w:sz w:val="21"/>
          <w:szCs w:val="21"/>
          <w:lang w:val="en-US"/>
        </w:rPr>
        <w:t>)</w:t>
      </w:r>
      <w:r w:rsidR="00171130" w:rsidRPr="007B4FF1">
        <w:rPr>
          <w:rFonts w:asciiTheme="majorHAnsi" w:hAnsiTheme="majorHAnsi" w:cstheme="majorHAnsi"/>
          <w:sz w:val="21"/>
          <w:szCs w:val="21"/>
          <w:lang w:val="en-US"/>
        </w:rPr>
        <w:t>.</w:t>
      </w:r>
      <w:r w:rsidR="00674878" w:rsidRPr="007B4FF1">
        <w:rPr>
          <w:rFonts w:asciiTheme="majorHAnsi" w:hAnsiTheme="majorHAnsi" w:cstheme="majorHAnsi"/>
          <w:sz w:val="21"/>
          <w:szCs w:val="21"/>
          <w:lang w:val="en-US"/>
        </w:rPr>
        <w:t xml:space="preserve"> </w:t>
      </w:r>
      <w:r w:rsidR="00FD557F" w:rsidRPr="007B4FF1">
        <w:rPr>
          <w:rFonts w:asciiTheme="majorHAnsi" w:hAnsiTheme="majorHAnsi" w:cstheme="majorHAnsi"/>
          <w:sz w:val="21"/>
          <w:szCs w:val="21"/>
          <w:lang w:val="en-US"/>
        </w:rPr>
        <w:t>In Guadeloupe</w:t>
      </w:r>
      <w:r w:rsidR="003A6ED9" w:rsidRPr="007B4FF1">
        <w:rPr>
          <w:rFonts w:asciiTheme="majorHAnsi" w:hAnsiTheme="majorHAnsi" w:cstheme="majorHAnsi"/>
          <w:sz w:val="21"/>
          <w:szCs w:val="21"/>
          <w:lang w:val="en-US"/>
        </w:rPr>
        <w:t xml:space="preserve"> (</w:t>
      </w:r>
      <w:r w:rsidR="004D752E" w:rsidRPr="007B4FF1">
        <w:rPr>
          <w:rFonts w:asciiTheme="majorHAnsi" w:hAnsiTheme="majorHAnsi" w:cstheme="majorHAnsi"/>
          <w:sz w:val="21"/>
          <w:szCs w:val="21"/>
          <w:lang w:val="en-US"/>
        </w:rPr>
        <w:t>Lesser Antilles</w:t>
      </w:r>
      <w:r w:rsidR="003A6ED9" w:rsidRPr="007B4FF1">
        <w:rPr>
          <w:rFonts w:asciiTheme="majorHAnsi" w:hAnsiTheme="majorHAnsi" w:cstheme="majorHAnsi"/>
          <w:sz w:val="21"/>
          <w:szCs w:val="21"/>
          <w:lang w:val="en-US"/>
        </w:rPr>
        <w:t>)</w:t>
      </w:r>
      <w:r w:rsidR="00674878" w:rsidRPr="007B4FF1">
        <w:rPr>
          <w:rFonts w:asciiTheme="majorHAnsi" w:hAnsiTheme="majorHAnsi" w:cstheme="majorHAnsi"/>
          <w:sz w:val="21"/>
          <w:szCs w:val="21"/>
          <w:lang w:val="en-US"/>
        </w:rPr>
        <w:t xml:space="preserve"> </w:t>
      </w:r>
      <w:r w:rsidR="003A6ED9" w:rsidRPr="007B4FF1">
        <w:rPr>
          <w:rFonts w:asciiTheme="majorHAnsi" w:hAnsiTheme="majorHAnsi" w:cstheme="majorHAnsi"/>
          <w:sz w:val="21"/>
          <w:szCs w:val="21"/>
          <w:lang w:val="en-US"/>
        </w:rPr>
        <w:t xml:space="preserve">the </w:t>
      </w:r>
      <w:r w:rsidR="00FD557F" w:rsidRPr="007B4FF1">
        <w:rPr>
          <w:rFonts w:asciiTheme="majorHAnsi" w:hAnsiTheme="majorHAnsi" w:cstheme="majorHAnsi"/>
          <w:sz w:val="21"/>
          <w:szCs w:val="21"/>
          <w:lang w:val="en-US"/>
        </w:rPr>
        <w:t>native species (</w:t>
      </w:r>
      <w:proofErr w:type="spellStart"/>
      <w:r w:rsidR="00FD557F" w:rsidRPr="007B4FF1">
        <w:rPr>
          <w:rFonts w:asciiTheme="majorHAnsi" w:hAnsiTheme="majorHAnsi" w:cstheme="majorHAnsi"/>
          <w:i/>
          <w:sz w:val="21"/>
          <w:szCs w:val="21"/>
          <w:lang w:val="en-US"/>
        </w:rPr>
        <w:t>Aplexa</w:t>
      </w:r>
      <w:proofErr w:type="spellEnd"/>
      <w:r w:rsidR="00FD557F" w:rsidRPr="007B4FF1">
        <w:rPr>
          <w:rFonts w:asciiTheme="majorHAnsi" w:hAnsiTheme="majorHAnsi" w:cstheme="majorHAnsi"/>
          <w:i/>
          <w:sz w:val="21"/>
          <w:szCs w:val="21"/>
          <w:lang w:val="en-US"/>
        </w:rPr>
        <w:t xml:space="preserve"> marmorata</w:t>
      </w:r>
      <w:r w:rsidR="00FD557F" w:rsidRPr="007B4FF1">
        <w:rPr>
          <w:rFonts w:asciiTheme="majorHAnsi" w:hAnsiTheme="majorHAnsi" w:cstheme="majorHAnsi"/>
          <w:sz w:val="21"/>
          <w:szCs w:val="21"/>
          <w:lang w:val="en-US"/>
        </w:rPr>
        <w:t xml:space="preserve">) </w:t>
      </w:r>
      <w:r w:rsidR="003A6ED9" w:rsidRPr="007B4FF1">
        <w:rPr>
          <w:rFonts w:asciiTheme="majorHAnsi" w:hAnsiTheme="majorHAnsi" w:cstheme="majorHAnsi"/>
          <w:sz w:val="21"/>
          <w:szCs w:val="21"/>
          <w:lang w:val="en-US"/>
        </w:rPr>
        <w:t xml:space="preserve">occupies a network of freshwater ponds that have been recently </w:t>
      </w:r>
      <w:r w:rsidR="00FD557F" w:rsidRPr="007B4FF1">
        <w:rPr>
          <w:rFonts w:asciiTheme="majorHAnsi" w:hAnsiTheme="majorHAnsi" w:cstheme="majorHAnsi"/>
          <w:sz w:val="21"/>
          <w:szCs w:val="21"/>
          <w:lang w:val="en-US"/>
        </w:rPr>
        <w:t xml:space="preserve">invaded by </w:t>
      </w:r>
      <w:r w:rsidR="003A6ED9" w:rsidRPr="007B4FF1">
        <w:rPr>
          <w:rFonts w:asciiTheme="majorHAnsi" w:hAnsiTheme="majorHAnsi" w:cstheme="majorHAnsi"/>
          <w:sz w:val="21"/>
          <w:szCs w:val="21"/>
          <w:lang w:val="en-US"/>
        </w:rPr>
        <w:t xml:space="preserve">the </w:t>
      </w:r>
      <w:r w:rsidR="00FD557F" w:rsidRPr="007B4FF1">
        <w:rPr>
          <w:rFonts w:asciiTheme="majorHAnsi" w:hAnsiTheme="majorHAnsi" w:cstheme="majorHAnsi"/>
          <w:sz w:val="21"/>
          <w:szCs w:val="21"/>
          <w:lang w:val="en-US"/>
        </w:rPr>
        <w:t>ecologically and phylogenetically</w:t>
      </w:r>
      <w:r w:rsidR="003A6ED9" w:rsidRPr="007B4FF1">
        <w:rPr>
          <w:rFonts w:asciiTheme="majorHAnsi" w:hAnsiTheme="majorHAnsi" w:cstheme="majorHAnsi"/>
          <w:sz w:val="21"/>
          <w:szCs w:val="21"/>
          <w:lang w:val="en-US"/>
        </w:rPr>
        <w:t xml:space="preserve"> (</w:t>
      </w:r>
      <w:r w:rsidR="00FD557F" w:rsidRPr="007B4FF1">
        <w:rPr>
          <w:rFonts w:asciiTheme="majorHAnsi" w:hAnsiTheme="majorHAnsi" w:cstheme="majorHAnsi"/>
          <w:sz w:val="21"/>
          <w:szCs w:val="21"/>
          <w:lang w:val="en-US"/>
        </w:rPr>
        <w:t xml:space="preserve">Wethington &amp; </w:t>
      </w:r>
      <w:proofErr w:type="spellStart"/>
      <w:r w:rsidR="00FD557F" w:rsidRPr="007B4FF1">
        <w:rPr>
          <w:rFonts w:asciiTheme="majorHAnsi" w:hAnsiTheme="majorHAnsi" w:cstheme="majorHAnsi"/>
          <w:sz w:val="21"/>
          <w:szCs w:val="21"/>
          <w:lang w:val="en-US"/>
        </w:rPr>
        <w:t>Lydeard</w:t>
      </w:r>
      <w:proofErr w:type="spellEnd"/>
      <w:r w:rsidR="003925EC" w:rsidRPr="007B4FF1">
        <w:rPr>
          <w:rFonts w:asciiTheme="majorHAnsi" w:hAnsiTheme="majorHAnsi" w:cstheme="majorHAnsi"/>
          <w:sz w:val="21"/>
          <w:szCs w:val="21"/>
          <w:lang w:val="en-US"/>
        </w:rPr>
        <w:t>,</w:t>
      </w:r>
      <w:r w:rsidR="00FD557F" w:rsidRPr="007B4FF1">
        <w:rPr>
          <w:rFonts w:asciiTheme="majorHAnsi" w:hAnsiTheme="majorHAnsi" w:cstheme="majorHAnsi"/>
          <w:sz w:val="21"/>
          <w:szCs w:val="21"/>
          <w:lang w:val="en-US"/>
        </w:rPr>
        <w:t xml:space="preserve"> 2007) related species </w:t>
      </w:r>
      <w:proofErr w:type="spellStart"/>
      <w:r w:rsidR="00FD557F" w:rsidRPr="007B4FF1">
        <w:rPr>
          <w:rFonts w:asciiTheme="majorHAnsi" w:hAnsiTheme="majorHAnsi" w:cstheme="majorHAnsi"/>
          <w:i/>
          <w:sz w:val="21"/>
          <w:szCs w:val="21"/>
          <w:lang w:val="en-US"/>
        </w:rPr>
        <w:t>Physa</w:t>
      </w:r>
      <w:proofErr w:type="spellEnd"/>
      <w:r w:rsidR="00FD557F" w:rsidRPr="007B4FF1">
        <w:rPr>
          <w:rFonts w:asciiTheme="majorHAnsi" w:hAnsiTheme="majorHAnsi" w:cstheme="majorHAnsi"/>
          <w:i/>
          <w:sz w:val="21"/>
          <w:szCs w:val="21"/>
          <w:lang w:val="en-US"/>
        </w:rPr>
        <w:t xml:space="preserve"> acuta</w:t>
      </w:r>
      <w:r w:rsidR="004D752E" w:rsidRPr="007B4FF1">
        <w:rPr>
          <w:rFonts w:asciiTheme="majorHAnsi" w:hAnsiTheme="majorHAnsi" w:cstheme="majorHAnsi"/>
          <w:sz w:val="21"/>
          <w:szCs w:val="21"/>
          <w:lang w:val="en-US"/>
        </w:rPr>
        <w:t xml:space="preserve">, </w:t>
      </w:r>
      <w:r w:rsidR="00023FD7" w:rsidRPr="007B4FF1">
        <w:rPr>
          <w:rFonts w:asciiTheme="majorHAnsi" w:hAnsiTheme="majorHAnsi" w:cstheme="majorHAnsi"/>
          <w:sz w:val="21"/>
          <w:szCs w:val="21"/>
          <w:lang w:val="en-US"/>
        </w:rPr>
        <w:t>a cosmopolitan invasive species (</w:t>
      </w:r>
      <w:proofErr w:type="spellStart"/>
      <w:r w:rsidR="00AC36BB" w:rsidRPr="007B4FF1">
        <w:rPr>
          <w:rFonts w:asciiTheme="majorHAnsi" w:hAnsiTheme="majorHAnsi" w:cstheme="majorHAnsi"/>
          <w:sz w:val="21"/>
          <w:szCs w:val="21"/>
          <w:lang w:val="en-US"/>
        </w:rPr>
        <w:t>Bousset</w:t>
      </w:r>
      <w:proofErr w:type="spellEnd"/>
      <w:r w:rsidR="00AC36BB" w:rsidRPr="007B4FF1">
        <w:rPr>
          <w:rFonts w:asciiTheme="majorHAnsi" w:hAnsiTheme="majorHAnsi" w:cstheme="majorHAnsi"/>
          <w:sz w:val="21"/>
          <w:szCs w:val="21"/>
          <w:lang w:val="en-US"/>
        </w:rPr>
        <w:t xml:space="preserve"> et al., 2004</w:t>
      </w:r>
      <w:r w:rsidR="004D752E" w:rsidRPr="007B4FF1">
        <w:rPr>
          <w:rFonts w:asciiTheme="majorHAnsi" w:hAnsiTheme="majorHAnsi" w:cstheme="majorHAnsi"/>
          <w:sz w:val="21"/>
          <w:szCs w:val="21"/>
          <w:lang w:val="en-US"/>
        </w:rPr>
        <w:t>; Ebbs et al., 2018</w:t>
      </w:r>
      <w:r w:rsidR="00AC36BB" w:rsidRPr="007B4FF1">
        <w:rPr>
          <w:rFonts w:asciiTheme="majorHAnsi" w:hAnsiTheme="majorHAnsi" w:cstheme="majorHAnsi"/>
          <w:sz w:val="21"/>
          <w:szCs w:val="21"/>
          <w:lang w:val="en-US"/>
        </w:rPr>
        <w:t>)</w:t>
      </w:r>
      <w:r w:rsidR="00FD557F" w:rsidRPr="007B4FF1">
        <w:rPr>
          <w:rFonts w:asciiTheme="majorHAnsi" w:hAnsiTheme="majorHAnsi" w:cstheme="majorHAnsi"/>
          <w:sz w:val="21"/>
          <w:szCs w:val="21"/>
          <w:lang w:val="en-US"/>
        </w:rPr>
        <w:t xml:space="preserve">. </w:t>
      </w:r>
      <w:r w:rsidR="003A6ED9" w:rsidRPr="007B4FF1">
        <w:rPr>
          <w:rFonts w:asciiTheme="majorHAnsi" w:hAnsiTheme="majorHAnsi" w:cstheme="majorHAnsi"/>
          <w:sz w:val="21"/>
          <w:szCs w:val="21"/>
          <w:lang w:val="en-US"/>
        </w:rPr>
        <w:t xml:space="preserve">Owing to a </w:t>
      </w:r>
      <w:r w:rsidR="00DD7798" w:rsidRPr="007B4FF1">
        <w:rPr>
          <w:rFonts w:asciiTheme="majorHAnsi" w:hAnsiTheme="majorHAnsi" w:cstheme="majorHAnsi"/>
          <w:sz w:val="21"/>
          <w:szCs w:val="21"/>
          <w:lang w:val="en-US"/>
        </w:rPr>
        <w:t>long-term</w:t>
      </w:r>
      <w:r w:rsidR="003A6ED9" w:rsidRPr="007B4FF1">
        <w:rPr>
          <w:rFonts w:asciiTheme="majorHAnsi" w:hAnsiTheme="majorHAnsi" w:cstheme="majorHAnsi"/>
          <w:sz w:val="21"/>
          <w:szCs w:val="21"/>
          <w:lang w:val="en-US"/>
        </w:rPr>
        <w:t xml:space="preserve"> </w:t>
      </w:r>
      <w:r w:rsidR="004D752E" w:rsidRPr="007B4FF1">
        <w:rPr>
          <w:rFonts w:asciiTheme="majorHAnsi" w:hAnsiTheme="majorHAnsi" w:cstheme="majorHAnsi"/>
          <w:sz w:val="21"/>
          <w:szCs w:val="21"/>
          <w:lang w:val="en-US"/>
        </w:rPr>
        <w:t xml:space="preserve">yearly </w:t>
      </w:r>
      <w:r w:rsidR="003A6ED9" w:rsidRPr="007B4FF1">
        <w:rPr>
          <w:rFonts w:asciiTheme="majorHAnsi" w:hAnsiTheme="majorHAnsi" w:cstheme="majorHAnsi"/>
          <w:sz w:val="21"/>
          <w:szCs w:val="21"/>
          <w:lang w:val="en-US"/>
        </w:rPr>
        <w:t xml:space="preserve">metacommunity survey we have a very detailed knowledge of </w:t>
      </w:r>
      <w:r w:rsidR="00DD7798" w:rsidRPr="007B4FF1">
        <w:rPr>
          <w:rFonts w:asciiTheme="majorHAnsi" w:hAnsiTheme="majorHAnsi" w:cstheme="majorHAnsi"/>
          <w:sz w:val="21"/>
          <w:szCs w:val="21"/>
          <w:lang w:val="en-US"/>
        </w:rPr>
        <w:t xml:space="preserve">invasion of new sites by </w:t>
      </w:r>
      <w:r w:rsidR="00DD7798" w:rsidRPr="007B4FF1">
        <w:rPr>
          <w:rFonts w:asciiTheme="majorHAnsi" w:hAnsiTheme="majorHAnsi" w:cstheme="majorHAnsi"/>
          <w:i/>
          <w:sz w:val="21"/>
          <w:szCs w:val="21"/>
          <w:lang w:val="en-US"/>
        </w:rPr>
        <w:t>P</w:t>
      </w:r>
      <w:r w:rsidR="004D752E" w:rsidRPr="007B4FF1">
        <w:rPr>
          <w:rFonts w:asciiTheme="majorHAnsi" w:hAnsiTheme="majorHAnsi" w:cstheme="majorHAnsi"/>
          <w:i/>
          <w:sz w:val="21"/>
          <w:szCs w:val="21"/>
          <w:lang w:val="en-US"/>
        </w:rPr>
        <w:t>.</w:t>
      </w:r>
      <w:r w:rsidR="00DD7798" w:rsidRPr="007B4FF1">
        <w:rPr>
          <w:rFonts w:asciiTheme="majorHAnsi" w:hAnsiTheme="majorHAnsi" w:cstheme="majorHAnsi"/>
          <w:i/>
          <w:sz w:val="21"/>
          <w:szCs w:val="21"/>
          <w:lang w:val="en-US"/>
        </w:rPr>
        <w:t xml:space="preserve"> acuta </w:t>
      </w:r>
      <w:r w:rsidR="004D752E" w:rsidRPr="007B4FF1">
        <w:rPr>
          <w:rFonts w:asciiTheme="majorHAnsi" w:hAnsiTheme="majorHAnsi" w:cstheme="majorHAnsi"/>
          <w:sz w:val="21"/>
          <w:szCs w:val="21"/>
          <w:lang w:val="en-US"/>
        </w:rPr>
        <w:t>since 2001</w:t>
      </w:r>
      <w:r w:rsidR="00DD7798" w:rsidRPr="007B4FF1">
        <w:rPr>
          <w:rFonts w:asciiTheme="majorHAnsi" w:hAnsiTheme="majorHAnsi" w:cstheme="majorHAnsi"/>
          <w:sz w:val="21"/>
          <w:szCs w:val="21"/>
          <w:lang w:val="en-US"/>
        </w:rPr>
        <w:t xml:space="preserve">, allowing </w:t>
      </w:r>
      <w:r w:rsidR="006C464E" w:rsidRPr="007B4FF1">
        <w:rPr>
          <w:rFonts w:asciiTheme="majorHAnsi" w:hAnsiTheme="majorHAnsi" w:cstheme="majorHAnsi"/>
          <w:sz w:val="21"/>
          <w:szCs w:val="21"/>
          <w:lang w:val="en-US"/>
        </w:rPr>
        <w:t xml:space="preserve">us </w:t>
      </w:r>
      <w:r w:rsidR="00DD7798" w:rsidRPr="007B4FF1">
        <w:rPr>
          <w:rFonts w:asciiTheme="majorHAnsi" w:hAnsiTheme="majorHAnsi" w:cstheme="majorHAnsi"/>
          <w:sz w:val="21"/>
          <w:szCs w:val="21"/>
          <w:lang w:val="en-US"/>
        </w:rPr>
        <w:t>to contrast long-invaded versus not or recently invaded sites. Metapopulation models on presence/absence data (Dubart</w:t>
      </w:r>
      <w:r w:rsidR="003925EC" w:rsidRPr="007B4FF1">
        <w:rPr>
          <w:rFonts w:asciiTheme="majorHAnsi" w:hAnsiTheme="majorHAnsi" w:cstheme="majorHAnsi"/>
          <w:sz w:val="21"/>
          <w:szCs w:val="21"/>
          <w:lang w:val="en-US"/>
        </w:rPr>
        <w:t xml:space="preserve"> et al.</w:t>
      </w:r>
      <w:r w:rsidR="00DD7798" w:rsidRPr="007B4FF1">
        <w:rPr>
          <w:rFonts w:asciiTheme="majorHAnsi" w:hAnsiTheme="majorHAnsi" w:cstheme="majorHAnsi"/>
          <w:sz w:val="21"/>
          <w:szCs w:val="21"/>
          <w:lang w:val="en-US"/>
        </w:rPr>
        <w:t>,</w:t>
      </w:r>
      <w:r w:rsidR="00213113" w:rsidRPr="007B4FF1">
        <w:rPr>
          <w:rFonts w:asciiTheme="majorHAnsi" w:hAnsiTheme="majorHAnsi" w:cstheme="majorHAnsi"/>
          <w:sz w:val="21"/>
          <w:szCs w:val="21"/>
          <w:lang w:val="en-US"/>
        </w:rPr>
        <w:t xml:space="preserve"> </w:t>
      </w:r>
      <w:r w:rsidR="003925EC" w:rsidRPr="007B4FF1">
        <w:rPr>
          <w:rFonts w:asciiTheme="majorHAnsi" w:hAnsiTheme="majorHAnsi" w:cstheme="majorHAnsi"/>
          <w:sz w:val="21"/>
          <w:szCs w:val="21"/>
          <w:lang w:val="en-US"/>
        </w:rPr>
        <w:t>2019; Pantel et al.</w:t>
      </w:r>
      <w:r w:rsidR="00F122D7" w:rsidRPr="007B4FF1">
        <w:rPr>
          <w:rFonts w:asciiTheme="majorHAnsi" w:hAnsiTheme="majorHAnsi" w:cstheme="majorHAnsi"/>
          <w:sz w:val="21"/>
          <w:szCs w:val="21"/>
          <w:lang w:val="en-US"/>
        </w:rPr>
        <w:t>, 2022</w:t>
      </w:r>
      <w:r w:rsidR="00DD7798" w:rsidRPr="007B4FF1">
        <w:rPr>
          <w:rFonts w:asciiTheme="majorHAnsi" w:hAnsiTheme="majorHAnsi" w:cstheme="majorHAnsi"/>
          <w:sz w:val="21"/>
          <w:szCs w:val="21"/>
          <w:lang w:val="en-US"/>
        </w:rPr>
        <w:t>), time-series of changes in species abundance</w:t>
      </w:r>
      <w:r w:rsidR="00FD557F" w:rsidRPr="007B4FF1">
        <w:rPr>
          <w:rFonts w:asciiTheme="majorHAnsi" w:hAnsiTheme="majorHAnsi" w:cstheme="majorHAnsi"/>
          <w:sz w:val="21"/>
          <w:szCs w:val="21"/>
          <w:lang w:val="en-US"/>
        </w:rPr>
        <w:t xml:space="preserve"> </w:t>
      </w:r>
      <w:r w:rsidR="00DD7798" w:rsidRPr="007B4FF1">
        <w:rPr>
          <w:rFonts w:asciiTheme="majorHAnsi" w:hAnsiTheme="majorHAnsi" w:cstheme="majorHAnsi"/>
          <w:sz w:val="21"/>
          <w:szCs w:val="21"/>
          <w:lang w:val="en-US"/>
        </w:rPr>
        <w:t>within sites (</w:t>
      </w:r>
      <w:r w:rsidR="00213113" w:rsidRPr="007B4FF1">
        <w:rPr>
          <w:rFonts w:asciiTheme="majorHAnsi" w:hAnsiTheme="majorHAnsi" w:cstheme="majorHAnsi"/>
          <w:sz w:val="21"/>
          <w:szCs w:val="21"/>
          <w:lang w:val="en-US"/>
        </w:rPr>
        <w:t>C</w:t>
      </w:r>
      <w:r w:rsidR="00DD7798" w:rsidRPr="007B4FF1">
        <w:rPr>
          <w:rFonts w:asciiTheme="majorHAnsi" w:hAnsiTheme="majorHAnsi" w:cstheme="majorHAnsi"/>
          <w:sz w:val="21"/>
          <w:szCs w:val="21"/>
          <w:lang w:val="en-US"/>
        </w:rPr>
        <w:t>hapuis et al</w:t>
      </w:r>
      <w:r w:rsidR="00213113" w:rsidRPr="007B4FF1">
        <w:rPr>
          <w:rFonts w:asciiTheme="majorHAnsi" w:hAnsiTheme="majorHAnsi" w:cstheme="majorHAnsi"/>
          <w:sz w:val="21"/>
          <w:szCs w:val="21"/>
          <w:lang w:val="en-US"/>
        </w:rPr>
        <w:t>., 2017</w:t>
      </w:r>
      <w:r w:rsidR="00DD7798" w:rsidRPr="007B4FF1">
        <w:rPr>
          <w:rFonts w:asciiTheme="majorHAnsi" w:hAnsiTheme="majorHAnsi" w:cstheme="majorHAnsi"/>
          <w:sz w:val="21"/>
          <w:szCs w:val="21"/>
          <w:lang w:val="en-US"/>
        </w:rPr>
        <w:t>) and joint species-distribution models at the metacommunity scale (Dubart</w:t>
      </w:r>
      <w:r w:rsidR="003925EC" w:rsidRPr="007B4FF1">
        <w:rPr>
          <w:rFonts w:asciiTheme="majorHAnsi" w:hAnsiTheme="majorHAnsi" w:cstheme="majorHAnsi"/>
          <w:sz w:val="21"/>
          <w:szCs w:val="21"/>
          <w:lang w:val="en-US"/>
        </w:rPr>
        <w:t xml:space="preserve"> et al.</w:t>
      </w:r>
      <w:r w:rsidR="00BA52D6" w:rsidRPr="007B4FF1">
        <w:rPr>
          <w:rFonts w:asciiTheme="majorHAnsi" w:hAnsiTheme="majorHAnsi" w:cstheme="majorHAnsi"/>
          <w:sz w:val="21"/>
          <w:szCs w:val="21"/>
          <w:lang w:val="en-US"/>
        </w:rPr>
        <w:t>, 2019</w:t>
      </w:r>
      <w:ins w:id="95" w:author="chapuis" w:date="2024-02-19T19:17:00Z">
        <w:r w:rsidR="00087245" w:rsidRPr="007B4FF1">
          <w:rPr>
            <w:rFonts w:asciiTheme="majorHAnsi" w:hAnsiTheme="majorHAnsi" w:cstheme="majorHAnsi"/>
            <w:sz w:val="21"/>
            <w:szCs w:val="21"/>
            <w:lang w:val="en-US"/>
          </w:rPr>
          <w:t>, 2022</w:t>
        </w:r>
      </w:ins>
      <w:r w:rsidR="00DD7798" w:rsidRPr="007B4FF1">
        <w:rPr>
          <w:rFonts w:asciiTheme="majorHAnsi" w:hAnsiTheme="majorHAnsi" w:cstheme="majorHAnsi"/>
          <w:sz w:val="21"/>
          <w:szCs w:val="21"/>
          <w:lang w:val="en-US"/>
        </w:rPr>
        <w:t xml:space="preserve">) all detected negative and reciprocal impacts of competition in the field between </w:t>
      </w:r>
      <w:r w:rsidR="00FD557F" w:rsidRPr="007B4FF1">
        <w:rPr>
          <w:rFonts w:asciiTheme="majorHAnsi" w:hAnsiTheme="majorHAnsi" w:cstheme="majorHAnsi"/>
          <w:i/>
          <w:sz w:val="21"/>
          <w:szCs w:val="21"/>
          <w:lang w:val="en-US"/>
        </w:rPr>
        <w:t>P. acuta</w:t>
      </w:r>
      <w:r w:rsidR="00FD557F" w:rsidRPr="007B4FF1">
        <w:rPr>
          <w:rFonts w:asciiTheme="majorHAnsi" w:hAnsiTheme="majorHAnsi" w:cstheme="majorHAnsi"/>
          <w:sz w:val="21"/>
          <w:szCs w:val="21"/>
          <w:lang w:val="en-US"/>
        </w:rPr>
        <w:t xml:space="preserve"> </w:t>
      </w:r>
      <w:r w:rsidR="00DD7798" w:rsidRPr="007B4FF1">
        <w:rPr>
          <w:rFonts w:asciiTheme="majorHAnsi" w:hAnsiTheme="majorHAnsi" w:cstheme="majorHAnsi"/>
          <w:sz w:val="21"/>
          <w:szCs w:val="21"/>
          <w:lang w:val="en-US"/>
        </w:rPr>
        <w:t>and</w:t>
      </w:r>
      <w:r w:rsidR="00FD557F" w:rsidRPr="007B4FF1">
        <w:rPr>
          <w:rFonts w:asciiTheme="majorHAnsi" w:hAnsiTheme="majorHAnsi" w:cstheme="majorHAnsi"/>
          <w:sz w:val="21"/>
          <w:szCs w:val="21"/>
          <w:lang w:val="en-US"/>
        </w:rPr>
        <w:t xml:space="preserve"> </w:t>
      </w:r>
      <w:r w:rsidR="00FD557F" w:rsidRPr="007B4FF1">
        <w:rPr>
          <w:rFonts w:asciiTheme="majorHAnsi" w:hAnsiTheme="majorHAnsi" w:cstheme="majorHAnsi"/>
          <w:i/>
          <w:sz w:val="21"/>
          <w:szCs w:val="21"/>
          <w:lang w:val="en-US"/>
        </w:rPr>
        <w:t>A. marmorata</w:t>
      </w:r>
      <w:r w:rsidR="00DD7798" w:rsidRPr="007B4FF1">
        <w:rPr>
          <w:rFonts w:asciiTheme="majorHAnsi" w:hAnsiTheme="majorHAnsi" w:cstheme="majorHAnsi"/>
          <w:i/>
          <w:sz w:val="21"/>
          <w:szCs w:val="21"/>
          <w:lang w:val="en-US"/>
        </w:rPr>
        <w:t xml:space="preserve"> </w:t>
      </w:r>
      <w:r w:rsidR="00DD7798" w:rsidRPr="007B4FF1">
        <w:rPr>
          <w:rFonts w:asciiTheme="majorHAnsi" w:hAnsiTheme="majorHAnsi" w:cstheme="majorHAnsi"/>
          <w:sz w:val="21"/>
          <w:szCs w:val="21"/>
          <w:lang w:val="en-US"/>
        </w:rPr>
        <w:t>during th</w:t>
      </w:r>
      <w:r w:rsidR="004D752E" w:rsidRPr="007B4FF1">
        <w:rPr>
          <w:rFonts w:asciiTheme="majorHAnsi" w:hAnsiTheme="majorHAnsi" w:cstheme="majorHAnsi"/>
          <w:sz w:val="21"/>
          <w:szCs w:val="21"/>
          <w:lang w:val="en-US"/>
        </w:rPr>
        <w:t>e</w:t>
      </w:r>
      <w:r w:rsidR="00DD7798" w:rsidRPr="007B4FF1">
        <w:rPr>
          <w:rFonts w:asciiTheme="majorHAnsi" w:hAnsiTheme="majorHAnsi" w:cstheme="majorHAnsi"/>
          <w:sz w:val="21"/>
          <w:szCs w:val="21"/>
          <w:lang w:val="en-US"/>
        </w:rPr>
        <w:t xml:space="preserve"> </w:t>
      </w:r>
      <w:r w:rsidR="004D752E" w:rsidRPr="007B4FF1">
        <w:rPr>
          <w:rFonts w:asciiTheme="majorHAnsi" w:hAnsiTheme="majorHAnsi" w:cstheme="majorHAnsi"/>
          <w:sz w:val="21"/>
          <w:szCs w:val="21"/>
          <w:lang w:val="en-US"/>
        </w:rPr>
        <w:t xml:space="preserve">2001-2017 </w:t>
      </w:r>
      <w:r w:rsidR="00DD7798" w:rsidRPr="007B4FF1">
        <w:rPr>
          <w:rFonts w:asciiTheme="majorHAnsi" w:hAnsiTheme="majorHAnsi" w:cstheme="majorHAnsi"/>
          <w:sz w:val="21"/>
          <w:szCs w:val="21"/>
          <w:lang w:val="en-US"/>
        </w:rPr>
        <w:t>period</w:t>
      </w:r>
      <w:r w:rsidR="00FD557F" w:rsidRPr="007B4FF1">
        <w:rPr>
          <w:rFonts w:asciiTheme="majorHAnsi" w:hAnsiTheme="majorHAnsi" w:cstheme="majorHAnsi"/>
          <w:sz w:val="21"/>
          <w:szCs w:val="21"/>
          <w:lang w:val="en-US"/>
        </w:rPr>
        <w:t xml:space="preserve">. </w:t>
      </w:r>
      <w:r w:rsidR="005743B8" w:rsidRPr="007B4FF1">
        <w:rPr>
          <w:rFonts w:asciiTheme="majorHAnsi" w:hAnsiTheme="majorHAnsi" w:cstheme="majorHAnsi"/>
          <w:sz w:val="21"/>
          <w:szCs w:val="21"/>
          <w:lang w:val="en-US"/>
        </w:rPr>
        <w:t xml:space="preserve">No loss of neutral genetic variability was detected at </w:t>
      </w:r>
      <w:ins w:id="96" w:author="chapuis" w:date="2024-02-19T18:59:00Z">
        <w:r w:rsidR="00EB7157" w:rsidRPr="007B4FF1">
          <w:rPr>
            <w:rFonts w:asciiTheme="majorHAnsi" w:hAnsiTheme="majorHAnsi" w:cstheme="majorHAnsi"/>
            <w:sz w:val="21"/>
            <w:szCs w:val="21"/>
            <w:lang w:val="en-US"/>
          </w:rPr>
          <w:t xml:space="preserve">the </w:t>
        </w:r>
      </w:ins>
      <w:r w:rsidR="005743B8" w:rsidRPr="007B4FF1">
        <w:rPr>
          <w:rFonts w:asciiTheme="majorHAnsi" w:hAnsiTheme="majorHAnsi" w:cstheme="majorHAnsi"/>
          <w:sz w:val="21"/>
          <w:szCs w:val="21"/>
          <w:lang w:val="en-US"/>
        </w:rPr>
        <w:t xml:space="preserve">invasion front in </w:t>
      </w:r>
      <w:r w:rsidR="005743B8" w:rsidRPr="007B4FF1">
        <w:rPr>
          <w:rFonts w:asciiTheme="majorHAnsi" w:hAnsiTheme="majorHAnsi" w:cstheme="majorHAnsi"/>
          <w:i/>
          <w:iCs/>
          <w:sz w:val="21"/>
          <w:szCs w:val="21"/>
          <w:lang w:val="en-US"/>
        </w:rPr>
        <w:t>P. acuta</w:t>
      </w:r>
      <w:r w:rsidR="005743B8" w:rsidRPr="007B4FF1">
        <w:rPr>
          <w:rFonts w:asciiTheme="majorHAnsi" w:hAnsiTheme="majorHAnsi" w:cstheme="majorHAnsi"/>
          <w:sz w:val="21"/>
          <w:szCs w:val="21"/>
          <w:lang w:val="en-US"/>
        </w:rPr>
        <w:t xml:space="preserve">, but it decreases in </w:t>
      </w:r>
      <w:r w:rsidR="005743B8" w:rsidRPr="007B4FF1">
        <w:rPr>
          <w:rFonts w:asciiTheme="majorHAnsi" w:hAnsiTheme="majorHAnsi" w:cstheme="majorHAnsi"/>
          <w:i/>
          <w:iCs/>
          <w:sz w:val="21"/>
          <w:szCs w:val="21"/>
          <w:lang w:val="en-US"/>
        </w:rPr>
        <w:t>A. marmorata</w:t>
      </w:r>
      <w:r w:rsidR="005743B8" w:rsidRPr="007B4FF1">
        <w:rPr>
          <w:rFonts w:asciiTheme="majorHAnsi" w:hAnsiTheme="majorHAnsi" w:cstheme="majorHAnsi"/>
          <w:sz w:val="21"/>
          <w:szCs w:val="21"/>
          <w:lang w:val="en-US"/>
        </w:rPr>
        <w:t xml:space="preserve"> populations that have been confronted </w:t>
      </w:r>
      <w:del w:id="97" w:author="chapuis" w:date="2024-02-19T18:59:00Z">
        <w:r w:rsidR="005743B8" w:rsidRPr="007B4FF1">
          <w:rPr>
            <w:rFonts w:asciiTheme="majorHAnsi" w:hAnsiTheme="majorHAnsi" w:cstheme="majorHAnsi"/>
            <w:sz w:val="21"/>
            <w:szCs w:val="21"/>
            <w:lang w:val="en-US"/>
          </w:rPr>
          <w:delText>to</w:delText>
        </w:r>
      </w:del>
      <w:ins w:id="98" w:author="chapuis" w:date="2024-02-19T18:59:00Z">
        <w:r w:rsidR="00EB7157" w:rsidRPr="007B4FF1">
          <w:rPr>
            <w:rFonts w:asciiTheme="majorHAnsi" w:hAnsiTheme="majorHAnsi" w:cstheme="majorHAnsi"/>
            <w:sz w:val="21"/>
            <w:szCs w:val="21"/>
            <w:lang w:val="en-US"/>
          </w:rPr>
          <w:t>by</w:t>
        </w:r>
      </w:ins>
      <w:r w:rsidR="00EB7157" w:rsidRPr="007B4FF1">
        <w:rPr>
          <w:rFonts w:asciiTheme="majorHAnsi" w:hAnsiTheme="majorHAnsi" w:cstheme="majorHAnsi"/>
          <w:sz w:val="21"/>
          <w:szCs w:val="21"/>
          <w:lang w:val="en-US"/>
        </w:rPr>
        <w:t xml:space="preserve"> </w:t>
      </w:r>
      <w:r w:rsidR="005743B8" w:rsidRPr="007B4FF1">
        <w:rPr>
          <w:rFonts w:asciiTheme="majorHAnsi" w:hAnsiTheme="majorHAnsi" w:cstheme="majorHAnsi"/>
          <w:i/>
          <w:iCs/>
          <w:sz w:val="21"/>
          <w:szCs w:val="21"/>
          <w:lang w:val="en-US"/>
        </w:rPr>
        <w:t>P. acuta</w:t>
      </w:r>
      <w:r w:rsidR="005743B8" w:rsidRPr="007B4FF1">
        <w:rPr>
          <w:rFonts w:asciiTheme="majorHAnsi" w:hAnsiTheme="majorHAnsi" w:cstheme="majorHAnsi"/>
          <w:sz w:val="21"/>
          <w:szCs w:val="21"/>
          <w:lang w:val="en-US"/>
        </w:rPr>
        <w:t xml:space="preserve"> for a longer time (</w:t>
      </w:r>
      <w:proofErr w:type="spellStart"/>
      <w:r w:rsidR="005743B8" w:rsidRPr="007B4FF1">
        <w:rPr>
          <w:rFonts w:asciiTheme="majorHAnsi" w:hAnsiTheme="majorHAnsi" w:cstheme="majorHAnsi"/>
          <w:sz w:val="21"/>
          <w:szCs w:val="21"/>
          <w:lang w:val="en-US"/>
        </w:rPr>
        <w:t>Jarne</w:t>
      </w:r>
      <w:proofErr w:type="spellEnd"/>
      <w:r w:rsidR="005743B8" w:rsidRPr="007B4FF1">
        <w:rPr>
          <w:rFonts w:asciiTheme="majorHAnsi" w:hAnsiTheme="majorHAnsi" w:cstheme="majorHAnsi"/>
          <w:sz w:val="21"/>
          <w:szCs w:val="21"/>
          <w:lang w:val="en-US"/>
        </w:rPr>
        <w:t xml:space="preserve"> et al.</w:t>
      </w:r>
      <w:r w:rsidR="000F3111" w:rsidRPr="007B4FF1">
        <w:rPr>
          <w:rFonts w:asciiTheme="majorHAnsi" w:hAnsiTheme="majorHAnsi" w:cstheme="majorHAnsi"/>
          <w:sz w:val="21"/>
          <w:szCs w:val="21"/>
          <w:lang w:val="en-US"/>
        </w:rPr>
        <w:t>,</w:t>
      </w:r>
      <w:r w:rsidR="005743B8" w:rsidRPr="007B4FF1">
        <w:rPr>
          <w:rFonts w:asciiTheme="majorHAnsi" w:hAnsiTheme="majorHAnsi" w:cstheme="majorHAnsi"/>
          <w:sz w:val="21"/>
          <w:szCs w:val="21"/>
          <w:lang w:val="en-US"/>
        </w:rPr>
        <w:t xml:space="preserve"> 2021). </w:t>
      </w:r>
      <w:r w:rsidR="00DD7798" w:rsidRPr="007B4FF1">
        <w:rPr>
          <w:rFonts w:asciiTheme="majorHAnsi" w:hAnsiTheme="majorHAnsi" w:cstheme="majorHAnsi"/>
          <w:sz w:val="21"/>
          <w:szCs w:val="21"/>
          <w:lang w:val="en-US"/>
        </w:rPr>
        <w:t xml:space="preserve">In addition, </w:t>
      </w:r>
      <w:r w:rsidR="00023FD7" w:rsidRPr="007B4FF1">
        <w:rPr>
          <w:rFonts w:asciiTheme="majorHAnsi" w:hAnsiTheme="majorHAnsi" w:cstheme="majorHAnsi"/>
          <w:sz w:val="21"/>
          <w:szCs w:val="21"/>
          <w:lang w:val="en-US"/>
        </w:rPr>
        <w:t xml:space="preserve">as mentioned previously, </w:t>
      </w:r>
      <w:r w:rsidR="00DD7798" w:rsidRPr="007B4FF1">
        <w:rPr>
          <w:rFonts w:asciiTheme="majorHAnsi" w:hAnsiTheme="majorHAnsi" w:cstheme="majorHAnsi"/>
          <w:sz w:val="21"/>
          <w:szCs w:val="21"/>
          <w:lang w:val="en-US"/>
        </w:rPr>
        <w:t>a common-garden experiment</w:t>
      </w:r>
      <w:r w:rsidR="00FD557F" w:rsidRPr="007B4FF1">
        <w:rPr>
          <w:rFonts w:asciiTheme="majorHAnsi" w:hAnsiTheme="majorHAnsi" w:cstheme="majorHAnsi"/>
          <w:sz w:val="21"/>
          <w:szCs w:val="21"/>
          <w:lang w:val="en-US"/>
        </w:rPr>
        <w:t xml:space="preserve"> </w:t>
      </w:r>
      <w:r w:rsidR="00DD7798" w:rsidRPr="007B4FF1">
        <w:rPr>
          <w:rFonts w:asciiTheme="majorHAnsi" w:hAnsiTheme="majorHAnsi" w:cstheme="majorHAnsi"/>
          <w:sz w:val="21"/>
          <w:szCs w:val="21"/>
          <w:lang w:val="en-US"/>
        </w:rPr>
        <w:t>showed that life-history traits in</w:t>
      </w:r>
      <w:r w:rsidR="00FD557F" w:rsidRPr="007B4FF1">
        <w:rPr>
          <w:rFonts w:asciiTheme="majorHAnsi" w:hAnsiTheme="majorHAnsi" w:cstheme="majorHAnsi"/>
          <w:i/>
          <w:sz w:val="21"/>
          <w:szCs w:val="21"/>
          <w:lang w:val="en-US"/>
        </w:rPr>
        <w:t xml:space="preserve"> A. marmorata </w:t>
      </w:r>
      <w:r w:rsidR="00DD7798" w:rsidRPr="007B4FF1">
        <w:rPr>
          <w:rFonts w:asciiTheme="majorHAnsi" w:hAnsiTheme="majorHAnsi" w:cstheme="majorHAnsi"/>
          <w:sz w:val="21"/>
          <w:szCs w:val="21"/>
          <w:lang w:val="en-US"/>
        </w:rPr>
        <w:t>evolve in a few years (</w:t>
      </w:r>
      <w:r w:rsidR="00B661B6" w:rsidRPr="007B4FF1">
        <w:rPr>
          <w:rFonts w:asciiTheme="majorHAnsi" w:hAnsiTheme="majorHAnsi" w:cstheme="majorHAnsi"/>
          <w:sz w:val="21"/>
          <w:szCs w:val="21"/>
          <w:lang w:val="en-US"/>
        </w:rPr>
        <w:t>less than two)</w:t>
      </w:r>
      <w:r w:rsidR="00DD7798" w:rsidRPr="007B4FF1">
        <w:rPr>
          <w:rFonts w:asciiTheme="majorHAnsi" w:hAnsiTheme="majorHAnsi" w:cstheme="majorHAnsi"/>
          <w:sz w:val="21"/>
          <w:szCs w:val="21"/>
          <w:lang w:val="en-US"/>
        </w:rPr>
        <w:t xml:space="preserve"> after a population is reached by </w:t>
      </w:r>
      <w:r w:rsidR="00DD7798" w:rsidRPr="007B4FF1">
        <w:rPr>
          <w:rFonts w:asciiTheme="majorHAnsi" w:hAnsiTheme="majorHAnsi" w:cstheme="majorHAnsi"/>
          <w:i/>
          <w:sz w:val="21"/>
          <w:szCs w:val="21"/>
          <w:lang w:val="en-US"/>
        </w:rPr>
        <w:t>P. acuta</w:t>
      </w:r>
      <w:r w:rsidR="00DD7798" w:rsidRPr="007B4FF1">
        <w:rPr>
          <w:rFonts w:asciiTheme="majorHAnsi" w:hAnsiTheme="majorHAnsi" w:cstheme="majorHAnsi"/>
          <w:sz w:val="21"/>
          <w:szCs w:val="21"/>
          <w:lang w:val="en-US"/>
        </w:rPr>
        <w:t xml:space="preserve">, becoming </w:t>
      </w:r>
      <w:r w:rsidR="00A85046" w:rsidRPr="007B4FF1">
        <w:rPr>
          <w:rFonts w:asciiTheme="majorHAnsi" w:hAnsiTheme="majorHAnsi" w:cstheme="majorHAnsi"/>
          <w:sz w:val="21"/>
          <w:szCs w:val="21"/>
          <w:lang w:val="en-US"/>
        </w:rPr>
        <w:t>mature sexually earlier a</w:t>
      </w:r>
      <w:r w:rsidR="00DD7798" w:rsidRPr="007B4FF1">
        <w:rPr>
          <w:rFonts w:asciiTheme="majorHAnsi" w:hAnsiTheme="majorHAnsi" w:cstheme="majorHAnsi"/>
          <w:sz w:val="21"/>
          <w:szCs w:val="21"/>
          <w:lang w:val="en-US"/>
        </w:rPr>
        <w:t xml:space="preserve">nd more </w:t>
      </w:r>
      <w:r w:rsidR="00A85046" w:rsidRPr="007B4FF1">
        <w:rPr>
          <w:rFonts w:asciiTheme="majorHAnsi" w:hAnsiTheme="majorHAnsi" w:cstheme="majorHAnsi"/>
          <w:sz w:val="21"/>
          <w:szCs w:val="21"/>
          <w:lang w:val="en-US"/>
        </w:rPr>
        <w:t>fecund</w:t>
      </w:r>
      <w:r w:rsidR="004D752E" w:rsidRPr="007B4FF1">
        <w:rPr>
          <w:rFonts w:asciiTheme="majorHAnsi" w:hAnsiTheme="majorHAnsi" w:cstheme="majorHAnsi"/>
          <w:sz w:val="21"/>
          <w:szCs w:val="21"/>
          <w:lang w:val="en-US"/>
        </w:rPr>
        <w:t xml:space="preserve"> (Chapuis et al., 2017)</w:t>
      </w:r>
      <w:r w:rsidR="00DD7798" w:rsidRPr="007B4FF1">
        <w:rPr>
          <w:rFonts w:asciiTheme="majorHAnsi" w:hAnsiTheme="majorHAnsi" w:cstheme="majorHAnsi"/>
          <w:sz w:val="21"/>
          <w:szCs w:val="21"/>
          <w:lang w:val="en-US"/>
        </w:rPr>
        <w:t xml:space="preserve">. We </w:t>
      </w:r>
      <w:r w:rsidR="004D752E" w:rsidRPr="007B4FF1">
        <w:rPr>
          <w:rFonts w:asciiTheme="majorHAnsi" w:hAnsiTheme="majorHAnsi" w:cstheme="majorHAnsi"/>
          <w:sz w:val="21"/>
          <w:szCs w:val="21"/>
          <w:lang w:val="en-US"/>
        </w:rPr>
        <w:t xml:space="preserve">conducted </w:t>
      </w:r>
      <w:r w:rsidR="00DD7798" w:rsidRPr="007B4FF1">
        <w:rPr>
          <w:rFonts w:asciiTheme="majorHAnsi" w:hAnsiTheme="majorHAnsi" w:cstheme="majorHAnsi"/>
          <w:sz w:val="21"/>
          <w:szCs w:val="21"/>
          <w:lang w:val="en-US"/>
        </w:rPr>
        <w:t>laboratory competition experiments with the same set of populations</w:t>
      </w:r>
      <w:del w:id="99" w:author="chapuis" w:date="2024-02-19T18:59:00Z">
        <w:r w:rsidR="00FD557F" w:rsidRPr="007B4FF1">
          <w:rPr>
            <w:rFonts w:asciiTheme="majorHAnsi" w:hAnsiTheme="majorHAnsi" w:cstheme="majorHAnsi"/>
            <w:sz w:val="21"/>
            <w:szCs w:val="21"/>
            <w:lang w:val="en-US"/>
          </w:rPr>
          <w:delText>.</w:delText>
        </w:r>
      </w:del>
      <w:ins w:id="100" w:author="chapuis" w:date="2024-02-19T18:59:00Z">
        <w:r w:rsidR="00EB7157" w:rsidRPr="007B4FF1">
          <w:rPr>
            <w:rFonts w:asciiTheme="majorHAnsi" w:hAnsiTheme="majorHAnsi" w:cstheme="majorHAnsi"/>
            <w:sz w:val="21"/>
            <w:szCs w:val="21"/>
            <w:lang w:val="en-US"/>
          </w:rPr>
          <w:t xml:space="preserve"> </w:t>
        </w:r>
        <w:r w:rsidR="00224773" w:rsidRPr="007B4FF1">
          <w:rPr>
            <w:rFonts w:asciiTheme="majorHAnsi" w:hAnsiTheme="majorHAnsi" w:cstheme="majorHAnsi"/>
            <w:sz w:val="21"/>
            <w:szCs w:val="21"/>
            <w:lang w:val="en-US"/>
          </w:rPr>
          <w:t>than</w:t>
        </w:r>
        <w:r w:rsidR="00EB7157" w:rsidRPr="007B4FF1">
          <w:rPr>
            <w:rFonts w:asciiTheme="majorHAnsi" w:hAnsiTheme="majorHAnsi" w:cstheme="majorHAnsi"/>
            <w:sz w:val="21"/>
            <w:szCs w:val="21"/>
            <w:lang w:val="en-US"/>
          </w:rPr>
          <w:t xml:space="preserve"> Chapuis et al.</w:t>
        </w:r>
        <w:r w:rsidR="00F617C6" w:rsidRPr="007B4FF1">
          <w:rPr>
            <w:rFonts w:asciiTheme="majorHAnsi" w:hAnsiTheme="majorHAnsi" w:cstheme="majorHAnsi"/>
            <w:sz w:val="21"/>
            <w:szCs w:val="21"/>
            <w:lang w:val="en-US"/>
          </w:rPr>
          <w:t xml:space="preserve"> (</w:t>
        </w:r>
        <w:r w:rsidR="00EB7157" w:rsidRPr="007B4FF1">
          <w:rPr>
            <w:rFonts w:asciiTheme="majorHAnsi" w:hAnsiTheme="majorHAnsi" w:cstheme="majorHAnsi"/>
            <w:sz w:val="21"/>
            <w:szCs w:val="21"/>
            <w:lang w:val="en-US"/>
          </w:rPr>
          <w:t>2017</w:t>
        </w:r>
        <w:r w:rsidR="00F617C6" w:rsidRPr="007B4FF1">
          <w:rPr>
            <w:rFonts w:asciiTheme="majorHAnsi" w:hAnsiTheme="majorHAnsi" w:cstheme="majorHAnsi"/>
            <w:sz w:val="21"/>
            <w:szCs w:val="21"/>
            <w:lang w:val="en-US"/>
          </w:rPr>
          <w:t>)</w:t>
        </w:r>
        <w:r w:rsidR="00FD557F" w:rsidRPr="007B4FF1">
          <w:rPr>
            <w:rFonts w:asciiTheme="majorHAnsi" w:hAnsiTheme="majorHAnsi" w:cstheme="majorHAnsi"/>
            <w:sz w:val="21"/>
            <w:szCs w:val="21"/>
            <w:lang w:val="en-US"/>
          </w:rPr>
          <w:t>.</w:t>
        </w:r>
      </w:ins>
      <w:r w:rsidR="00FD557F" w:rsidRPr="007B4FF1">
        <w:rPr>
          <w:rFonts w:asciiTheme="majorHAnsi" w:hAnsiTheme="majorHAnsi" w:cstheme="majorHAnsi"/>
          <w:sz w:val="21"/>
          <w:szCs w:val="21"/>
          <w:lang w:val="en-US"/>
        </w:rPr>
        <w:t xml:space="preserve"> </w:t>
      </w:r>
    </w:p>
    <w:p w14:paraId="3FB37946" w14:textId="2E75D266" w:rsidR="00FD557F" w:rsidRPr="007B4FF1" w:rsidRDefault="00FD557F" w:rsidP="004C7490">
      <w:pPr>
        <w:rPr>
          <w:rFonts w:asciiTheme="majorHAnsi" w:hAnsiTheme="majorHAnsi" w:cstheme="majorHAnsi"/>
          <w:lang w:val="en-US"/>
        </w:rPr>
      </w:pPr>
    </w:p>
    <w:p w14:paraId="7E844A2E" w14:textId="4E83A46B" w:rsidR="00613A98" w:rsidRPr="007B4FF1" w:rsidRDefault="00613A98" w:rsidP="004C7490">
      <w:pPr>
        <w:rPr>
          <w:rFonts w:asciiTheme="majorHAnsi" w:hAnsiTheme="majorHAnsi" w:cstheme="majorHAnsi"/>
          <w:sz w:val="21"/>
          <w:szCs w:val="21"/>
          <w:lang w:val="en-US"/>
        </w:rPr>
      </w:pPr>
    </w:p>
    <w:p w14:paraId="67102B4D" w14:textId="77777777" w:rsidR="002E27B9" w:rsidRPr="007B4FF1" w:rsidRDefault="002E27B9" w:rsidP="004C7490">
      <w:pPr>
        <w:rPr>
          <w:rFonts w:asciiTheme="majorHAnsi" w:hAnsiTheme="majorHAnsi" w:cstheme="majorHAnsi"/>
          <w:lang w:val="en-US"/>
        </w:rPr>
      </w:pPr>
    </w:p>
    <w:p w14:paraId="3055852B" w14:textId="64034215" w:rsidR="007D1CB0" w:rsidRPr="007B4FF1" w:rsidRDefault="002E27B9" w:rsidP="009A1217">
      <w:pPr>
        <w:jc w:val="both"/>
        <w:rPr>
          <w:rFonts w:asciiTheme="majorHAnsi" w:hAnsiTheme="majorHAnsi" w:cstheme="majorHAnsi"/>
          <w:sz w:val="18"/>
          <w:szCs w:val="18"/>
          <w:lang w:val="en-US"/>
        </w:rPr>
      </w:pPr>
      <w:r w:rsidRPr="007B4FF1">
        <w:rPr>
          <w:rFonts w:asciiTheme="majorHAnsi" w:hAnsiTheme="majorHAnsi" w:cstheme="majorHAnsi"/>
          <w:b/>
          <w:sz w:val="18"/>
          <w:szCs w:val="18"/>
          <w:lang w:val="en-US"/>
        </w:rPr>
        <w:lastRenderedPageBreak/>
        <w:t xml:space="preserve">Table </w:t>
      </w:r>
      <w:r w:rsidR="00DE7B5C" w:rsidRPr="007B4FF1">
        <w:rPr>
          <w:rFonts w:asciiTheme="majorHAnsi" w:hAnsiTheme="majorHAnsi" w:cstheme="majorHAnsi"/>
          <w:b/>
          <w:sz w:val="18"/>
          <w:szCs w:val="18"/>
          <w:lang w:val="en-US"/>
        </w:rPr>
        <w:t>1</w:t>
      </w:r>
      <w:r w:rsidRPr="007B4FF1">
        <w:rPr>
          <w:rFonts w:asciiTheme="majorHAnsi" w:hAnsiTheme="majorHAnsi" w:cstheme="majorHAnsi"/>
          <w:b/>
          <w:sz w:val="18"/>
          <w:szCs w:val="18"/>
          <w:lang w:val="en-US"/>
        </w:rPr>
        <w:t xml:space="preserve"> </w:t>
      </w:r>
      <w:r w:rsidR="00F43DFC" w:rsidRPr="007B4FF1">
        <w:rPr>
          <w:rFonts w:asciiTheme="majorHAnsi" w:hAnsiTheme="majorHAnsi" w:cstheme="majorHAnsi"/>
          <w:b/>
          <w:sz w:val="18"/>
          <w:szCs w:val="18"/>
          <w:lang w:val="en-US"/>
        </w:rPr>
        <w:t>–</w:t>
      </w:r>
      <w:r w:rsidRPr="007B4FF1">
        <w:rPr>
          <w:rFonts w:asciiTheme="majorHAnsi" w:hAnsiTheme="majorHAnsi" w:cstheme="majorHAnsi"/>
          <w:b/>
          <w:sz w:val="18"/>
          <w:szCs w:val="18"/>
          <w:lang w:val="en-US"/>
        </w:rPr>
        <w:t xml:space="preserve"> </w:t>
      </w:r>
      <w:r w:rsidR="00F43DFC" w:rsidRPr="007B4FF1">
        <w:rPr>
          <w:rFonts w:asciiTheme="majorHAnsi" w:hAnsiTheme="majorHAnsi" w:cstheme="majorHAnsi"/>
          <w:sz w:val="18"/>
          <w:szCs w:val="18"/>
          <w:lang w:val="en-US"/>
        </w:rPr>
        <w:t xml:space="preserve">Main </w:t>
      </w:r>
      <w:r w:rsidR="001B7CB6" w:rsidRPr="007B4FF1">
        <w:rPr>
          <w:rFonts w:asciiTheme="majorHAnsi" w:hAnsiTheme="majorHAnsi" w:cstheme="majorHAnsi"/>
          <w:sz w:val="18"/>
          <w:szCs w:val="18"/>
          <w:lang w:val="en-US"/>
        </w:rPr>
        <w:t xml:space="preserve">hypotheses </w:t>
      </w:r>
      <w:r w:rsidR="00F43DFC" w:rsidRPr="007B4FF1">
        <w:rPr>
          <w:rFonts w:asciiTheme="majorHAnsi" w:hAnsiTheme="majorHAnsi" w:cstheme="majorHAnsi"/>
          <w:sz w:val="18"/>
          <w:szCs w:val="18"/>
          <w:lang w:val="en-US"/>
        </w:rPr>
        <w:t>and</w:t>
      </w:r>
      <w:r w:rsidR="001B7CB6" w:rsidRPr="007B4FF1">
        <w:rPr>
          <w:rFonts w:asciiTheme="majorHAnsi" w:hAnsiTheme="majorHAnsi" w:cstheme="majorHAnsi"/>
          <w:sz w:val="18"/>
          <w:szCs w:val="18"/>
          <w:lang w:val="en-US"/>
        </w:rPr>
        <w:t xml:space="preserve"> associated predictions in our experiments</w:t>
      </w:r>
      <w:r w:rsidR="00F43DFC" w:rsidRPr="007B4FF1">
        <w:rPr>
          <w:rFonts w:asciiTheme="majorHAnsi" w:hAnsiTheme="majorHAnsi" w:cstheme="majorHAnsi"/>
          <w:sz w:val="18"/>
          <w:szCs w:val="18"/>
          <w:lang w:val="en-US"/>
        </w:rPr>
        <w:t>. The</w:t>
      </w:r>
      <w:r w:rsidR="001B7CB6" w:rsidRPr="007B4FF1">
        <w:rPr>
          <w:rFonts w:asciiTheme="majorHAnsi" w:hAnsiTheme="majorHAnsi" w:cstheme="majorHAnsi"/>
          <w:sz w:val="18"/>
          <w:szCs w:val="18"/>
          <w:lang w:val="en-US"/>
        </w:rPr>
        <w:t>y</w:t>
      </w:r>
      <w:r w:rsidR="00F43DFC" w:rsidRPr="007B4FF1">
        <w:rPr>
          <w:rFonts w:asciiTheme="majorHAnsi" w:hAnsiTheme="majorHAnsi" w:cstheme="majorHAnsi"/>
          <w:sz w:val="18"/>
          <w:szCs w:val="18"/>
          <w:lang w:val="en-US"/>
        </w:rPr>
        <w:t xml:space="preserve"> are discussed in Introduction, and how the experimental tests were conducted in Material and methods. </w:t>
      </w:r>
      <w:r w:rsidR="00351C4A" w:rsidRPr="007B4FF1">
        <w:rPr>
          <w:rFonts w:asciiTheme="majorHAnsi" w:hAnsiTheme="majorHAnsi" w:cstheme="majorHAnsi"/>
          <w:sz w:val="18"/>
          <w:szCs w:val="18"/>
          <w:lang w:val="en-US"/>
        </w:rPr>
        <w:t>Note that F</w:t>
      </w:r>
      <w:r w:rsidR="00C15FA7" w:rsidRPr="007B4FF1">
        <w:rPr>
          <w:rFonts w:asciiTheme="majorHAnsi" w:hAnsiTheme="majorHAnsi" w:cstheme="majorHAnsi"/>
          <w:sz w:val="18"/>
          <w:szCs w:val="18"/>
          <w:lang w:val="en-US"/>
        </w:rPr>
        <w:t>ront</w:t>
      </w:r>
      <w:r w:rsidR="00351C4A" w:rsidRPr="007B4FF1">
        <w:rPr>
          <w:rFonts w:asciiTheme="majorHAnsi" w:hAnsiTheme="majorHAnsi" w:cstheme="majorHAnsi"/>
          <w:sz w:val="18"/>
          <w:szCs w:val="18"/>
          <w:lang w:val="en-US"/>
        </w:rPr>
        <w:t xml:space="preserve"> and C</w:t>
      </w:r>
      <w:r w:rsidR="00C15FA7" w:rsidRPr="007B4FF1">
        <w:rPr>
          <w:rFonts w:asciiTheme="majorHAnsi" w:hAnsiTheme="majorHAnsi" w:cstheme="majorHAnsi"/>
          <w:sz w:val="18"/>
          <w:szCs w:val="18"/>
          <w:lang w:val="en-US"/>
        </w:rPr>
        <w:t>ore</w:t>
      </w:r>
      <w:r w:rsidR="00351C4A" w:rsidRPr="007B4FF1">
        <w:rPr>
          <w:rFonts w:asciiTheme="majorHAnsi" w:hAnsiTheme="majorHAnsi" w:cstheme="majorHAnsi"/>
          <w:sz w:val="18"/>
          <w:szCs w:val="18"/>
          <w:lang w:val="en-US"/>
        </w:rPr>
        <w:t xml:space="preserve"> populations of</w:t>
      </w:r>
      <w:r w:rsidR="00072678" w:rsidRPr="007B4FF1">
        <w:rPr>
          <w:rFonts w:asciiTheme="majorHAnsi" w:hAnsiTheme="majorHAnsi" w:cstheme="majorHAnsi"/>
          <w:sz w:val="18"/>
          <w:szCs w:val="18"/>
          <w:lang w:val="en-US"/>
        </w:rPr>
        <w:t xml:space="preserve"> </w:t>
      </w:r>
      <w:ins w:id="101" w:author="chapuis" w:date="2024-02-19T18:59:00Z">
        <w:r w:rsidR="00072678" w:rsidRPr="007B4FF1">
          <w:rPr>
            <w:rFonts w:asciiTheme="majorHAnsi" w:hAnsiTheme="majorHAnsi" w:cstheme="majorHAnsi"/>
            <w:sz w:val="18"/>
            <w:szCs w:val="18"/>
            <w:lang w:val="en-US"/>
          </w:rPr>
          <w:t>the invasive species</w:t>
        </w:r>
        <w:r w:rsidR="00351C4A" w:rsidRPr="007B4FF1">
          <w:rPr>
            <w:rFonts w:asciiTheme="majorHAnsi" w:hAnsiTheme="majorHAnsi" w:cstheme="majorHAnsi"/>
            <w:sz w:val="18"/>
            <w:szCs w:val="18"/>
            <w:lang w:val="en-US"/>
          </w:rPr>
          <w:t xml:space="preserve"> </w:t>
        </w:r>
      </w:ins>
      <w:del w:id="102" w:author="chapuis" w:date="2024-02-19T19:17:00Z">
        <w:r w:rsidR="00351C4A" w:rsidRPr="007B4FF1">
          <w:rPr>
            <w:rFonts w:asciiTheme="majorHAnsi" w:hAnsiTheme="majorHAnsi" w:cstheme="majorHAnsi"/>
            <w:i/>
            <w:sz w:val="18"/>
            <w:szCs w:val="18"/>
            <w:lang w:val="en-US"/>
          </w:rPr>
          <w:delText>Physa</w:delText>
        </w:r>
      </w:del>
      <w:ins w:id="103" w:author="chapuis" w:date="2024-02-19T19:17:00Z">
        <w:r w:rsidR="00351C4A" w:rsidRPr="007B4FF1">
          <w:rPr>
            <w:rFonts w:asciiTheme="majorHAnsi" w:hAnsiTheme="majorHAnsi" w:cstheme="majorHAnsi"/>
            <w:i/>
            <w:sz w:val="18"/>
            <w:szCs w:val="18"/>
            <w:lang w:val="en-US"/>
          </w:rPr>
          <w:t>P</w:t>
        </w:r>
        <w:r w:rsidR="002A73CD" w:rsidRPr="007B4FF1">
          <w:rPr>
            <w:rFonts w:asciiTheme="majorHAnsi" w:hAnsiTheme="majorHAnsi" w:cstheme="majorHAnsi"/>
            <w:i/>
            <w:sz w:val="18"/>
            <w:szCs w:val="18"/>
            <w:lang w:val="en-US"/>
          </w:rPr>
          <w:t>.</w:t>
        </w:r>
      </w:ins>
      <w:r w:rsidR="00351C4A" w:rsidRPr="007B4FF1">
        <w:rPr>
          <w:rFonts w:asciiTheme="majorHAnsi" w:hAnsiTheme="majorHAnsi" w:cstheme="majorHAnsi"/>
          <w:i/>
          <w:sz w:val="18"/>
          <w:szCs w:val="18"/>
          <w:lang w:val="en-US"/>
        </w:rPr>
        <w:t xml:space="preserve"> acuta</w:t>
      </w:r>
      <w:r w:rsidR="00351C4A" w:rsidRPr="007B4FF1">
        <w:rPr>
          <w:rFonts w:asciiTheme="majorHAnsi" w:hAnsiTheme="majorHAnsi" w:cstheme="majorHAnsi"/>
          <w:sz w:val="18"/>
          <w:szCs w:val="18"/>
          <w:lang w:val="en-US"/>
        </w:rPr>
        <w:t xml:space="preserve"> showed relatively little trait differences, except for a slight decrease in </w:t>
      </w:r>
      <w:r w:rsidR="00CB7F06" w:rsidRPr="007B4FF1">
        <w:rPr>
          <w:rFonts w:asciiTheme="majorHAnsi" w:hAnsiTheme="majorHAnsi" w:cstheme="majorHAnsi"/>
          <w:sz w:val="18"/>
          <w:szCs w:val="18"/>
          <w:lang w:val="en-US"/>
        </w:rPr>
        <w:t xml:space="preserve">fecundity (Chapuis et al. 2017) in the Front populations, assumed to reflect temporary founder effects. We therefore do not have clear expectations about differences in the outcomes of competition experiments </w:t>
      </w:r>
      <w:r w:rsidR="00C15FA7" w:rsidRPr="007B4FF1">
        <w:rPr>
          <w:rFonts w:asciiTheme="majorHAnsi" w:hAnsiTheme="majorHAnsi" w:cstheme="majorHAnsi"/>
          <w:sz w:val="18"/>
          <w:szCs w:val="18"/>
          <w:lang w:val="en-US"/>
        </w:rPr>
        <w:t>–</w:t>
      </w:r>
      <w:r w:rsidR="00072678" w:rsidRPr="007B4FF1">
        <w:rPr>
          <w:rFonts w:asciiTheme="majorHAnsi" w:hAnsiTheme="majorHAnsi" w:cstheme="majorHAnsi"/>
          <w:sz w:val="18"/>
          <w:szCs w:val="18"/>
          <w:lang w:val="en-US"/>
        </w:rPr>
        <w:t xml:space="preserve"> </w:t>
      </w:r>
      <w:r w:rsidR="00CB7F06" w:rsidRPr="007B4FF1">
        <w:rPr>
          <w:rFonts w:asciiTheme="majorHAnsi" w:hAnsiTheme="majorHAnsi" w:cstheme="majorHAnsi"/>
          <w:sz w:val="18"/>
          <w:szCs w:val="18"/>
          <w:lang w:val="en-US"/>
        </w:rPr>
        <w:t>F</w:t>
      </w:r>
      <w:r w:rsidR="00C15FA7" w:rsidRPr="007B4FF1">
        <w:rPr>
          <w:rFonts w:asciiTheme="majorHAnsi" w:hAnsiTheme="majorHAnsi" w:cstheme="majorHAnsi"/>
          <w:sz w:val="18"/>
          <w:szCs w:val="18"/>
          <w:lang w:val="en-US"/>
        </w:rPr>
        <w:t>ront populations</w:t>
      </w:r>
      <w:r w:rsidR="00CB7F06" w:rsidRPr="007B4FF1">
        <w:rPr>
          <w:rFonts w:asciiTheme="majorHAnsi" w:hAnsiTheme="majorHAnsi" w:cstheme="majorHAnsi"/>
          <w:sz w:val="18"/>
          <w:szCs w:val="18"/>
          <w:lang w:val="en-US"/>
        </w:rPr>
        <w:t xml:space="preserve"> might</w:t>
      </w:r>
      <w:ins w:id="104" w:author="chapuis" w:date="2024-02-19T18:59:00Z">
        <w:r w:rsidR="00072678" w:rsidRPr="007B4FF1">
          <w:rPr>
            <w:rFonts w:asciiTheme="majorHAnsi" w:hAnsiTheme="majorHAnsi" w:cstheme="majorHAnsi"/>
            <w:sz w:val="18"/>
            <w:szCs w:val="18"/>
            <w:lang w:val="en-US"/>
          </w:rPr>
          <w:t>, if anything,</w:t>
        </w:r>
      </w:ins>
      <w:r w:rsidR="00CB7F06" w:rsidRPr="007B4FF1">
        <w:rPr>
          <w:rFonts w:asciiTheme="majorHAnsi" w:hAnsiTheme="majorHAnsi" w:cstheme="majorHAnsi"/>
          <w:sz w:val="18"/>
          <w:szCs w:val="18"/>
          <w:lang w:val="en-US"/>
        </w:rPr>
        <w:t xml:space="preserve"> be</w:t>
      </w:r>
      <w:ins w:id="105" w:author="chapuis" w:date="2024-02-19T18:59:00Z">
        <w:r w:rsidR="00CB7F06" w:rsidRPr="007B4FF1">
          <w:rPr>
            <w:rFonts w:asciiTheme="majorHAnsi" w:hAnsiTheme="majorHAnsi" w:cstheme="majorHAnsi"/>
            <w:sz w:val="18"/>
            <w:szCs w:val="18"/>
            <w:lang w:val="en-US"/>
          </w:rPr>
          <w:t xml:space="preserve"> </w:t>
        </w:r>
        <w:proofErr w:type="spellStart"/>
        <w:r w:rsidR="00072678" w:rsidRPr="007B4FF1">
          <w:rPr>
            <w:rFonts w:asciiTheme="majorHAnsi" w:hAnsiTheme="majorHAnsi" w:cstheme="majorHAnsi"/>
            <w:sz w:val="18"/>
            <w:szCs w:val="18"/>
            <w:lang w:val="en-US"/>
          </w:rPr>
          <w:t>slighlty</w:t>
        </w:r>
      </w:ins>
      <w:proofErr w:type="spellEnd"/>
      <w:r w:rsidR="00072678" w:rsidRPr="007B4FF1">
        <w:rPr>
          <w:rFonts w:asciiTheme="majorHAnsi" w:hAnsiTheme="majorHAnsi" w:cstheme="majorHAnsi"/>
          <w:sz w:val="18"/>
          <w:szCs w:val="18"/>
          <w:lang w:val="en-US"/>
        </w:rPr>
        <w:t xml:space="preserve"> </w:t>
      </w:r>
      <w:r w:rsidR="00CB7F06" w:rsidRPr="007B4FF1">
        <w:rPr>
          <w:rFonts w:asciiTheme="majorHAnsi" w:hAnsiTheme="majorHAnsi" w:cstheme="majorHAnsi"/>
          <w:sz w:val="18"/>
          <w:szCs w:val="18"/>
          <w:lang w:val="en-US"/>
        </w:rPr>
        <w:t>less harmful competitors than C</w:t>
      </w:r>
      <w:r w:rsidR="00C15FA7" w:rsidRPr="007B4FF1">
        <w:rPr>
          <w:rFonts w:asciiTheme="majorHAnsi" w:hAnsiTheme="majorHAnsi" w:cstheme="majorHAnsi"/>
          <w:sz w:val="18"/>
          <w:szCs w:val="18"/>
          <w:lang w:val="en-US"/>
        </w:rPr>
        <w:t>ore ones</w:t>
      </w:r>
      <w:r w:rsidR="00CB7F06" w:rsidRPr="007B4FF1">
        <w:rPr>
          <w:rFonts w:asciiTheme="majorHAnsi" w:hAnsiTheme="majorHAnsi" w:cstheme="majorHAnsi"/>
          <w:sz w:val="18"/>
          <w:szCs w:val="18"/>
          <w:lang w:val="en-US"/>
        </w:rPr>
        <w:t xml:space="preserve"> to the resident species. We nevertheless kept the F</w:t>
      </w:r>
      <w:r w:rsidR="00C15FA7" w:rsidRPr="007B4FF1">
        <w:rPr>
          <w:rFonts w:asciiTheme="majorHAnsi" w:hAnsiTheme="majorHAnsi" w:cstheme="majorHAnsi"/>
          <w:sz w:val="18"/>
          <w:szCs w:val="18"/>
          <w:lang w:val="en-US"/>
        </w:rPr>
        <w:t xml:space="preserve">ront </w:t>
      </w:r>
      <w:r w:rsidR="00CB7F06" w:rsidRPr="007B4FF1">
        <w:rPr>
          <w:rFonts w:asciiTheme="majorHAnsi" w:hAnsiTheme="majorHAnsi" w:cstheme="majorHAnsi"/>
          <w:sz w:val="18"/>
          <w:szCs w:val="18"/>
          <w:lang w:val="en-US"/>
        </w:rPr>
        <w:t>/</w:t>
      </w:r>
      <w:r w:rsidR="00C15FA7" w:rsidRPr="007B4FF1">
        <w:rPr>
          <w:rFonts w:asciiTheme="majorHAnsi" w:hAnsiTheme="majorHAnsi" w:cstheme="majorHAnsi"/>
          <w:sz w:val="18"/>
          <w:szCs w:val="18"/>
          <w:lang w:val="en-US"/>
        </w:rPr>
        <w:t xml:space="preserve"> </w:t>
      </w:r>
      <w:r w:rsidR="00CB7F06" w:rsidRPr="007B4FF1">
        <w:rPr>
          <w:rFonts w:asciiTheme="majorHAnsi" w:hAnsiTheme="majorHAnsi" w:cstheme="majorHAnsi"/>
          <w:sz w:val="18"/>
          <w:szCs w:val="18"/>
          <w:lang w:val="en-US"/>
        </w:rPr>
        <w:t>C</w:t>
      </w:r>
      <w:r w:rsidR="00C15FA7" w:rsidRPr="007B4FF1">
        <w:rPr>
          <w:rFonts w:asciiTheme="majorHAnsi" w:hAnsiTheme="majorHAnsi" w:cstheme="majorHAnsi"/>
          <w:sz w:val="18"/>
          <w:szCs w:val="18"/>
          <w:lang w:val="en-US"/>
        </w:rPr>
        <w:t>ore</w:t>
      </w:r>
      <w:r w:rsidR="00CB7F06" w:rsidRPr="007B4FF1">
        <w:rPr>
          <w:rFonts w:asciiTheme="majorHAnsi" w:hAnsiTheme="majorHAnsi" w:cstheme="majorHAnsi"/>
          <w:sz w:val="18"/>
          <w:szCs w:val="18"/>
          <w:lang w:val="en-US"/>
        </w:rPr>
        <w:t xml:space="preserve"> distinction in the statistical analysis </w:t>
      </w:r>
      <w:r w:rsidR="00C15FA7" w:rsidRPr="007B4FF1">
        <w:rPr>
          <w:rFonts w:asciiTheme="majorHAnsi" w:hAnsiTheme="majorHAnsi" w:cstheme="majorHAnsi"/>
          <w:sz w:val="18"/>
          <w:szCs w:val="18"/>
          <w:lang w:val="en-US"/>
        </w:rPr>
        <w:t>to check for a possible effect</w:t>
      </w:r>
      <w:r w:rsidR="00CB7F06" w:rsidRPr="007B4FF1">
        <w:rPr>
          <w:rFonts w:asciiTheme="majorHAnsi" w:hAnsiTheme="majorHAnsi" w:cstheme="majorHAnsi"/>
          <w:sz w:val="18"/>
          <w:szCs w:val="18"/>
          <w:lang w:val="en-US"/>
        </w:rPr>
        <w:t>.</w:t>
      </w:r>
    </w:p>
    <w:p w14:paraId="4049E8BF" w14:textId="77777777" w:rsidR="00CB7F06" w:rsidRPr="007B4FF1" w:rsidRDefault="00CB7F06" w:rsidP="009A1217">
      <w:pPr>
        <w:jc w:val="both"/>
        <w:rPr>
          <w:rFonts w:asciiTheme="majorHAnsi" w:hAnsiTheme="majorHAnsi" w:cstheme="majorHAnsi"/>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4"/>
        <w:gridCol w:w="4868"/>
      </w:tblGrid>
      <w:tr w:rsidR="002E27B9" w:rsidRPr="007B4FF1" w14:paraId="18879419" w14:textId="77777777" w:rsidTr="00C52642">
        <w:tc>
          <w:tcPr>
            <w:tcW w:w="4054" w:type="dxa"/>
            <w:tcBorders>
              <w:top w:val="single" w:sz="4" w:space="0" w:color="auto"/>
              <w:bottom w:val="single" w:sz="4" w:space="0" w:color="auto"/>
            </w:tcBorders>
          </w:tcPr>
          <w:p w14:paraId="68205FBB" w14:textId="0F87F7BA" w:rsidR="002E27B9" w:rsidRPr="007B4FF1" w:rsidRDefault="00351C4A" w:rsidP="002E27B9">
            <w:pPr>
              <w:jc w:val="center"/>
              <w:rPr>
                <w:rFonts w:asciiTheme="majorHAnsi" w:hAnsiTheme="majorHAnsi" w:cstheme="majorHAnsi"/>
                <w:sz w:val="18"/>
                <w:szCs w:val="18"/>
              </w:rPr>
            </w:pPr>
            <w:proofErr w:type="spellStart"/>
            <w:r w:rsidRPr="007B4FF1">
              <w:rPr>
                <w:rFonts w:asciiTheme="majorHAnsi" w:hAnsiTheme="majorHAnsi" w:cstheme="majorHAnsi"/>
                <w:sz w:val="18"/>
                <w:szCs w:val="18"/>
              </w:rPr>
              <w:t>Hypothes</w:t>
            </w:r>
            <w:r w:rsidR="009029F5" w:rsidRPr="007B4FF1">
              <w:rPr>
                <w:rFonts w:asciiTheme="majorHAnsi" w:hAnsiTheme="majorHAnsi" w:cstheme="majorHAnsi"/>
                <w:sz w:val="18"/>
                <w:szCs w:val="18"/>
              </w:rPr>
              <w:t>e</w:t>
            </w:r>
            <w:r w:rsidRPr="007B4FF1">
              <w:rPr>
                <w:rFonts w:asciiTheme="majorHAnsi" w:hAnsiTheme="majorHAnsi" w:cstheme="majorHAnsi"/>
                <w:sz w:val="18"/>
                <w:szCs w:val="18"/>
              </w:rPr>
              <w:t>s</w:t>
            </w:r>
            <w:proofErr w:type="spellEnd"/>
          </w:p>
        </w:tc>
        <w:tc>
          <w:tcPr>
            <w:tcW w:w="4868" w:type="dxa"/>
            <w:tcBorders>
              <w:top w:val="single" w:sz="4" w:space="0" w:color="auto"/>
              <w:bottom w:val="single" w:sz="4" w:space="0" w:color="auto"/>
            </w:tcBorders>
          </w:tcPr>
          <w:p w14:paraId="3D0589E3" w14:textId="2EAF50E6" w:rsidR="002E27B9" w:rsidRPr="007B4FF1" w:rsidRDefault="00351C4A" w:rsidP="002E27B9">
            <w:pPr>
              <w:jc w:val="center"/>
              <w:rPr>
                <w:rFonts w:asciiTheme="majorHAnsi" w:hAnsiTheme="majorHAnsi" w:cstheme="majorHAnsi"/>
                <w:sz w:val="18"/>
                <w:szCs w:val="18"/>
              </w:rPr>
            </w:pPr>
            <w:proofErr w:type="spellStart"/>
            <w:r w:rsidRPr="007B4FF1">
              <w:rPr>
                <w:rFonts w:asciiTheme="majorHAnsi" w:hAnsiTheme="majorHAnsi" w:cstheme="majorHAnsi"/>
                <w:sz w:val="18"/>
                <w:szCs w:val="18"/>
              </w:rPr>
              <w:t>Predictio</w:t>
            </w:r>
            <w:r w:rsidR="00C15FA7" w:rsidRPr="007B4FF1">
              <w:rPr>
                <w:rFonts w:asciiTheme="majorHAnsi" w:hAnsiTheme="majorHAnsi" w:cstheme="majorHAnsi"/>
                <w:sz w:val="18"/>
                <w:szCs w:val="18"/>
              </w:rPr>
              <w:t>ns</w:t>
            </w:r>
            <w:proofErr w:type="spellEnd"/>
          </w:p>
        </w:tc>
      </w:tr>
      <w:tr w:rsidR="002E27B9" w:rsidRPr="007E0C06" w14:paraId="6C2EC2F6" w14:textId="77777777" w:rsidTr="00C52642">
        <w:trPr>
          <w:trHeight w:val="1671"/>
        </w:trPr>
        <w:tc>
          <w:tcPr>
            <w:tcW w:w="4054" w:type="dxa"/>
            <w:tcBorders>
              <w:top w:val="single" w:sz="4" w:space="0" w:color="auto"/>
            </w:tcBorders>
          </w:tcPr>
          <w:p w14:paraId="24493343" w14:textId="53A85770" w:rsidR="002E27B9" w:rsidRPr="007B4FF1" w:rsidRDefault="00F43DFC" w:rsidP="009A1217">
            <w:pPr>
              <w:ind w:left="170" w:hanging="170"/>
              <w:jc w:val="both"/>
              <w:rPr>
                <w:rFonts w:asciiTheme="majorHAnsi" w:hAnsiTheme="majorHAnsi" w:cstheme="majorHAnsi"/>
                <w:sz w:val="18"/>
                <w:szCs w:val="18"/>
                <w:lang w:val="en-US"/>
              </w:rPr>
            </w:pPr>
            <w:r w:rsidRPr="007B4FF1">
              <w:rPr>
                <w:rFonts w:asciiTheme="majorHAnsi" w:hAnsiTheme="majorHAnsi" w:cstheme="majorHAnsi"/>
                <w:sz w:val="18"/>
                <w:szCs w:val="18"/>
                <w:lang w:val="en-US"/>
              </w:rPr>
              <w:t>(</w:t>
            </w:r>
            <w:proofErr w:type="spellStart"/>
            <w:r w:rsidRPr="007B4FF1">
              <w:rPr>
                <w:rFonts w:asciiTheme="majorHAnsi" w:hAnsiTheme="majorHAnsi" w:cstheme="majorHAnsi"/>
                <w:sz w:val="18"/>
                <w:szCs w:val="18"/>
                <w:lang w:val="en-US"/>
              </w:rPr>
              <w:t>i</w:t>
            </w:r>
            <w:proofErr w:type="spellEnd"/>
            <w:r w:rsidRPr="007B4FF1">
              <w:rPr>
                <w:rFonts w:asciiTheme="majorHAnsi" w:hAnsiTheme="majorHAnsi" w:cstheme="majorHAnsi"/>
                <w:sz w:val="18"/>
                <w:szCs w:val="18"/>
                <w:lang w:val="en-US"/>
              </w:rPr>
              <w:t>) Initial competitive asymmetry</w:t>
            </w:r>
            <w:r w:rsidR="00351C4A" w:rsidRPr="007B4FF1">
              <w:rPr>
                <w:rFonts w:asciiTheme="majorHAnsi" w:hAnsiTheme="majorHAnsi" w:cstheme="majorHAnsi"/>
                <w:sz w:val="18"/>
                <w:szCs w:val="18"/>
                <w:lang w:val="en-US"/>
              </w:rPr>
              <w:t xml:space="preserve"> </w:t>
            </w:r>
            <w:proofErr w:type="spellStart"/>
            <w:r w:rsidR="00351C4A" w:rsidRPr="007B4FF1">
              <w:rPr>
                <w:rFonts w:asciiTheme="majorHAnsi" w:hAnsiTheme="majorHAnsi" w:cstheme="majorHAnsi"/>
                <w:sz w:val="18"/>
                <w:szCs w:val="18"/>
                <w:lang w:val="en-US"/>
              </w:rPr>
              <w:t>favouring</w:t>
            </w:r>
            <w:proofErr w:type="spellEnd"/>
            <w:r w:rsidR="00351C4A" w:rsidRPr="007B4FF1">
              <w:rPr>
                <w:rFonts w:asciiTheme="majorHAnsi" w:hAnsiTheme="majorHAnsi" w:cstheme="majorHAnsi"/>
                <w:sz w:val="18"/>
                <w:szCs w:val="18"/>
                <w:lang w:val="en-US"/>
              </w:rPr>
              <w:t xml:space="preserve"> the in</w:t>
            </w:r>
            <w:r w:rsidR="00C15FA7" w:rsidRPr="007B4FF1">
              <w:rPr>
                <w:rFonts w:asciiTheme="majorHAnsi" w:hAnsiTheme="majorHAnsi" w:cstheme="majorHAnsi"/>
                <w:sz w:val="18"/>
                <w:szCs w:val="18"/>
                <w:lang w:val="en-US"/>
              </w:rPr>
              <w:t>t</w:t>
            </w:r>
            <w:r w:rsidR="00351C4A" w:rsidRPr="007B4FF1">
              <w:rPr>
                <w:rFonts w:asciiTheme="majorHAnsi" w:hAnsiTheme="majorHAnsi" w:cstheme="majorHAnsi"/>
                <w:sz w:val="18"/>
                <w:szCs w:val="18"/>
                <w:lang w:val="en-US"/>
              </w:rPr>
              <w:t>roduced species</w:t>
            </w:r>
            <w:r w:rsidRPr="007B4FF1">
              <w:rPr>
                <w:rFonts w:asciiTheme="majorHAnsi" w:hAnsiTheme="majorHAnsi" w:cstheme="majorHAnsi"/>
                <w:sz w:val="18"/>
                <w:szCs w:val="18"/>
                <w:lang w:val="en-US"/>
              </w:rPr>
              <w:t xml:space="preserve"> =&gt; </w:t>
            </w:r>
            <w:r w:rsidRPr="007B4FF1">
              <w:rPr>
                <w:rFonts w:asciiTheme="majorHAnsi" w:hAnsiTheme="majorHAnsi" w:cstheme="majorHAnsi"/>
                <w:i/>
                <w:iCs/>
                <w:sz w:val="18"/>
                <w:szCs w:val="18"/>
                <w:lang w:val="en-US"/>
              </w:rPr>
              <w:t>P</w:t>
            </w:r>
            <w:r w:rsidR="009A1217" w:rsidRPr="007B4FF1">
              <w:rPr>
                <w:rFonts w:asciiTheme="majorHAnsi" w:hAnsiTheme="majorHAnsi" w:cstheme="majorHAnsi"/>
                <w:i/>
                <w:iCs/>
                <w:sz w:val="18"/>
                <w:szCs w:val="18"/>
                <w:lang w:val="en-US"/>
              </w:rPr>
              <w:t>.</w:t>
            </w:r>
            <w:r w:rsidRPr="007B4FF1">
              <w:rPr>
                <w:rFonts w:asciiTheme="majorHAnsi" w:hAnsiTheme="majorHAnsi" w:cstheme="majorHAnsi"/>
                <w:i/>
                <w:iCs/>
                <w:sz w:val="18"/>
                <w:szCs w:val="18"/>
                <w:lang w:val="en-US"/>
              </w:rPr>
              <w:t xml:space="preserve"> acuta</w:t>
            </w:r>
            <w:r w:rsidRPr="007B4FF1">
              <w:rPr>
                <w:rFonts w:asciiTheme="majorHAnsi" w:hAnsiTheme="majorHAnsi" w:cstheme="majorHAnsi"/>
                <w:sz w:val="18"/>
                <w:szCs w:val="18"/>
                <w:lang w:val="en-US"/>
              </w:rPr>
              <w:t xml:space="preserve"> dominates</w:t>
            </w:r>
            <w:r w:rsidR="009029F5" w:rsidRPr="007B4FF1">
              <w:rPr>
                <w:rFonts w:asciiTheme="majorHAnsi" w:hAnsiTheme="majorHAnsi" w:cstheme="majorHAnsi"/>
                <w:sz w:val="18"/>
                <w:szCs w:val="18"/>
                <w:lang w:val="en-US"/>
              </w:rPr>
              <w:t>.</w:t>
            </w:r>
          </w:p>
        </w:tc>
        <w:tc>
          <w:tcPr>
            <w:tcW w:w="4868" w:type="dxa"/>
            <w:tcBorders>
              <w:top w:val="single" w:sz="4" w:space="0" w:color="auto"/>
            </w:tcBorders>
          </w:tcPr>
          <w:p w14:paraId="0C34CB8D" w14:textId="028FCD4C" w:rsidR="002E27B9" w:rsidRPr="007B4FF1" w:rsidRDefault="00FD31C2" w:rsidP="009A1217">
            <w:pPr>
              <w:ind w:left="170" w:hanging="170"/>
              <w:jc w:val="both"/>
              <w:rPr>
                <w:rFonts w:asciiTheme="majorHAnsi" w:hAnsiTheme="majorHAnsi" w:cstheme="majorHAnsi"/>
                <w:sz w:val="18"/>
                <w:szCs w:val="18"/>
                <w:lang w:val="en-US"/>
              </w:rPr>
            </w:pPr>
            <w:ins w:id="106" w:author="chapuis" w:date="2024-02-19T18:59:00Z">
              <w:r w:rsidRPr="007B4FF1">
                <w:rPr>
                  <w:rFonts w:asciiTheme="majorHAnsi" w:hAnsiTheme="majorHAnsi" w:cstheme="majorHAnsi"/>
                  <w:sz w:val="18"/>
                  <w:szCs w:val="18"/>
                  <w:lang w:val="en-US"/>
                </w:rPr>
                <w:t xml:space="preserve">(a) </w:t>
              </w:r>
            </w:ins>
            <w:r w:rsidR="00517374" w:rsidRPr="007B4FF1">
              <w:rPr>
                <w:rFonts w:asciiTheme="majorHAnsi" w:hAnsiTheme="majorHAnsi" w:cstheme="majorHAnsi"/>
                <w:sz w:val="18"/>
                <w:szCs w:val="18"/>
                <w:lang w:val="en-US"/>
              </w:rPr>
              <w:t xml:space="preserve">The impact of </w:t>
            </w:r>
            <w:r w:rsidR="00517374" w:rsidRPr="007B4FF1">
              <w:rPr>
                <w:rFonts w:asciiTheme="majorHAnsi" w:hAnsiTheme="majorHAnsi" w:cstheme="majorHAnsi"/>
                <w:i/>
                <w:sz w:val="18"/>
                <w:szCs w:val="18"/>
                <w:lang w:val="en-US"/>
              </w:rPr>
              <w:t xml:space="preserve">P. acuta </w:t>
            </w:r>
            <w:r w:rsidR="00517374" w:rsidRPr="007B4FF1">
              <w:rPr>
                <w:rFonts w:asciiTheme="majorHAnsi" w:hAnsiTheme="majorHAnsi" w:cstheme="majorHAnsi"/>
                <w:sz w:val="18"/>
                <w:szCs w:val="18"/>
                <w:lang w:val="en-US"/>
              </w:rPr>
              <w:t xml:space="preserve">on </w:t>
            </w:r>
            <w:ins w:id="107" w:author="chapuis" w:date="2024-02-19T18:59:00Z">
              <w:r w:rsidR="00517374" w:rsidRPr="007B4FF1">
                <w:rPr>
                  <w:rFonts w:asciiTheme="majorHAnsi" w:hAnsiTheme="majorHAnsi" w:cstheme="majorHAnsi"/>
                  <w:sz w:val="18"/>
                  <w:szCs w:val="18"/>
                  <w:lang w:val="en-US"/>
                </w:rPr>
                <w:t>traits</w:t>
              </w:r>
              <w:r w:rsidR="0073361E" w:rsidRPr="007B4FF1">
                <w:rPr>
                  <w:rFonts w:asciiTheme="majorHAnsi" w:hAnsiTheme="majorHAnsi" w:cstheme="majorHAnsi"/>
                  <w:sz w:val="18"/>
                  <w:szCs w:val="18"/>
                  <w:lang w:val="en-US"/>
                </w:rPr>
                <w:t xml:space="preserve"> associated with </w:t>
              </w:r>
            </w:ins>
            <w:r w:rsidR="0073361E" w:rsidRPr="007B4FF1">
              <w:rPr>
                <w:rFonts w:asciiTheme="majorHAnsi" w:hAnsiTheme="majorHAnsi" w:cstheme="majorHAnsi"/>
                <w:sz w:val="18"/>
                <w:szCs w:val="18"/>
                <w:lang w:val="en-US"/>
              </w:rPr>
              <w:t>fitness</w:t>
            </w:r>
            <w:r w:rsidR="00517374" w:rsidRPr="007B4FF1">
              <w:rPr>
                <w:rFonts w:asciiTheme="majorHAnsi" w:hAnsiTheme="majorHAnsi" w:cstheme="majorHAnsi"/>
                <w:sz w:val="18"/>
                <w:szCs w:val="18"/>
                <w:lang w:val="en-US"/>
              </w:rPr>
              <w:t xml:space="preserve"> </w:t>
            </w:r>
            <w:del w:id="108" w:author="chapuis" w:date="2024-02-19T18:59:00Z">
              <w:r w:rsidR="00517374" w:rsidRPr="007B4FF1">
                <w:rPr>
                  <w:rFonts w:asciiTheme="majorHAnsi" w:hAnsiTheme="majorHAnsi" w:cstheme="majorHAnsi"/>
                  <w:sz w:val="18"/>
                  <w:szCs w:val="18"/>
                  <w:lang w:val="en-US"/>
                </w:rPr>
                <w:delText xml:space="preserve">traits </w:delText>
              </w:r>
            </w:del>
            <w:r w:rsidR="00517374" w:rsidRPr="007B4FF1">
              <w:rPr>
                <w:rFonts w:asciiTheme="majorHAnsi" w:hAnsiTheme="majorHAnsi" w:cstheme="majorHAnsi"/>
                <w:sz w:val="18"/>
                <w:szCs w:val="18"/>
                <w:lang w:val="en-US"/>
              </w:rPr>
              <w:t xml:space="preserve">of </w:t>
            </w:r>
            <w:r w:rsidR="00517374" w:rsidRPr="007B4FF1">
              <w:rPr>
                <w:rFonts w:asciiTheme="majorHAnsi" w:hAnsiTheme="majorHAnsi" w:cstheme="majorHAnsi"/>
                <w:i/>
                <w:sz w:val="18"/>
                <w:szCs w:val="18"/>
                <w:lang w:val="en-US"/>
              </w:rPr>
              <w:t xml:space="preserve">A. marmorata </w:t>
            </w:r>
            <w:r w:rsidR="00517374" w:rsidRPr="007B4FF1">
              <w:rPr>
                <w:rFonts w:asciiTheme="majorHAnsi" w:hAnsiTheme="majorHAnsi" w:cstheme="majorHAnsi"/>
                <w:sz w:val="18"/>
                <w:szCs w:val="18"/>
                <w:lang w:val="en-US"/>
              </w:rPr>
              <w:t>is more negative than the reverse</w:t>
            </w:r>
            <w:r w:rsidR="00351C4A" w:rsidRPr="007B4FF1">
              <w:rPr>
                <w:rFonts w:asciiTheme="majorHAnsi" w:hAnsiTheme="majorHAnsi" w:cstheme="majorHAnsi"/>
                <w:sz w:val="18"/>
                <w:szCs w:val="18"/>
                <w:lang w:val="en-US"/>
              </w:rPr>
              <w:t xml:space="preserve">. </w:t>
            </w:r>
            <w:del w:id="109" w:author="chapuis" w:date="2024-02-19T18:59:00Z">
              <w:r w:rsidR="00351C4A" w:rsidRPr="007B4FF1">
                <w:rPr>
                  <w:rFonts w:asciiTheme="majorHAnsi" w:hAnsiTheme="majorHAnsi" w:cstheme="majorHAnsi"/>
                  <w:sz w:val="18"/>
                  <w:szCs w:val="18"/>
                  <w:lang w:val="en-US"/>
                </w:rPr>
                <w:delText>Changing the identity of the competitor (</w:delText>
              </w:r>
            </w:del>
            <w:ins w:id="110" w:author="chapuis" w:date="2024-02-19T18:59:00Z">
              <w:r w:rsidR="0073361E" w:rsidRPr="007B4FF1">
                <w:rPr>
                  <w:rFonts w:asciiTheme="majorHAnsi" w:hAnsiTheme="majorHAnsi" w:cstheme="majorHAnsi"/>
                  <w:sz w:val="18"/>
                  <w:szCs w:val="18"/>
                  <w:lang w:val="en-US"/>
                </w:rPr>
                <w:t xml:space="preserve">Individuals of both species have lower growth </w:t>
              </w:r>
              <w:r w:rsidR="00072678" w:rsidRPr="007B4FF1">
                <w:rPr>
                  <w:rFonts w:asciiTheme="majorHAnsi" w:hAnsiTheme="majorHAnsi" w:cstheme="majorHAnsi"/>
                  <w:sz w:val="18"/>
                  <w:szCs w:val="18"/>
                  <w:lang w:val="en-US"/>
                </w:rPr>
                <w:t>and/</w:t>
              </w:r>
              <w:r w:rsidR="0073361E" w:rsidRPr="007B4FF1">
                <w:rPr>
                  <w:rFonts w:asciiTheme="majorHAnsi" w:hAnsiTheme="majorHAnsi" w:cstheme="majorHAnsi"/>
                  <w:sz w:val="18"/>
                  <w:szCs w:val="18"/>
                  <w:lang w:val="en-US"/>
                </w:rPr>
                <w:t>or survival</w:t>
              </w:r>
              <w:r w:rsidR="002E2D9A" w:rsidRPr="007B4FF1">
                <w:rPr>
                  <w:rFonts w:asciiTheme="majorHAnsi" w:hAnsiTheme="majorHAnsi" w:cstheme="majorHAnsi"/>
                  <w:sz w:val="18"/>
                  <w:szCs w:val="18"/>
                  <w:lang w:val="en-US"/>
                </w:rPr>
                <w:t xml:space="preserve"> </w:t>
              </w:r>
              <w:r w:rsidR="0073361E" w:rsidRPr="007B4FF1">
                <w:rPr>
                  <w:rFonts w:asciiTheme="majorHAnsi" w:hAnsiTheme="majorHAnsi" w:cstheme="majorHAnsi"/>
                  <w:sz w:val="18"/>
                  <w:szCs w:val="18"/>
                  <w:lang w:val="en-US"/>
                </w:rPr>
                <w:t xml:space="preserve">when their competitors are </w:t>
              </w:r>
            </w:ins>
            <w:r w:rsidR="0073361E" w:rsidRPr="007B4FF1">
              <w:rPr>
                <w:rFonts w:asciiTheme="majorHAnsi" w:hAnsiTheme="majorHAnsi" w:cstheme="majorHAnsi"/>
                <w:i/>
                <w:sz w:val="18"/>
                <w:szCs w:val="18"/>
                <w:lang w:val="en-US"/>
              </w:rPr>
              <w:t xml:space="preserve">P. acuta </w:t>
            </w:r>
            <w:del w:id="111" w:author="chapuis" w:date="2024-02-19T18:59:00Z">
              <w:r w:rsidR="00351C4A" w:rsidRPr="007B4FF1">
                <w:rPr>
                  <w:rFonts w:asciiTheme="majorHAnsi" w:hAnsiTheme="majorHAnsi" w:cstheme="majorHAnsi"/>
                  <w:sz w:val="18"/>
                  <w:szCs w:val="18"/>
                  <w:lang w:val="en-US"/>
                </w:rPr>
                <w:delText>instead</w:delText>
              </w:r>
            </w:del>
            <w:ins w:id="112" w:author="chapuis" w:date="2024-02-19T18:59:00Z">
              <w:r w:rsidR="0073361E" w:rsidRPr="007B4FF1">
                <w:rPr>
                  <w:rFonts w:asciiTheme="majorHAnsi" w:hAnsiTheme="majorHAnsi" w:cstheme="majorHAnsi"/>
                  <w:sz w:val="18"/>
                  <w:szCs w:val="18"/>
                  <w:lang w:val="en-US"/>
                </w:rPr>
                <w:t>than when these competitors are replaced by the same number</w:t>
              </w:r>
            </w:ins>
            <w:r w:rsidR="0073361E" w:rsidRPr="007B4FF1">
              <w:rPr>
                <w:rFonts w:asciiTheme="majorHAnsi" w:hAnsiTheme="majorHAnsi" w:cstheme="majorHAnsi"/>
                <w:sz w:val="18"/>
                <w:szCs w:val="18"/>
                <w:lang w:val="en-US"/>
              </w:rPr>
              <w:t xml:space="preserve"> of </w:t>
            </w:r>
            <w:r w:rsidR="0073361E" w:rsidRPr="007B4FF1">
              <w:rPr>
                <w:rFonts w:asciiTheme="majorHAnsi" w:hAnsiTheme="majorHAnsi" w:cstheme="majorHAnsi"/>
                <w:i/>
                <w:sz w:val="18"/>
                <w:szCs w:val="18"/>
                <w:lang w:val="en-US"/>
              </w:rPr>
              <w:t>A</w:t>
            </w:r>
            <w:ins w:id="113" w:author="chapuis" w:date="2024-02-19T18:59:00Z">
              <w:r w:rsidR="0073361E" w:rsidRPr="007B4FF1">
                <w:rPr>
                  <w:rFonts w:asciiTheme="majorHAnsi" w:hAnsiTheme="majorHAnsi" w:cstheme="majorHAnsi"/>
                  <w:i/>
                  <w:sz w:val="18"/>
                  <w:szCs w:val="18"/>
                  <w:lang w:val="en-US"/>
                </w:rPr>
                <w:t>.</w:t>
              </w:r>
            </w:ins>
            <w:r w:rsidR="0073361E" w:rsidRPr="007B4FF1">
              <w:rPr>
                <w:rFonts w:asciiTheme="majorHAnsi" w:hAnsiTheme="majorHAnsi" w:cstheme="majorHAnsi"/>
                <w:i/>
                <w:sz w:val="18"/>
                <w:szCs w:val="18"/>
                <w:lang w:val="en-US"/>
              </w:rPr>
              <w:t xml:space="preserve"> marmorata</w:t>
            </w:r>
            <w:ins w:id="114" w:author="chapuis" w:date="2024-02-19T19:17:00Z">
              <w:r w:rsidR="00BA62E5" w:rsidRPr="007B4FF1">
                <w:rPr>
                  <w:rFonts w:asciiTheme="majorHAnsi" w:hAnsiTheme="majorHAnsi" w:cstheme="majorHAnsi"/>
                  <w:sz w:val="18"/>
                  <w:szCs w:val="18"/>
                  <w:lang w:val="en-US"/>
                </w:rPr>
                <w:t xml:space="preserve"> individuals</w:t>
              </w:r>
            </w:ins>
            <w:del w:id="115" w:author="chapuis" w:date="2024-02-19T18:59:00Z">
              <w:r w:rsidR="00351C4A" w:rsidRPr="007B4FF1">
                <w:rPr>
                  <w:rFonts w:asciiTheme="majorHAnsi" w:hAnsiTheme="majorHAnsi" w:cstheme="majorHAnsi"/>
                  <w:sz w:val="18"/>
                  <w:szCs w:val="18"/>
                  <w:lang w:val="en-US"/>
                </w:rPr>
                <w:delText>) tends to decrease fitness traits of both species</w:delText>
              </w:r>
            </w:del>
            <w:r w:rsidR="002E2D9A" w:rsidRPr="007B4FF1">
              <w:rPr>
                <w:rFonts w:asciiTheme="majorHAnsi" w:hAnsiTheme="majorHAnsi" w:cstheme="majorHAnsi"/>
                <w:sz w:val="18"/>
                <w:szCs w:val="18"/>
                <w:lang w:val="en-US"/>
              </w:rPr>
              <w:t>.</w:t>
            </w:r>
          </w:p>
          <w:p w14:paraId="27406350" w14:textId="078EE47A" w:rsidR="009A1217" w:rsidRPr="007B4FF1" w:rsidRDefault="00FD31C2" w:rsidP="009A1217">
            <w:pPr>
              <w:ind w:left="170" w:hanging="170"/>
              <w:jc w:val="both"/>
              <w:rPr>
                <w:rFonts w:asciiTheme="majorHAnsi" w:hAnsiTheme="majorHAnsi" w:cstheme="majorHAnsi"/>
                <w:sz w:val="18"/>
                <w:szCs w:val="18"/>
                <w:lang w:val="en-US"/>
              </w:rPr>
            </w:pPr>
            <w:ins w:id="116" w:author="chapuis" w:date="2024-02-19T18:59:00Z">
              <w:r w:rsidRPr="007B4FF1">
                <w:rPr>
                  <w:rFonts w:asciiTheme="majorHAnsi" w:hAnsiTheme="majorHAnsi" w:cstheme="majorHAnsi"/>
                  <w:sz w:val="18"/>
                  <w:szCs w:val="18"/>
                  <w:lang w:val="en-US"/>
                </w:rPr>
                <w:t xml:space="preserve">(b) </w:t>
              </w:r>
            </w:ins>
            <w:r w:rsidR="00517374" w:rsidRPr="007B4FF1">
              <w:rPr>
                <w:rFonts w:asciiTheme="majorHAnsi" w:hAnsiTheme="majorHAnsi" w:cstheme="majorHAnsi"/>
                <w:sz w:val="18"/>
                <w:szCs w:val="18"/>
                <w:lang w:val="en-US"/>
              </w:rPr>
              <w:t xml:space="preserve">The relative recruitment of </w:t>
            </w:r>
            <w:r w:rsidR="00517374" w:rsidRPr="007B4FF1">
              <w:rPr>
                <w:rFonts w:asciiTheme="majorHAnsi" w:hAnsiTheme="majorHAnsi" w:cstheme="majorHAnsi"/>
                <w:i/>
                <w:sz w:val="18"/>
                <w:szCs w:val="18"/>
                <w:lang w:val="en-US"/>
              </w:rPr>
              <w:t xml:space="preserve">P. acuta </w:t>
            </w:r>
            <w:r w:rsidR="00517374" w:rsidRPr="007B4FF1">
              <w:rPr>
                <w:rFonts w:asciiTheme="majorHAnsi" w:hAnsiTheme="majorHAnsi" w:cstheme="majorHAnsi"/>
                <w:sz w:val="18"/>
                <w:szCs w:val="18"/>
                <w:lang w:val="en-US"/>
              </w:rPr>
              <w:t xml:space="preserve">in mixed populations is higher than that of </w:t>
            </w:r>
            <w:r w:rsidR="00517374" w:rsidRPr="007B4FF1">
              <w:rPr>
                <w:rFonts w:asciiTheme="majorHAnsi" w:hAnsiTheme="majorHAnsi" w:cstheme="majorHAnsi"/>
                <w:i/>
                <w:sz w:val="18"/>
                <w:szCs w:val="18"/>
                <w:lang w:val="en-US"/>
              </w:rPr>
              <w:t>A. marmorata</w:t>
            </w:r>
            <w:r w:rsidR="001B7CB6" w:rsidRPr="007B4FF1">
              <w:rPr>
                <w:rFonts w:asciiTheme="majorHAnsi" w:hAnsiTheme="majorHAnsi" w:cstheme="majorHAnsi"/>
                <w:sz w:val="18"/>
                <w:szCs w:val="18"/>
                <w:lang w:val="en-US"/>
              </w:rPr>
              <w:t xml:space="preserve">, </w:t>
            </w:r>
            <w:r w:rsidR="00517374" w:rsidRPr="007B4FF1">
              <w:rPr>
                <w:rFonts w:asciiTheme="majorHAnsi" w:hAnsiTheme="majorHAnsi" w:cstheme="majorHAnsi"/>
                <w:sz w:val="18"/>
                <w:szCs w:val="18"/>
                <w:lang w:val="en-US"/>
              </w:rPr>
              <w:t xml:space="preserve">so that the frequency of </w:t>
            </w:r>
            <w:r w:rsidR="00517374" w:rsidRPr="007B4FF1">
              <w:rPr>
                <w:rFonts w:asciiTheme="majorHAnsi" w:hAnsiTheme="majorHAnsi" w:cstheme="majorHAnsi"/>
                <w:i/>
                <w:sz w:val="18"/>
                <w:szCs w:val="18"/>
                <w:lang w:val="en-US"/>
              </w:rPr>
              <w:t xml:space="preserve">P. acuta </w:t>
            </w:r>
            <w:r w:rsidR="00517374" w:rsidRPr="007B4FF1">
              <w:rPr>
                <w:rFonts w:asciiTheme="majorHAnsi" w:hAnsiTheme="majorHAnsi" w:cstheme="majorHAnsi"/>
                <w:sz w:val="18"/>
                <w:szCs w:val="18"/>
                <w:lang w:val="en-US"/>
              </w:rPr>
              <w:t xml:space="preserve">increases </w:t>
            </w:r>
            <w:r w:rsidR="001B7CB6" w:rsidRPr="007B4FF1">
              <w:rPr>
                <w:rFonts w:asciiTheme="majorHAnsi" w:hAnsiTheme="majorHAnsi" w:cstheme="majorHAnsi"/>
                <w:sz w:val="18"/>
                <w:szCs w:val="18"/>
                <w:lang w:val="en-US"/>
              </w:rPr>
              <w:t xml:space="preserve">over the </w:t>
            </w:r>
            <w:r w:rsidR="00517374" w:rsidRPr="007B4FF1">
              <w:rPr>
                <w:rFonts w:asciiTheme="majorHAnsi" w:hAnsiTheme="majorHAnsi" w:cstheme="majorHAnsi"/>
                <w:sz w:val="18"/>
                <w:szCs w:val="18"/>
                <w:lang w:val="en-US"/>
              </w:rPr>
              <w:t>generations</w:t>
            </w:r>
            <w:r w:rsidR="009029F5" w:rsidRPr="007B4FF1">
              <w:rPr>
                <w:rFonts w:asciiTheme="majorHAnsi" w:hAnsiTheme="majorHAnsi" w:cstheme="majorHAnsi"/>
                <w:sz w:val="18"/>
                <w:szCs w:val="18"/>
                <w:lang w:val="en-US"/>
              </w:rPr>
              <w:t>.</w:t>
            </w:r>
          </w:p>
        </w:tc>
      </w:tr>
      <w:tr w:rsidR="002E27B9" w:rsidRPr="007E0C06" w14:paraId="2BD2FB82" w14:textId="77777777" w:rsidTr="00C52642">
        <w:tc>
          <w:tcPr>
            <w:tcW w:w="4054" w:type="dxa"/>
          </w:tcPr>
          <w:p w14:paraId="58FA3B78" w14:textId="7C2F3787" w:rsidR="002E27B9" w:rsidRPr="007B4FF1" w:rsidRDefault="00F43DFC" w:rsidP="009A1217">
            <w:pPr>
              <w:ind w:left="170" w:hanging="170"/>
              <w:jc w:val="both"/>
              <w:rPr>
                <w:rFonts w:asciiTheme="majorHAnsi" w:hAnsiTheme="majorHAnsi" w:cstheme="majorHAnsi"/>
                <w:sz w:val="18"/>
                <w:szCs w:val="18"/>
                <w:lang w:val="en-US"/>
              </w:rPr>
            </w:pPr>
            <w:r w:rsidRPr="007B4FF1">
              <w:rPr>
                <w:rFonts w:asciiTheme="majorHAnsi" w:hAnsiTheme="majorHAnsi" w:cstheme="majorHAnsi"/>
                <w:sz w:val="18"/>
                <w:szCs w:val="18"/>
                <w:lang w:val="en-US"/>
              </w:rPr>
              <w:t xml:space="preserve">(ii) </w:t>
            </w:r>
            <w:r w:rsidR="00517374" w:rsidRPr="007B4FF1">
              <w:rPr>
                <w:rFonts w:asciiTheme="majorHAnsi" w:hAnsiTheme="majorHAnsi" w:cstheme="majorHAnsi"/>
                <w:sz w:val="18"/>
                <w:szCs w:val="18"/>
                <w:lang w:val="en-US"/>
              </w:rPr>
              <w:t xml:space="preserve">Trait evolution in </w:t>
            </w:r>
            <w:r w:rsidR="00351C4A" w:rsidRPr="007B4FF1">
              <w:rPr>
                <w:rFonts w:asciiTheme="majorHAnsi" w:hAnsiTheme="majorHAnsi" w:cstheme="majorHAnsi"/>
                <w:sz w:val="18"/>
                <w:szCs w:val="18"/>
                <w:lang w:val="en-US"/>
              </w:rPr>
              <w:t xml:space="preserve">the resident species </w:t>
            </w:r>
            <w:r w:rsidR="00517374" w:rsidRPr="007B4FF1">
              <w:rPr>
                <w:rFonts w:asciiTheme="majorHAnsi" w:hAnsiTheme="majorHAnsi" w:cstheme="majorHAnsi"/>
                <w:i/>
                <w:sz w:val="18"/>
                <w:szCs w:val="18"/>
                <w:lang w:val="en-US"/>
              </w:rPr>
              <w:t>A. marmorata</w:t>
            </w:r>
            <w:r w:rsidRPr="007B4FF1">
              <w:rPr>
                <w:rFonts w:asciiTheme="majorHAnsi" w:hAnsiTheme="majorHAnsi" w:cstheme="majorHAnsi"/>
                <w:sz w:val="18"/>
                <w:szCs w:val="18"/>
                <w:lang w:val="en-US"/>
              </w:rPr>
              <w:t xml:space="preserve"> </w:t>
            </w:r>
            <w:r w:rsidR="00517374" w:rsidRPr="007B4FF1">
              <w:rPr>
                <w:rFonts w:asciiTheme="majorHAnsi" w:hAnsiTheme="majorHAnsi" w:cstheme="majorHAnsi"/>
                <w:sz w:val="18"/>
                <w:szCs w:val="18"/>
                <w:lang w:val="en-US"/>
              </w:rPr>
              <w:t xml:space="preserve">reflects an </w:t>
            </w:r>
            <w:r w:rsidRPr="007B4FF1">
              <w:rPr>
                <w:rFonts w:asciiTheme="majorHAnsi" w:hAnsiTheme="majorHAnsi" w:cstheme="majorHAnsi"/>
                <w:sz w:val="18"/>
                <w:szCs w:val="18"/>
                <w:lang w:val="en-US"/>
              </w:rPr>
              <w:t>avoid</w:t>
            </w:r>
            <w:r w:rsidR="00517374" w:rsidRPr="007B4FF1">
              <w:rPr>
                <w:rFonts w:asciiTheme="majorHAnsi" w:hAnsiTheme="majorHAnsi" w:cstheme="majorHAnsi"/>
                <w:sz w:val="18"/>
                <w:szCs w:val="18"/>
                <w:lang w:val="en-US"/>
              </w:rPr>
              <w:t>ance of</w:t>
            </w:r>
            <w:r w:rsidRPr="007B4FF1">
              <w:rPr>
                <w:rFonts w:asciiTheme="majorHAnsi" w:hAnsiTheme="majorHAnsi" w:cstheme="majorHAnsi"/>
                <w:sz w:val="18"/>
                <w:szCs w:val="18"/>
                <w:lang w:val="en-US"/>
              </w:rPr>
              <w:t xml:space="preserve"> competition</w:t>
            </w:r>
            <w:r w:rsidR="00517374" w:rsidRPr="007B4FF1">
              <w:rPr>
                <w:rFonts w:asciiTheme="majorHAnsi" w:hAnsiTheme="majorHAnsi" w:cstheme="majorHAnsi"/>
                <w:sz w:val="18"/>
                <w:szCs w:val="18"/>
                <w:lang w:val="en-US"/>
              </w:rPr>
              <w:t xml:space="preserve"> rather than an increased tolerance to competition</w:t>
            </w:r>
            <w:r w:rsidR="009029F5" w:rsidRPr="007B4FF1">
              <w:rPr>
                <w:rFonts w:asciiTheme="majorHAnsi" w:hAnsiTheme="majorHAnsi" w:cstheme="majorHAnsi"/>
                <w:sz w:val="18"/>
                <w:szCs w:val="18"/>
                <w:lang w:val="en-US"/>
              </w:rPr>
              <w:t>.</w:t>
            </w:r>
          </w:p>
        </w:tc>
        <w:tc>
          <w:tcPr>
            <w:tcW w:w="4868" w:type="dxa"/>
          </w:tcPr>
          <w:p w14:paraId="12C85E36" w14:textId="006A7595" w:rsidR="00964C15" w:rsidRPr="007B4FF1" w:rsidRDefault="00351C4A" w:rsidP="001B7CB6">
            <w:pPr>
              <w:ind w:left="170" w:hanging="170"/>
              <w:jc w:val="both"/>
              <w:rPr>
                <w:rFonts w:asciiTheme="majorHAnsi" w:hAnsiTheme="majorHAnsi" w:cstheme="majorHAnsi"/>
                <w:sz w:val="18"/>
                <w:szCs w:val="18"/>
                <w:lang w:val="en-US"/>
              </w:rPr>
            </w:pPr>
            <w:del w:id="117" w:author="chapuis" w:date="2024-02-19T18:59:00Z">
              <w:r w:rsidRPr="007B4FF1">
                <w:rPr>
                  <w:rFonts w:asciiTheme="majorHAnsi" w:hAnsiTheme="majorHAnsi" w:cstheme="majorHAnsi"/>
                  <w:sz w:val="18"/>
                  <w:szCs w:val="18"/>
                  <w:lang w:val="en-US"/>
                </w:rPr>
                <w:delText>Fitness traits</w:delText>
              </w:r>
            </w:del>
            <w:ins w:id="118" w:author="chapuis" w:date="2024-02-19T18:59:00Z">
              <w:r w:rsidR="00072678" w:rsidRPr="007B4FF1">
                <w:rPr>
                  <w:rFonts w:asciiTheme="majorHAnsi" w:hAnsiTheme="majorHAnsi" w:cstheme="majorHAnsi"/>
                  <w:sz w:val="18"/>
                  <w:szCs w:val="18"/>
                  <w:lang w:val="en-US"/>
                </w:rPr>
                <w:t>Growth and</w:t>
              </w:r>
              <w:del w:id="119" w:author="chapuis" w:date="2024-02-19T19:17:00Z">
                <w:r w:rsidR="00072678" w:rsidRPr="007B4FF1">
                  <w:rPr>
                    <w:rFonts w:asciiTheme="majorHAnsi" w:hAnsiTheme="majorHAnsi" w:cstheme="majorHAnsi"/>
                    <w:sz w:val="18"/>
                    <w:szCs w:val="18"/>
                    <w:lang w:val="en-US"/>
                  </w:rPr>
                  <w:delText>:</w:delText>
                </w:r>
              </w:del>
            </w:ins>
            <w:ins w:id="120" w:author="chapuis" w:date="2024-02-19T19:17:00Z">
              <w:r w:rsidR="00CB526A" w:rsidRPr="007B4FF1">
                <w:rPr>
                  <w:rFonts w:asciiTheme="majorHAnsi" w:hAnsiTheme="majorHAnsi" w:cstheme="majorHAnsi"/>
                  <w:sz w:val="18"/>
                  <w:szCs w:val="18"/>
                  <w:lang w:val="en-US"/>
                </w:rPr>
                <w:t>/</w:t>
              </w:r>
            </w:ins>
            <w:ins w:id="121" w:author="chapuis" w:date="2024-02-19T18:59:00Z">
              <w:r w:rsidR="00072678" w:rsidRPr="007B4FF1">
                <w:rPr>
                  <w:rFonts w:asciiTheme="majorHAnsi" w:hAnsiTheme="majorHAnsi" w:cstheme="majorHAnsi"/>
                  <w:sz w:val="18"/>
                  <w:szCs w:val="18"/>
                  <w:lang w:val="en-US"/>
                </w:rPr>
                <w:t>or survival</w:t>
              </w:r>
            </w:ins>
            <w:r w:rsidRPr="007B4FF1">
              <w:rPr>
                <w:rFonts w:asciiTheme="majorHAnsi" w:hAnsiTheme="majorHAnsi" w:cstheme="majorHAnsi"/>
                <w:sz w:val="18"/>
                <w:szCs w:val="18"/>
                <w:lang w:val="en-US"/>
              </w:rPr>
              <w:t xml:space="preserve"> of </w:t>
            </w:r>
            <w:r w:rsidR="00517374" w:rsidRPr="007B4FF1">
              <w:rPr>
                <w:rFonts w:asciiTheme="majorHAnsi" w:hAnsiTheme="majorHAnsi" w:cstheme="majorHAnsi"/>
                <w:sz w:val="18"/>
                <w:szCs w:val="18"/>
                <w:lang w:val="en-US"/>
              </w:rPr>
              <w:t>E</w:t>
            </w:r>
            <w:r w:rsidR="001B7CB6" w:rsidRPr="007B4FF1">
              <w:rPr>
                <w:rFonts w:asciiTheme="majorHAnsi" w:hAnsiTheme="majorHAnsi" w:cstheme="majorHAnsi"/>
                <w:sz w:val="18"/>
                <w:szCs w:val="18"/>
                <w:lang w:val="en-US"/>
              </w:rPr>
              <w:t>xperienced</w:t>
            </w:r>
            <w:r w:rsidR="009A1217" w:rsidRPr="007B4FF1">
              <w:rPr>
                <w:rFonts w:asciiTheme="majorHAnsi" w:hAnsiTheme="majorHAnsi" w:cstheme="majorHAnsi"/>
                <w:sz w:val="18"/>
                <w:szCs w:val="18"/>
                <w:lang w:val="en-US"/>
              </w:rPr>
              <w:t xml:space="preserve"> populations </w:t>
            </w:r>
            <w:r w:rsidR="00CD4363" w:rsidRPr="007B4FF1">
              <w:rPr>
                <w:rFonts w:asciiTheme="majorHAnsi" w:hAnsiTheme="majorHAnsi" w:cstheme="majorHAnsi"/>
                <w:sz w:val="18"/>
                <w:szCs w:val="18"/>
                <w:lang w:val="en-US"/>
              </w:rPr>
              <w:t xml:space="preserve">(E) </w:t>
            </w:r>
            <w:r w:rsidR="00517374" w:rsidRPr="007B4FF1">
              <w:rPr>
                <w:rFonts w:asciiTheme="majorHAnsi" w:hAnsiTheme="majorHAnsi" w:cstheme="majorHAnsi"/>
                <w:sz w:val="18"/>
                <w:szCs w:val="18"/>
                <w:lang w:val="en-US"/>
              </w:rPr>
              <w:t xml:space="preserve">of </w:t>
            </w:r>
            <w:r w:rsidR="00517374" w:rsidRPr="007B4FF1">
              <w:rPr>
                <w:rFonts w:asciiTheme="majorHAnsi" w:hAnsiTheme="majorHAnsi" w:cstheme="majorHAnsi"/>
                <w:i/>
                <w:sz w:val="18"/>
                <w:szCs w:val="18"/>
                <w:lang w:val="en-US"/>
              </w:rPr>
              <w:t xml:space="preserve">A. marmorata </w:t>
            </w:r>
            <w:r w:rsidR="00517374" w:rsidRPr="007B4FF1">
              <w:rPr>
                <w:rFonts w:asciiTheme="majorHAnsi" w:hAnsiTheme="majorHAnsi" w:cstheme="majorHAnsi"/>
                <w:sz w:val="18"/>
                <w:szCs w:val="18"/>
                <w:lang w:val="en-US"/>
              </w:rPr>
              <w:t xml:space="preserve">are more negatively affected by </w:t>
            </w:r>
            <w:r w:rsidR="00517374" w:rsidRPr="007B4FF1">
              <w:rPr>
                <w:rFonts w:asciiTheme="majorHAnsi" w:hAnsiTheme="majorHAnsi" w:cstheme="majorHAnsi"/>
                <w:i/>
                <w:sz w:val="18"/>
                <w:szCs w:val="18"/>
                <w:lang w:val="en-US"/>
              </w:rPr>
              <w:t xml:space="preserve">P. acuta </w:t>
            </w:r>
            <w:r w:rsidR="00517374" w:rsidRPr="007B4FF1">
              <w:rPr>
                <w:rFonts w:asciiTheme="majorHAnsi" w:hAnsiTheme="majorHAnsi" w:cstheme="majorHAnsi"/>
                <w:sz w:val="18"/>
                <w:szCs w:val="18"/>
                <w:lang w:val="en-US"/>
              </w:rPr>
              <w:t xml:space="preserve">than </w:t>
            </w:r>
            <w:r w:rsidRPr="007B4FF1">
              <w:rPr>
                <w:rFonts w:asciiTheme="majorHAnsi" w:hAnsiTheme="majorHAnsi" w:cstheme="majorHAnsi"/>
                <w:sz w:val="18"/>
                <w:szCs w:val="18"/>
                <w:lang w:val="en-US"/>
              </w:rPr>
              <w:t xml:space="preserve">those of </w:t>
            </w:r>
            <w:r w:rsidR="00517374" w:rsidRPr="007B4FF1">
              <w:rPr>
                <w:rFonts w:asciiTheme="majorHAnsi" w:hAnsiTheme="majorHAnsi" w:cstheme="majorHAnsi"/>
                <w:sz w:val="18"/>
                <w:szCs w:val="18"/>
                <w:lang w:val="en-US"/>
              </w:rPr>
              <w:t>N</w:t>
            </w:r>
            <w:r w:rsidR="001B7CB6" w:rsidRPr="007B4FF1">
              <w:rPr>
                <w:rFonts w:asciiTheme="majorHAnsi" w:hAnsiTheme="majorHAnsi" w:cstheme="majorHAnsi"/>
                <w:sz w:val="18"/>
                <w:szCs w:val="18"/>
                <w:lang w:val="en-US"/>
              </w:rPr>
              <w:t>aive</w:t>
            </w:r>
            <w:r w:rsidR="00517374" w:rsidRPr="007B4FF1">
              <w:rPr>
                <w:rFonts w:asciiTheme="majorHAnsi" w:hAnsiTheme="majorHAnsi" w:cstheme="majorHAnsi"/>
                <w:sz w:val="18"/>
                <w:szCs w:val="18"/>
                <w:lang w:val="en-US"/>
              </w:rPr>
              <w:t xml:space="preserve"> populations</w:t>
            </w:r>
            <w:r w:rsidR="00CD4363" w:rsidRPr="007B4FF1">
              <w:rPr>
                <w:rFonts w:asciiTheme="majorHAnsi" w:hAnsiTheme="majorHAnsi" w:cstheme="majorHAnsi"/>
                <w:sz w:val="18"/>
                <w:szCs w:val="18"/>
                <w:lang w:val="en-US"/>
              </w:rPr>
              <w:t xml:space="preserve"> (N)</w:t>
            </w:r>
            <w:r w:rsidRPr="007B4FF1">
              <w:rPr>
                <w:rFonts w:asciiTheme="majorHAnsi" w:hAnsiTheme="majorHAnsi" w:cstheme="majorHAnsi"/>
                <w:sz w:val="18"/>
                <w:szCs w:val="18"/>
                <w:lang w:val="en-US"/>
              </w:rPr>
              <w:t xml:space="preserve">: </w:t>
            </w:r>
            <w:r w:rsidR="001B7CB6" w:rsidRPr="007B4FF1">
              <w:rPr>
                <w:rFonts w:asciiTheme="majorHAnsi" w:hAnsiTheme="majorHAnsi" w:cstheme="majorHAnsi"/>
                <w:sz w:val="18"/>
                <w:szCs w:val="18"/>
                <w:lang w:val="en-US"/>
              </w:rPr>
              <w:t>Experienced</w:t>
            </w:r>
            <w:r w:rsidRPr="007B4FF1">
              <w:rPr>
                <w:rFonts w:asciiTheme="majorHAnsi" w:hAnsiTheme="majorHAnsi" w:cstheme="majorHAnsi"/>
                <w:sz w:val="18"/>
                <w:szCs w:val="18"/>
                <w:lang w:val="en-US"/>
              </w:rPr>
              <w:t xml:space="preserve"> are less tolerant to competition than </w:t>
            </w:r>
            <w:r w:rsidR="001B7CB6" w:rsidRPr="007B4FF1">
              <w:rPr>
                <w:rFonts w:asciiTheme="majorHAnsi" w:hAnsiTheme="majorHAnsi" w:cstheme="majorHAnsi"/>
                <w:sz w:val="18"/>
                <w:szCs w:val="18"/>
                <w:lang w:val="en-US"/>
              </w:rPr>
              <w:t>Naive</w:t>
            </w:r>
            <w:r w:rsidRPr="007B4FF1">
              <w:rPr>
                <w:rFonts w:asciiTheme="majorHAnsi" w:hAnsiTheme="majorHAnsi" w:cstheme="majorHAnsi"/>
                <w:sz w:val="18"/>
                <w:szCs w:val="18"/>
                <w:lang w:val="en-US"/>
              </w:rPr>
              <w:t>.</w:t>
            </w:r>
          </w:p>
        </w:tc>
      </w:tr>
      <w:tr w:rsidR="002E27B9" w:rsidRPr="007E0C06" w14:paraId="0D0C6910" w14:textId="77777777" w:rsidTr="00C52642">
        <w:tc>
          <w:tcPr>
            <w:tcW w:w="4054" w:type="dxa"/>
            <w:tcBorders>
              <w:bottom w:val="single" w:sz="4" w:space="0" w:color="auto"/>
            </w:tcBorders>
          </w:tcPr>
          <w:p w14:paraId="4EE0BB95" w14:textId="605A5C02" w:rsidR="002E27B9" w:rsidRPr="007B4FF1" w:rsidRDefault="00F43DFC" w:rsidP="009A1217">
            <w:pPr>
              <w:ind w:left="170" w:hanging="170"/>
              <w:jc w:val="both"/>
              <w:rPr>
                <w:rFonts w:asciiTheme="majorHAnsi" w:hAnsiTheme="majorHAnsi" w:cstheme="majorHAnsi"/>
                <w:sz w:val="18"/>
                <w:szCs w:val="18"/>
                <w:lang w:val="en-US"/>
              </w:rPr>
            </w:pPr>
            <w:r w:rsidRPr="007B4FF1">
              <w:rPr>
                <w:rFonts w:asciiTheme="majorHAnsi" w:hAnsiTheme="majorHAnsi" w:cstheme="majorHAnsi"/>
                <w:sz w:val="18"/>
                <w:szCs w:val="18"/>
                <w:lang w:val="en-US"/>
              </w:rPr>
              <w:t xml:space="preserve">(iii) </w:t>
            </w:r>
            <w:r w:rsidR="00351C4A" w:rsidRPr="007B4FF1">
              <w:rPr>
                <w:rFonts w:asciiTheme="majorHAnsi" w:hAnsiTheme="majorHAnsi" w:cstheme="majorHAnsi"/>
                <w:i/>
                <w:sz w:val="18"/>
                <w:szCs w:val="18"/>
                <w:lang w:val="en-US"/>
              </w:rPr>
              <w:t>A</w:t>
            </w:r>
            <w:r w:rsidR="009029F5" w:rsidRPr="007B4FF1">
              <w:rPr>
                <w:rFonts w:asciiTheme="majorHAnsi" w:hAnsiTheme="majorHAnsi" w:cstheme="majorHAnsi"/>
                <w:i/>
                <w:sz w:val="18"/>
                <w:szCs w:val="18"/>
                <w:lang w:val="en-US"/>
              </w:rPr>
              <w:t>.</w:t>
            </w:r>
            <w:r w:rsidR="00351C4A" w:rsidRPr="007B4FF1">
              <w:rPr>
                <w:rFonts w:asciiTheme="majorHAnsi" w:hAnsiTheme="majorHAnsi" w:cstheme="majorHAnsi"/>
                <w:i/>
                <w:sz w:val="18"/>
                <w:szCs w:val="18"/>
                <w:lang w:val="en-US"/>
              </w:rPr>
              <w:t xml:space="preserve"> marmorata </w:t>
            </w:r>
            <w:r w:rsidR="00351C4A" w:rsidRPr="007B4FF1">
              <w:rPr>
                <w:rFonts w:asciiTheme="majorHAnsi" w:hAnsiTheme="majorHAnsi" w:cstheme="majorHAnsi"/>
                <w:sz w:val="18"/>
                <w:szCs w:val="18"/>
                <w:lang w:val="en-US"/>
              </w:rPr>
              <w:t xml:space="preserve">and </w:t>
            </w:r>
            <w:r w:rsidR="00351C4A" w:rsidRPr="007B4FF1">
              <w:rPr>
                <w:rFonts w:asciiTheme="majorHAnsi" w:hAnsiTheme="majorHAnsi" w:cstheme="majorHAnsi"/>
                <w:i/>
                <w:sz w:val="18"/>
                <w:szCs w:val="18"/>
                <w:lang w:val="en-US"/>
              </w:rPr>
              <w:t xml:space="preserve">P. acuta </w:t>
            </w:r>
            <w:r w:rsidR="00351C4A" w:rsidRPr="007B4FF1">
              <w:rPr>
                <w:rFonts w:asciiTheme="majorHAnsi" w:hAnsiTheme="majorHAnsi" w:cstheme="majorHAnsi"/>
                <w:sz w:val="18"/>
                <w:szCs w:val="18"/>
                <w:lang w:val="en-US"/>
              </w:rPr>
              <w:t>have locally coevolved</w:t>
            </w:r>
            <w:r w:rsidR="009029F5" w:rsidRPr="007B4FF1">
              <w:rPr>
                <w:rFonts w:asciiTheme="majorHAnsi" w:hAnsiTheme="majorHAnsi" w:cstheme="majorHAnsi"/>
                <w:sz w:val="18"/>
                <w:szCs w:val="18"/>
                <w:lang w:val="en-US"/>
              </w:rPr>
              <w:t>.</w:t>
            </w:r>
          </w:p>
        </w:tc>
        <w:tc>
          <w:tcPr>
            <w:tcW w:w="4868" w:type="dxa"/>
            <w:tcBorders>
              <w:bottom w:val="single" w:sz="4" w:space="0" w:color="auto"/>
            </w:tcBorders>
          </w:tcPr>
          <w:p w14:paraId="44D486F6" w14:textId="7B458015" w:rsidR="0073361E" w:rsidRPr="007B4FF1" w:rsidRDefault="00964C15" w:rsidP="001423C7">
            <w:pPr>
              <w:ind w:left="170" w:hanging="170"/>
              <w:jc w:val="both"/>
              <w:rPr>
                <w:ins w:id="122" w:author="chapuis" w:date="2024-02-19T18:59:00Z"/>
                <w:rFonts w:asciiTheme="majorHAnsi" w:hAnsiTheme="majorHAnsi" w:cstheme="majorHAnsi"/>
                <w:sz w:val="18"/>
                <w:szCs w:val="18"/>
                <w:lang w:val="en-US"/>
              </w:rPr>
            </w:pPr>
            <w:del w:id="123" w:author="chapuis" w:date="2024-02-19T18:59:00Z">
              <w:r w:rsidRPr="007B4FF1">
                <w:rPr>
                  <w:rFonts w:asciiTheme="majorHAnsi" w:hAnsiTheme="majorHAnsi" w:cstheme="majorHAnsi"/>
                  <w:sz w:val="18"/>
                  <w:szCs w:val="18"/>
                  <w:lang w:val="en-US"/>
                </w:rPr>
                <w:delText>Fitness is</w:delText>
              </w:r>
            </w:del>
            <w:ins w:id="124" w:author="chapuis" w:date="2024-02-19T18:59:00Z">
              <w:r w:rsidR="00430F11" w:rsidRPr="007B4FF1">
                <w:rPr>
                  <w:rFonts w:asciiTheme="majorHAnsi" w:hAnsiTheme="majorHAnsi" w:cstheme="majorHAnsi"/>
                  <w:sz w:val="18"/>
                  <w:szCs w:val="18"/>
                  <w:lang w:val="en-US"/>
                </w:rPr>
                <w:t xml:space="preserve">(a) </w:t>
              </w:r>
              <w:r w:rsidR="0073361E" w:rsidRPr="007B4FF1">
                <w:rPr>
                  <w:rFonts w:asciiTheme="majorHAnsi" w:hAnsiTheme="majorHAnsi" w:cstheme="majorHAnsi"/>
                  <w:sz w:val="18"/>
                  <w:szCs w:val="18"/>
                  <w:lang w:val="en-US"/>
                </w:rPr>
                <w:t xml:space="preserve">If coevolution </w:t>
              </w:r>
              <w:r w:rsidR="00FD31C2" w:rsidRPr="007B4FF1">
                <w:rPr>
                  <w:rFonts w:asciiTheme="majorHAnsi" w:hAnsiTheme="majorHAnsi" w:cstheme="majorHAnsi"/>
                  <w:sz w:val="18"/>
                  <w:szCs w:val="18"/>
                  <w:lang w:val="en-US"/>
                </w:rPr>
                <w:t>reinforces</w:t>
              </w:r>
              <w:r w:rsidR="0073361E" w:rsidRPr="007B4FF1">
                <w:rPr>
                  <w:rFonts w:asciiTheme="majorHAnsi" w:hAnsiTheme="majorHAnsi" w:cstheme="majorHAnsi"/>
                  <w:sz w:val="18"/>
                  <w:szCs w:val="18"/>
                  <w:lang w:val="en-US"/>
                </w:rPr>
                <w:t xml:space="preserve"> competitive impacts</w:t>
              </w:r>
              <w:del w:id="125" w:author="chapuis" w:date="2024-02-19T19:17:00Z">
                <w:r w:rsidR="0073361E" w:rsidRPr="007B4FF1">
                  <w:rPr>
                    <w:rFonts w:asciiTheme="majorHAnsi" w:hAnsiTheme="majorHAnsi" w:cstheme="majorHAnsi"/>
                    <w:sz w:val="18"/>
                    <w:szCs w:val="18"/>
                    <w:lang w:val="en-US"/>
                  </w:rPr>
                  <w:delText xml:space="preserve"> </w:delText>
                </w:r>
              </w:del>
              <w:r w:rsidR="0073361E" w:rsidRPr="007B4FF1">
                <w:rPr>
                  <w:rFonts w:asciiTheme="majorHAnsi" w:hAnsiTheme="majorHAnsi" w:cstheme="majorHAnsi"/>
                  <w:sz w:val="18"/>
                  <w:szCs w:val="18"/>
                  <w:lang w:val="en-US"/>
                </w:rPr>
                <w:t xml:space="preserve">: </w:t>
              </w:r>
              <w:r w:rsidR="002A7ECE" w:rsidRPr="007B4FF1">
                <w:rPr>
                  <w:rFonts w:asciiTheme="majorHAnsi" w:hAnsiTheme="majorHAnsi" w:cstheme="majorHAnsi"/>
                  <w:sz w:val="18"/>
                  <w:szCs w:val="18"/>
                  <w:lang w:val="en-US"/>
                </w:rPr>
                <w:t>survival/growth in one species</w:t>
              </w:r>
              <w:r w:rsidRPr="007B4FF1">
                <w:rPr>
                  <w:rFonts w:asciiTheme="majorHAnsi" w:hAnsiTheme="majorHAnsi" w:cstheme="majorHAnsi"/>
                  <w:sz w:val="18"/>
                  <w:szCs w:val="18"/>
                  <w:lang w:val="en-US"/>
                </w:rPr>
                <w:t xml:space="preserve"> </w:t>
              </w:r>
              <w:r w:rsidR="0073361E" w:rsidRPr="007B4FF1">
                <w:rPr>
                  <w:rFonts w:asciiTheme="majorHAnsi" w:hAnsiTheme="majorHAnsi" w:cstheme="majorHAnsi"/>
                  <w:sz w:val="18"/>
                  <w:szCs w:val="18"/>
                  <w:lang w:val="en-US"/>
                </w:rPr>
                <w:t>are</w:t>
              </w:r>
            </w:ins>
            <w:r w:rsidR="0073361E" w:rsidRPr="007B4FF1">
              <w:rPr>
                <w:rFonts w:asciiTheme="majorHAnsi" w:hAnsiTheme="majorHAnsi" w:cstheme="majorHAnsi"/>
                <w:sz w:val="18"/>
                <w:szCs w:val="18"/>
                <w:lang w:val="en-US"/>
              </w:rPr>
              <w:t xml:space="preserve"> more </w:t>
            </w:r>
            <w:del w:id="126" w:author="chapuis" w:date="2024-02-19T18:59:00Z">
              <w:r w:rsidR="001423C7" w:rsidRPr="007B4FF1">
                <w:rPr>
                  <w:rFonts w:asciiTheme="majorHAnsi" w:hAnsiTheme="majorHAnsi" w:cstheme="majorHAnsi"/>
                  <w:sz w:val="18"/>
                  <w:szCs w:val="18"/>
                  <w:lang w:val="en-US"/>
                </w:rPr>
                <w:delText>(less)</w:delText>
              </w:r>
              <w:r w:rsidRPr="007B4FF1">
                <w:rPr>
                  <w:rFonts w:asciiTheme="majorHAnsi" w:hAnsiTheme="majorHAnsi" w:cstheme="majorHAnsi"/>
                  <w:sz w:val="18"/>
                  <w:szCs w:val="18"/>
                  <w:lang w:val="en-US"/>
                </w:rPr>
                <w:delText xml:space="preserve"> depressed</w:delText>
              </w:r>
            </w:del>
            <w:ins w:id="127" w:author="chapuis" w:date="2024-02-19T18:59:00Z">
              <w:r w:rsidR="0073361E" w:rsidRPr="007B4FF1">
                <w:rPr>
                  <w:rFonts w:asciiTheme="majorHAnsi" w:hAnsiTheme="majorHAnsi" w:cstheme="majorHAnsi"/>
                  <w:sz w:val="18"/>
                  <w:szCs w:val="18"/>
                  <w:lang w:val="en-US"/>
                </w:rPr>
                <w:t>negatively affected</w:t>
              </w:r>
            </w:ins>
            <w:r w:rsidR="0073361E" w:rsidRPr="007B4FF1">
              <w:rPr>
                <w:rFonts w:asciiTheme="majorHAnsi" w:hAnsiTheme="majorHAnsi" w:cstheme="majorHAnsi"/>
                <w:sz w:val="18"/>
                <w:szCs w:val="18"/>
                <w:lang w:val="en-US"/>
              </w:rPr>
              <w:t xml:space="preserve"> by </w:t>
            </w:r>
            <w:del w:id="128" w:author="chapuis" w:date="2024-02-19T18:59:00Z">
              <w:r w:rsidRPr="007B4FF1">
                <w:rPr>
                  <w:rFonts w:asciiTheme="majorHAnsi" w:hAnsiTheme="majorHAnsi" w:cstheme="majorHAnsi"/>
                  <w:sz w:val="18"/>
                  <w:szCs w:val="18"/>
                  <w:lang w:val="en-US"/>
                </w:rPr>
                <w:delText xml:space="preserve">interspecific competition in </w:delText>
              </w:r>
            </w:del>
            <w:r w:rsidR="0073361E" w:rsidRPr="007B4FF1">
              <w:rPr>
                <w:rFonts w:asciiTheme="majorHAnsi" w:hAnsiTheme="majorHAnsi" w:cstheme="majorHAnsi"/>
                <w:sz w:val="18"/>
                <w:szCs w:val="18"/>
                <w:lang w:val="en-US"/>
              </w:rPr>
              <w:t xml:space="preserve">sympatric </w:t>
            </w:r>
            <w:ins w:id="129" w:author="chapuis" w:date="2024-02-19T18:59:00Z">
              <w:r w:rsidR="0073361E" w:rsidRPr="007B4FF1">
                <w:rPr>
                  <w:rFonts w:asciiTheme="majorHAnsi" w:hAnsiTheme="majorHAnsi" w:cstheme="majorHAnsi"/>
                  <w:sz w:val="18"/>
                  <w:szCs w:val="18"/>
                  <w:lang w:val="en-US"/>
                </w:rPr>
                <w:t xml:space="preserve">competitors of the other species </w:t>
              </w:r>
            </w:ins>
            <w:r w:rsidR="0073361E" w:rsidRPr="007B4FF1">
              <w:rPr>
                <w:rFonts w:asciiTheme="majorHAnsi" w:hAnsiTheme="majorHAnsi" w:cstheme="majorHAnsi"/>
                <w:sz w:val="18"/>
                <w:szCs w:val="18"/>
                <w:lang w:val="en-US"/>
              </w:rPr>
              <w:t xml:space="preserve">than </w:t>
            </w:r>
            <w:del w:id="130" w:author="chapuis" w:date="2024-02-19T18:59:00Z">
              <w:r w:rsidRPr="007B4FF1">
                <w:rPr>
                  <w:rFonts w:asciiTheme="majorHAnsi" w:hAnsiTheme="majorHAnsi" w:cstheme="majorHAnsi"/>
                  <w:sz w:val="18"/>
                  <w:szCs w:val="18"/>
                  <w:lang w:val="en-US"/>
                </w:rPr>
                <w:delText>in</w:delText>
              </w:r>
            </w:del>
            <w:ins w:id="131" w:author="chapuis" w:date="2024-02-19T18:59:00Z">
              <w:r w:rsidR="0073361E" w:rsidRPr="007B4FF1">
                <w:rPr>
                  <w:rFonts w:asciiTheme="majorHAnsi" w:hAnsiTheme="majorHAnsi" w:cstheme="majorHAnsi"/>
                  <w:sz w:val="18"/>
                  <w:szCs w:val="18"/>
                  <w:lang w:val="en-US"/>
                </w:rPr>
                <w:t>by</w:t>
              </w:r>
            </w:ins>
            <w:r w:rsidR="0073361E" w:rsidRPr="007B4FF1">
              <w:rPr>
                <w:rFonts w:asciiTheme="majorHAnsi" w:hAnsiTheme="majorHAnsi" w:cstheme="majorHAnsi"/>
                <w:sz w:val="18"/>
                <w:szCs w:val="18"/>
                <w:lang w:val="en-US"/>
              </w:rPr>
              <w:t xml:space="preserve"> allopatric </w:t>
            </w:r>
            <w:del w:id="132" w:author="chapuis" w:date="2024-02-19T18:59:00Z">
              <w:r w:rsidRPr="007B4FF1">
                <w:rPr>
                  <w:rFonts w:asciiTheme="majorHAnsi" w:hAnsiTheme="majorHAnsi" w:cstheme="majorHAnsi"/>
                  <w:sz w:val="18"/>
                  <w:szCs w:val="18"/>
                  <w:lang w:val="en-US"/>
                </w:rPr>
                <w:delText>pairs</w:delText>
              </w:r>
              <w:r w:rsidR="001B7CB6" w:rsidRPr="007B4FF1">
                <w:rPr>
                  <w:rFonts w:asciiTheme="majorHAnsi" w:hAnsiTheme="majorHAnsi" w:cstheme="majorHAnsi"/>
                  <w:sz w:val="18"/>
                  <w:szCs w:val="18"/>
                  <w:lang w:val="en-US"/>
                </w:rPr>
                <w:delText>, IF</w:delText>
              </w:r>
            </w:del>
            <w:ins w:id="133" w:author="chapuis" w:date="2024-02-19T18:59:00Z">
              <w:r w:rsidR="0073361E" w:rsidRPr="007B4FF1">
                <w:rPr>
                  <w:rFonts w:asciiTheme="majorHAnsi" w:hAnsiTheme="majorHAnsi" w:cstheme="majorHAnsi"/>
                  <w:sz w:val="18"/>
                  <w:szCs w:val="18"/>
                  <w:lang w:val="en-US"/>
                </w:rPr>
                <w:t xml:space="preserve">competitors. </w:t>
              </w:r>
            </w:ins>
          </w:p>
          <w:p w14:paraId="2556A580" w14:textId="6C464DE4" w:rsidR="0073361E" w:rsidRPr="007B4FF1" w:rsidRDefault="00430F11" w:rsidP="001423C7">
            <w:pPr>
              <w:ind w:left="170" w:hanging="170"/>
              <w:jc w:val="both"/>
              <w:rPr>
                <w:ins w:id="134" w:author="chapuis" w:date="2024-02-19T18:59:00Z"/>
                <w:del w:id="135" w:author="chapuis" w:date="2024-02-19T19:17:00Z"/>
                <w:rFonts w:asciiTheme="majorHAnsi" w:hAnsiTheme="majorHAnsi" w:cstheme="majorHAnsi"/>
                <w:sz w:val="18"/>
                <w:szCs w:val="18"/>
                <w:lang w:val="en-US"/>
              </w:rPr>
            </w:pPr>
            <w:ins w:id="136" w:author="chapuis" w:date="2024-02-19T18:59:00Z">
              <w:r w:rsidRPr="007B4FF1">
                <w:rPr>
                  <w:rFonts w:asciiTheme="majorHAnsi" w:hAnsiTheme="majorHAnsi" w:cstheme="majorHAnsi"/>
                  <w:sz w:val="18"/>
                  <w:szCs w:val="18"/>
                  <w:lang w:val="en-US"/>
                </w:rPr>
                <w:t xml:space="preserve">(b) </w:t>
              </w:r>
              <w:r w:rsidR="0073361E" w:rsidRPr="007B4FF1">
                <w:rPr>
                  <w:rFonts w:asciiTheme="majorHAnsi" w:hAnsiTheme="majorHAnsi" w:cstheme="majorHAnsi"/>
                  <w:sz w:val="18"/>
                  <w:szCs w:val="18"/>
                  <w:lang w:val="en-US"/>
                </w:rPr>
                <w:t>If</w:t>
              </w:r>
            </w:ins>
            <w:r w:rsidR="0073361E" w:rsidRPr="007B4FF1">
              <w:rPr>
                <w:rFonts w:asciiTheme="majorHAnsi" w:hAnsiTheme="majorHAnsi" w:cstheme="majorHAnsi"/>
                <w:sz w:val="18"/>
                <w:szCs w:val="18"/>
                <w:lang w:val="en-US"/>
              </w:rPr>
              <w:t xml:space="preserve"> coevolution </w:t>
            </w:r>
            <w:del w:id="137" w:author="chapuis" w:date="2024-02-19T18:59:00Z">
              <w:r w:rsidR="00351C4A" w:rsidRPr="007B4FF1">
                <w:rPr>
                  <w:rFonts w:asciiTheme="majorHAnsi" w:hAnsiTheme="majorHAnsi" w:cstheme="majorHAnsi"/>
                  <w:sz w:val="18"/>
                  <w:szCs w:val="18"/>
                  <w:lang w:val="en-US"/>
                </w:rPr>
                <w:delText>results in higher</w:delText>
              </w:r>
              <w:r w:rsidR="001423C7" w:rsidRPr="007B4FF1">
                <w:rPr>
                  <w:rFonts w:asciiTheme="majorHAnsi" w:hAnsiTheme="majorHAnsi" w:cstheme="majorHAnsi"/>
                  <w:sz w:val="18"/>
                  <w:szCs w:val="18"/>
                  <w:lang w:val="en-US"/>
                </w:rPr>
                <w:delText xml:space="preserve"> (lower)</w:delText>
              </w:r>
              <w:r w:rsidR="00351C4A" w:rsidRPr="007B4FF1">
                <w:rPr>
                  <w:rFonts w:asciiTheme="majorHAnsi" w:hAnsiTheme="majorHAnsi" w:cstheme="majorHAnsi"/>
                  <w:sz w:val="18"/>
                  <w:szCs w:val="18"/>
                  <w:lang w:val="en-US"/>
                </w:rPr>
                <w:delText xml:space="preserve"> competition</w:delText>
              </w:r>
            </w:del>
            <w:ins w:id="138" w:author="chapuis" w:date="2024-02-19T18:59:00Z">
              <w:r w:rsidR="00FD31C2" w:rsidRPr="007B4FF1">
                <w:rPr>
                  <w:rFonts w:asciiTheme="majorHAnsi" w:hAnsiTheme="majorHAnsi" w:cstheme="majorHAnsi"/>
                  <w:sz w:val="18"/>
                  <w:szCs w:val="18"/>
                  <w:lang w:val="en-US"/>
                </w:rPr>
                <w:t>mitigates competitive</w:t>
              </w:r>
            </w:ins>
            <w:r w:rsidR="00FD31C2" w:rsidRPr="007B4FF1">
              <w:rPr>
                <w:rFonts w:asciiTheme="majorHAnsi" w:hAnsiTheme="majorHAnsi" w:cstheme="majorHAnsi"/>
                <w:sz w:val="18"/>
                <w:szCs w:val="18"/>
                <w:lang w:val="en-US"/>
              </w:rPr>
              <w:t xml:space="preserve"> impacts</w:t>
            </w:r>
            <w:del w:id="139" w:author="chapuis" w:date="2024-02-19T19:17:00Z">
              <w:r w:rsidR="0073361E" w:rsidRPr="007B4FF1">
                <w:rPr>
                  <w:rFonts w:asciiTheme="majorHAnsi" w:hAnsiTheme="majorHAnsi" w:cstheme="majorHAnsi"/>
                  <w:sz w:val="18"/>
                  <w:szCs w:val="18"/>
                  <w:lang w:val="en-US"/>
                </w:rPr>
                <w:delText xml:space="preserve"> </w:delText>
              </w:r>
            </w:del>
            <w:del w:id="140" w:author="chapuis" w:date="2024-02-19T18:59:00Z">
              <w:r w:rsidR="00351C4A" w:rsidRPr="007B4FF1">
                <w:rPr>
                  <w:rFonts w:asciiTheme="majorHAnsi" w:hAnsiTheme="majorHAnsi" w:cstheme="majorHAnsi"/>
                  <w:sz w:val="18"/>
                  <w:szCs w:val="18"/>
                  <w:lang w:val="en-US"/>
                </w:rPr>
                <w:delText>/</w:delText>
              </w:r>
              <w:r w:rsidR="001B7CB6" w:rsidRPr="007B4FF1">
                <w:rPr>
                  <w:rFonts w:asciiTheme="majorHAnsi" w:hAnsiTheme="majorHAnsi" w:cstheme="majorHAnsi"/>
                  <w:sz w:val="18"/>
                  <w:szCs w:val="18"/>
                  <w:lang w:val="en-US"/>
                </w:rPr>
                <w:delText xml:space="preserve"> </w:delText>
              </w:r>
              <w:r w:rsidR="00351C4A" w:rsidRPr="007B4FF1">
                <w:rPr>
                  <w:rFonts w:asciiTheme="majorHAnsi" w:hAnsiTheme="majorHAnsi" w:cstheme="majorHAnsi"/>
                  <w:sz w:val="18"/>
                  <w:szCs w:val="18"/>
                  <w:lang w:val="en-US"/>
                </w:rPr>
                <w:delText>lower</w:delText>
              </w:r>
              <w:r w:rsidR="001423C7" w:rsidRPr="007B4FF1">
                <w:rPr>
                  <w:rFonts w:asciiTheme="majorHAnsi" w:hAnsiTheme="majorHAnsi" w:cstheme="majorHAnsi"/>
                  <w:sz w:val="18"/>
                  <w:szCs w:val="18"/>
                  <w:lang w:val="en-US"/>
                </w:rPr>
                <w:delText xml:space="preserve"> (higher)</w:delText>
              </w:r>
              <w:r w:rsidR="00351C4A" w:rsidRPr="007B4FF1">
                <w:rPr>
                  <w:rFonts w:asciiTheme="majorHAnsi" w:hAnsiTheme="majorHAnsi" w:cstheme="majorHAnsi"/>
                  <w:sz w:val="18"/>
                  <w:szCs w:val="18"/>
                  <w:lang w:val="en-US"/>
                </w:rPr>
                <w:delText xml:space="preserve"> tolerance to competition</w:delText>
              </w:r>
              <w:r w:rsidR="001B7CB6" w:rsidRPr="007B4FF1">
                <w:rPr>
                  <w:rFonts w:asciiTheme="majorHAnsi" w:hAnsiTheme="majorHAnsi" w:cstheme="majorHAnsi"/>
                  <w:sz w:val="18"/>
                  <w:szCs w:val="18"/>
                  <w:lang w:val="en-US"/>
                </w:rPr>
                <w:delText xml:space="preserve">. </w:delText>
              </w:r>
            </w:del>
            <w:ins w:id="141" w:author="chapuis" w:date="2024-02-19T18:59:00Z">
              <w:r w:rsidR="0073361E" w:rsidRPr="007B4FF1">
                <w:rPr>
                  <w:rFonts w:asciiTheme="majorHAnsi" w:hAnsiTheme="majorHAnsi" w:cstheme="majorHAnsi"/>
                  <w:sz w:val="18"/>
                  <w:szCs w:val="18"/>
                  <w:lang w:val="en-US"/>
                </w:rPr>
                <w:t xml:space="preserve">: traits are more negatively affected by allopatric competitors than by sympatric </w:t>
              </w:r>
              <w:r w:rsidR="002A7ECE" w:rsidRPr="007B4FF1">
                <w:rPr>
                  <w:rFonts w:asciiTheme="majorHAnsi" w:hAnsiTheme="majorHAnsi" w:cstheme="majorHAnsi"/>
                  <w:sz w:val="18"/>
                  <w:szCs w:val="18"/>
                  <w:lang w:val="en-US"/>
                </w:rPr>
                <w:t>ones</w:t>
              </w:r>
              <w:r w:rsidR="0073361E" w:rsidRPr="007B4FF1">
                <w:rPr>
                  <w:rFonts w:asciiTheme="majorHAnsi" w:hAnsiTheme="majorHAnsi" w:cstheme="majorHAnsi"/>
                  <w:sz w:val="18"/>
                  <w:szCs w:val="18"/>
                  <w:lang w:val="en-US"/>
                </w:rPr>
                <w:t>.</w:t>
              </w:r>
            </w:ins>
          </w:p>
          <w:p w14:paraId="20DE6E7D" w14:textId="6747E021" w:rsidR="00762950" w:rsidRPr="007B4FF1" w:rsidRDefault="00762950" w:rsidP="001423C7">
            <w:pPr>
              <w:ind w:left="170" w:hanging="170"/>
              <w:jc w:val="both"/>
              <w:rPr>
                <w:ins w:id="142" w:author="chapuis" w:date="2024-02-19T18:59:00Z"/>
                <w:del w:id="143" w:author="chapuis" w:date="2024-02-19T19:17:00Z"/>
                <w:rFonts w:asciiTheme="majorHAnsi" w:hAnsiTheme="majorHAnsi" w:cstheme="majorHAnsi"/>
                <w:sz w:val="18"/>
                <w:szCs w:val="18"/>
                <w:lang w:val="en-US"/>
              </w:rPr>
            </w:pPr>
          </w:p>
          <w:p w14:paraId="76A9E1F7" w14:textId="77777777" w:rsidR="00762950" w:rsidRPr="007B4FF1" w:rsidRDefault="00762950" w:rsidP="001423C7">
            <w:pPr>
              <w:ind w:left="170" w:hanging="170"/>
              <w:jc w:val="both"/>
              <w:rPr>
                <w:ins w:id="144" w:author="chapuis" w:date="2024-02-19T18:59:00Z"/>
                <w:del w:id="145" w:author="chapuis" w:date="2024-02-19T19:17:00Z"/>
                <w:rFonts w:asciiTheme="majorHAnsi" w:hAnsiTheme="majorHAnsi" w:cstheme="majorHAnsi"/>
                <w:sz w:val="18"/>
                <w:szCs w:val="18"/>
                <w:lang w:val="en-US"/>
              </w:rPr>
            </w:pPr>
          </w:p>
          <w:p w14:paraId="1E891C39" w14:textId="2A2F6106" w:rsidR="00762950" w:rsidRPr="007B4FF1" w:rsidRDefault="00762950" w:rsidP="001423C7">
            <w:pPr>
              <w:ind w:left="170" w:hanging="170"/>
              <w:jc w:val="both"/>
              <w:rPr>
                <w:rFonts w:asciiTheme="majorHAnsi" w:hAnsiTheme="majorHAnsi" w:cstheme="majorHAnsi"/>
                <w:sz w:val="18"/>
                <w:szCs w:val="18"/>
                <w:lang w:val="en-US"/>
              </w:rPr>
            </w:pPr>
          </w:p>
        </w:tc>
      </w:tr>
    </w:tbl>
    <w:p w14:paraId="7A99FF8B" w14:textId="6F525970" w:rsidR="002E27B9" w:rsidRPr="007B4FF1" w:rsidRDefault="002E27B9" w:rsidP="004C7490">
      <w:pPr>
        <w:rPr>
          <w:rFonts w:asciiTheme="majorHAnsi" w:hAnsiTheme="majorHAnsi" w:cstheme="majorHAnsi"/>
          <w:lang w:val="en-US"/>
        </w:rPr>
      </w:pPr>
    </w:p>
    <w:p w14:paraId="453E0670" w14:textId="77777777" w:rsidR="002E27B9" w:rsidRPr="007B4FF1" w:rsidRDefault="002E27B9" w:rsidP="004C7490">
      <w:pPr>
        <w:rPr>
          <w:rFonts w:asciiTheme="majorHAnsi" w:hAnsiTheme="majorHAnsi" w:cstheme="majorHAnsi"/>
          <w:lang w:val="en-US"/>
        </w:rPr>
      </w:pPr>
    </w:p>
    <w:p w14:paraId="63403FAE" w14:textId="75794D3A" w:rsidR="00FD557F" w:rsidRPr="007B4FF1" w:rsidRDefault="00FD557F" w:rsidP="0061244B">
      <w:pPr>
        <w:jc w:val="center"/>
        <w:rPr>
          <w:rFonts w:asciiTheme="majorHAnsi" w:hAnsiTheme="majorHAnsi" w:cstheme="majorHAnsi"/>
          <w:b/>
          <w:lang w:val="en-US"/>
        </w:rPr>
      </w:pPr>
      <w:r w:rsidRPr="007B4FF1">
        <w:rPr>
          <w:rFonts w:asciiTheme="majorHAnsi" w:hAnsiTheme="majorHAnsi" w:cstheme="majorHAnsi"/>
          <w:b/>
          <w:lang w:val="en-US"/>
        </w:rPr>
        <w:t>Material and methods</w:t>
      </w:r>
    </w:p>
    <w:p w14:paraId="1812CE9C" w14:textId="77777777" w:rsidR="0061244B" w:rsidRPr="007B4FF1" w:rsidRDefault="0061244B" w:rsidP="0061244B">
      <w:pPr>
        <w:jc w:val="center"/>
        <w:rPr>
          <w:rFonts w:asciiTheme="majorHAnsi" w:hAnsiTheme="majorHAnsi" w:cstheme="majorHAnsi"/>
          <w:b/>
          <w:sz w:val="21"/>
          <w:szCs w:val="21"/>
          <w:lang w:val="en-US"/>
        </w:rPr>
      </w:pPr>
    </w:p>
    <w:p w14:paraId="7FB6A68F" w14:textId="77777777" w:rsidR="00374E3B" w:rsidRPr="007B4FF1" w:rsidRDefault="00374E3B" w:rsidP="004C7490">
      <w:pPr>
        <w:jc w:val="both"/>
        <w:rPr>
          <w:rFonts w:asciiTheme="majorHAnsi" w:hAnsiTheme="majorHAnsi" w:cstheme="majorHAnsi"/>
          <w:b/>
          <w:sz w:val="21"/>
          <w:szCs w:val="21"/>
          <w:lang w:val="en-US"/>
        </w:rPr>
      </w:pPr>
      <w:r w:rsidRPr="007B4FF1">
        <w:rPr>
          <w:rFonts w:asciiTheme="majorHAnsi" w:hAnsiTheme="majorHAnsi" w:cstheme="majorHAnsi"/>
          <w:b/>
          <w:sz w:val="21"/>
          <w:szCs w:val="21"/>
          <w:lang w:val="en-US"/>
        </w:rPr>
        <w:t>Biological model</w:t>
      </w:r>
    </w:p>
    <w:p w14:paraId="679AA348" w14:textId="31061F1A" w:rsidR="004A61A0" w:rsidRPr="007B4FF1" w:rsidRDefault="00FC7533" w:rsidP="004C7490">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ab/>
      </w:r>
      <w:r w:rsidR="00023FD7" w:rsidRPr="007B4FF1">
        <w:rPr>
          <w:rFonts w:asciiTheme="majorHAnsi" w:hAnsiTheme="majorHAnsi" w:cstheme="majorHAnsi"/>
          <w:sz w:val="21"/>
          <w:szCs w:val="21"/>
          <w:lang w:val="en-US"/>
        </w:rPr>
        <w:t xml:space="preserve">Our field sites are </w:t>
      </w:r>
      <w:r w:rsidR="005E4DC2" w:rsidRPr="007B4FF1">
        <w:rPr>
          <w:rFonts w:asciiTheme="majorHAnsi" w:hAnsiTheme="majorHAnsi" w:cstheme="majorHAnsi"/>
          <w:sz w:val="21"/>
          <w:szCs w:val="21"/>
          <w:lang w:val="en-US"/>
        </w:rPr>
        <w:t xml:space="preserve">freshwater ponds or intermittent creeks </w:t>
      </w:r>
      <w:r w:rsidR="00023FD7" w:rsidRPr="007B4FF1">
        <w:rPr>
          <w:rFonts w:asciiTheme="majorHAnsi" w:hAnsiTheme="majorHAnsi" w:cstheme="majorHAnsi"/>
          <w:sz w:val="21"/>
          <w:szCs w:val="21"/>
          <w:lang w:val="en-US"/>
        </w:rPr>
        <w:t>located in</w:t>
      </w:r>
      <w:r w:rsidR="004A61A0" w:rsidRPr="007B4FF1">
        <w:rPr>
          <w:rFonts w:asciiTheme="majorHAnsi" w:hAnsiTheme="majorHAnsi" w:cstheme="majorHAnsi"/>
          <w:sz w:val="21"/>
          <w:szCs w:val="21"/>
          <w:lang w:val="en-GB"/>
        </w:rPr>
        <w:t xml:space="preserve"> Grande-Terre and Marie-Galante (Guadeloupe; see Figure 1)</w:t>
      </w:r>
      <w:r w:rsidR="005E4DC2" w:rsidRPr="007B4FF1">
        <w:rPr>
          <w:rFonts w:asciiTheme="majorHAnsi" w:hAnsiTheme="majorHAnsi" w:cstheme="majorHAnsi"/>
          <w:sz w:val="21"/>
          <w:szCs w:val="21"/>
          <w:lang w:val="en-GB"/>
        </w:rPr>
        <w:t>.</w:t>
      </w:r>
      <w:r w:rsidR="004A61A0" w:rsidRPr="007B4FF1">
        <w:rPr>
          <w:rFonts w:asciiTheme="majorHAnsi" w:hAnsiTheme="majorHAnsi" w:cstheme="majorHAnsi"/>
          <w:sz w:val="21"/>
          <w:szCs w:val="21"/>
          <w:lang w:val="en-GB"/>
        </w:rPr>
        <w:t xml:space="preserve"> </w:t>
      </w:r>
      <w:r w:rsidR="005E4DC2" w:rsidRPr="007B4FF1">
        <w:rPr>
          <w:rFonts w:asciiTheme="majorHAnsi" w:hAnsiTheme="majorHAnsi" w:cstheme="majorHAnsi"/>
          <w:sz w:val="21"/>
          <w:szCs w:val="21"/>
          <w:lang w:val="en-GB"/>
        </w:rPr>
        <w:t>T</w:t>
      </w:r>
      <w:r w:rsidR="004A61A0" w:rsidRPr="007B4FF1">
        <w:rPr>
          <w:rFonts w:asciiTheme="majorHAnsi" w:hAnsiTheme="majorHAnsi" w:cstheme="majorHAnsi"/>
          <w:sz w:val="21"/>
          <w:szCs w:val="21"/>
          <w:lang w:val="en-GB"/>
        </w:rPr>
        <w:t>he native</w:t>
      </w:r>
      <w:r w:rsidR="005E4DC2" w:rsidRPr="007B4FF1">
        <w:rPr>
          <w:rFonts w:asciiTheme="majorHAnsi" w:hAnsiTheme="majorHAnsi" w:cstheme="majorHAnsi"/>
          <w:sz w:val="21"/>
          <w:szCs w:val="21"/>
          <w:lang w:val="en-GB"/>
        </w:rPr>
        <w:t xml:space="preserve"> species</w:t>
      </w:r>
      <w:r w:rsidR="004A61A0" w:rsidRPr="007B4FF1">
        <w:rPr>
          <w:rFonts w:asciiTheme="majorHAnsi" w:hAnsiTheme="majorHAnsi" w:cstheme="majorHAnsi"/>
          <w:sz w:val="21"/>
          <w:szCs w:val="21"/>
          <w:lang w:val="en-GB"/>
        </w:rPr>
        <w:t xml:space="preserve"> </w:t>
      </w:r>
      <w:r w:rsidR="004A61A0" w:rsidRPr="007B4FF1">
        <w:rPr>
          <w:rFonts w:asciiTheme="majorHAnsi" w:hAnsiTheme="majorHAnsi" w:cstheme="majorHAnsi"/>
          <w:i/>
          <w:sz w:val="21"/>
          <w:szCs w:val="21"/>
          <w:lang w:val="en-GB"/>
        </w:rPr>
        <w:t>A</w:t>
      </w:r>
      <w:r w:rsidR="005743B8" w:rsidRPr="007B4FF1">
        <w:rPr>
          <w:rFonts w:asciiTheme="majorHAnsi" w:hAnsiTheme="majorHAnsi" w:cstheme="majorHAnsi"/>
          <w:i/>
          <w:sz w:val="21"/>
          <w:szCs w:val="21"/>
          <w:lang w:val="en-GB"/>
        </w:rPr>
        <w:t>.</w:t>
      </w:r>
      <w:r w:rsidR="004A61A0" w:rsidRPr="007B4FF1">
        <w:rPr>
          <w:rFonts w:asciiTheme="majorHAnsi" w:hAnsiTheme="majorHAnsi" w:cstheme="majorHAnsi"/>
          <w:i/>
          <w:sz w:val="21"/>
          <w:szCs w:val="21"/>
          <w:lang w:val="en-GB"/>
        </w:rPr>
        <w:t xml:space="preserve"> marmorata</w:t>
      </w:r>
      <w:r w:rsidR="004A61A0" w:rsidRPr="007B4FF1">
        <w:rPr>
          <w:rFonts w:asciiTheme="majorHAnsi" w:hAnsiTheme="majorHAnsi" w:cstheme="majorHAnsi"/>
          <w:sz w:val="21"/>
          <w:szCs w:val="21"/>
          <w:lang w:val="en-GB"/>
        </w:rPr>
        <w:t xml:space="preserve">, and </w:t>
      </w:r>
      <w:r w:rsidR="00DD76B7" w:rsidRPr="007B4FF1">
        <w:rPr>
          <w:rFonts w:asciiTheme="majorHAnsi" w:hAnsiTheme="majorHAnsi" w:cstheme="majorHAnsi"/>
          <w:sz w:val="21"/>
          <w:szCs w:val="21"/>
          <w:lang w:val="en-GB"/>
        </w:rPr>
        <w:t xml:space="preserve">the invasive </w:t>
      </w:r>
      <w:r w:rsidR="004A61A0" w:rsidRPr="007B4FF1">
        <w:rPr>
          <w:rFonts w:asciiTheme="majorHAnsi" w:hAnsiTheme="majorHAnsi" w:cstheme="majorHAnsi"/>
          <w:i/>
          <w:sz w:val="21"/>
          <w:szCs w:val="21"/>
          <w:lang w:val="en-GB"/>
        </w:rPr>
        <w:t>P</w:t>
      </w:r>
      <w:r w:rsidR="005743B8" w:rsidRPr="007B4FF1">
        <w:rPr>
          <w:rFonts w:asciiTheme="majorHAnsi" w:hAnsiTheme="majorHAnsi" w:cstheme="majorHAnsi"/>
          <w:i/>
          <w:sz w:val="21"/>
          <w:szCs w:val="21"/>
          <w:lang w:val="en-GB"/>
        </w:rPr>
        <w:t>.</w:t>
      </w:r>
      <w:r w:rsidR="004A61A0" w:rsidRPr="007B4FF1">
        <w:rPr>
          <w:rFonts w:asciiTheme="majorHAnsi" w:hAnsiTheme="majorHAnsi" w:cstheme="majorHAnsi"/>
          <w:i/>
          <w:sz w:val="21"/>
          <w:szCs w:val="21"/>
          <w:lang w:val="en-GB"/>
        </w:rPr>
        <w:t xml:space="preserve"> acuta</w:t>
      </w:r>
      <w:r w:rsidR="00F94491" w:rsidRPr="007B4FF1">
        <w:rPr>
          <w:rFonts w:asciiTheme="majorHAnsi" w:hAnsiTheme="majorHAnsi" w:cstheme="majorHAnsi"/>
          <w:sz w:val="21"/>
          <w:szCs w:val="21"/>
          <w:lang w:val="en-GB"/>
        </w:rPr>
        <w:t xml:space="preserve"> </w:t>
      </w:r>
      <w:r w:rsidR="005E4DC2" w:rsidRPr="007B4FF1">
        <w:rPr>
          <w:rFonts w:asciiTheme="majorHAnsi" w:hAnsiTheme="majorHAnsi" w:cstheme="majorHAnsi"/>
          <w:sz w:val="21"/>
          <w:szCs w:val="21"/>
          <w:lang w:val="en-GB"/>
        </w:rPr>
        <w:t>b</w:t>
      </w:r>
      <w:r w:rsidR="00F94491" w:rsidRPr="007B4FF1">
        <w:rPr>
          <w:rFonts w:asciiTheme="majorHAnsi" w:hAnsiTheme="majorHAnsi" w:cstheme="majorHAnsi"/>
          <w:sz w:val="21"/>
          <w:szCs w:val="21"/>
          <w:lang w:val="en-GB"/>
        </w:rPr>
        <w:t>e</w:t>
      </w:r>
      <w:r w:rsidR="005E4DC2" w:rsidRPr="007B4FF1">
        <w:rPr>
          <w:rFonts w:asciiTheme="majorHAnsi" w:hAnsiTheme="majorHAnsi" w:cstheme="majorHAnsi"/>
          <w:sz w:val="21"/>
          <w:szCs w:val="21"/>
          <w:lang w:val="en-GB"/>
        </w:rPr>
        <w:t xml:space="preserve">long to a community of around </w:t>
      </w:r>
      <w:r w:rsidR="00F94491" w:rsidRPr="007B4FF1">
        <w:rPr>
          <w:rFonts w:asciiTheme="majorHAnsi" w:hAnsiTheme="majorHAnsi" w:cstheme="majorHAnsi"/>
          <w:sz w:val="21"/>
          <w:szCs w:val="21"/>
          <w:lang w:val="en-GB"/>
        </w:rPr>
        <w:t xml:space="preserve">25 </w:t>
      </w:r>
      <w:r w:rsidR="005E4DC2" w:rsidRPr="007B4FF1">
        <w:rPr>
          <w:rFonts w:asciiTheme="majorHAnsi" w:hAnsiTheme="majorHAnsi" w:cstheme="majorHAnsi"/>
          <w:sz w:val="21"/>
          <w:szCs w:val="21"/>
          <w:lang w:val="en-GB"/>
        </w:rPr>
        <w:t xml:space="preserve">species of freshwater snails, all </w:t>
      </w:r>
      <w:proofErr w:type="spellStart"/>
      <w:r w:rsidR="005E4DC2" w:rsidRPr="007B4FF1">
        <w:rPr>
          <w:rFonts w:asciiTheme="majorHAnsi" w:hAnsiTheme="majorHAnsi" w:cstheme="majorHAnsi"/>
          <w:sz w:val="21"/>
          <w:szCs w:val="21"/>
          <w:lang w:val="en-GB"/>
        </w:rPr>
        <w:t>detritivorous</w:t>
      </w:r>
      <w:proofErr w:type="spellEnd"/>
      <w:r w:rsidR="005E4DC2" w:rsidRPr="007B4FF1">
        <w:rPr>
          <w:rFonts w:asciiTheme="majorHAnsi" w:hAnsiTheme="majorHAnsi" w:cstheme="majorHAnsi"/>
          <w:sz w:val="21"/>
          <w:szCs w:val="21"/>
          <w:lang w:val="en-GB"/>
        </w:rPr>
        <w:t xml:space="preserve"> and herbivorous, that collectively constitute the most important biomass of the macrobenthos in these habitats</w:t>
      </w:r>
      <w:r w:rsidR="00F94491" w:rsidRPr="007B4FF1">
        <w:rPr>
          <w:rFonts w:asciiTheme="majorHAnsi" w:hAnsiTheme="majorHAnsi" w:cstheme="majorHAnsi"/>
          <w:sz w:val="21"/>
          <w:szCs w:val="21"/>
          <w:lang w:val="en-GB"/>
        </w:rPr>
        <w:t xml:space="preserve"> (Pointier, 2008; </w:t>
      </w:r>
      <w:proofErr w:type="spellStart"/>
      <w:r w:rsidR="00F94491" w:rsidRPr="007B4FF1">
        <w:rPr>
          <w:rFonts w:asciiTheme="majorHAnsi" w:hAnsiTheme="majorHAnsi" w:cstheme="majorHAnsi"/>
          <w:sz w:val="21"/>
          <w:szCs w:val="21"/>
          <w:lang w:val="en-GB"/>
        </w:rPr>
        <w:t>Pantel</w:t>
      </w:r>
      <w:proofErr w:type="spellEnd"/>
      <w:r w:rsidR="00F94491" w:rsidRPr="007B4FF1">
        <w:rPr>
          <w:rFonts w:asciiTheme="majorHAnsi" w:hAnsiTheme="majorHAnsi" w:cstheme="majorHAnsi"/>
          <w:sz w:val="21"/>
          <w:szCs w:val="21"/>
          <w:lang w:val="en-GB"/>
        </w:rPr>
        <w:t xml:space="preserve"> et al</w:t>
      </w:r>
      <w:del w:id="146" w:author="chapuis" w:date="2024-02-19T19:17:00Z">
        <w:r w:rsidR="00F94491" w:rsidRPr="007B4FF1">
          <w:rPr>
            <w:rFonts w:asciiTheme="majorHAnsi" w:hAnsiTheme="majorHAnsi" w:cstheme="majorHAnsi"/>
            <w:sz w:val="21"/>
            <w:szCs w:val="21"/>
            <w:lang w:val="en-GB"/>
          </w:rPr>
          <w:delText>.</w:delText>
        </w:r>
      </w:del>
      <w:ins w:id="147" w:author="chapuis" w:date="2024-02-19T19:17:00Z">
        <w:r w:rsidR="00F94491" w:rsidRPr="007B4FF1">
          <w:rPr>
            <w:rFonts w:asciiTheme="majorHAnsi" w:hAnsiTheme="majorHAnsi" w:cstheme="majorHAnsi"/>
            <w:sz w:val="21"/>
            <w:szCs w:val="21"/>
            <w:lang w:val="en-GB"/>
          </w:rPr>
          <w:t>.</w:t>
        </w:r>
        <w:r w:rsidR="007F05D7" w:rsidRPr="007B4FF1">
          <w:rPr>
            <w:rFonts w:asciiTheme="majorHAnsi" w:hAnsiTheme="majorHAnsi" w:cstheme="majorHAnsi"/>
            <w:sz w:val="21"/>
            <w:szCs w:val="21"/>
            <w:lang w:val="en-GB"/>
          </w:rPr>
          <w:t>,</w:t>
        </w:r>
      </w:ins>
      <w:r w:rsidR="00F94491" w:rsidRPr="007B4FF1">
        <w:rPr>
          <w:rFonts w:asciiTheme="majorHAnsi" w:hAnsiTheme="majorHAnsi" w:cstheme="majorHAnsi"/>
          <w:sz w:val="21"/>
          <w:szCs w:val="21"/>
          <w:lang w:val="en-GB"/>
        </w:rPr>
        <w:t xml:space="preserve"> 2022, </w:t>
      </w:r>
      <w:proofErr w:type="spellStart"/>
      <w:r w:rsidR="00F94491" w:rsidRPr="007B4FF1">
        <w:rPr>
          <w:rFonts w:asciiTheme="majorHAnsi" w:hAnsiTheme="majorHAnsi" w:cstheme="majorHAnsi"/>
          <w:sz w:val="21"/>
          <w:szCs w:val="21"/>
          <w:lang w:val="en-GB"/>
        </w:rPr>
        <w:t>Dubart</w:t>
      </w:r>
      <w:proofErr w:type="spellEnd"/>
      <w:r w:rsidR="00F94491" w:rsidRPr="007B4FF1">
        <w:rPr>
          <w:rFonts w:asciiTheme="majorHAnsi" w:hAnsiTheme="majorHAnsi" w:cstheme="majorHAnsi"/>
          <w:sz w:val="21"/>
          <w:szCs w:val="21"/>
          <w:lang w:val="en-GB"/>
        </w:rPr>
        <w:t xml:space="preserve"> et al</w:t>
      </w:r>
      <w:del w:id="148" w:author="chapuis" w:date="2024-02-19T19:17:00Z">
        <w:r w:rsidR="00F94491" w:rsidRPr="007B4FF1">
          <w:rPr>
            <w:rFonts w:asciiTheme="majorHAnsi" w:hAnsiTheme="majorHAnsi" w:cstheme="majorHAnsi"/>
            <w:sz w:val="21"/>
            <w:szCs w:val="21"/>
            <w:lang w:val="en-GB"/>
          </w:rPr>
          <w:delText>.</w:delText>
        </w:r>
      </w:del>
      <w:ins w:id="149" w:author="chapuis" w:date="2024-02-19T19:17:00Z">
        <w:r w:rsidR="00F94491" w:rsidRPr="007B4FF1">
          <w:rPr>
            <w:rFonts w:asciiTheme="majorHAnsi" w:hAnsiTheme="majorHAnsi" w:cstheme="majorHAnsi"/>
            <w:sz w:val="21"/>
            <w:szCs w:val="21"/>
            <w:lang w:val="en-GB"/>
          </w:rPr>
          <w:t>.</w:t>
        </w:r>
        <w:r w:rsidR="007F05D7" w:rsidRPr="007B4FF1">
          <w:rPr>
            <w:rFonts w:asciiTheme="majorHAnsi" w:hAnsiTheme="majorHAnsi" w:cstheme="majorHAnsi"/>
            <w:sz w:val="21"/>
            <w:szCs w:val="21"/>
            <w:lang w:val="en-GB"/>
          </w:rPr>
          <w:t>,</w:t>
        </w:r>
      </w:ins>
      <w:r w:rsidR="00F94491" w:rsidRPr="007B4FF1">
        <w:rPr>
          <w:rFonts w:asciiTheme="majorHAnsi" w:hAnsiTheme="majorHAnsi" w:cstheme="majorHAnsi"/>
          <w:sz w:val="21"/>
          <w:szCs w:val="21"/>
          <w:lang w:val="en-GB"/>
        </w:rPr>
        <w:t xml:space="preserve"> 2022).</w:t>
      </w:r>
      <w:r w:rsidR="004A61A0" w:rsidRPr="007B4FF1">
        <w:rPr>
          <w:rFonts w:asciiTheme="majorHAnsi" w:hAnsiTheme="majorHAnsi" w:cstheme="majorHAnsi"/>
          <w:sz w:val="21"/>
          <w:szCs w:val="21"/>
          <w:lang w:val="en-GB"/>
        </w:rPr>
        <w:t xml:space="preserve"> </w:t>
      </w:r>
      <w:proofErr w:type="spellStart"/>
      <w:r w:rsidR="00DD76B7" w:rsidRPr="007B4FF1">
        <w:rPr>
          <w:rFonts w:asciiTheme="majorHAnsi" w:hAnsiTheme="majorHAnsi" w:cstheme="majorHAnsi"/>
          <w:i/>
          <w:sz w:val="21"/>
          <w:szCs w:val="21"/>
          <w:lang w:val="en-US"/>
        </w:rPr>
        <w:t>Physa</w:t>
      </w:r>
      <w:proofErr w:type="spellEnd"/>
      <w:r w:rsidR="00DD76B7" w:rsidRPr="007B4FF1">
        <w:rPr>
          <w:rFonts w:asciiTheme="majorHAnsi" w:hAnsiTheme="majorHAnsi" w:cstheme="majorHAnsi"/>
          <w:i/>
          <w:sz w:val="21"/>
          <w:szCs w:val="21"/>
          <w:lang w:val="en-US"/>
        </w:rPr>
        <w:t xml:space="preserve"> acuta </w:t>
      </w:r>
      <w:r w:rsidR="00DD76B7" w:rsidRPr="007B4FF1">
        <w:rPr>
          <w:rFonts w:asciiTheme="majorHAnsi" w:hAnsiTheme="majorHAnsi" w:cstheme="majorHAnsi"/>
          <w:iCs/>
          <w:sz w:val="21"/>
          <w:szCs w:val="21"/>
          <w:lang w:val="en-US"/>
        </w:rPr>
        <w:t>was</w:t>
      </w:r>
      <w:r w:rsidR="00DD76B7" w:rsidRPr="007B4FF1">
        <w:rPr>
          <w:rFonts w:asciiTheme="majorHAnsi" w:hAnsiTheme="majorHAnsi" w:cstheme="majorHAnsi"/>
          <w:sz w:val="21"/>
          <w:szCs w:val="21"/>
          <w:lang w:val="en-US"/>
        </w:rPr>
        <w:t xml:space="preserve"> first detected</w:t>
      </w:r>
      <w:ins w:id="150" w:author="chapuis" w:date="2024-02-19T18:59:00Z">
        <w:r w:rsidR="00DD76B7" w:rsidRPr="007B4FF1">
          <w:rPr>
            <w:rFonts w:asciiTheme="majorHAnsi" w:hAnsiTheme="majorHAnsi" w:cstheme="majorHAnsi"/>
            <w:sz w:val="21"/>
            <w:szCs w:val="21"/>
            <w:lang w:val="en-US"/>
          </w:rPr>
          <w:t xml:space="preserve"> in </w:t>
        </w:r>
        <w:r w:rsidR="002A7ECE" w:rsidRPr="007B4FF1">
          <w:rPr>
            <w:rFonts w:asciiTheme="majorHAnsi" w:hAnsiTheme="majorHAnsi" w:cstheme="majorHAnsi"/>
            <w:sz w:val="21"/>
            <w:szCs w:val="21"/>
            <w:lang w:val="en-US"/>
          </w:rPr>
          <w:t>Guadeloupe</w:t>
        </w:r>
      </w:ins>
      <w:r w:rsidR="002A7ECE" w:rsidRPr="007B4FF1">
        <w:rPr>
          <w:rFonts w:asciiTheme="majorHAnsi" w:hAnsiTheme="majorHAnsi" w:cstheme="majorHAnsi"/>
          <w:sz w:val="21"/>
          <w:szCs w:val="21"/>
          <w:lang w:val="en-US"/>
        </w:rPr>
        <w:t xml:space="preserve"> in </w:t>
      </w:r>
      <w:r w:rsidR="00DD76B7" w:rsidRPr="007B4FF1">
        <w:rPr>
          <w:rFonts w:asciiTheme="majorHAnsi" w:hAnsiTheme="majorHAnsi" w:cstheme="majorHAnsi"/>
          <w:sz w:val="21"/>
          <w:szCs w:val="21"/>
          <w:lang w:val="en-US"/>
        </w:rPr>
        <w:t>the late 19</w:t>
      </w:r>
      <w:r w:rsidR="005C1A7A" w:rsidRPr="007B4FF1">
        <w:rPr>
          <w:rFonts w:asciiTheme="majorHAnsi" w:hAnsiTheme="majorHAnsi" w:cstheme="majorHAnsi"/>
          <w:sz w:val="21"/>
          <w:szCs w:val="21"/>
          <w:lang w:val="en-US"/>
        </w:rPr>
        <w:t>7</w:t>
      </w:r>
      <w:r w:rsidR="00DD76B7" w:rsidRPr="007B4FF1">
        <w:rPr>
          <w:rFonts w:asciiTheme="majorHAnsi" w:hAnsiTheme="majorHAnsi" w:cstheme="majorHAnsi"/>
          <w:sz w:val="21"/>
          <w:szCs w:val="21"/>
          <w:lang w:val="en-US"/>
        </w:rPr>
        <w:t xml:space="preserve">0s </w:t>
      </w:r>
      <w:r w:rsidR="005C1A7A" w:rsidRPr="007B4FF1">
        <w:rPr>
          <w:rFonts w:asciiTheme="majorHAnsi" w:hAnsiTheme="majorHAnsi" w:cstheme="majorHAnsi"/>
          <w:sz w:val="21"/>
          <w:szCs w:val="21"/>
          <w:lang w:val="en-US"/>
        </w:rPr>
        <w:t xml:space="preserve">and </w:t>
      </w:r>
      <w:r w:rsidR="005E4DC2" w:rsidRPr="007B4FF1">
        <w:rPr>
          <w:rFonts w:asciiTheme="majorHAnsi" w:hAnsiTheme="majorHAnsi" w:cstheme="majorHAnsi"/>
          <w:sz w:val="21"/>
          <w:szCs w:val="21"/>
          <w:lang w:val="en-US"/>
        </w:rPr>
        <w:t xml:space="preserve">has recently </w:t>
      </w:r>
      <w:r w:rsidR="005743B8" w:rsidRPr="007B4FF1">
        <w:rPr>
          <w:rFonts w:asciiTheme="majorHAnsi" w:hAnsiTheme="majorHAnsi" w:cstheme="majorHAnsi"/>
          <w:sz w:val="21"/>
          <w:szCs w:val="21"/>
          <w:lang w:val="en-US"/>
        </w:rPr>
        <w:t xml:space="preserve">experienced </w:t>
      </w:r>
      <w:r w:rsidR="005E4DC2" w:rsidRPr="007B4FF1">
        <w:rPr>
          <w:rFonts w:asciiTheme="majorHAnsi" w:hAnsiTheme="majorHAnsi" w:cstheme="majorHAnsi"/>
          <w:sz w:val="21"/>
          <w:szCs w:val="21"/>
          <w:lang w:val="en-US"/>
        </w:rPr>
        <w:t xml:space="preserve">a spectacular spread from </w:t>
      </w:r>
      <w:r w:rsidR="0073593D" w:rsidRPr="007B4FF1">
        <w:rPr>
          <w:rFonts w:asciiTheme="majorHAnsi" w:hAnsiTheme="majorHAnsi" w:cstheme="majorHAnsi"/>
          <w:sz w:val="21"/>
          <w:szCs w:val="21"/>
          <w:lang w:val="en-US"/>
        </w:rPr>
        <w:t>two</w:t>
      </w:r>
      <w:r w:rsidR="00EA1588" w:rsidRPr="007B4FF1">
        <w:rPr>
          <w:rFonts w:asciiTheme="majorHAnsi" w:hAnsiTheme="majorHAnsi" w:cstheme="majorHAnsi"/>
          <w:sz w:val="21"/>
          <w:szCs w:val="21"/>
          <w:lang w:val="en-US"/>
        </w:rPr>
        <w:t xml:space="preserve"> </w:t>
      </w:r>
      <w:r w:rsidR="005E4DC2" w:rsidRPr="007B4FF1">
        <w:rPr>
          <w:rFonts w:asciiTheme="majorHAnsi" w:hAnsiTheme="majorHAnsi" w:cstheme="majorHAnsi"/>
          <w:sz w:val="21"/>
          <w:szCs w:val="21"/>
          <w:lang w:val="en-US"/>
        </w:rPr>
        <w:t>sites occupied in 200</w:t>
      </w:r>
      <w:r w:rsidR="00EA1588" w:rsidRPr="007B4FF1">
        <w:rPr>
          <w:rFonts w:asciiTheme="majorHAnsi" w:hAnsiTheme="majorHAnsi" w:cstheme="majorHAnsi"/>
          <w:sz w:val="21"/>
          <w:szCs w:val="21"/>
          <w:lang w:val="en-US"/>
        </w:rPr>
        <w:t>1</w:t>
      </w:r>
      <w:r w:rsidR="005E4DC2" w:rsidRPr="007B4FF1">
        <w:rPr>
          <w:rFonts w:asciiTheme="majorHAnsi" w:hAnsiTheme="majorHAnsi" w:cstheme="majorHAnsi"/>
          <w:sz w:val="21"/>
          <w:szCs w:val="21"/>
          <w:lang w:val="en-US"/>
        </w:rPr>
        <w:t xml:space="preserve">, to </w:t>
      </w:r>
      <w:r w:rsidR="00DD76B7" w:rsidRPr="007B4FF1">
        <w:rPr>
          <w:rFonts w:asciiTheme="majorHAnsi" w:hAnsiTheme="majorHAnsi" w:cstheme="majorHAnsi"/>
          <w:sz w:val="21"/>
          <w:szCs w:val="21"/>
          <w:lang w:val="en-US"/>
        </w:rPr>
        <w:t xml:space="preserve">more than </w:t>
      </w:r>
      <w:r w:rsidR="005C1A7A" w:rsidRPr="007B4FF1">
        <w:rPr>
          <w:rFonts w:asciiTheme="majorHAnsi" w:hAnsiTheme="majorHAnsi" w:cstheme="majorHAnsi"/>
          <w:sz w:val="21"/>
          <w:szCs w:val="21"/>
          <w:lang w:val="en-US"/>
        </w:rPr>
        <w:t>80</w:t>
      </w:r>
      <w:r w:rsidR="00DD76B7" w:rsidRPr="007B4FF1">
        <w:rPr>
          <w:rFonts w:asciiTheme="majorHAnsi" w:hAnsiTheme="majorHAnsi" w:cstheme="majorHAnsi"/>
          <w:sz w:val="21"/>
          <w:szCs w:val="21"/>
          <w:lang w:val="en-US"/>
        </w:rPr>
        <w:t>%</w:t>
      </w:r>
      <w:r w:rsidR="008D0BF4" w:rsidRPr="007B4FF1">
        <w:rPr>
          <w:rFonts w:asciiTheme="majorHAnsi" w:hAnsiTheme="majorHAnsi" w:cstheme="majorHAnsi"/>
          <w:sz w:val="21"/>
          <w:szCs w:val="21"/>
          <w:lang w:val="en-US"/>
        </w:rPr>
        <w:t xml:space="preserve"> </w:t>
      </w:r>
      <w:del w:id="151" w:author="chapuis" w:date="2024-02-19T18:59:00Z">
        <w:r w:rsidR="008D0BF4" w:rsidRPr="007B4FF1">
          <w:rPr>
            <w:rFonts w:asciiTheme="majorHAnsi" w:hAnsiTheme="majorHAnsi" w:cstheme="majorHAnsi"/>
            <w:sz w:val="21"/>
            <w:szCs w:val="21"/>
            <w:lang w:val="en-US"/>
          </w:rPr>
          <w:delText>in 2020</w:delText>
        </w:r>
        <w:r w:rsidR="00DD76B7" w:rsidRPr="007B4FF1">
          <w:rPr>
            <w:rFonts w:asciiTheme="majorHAnsi" w:hAnsiTheme="majorHAnsi" w:cstheme="majorHAnsi"/>
            <w:sz w:val="21"/>
            <w:szCs w:val="21"/>
            <w:lang w:val="en-US"/>
          </w:rPr>
          <w:delText xml:space="preserve"> </w:delText>
        </w:r>
      </w:del>
      <w:r w:rsidR="00DD76B7" w:rsidRPr="007B4FF1">
        <w:rPr>
          <w:rFonts w:asciiTheme="majorHAnsi" w:hAnsiTheme="majorHAnsi" w:cstheme="majorHAnsi"/>
          <w:sz w:val="21"/>
          <w:szCs w:val="21"/>
          <w:lang w:val="en-US"/>
        </w:rPr>
        <w:t xml:space="preserve">of </w:t>
      </w:r>
      <w:r w:rsidR="008D0BF4" w:rsidRPr="007B4FF1">
        <w:rPr>
          <w:rFonts w:asciiTheme="majorHAnsi" w:hAnsiTheme="majorHAnsi" w:cstheme="majorHAnsi"/>
          <w:sz w:val="21"/>
          <w:szCs w:val="21"/>
          <w:lang w:val="en-US"/>
        </w:rPr>
        <w:t xml:space="preserve">the ca. 280 </w:t>
      </w:r>
      <w:ins w:id="152" w:author="chapuis" w:date="2024-02-19T18:59:00Z">
        <w:r w:rsidR="002A7ECE" w:rsidRPr="007B4FF1">
          <w:rPr>
            <w:rFonts w:asciiTheme="majorHAnsi" w:hAnsiTheme="majorHAnsi" w:cstheme="majorHAnsi"/>
            <w:sz w:val="21"/>
            <w:szCs w:val="21"/>
            <w:lang w:val="en-US"/>
          </w:rPr>
          <w:t xml:space="preserve">surveyed </w:t>
        </w:r>
      </w:ins>
      <w:r w:rsidR="00DD76B7" w:rsidRPr="007B4FF1">
        <w:rPr>
          <w:rFonts w:asciiTheme="majorHAnsi" w:hAnsiTheme="majorHAnsi" w:cstheme="majorHAnsi"/>
          <w:sz w:val="21"/>
          <w:szCs w:val="21"/>
          <w:lang w:val="en-US"/>
        </w:rPr>
        <w:t xml:space="preserve">sites </w:t>
      </w:r>
      <w:del w:id="153" w:author="chapuis" w:date="2024-02-19T18:59:00Z">
        <w:r w:rsidR="008D0BF4" w:rsidRPr="007B4FF1">
          <w:rPr>
            <w:rFonts w:asciiTheme="majorHAnsi" w:hAnsiTheme="majorHAnsi" w:cstheme="majorHAnsi"/>
            <w:sz w:val="21"/>
            <w:szCs w:val="21"/>
            <w:lang w:val="en-US"/>
          </w:rPr>
          <w:delText xml:space="preserve">that we survey </w:delText>
        </w:r>
        <w:r w:rsidR="00DD76B7" w:rsidRPr="007B4FF1">
          <w:rPr>
            <w:rFonts w:asciiTheme="majorHAnsi" w:hAnsiTheme="majorHAnsi" w:cstheme="majorHAnsi"/>
            <w:sz w:val="21"/>
            <w:szCs w:val="21"/>
            <w:lang w:val="en-US"/>
          </w:rPr>
          <w:delText>in Guadeloupe</w:delText>
        </w:r>
      </w:del>
      <w:ins w:id="154" w:author="chapuis" w:date="2024-02-19T18:59:00Z">
        <w:r w:rsidR="002A7ECE" w:rsidRPr="007B4FF1">
          <w:rPr>
            <w:rFonts w:asciiTheme="majorHAnsi" w:hAnsiTheme="majorHAnsi" w:cstheme="majorHAnsi"/>
            <w:sz w:val="21"/>
            <w:szCs w:val="21"/>
            <w:lang w:val="en-US"/>
          </w:rPr>
          <w:t>in 2020</w:t>
        </w:r>
        <w:del w:id="155" w:author="chapuis" w:date="2024-02-19T19:17:00Z">
          <w:r w:rsidR="002A7ECE" w:rsidRPr="007B4FF1">
            <w:rPr>
              <w:rFonts w:asciiTheme="majorHAnsi" w:hAnsiTheme="majorHAnsi" w:cstheme="majorHAnsi"/>
              <w:sz w:val="21"/>
              <w:szCs w:val="21"/>
              <w:lang w:val="en-US"/>
            </w:rPr>
            <w:delText xml:space="preserve"> </w:delText>
          </w:r>
        </w:del>
      </w:ins>
      <w:r w:rsidR="00DD76B7" w:rsidRPr="007B4FF1">
        <w:rPr>
          <w:rFonts w:asciiTheme="majorHAnsi" w:hAnsiTheme="majorHAnsi" w:cstheme="majorHAnsi"/>
          <w:sz w:val="21"/>
          <w:szCs w:val="21"/>
          <w:lang w:val="en-US"/>
        </w:rPr>
        <w:t>.</w:t>
      </w:r>
      <w:r w:rsidR="004A61A0" w:rsidRPr="007B4FF1">
        <w:rPr>
          <w:rFonts w:asciiTheme="majorHAnsi" w:hAnsiTheme="majorHAnsi" w:cstheme="majorHAnsi"/>
          <w:sz w:val="21"/>
          <w:szCs w:val="21"/>
          <w:lang w:val="en-GB"/>
        </w:rPr>
        <w:t xml:space="preserve"> The first report of </w:t>
      </w:r>
      <w:r w:rsidR="004A61A0" w:rsidRPr="007B4FF1">
        <w:rPr>
          <w:rFonts w:asciiTheme="majorHAnsi" w:hAnsiTheme="majorHAnsi" w:cstheme="majorHAnsi"/>
          <w:i/>
          <w:sz w:val="21"/>
          <w:szCs w:val="21"/>
          <w:lang w:val="en-GB"/>
        </w:rPr>
        <w:t>P. acuta</w:t>
      </w:r>
      <w:r w:rsidR="004A61A0" w:rsidRPr="007B4FF1">
        <w:rPr>
          <w:rFonts w:asciiTheme="majorHAnsi" w:hAnsiTheme="majorHAnsi" w:cstheme="majorHAnsi"/>
          <w:sz w:val="21"/>
          <w:szCs w:val="21"/>
          <w:lang w:val="en-GB"/>
        </w:rPr>
        <w:t xml:space="preserve"> in Marie-Galante is</w:t>
      </w:r>
      <w:r w:rsidR="005E4DC2" w:rsidRPr="007B4FF1">
        <w:rPr>
          <w:rFonts w:asciiTheme="majorHAnsi" w:hAnsiTheme="majorHAnsi" w:cstheme="majorHAnsi"/>
          <w:sz w:val="21"/>
          <w:szCs w:val="21"/>
          <w:lang w:val="en-GB"/>
        </w:rPr>
        <w:t xml:space="preserve"> more recent</w:t>
      </w:r>
      <w:r w:rsidR="008D0BF4" w:rsidRPr="007B4FF1">
        <w:rPr>
          <w:rFonts w:asciiTheme="majorHAnsi" w:hAnsiTheme="majorHAnsi" w:cstheme="majorHAnsi"/>
          <w:sz w:val="21"/>
          <w:szCs w:val="21"/>
          <w:lang w:val="en-GB"/>
        </w:rPr>
        <w:t xml:space="preserve"> (</w:t>
      </w:r>
      <w:r w:rsidR="004A61A0" w:rsidRPr="007B4FF1">
        <w:rPr>
          <w:rFonts w:asciiTheme="majorHAnsi" w:hAnsiTheme="majorHAnsi" w:cstheme="majorHAnsi"/>
          <w:sz w:val="21"/>
          <w:szCs w:val="21"/>
          <w:lang w:val="en-GB"/>
        </w:rPr>
        <w:t>2010</w:t>
      </w:r>
      <w:r w:rsidR="008D0BF4" w:rsidRPr="007B4FF1">
        <w:rPr>
          <w:rFonts w:asciiTheme="majorHAnsi" w:hAnsiTheme="majorHAnsi" w:cstheme="majorHAnsi"/>
          <w:sz w:val="21"/>
          <w:szCs w:val="21"/>
          <w:lang w:val="en-GB"/>
        </w:rPr>
        <w:t>)</w:t>
      </w:r>
      <w:r w:rsidR="004A61A0" w:rsidRPr="007B4FF1">
        <w:rPr>
          <w:rFonts w:asciiTheme="majorHAnsi" w:hAnsiTheme="majorHAnsi" w:cstheme="majorHAnsi"/>
          <w:sz w:val="21"/>
          <w:szCs w:val="21"/>
          <w:lang w:val="en-GB"/>
        </w:rPr>
        <w:t>.</w:t>
      </w:r>
      <w:r w:rsidR="008D0BF4" w:rsidRPr="007B4FF1">
        <w:rPr>
          <w:rFonts w:asciiTheme="majorHAnsi" w:hAnsiTheme="majorHAnsi" w:cstheme="majorHAnsi"/>
          <w:sz w:val="21"/>
          <w:szCs w:val="21"/>
          <w:lang w:val="en-GB"/>
        </w:rPr>
        <w:t xml:space="preserve"> The native</w:t>
      </w:r>
      <w:r w:rsidR="004A61A0" w:rsidRPr="007B4FF1">
        <w:rPr>
          <w:rFonts w:asciiTheme="majorHAnsi" w:hAnsiTheme="majorHAnsi" w:cstheme="majorHAnsi"/>
          <w:sz w:val="21"/>
          <w:szCs w:val="21"/>
          <w:lang w:val="en-US"/>
        </w:rPr>
        <w:t xml:space="preserve"> </w:t>
      </w:r>
      <w:r w:rsidR="004A61A0" w:rsidRPr="007B4FF1">
        <w:rPr>
          <w:rFonts w:asciiTheme="majorHAnsi" w:hAnsiTheme="majorHAnsi" w:cstheme="majorHAnsi"/>
          <w:i/>
          <w:sz w:val="21"/>
          <w:szCs w:val="21"/>
          <w:lang w:val="en-US"/>
        </w:rPr>
        <w:t>A</w:t>
      </w:r>
      <w:r w:rsidR="008D0BF4" w:rsidRPr="007B4FF1">
        <w:rPr>
          <w:rFonts w:asciiTheme="majorHAnsi" w:hAnsiTheme="majorHAnsi" w:cstheme="majorHAnsi"/>
          <w:i/>
          <w:sz w:val="21"/>
          <w:szCs w:val="21"/>
          <w:lang w:val="en-US"/>
        </w:rPr>
        <w:t>.</w:t>
      </w:r>
      <w:r w:rsidR="004A61A0" w:rsidRPr="007B4FF1">
        <w:rPr>
          <w:rFonts w:asciiTheme="majorHAnsi" w:hAnsiTheme="majorHAnsi" w:cstheme="majorHAnsi"/>
          <w:i/>
          <w:sz w:val="21"/>
          <w:szCs w:val="21"/>
          <w:lang w:val="en-US"/>
        </w:rPr>
        <w:t xml:space="preserve"> marmorata</w:t>
      </w:r>
      <w:r w:rsidR="004A61A0" w:rsidRPr="007B4FF1">
        <w:rPr>
          <w:rFonts w:asciiTheme="majorHAnsi" w:hAnsiTheme="majorHAnsi" w:cstheme="majorHAnsi"/>
          <w:sz w:val="21"/>
          <w:szCs w:val="21"/>
          <w:lang w:val="en-US"/>
        </w:rPr>
        <w:t xml:space="preserve"> </w:t>
      </w:r>
      <w:r w:rsidR="008D0BF4" w:rsidRPr="007B4FF1">
        <w:rPr>
          <w:rFonts w:asciiTheme="majorHAnsi" w:hAnsiTheme="majorHAnsi" w:cstheme="majorHAnsi"/>
          <w:sz w:val="21"/>
          <w:szCs w:val="21"/>
          <w:lang w:val="en-US"/>
        </w:rPr>
        <w:t xml:space="preserve">also occupies a large fraction of these sites with </w:t>
      </w:r>
      <w:del w:id="156" w:author="chapuis" w:date="2024-02-19T18:59:00Z">
        <w:r w:rsidR="008D0BF4" w:rsidRPr="007B4FF1">
          <w:rPr>
            <w:rFonts w:asciiTheme="majorHAnsi" w:hAnsiTheme="majorHAnsi" w:cstheme="majorHAnsi"/>
            <w:sz w:val="21"/>
            <w:szCs w:val="21"/>
            <w:lang w:val="en-US"/>
          </w:rPr>
          <w:delText>limited</w:delText>
        </w:r>
      </w:del>
      <w:ins w:id="157" w:author="chapuis" w:date="2024-02-19T18:59:00Z">
        <w:r w:rsidR="002A7ECE" w:rsidRPr="007B4FF1">
          <w:rPr>
            <w:rFonts w:asciiTheme="majorHAnsi" w:hAnsiTheme="majorHAnsi" w:cstheme="majorHAnsi"/>
            <w:sz w:val="21"/>
            <w:szCs w:val="21"/>
            <w:lang w:val="en-US"/>
          </w:rPr>
          <w:t>a moderate</w:t>
        </w:r>
      </w:ins>
      <w:r w:rsidR="002A7ECE" w:rsidRPr="007B4FF1">
        <w:rPr>
          <w:rFonts w:asciiTheme="majorHAnsi" w:hAnsiTheme="majorHAnsi" w:cstheme="majorHAnsi"/>
          <w:sz w:val="21"/>
          <w:szCs w:val="21"/>
          <w:lang w:val="en-US"/>
        </w:rPr>
        <w:t xml:space="preserve"> </w:t>
      </w:r>
      <w:r w:rsidR="008D0BF4" w:rsidRPr="007B4FF1">
        <w:rPr>
          <w:rFonts w:asciiTheme="majorHAnsi" w:hAnsiTheme="majorHAnsi" w:cstheme="majorHAnsi"/>
          <w:sz w:val="21"/>
          <w:szCs w:val="21"/>
          <w:lang w:val="en-US"/>
        </w:rPr>
        <w:t xml:space="preserve">temporal </w:t>
      </w:r>
      <w:proofErr w:type="gramStart"/>
      <w:r w:rsidR="008D0BF4" w:rsidRPr="007B4FF1">
        <w:rPr>
          <w:rFonts w:asciiTheme="majorHAnsi" w:hAnsiTheme="majorHAnsi" w:cstheme="majorHAnsi"/>
          <w:sz w:val="21"/>
          <w:szCs w:val="21"/>
          <w:lang w:val="en-US"/>
        </w:rPr>
        <w:t>decrease</w:t>
      </w:r>
      <w:proofErr w:type="gramEnd"/>
      <w:r w:rsidR="008D0BF4" w:rsidRPr="007B4FF1">
        <w:rPr>
          <w:rFonts w:asciiTheme="majorHAnsi" w:hAnsiTheme="majorHAnsi" w:cstheme="majorHAnsi"/>
          <w:sz w:val="21"/>
          <w:szCs w:val="21"/>
          <w:lang w:val="en-US"/>
        </w:rPr>
        <w:t xml:space="preserve"> in this </w:t>
      </w:r>
      <w:del w:id="158" w:author="chapuis" w:date="2024-02-19T18:59:00Z">
        <w:r w:rsidR="008D0BF4" w:rsidRPr="007B4FF1">
          <w:rPr>
            <w:rFonts w:asciiTheme="majorHAnsi" w:hAnsiTheme="majorHAnsi" w:cstheme="majorHAnsi"/>
            <w:sz w:val="21"/>
            <w:szCs w:val="21"/>
            <w:lang w:val="en-US"/>
          </w:rPr>
          <w:delText>fraction</w:delText>
        </w:r>
      </w:del>
      <w:ins w:id="159" w:author="chapuis" w:date="2024-02-19T18:59:00Z">
        <w:r w:rsidR="002A7ECE" w:rsidRPr="007B4FF1">
          <w:rPr>
            <w:rFonts w:asciiTheme="majorHAnsi" w:hAnsiTheme="majorHAnsi" w:cstheme="majorHAnsi"/>
            <w:sz w:val="21"/>
            <w:szCs w:val="21"/>
            <w:lang w:val="en-US"/>
          </w:rPr>
          <w:t>occupancy</w:t>
        </w:r>
      </w:ins>
      <w:r w:rsidR="008D0BF4" w:rsidRPr="007B4FF1">
        <w:rPr>
          <w:rFonts w:asciiTheme="majorHAnsi" w:hAnsiTheme="majorHAnsi" w:cstheme="majorHAnsi"/>
          <w:sz w:val="21"/>
          <w:szCs w:val="21"/>
          <w:lang w:val="en-US"/>
        </w:rPr>
        <w:t xml:space="preserve">, but a significant </w:t>
      </w:r>
      <w:del w:id="160" w:author="chapuis" w:date="2024-02-19T18:59:00Z">
        <w:r w:rsidR="008D0BF4" w:rsidRPr="007B4FF1">
          <w:rPr>
            <w:rFonts w:asciiTheme="majorHAnsi" w:hAnsiTheme="majorHAnsi" w:cstheme="majorHAnsi"/>
            <w:sz w:val="21"/>
            <w:szCs w:val="21"/>
            <w:lang w:val="en-US"/>
          </w:rPr>
          <w:delText>one</w:delText>
        </w:r>
      </w:del>
      <w:ins w:id="161" w:author="chapuis" w:date="2024-02-19T18:59:00Z">
        <w:r w:rsidR="002A7ECE" w:rsidRPr="007B4FF1">
          <w:rPr>
            <w:rFonts w:asciiTheme="majorHAnsi" w:hAnsiTheme="majorHAnsi" w:cstheme="majorHAnsi"/>
            <w:sz w:val="21"/>
            <w:szCs w:val="21"/>
            <w:lang w:val="en-US"/>
          </w:rPr>
          <w:t>decrease</w:t>
        </w:r>
      </w:ins>
      <w:r w:rsidR="002A7ECE" w:rsidRPr="007B4FF1">
        <w:rPr>
          <w:rFonts w:asciiTheme="majorHAnsi" w:hAnsiTheme="majorHAnsi" w:cstheme="majorHAnsi"/>
          <w:sz w:val="21"/>
          <w:szCs w:val="21"/>
          <w:lang w:val="en-US"/>
        </w:rPr>
        <w:t xml:space="preserve"> </w:t>
      </w:r>
      <w:r w:rsidR="008D0BF4" w:rsidRPr="007B4FF1">
        <w:rPr>
          <w:rFonts w:asciiTheme="majorHAnsi" w:hAnsiTheme="majorHAnsi" w:cstheme="majorHAnsi"/>
          <w:sz w:val="21"/>
          <w:szCs w:val="21"/>
          <w:lang w:val="en-US"/>
        </w:rPr>
        <w:t>in population density</w:t>
      </w:r>
      <w:ins w:id="162" w:author="chapuis" w:date="2024-02-19T18:59:00Z">
        <w:r w:rsidR="002A7ECE" w:rsidRPr="007B4FF1">
          <w:rPr>
            <w:rFonts w:asciiTheme="majorHAnsi" w:hAnsiTheme="majorHAnsi" w:cstheme="majorHAnsi"/>
            <w:sz w:val="21"/>
            <w:szCs w:val="21"/>
            <w:lang w:val="en-US"/>
          </w:rPr>
          <w:t xml:space="preserve">, coinciding with the arrival of </w:t>
        </w:r>
        <w:r w:rsidR="002A7ECE" w:rsidRPr="007B4FF1">
          <w:rPr>
            <w:rFonts w:asciiTheme="majorHAnsi" w:hAnsiTheme="majorHAnsi" w:cstheme="majorHAnsi"/>
            <w:i/>
            <w:sz w:val="21"/>
            <w:szCs w:val="21"/>
            <w:lang w:val="en-US"/>
          </w:rPr>
          <w:t>P. acuta</w:t>
        </w:r>
      </w:ins>
      <w:r w:rsidR="008D0BF4" w:rsidRPr="007B4FF1">
        <w:rPr>
          <w:rFonts w:asciiTheme="majorHAnsi" w:hAnsiTheme="majorHAnsi" w:cstheme="majorHAnsi"/>
          <w:sz w:val="21"/>
          <w:szCs w:val="21"/>
          <w:lang w:val="en-US"/>
        </w:rPr>
        <w:t xml:space="preserve"> (Chapuis et al. 2017). This </w:t>
      </w:r>
      <w:r w:rsidR="004A61A0" w:rsidRPr="007B4FF1">
        <w:rPr>
          <w:rFonts w:asciiTheme="majorHAnsi" w:hAnsiTheme="majorHAnsi" w:cstheme="majorHAnsi"/>
          <w:sz w:val="21"/>
          <w:szCs w:val="21"/>
          <w:lang w:val="en-US"/>
        </w:rPr>
        <w:t>hermaphroditic</w:t>
      </w:r>
      <w:r w:rsidR="008D0BF4" w:rsidRPr="007B4FF1">
        <w:rPr>
          <w:rFonts w:asciiTheme="majorHAnsi" w:hAnsiTheme="majorHAnsi" w:cstheme="majorHAnsi"/>
          <w:sz w:val="21"/>
          <w:szCs w:val="21"/>
          <w:lang w:val="en-US"/>
        </w:rPr>
        <w:t xml:space="preserve"> species</w:t>
      </w:r>
      <w:r w:rsidR="004A61A0" w:rsidRPr="007B4FF1">
        <w:rPr>
          <w:rFonts w:asciiTheme="majorHAnsi" w:hAnsiTheme="majorHAnsi" w:cstheme="majorHAnsi"/>
          <w:sz w:val="21"/>
          <w:szCs w:val="21"/>
          <w:lang w:val="en-US"/>
        </w:rPr>
        <w:t xml:space="preserve"> self-fertilizes at rates exceeding 90% in natural populations (Dubois </w:t>
      </w:r>
      <w:r w:rsidR="004A61A0" w:rsidRPr="007B4FF1">
        <w:rPr>
          <w:rFonts w:asciiTheme="majorHAnsi" w:hAnsiTheme="majorHAnsi" w:cstheme="majorHAnsi"/>
          <w:iCs/>
          <w:sz w:val="21"/>
          <w:szCs w:val="21"/>
          <w:lang w:val="en-US"/>
        </w:rPr>
        <w:t>et al</w:t>
      </w:r>
      <w:r w:rsidR="004A61A0" w:rsidRPr="007B4FF1">
        <w:rPr>
          <w:rFonts w:asciiTheme="majorHAnsi" w:hAnsiTheme="majorHAnsi" w:cstheme="majorHAnsi"/>
          <w:i/>
          <w:sz w:val="21"/>
          <w:szCs w:val="21"/>
          <w:lang w:val="en-US"/>
        </w:rPr>
        <w:t>.</w:t>
      </w:r>
      <w:r w:rsidR="00BA52D6" w:rsidRPr="007B4FF1">
        <w:rPr>
          <w:rFonts w:asciiTheme="majorHAnsi" w:hAnsiTheme="majorHAnsi" w:cstheme="majorHAnsi"/>
          <w:i/>
          <w:sz w:val="21"/>
          <w:szCs w:val="21"/>
          <w:lang w:val="en-US"/>
        </w:rPr>
        <w:t>,</w:t>
      </w:r>
      <w:r w:rsidR="004A61A0" w:rsidRPr="007B4FF1">
        <w:rPr>
          <w:rFonts w:asciiTheme="majorHAnsi" w:hAnsiTheme="majorHAnsi" w:cstheme="majorHAnsi"/>
          <w:sz w:val="21"/>
          <w:szCs w:val="21"/>
          <w:lang w:val="en-US"/>
        </w:rPr>
        <w:t xml:space="preserve"> 2008; Escobar </w:t>
      </w:r>
      <w:r w:rsidR="004A61A0" w:rsidRPr="007B4FF1">
        <w:rPr>
          <w:rFonts w:asciiTheme="majorHAnsi" w:hAnsiTheme="majorHAnsi" w:cstheme="majorHAnsi"/>
          <w:iCs/>
          <w:sz w:val="21"/>
          <w:szCs w:val="21"/>
          <w:lang w:val="en-US"/>
        </w:rPr>
        <w:t>et al</w:t>
      </w:r>
      <w:r w:rsidR="004A61A0" w:rsidRPr="007B4FF1">
        <w:rPr>
          <w:rFonts w:asciiTheme="majorHAnsi" w:hAnsiTheme="majorHAnsi" w:cstheme="majorHAnsi"/>
          <w:i/>
          <w:sz w:val="21"/>
          <w:szCs w:val="21"/>
          <w:lang w:val="en-US"/>
        </w:rPr>
        <w:t>.</w:t>
      </w:r>
      <w:r w:rsidR="00BA52D6" w:rsidRPr="007B4FF1">
        <w:rPr>
          <w:rFonts w:asciiTheme="majorHAnsi" w:hAnsiTheme="majorHAnsi" w:cstheme="majorHAnsi"/>
          <w:i/>
          <w:sz w:val="21"/>
          <w:szCs w:val="21"/>
          <w:lang w:val="en-US"/>
        </w:rPr>
        <w:t>,</w:t>
      </w:r>
      <w:r w:rsidR="004A61A0" w:rsidRPr="007B4FF1">
        <w:rPr>
          <w:rFonts w:asciiTheme="majorHAnsi" w:hAnsiTheme="majorHAnsi" w:cstheme="majorHAnsi"/>
          <w:sz w:val="21"/>
          <w:szCs w:val="21"/>
          <w:lang w:val="en-US"/>
        </w:rPr>
        <w:t xml:space="preserve"> 2011)</w:t>
      </w:r>
      <w:r w:rsidR="008D0BF4" w:rsidRPr="007B4FF1">
        <w:rPr>
          <w:rFonts w:asciiTheme="majorHAnsi" w:hAnsiTheme="majorHAnsi" w:cstheme="majorHAnsi"/>
          <w:sz w:val="21"/>
          <w:szCs w:val="21"/>
          <w:lang w:val="en-US"/>
        </w:rPr>
        <w:t>,</w:t>
      </w:r>
      <w:r w:rsidR="00BD6409" w:rsidRPr="007B4FF1">
        <w:rPr>
          <w:rFonts w:asciiTheme="majorHAnsi" w:hAnsiTheme="majorHAnsi" w:cstheme="majorHAnsi"/>
          <w:sz w:val="21"/>
          <w:szCs w:val="21"/>
          <w:lang w:val="en-US"/>
        </w:rPr>
        <w:t xml:space="preserve"> while </w:t>
      </w:r>
      <w:r w:rsidR="00BD6409" w:rsidRPr="007B4FF1">
        <w:rPr>
          <w:rFonts w:asciiTheme="majorHAnsi" w:hAnsiTheme="majorHAnsi" w:cstheme="majorHAnsi"/>
          <w:i/>
          <w:iCs/>
          <w:sz w:val="21"/>
          <w:szCs w:val="21"/>
          <w:lang w:val="en-US"/>
        </w:rPr>
        <w:t xml:space="preserve">P. acuta </w:t>
      </w:r>
      <w:r w:rsidR="00BD6409" w:rsidRPr="007B4FF1">
        <w:rPr>
          <w:rFonts w:asciiTheme="majorHAnsi" w:hAnsiTheme="majorHAnsi" w:cstheme="majorHAnsi"/>
          <w:sz w:val="21"/>
          <w:szCs w:val="21"/>
          <w:lang w:val="en-US"/>
        </w:rPr>
        <w:t>is mainly outcrossing</w:t>
      </w:r>
      <w:r w:rsidR="004A61A0" w:rsidRPr="007B4FF1">
        <w:rPr>
          <w:rFonts w:asciiTheme="majorHAnsi" w:hAnsiTheme="majorHAnsi" w:cstheme="majorHAnsi"/>
          <w:sz w:val="21"/>
          <w:szCs w:val="21"/>
          <w:lang w:val="en-US"/>
        </w:rPr>
        <w:t xml:space="preserve">. </w:t>
      </w:r>
      <w:r w:rsidR="008D0BF4" w:rsidRPr="007B4FF1">
        <w:rPr>
          <w:rFonts w:asciiTheme="majorHAnsi" w:hAnsiTheme="majorHAnsi" w:cstheme="majorHAnsi"/>
          <w:sz w:val="21"/>
          <w:szCs w:val="21"/>
          <w:lang w:val="en-US"/>
        </w:rPr>
        <w:t xml:space="preserve">In </w:t>
      </w:r>
      <w:r w:rsidR="00BD6409" w:rsidRPr="007B4FF1">
        <w:rPr>
          <w:rFonts w:asciiTheme="majorHAnsi" w:hAnsiTheme="majorHAnsi" w:cstheme="majorHAnsi"/>
          <w:sz w:val="21"/>
          <w:szCs w:val="21"/>
          <w:lang w:val="en-US"/>
        </w:rPr>
        <w:t xml:space="preserve">both </w:t>
      </w:r>
      <w:r w:rsidR="00027086" w:rsidRPr="007B4FF1">
        <w:rPr>
          <w:rFonts w:asciiTheme="majorHAnsi" w:hAnsiTheme="majorHAnsi" w:cstheme="majorHAnsi"/>
          <w:sz w:val="21"/>
          <w:szCs w:val="21"/>
          <w:lang w:val="en-US"/>
        </w:rPr>
        <w:t xml:space="preserve">species </w:t>
      </w:r>
      <w:r w:rsidR="004A61A0" w:rsidRPr="007B4FF1">
        <w:rPr>
          <w:rFonts w:asciiTheme="majorHAnsi" w:hAnsiTheme="majorHAnsi" w:cstheme="majorHAnsi"/>
          <w:sz w:val="21"/>
          <w:szCs w:val="21"/>
          <w:lang w:val="en-US"/>
        </w:rPr>
        <w:t xml:space="preserve">sexual maturity of isolated individuals is reached </w:t>
      </w:r>
      <w:r w:rsidR="005743B8" w:rsidRPr="007B4FF1">
        <w:rPr>
          <w:rFonts w:asciiTheme="majorHAnsi" w:hAnsiTheme="majorHAnsi" w:cstheme="majorHAnsi"/>
          <w:sz w:val="21"/>
          <w:szCs w:val="21"/>
          <w:lang w:val="en-US"/>
        </w:rPr>
        <w:t xml:space="preserve">at </w:t>
      </w:r>
      <w:r w:rsidR="004A61A0" w:rsidRPr="007B4FF1">
        <w:rPr>
          <w:rFonts w:asciiTheme="majorHAnsi" w:hAnsiTheme="majorHAnsi" w:cstheme="majorHAnsi"/>
          <w:sz w:val="21"/>
          <w:szCs w:val="21"/>
          <w:lang w:val="en-US"/>
        </w:rPr>
        <w:t>about four to five weeks</w:t>
      </w:r>
      <w:r w:rsidR="008D0BF4" w:rsidRPr="007B4FF1">
        <w:rPr>
          <w:rFonts w:asciiTheme="majorHAnsi" w:hAnsiTheme="majorHAnsi" w:cstheme="majorHAnsi"/>
          <w:sz w:val="21"/>
          <w:szCs w:val="21"/>
          <w:lang w:val="en-US"/>
        </w:rPr>
        <w:t xml:space="preserve"> under laboratory conditions (24°C, 12 hours of light; Chapuis et al., 2017)</w:t>
      </w:r>
      <w:r w:rsidR="004A61A0" w:rsidRPr="007B4FF1">
        <w:rPr>
          <w:rFonts w:asciiTheme="majorHAnsi" w:hAnsiTheme="majorHAnsi" w:cstheme="majorHAnsi"/>
          <w:sz w:val="21"/>
          <w:szCs w:val="21"/>
          <w:lang w:val="en-US"/>
        </w:rPr>
        <w:t xml:space="preserve">. Egg capsules include </w:t>
      </w:r>
      <w:r w:rsidR="008A6527" w:rsidRPr="007B4FF1">
        <w:rPr>
          <w:rFonts w:asciiTheme="majorHAnsi" w:hAnsiTheme="majorHAnsi" w:cstheme="majorHAnsi"/>
          <w:sz w:val="21"/>
          <w:szCs w:val="21"/>
          <w:lang w:val="en-US"/>
        </w:rPr>
        <w:t xml:space="preserve">up </w:t>
      </w:r>
      <w:r w:rsidR="004A61A0" w:rsidRPr="007B4FF1">
        <w:rPr>
          <w:rFonts w:asciiTheme="majorHAnsi" w:hAnsiTheme="majorHAnsi" w:cstheme="majorHAnsi"/>
          <w:sz w:val="21"/>
          <w:szCs w:val="21"/>
          <w:lang w:val="en-US"/>
        </w:rPr>
        <w:t xml:space="preserve">to 30 eggs inserted in a gelatinous matrix, and are laid </w:t>
      </w:r>
      <w:r w:rsidR="005E4DC2" w:rsidRPr="007B4FF1">
        <w:rPr>
          <w:rFonts w:asciiTheme="majorHAnsi" w:hAnsiTheme="majorHAnsi" w:cstheme="majorHAnsi"/>
          <w:sz w:val="21"/>
          <w:szCs w:val="21"/>
          <w:lang w:val="en-US"/>
        </w:rPr>
        <w:t>on hard</w:t>
      </w:r>
      <w:r w:rsidR="004A61A0" w:rsidRPr="007B4FF1">
        <w:rPr>
          <w:rFonts w:asciiTheme="majorHAnsi" w:hAnsiTheme="majorHAnsi" w:cstheme="majorHAnsi"/>
          <w:sz w:val="21"/>
          <w:szCs w:val="21"/>
          <w:lang w:val="en-US"/>
        </w:rPr>
        <w:t xml:space="preserve"> </w:t>
      </w:r>
      <w:r w:rsidR="005E4DC2" w:rsidRPr="007B4FF1">
        <w:rPr>
          <w:rFonts w:asciiTheme="majorHAnsi" w:hAnsiTheme="majorHAnsi" w:cstheme="majorHAnsi"/>
          <w:sz w:val="21"/>
          <w:szCs w:val="21"/>
          <w:lang w:val="en-US"/>
        </w:rPr>
        <w:t xml:space="preserve">surfaces </w:t>
      </w:r>
      <w:r w:rsidR="004A61A0" w:rsidRPr="007B4FF1">
        <w:rPr>
          <w:rFonts w:asciiTheme="majorHAnsi" w:hAnsiTheme="majorHAnsi" w:cstheme="majorHAnsi"/>
          <w:sz w:val="21"/>
          <w:szCs w:val="21"/>
          <w:lang w:val="en-US"/>
        </w:rPr>
        <w:t xml:space="preserve">(e.g., branches </w:t>
      </w:r>
      <w:r w:rsidR="005E4DC2" w:rsidRPr="007B4FF1">
        <w:rPr>
          <w:rFonts w:asciiTheme="majorHAnsi" w:hAnsiTheme="majorHAnsi" w:cstheme="majorHAnsi"/>
          <w:sz w:val="21"/>
          <w:szCs w:val="21"/>
          <w:lang w:val="en-US"/>
        </w:rPr>
        <w:t xml:space="preserve">or stones </w:t>
      </w:r>
      <w:r w:rsidR="004A61A0" w:rsidRPr="007B4FF1">
        <w:rPr>
          <w:rFonts w:asciiTheme="majorHAnsi" w:hAnsiTheme="majorHAnsi" w:cstheme="majorHAnsi"/>
          <w:sz w:val="21"/>
          <w:szCs w:val="21"/>
          <w:lang w:val="en-US"/>
        </w:rPr>
        <w:t xml:space="preserve">in natural populations, box walls in the laboratory). Juveniles hatch after about a week. Growth is continuous, and adults reach a size of about 10-15 mm in shell length. The generation time under natural conditions is </w:t>
      </w:r>
      <w:r w:rsidR="005E4DC2" w:rsidRPr="007B4FF1">
        <w:rPr>
          <w:rFonts w:asciiTheme="majorHAnsi" w:hAnsiTheme="majorHAnsi" w:cstheme="majorHAnsi"/>
          <w:sz w:val="21"/>
          <w:szCs w:val="21"/>
          <w:lang w:val="en-US"/>
        </w:rPr>
        <w:t xml:space="preserve">estimated to be around </w:t>
      </w:r>
      <w:r w:rsidR="008D0BF4" w:rsidRPr="007B4FF1">
        <w:rPr>
          <w:rFonts w:asciiTheme="majorHAnsi" w:hAnsiTheme="majorHAnsi" w:cstheme="majorHAnsi"/>
          <w:sz w:val="21"/>
          <w:szCs w:val="21"/>
          <w:lang w:val="en-US"/>
        </w:rPr>
        <w:t>two</w:t>
      </w:r>
      <w:r w:rsidR="004A61A0" w:rsidRPr="007B4FF1">
        <w:rPr>
          <w:rFonts w:asciiTheme="majorHAnsi" w:hAnsiTheme="majorHAnsi" w:cstheme="majorHAnsi"/>
          <w:sz w:val="21"/>
          <w:szCs w:val="21"/>
          <w:lang w:val="en-US"/>
        </w:rPr>
        <w:t xml:space="preserve"> months, meaning 5</w:t>
      </w:r>
      <w:r w:rsidR="005E4DC2" w:rsidRPr="007B4FF1">
        <w:rPr>
          <w:rFonts w:asciiTheme="majorHAnsi" w:hAnsiTheme="majorHAnsi" w:cstheme="majorHAnsi"/>
          <w:sz w:val="21"/>
          <w:szCs w:val="21"/>
          <w:lang w:val="en-US"/>
        </w:rPr>
        <w:t>-6</w:t>
      </w:r>
      <w:r w:rsidR="004A61A0" w:rsidRPr="007B4FF1">
        <w:rPr>
          <w:rFonts w:asciiTheme="majorHAnsi" w:hAnsiTheme="majorHAnsi" w:cstheme="majorHAnsi"/>
          <w:sz w:val="21"/>
          <w:szCs w:val="21"/>
          <w:lang w:val="en-US"/>
        </w:rPr>
        <w:t xml:space="preserve"> generations per year. Individuals can live up to six months under laboratory conditions.</w:t>
      </w:r>
    </w:p>
    <w:p w14:paraId="16F603EE" w14:textId="77777777" w:rsidR="00E76F05" w:rsidRPr="007B4FF1" w:rsidRDefault="00E76F05" w:rsidP="004C7490">
      <w:pPr>
        <w:jc w:val="both"/>
        <w:rPr>
          <w:rFonts w:asciiTheme="majorHAnsi" w:hAnsiTheme="majorHAnsi" w:cstheme="majorHAnsi"/>
          <w:sz w:val="21"/>
          <w:szCs w:val="21"/>
          <w:lang w:val="en-US"/>
        </w:rPr>
      </w:pPr>
    </w:p>
    <w:p w14:paraId="7BC01A4B" w14:textId="77777777" w:rsidR="00583153" w:rsidRPr="007B4FF1" w:rsidRDefault="00583153" w:rsidP="00007480">
      <w:pPr>
        <w:widowControl w:val="0"/>
        <w:autoSpaceDE w:val="0"/>
        <w:autoSpaceDN w:val="0"/>
        <w:adjustRightInd w:val="0"/>
        <w:jc w:val="center"/>
        <w:rPr>
          <w:del w:id="163" w:author="chapuis" w:date="2024-02-19T19:17:00Z"/>
          <w:rFonts w:asciiTheme="majorHAnsi" w:hAnsiTheme="majorHAnsi" w:cstheme="majorHAnsi"/>
          <w:b/>
          <w:sz w:val="18"/>
          <w:szCs w:val="18"/>
          <w:lang w:val="en-US"/>
        </w:rPr>
      </w:pPr>
      <w:del w:id="164" w:author="chapuis" w:date="2024-02-19T19:17:00Z">
        <w:r w:rsidRPr="007B4FF1">
          <w:rPr>
            <w:rFonts w:asciiTheme="majorHAnsi" w:hAnsiTheme="majorHAnsi" w:cstheme="majorHAnsi"/>
            <w:b/>
            <w:noProof/>
            <w:sz w:val="18"/>
            <w:szCs w:val="18"/>
            <w:lang w:val="en-US"/>
          </w:rPr>
          <w:lastRenderedPageBreak/>
          <w:drawing>
            <wp:inline distT="0" distB="0" distL="0" distR="0" wp14:anchorId="3063CE50" wp14:editId="0E3B5561">
              <wp:extent cx="6298026" cy="6369736"/>
              <wp:effectExtent l="0" t="0" r="0" b="0"/>
              <wp:docPr id="1457591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91742" name="Image 1457591742"/>
                      <pic:cNvPicPr/>
                    </pic:nvPicPr>
                    <pic:blipFill rotWithShape="1">
                      <a:blip r:embed="rId8"/>
                      <a:srcRect l="13508" t="8549" r="12649" b="30372"/>
                      <a:stretch/>
                    </pic:blipFill>
                    <pic:spPr bwMode="auto">
                      <a:xfrm>
                        <a:off x="0" y="0"/>
                        <a:ext cx="6415615" cy="6488664"/>
                      </a:xfrm>
                      <a:prstGeom prst="rect">
                        <a:avLst/>
                      </a:prstGeom>
                      <a:ln>
                        <a:noFill/>
                      </a:ln>
                      <a:extLst>
                        <a:ext uri="{53640926-AAD7-44D8-BBD7-CCE9431645EC}">
                          <a14:shadowObscured xmlns:a14="http://schemas.microsoft.com/office/drawing/2010/main"/>
                        </a:ext>
                      </a:extLst>
                    </pic:spPr>
                  </pic:pic>
                </a:graphicData>
              </a:graphic>
            </wp:inline>
          </w:drawing>
        </w:r>
      </w:del>
    </w:p>
    <w:p w14:paraId="788B9780" w14:textId="612446F3" w:rsidR="00583153" w:rsidRPr="007B4FF1" w:rsidRDefault="00583153" w:rsidP="00007480">
      <w:pPr>
        <w:widowControl w:val="0"/>
        <w:autoSpaceDE w:val="0"/>
        <w:autoSpaceDN w:val="0"/>
        <w:adjustRightInd w:val="0"/>
        <w:jc w:val="center"/>
        <w:rPr>
          <w:ins w:id="165" w:author="chapuis" w:date="2024-02-19T19:17:00Z"/>
          <w:rFonts w:asciiTheme="majorHAnsi" w:hAnsiTheme="majorHAnsi" w:cstheme="majorHAnsi"/>
          <w:b/>
          <w:sz w:val="18"/>
          <w:szCs w:val="18"/>
          <w:lang w:val="en-US"/>
        </w:rPr>
      </w:pPr>
      <w:ins w:id="166" w:author="chapuis" w:date="2024-02-19T19:17:00Z">
        <w:r w:rsidRPr="007B4FF1">
          <w:rPr>
            <w:rFonts w:asciiTheme="majorHAnsi" w:hAnsiTheme="majorHAnsi" w:cstheme="majorHAnsi"/>
            <w:b/>
            <w:noProof/>
            <w:sz w:val="18"/>
            <w:szCs w:val="18"/>
            <w:lang w:val="en-US"/>
          </w:rPr>
          <w:drawing>
            <wp:inline distT="0" distB="0" distL="0" distR="0" wp14:anchorId="3063CE50" wp14:editId="20DB3848">
              <wp:extent cx="6087571" cy="6837406"/>
              <wp:effectExtent l="0" t="0" r="0" b="0"/>
              <wp:docPr id="273571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91742" name="Image 1457591742"/>
                      <pic:cNvPicPr/>
                    </pic:nvPicPr>
                    <pic:blipFill rotWithShape="1">
                      <a:blip r:embed="rId8"/>
                      <a:srcRect l="13508" t="8549" r="12649" b="34734"/>
                      <a:stretch/>
                    </pic:blipFill>
                    <pic:spPr bwMode="auto">
                      <a:xfrm>
                        <a:off x="0" y="0"/>
                        <a:ext cx="6263203" cy="7034672"/>
                      </a:xfrm>
                      <a:prstGeom prst="rect">
                        <a:avLst/>
                      </a:prstGeom>
                      <a:ln>
                        <a:noFill/>
                      </a:ln>
                      <a:extLst>
                        <a:ext uri="{53640926-AAD7-44D8-BBD7-CCE9431645EC}">
                          <a14:shadowObscured xmlns:a14="http://schemas.microsoft.com/office/drawing/2010/main"/>
                        </a:ext>
                      </a:extLst>
                    </pic:spPr>
                  </pic:pic>
                </a:graphicData>
              </a:graphic>
            </wp:inline>
          </w:drawing>
        </w:r>
      </w:ins>
    </w:p>
    <w:p w14:paraId="29B4F07D" w14:textId="3D89ADEF" w:rsidR="00583153" w:rsidRPr="007B4FF1" w:rsidRDefault="00583153" w:rsidP="00583153">
      <w:pPr>
        <w:widowControl w:val="0"/>
        <w:autoSpaceDE w:val="0"/>
        <w:autoSpaceDN w:val="0"/>
        <w:adjustRightInd w:val="0"/>
        <w:jc w:val="both"/>
        <w:rPr>
          <w:rFonts w:asciiTheme="majorHAnsi" w:hAnsiTheme="majorHAnsi" w:cstheme="majorHAnsi"/>
          <w:color w:val="000000"/>
          <w:sz w:val="18"/>
          <w:szCs w:val="18"/>
          <w:lang w:val="en-US"/>
        </w:rPr>
      </w:pPr>
      <w:r w:rsidRPr="007B4FF1">
        <w:rPr>
          <w:rFonts w:asciiTheme="majorHAnsi" w:hAnsiTheme="majorHAnsi" w:cstheme="majorHAnsi"/>
          <w:b/>
          <w:sz w:val="18"/>
          <w:szCs w:val="18"/>
          <w:lang w:val="en-US"/>
        </w:rPr>
        <w:t xml:space="preserve">Figure 1 - </w:t>
      </w:r>
      <w:r w:rsidRPr="007B4FF1">
        <w:rPr>
          <w:rFonts w:asciiTheme="majorHAnsi" w:hAnsiTheme="majorHAnsi" w:cstheme="majorHAnsi"/>
          <w:sz w:val="18"/>
          <w:szCs w:val="18"/>
          <w:lang w:val="en-US"/>
        </w:rPr>
        <w:t>Distribution</w:t>
      </w:r>
      <w:r w:rsidRPr="007B4FF1">
        <w:rPr>
          <w:rFonts w:asciiTheme="majorHAnsi" w:hAnsiTheme="majorHAnsi" w:cstheme="majorHAnsi"/>
          <w:b/>
          <w:sz w:val="18"/>
          <w:szCs w:val="18"/>
          <w:lang w:val="en-US"/>
        </w:rPr>
        <w:t xml:space="preserve"> </w:t>
      </w:r>
      <w:r w:rsidRPr="007B4FF1">
        <w:rPr>
          <w:rFonts w:asciiTheme="majorHAnsi" w:hAnsiTheme="majorHAnsi" w:cstheme="majorHAnsi"/>
          <w:sz w:val="18"/>
          <w:szCs w:val="18"/>
          <w:lang w:val="en-US"/>
        </w:rPr>
        <w:t xml:space="preserve">of the 10 sites sampled in Guadeloupe for </w:t>
      </w:r>
      <w:r w:rsidR="009C39DA" w:rsidRPr="007B4FF1">
        <w:rPr>
          <w:rFonts w:asciiTheme="majorHAnsi" w:hAnsiTheme="majorHAnsi" w:cstheme="majorHAnsi"/>
          <w:sz w:val="18"/>
          <w:szCs w:val="18"/>
          <w:lang w:val="en-US"/>
        </w:rPr>
        <w:t xml:space="preserve">our </w:t>
      </w:r>
      <w:r w:rsidRPr="007B4FF1">
        <w:rPr>
          <w:rFonts w:asciiTheme="majorHAnsi" w:hAnsiTheme="majorHAnsi" w:cstheme="majorHAnsi"/>
          <w:sz w:val="18"/>
          <w:szCs w:val="18"/>
          <w:lang w:val="en-US"/>
        </w:rPr>
        <w:t xml:space="preserve">experiment. Snail populations are represented by colored pictograms: blue for </w:t>
      </w:r>
      <w:proofErr w:type="spellStart"/>
      <w:r w:rsidRPr="007B4FF1">
        <w:rPr>
          <w:rFonts w:asciiTheme="majorHAnsi" w:hAnsiTheme="majorHAnsi" w:cstheme="majorHAnsi"/>
          <w:i/>
          <w:iCs/>
          <w:sz w:val="18"/>
          <w:szCs w:val="18"/>
          <w:lang w:val="en-US"/>
        </w:rPr>
        <w:t>Aplexa</w:t>
      </w:r>
      <w:proofErr w:type="spellEnd"/>
      <w:r w:rsidRPr="007B4FF1">
        <w:rPr>
          <w:rFonts w:asciiTheme="majorHAnsi" w:hAnsiTheme="majorHAnsi" w:cstheme="majorHAnsi"/>
          <w:i/>
          <w:iCs/>
          <w:sz w:val="18"/>
          <w:szCs w:val="18"/>
          <w:lang w:val="en-US"/>
        </w:rPr>
        <w:t xml:space="preserve"> marmorata</w:t>
      </w:r>
      <w:r w:rsidRPr="007B4FF1">
        <w:rPr>
          <w:rFonts w:asciiTheme="majorHAnsi" w:hAnsiTheme="majorHAnsi" w:cstheme="majorHAnsi"/>
          <w:sz w:val="18"/>
          <w:szCs w:val="18"/>
          <w:lang w:val="en-US"/>
        </w:rPr>
        <w:t xml:space="preserve"> and red for </w:t>
      </w:r>
      <w:proofErr w:type="spellStart"/>
      <w:r w:rsidRPr="007B4FF1">
        <w:rPr>
          <w:rFonts w:asciiTheme="majorHAnsi" w:hAnsiTheme="majorHAnsi" w:cstheme="majorHAnsi"/>
          <w:i/>
          <w:iCs/>
          <w:sz w:val="18"/>
          <w:szCs w:val="18"/>
          <w:lang w:val="en-US"/>
        </w:rPr>
        <w:t>Physa</w:t>
      </w:r>
      <w:proofErr w:type="spellEnd"/>
      <w:r w:rsidRPr="007B4FF1">
        <w:rPr>
          <w:rFonts w:asciiTheme="majorHAnsi" w:hAnsiTheme="majorHAnsi" w:cstheme="majorHAnsi"/>
          <w:i/>
          <w:iCs/>
          <w:sz w:val="18"/>
          <w:szCs w:val="18"/>
          <w:lang w:val="en-US"/>
        </w:rPr>
        <w:t xml:space="preserve"> acuta</w:t>
      </w:r>
      <w:r w:rsidRPr="007B4FF1">
        <w:rPr>
          <w:rFonts w:asciiTheme="majorHAnsi" w:hAnsiTheme="majorHAnsi" w:cstheme="majorHAnsi"/>
          <w:sz w:val="18"/>
          <w:szCs w:val="18"/>
          <w:lang w:val="en-US"/>
        </w:rPr>
        <w:t>. N (never or n</w:t>
      </w:r>
      <w:r w:rsidRPr="007B4FF1">
        <w:rPr>
          <w:rFonts w:asciiTheme="majorHAnsi" w:hAnsiTheme="majorHAnsi" w:cstheme="majorHAnsi"/>
          <w:color w:val="000000"/>
          <w:sz w:val="18"/>
          <w:szCs w:val="18"/>
          <w:lang w:val="en-US"/>
        </w:rPr>
        <w:t xml:space="preserve">ewly-invaded) populations of </w:t>
      </w:r>
      <w:r w:rsidRPr="007B4FF1">
        <w:rPr>
          <w:rFonts w:asciiTheme="majorHAnsi" w:hAnsiTheme="majorHAnsi" w:cstheme="majorHAnsi"/>
          <w:i/>
          <w:color w:val="000000"/>
          <w:sz w:val="18"/>
          <w:szCs w:val="18"/>
          <w:lang w:val="en-US"/>
        </w:rPr>
        <w:t>A. marmorata</w:t>
      </w:r>
      <w:r w:rsidRPr="007B4FF1">
        <w:rPr>
          <w:rFonts w:asciiTheme="majorHAnsi" w:hAnsiTheme="majorHAnsi" w:cstheme="majorHAnsi"/>
          <w:color w:val="000000"/>
          <w:sz w:val="18"/>
          <w:szCs w:val="18"/>
          <w:lang w:val="en-US"/>
        </w:rPr>
        <w:t xml:space="preserve"> are indicated by a box. </w:t>
      </w:r>
      <w:r w:rsidR="008D0BF4" w:rsidRPr="007B4FF1">
        <w:rPr>
          <w:rFonts w:asciiTheme="majorHAnsi" w:hAnsiTheme="majorHAnsi" w:cstheme="majorHAnsi"/>
          <w:color w:val="000000"/>
          <w:sz w:val="18"/>
          <w:szCs w:val="18"/>
          <w:lang w:val="en-US"/>
        </w:rPr>
        <w:t xml:space="preserve">See Table 1 for the acronyms of population names. </w:t>
      </w:r>
      <w:r w:rsidRPr="007B4FF1">
        <w:rPr>
          <w:rFonts w:asciiTheme="majorHAnsi" w:hAnsiTheme="majorHAnsi" w:cstheme="majorHAnsi"/>
          <w:color w:val="000000"/>
          <w:sz w:val="18"/>
          <w:szCs w:val="18"/>
          <w:lang w:val="en-US"/>
        </w:rPr>
        <w:t>The islands of Grande-Terre and Marie-Galante</w:t>
      </w:r>
      <w:del w:id="167" w:author="chapuis" w:date="2024-02-19T18:59:00Z">
        <w:r w:rsidRPr="007B4FF1">
          <w:rPr>
            <w:rFonts w:asciiTheme="majorHAnsi" w:hAnsiTheme="majorHAnsi" w:cstheme="majorHAnsi"/>
            <w:color w:val="000000"/>
            <w:sz w:val="18"/>
            <w:szCs w:val="18"/>
            <w:lang w:val="en-US"/>
          </w:rPr>
          <w:delText xml:space="preserve"> are</w:delText>
        </w:r>
      </w:del>
      <w:ins w:id="168" w:author="chapuis" w:date="2024-02-19T18:59:00Z">
        <w:r w:rsidR="00BB6265" w:rsidRPr="007B4FF1">
          <w:rPr>
            <w:rFonts w:asciiTheme="majorHAnsi" w:hAnsiTheme="majorHAnsi" w:cstheme="majorHAnsi"/>
            <w:color w:val="000000"/>
            <w:sz w:val="18"/>
            <w:szCs w:val="18"/>
            <w:lang w:val="en-US"/>
          </w:rPr>
          <w:t>, which appear</w:t>
        </w:r>
      </w:ins>
      <w:r w:rsidRPr="007B4FF1">
        <w:rPr>
          <w:rFonts w:asciiTheme="majorHAnsi" w:hAnsiTheme="majorHAnsi" w:cstheme="majorHAnsi"/>
          <w:color w:val="000000"/>
          <w:sz w:val="18"/>
          <w:szCs w:val="18"/>
          <w:lang w:val="en-US"/>
        </w:rPr>
        <w:t xml:space="preserve"> exaggeratedly close</w:t>
      </w:r>
      <w:r w:rsidR="00BB6265" w:rsidRPr="007B4FF1">
        <w:rPr>
          <w:rFonts w:asciiTheme="majorHAnsi" w:hAnsiTheme="majorHAnsi" w:cstheme="majorHAnsi"/>
          <w:color w:val="000000"/>
          <w:sz w:val="18"/>
          <w:szCs w:val="18"/>
          <w:lang w:val="en-US"/>
        </w:rPr>
        <w:t xml:space="preserve"> </w:t>
      </w:r>
      <w:del w:id="169" w:author="chapuis" w:date="2024-02-19T18:59:00Z">
        <w:r w:rsidRPr="007B4FF1">
          <w:rPr>
            <w:rFonts w:asciiTheme="majorHAnsi" w:hAnsiTheme="majorHAnsi" w:cstheme="majorHAnsi"/>
            <w:color w:val="000000"/>
            <w:sz w:val="18"/>
            <w:szCs w:val="18"/>
            <w:lang w:val="en-US"/>
          </w:rPr>
          <w:delText>but</w:delText>
        </w:r>
      </w:del>
      <w:ins w:id="170" w:author="chapuis" w:date="2024-02-19T18:59:00Z">
        <w:r w:rsidR="00BB6265" w:rsidRPr="007B4FF1">
          <w:rPr>
            <w:rFonts w:asciiTheme="majorHAnsi" w:hAnsiTheme="majorHAnsi" w:cstheme="majorHAnsi"/>
            <w:color w:val="000000"/>
            <w:sz w:val="18"/>
            <w:szCs w:val="18"/>
            <w:lang w:val="en-US"/>
          </w:rPr>
          <w:t>here,</w:t>
        </w:r>
      </w:ins>
      <w:r w:rsidRPr="007B4FF1">
        <w:rPr>
          <w:rFonts w:asciiTheme="majorHAnsi" w:hAnsiTheme="majorHAnsi" w:cstheme="majorHAnsi"/>
          <w:color w:val="000000"/>
          <w:sz w:val="18"/>
          <w:szCs w:val="18"/>
          <w:lang w:val="en-US"/>
        </w:rPr>
        <w:t xml:space="preserve"> are in reality </w:t>
      </w:r>
      <w:del w:id="171" w:author="chapuis" w:date="2024-02-19T18:59:00Z">
        <w:r w:rsidRPr="007B4FF1">
          <w:rPr>
            <w:rFonts w:asciiTheme="majorHAnsi" w:hAnsiTheme="majorHAnsi" w:cstheme="majorHAnsi"/>
            <w:color w:val="000000"/>
            <w:sz w:val="18"/>
            <w:szCs w:val="18"/>
            <w:lang w:val="en-US"/>
          </w:rPr>
          <w:delText xml:space="preserve">distant </w:delText>
        </w:r>
        <w:r w:rsidR="008D0BF4" w:rsidRPr="007B4FF1">
          <w:rPr>
            <w:rFonts w:asciiTheme="majorHAnsi" w:hAnsiTheme="majorHAnsi" w:cstheme="majorHAnsi"/>
            <w:color w:val="000000"/>
            <w:sz w:val="18"/>
            <w:szCs w:val="18"/>
            <w:lang w:val="en-US"/>
          </w:rPr>
          <w:delText xml:space="preserve">by </w:delText>
        </w:r>
      </w:del>
      <w:r w:rsidRPr="007B4FF1">
        <w:rPr>
          <w:rFonts w:asciiTheme="majorHAnsi" w:hAnsiTheme="majorHAnsi" w:cstheme="majorHAnsi"/>
          <w:color w:val="000000"/>
          <w:sz w:val="18"/>
          <w:szCs w:val="18"/>
          <w:lang w:val="en-US"/>
        </w:rPr>
        <w:t>around 30 km</w:t>
      </w:r>
      <w:ins w:id="172" w:author="chapuis" w:date="2024-02-19T18:59:00Z">
        <w:r w:rsidR="00BB6265" w:rsidRPr="007B4FF1">
          <w:rPr>
            <w:rFonts w:asciiTheme="majorHAnsi" w:hAnsiTheme="majorHAnsi" w:cstheme="majorHAnsi"/>
            <w:color w:val="000000"/>
            <w:sz w:val="18"/>
            <w:szCs w:val="18"/>
            <w:lang w:val="en-US"/>
          </w:rPr>
          <w:t xml:space="preserve"> apart</w:t>
        </w:r>
      </w:ins>
      <w:r w:rsidRPr="007B4FF1">
        <w:rPr>
          <w:rFonts w:asciiTheme="majorHAnsi" w:hAnsiTheme="majorHAnsi" w:cstheme="majorHAnsi"/>
          <w:color w:val="000000"/>
          <w:sz w:val="18"/>
          <w:szCs w:val="18"/>
          <w:lang w:val="en-US"/>
        </w:rPr>
        <w:t>.</w:t>
      </w:r>
    </w:p>
    <w:p w14:paraId="7BCFC1CD" w14:textId="77777777" w:rsidR="00E76F05" w:rsidRPr="007B4FF1" w:rsidRDefault="00E76F05" w:rsidP="004C7490">
      <w:pPr>
        <w:jc w:val="both"/>
        <w:rPr>
          <w:rFonts w:asciiTheme="majorHAnsi" w:hAnsiTheme="majorHAnsi" w:cstheme="majorHAnsi"/>
          <w:sz w:val="21"/>
          <w:szCs w:val="21"/>
          <w:lang w:val="en-US"/>
        </w:rPr>
      </w:pPr>
    </w:p>
    <w:p w14:paraId="32D7DA77" w14:textId="77777777" w:rsidR="00FD557F" w:rsidRPr="007B4FF1" w:rsidRDefault="00FD557F" w:rsidP="004C7490">
      <w:pPr>
        <w:jc w:val="both"/>
        <w:rPr>
          <w:rFonts w:asciiTheme="majorHAnsi" w:hAnsiTheme="majorHAnsi" w:cstheme="majorHAnsi"/>
          <w:b/>
          <w:bCs/>
          <w:iCs/>
          <w:sz w:val="21"/>
          <w:szCs w:val="21"/>
          <w:lang w:val="en-US"/>
        </w:rPr>
      </w:pPr>
      <w:r w:rsidRPr="007B4FF1">
        <w:rPr>
          <w:rFonts w:asciiTheme="majorHAnsi" w:hAnsiTheme="majorHAnsi" w:cstheme="majorHAnsi"/>
          <w:b/>
          <w:bCs/>
          <w:iCs/>
          <w:sz w:val="21"/>
          <w:szCs w:val="21"/>
          <w:lang w:val="en-US"/>
        </w:rPr>
        <w:t>Field collection</w:t>
      </w:r>
    </w:p>
    <w:p w14:paraId="05FA4C80" w14:textId="6D8BC524" w:rsidR="00496AE1" w:rsidRPr="007B4FF1" w:rsidRDefault="00FD557F" w:rsidP="001519A6">
      <w:pPr>
        <w:ind w:firstLine="708"/>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We sampled G</w:t>
      </w:r>
      <w:r w:rsidRPr="007B4FF1">
        <w:rPr>
          <w:rFonts w:asciiTheme="majorHAnsi" w:hAnsiTheme="majorHAnsi" w:cstheme="majorHAnsi"/>
          <w:sz w:val="21"/>
          <w:szCs w:val="21"/>
          <w:vertAlign w:val="subscript"/>
          <w:lang w:val="en-US"/>
        </w:rPr>
        <w:t>0</w:t>
      </w:r>
      <w:r w:rsidRPr="007B4FF1">
        <w:rPr>
          <w:rFonts w:asciiTheme="majorHAnsi" w:hAnsiTheme="majorHAnsi" w:cstheme="majorHAnsi"/>
          <w:sz w:val="21"/>
          <w:szCs w:val="21"/>
          <w:lang w:val="en-US"/>
        </w:rPr>
        <w:t xml:space="preserve"> </w:t>
      </w:r>
      <w:r w:rsidR="00C4107C" w:rsidRPr="007B4FF1">
        <w:rPr>
          <w:rFonts w:asciiTheme="majorHAnsi" w:hAnsiTheme="majorHAnsi" w:cstheme="majorHAnsi"/>
          <w:sz w:val="21"/>
          <w:szCs w:val="21"/>
          <w:lang w:val="en-US"/>
        </w:rPr>
        <w:t>snails</w:t>
      </w:r>
      <w:r w:rsidRPr="007B4FF1">
        <w:rPr>
          <w:rFonts w:asciiTheme="majorHAnsi" w:hAnsiTheme="majorHAnsi" w:cstheme="majorHAnsi"/>
          <w:sz w:val="21"/>
          <w:szCs w:val="21"/>
          <w:lang w:val="en-US"/>
        </w:rPr>
        <w:t xml:space="preserve"> </w:t>
      </w:r>
      <w:r w:rsidR="00101C10" w:rsidRPr="007B4FF1">
        <w:rPr>
          <w:rFonts w:asciiTheme="majorHAnsi" w:hAnsiTheme="majorHAnsi" w:cstheme="majorHAnsi"/>
          <w:sz w:val="21"/>
          <w:szCs w:val="21"/>
          <w:lang w:val="en-US"/>
        </w:rPr>
        <w:t xml:space="preserve">from </w:t>
      </w:r>
      <w:r w:rsidRPr="007B4FF1">
        <w:rPr>
          <w:rFonts w:asciiTheme="majorHAnsi" w:hAnsiTheme="majorHAnsi" w:cstheme="majorHAnsi"/>
          <w:sz w:val="21"/>
          <w:szCs w:val="21"/>
          <w:lang w:val="en-US"/>
        </w:rPr>
        <w:t xml:space="preserve">10 </w:t>
      </w:r>
      <w:r w:rsidR="00CD760C" w:rsidRPr="007B4FF1">
        <w:rPr>
          <w:rFonts w:asciiTheme="majorHAnsi" w:hAnsiTheme="majorHAnsi" w:cstheme="majorHAnsi"/>
          <w:sz w:val="21"/>
          <w:szCs w:val="21"/>
          <w:lang w:val="en-US"/>
        </w:rPr>
        <w:t>sites</w:t>
      </w:r>
      <w:r w:rsidRPr="007B4FF1">
        <w:rPr>
          <w:rFonts w:asciiTheme="majorHAnsi" w:hAnsiTheme="majorHAnsi" w:cstheme="majorHAnsi"/>
          <w:sz w:val="21"/>
          <w:szCs w:val="21"/>
          <w:lang w:val="en-US"/>
        </w:rPr>
        <w:t xml:space="preserve">: TER, AL, GB, DA, CE, MA, FT, PB, G0, BE (Figure 1, Table </w:t>
      </w:r>
      <w:r w:rsidR="00A96A5E" w:rsidRPr="007B4FF1">
        <w:rPr>
          <w:rFonts w:asciiTheme="majorHAnsi" w:hAnsiTheme="majorHAnsi" w:cstheme="majorHAnsi"/>
          <w:sz w:val="21"/>
          <w:szCs w:val="21"/>
          <w:lang w:val="en-US"/>
        </w:rPr>
        <w:t>2</w:t>
      </w:r>
      <w:r w:rsidRPr="007B4FF1">
        <w:rPr>
          <w:rFonts w:asciiTheme="majorHAnsi" w:hAnsiTheme="majorHAnsi" w:cstheme="majorHAnsi"/>
          <w:sz w:val="21"/>
          <w:szCs w:val="21"/>
          <w:lang w:val="en-US"/>
        </w:rPr>
        <w:t xml:space="preserve"> and Chapuis et al.</w:t>
      </w:r>
      <w:r w:rsidR="00E76F05"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2017 for more details on populations)</w:t>
      </w:r>
      <w:r w:rsidR="00101C10" w:rsidRPr="007B4FF1">
        <w:rPr>
          <w:rFonts w:asciiTheme="majorHAnsi" w:hAnsiTheme="majorHAnsi" w:cstheme="majorHAnsi"/>
          <w:sz w:val="21"/>
          <w:szCs w:val="21"/>
          <w:lang w:val="en-US"/>
        </w:rPr>
        <w:t xml:space="preserve">. Seven </w:t>
      </w:r>
      <w:r w:rsidR="00CD760C" w:rsidRPr="007B4FF1">
        <w:rPr>
          <w:rFonts w:asciiTheme="majorHAnsi" w:hAnsiTheme="majorHAnsi" w:cstheme="majorHAnsi"/>
          <w:sz w:val="21"/>
          <w:szCs w:val="21"/>
          <w:lang w:val="en-US"/>
        </w:rPr>
        <w:t xml:space="preserve">sites </w:t>
      </w:r>
      <w:proofErr w:type="spellStart"/>
      <w:r w:rsidR="00C4107C" w:rsidRPr="007B4FF1">
        <w:rPr>
          <w:rFonts w:asciiTheme="majorHAnsi" w:hAnsiTheme="majorHAnsi" w:cstheme="majorHAnsi"/>
          <w:sz w:val="21"/>
          <w:szCs w:val="21"/>
          <w:lang w:val="en-US"/>
        </w:rPr>
        <w:t>ha</w:t>
      </w:r>
      <w:r w:rsidR="008A6527" w:rsidRPr="007B4FF1">
        <w:rPr>
          <w:rFonts w:asciiTheme="majorHAnsi" w:hAnsiTheme="majorHAnsi" w:cstheme="majorHAnsi"/>
          <w:sz w:val="21"/>
          <w:szCs w:val="21"/>
          <w:lang w:val="en-US"/>
        </w:rPr>
        <w:t>r</w:t>
      </w:r>
      <w:r w:rsidR="00C4107C" w:rsidRPr="007B4FF1">
        <w:rPr>
          <w:rFonts w:asciiTheme="majorHAnsi" w:hAnsiTheme="majorHAnsi" w:cstheme="majorHAnsi"/>
          <w:sz w:val="21"/>
          <w:szCs w:val="21"/>
          <w:lang w:val="en-US"/>
        </w:rPr>
        <w:t>boured</w:t>
      </w:r>
      <w:proofErr w:type="spellEnd"/>
      <w:r w:rsidR="00CD760C" w:rsidRPr="007B4FF1">
        <w:rPr>
          <w:rFonts w:asciiTheme="majorHAnsi" w:hAnsiTheme="majorHAnsi" w:cstheme="majorHAnsi"/>
          <w:sz w:val="21"/>
          <w:szCs w:val="21"/>
          <w:lang w:val="en-US"/>
        </w:rPr>
        <w:t xml:space="preserve"> populations of</w:t>
      </w:r>
      <w:r w:rsidR="00C4107C" w:rsidRPr="007B4FF1">
        <w:rPr>
          <w:rFonts w:asciiTheme="majorHAnsi" w:hAnsiTheme="majorHAnsi" w:cstheme="majorHAnsi"/>
          <w:sz w:val="21"/>
          <w:szCs w:val="21"/>
          <w:lang w:val="en-US"/>
        </w:rPr>
        <w:t xml:space="preserve"> </w:t>
      </w:r>
      <w:r w:rsidRPr="007B4FF1">
        <w:rPr>
          <w:rFonts w:asciiTheme="majorHAnsi" w:hAnsiTheme="majorHAnsi" w:cstheme="majorHAnsi"/>
          <w:i/>
          <w:sz w:val="21"/>
          <w:szCs w:val="21"/>
          <w:lang w:val="en-US"/>
        </w:rPr>
        <w:t>A</w:t>
      </w:r>
      <w:r w:rsidR="00101C10" w:rsidRPr="007B4FF1">
        <w:rPr>
          <w:rFonts w:asciiTheme="majorHAnsi" w:hAnsiTheme="majorHAnsi" w:cstheme="majorHAnsi"/>
          <w:i/>
          <w:sz w:val="21"/>
          <w:szCs w:val="21"/>
          <w:lang w:val="en-US"/>
        </w:rPr>
        <w:t>.</w:t>
      </w:r>
      <w:r w:rsidRPr="007B4FF1">
        <w:rPr>
          <w:rFonts w:asciiTheme="majorHAnsi" w:hAnsiTheme="majorHAnsi" w:cstheme="majorHAnsi"/>
          <w:i/>
          <w:sz w:val="21"/>
          <w:szCs w:val="21"/>
          <w:lang w:val="en-US"/>
        </w:rPr>
        <w:t xml:space="preserve"> marmorata</w:t>
      </w:r>
      <w:r w:rsidRPr="007B4FF1">
        <w:rPr>
          <w:rFonts w:asciiTheme="majorHAnsi" w:hAnsiTheme="majorHAnsi" w:cstheme="majorHAnsi"/>
          <w:sz w:val="21"/>
          <w:szCs w:val="21"/>
          <w:lang w:val="en-US"/>
        </w:rPr>
        <w:t xml:space="preserve"> and </w:t>
      </w:r>
      <w:r w:rsidR="00101C10" w:rsidRPr="007B4FF1">
        <w:rPr>
          <w:rFonts w:asciiTheme="majorHAnsi" w:hAnsiTheme="majorHAnsi" w:cstheme="majorHAnsi"/>
          <w:sz w:val="21"/>
          <w:szCs w:val="21"/>
          <w:lang w:val="en-US"/>
        </w:rPr>
        <w:t>eight</w:t>
      </w:r>
      <w:r w:rsidRPr="007B4FF1">
        <w:rPr>
          <w:rFonts w:asciiTheme="majorHAnsi" w:hAnsiTheme="majorHAnsi" w:cstheme="majorHAnsi"/>
          <w:sz w:val="21"/>
          <w:szCs w:val="21"/>
          <w:lang w:val="en-US"/>
        </w:rPr>
        <w:t xml:space="preserve"> </w:t>
      </w:r>
      <w:r w:rsidRPr="007B4FF1">
        <w:rPr>
          <w:rFonts w:asciiTheme="majorHAnsi" w:hAnsiTheme="majorHAnsi" w:cstheme="majorHAnsi"/>
          <w:i/>
          <w:sz w:val="21"/>
          <w:szCs w:val="21"/>
          <w:lang w:val="en-US"/>
        </w:rPr>
        <w:t>P</w:t>
      </w:r>
      <w:r w:rsidR="00101C10" w:rsidRPr="007B4FF1">
        <w:rPr>
          <w:rFonts w:asciiTheme="majorHAnsi" w:hAnsiTheme="majorHAnsi" w:cstheme="majorHAnsi"/>
          <w:i/>
          <w:sz w:val="21"/>
          <w:szCs w:val="21"/>
          <w:lang w:val="en-US"/>
        </w:rPr>
        <w:t>.</w:t>
      </w:r>
      <w:r w:rsidRPr="007B4FF1">
        <w:rPr>
          <w:rFonts w:asciiTheme="majorHAnsi" w:hAnsiTheme="majorHAnsi" w:cstheme="majorHAnsi"/>
          <w:i/>
          <w:sz w:val="21"/>
          <w:szCs w:val="21"/>
          <w:lang w:val="en-US"/>
        </w:rPr>
        <w:t xml:space="preserve"> acuta</w:t>
      </w:r>
      <w:r w:rsidRPr="007B4FF1">
        <w:rPr>
          <w:rFonts w:asciiTheme="majorHAnsi" w:hAnsiTheme="majorHAnsi" w:cstheme="majorHAnsi"/>
          <w:sz w:val="21"/>
          <w:szCs w:val="21"/>
          <w:lang w:val="en-US"/>
        </w:rPr>
        <w:t xml:space="preserve">, </w:t>
      </w:r>
      <w:del w:id="173" w:author="chapuis" w:date="2024-02-19T18:59:00Z">
        <w:r w:rsidR="00101C10" w:rsidRPr="007B4FF1">
          <w:rPr>
            <w:rFonts w:asciiTheme="majorHAnsi" w:hAnsiTheme="majorHAnsi" w:cstheme="majorHAnsi"/>
            <w:sz w:val="21"/>
            <w:szCs w:val="21"/>
            <w:lang w:val="en-US"/>
          </w:rPr>
          <w:delText>with</w:delText>
        </w:r>
      </w:del>
      <w:ins w:id="174" w:author="chapuis" w:date="2024-02-19T18:59:00Z">
        <w:r w:rsidR="002A7ECE" w:rsidRPr="007B4FF1">
          <w:rPr>
            <w:rFonts w:asciiTheme="majorHAnsi" w:hAnsiTheme="majorHAnsi" w:cstheme="majorHAnsi"/>
            <w:sz w:val="21"/>
            <w:szCs w:val="21"/>
            <w:lang w:val="en-US"/>
          </w:rPr>
          <w:t>and</w:t>
        </w:r>
      </w:ins>
      <w:r w:rsidR="002A7ECE" w:rsidRPr="007B4FF1">
        <w:rPr>
          <w:rFonts w:asciiTheme="majorHAnsi" w:hAnsiTheme="majorHAnsi" w:cstheme="majorHAnsi"/>
          <w:sz w:val="21"/>
          <w:szCs w:val="21"/>
          <w:lang w:val="en-US"/>
        </w:rPr>
        <w:t xml:space="preserve"> </w:t>
      </w:r>
      <w:r w:rsidR="00101C10" w:rsidRPr="007B4FF1">
        <w:rPr>
          <w:rFonts w:asciiTheme="majorHAnsi" w:hAnsiTheme="majorHAnsi" w:cstheme="majorHAnsi"/>
          <w:sz w:val="21"/>
          <w:szCs w:val="21"/>
          <w:lang w:val="en-US"/>
        </w:rPr>
        <w:t>five</w:t>
      </w:r>
      <w:r w:rsidRPr="007B4FF1">
        <w:rPr>
          <w:rFonts w:asciiTheme="majorHAnsi" w:hAnsiTheme="majorHAnsi" w:cstheme="majorHAnsi"/>
          <w:sz w:val="21"/>
          <w:szCs w:val="21"/>
          <w:lang w:val="en-US"/>
        </w:rPr>
        <w:t xml:space="preserve"> </w:t>
      </w:r>
      <w:r w:rsidR="00CD760C" w:rsidRPr="007B4FF1">
        <w:rPr>
          <w:rFonts w:asciiTheme="majorHAnsi" w:hAnsiTheme="majorHAnsi" w:cstheme="majorHAnsi"/>
          <w:sz w:val="21"/>
          <w:szCs w:val="21"/>
          <w:lang w:val="en-US"/>
        </w:rPr>
        <w:t xml:space="preserve">were </w:t>
      </w:r>
      <w:r w:rsidR="00101C10" w:rsidRPr="007B4FF1">
        <w:rPr>
          <w:rFonts w:asciiTheme="majorHAnsi" w:hAnsiTheme="majorHAnsi" w:cstheme="majorHAnsi"/>
          <w:sz w:val="21"/>
          <w:szCs w:val="21"/>
          <w:lang w:val="en-US"/>
        </w:rPr>
        <w:t>occupied by</w:t>
      </w:r>
      <w:r w:rsidRPr="007B4FF1">
        <w:rPr>
          <w:rFonts w:asciiTheme="majorHAnsi" w:hAnsiTheme="majorHAnsi" w:cstheme="majorHAnsi"/>
          <w:sz w:val="21"/>
          <w:szCs w:val="21"/>
          <w:lang w:val="en-US"/>
        </w:rPr>
        <w:t xml:space="preserve"> both species. Sampling was done in January 2010. Individuals were brought back to the lab</w:t>
      </w:r>
      <w:r w:rsidR="005E4DC2" w:rsidRPr="007B4FF1">
        <w:rPr>
          <w:rFonts w:asciiTheme="majorHAnsi" w:hAnsiTheme="majorHAnsi" w:cstheme="majorHAnsi"/>
          <w:sz w:val="21"/>
          <w:szCs w:val="21"/>
          <w:lang w:val="en-US"/>
        </w:rPr>
        <w:t>oratory</w:t>
      </w:r>
      <w:r w:rsidRPr="007B4FF1">
        <w:rPr>
          <w:rFonts w:asciiTheme="majorHAnsi" w:hAnsiTheme="majorHAnsi" w:cstheme="majorHAnsi"/>
          <w:sz w:val="21"/>
          <w:szCs w:val="21"/>
          <w:lang w:val="en-US"/>
        </w:rPr>
        <w:t xml:space="preserve"> in Montpellier</w:t>
      </w:r>
      <w:r w:rsidR="00C4107C" w:rsidRPr="007B4FF1">
        <w:rPr>
          <w:rFonts w:asciiTheme="majorHAnsi" w:hAnsiTheme="majorHAnsi" w:cstheme="majorHAnsi"/>
          <w:sz w:val="21"/>
          <w:szCs w:val="21"/>
          <w:lang w:val="en-US"/>
        </w:rPr>
        <w:t xml:space="preserve"> (France)</w:t>
      </w:r>
      <w:r w:rsidRPr="007B4FF1">
        <w:rPr>
          <w:rFonts w:asciiTheme="majorHAnsi" w:hAnsiTheme="majorHAnsi" w:cstheme="majorHAnsi"/>
          <w:sz w:val="21"/>
          <w:szCs w:val="21"/>
          <w:lang w:val="en-US"/>
        </w:rPr>
        <w:t xml:space="preserve"> and the experiment was </w:t>
      </w:r>
      <w:r w:rsidR="00101C10" w:rsidRPr="007B4FF1">
        <w:rPr>
          <w:rFonts w:asciiTheme="majorHAnsi" w:hAnsiTheme="majorHAnsi" w:cstheme="majorHAnsi"/>
          <w:sz w:val="21"/>
          <w:szCs w:val="21"/>
          <w:lang w:val="en-US"/>
        </w:rPr>
        <w:t>carried ou</w:t>
      </w:r>
      <w:r w:rsidR="00CD760C" w:rsidRPr="007B4FF1">
        <w:rPr>
          <w:rFonts w:asciiTheme="majorHAnsi" w:hAnsiTheme="majorHAnsi" w:cstheme="majorHAnsi"/>
          <w:sz w:val="21"/>
          <w:szCs w:val="21"/>
          <w:lang w:val="en-US"/>
        </w:rPr>
        <w:t>t</w:t>
      </w:r>
      <w:r w:rsidR="00101C10"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 xml:space="preserve">on the second </w:t>
      </w:r>
      <w:r w:rsidR="00C4107C" w:rsidRPr="007B4FF1">
        <w:rPr>
          <w:rFonts w:asciiTheme="majorHAnsi" w:hAnsiTheme="majorHAnsi" w:cstheme="majorHAnsi"/>
          <w:sz w:val="21"/>
          <w:szCs w:val="21"/>
          <w:lang w:val="en-US"/>
        </w:rPr>
        <w:t xml:space="preserve">laboratory </w:t>
      </w:r>
      <w:r w:rsidRPr="007B4FF1">
        <w:rPr>
          <w:rFonts w:asciiTheme="majorHAnsi" w:hAnsiTheme="majorHAnsi" w:cstheme="majorHAnsi"/>
          <w:sz w:val="21"/>
          <w:szCs w:val="21"/>
          <w:lang w:val="en-US"/>
        </w:rPr>
        <w:t>generation</w:t>
      </w:r>
      <w:r w:rsidR="00C4107C" w:rsidRPr="007B4FF1">
        <w:rPr>
          <w:rFonts w:asciiTheme="majorHAnsi" w:hAnsiTheme="majorHAnsi" w:cstheme="majorHAnsi"/>
          <w:sz w:val="21"/>
          <w:szCs w:val="21"/>
          <w:lang w:val="en-US"/>
        </w:rPr>
        <w:t xml:space="preserve"> in constant conditions (12/12 photoperiod and 25°C)</w:t>
      </w:r>
      <w:r w:rsidRPr="007B4FF1">
        <w:rPr>
          <w:rFonts w:asciiTheme="majorHAnsi" w:hAnsiTheme="majorHAnsi" w:cstheme="majorHAnsi"/>
          <w:sz w:val="21"/>
          <w:szCs w:val="21"/>
          <w:lang w:val="en-US"/>
        </w:rPr>
        <w:t xml:space="preserve">. </w:t>
      </w:r>
      <w:r w:rsidR="00831ABC" w:rsidRPr="007B4FF1">
        <w:rPr>
          <w:rFonts w:asciiTheme="majorHAnsi" w:hAnsiTheme="majorHAnsi" w:cstheme="majorHAnsi"/>
          <w:sz w:val="21"/>
          <w:szCs w:val="21"/>
          <w:lang w:val="en-US"/>
        </w:rPr>
        <w:t>Populations</w:t>
      </w:r>
      <w:r w:rsidRPr="007B4FF1">
        <w:rPr>
          <w:rFonts w:asciiTheme="majorHAnsi" w:hAnsiTheme="majorHAnsi" w:cstheme="majorHAnsi"/>
          <w:sz w:val="21"/>
          <w:szCs w:val="21"/>
          <w:lang w:val="en-US"/>
        </w:rPr>
        <w:t xml:space="preserve"> of </w:t>
      </w:r>
      <w:r w:rsidRPr="007B4FF1">
        <w:rPr>
          <w:rFonts w:asciiTheme="majorHAnsi" w:hAnsiTheme="majorHAnsi" w:cstheme="majorHAnsi"/>
          <w:i/>
          <w:sz w:val="21"/>
          <w:szCs w:val="21"/>
          <w:lang w:val="en-US"/>
        </w:rPr>
        <w:t>A. marmorata</w:t>
      </w:r>
      <w:r w:rsidRPr="007B4FF1">
        <w:rPr>
          <w:rFonts w:asciiTheme="majorHAnsi" w:hAnsiTheme="majorHAnsi" w:cstheme="majorHAnsi"/>
          <w:sz w:val="21"/>
          <w:szCs w:val="21"/>
          <w:lang w:val="en-US"/>
        </w:rPr>
        <w:t xml:space="preserve"> </w:t>
      </w:r>
      <w:r w:rsidR="00831ABC" w:rsidRPr="007B4FF1">
        <w:rPr>
          <w:rFonts w:asciiTheme="majorHAnsi" w:hAnsiTheme="majorHAnsi" w:cstheme="majorHAnsi"/>
          <w:sz w:val="21"/>
          <w:szCs w:val="21"/>
          <w:lang w:val="en-US"/>
        </w:rPr>
        <w:t xml:space="preserve">were classified into two types depending on when/whether </w:t>
      </w:r>
      <w:r w:rsidR="00831ABC" w:rsidRPr="007B4FF1">
        <w:rPr>
          <w:rFonts w:asciiTheme="majorHAnsi" w:hAnsiTheme="majorHAnsi" w:cstheme="majorHAnsi"/>
          <w:i/>
          <w:sz w:val="21"/>
          <w:szCs w:val="21"/>
          <w:lang w:val="en-US"/>
        </w:rPr>
        <w:t xml:space="preserve">P. acuta </w:t>
      </w:r>
      <w:r w:rsidR="00831ABC" w:rsidRPr="007B4FF1">
        <w:rPr>
          <w:rFonts w:asciiTheme="majorHAnsi" w:hAnsiTheme="majorHAnsi" w:cstheme="majorHAnsi"/>
          <w:sz w:val="21"/>
          <w:szCs w:val="21"/>
          <w:lang w:val="en-US"/>
        </w:rPr>
        <w:t xml:space="preserve">invaded the </w:t>
      </w:r>
      <w:r w:rsidR="00CD760C" w:rsidRPr="007B4FF1">
        <w:rPr>
          <w:rFonts w:asciiTheme="majorHAnsi" w:hAnsiTheme="majorHAnsi" w:cstheme="majorHAnsi"/>
          <w:sz w:val="21"/>
          <w:szCs w:val="21"/>
          <w:lang w:val="en-US"/>
        </w:rPr>
        <w:t>site</w:t>
      </w:r>
      <w:r w:rsidR="00831ABC"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based on previous analyses (Chapuis et al.</w:t>
      </w:r>
      <w:r w:rsidR="00E76F05"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2017)</w:t>
      </w:r>
      <w:r w:rsidR="001F7EDE"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w:t>
      </w:r>
      <w:r w:rsidR="002E7A83" w:rsidRPr="007B4FF1">
        <w:rPr>
          <w:rFonts w:asciiTheme="majorHAnsi" w:hAnsiTheme="majorHAnsi" w:cstheme="majorHAnsi"/>
          <w:sz w:val="21"/>
          <w:szCs w:val="21"/>
          <w:lang w:val="en-US"/>
        </w:rPr>
        <w:t>‘n</w:t>
      </w:r>
      <w:r w:rsidRPr="007B4FF1">
        <w:rPr>
          <w:rFonts w:asciiTheme="majorHAnsi" w:hAnsiTheme="majorHAnsi" w:cstheme="majorHAnsi"/>
          <w:sz w:val="21"/>
          <w:szCs w:val="21"/>
          <w:lang w:val="en-US"/>
        </w:rPr>
        <w:t>a</w:t>
      </w:r>
      <w:r w:rsidR="00101C10" w:rsidRPr="007B4FF1">
        <w:rPr>
          <w:rFonts w:asciiTheme="majorHAnsi" w:hAnsiTheme="majorHAnsi" w:cstheme="majorHAnsi"/>
          <w:sz w:val="21"/>
          <w:szCs w:val="21"/>
          <w:lang w:val="en-US"/>
        </w:rPr>
        <w:t>i</w:t>
      </w:r>
      <w:r w:rsidRPr="007B4FF1">
        <w:rPr>
          <w:rFonts w:asciiTheme="majorHAnsi" w:hAnsiTheme="majorHAnsi" w:cstheme="majorHAnsi"/>
          <w:sz w:val="21"/>
          <w:szCs w:val="21"/>
          <w:lang w:val="en-US"/>
        </w:rPr>
        <w:t>ve</w:t>
      </w:r>
      <w:r w:rsidR="002E7A83" w:rsidRPr="007B4FF1">
        <w:rPr>
          <w:rFonts w:asciiTheme="majorHAnsi" w:hAnsiTheme="majorHAnsi" w:cstheme="majorHAnsi"/>
          <w:sz w:val="21"/>
          <w:szCs w:val="21"/>
          <w:lang w:val="en-US"/>
        </w:rPr>
        <w:t>’</w:t>
      </w:r>
      <w:r w:rsidR="00BB1B43" w:rsidRPr="007B4FF1">
        <w:rPr>
          <w:rFonts w:asciiTheme="majorHAnsi" w:hAnsiTheme="majorHAnsi" w:cstheme="majorHAnsi"/>
          <w:sz w:val="21"/>
          <w:szCs w:val="21"/>
          <w:lang w:val="en-US"/>
        </w:rPr>
        <w:t xml:space="preserve"> (N)</w:t>
      </w:r>
      <w:r w:rsidRPr="007B4FF1">
        <w:rPr>
          <w:rFonts w:asciiTheme="majorHAnsi" w:hAnsiTheme="majorHAnsi" w:cstheme="majorHAnsi"/>
          <w:sz w:val="21"/>
          <w:szCs w:val="21"/>
          <w:lang w:val="en-US"/>
        </w:rPr>
        <w:t xml:space="preserve"> </w:t>
      </w:r>
      <w:r w:rsidR="009D575F" w:rsidRPr="007B4FF1">
        <w:rPr>
          <w:rFonts w:asciiTheme="majorHAnsi" w:hAnsiTheme="majorHAnsi" w:cstheme="majorHAnsi"/>
          <w:sz w:val="21"/>
          <w:szCs w:val="21"/>
          <w:lang w:val="en-US"/>
        </w:rPr>
        <w:t>refers to</w:t>
      </w:r>
      <w:r w:rsidRPr="007B4FF1">
        <w:rPr>
          <w:rFonts w:asciiTheme="majorHAnsi" w:hAnsiTheme="majorHAnsi" w:cstheme="majorHAnsi"/>
          <w:sz w:val="21"/>
          <w:szCs w:val="21"/>
          <w:lang w:val="en-US"/>
        </w:rPr>
        <w:t xml:space="preserve"> population</w:t>
      </w:r>
      <w:r w:rsidR="009D575F" w:rsidRPr="007B4FF1">
        <w:rPr>
          <w:rFonts w:asciiTheme="majorHAnsi" w:hAnsiTheme="majorHAnsi" w:cstheme="majorHAnsi"/>
          <w:sz w:val="21"/>
          <w:szCs w:val="21"/>
          <w:lang w:val="en-US"/>
        </w:rPr>
        <w:t xml:space="preserve">s where, at the </w:t>
      </w:r>
      <w:r w:rsidR="009D575F" w:rsidRPr="007B4FF1">
        <w:rPr>
          <w:rFonts w:asciiTheme="majorHAnsi" w:hAnsiTheme="majorHAnsi" w:cstheme="majorHAnsi"/>
          <w:sz w:val="21"/>
          <w:szCs w:val="21"/>
          <w:lang w:val="en-US"/>
        </w:rPr>
        <w:lastRenderedPageBreak/>
        <w:t>time of sampling,</w:t>
      </w:r>
      <w:r w:rsidRPr="007B4FF1">
        <w:rPr>
          <w:rFonts w:asciiTheme="majorHAnsi" w:hAnsiTheme="majorHAnsi" w:cstheme="majorHAnsi"/>
          <w:sz w:val="21"/>
          <w:szCs w:val="21"/>
          <w:lang w:val="en-US"/>
        </w:rPr>
        <w:t xml:space="preserve"> </w:t>
      </w:r>
      <w:r w:rsidR="009D575F" w:rsidRPr="007B4FF1">
        <w:rPr>
          <w:rFonts w:asciiTheme="majorHAnsi" w:hAnsiTheme="majorHAnsi" w:cstheme="majorHAnsi"/>
          <w:i/>
          <w:sz w:val="21"/>
          <w:szCs w:val="21"/>
          <w:lang w:val="en-US"/>
        </w:rPr>
        <w:t xml:space="preserve">P. acuta </w:t>
      </w:r>
      <w:r w:rsidR="009D575F" w:rsidRPr="007B4FF1">
        <w:rPr>
          <w:rFonts w:asciiTheme="majorHAnsi" w:hAnsiTheme="majorHAnsi" w:cstheme="majorHAnsi"/>
          <w:sz w:val="21"/>
          <w:szCs w:val="21"/>
          <w:lang w:val="en-US"/>
        </w:rPr>
        <w:t>had never been observed or had been observed only recently (</w:t>
      </w:r>
      <w:r w:rsidRPr="007B4FF1">
        <w:rPr>
          <w:rFonts w:asciiTheme="majorHAnsi" w:hAnsiTheme="majorHAnsi" w:cstheme="majorHAnsi"/>
          <w:sz w:val="21"/>
          <w:szCs w:val="21"/>
          <w:lang w:val="en-US"/>
        </w:rPr>
        <w:t xml:space="preserve">less than </w:t>
      </w:r>
      <w:r w:rsidR="00101C10" w:rsidRPr="007B4FF1">
        <w:rPr>
          <w:rFonts w:asciiTheme="majorHAnsi" w:hAnsiTheme="majorHAnsi" w:cstheme="majorHAnsi"/>
          <w:sz w:val="21"/>
          <w:szCs w:val="21"/>
          <w:lang w:val="en-US"/>
        </w:rPr>
        <w:t>two</w:t>
      </w:r>
      <w:r w:rsidRPr="007B4FF1">
        <w:rPr>
          <w:rFonts w:asciiTheme="majorHAnsi" w:hAnsiTheme="majorHAnsi" w:cstheme="majorHAnsi"/>
          <w:sz w:val="21"/>
          <w:szCs w:val="21"/>
          <w:lang w:val="en-US"/>
        </w:rPr>
        <w:t xml:space="preserve"> years</w:t>
      </w:r>
      <w:r w:rsidR="009D575F"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and </w:t>
      </w:r>
      <w:r w:rsidR="002E7A83" w:rsidRPr="007B4FF1">
        <w:rPr>
          <w:rFonts w:asciiTheme="majorHAnsi" w:hAnsiTheme="majorHAnsi" w:cstheme="majorHAnsi"/>
          <w:sz w:val="21"/>
          <w:szCs w:val="21"/>
          <w:lang w:val="en-US"/>
        </w:rPr>
        <w:t>‘e</w:t>
      </w:r>
      <w:r w:rsidR="008576E7" w:rsidRPr="007B4FF1">
        <w:rPr>
          <w:rFonts w:asciiTheme="majorHAnsi" w:hAnsiTheme="majorHAnsi" w:cstheme="majorHAnsi"/>
          <w:sz w:val="21"/>
          <w:szCs w:val="21"/>
          <w:lang w:val="en-US"/>
        </w:rPr>
        <w:t>xperienced</w:t>
      </w:r>
      <w:r w:rsidR="002E7A83" w:rsidRPr="007B4FF1">
        <w:rPr>
          <w:rFonts w:asciiTheme="majorHAnsi" w:hAnsiTheme="majorHAnsi" w:cstheme="majorHAnsi"/>
          <w:sz w:val="21"/>
          <w:szCs w:val="21"/>
          <w:lang w:val="en-US"/>
        </w:rPr>
        <w:t>’</w:t>
      </w:r>
      <w:r w:rsidR="00BB1B43" w:rsidRPr="007B4FF1">
        <w:rPr>
          <w:rFonts w:asciiTheme="majorHAnsi" w:hAnsiTheme="majorHAnsi" w:cstheme="majorHAnsi"/>
          <w:sz w:val="21"/>
          <w:szCs w:val="21"/>
          <w:lang w:val="en-US"/>
        </w:rPr>
        <w:t xml:space="preserve"> (E)</w:t>
      </w:r>
      <w:r w:rsidR="009D575F" w:rsidRPr="007B4FF1">
        <w:rPr>
          <w:rFonts w:asciiTheme="majorHAnsi" w:hAnsiTheme="majorHAnsi" w:cstheme="majorHAnsi"/>
          <w:sz w:val="21"/>
          <w:szCs w:val="21"/>
          <w:lang w:val="en-US"/>
        </w:rPr>
        <w:t xml:space="preserve"> to</w:t>
      </w:r>
      <w:r w:rsidRPr="007B4FF1">
        <w:rPr>
          <w:rFonts w:asciiTheme="majorHAnsi" w:hAnsiTheme="majorHAnsi" w:cstheme="majorHAnsi"/>
          <w:sz w:val="21"/>
          <w:szCs w:val="21"/>
          <w:lang w:val="en-US"/>
        </w:rPr>
        <w:t xml:space="preserve"> population</w:t>
      </w:r>
      <w:r w:rsidR="009D575F" w:rsidRPr="007B4FF1">
        <w:rPr>
          <w:rFonts w:asciiTheme="majorHAnsi" w:hAnsiTheme="majorHAnsi" w:cstheme="majorHAnsi"/>
          <w:sz w:val="21"/>
          <w:szCs w:val="21"/>
          <w:lang w:val="en-US"/>
        </w:rPr>
        <w:t>s</w:t>
      </w:r>
      <w:r w:rsidRPr="007B4FF1">
        <w:rPr>
          <w:rFonts w:asciiTheme="majorHAnsi" w:hAnsiTheme="majorHAnsi" w:cstheme="majorHAnsi"/>
          <w:sz w:val="21"/>
          <w:szCs w:val="21"/>
          <w:lang w:val="en-US"/>
        </w:rPr>
        <w:t xml:space="preserve"> </w:t>
      </w:r>
      <w:r w:rsidR="006C3EBB" w:rsidRPr="007B4FF1">
        <w:rPr>
          <w:rFonts w:asciiTheme="majorHAnsi" w:hAnsiTheme="majorHAnsi" w:cstheme="majorHAnsi"/>
          <w:sz w:val="21"/>
          <w:szCs w:val="21"/>
          <w:lang w:val="en-US"/>
        </w:rPr>
        <w:t>that have evolved in presence of interspecific competition as</w:t>
      </w:r>
      <w:r w:rsidR="008576E7" w:rsidRPr="007B4FF1">
        <w:rPr>
          <w:rFonts w:asciiTheme="majorHAnsi" w:hAnsiTheme="majorHAnsi" w:cstheme="majorHAnsi"/>
          <w:sz w:val="21"/>
          <w:szCs w:val="21"/>
          <w:lang w:val="en-US"/>
        </w:rPr>
        <w:t xml:space="preserve"> </w:t>
      </w:r>
      <w:r w:rsidR="00A41855" w:rsidRPr="007B4FF1">
        <w:rPr>
          <w:rFonts w:asciiTheme="majorHAnsi" w:hAnsiTheme="majorHAnsi" w:cstheme="majorHAnsi"/>
          <w:sz w:val="21"/>
          <w:szCs w:val="21"/>
          <w:lang w:val="en-US"/>
        </w:rPr>
        <w:t>the first observation of</w:t>
      </w:r>
      <w:r w:rsidRPr="007B4FF1">
        <w:rPr>
          <w:rFonts w:asciiTheme="majorHAnsi" w:hAnsiTheme="majorHAnsi" w:cstheme="majorHAnsi"/>
          <w:sz w:val="21"/>
          <w:szCs w:val="21"/>
          <w:lang w:val="en-US"/>
        </w:rPr>
        <w:t xml:space="preserve"> </w:t>
      </w:r>
      <w:r w:rsidR="009D575F" w:rsidRPr="007B4FF1">
        <w:rPr>
          <w:rFonts w:asciiTheme="majorHAnsi" w:hAnsiTheme="majorHAnsi" w:cstheme="majorHAnsi"/>
          <w:i/>
          <w:sz w:val="21"/>
          <w:szCs w:val="21"/>
          <w:lang w:val="en-US"/>
        </w:rPr>
        <w:t xml:space="preserve">P. acuta </w:t>
      </w:r>
      <w:r w:rsidR="009D575F" w:rsidRPr="007B4FF1">
        <w:rPr>
          <w:rFonts w:asciiTheme="majorHAnsi" w:hAnsiTheme="majorHAnsi" w:cstheme="majorHAnsi"/>
          <w:sz w:val="21"/>
          <w:szCs w:val="21"/>
          <w:lang w:val="en-US"/>
        </w:rPr>
        <w:t xml:space="preserve">had </w:t>
      </w:r>
      <w:r w:rsidR="00A41855" w:rsidRPr="007B4FF1">
        <w:rPr>
          <w:rFonts w:asciiTheme="majorHAnsi" w:hAnsiTheme="majorHAnsi" w:cstheme="majorHAnsi"/>
          <w:sz w:val="21"/>
          <w:szCs w:val="21"/>
          <w:lang w:val="en-US"/>
        </w:rPr>
        <w:t xml:space="preserve">taken place </w:t>
      </w:r>
      <w:r w:rsidR="00914730" w:rsidRPr="007B4FF1">
        <w:rPr>
          <w:rFonts w:asciiTheme="majorHAnsi" w:hAnsiTheme="majorHAnsi" w:cstheme="majorHAnsi"/>
          <w:sz w:val="21"/>
          <w:szCs w:val="21"/>
          <w:lang w:val="en-US"/>
        </w:rPr>
        <w:t xml:space="preserve">more than </w:t>
      </w:r>
      <w:r w:rsidR="00101C10" w:rsidRPr="007B4FF1">
        <w:rPr>
          <w:rFonts w:asciiTheme="majorHAnsi" w:hAnsiTheme="majorHAnsi" w:cstheme="majorHAnsi"/>
          <w:sz w:val="21"/>
          <w:szCs w:val="21"/>
          <w:lang w:val="en-US"/>
        </w:rPr>
        <w:t>two</w:t>
      </w:r>
      <w:r w:rsidR="00A41855" w:rsidRPr="007B4FF1">
        <w:rPr>
          <w:rFonts w:asciiTheme="majorHAnsi" w:hAnsiTheme="majorHAnsi" w:cstheme="majorHAnsi"/>
          <w:sz w:val="21"/>
          <w:szCs w:val="21"/>
          <w:lang w:val="en-US"/>
        </w:rPr>
        <w:t xml:space="preserve"> y</w:t>
      </w:r>
      <w:r w:rsidR="009B700D" w:rsidRPr="007B4FF1">
        <w:rPr>
          <w:rFonts w:asciiTheme="majorHAnsi" w:hAnsiTheme="majorHAnsi" w:cstheme="majorHAnsi"/>
          <w:sz w:val="21"/>
          <w:szCs w:val="21"/>
          <w:lang w:val="en-US"/>
        </w:rPr>
        <w:t>ea</w:t>
      </w:r>
      <w:r w:rsidR="00A41855" w:rsidRPr="007B4FF1">
        <w:rPr>
          <w:rFonts w:asciiTheme="majorHAnsi" w:hAnsiTheme="majorHAnsi" w:cstheme="majorHAnsi"/>
          <w:sz w:val="21"/>
          <w:szCs w:val="21"/>
          <w:lang w:val="en-US"/>
        </w:rPr>
        <w:t xml:space="preserve">rs before sampling </w:t>
      </w:r>
      <w:r w:rsidRPr="007B4FF1">
        <w:rPr>
          <w:rFonts w:asciiTheme="majorHAnsi" w:hAnsiTheme="majorHAnsi" w:cstheme="majorHAnsi"/>
          <w:sz w:val="21"/>
          <w:szCs w:val="21"/>
          <w:lang w:val="en-US"/>
        </w:rPr>
        <w:t xml:space="preserve">(Table </w:t>
      </w:r>
      <w:r w:rsidR="004B38FF" w:rsidRPr="007B4FF1">
        <w:rPr>
          <w:rFonts w:asciiTheme="majorHAnsi" w:hAnsiTheme="majorHAnsi" w:cstheme="majorHAnsi"/>
          <w:sz w:val="21"/>
          <w:szCs w:val="21"/>
          <w:lang w:val="en-US"/>
        </w:rPr>
        <w:t>2</w:t>
      </w:r>
      <w:r w:rsidRPr="007B4FF1">
        <w:rPr>
          <w:rFonts w:asciiTheme="majorHAnsi" w:hAnsiTheme="majorHAnsi" w:cstheme="majorHAnsi"/>
          <w:sz w:val="21"/>
          <w:szCs w:val="21"/>
          <w:lang w:val="en-US"/>
        </w:rPr>
        <w:t xml:space="preserve">). </w:t>
      </w:r>
      <w:r w:rsidR="006C3EBB" w:rsidRPr="007B4FF1">
        <w:rPr>
          <w:rFonts w:asciiTheme="majorHAnsi" w:hAnsiTheme="majorHAnsi" w:cstheme="majorHAnsi"/>
          <w:sz w:val="21"/>
          <w:szCs w:val="21"/>
          <w:lang w:val="en-US"/>
        </w:rPr>
        <w:t>On the other hand, p</w:t>
      </w:r>
      <w:r w:rsidRPr="007B4FF1">
        <w:rPr>
          <w:rFonts w:asciiTheme="majorHAnsi" w:hAnsiTheme="majorHAnsi" w:cstheme="majorHAnsi"/>
          <w:sz w:val="21"/>
          <w:szCs w:val="21"/>
          <w:lang w:val="en-US"/>
        </w:rPr>
        <w:t xml:space="preserve">opulations of </w:t>
      </w:r>
      <w:r w:rsidRPr="007B4FF1">
        <w:rPr>
          <w:rFonts w:asciiTheme="majorHAnsi" w:hAnsiTheme="majorHAnsi" w:cstheme="majorHAnsi"/>
          <w:i/>
          <w:sz w:val="21"/>
          <w:szCs w:val="21"/>
          <w:lang w:val="en-US"/>
        </w:rPr>
        <w:t>P. acuta</w:t>
      </w:r>
      <w:r w:rsidR="00A41855" w:rsidRPr="007B4FF1">
        <w:rPr>
          <w:rFonts w:asciiTheme="majorHAnsi" w:hAnsiTheme="majorHAnsi" w:cstheme="majorHAnsi"/>
          <w:sz w:val="21"/>
          <w:szCs w:val="21"/>
          <w:lang w:val="en-US"/>
        </w:rPr>
        <w:t xml:space="preserve"> can be classified as</w:t>
      </w:r>
      <w:r w:rsidRPr="007B4FF1">
        <w:rPr>
          <w:rFonts w:asciiTheme="majorHAnsi" w:hAnsiTheme="majorHAnsi" w:cstheme="majorHAnsi"/>
          <w:sz w:val="21"/>
          <w:szCs w:val="21"/>
          <w:lang w:val="en-US"/>
        </w:rPr>
        <w:t xml:space="preserve"> </w:t>
      </w:r>
      <w:r w:rsidR="002E7A83" w:rsidRPr="007B4FF1">
        <w:rPr>
          <w:rFonts w:asciiTheme="majorHAnsi" w:hAnsiTheme="majorHAnsi" w:cstheme="majorHAnsi"/>
          <w:bCs/>
          <w:sz w:val="21"/>
          <w:szCs w:val="21"/>
          <w:lang w:val="en-US"/>
        </w:rPr>
        <w:t>‘front’</w:t>
      </w:r>
      <w:r w:rsidR="00DC511A" w:rsidRPr="007B4FF1">
        <w:rPr>
          <w:rFonts w:asciiTheme="majorHAnsi" w:hAnsiTheme="majorHAnsi" w:cstheme="majorHAnsi"/>
          <w:b/>
          <w:sz w:val="21"/>
          <w:szCs w:val="21"/>
          <w:lang w:val="en-US"/>
        </w:rPr>
        <w:t xml:space="preserve"> </w:t>
      </w:r>
      <w:r w:rsidR="00DC511A" w:rsidRPr="007B4FF1">
        <w:rPr>
          <w:rFonts w:asciiTheme="majorHAnsi" w:hAnsiTheme="majorHAnsi" w:cstheme="majorHAnsi"/>
          <w:sz w:val="21"/>
          <w:szCs w:val="21"/>
          <w:lang w:val="en-US"/>
        </w:rPr>
        <w:t>(</w:t>
      </w:r>
      <w:r w:rsidR="002E7A83" w:rsidRPr="007B4FF1">
        <w:rPr>
          <w:rFonts w:asciiTheme="majorHAnsi" w:hAnsiTheme="majorHAnsi" w:cstheme="majorHAnsi"/>
          <w:sz w:val="21"/>
          <w:szCs w:val="21"/>
          <w:lang w:val="en-US"/>
        </w:rPr>
        <w:t>i</w:t>
      </w:r>
      <w:r w:rsidR="00DC511A" w:rsidRPr="007B4FF1">
        <w:rPr>
          <w:rFonts w:asciiTheme="majorHAnsi" w:hAnsiTheme="majorHAnsi" w:cstheme="majorHAnsi"/>
          <w:sz w:val="21"/>
          <w:szCs w:val="21"/>
          <w:lang w:val="en-US"/>
        </w:rPr>
        <w:t xml:space="preserve">nvasion </w:t>
      </w:r>
      <w:r w:rsidR="002E7A83" w:rsidRPr="007B4FF1">
        <w:rPr>
          <w:rFonts w:asciiTheme="majorHAnsi" w:hAnsiTheme="majorHAnsi" w:cstheme="majorHAnsi"/>
          <w:sz w:val="21"/>
          <w:szCs w:val="21"/>
          <w:lang w:val="en-US"/>
        </w:rPr>
        <w:t>f</w:t>
      </w:r>
      <w:r w:rsidR="00DC511A" w:rsidRPr="007B4FF1">
        <w:rPr>
          <w:rFonts w:asciiTheme="majorHAnsi" w:hAnsiTheme="majorHAnsi" w:cstheme="majorHAnsi"/>
          <w:sz w:val="21"/>
          <w:szCs w:val="21"/>
          <w:lang w:val="en-US"/>
        </w:rPr>
        <w:t>ront</w:t>
      </w:r>
      <w:r w:rsidR="004B38FF" w:rsidRPr="007B4FF1">
        <w:rPr>
          <w:rFonts w:asciiTheme="majorHAnsi" w:hAnsiTheme="majorHAnsi" w:cstheme="majorHAnsi"/>
          <w:sz w:val="21"/>
          <w:szCs w:val="21"/>
          <w:lang w:val="en-US"/>
        </w:rPr>
        <w:t>, F</w:t>
      </w:r>
      <w:r w:rsidR="00DC511A"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 xml:space="preserve">for populations </w:t>
      </w:r>
      <w:r w:rsidR="00F70F88" w:rsidRPr="007B4FF1">
        <w:rPr>
          <w:rFonts w:asciiTheme="majorHAnsi" w:hAnsiTheme="majorHAnsi" w:cstheme="majorHAnsi"/>
          <w:sz w:val="21"/>
          <w:szCs w:val="21"/>
          <w:lang w:val="en-US"/>
        </w:rPr>
        <w:t>present</w:t>
      </w:r>
      <w:r w:rsidR="00DC511A"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for less than two years</w:t>
      </w:r>
      <w:r w:rsidR="00CD760C" w:rsidRPr="007B4FF1">
        <w:rPr>
          <w:rFonts w:asciiTheme="majorHAnsi" w:hAnsiTheme="majorHAnsi" w:cstheme="majorHAnsi"/>
          <w:sz w:val="21"/>
          <w:szCs w:val="21"/>
          <w:lang w:val="en-US"/>
        </w:rPr>
        <w:t xml:space="preserve"> in a site</w:t>
      </w:r>
      <w:r w:rsidRPr="007B4FF1">
        <w:rPr>
          <w:rFonts w:asciiTheme="majorHAnsi" w:hAnsiTheme="majorHAnsi" w:cstheme="majorHAnsi"/>
          <w:sz w:val="21"/>
          <w:szCs w:val="21"/>
          <w:lang w:val="en-US"/>
        </w:rPr>
        <w:t xml:space="preserve"> and</w:t>
      </w:r>
      <w:r w:rsidR="002E7A83" w:rsidRPr="007B4FF1">
        <w:rPr>
          <w:rFonts w:asciiTheme="majorHAnsi" w:hAnsiTheme="majorHAnsi" w:cstheme="majorHAnsi"/>
          <w:sz w:val="21"/>
          <w:szCs w:val="21"/>
          <w:lang w:val="en-US"/>
        </w:rPr>
        <w:t xml:space="preserve"> ‘core’</w:t>
      </w:r>
      <w:r w:rsidR="004B38FF" w:rsidRPr="007B4FF1">
        <w:rPr>
          <w:rFonts w:asciiTheme="majorHAnsi" w:hAnsiTheme="majorHAnsi" w:cstheme="majorHAnsi"/>
          <w:sz w:val="21"/>
          <w:szCs w:val="21"/>
          <w:lang w:val="en-US"/>
        </w:rPr>
        <w:t xml:space="preserve"> (C) </w:t>
      </w:r>
      <w:r w:rsidR="00914730" w:rsidRPr="007B4FF1">
        <w:rPr>
          <w:rFonts w:asciiTheme="majorHAnsi" w:hAnsiTheme="majorHAnsi" w:cstheme="majorHAnsi"/>
          <w:sz w:val="21"/>
          <w:szCs w:val="21"/>
          <w:lang w:val="en-US"/>
        </w:rPr>
        <w:t>when</w:t>
      </w:r>
      <w:r w:rsidRPr="007B4FF1">
        <w:rPr>
          <w:rFonts w:asciiTheme="majorHAnsi" w:hAnsiTheme="majorHAnsi" w:cstheme="majorHAnsi"/>
          <w:sz w:val="21"/>
          <w:szCs w:val="21"/>
          <w:lang w:val="en-US"/>
        </w:rPr>
        <w:t xml:space="preserve"> </w:t>
      </w:r>
      <w:r w:rsidR="00F70F88" w:rsidRPr="007B4FF1">
        <w:rPr>
          <w:rFonts w:asciiTheme="majorHAnsi" w:hAnsiTheme="majorHAnsi" w:cstheme="majorHAnsi"/>
          <w:sz w:val="21"/>
          <w:szCs w:val="21"/>
          <w:lang w:val="en-US"/>
        </w:rPr>
        <w:t xml:space="preserve">present </w:t>
      </w:r>
      <w:r w:rsidRPr="007B4FF1">
        <w:rPr>
          <w:rFonts w:asciiTheme="majorHAnsi" w:hAnsiTheme="majorHAnsi" w:cstheme="majorHAnsi"/>
          <w:sz w:val="21"/>
          <w:szCs w:val="21"/>
          <w:lang w:val="en-US"/>
        </w:rPr>
        <w:t xml:space="preserve">for more than </w:t>
      </w:r>
      <w:r w:rsidR="00101C10" w:rsidRPr="007B4FF1">
        <w:rPr>
          <w:rFonts w:asciiTheme="majorHAnsi" w:hAnsiTheme="majorHAnsi" w:cstheme="majorHAnsi"/>
          <w:sz w:val="21"/>
          <w:szCs w:val="21"/>
          <w:lang w:val="en-US"/>
        </w:rPr>
        <w:t>two</w:t>
      </w:r>
      <w:r w:rsidRPr="007B4FF1">
        <w:rPr>
          <w:rFonts w:asciiTheme="majorHAnsi" w:hAnsiTheme="majorHAnsi" w:cstheme="majorHAnsi"/>
          <w:sz w:val="21"/>
          <w:szCs w:val="21"/>
          <w:lang w:val="en-US"/>
        </w:rPr>
        <w:t xml:space="preserve"> years (Table </w:t>
      </w:r>
      <w:r w:rsidR="004B38FF" w:rsidRPr="007B4FF1">
        <w:rPr>
          <w:rFonts w:asciiTheme="majorHAnsi" w:hAnsiTheme="majorHAnsi" w:cstheme="majorHAnsi"/>
          <w:sz w:val="21"/>
          <w:szCs w:val="21"/>
          <w:lang w:val="en-US"/>
        </w:rPr>
        <w:t>2</w:t>
      </w:r>
      <w:r w:rsidRPr="007B4FF1">
        <w:rPr>
          <w:rFonts w:asciiTheme="majorHAnsi" w:hAnsiTheme="majorHAnsi" w:cstheme="majorHAnsi"/>
          <w:sz w:val="21"/>
          <w:szCs w:val="21"/>
          <w:lang w:val="en-US"/>
        </w:rPr>
        <w:t>).</w:t>
      </w:r>
      <w:r w:rsidR="00F70F88" w:rsidRPr="007B4FF1">
        <w:rPr>
          <w:rFonts w:asciiTheme="majorHAnsi" w:hAnsiTheme="majorHAnsi" w:cstheme="majorHAnsi"/>
          <w:sz w:val="21"/>
          <w:szCs w:val="21"/>
          <w:lang w:val="en-US"/>
        </w:rPr>
        <w:t xml:space="preserve"> Note that the contrast between F and C populations in </w:t>
      </w:r>
      <w:r w:rsidR="00F70F88" w:rsidRPr="007B4FF1">
        <w:rPr>
          <w:rFonts w:asciiTheme="majorHAnsi" w:hAnsiTheme="majorHAnsi" w:cstheme="majorHAnsi"/>
          <w:i/>
          <w:sz w:val="21"/>
          <w:szCs w:val="21"/>
          <w:lang w:val="en-US"/>
        </w:rPr>
        <w:t>P. acuta</w:t>
      </w:r>
      <w:r w:rsidR="00F70F88" w:rsidRPr="007B4FF1">
        <w:rPr>
          <w:rFonts w:asciiTheme="majorHAnsi" w:hAnsiTheme="majorHAnsi" w:cstheme="majorHAnsi"/>
          <w:sz w:val="21"/>
          <w:szCs w:val="21"/>
          <w:lang w:val="en-US"/>
        </w:rPr>
        <w:t xml:space="preserve"> is of a different nature from that between N and </w:t>
      </w:r>
      <w:r w:rsidR="00954156" w:rsidRPr="007B4FF1">
        <w:rPr>
          <w:rFonts w:asciiTheme="majorHAnsi" w:hAnsiTheme="majorHAnsi" w:cstheme="majorHAnsi"/>
          <w:sz w:val="21"/>
          <w:szCs w:val="21"/>
          <w:lang w:val="en-US"/>
        </w:rPr>
        <w:t>E</w:t>
      </w:r>
      <w:r w:rsidR="00F70F88" w:rsidRPr="007B4FF1">
        <w:rPr>
          <w:rFonts w:asciiTheme="majorHAnsi" w:hAnsiTheme="majorHAnsi" w:cstheme="majorHAnsi"/>
          <w:sz w:val="21"/>
          <w:szCs w:val="21"/>
          <w:lang w:val="en-US"/>
        </w:rPr>
        <w:t xml:space="preserve"> populations</w:t>
      </w:r>
      <w:r w:rsidR="005F1AF5" w:rsidRPr="007B4FF1">
        <w:rPr>
          <w:rFonts w:asciiTheme="majorHAnsi" w:hAnsiTheme="majorHAnsi" w:cstheme="majorHAnsi"/>
          <w:sz w:val="21"/>
          <w:szCs w:val="21"/>
          <w:lang w:val="en-US"/>
        </w:rPr>
        <w:t xml:space="preserve">. In </w:t>
      </w:r>
      <w:r w:rsidR="005F1AF5" w:rsidRPr="007B4FF1">
        <w:rPr>
          <w:rFonts w:asciiTheme="majorHAnsi" w:hAnsiTheme="majorHAnsi" w:cstheme="majorHAnsi"/>
          <w:i/>
          <w:sz w:val="21"/>
          <w:szCs w:val="21"/>
          <w:lang w:val="en-US"/>
        </w:rPr>
        <w:t>P. acuta</w:t>
      </w:r>
      <w:r w:rsidR="00D30A83" w:rsidRPr="007B4FF1">
        <w:rPr>
          <w:rFonts w:asciiTheme="majorHAnsi" w:hAnsiTheme="majorHAnsi" w:cstheme="majorHAnsi"/>
          <w:iCs/>
          <w:sz w:val="21"/>
          <w:szCs w:val="21"/>
          <w:lang w:val="en-US"/>
        </w:rPr>
        <w:t>,</w:t>
      </w:r>
      <w:r w:rsidR="00F70F88" w:rsidRPr="007B4FF1">
        <w:rPr>
          <w:rFonts w:asciiTheme="majorHAnsi" w:hAnsiTheme="majorHAnsi" w:cstheme="majorHAnsi"/>
          <w:sz w:val="21"/>
          <w:szCs w:val="21"/>
          <w:lang w:val="en-US"/>
        </w:rPr>
        <w:t xml:space="preserve"> F populations are younger</w:t>
      </w:r>
      <w:r w:rsidR="00C466FA" w:rsidRPr="007B4FF1">
        <w:rPr>
          <w:rFonts w:asciiTheme="majorHAnsi" w:hAnsiTheme="majorHAnsi" w:cstheme="majorHAnsi"/>
          <w:sz w:val="21"/>
          <w:szCs w:val="21"/>
          <w:lang w:val="en-US"/>
        </w:rPr>
        <w:t xml:space="preserve"> (founded more recently)</w:t>
      </w:r>
      <w:r w:rsidR="00F70F88" w:rsidRPr="007B4FF1">
        <w:rPr>
          <w:rFonts w:asciiTheme="majorHAnsi" w:hAnsiTheme="majorHAnsi" w:cstheme="majorHAnsi"/>
          <w:sz w:val="21"/>
          <w:szCs w:val="21"/>
          <w:lang w:val="en-US"/>
        </w:rPr>
        <w:t xml:space="preserve"> than C populations</w:t>
      </w:r>
      <w:r w:rsidR="00101C10" w:rsidRPr="007B4FF1">
        <w:rPr>
          <w:rFonts w:asciiTheme="majorHAnsi" w:hAnsiTheme="majorHAnsi" w:cstheme="majorHAnsi"/>
          <w:sz w:val="21"/>
          <w:szCs w:val="21"/>
          <w:lang w:val="en-US"/>
        </w:rPr>
        <w:t>,</w:t>
      </w:r>
      <w:r w:rsidR="00C466FA" w:rsidRPr="007B4FF1">
        <w:rPr>
          <w:rFonts w:asciiTheme="majorHAnsi" w:hAnsiTheme="majorHAnsi" w:cstheme="majorHAnsi"/>
          <w:sz w:val="21"/>
          <w:szCs w:val="21"/>
          <w:lang w:val="en-US"/>
        </w:rPr>
        <w:t xml:space="preserve"> while N and </w:t>
      </w:r>
      <w:r w:rsidR="0051699F" w:rsidRPr="007B4FF1">
        <w:rPr>
          <w:rFonts w:asciiTheme="majorHAnsi" w:hAnsiTheme="majorHAnsi" w:cstheme="majorHAnsi"/>
          <w:sz w:val="21"/>
          <w:szCs w:val="21"/>
          <w:lang w:val="en-US"/>
        </w:rPr>
        <w:t xml:space="preserve">E </w:t>
      </w:r>
      <w:r w:rsidR="00C466FA" w:rsidRPr="007B4FF1">
        <w:rPr>
          <w:rFonts w:asciiTheme="majorHAnsi" w:hAnsiTheme="majorHAnsi" w:cstheme="majorHAnsi"/>
          <w:sz w:val="21"/>
          <w:szCs w:val="21"/>
          <w:lang w:val="en-US"/>
        </w:rPr>
        <w:t xml:space="preserve">populations </w:t>
      </w:r>
      <w:r w:rsidR="00101C10" w:rsidRPr="007B4FF1">
        <w:rPr>
          <w:rFonts w:asciiTheme="majorHAnsi" w:hAnsiTheme="majorHAnsi" w:cstheme="majorHAnsi"/>
          <w:sz w:val="21"/>
          <w:szCs w:val="21"/>
          <w:lang w:val="en-US"/>
        </w:rPr>
        <w:t xml:space="preserve">in </w:t>
      </w:r>
      <w:r w:rsidR="00101C10" w:rsidRPr="007B4FF1">
        <w:rPr>
          <w:rFonts w:asciiTheme="majorHAnsi" w:hAnsiTheme="majorHAnsi" w:cstheme="majorHAnsi"/>
          <w:i/>
          <w:sz w:val="21"/>
          <w:szCs w:val="21"/>
          <w:lang w:val="en-US"/>
        </w:rPr>
        <w:t>A. marmorata</w:t>
      </w:r>
      <w:r w:rsidR="00101C10" w:rsidRPr="007B4FF1">
        <w:rPr>
          <w:rFonts w:asciiTheme="majorHAnsi" w:hAnsiTheme="majorHAnsi" w:cstheme="majorHAnsi"/>
          <w:sz w:val="21"/>
          <w:szCs w:val="21"/>
          <w:lang w:val="en-US"/>
        </w:rPr>
        <w:t xml:space="preserve"> </w:t>
      </w:r>
      <w:r w:rsidR="00C466FA" w:rsidRPr="007B4FF1">
        <w:rPr>
          <w:rFonts w:asciiTheme="majorHAnsi" w:hAnsiTheme="majorHAnsi" w:cstheme="majorHAnsi"/>
          <w:sz w:val="21"/>
          <w:szCs w:val="21"/>
          <w:lang w:val="en-US"/>
        </w:rPr>
        <w:t xml:space="preserve">are all anciently established. In addition, F populations </w:t>
      </w:r>
      <w:r w:rsidR="00805D62" w:rsidRPr="007B4FF1">
        <w:rPr>
          <w:rFonts w:asciiTheme="majorHAnsi" w:hAnsiTheme="majorHAnsi" w:cstheme="majorHAnsi"/>
          <w:sz w:val="21"/>
          <w:szCs w:val="21"/>
          <w:lang w:val="en-US"/>
        </w:rPr>
        <w:t xml:space="preserve">are not </w:t>
      </w:r>
      <w:r w:rsidR="00101C10" w:rsidRPr="007B4FF1">
        <w:rPr>
          <w:rFonts w:asciiTheme="majorHAnsi" w:hAnsiTheme="majorHAnsi" w:cstheme="majorHAnsi"/>
          <w:sz w:val="21"/>
          <w:szCs w:val="21"/>
          <w:lang w:val="en-US"/>
        </w:rPr>
        <w:t>‘</w:t>
      </w:r>
      <w:r w:rsidR="00805D62" w:rsidRPr="007B4FF1">
        <w:rPr>
          <w:rFonts w:asciiTheme="majorHAnsi" w:hAnsiTheme="majorHAnsi" w:cstheme="majorHAnsi"/>
          <w:sz w:val="21"/>
          <w:szCs w:val="21"/>
          <w:lang w:val="en-US"/>
        </w:rPr>
        <w:t>na</w:t>
      </w:r>
      <w:r w:rsidR="00101C10" w:rsidRPr="007B4FF1">
        <w:rPr>
          <w:rFonts w:asciiTheme="majorHAnsi" w:hAnsiTheme="majorHAnsi" w:cstheme="majorHAnsi"/>
          <w:sz w:val="21"/>
          <w:szCs w:val="21"/>
          <w:lang w:val="en-US"/>
        </w:rPr>
        <w:t>i</w:t>
      </w:r>
      <w:r w:rsidR="00805D62" w:rsidRPr="007B4FF1">
        <w:rPr>
          <w:rFonts w:asciiTheme="majorHAnsi" w:hAnsiTheme="majorHAnsi" w:cstheme="majorHAnsi"/>
          <w:sz w:val="21"/>
          <w:szCs w:val="21"/>
          <w:lang w:val="en-US"/>
        </w:rPr>
        <w:t>ve</w:t>
      </w:r>
      <w:r w:rsidR="00101C10" w:rsidRPr="007B4FF1">
        <w:rPr>
          <w:rFonts w:asciiTheme="majorHAnsi" w:hAnsiTheme="majorHAnsi" w:cstheme="majorHAnsi"/>
          <w:sz w:val="21"/>
          <w:szCs w:val="21"/>
          <w:lang w:val="en-US"/>
        </w:rPr>
        <w:t>’</w:t>
      </w:r>
      <w:r w:rsidR="00805D62" w:rsidRPr="007B4FF1">
        <w:rPr>
          <w:rFonts w:asciiTheme="majorHAnsi" w:hAnsiTheme="majorHAnsi" w:cstheme="majorHAnsi"/>
          <w:sz w:val="21"/>
          <w:szCs w:val="21"/>
          <w:lang w:val="en-US"/>
        </w:rPr>
        <w:t xml:space="preserve"> as </w:t>
      </w:r>
      <w:r w:rsidR="00DF595C" w:rsidRPr="007B4FF1">
        <w:rPr>
          <w:rFonts w:asciiTheme="majorHAnsi" w:hAnsiTheme="majorHAnsi" w:cstheme="majorHAnsi"/>
          <w:sz w:val="21"/>
          <w:szCs w:val="21"/>
          <w:lang w:val="en-US"/>
        </w:rPr>
        <w:t>their ancestors have been exposed to</w:t>
      </w:r>
      <w:r w:rsidR="00805D62" w:rsidRPr="007B4FF1">
        <w:rPr>
          <w:rFonts w:asciiTheme="majorHAnsi" w:hAnsiTheme="majorHAnsi" w:cstheme="majorHAnsi"/>
          <w:sz w:val="21"/>
          <w:szCs w:val="21"/>
          <w:lang w:val="en-US"/>
        </w:rPr>
        <w:t xml:space="preserve"> </w:t>
      </w:r>
      <w:r w:rsidR="00EB4CD5" w:rsidRPr="007B4FF1">
        <w:rPr>
          <w:rFonts w:asciiTheme="majorHAnsi" w:hAnsiTheme="majorHAnsi" w:cstheme="majorHAnsi"/>
          <w:sz w:val="21"/>
          <w:szCs w:val="21"/>
          <w:lang w:val="en-US"/>
        </w:rPr>
        <w:t>the same history of interspecific competition as</w:t>
      </w:r>
      <w:r w:rsidR="00DF595C" w:rsidRPr="007B4FF1">
        <w:rPr>
          <w:rFonts w:asciiTheme="majorHAnsi" w:hAnsiTheme="majorHAnsi" w:cstheme="majorHAnsi"/>
          <w:sz w:val="21"/>
          <w:szCs w:val="21"/>
          <w:lang w:val="en-US"/>
        </w:rPr>
        <w:t xml:space="preserve"> </w:t>
      </w:r>
      <w:r w:rsidR="00EB4CD5" w:rsidRPr="007B4FF1">
        <w:rPr>
          <w:rFonts w:asciiTheme="majorHAnsi" w:hAnsiTheme="majorHAnsi" w:cstheme="majorHAnsi"/>
          <w:sz w:val="21"/>
          <w:szCs w:val="21"/>
          <w:lang w:val="en-US"/>
        </w:rPr>
        <w:t xml:space="preserve">C populations (they were </w:t>
      </w:r>
      <w:r w:rsidR="00F232B5" w:rsidRPr="007B4FF1">
        <w:rPr>
          <w:rFonts w:asciiTheme="majorHAnsi" w:hAnsiTheme="majorHAnsi" w:cstheme="majorHAnsi"/>
          <w:sz w:val="21"/>
          <w:szCs w:val="21"/>
          <w:lang w:val="en-US"/>
        </w:rPr>
        <w:t xml:space="preserve">recently </w:t>
      </w:r>
      <w:r w:rsidR="00EB4CD5" w:rsidRPr="007B4FF1">
        <w:rPr>
          <w:rFonts w:asciiTheme="majorHAnsi" w:hAnsiTheme="majorHAnsi" w:cstheme="majorHAnsi"/>
          <w:sz w:val="21"/>
          <w:szCs w:val="21"/>
          <w:lang w:val="en-US"/>
        </w:rPr>
        <w:t>founded</w:t>
      </w:r>
      <w:r w:rsidR="00F232B5" w:rsidRPr="007B4FF1">
        <w:rPr>
          <w:rFonts w:asciiTheme="majorHAnsi" w:hAnsiTheme="majorHAnsi" w:cstheme="majorHAnsi"/>
          <w:sz w:val="21"/>
          <w:szCs w:val="21"/>
          <w:lang w:val="en-US"/>
        </w:rPr>
        <w:t>, but</w:t>
      </w:r>
      <w:r w:rsidR="00EB4CD5" w:rsidRPr="007B4FF1">
        <w:rPr>
          <w:rFonts w:asciiTheme="majorHAnsi" w:hAnsiTheme="majorHAnsi" w:cstheme="majorHAnsi"/>
          <w:sz w:val="21"/>
          <w:szCs w:val="21"/>
          <w:lang w:val="en-US"/>
        </w:rPr>
        <w:t xml:space="preserve"> </w:t>
      </w:r>
      <w:r w:rsidR="00F232B5" w:rsidRPr="007B4FF1">
        <w:rPr>
          <w:rFonts w:asciiTheme="majorHAnsi" w:hAnsiTheme="majorHAnsi" w:cstheme="majorHAnsi"/>
          <w:sz w:val="21"/>
          <w:szCs w:val="21"/>
          <w:lang w:val="en-US"/>
        </w:rPr>
        <w:t>the founders were coming</w:t>
      </w:r>
      <w:r w:rsidR="00EB4CD5" w:rsidRPr="007B4FF1">
        <w:rPr>
          <w:rFonts w:asciiTheme="majorHAnsi" w:hAnsiTheme="majorHAnsi" w:cstheme="majorHAnsi"/>
          <w:sz w:val="21"/>
          <w:szCs w:val="21"/>
          <w:lang w:val="en-US"/>
        </w:rPr>
        <w:t xml:space="preserve"> from C populations</w:t>
      </w:r>
      <w:r w:rsidR="00805D62" w:rsidRPr="007B4FF1">
        <w:rPr>
          <w:rFonts w:asciiTheme="majorHAnsi" w:hAnsiTheme="majorHAnsi" w:cstheme="majorHAnsi"/>
          <w:sz w:val="21"/>
          <w:szCs w:val="21"/>
          <w:lang w:val="en-US"/>
        </w:rPr>
        <w:t>)</w:t>
      </w:r>
      <w:r w:rsidR="00DF595C" w:rsidRPr="007B4FF1">
        <w:rPr>
          <w:rFonts w:asciiTheme="majorHAnsi" w:hAnsiTheme="majorHAnsi" w:cstheme="majorHAnsi"/>
          <w:sz w:val="21"/>
          <w:szCs w:val="21"/>
          <w:lang w:val="en-US"/>
        </w:rPr>
        <w:t>.</w:t>
      </w:r>
      <w:r w:rsidR="002F1D2D" w:rsidRPr="007B4FF1">
        <w:rPr>
          <w:rFonts w:asciiTheme="majorHAnsi" w:hAnsiTheme="majorHAnsi" w:cstheme="majorHAnsi"/>
          <w:sz w:val="21"/>
          <w:szCs w:val="21"/>
          <w:lang w:val="en-US"/>
        </w:rPr>
        <w:t xml:space="preserve"> </w:t>
      </w:r>
      <w:r w:rsidR="002E7A83" w:rsidRPr="007B4FF1">
        <w:rPr>
          <w:rFonts w:asciiTheme="majorHAnsi" w:hAnsiTheme="majorHAnsi" w:cstheme="majorHAnsi"/>
          <w:sz w:val="21"/>
          <w:szCs w:val="21"/>
          <w:lang w:val="en-US"/>
        </w:rPr>
        <w:t xml:space="preserve">An additional distinction refers to the fact that competing populations in mixed cultures could have been sampled in the same site (hereafter ‘sympatric’) or in different sites (‘allopatric’) - we referred to this effect as </w:t>
      </w:r>
      <w:r w:rsidR="00F94B72" w:rsidRPr="007B4FF1">
        <w:rPr>
          <w:rFonts w:asciiTheme="majorHAnsi" w:hAnsiTheme="majorHAnsi" w:cstheme="majorHAnsi"/>
          <w:sz w:val="21"/>
          <w:szCs w:val="21"/>
          <w:lang w:val="en-US"/>
        </w:rPr>
        <w:t xml:space="preserve">origin of </w:t>
      </w:r>
      <w:r w:rsidR="0025456F" w:rsidRPr="007B4FF1">
        <w:rPr>
          <w:rFonts w:asciiTheme="majorHAnsi" w:hAnsiTheme="majorHAnsi" w:cstheme="majorHAnsi"/>
          <w:sz w:val="21"/>
          <w:szCs w:val="21"/>
          <w:lang w:val="en-US"/>
        </w:rPr>
        <w:t xml:space="preserve">the </w:t>
      </w:r>
      <w:r w:rsidR="00F94B72" w:rsidRPr="007B4FF1">
        <w:rPr>
          <w:rFonts w:asciiTheme="majorHAnsi" w:hAnsiTheme="majorHAnsi" w:cstheme="majorHAnsi"/>
          <w:sz w:val="21"/>
          <w:szCs w:val="21"/>
          <w:lang w:val="en-US"/>
        </w:rPr>
        <w:t>competit</w:t>
      </w:r>
      <w:r w:rsidR="0025456F" w:rsidRPr="007B4FF1">
        <w:rPr>
          <w:rFonts w:asciiTheme="majorHAnsi" w:hAnsiTheme="majorHAnsi" w:cstheme="majorHAnsi"/>
          <w:sz w:val="21"/>
          <w:szCs w:val="21"/>
          <w:lang w:val="en-US"/>
        </w:rPr>
        <w:t>or</w:t>
      </w:r>
      <w:r w:rsidR="002E7A83" w:rsidRPr="007B4FF1">
        <w:rPr>
          <w:rFonts w:asciiTheme="majorHAnsi" w:hAnsiTheme="majorHAnsi" w:cstheme="majorHAnsi"/>
          <w:sz w:val="21"/>
          <w:szCs w:val="21"/>
          <w:lang w:val="en-US"/>
        </w:rPr>
        <w:t xml:space="preserve">. </w:t>
      </w:r>
    </w:p>
    <w:p w14:paraId="3DE1414D" w14:textId="77777777" w:rsidR="00E76F05" w:rsidRPr="007B4FF1" w:rsidRDefault="00E76F05" w:rsidP="004C7490">
      <w:pPr>
        <w:jc w:val="both"/>
        <w:rPr>
          <w:rFonts w:asciiTheme="majorHAnsi" w:hAnsiTheme="majorHAnsi" w:cstheme="majorHAnsi"/>
          <w:sz w:val="21"/>
          <w:szCs w:val="21"/>
          <w:lang w:val="en-US"/>
        </w:rPr>
      </w:pPr>
    </w:p>
    <w:p w14:paraId="5FA9FEF0" w14:textId="77777777" w:rsidR="00663D62" w:rsidRPr="007B4FF1" w:rsidRDefault="00663D62" w:rsidP="004C7490">
      <w:pPr>
        <w:jc w:val="both"/>
        <w:rPr>
          <w:ins w:id="175" w:author="chapuis" w:date="2024-02-19T19:17:00Z"/>
          <w:rFonts w:asciiTheme="majorHAnsi" w:hAnsiTheme="majorHAnsi" w:cstheme="majorHAnsi"/>
          <w:sz w:val="21"/>
          <w:szCs w:val="21"/>
          <w:lang w:val="en-US"/>
        </w:rPr>
      </w:pPr>
    </w:p>
    <w:p w14:paraId="576EDF01" w14:textId="44FDA338" w:rsidR="00771141" w:rsidRPr="007B4FF1" w:rsidRDefault="00771141" w:rsidP="00AC3EC6">
      <w:pPr>
        <w:ind w:left="284" w:right="417"/>
        <w:jc w:val="both"/>
        <w:rPr>
          <w:rFonts w:asciiTheme="majorHAnsi" w:hAnsiTheme="majorHAnsi" w:cstheme="majorHAnsi"/>
          <w:sz w:val="18"/>
          <w:szCs w:val="18"/>
          <w:lang w:val="en-US"/>
        </w:rPr>
      </w:pPr>
      <w:r w:rsidRPr="007B4FF1">
        <w:rPr>
          <w:rFonts w:asciiTheme="majorHAnsi" w:hAnsiTheme="majorHAnsi" w:cstheme="majorHAnsi"/>
          <w:b/>
          <w:sz w:val="18"/>
          <w:szCs w:val="18"/>
          <w:lang w:val="en-US"/>
        </w:rPr>
        <w:t xml:space="preserve">Table </w:t>
      </w:r>
      <w:r w:rsidR="001F7EDE" w:rsidRPr="007B4FF1">
        <w:rPr>
          <w:rFonts w:asciiTheme="majorHAnsi" w:hAnsiTheme="majorHAnsi" w:cstheme="majorHAnsi"/>
          <w:b/>
          <w:sz w:val="18"/>
          <w:szCs w:val="18"/>
          <w:lang w:val="en-US"/>
        </w:rPr>
        <w:t>2</w:t>
      </w:r>
      <w:r w:rsidR="003F3DF3" w:rsidRPr="007B4FF1">
        <w:rPr>
          <w:rFonts w:asciiTheme="majorHAnsi" w:hAnsiTheme="majorHAnsi" w:cstheme="majorHAnsi"/>
          <w:b/>
          <w:sz w:val="18"/>
          <w:szCs w:val="18"/>
          <w:lang w:val="en-US"/>
        </w:rPr>
        <w:t xml:space="preserve"> - </w:t>
      </w:r>
      <w:r w:rsidRPr="007B4FF1">
        <w:rPr>
          <w:rFonts w:asciiTheme="majorHAnsi" w:hAnsiTheme="majorHAnsi" w:cstheme="majorHAnsi"/>
          <w:sz w:val="18"/>
          <w:szCs w:val="18"/>
          <w:lang w:val="en-US"/>
        </w:rPr>
        <w:t xml:space="preserve">The 10 sites in which </w:t>
      </w:r>
      <w:r w:rsidRPr="007B4FF1">
        <w:rPr>
          <w:rFonts w:asciiTheme="majorHAnsi" w:hAnsiTheme="majorHAnsi" w:cstheme="majorHAnsi"/>
          <w:i/>
          <w:sz w:val="18"/>
          <w:szCs w:val="18"/>
          <w:lang w:val="en-US"/>
        </w:rPr>
        <w:t>A. marmorata</w:t>
      </w:r>
      <w:r w:rsidRPr="007B4FF1">
        <w:rPr>
          <w:rFonts w:asciiTheme="majorHAnsi" w:hAnsiTheme="majorHAnsi" w:cstheme="majorHAnsi"/>
          <w:sz w:val="18"/>
          <w:szCs w:val="18"/>
          <w:lang w:val="en-US"/>
        </w:rPr>
        <w:t xml:space="preserve"> (native) and </w:t>
      </w:r>
      <w:r w:rsidRPr="007B4FF1">
        <w:rPr>
          <w:rFonts w:asciiTheme="majorHAnsi" w:hAnsiTheme="majorHAnsi" w:cstheme="majorHAnsi"/>
          <w:i/>
          <w:sz w:val="18"/>
          <w:szCs w:val="18"/>
          <w:lang w:val="en-US"/>
        </w:rPr>
        <w:t>P. acuta</w:t>
      </w:r>
      <w:r w:rsidRPr="007B4FF1">
        <w:rPr>
          <w:rFonts w:asciiTheme="majorHAnsi" w:hAnsiTheme="majorHAnsi" w:cstheme="majorHAnsi"/>
          <w:sz w:val="18"/>
          <w:szCs w:val="18"/>
          <w:lang w:val="en-US"/>
        </w:rPr>
        <w:t xml:space="preserve"> (invasive) were sampled. The year during which </w:t>
      </w:r>
      <w:r w:rsidRPr="007B4FF1">
        <w:rPr>
          <w:rFonts w:asciiTheme="majorHAnsi" w:hAnsiTheme="majorHAnsi" w:cstheme="majorHAnsi"/>
          <w:i/>
          <w:sz w:val="18"/>
          <w:szCs w:val="18"/>
          <w:lang w:val="en-US"/>
        </w:rPr>
        <w:t xml:space="preserve">P. acuta </w:t>
      </w:r>
      <w:r w:rsidRPr="007B4FF1">
        <w:rPr>
          <w:rFonts w:asciiTheme="majorHAnsi" w:hAnsiTheme="majorHAnsi" w:cstheme="majorHAnsi"/>
          <w:sz w:val="18"/>
          <w:szCs w:val="18"/>
          <w:lang w:val="en-US"/>
        </w:rPr>
        <w:t>was first detected</w:t>
      </w:r>
      <w:ins w:id="176" w:author="chapuis" w:date="2024-02-19T18:59:00Z">
        <w:r w:rsidR="00FC2D35" w:rsidRPr="007B4FF1">
          <w:rPr>
            <w:rFonts w:asciiTheme="majorHAnsi" w:hAnsiTheme="majorHAnsi" w:cstheme="majorHAnsi"/>
            <w:sz w:val="18"/>
            <w:szCs w:val="18"/>
            <w:lang w:val="en-US"/>
          </w:rPr>
          <w:t xml:space="preserve"> (as of 2010 sampling</w:t>
        </w:r>
        <w:r w:rsidR="00AC6D12" w:rsidRPr="007B4FF1">
          <w:rPr>
            <w:rFonts w:asciiTheme="majorHAnsi" w:hAnsiTheme="majorHAnsi" w:cstheme="majorHAnsi"/>
            <w:sz w:val="18"/>
            <w:szCs w:val="18"/>
            <w:lang w:val="en-US"/>
          </w:rPr>
          <w:t xml:space="preserve"> campaign</w:t>
        </w:r>
        <w:r w:rsidR="00FC2D35" w:rsidRPr="007B4FF1">
          <w:rPr>
            <w:rFonts w:asciiTheme="majorHAnsi" w:hAnsiTheme="majorHAnsi" w:cstheme="majorHAnsi"/>
            <w:sz w:val="18"/>
            <w:szCs w:val="18"/>
            <w:lang w:val="en-US"/>
          </w:rPr>
          <w:t>)</w:t>
        </w:r>
      </w:ins>
      <w:r w:rsidRPr="007B4FF1">
        <w:rPr>
          <w:rFonts w:asciiTheme="majorHAnsi" w:hAnsiTheme="majorHAnsi" w:cstheme="majorHAnsi"/>
          <w:sz w:val="18"/>
          <w:szCs w:val="18"/>
          <w:lang w:val="en-US"/>
        </w:rPr>
        <w:t xml:space="preserve"> is given in the ‘first detection’ column (‘never’ indicates that </w:t>
      </w:r>
      <w:r w:rsidRPr="007B4FF1">
        <w:rPr>
          <w:rFonts w:asciiTheme="majorHAnsi" w:hAnsiTheme="majorHAnsi" w:cstheme="majorHAnsi"/>
          <w:i/>
          <w:sz w:val="18"/>
          <w:szCs w:val="18"/>
          <w:lang w:val="en-US"/>
        </w:rPr>
        <w:t>P. acuta</w:t>
      </w:r>
      <w:r w:rsidRPr="007B4FF1">
        <w:rPr>
          <w:rFonts w:asciiTheme="majorHAnsi" w:hAnsiTheme="majorHAnsi" w:cstheme="majorHAnsi"/>
          <w:sz w:val="18"/>
          <w:szCs w:val="18"/>
          <w:lang w:val="en-US"/>
        </w:rPr>
        <w:t xml:space="preserve"> was never detected). The invasion status is given for each population (N for naive, E for experienced in </w:t>
      </w:r>
      <w:r w:rsidRPr="007B4FF1">
        <w:rPr>
          <w:rFonts w:asciiTheme="majorHAnsi" w:hAnsiTheme="majorHAnsi" w:cstheme="majorHAnsi"/>
          <w:i/>
          <w:sz w:val="18"/>
          <w:szCs w:val="18"/>
          <w:lang w:val="en-US"/>
        </w:rPr>
        <w:t>A. marmorata</w:t>
      </w:r>
      <w:r w:rsidRPr="007B4FF1">
        <w:rPr>
          <w:rFonts w:asciiTheme="majorHAnsi" w:hAnsiTheme="majorHAnsi" w:cstheme="majorHAnsi"/>
          <w:sz w:val="18"/>
          <w:szCs w:val="18"/>
          <w:lang w:val="en-US"/>
        </w:rPr>
        <w:t xml:space="preserve">; F for front and C for </w:t>
      </w:r>
      <w:r w:rsidR="00101C10" w:rsidRPr="007B4FF1">
        <w:rPr>
          <w:rFonts w:asciiTheme="majorHAnsi" w:hAnsiTheme="majorHAnsi" w:cstheme="majorHAnsi"/>
          <w:sz w:val="18"/>
          <w:szCs w:val="18"/>
          <w:lang w:val="en-US"/>
        </w:rPr>
        <w:t>c</w:t>
      </w:r>
      <w:r w:rsidRPr="007B4FF1">
        <w:rPr>
          <w:rFonts w:asciiTheme="majorHAnsi" w:hAnsiTheme="majorHAnsi" w:cstheme="majorHAnsi"/>
          <w:sz w:val="18"/>
          <w:szCs w:val="18"/>
          <w:lang w:val="en-US"/>
        </w:rPr>
        <w:t xml:space="preserve">ore in </w:t>
      </w:r>
      <w:r w:rsidRPr="007B4FF1">
        <w:rPr>
          <w:rFonts w:asciiTheme="majorHAnsi" w:hAnsiTheme="majorHAnsi" w:cstheme="majorHAnsi"/>
          <w:i/>
          <w:sz w:val="18"/>
          <w:szCs w:val="18"/>
          <w:lang w:val="en-US"/>
        </w:rPr>
        <w:t>P. acuta</w:t>
      </w:r>
      <w:r w:rsidR="00D37154" w:rsidRPr="007B4FF1">
        <w:rPr>
          <w:rFonts w:asciiTheme="majorHAnsi" w:hAnsiTheme="majorHAnsi" w:cstheme="majorHAnsi"/>
          <w:iCs/>
          <w:sz w:val="18"/>
          <w:szCs w:val="18"/>
          <w:lang w:val="en-US"/>
        </w:rPr>
        <w:t>, details in text</w:t>
      </w:r>
      <w:r w:rsidRPr="007B4FF1">
        <w:rPr>
          <w:rFonts w:asciiTheme="majorHAnsi" w:hAnsiTheme="majorHAnsi" w:cstheme="majorHAnsi"/>
          <w:sz w:val="18"/>
          <w:szCs w:val="18"/>
          <w:lang w:val="en-US"/>
        </w:rPr>
        <w:t xml:space="preserve">). Hyphens (--) in the last two columns indicate that the species was not sampled in this site. </w:t>
      </w:r>
    </w:p>
    <w:p w14:paraId="3C1213E7" w14:textId="77777777" w:rsidR="00FB3604" w:rsidRPr="007B4FF1" w:rsidRDefault="00FB3604" w:rsidP="001F730F">
      <w:pPr>
        <w:ind w:left="284" w:right="417"/>
        <w:jc w:val="both"/>
        <w:rPr>
          <w:ins w:id="177" w:author="chapuis" w:date="2024-02-19T18:59:00Z"/>
          <w:rFonts w:asciiTheme="majorHAnsi" w:hAnsiTheme="majorHAnsi" w:cstheme="majorHAnsi"/>
          <w:sz w:val="18"/>
          <w:szCs w:val="18"/>
          <w:lang w:val="en-US"/>
        </w:rPr>
      </w:pPr>
    </w:p>
    <w:tbl>
      <w:tblPr>
        <w:tblStyle w:val="Listemoyenne1"/>
        <w:tblW w:w="4847" w:type="pct"/>
        <w:tblLayout w:type="fixed"/>
        <w:tblLook w:val="06A0" w:firstRow="1" w:lastRow="0" w:firstColumn="1" w:lastColumn="0" w:noHBand="1" w:noVBand="1"/>
      </w:tblPr>
      <w:tblGrid>
        <w:gridCol w:w="2109"/>
        <w:gridCol w:w="1131"/>
        <w:gridCol w:w="2202"/>
        <w:gridCol w:w="1396"/>
        <w:gridCol w:w="1811"/>
      </w:tblGrid>
      <w:tr w:rsidR="00771141" w:rsidRPr="007B4FF1" w14:paraId="2179EA90" w14:textId="77777777" w:rsidTr="00563BD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9" w:type="pct"/>
            <w:tcBorders>
              <w:top w:val="single" w:sz="4" w:space="0" w:color="auto"/>
            </w:tcBorders>
            <w:noWrap/>
          </w:tcPr>
          <w:p w14:paraId="536E06DF" w14:textId="77777777" w:rsidR="00771141" w:rsidRPr="007B4FF1" w:rsidRDefault="00771141" w:rsidP="00B545E1">
            <w:pPr>
              <w:jc w:val="both"/>
              <w:rPr>
                <w:rFonts w:asciiTheme="majorHAnsi" w:hAnsiTheme="majorHAnsi" w:cstheme="majorHAnsi"/>
                <w:b w:val="0"/>
                <w:sz w:val="18"/>
                <w:szCs w:val="18"/>
                <w:lang w:val="en-GB"/>
              </w:rPr>
            </w:pPr>
            <w:r w:rsidRPr="007B4FF1">
              <w:rPr>
                <w:rFonts w:asciiTheme="majorHAnsi" w:hAnsiTheme="majorHAnsi" w:cstheme="majorHAnsi"/>
                <w:b w:val="0"/>
                <w:sz w:val="18"/>
                <w:szCs w:val="18"/>
                <w:lang w:val="en-GB"/>
              </w:rPr>
              <w:t>Site</w:t>
            </w:r>
          </w:p>
        </w:tc>
        <w:tc>
          <w:tcPr>
            <w:tcW w:w="654" w:type="pct"/>
            <w:tcBorders>
              <w:top w:val="single" w:sz="4" w:space="0" w:color="auto"/>
            </w:tcBorders>
          </w:tcPr>
          <w:p w14:paraId="3F0A8D3A" w14:textId="77777777" w:rsidR="00771141" w:rsidRPr="007B4FF1" w:rsidRDefault="00771141" w:rsidP="00B545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Acronym</w:t>
            </w:r>
          </w:p>
        </w:tc>
        <w:tc>
          <w:tcPr>
            <w:tcW w:w="1273" w:type="pct"/>
            <w:tcBorders>
              <w:top w:val="single" w:sz="4" w:space="0" w:color="auto"/>
            </w:tcBorders>
          </w:tcPr>
          <w:p w14:paraId="12D8B959" w14:textId="77777777" w:rsidR="00771141" w:rsidRPr="007B4FF1" w:rsidRDefault="00771141" w:rsidP="00B545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 xml:space="preserve">First detection of </w:t>
            </w:r>
            <w:r w:rsidRPr="007B4FF1">
              <w:rPr>
                <w:rFonts w:asciiTheme="majorHAnsi" w:hAnsiTheme="majorHAnsi" w:cstheme="majorHAnsi"/>
                <w:i/>
                <w:sz w:val="18"/>
                <w:szCs w:val="18"/>
                <w:lang w:val="en-GB"/>
              </w:rPr>
              <w:t>P. acuta</w:t>
            </w:r>
            <w:r w:rsidRPr="007B4FF1">
              <w:rPr>
                <w:rFonts w:asciiTheme="majorHAnsi" w:hAnsiTheme="majorHAnsi" w:cstheme="majorHAnsi"/>
                <w:sz w:val="18"/>
                <w:szCs w:val="18"/>
                <w:lang w:val="en-GB"/>
              </w:rPr>
              <w:t xml:space="preserve"> </w:t>
            </w:r>
          </w:p>
        </w:tc>
        <w:tc>
          <w:tcPr>
            <w:tcW w:w="807" w:type="pct"/>
            <w:tcBorders>
              <w:top w:val="single" w:sz="4" w:space="0" w:color="auto"/>
            </w:tcBorders>
          </w:tcPr>
          <w:p w14:paraId="1F4B458E" w14:textId="77777777" w:rsidR="00771141" w:rsidRPr="007B4FF1" w:rsidRDefault="00771141" w:rsidP="00B545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i/>
                <w:sz w:val="18"/>
                <w:szCs w:val="18"/>
                <w:lang w:val="en-GB"/>
              </w:rPr>
              <w:t>A. marmorata</w:t>
            </w:r>
          </w:p>
        </w:tc>
        <w:tc>
          <w:tcPr>
            <w:tcW w:w="1048" w:type="pct"/>
            <w:tcBorders>
              <w:top w:val="single" w:sz="4" w:space="0" w:color="auto"/>
            </w:tcBorders>
          </w:tcPr>
          <w:p w14:paraId="25B8113C" w14:textId="77777777" w:rsidR="00771141" w:rsidRPr="007B4FF1" w:rsidRDefault="00771141" w:rsidP="00B545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i/>
                <w:sz w:val="18"/>
                <w:szCs w:val="18"/>
                <w:lang w:val="en-GB"/>
              </w:rPr>
              <w:t>P. acuta</w:t>
            </w:r>
          </w:p>
        </w:tc>
      </w:tr>
      <w:tr w:rsidR="00771141" w:rsidRPr="007B4FF1" w14:paraId="10FBB66A"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noWrap/>
          </w:tcPr>
          <w:p w14:paraId="5D285FE4" w14:textId="77777777" w:rsidR="00771141" w:rsidRPr="007B4FF1" w:rsidRDefault="00771141" w:rsidP="00B545E1">
            <w:pPr>
              <w:jc w:val="both"/>
              <w:rPr>
                <w:rFonts w:asciiTheme="majorHAnsi" w:hAnsiTheme="majorHAnsi" w:cstheme="majorHAnsi"/>
                <w:b w:val="0"/>
                <w:sz w:val="18"/>
                <w:szCs w:val="18"/>
                <w:lang w:val="en-GB"/>
              </w:rPr>
            </w:pPr>
            <w:r w:rsidRPr="007B4FF1">
              <w:rPr>
                <w:rFonts w:asciiTheme="majorHAnsi" w:hAnsiTheme="majorHAnsi" w:cstheme="majorHAnsi"/>
                <w:b w:val="0"/>
                <w:sz w:val="18"/>
                <w:szCs w:val="18"/>
                <w:lang w:val="en-GB"/>
              </w:rPr>
              <w:t>Belin</w:t>
            </w:r>
          </w:p>
        </w:tc>
        <w:tc>
          <w:tcPr>
            <w:tcW w:w="654" w:type="pct"/>
            <w:noWrap/>
          </w:tcPr>
          <w:p w14:paraId="70F395E7"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BE</w:t>
            </w:r>
          </w:p>
        </w:tc>
        <w:tc>
          <w:tcPr>
            <w:tcW w:w="1273" w:type="pct"/>
            <w:noWrap/>
          </w:tcPr>
          <w:p w14:paraId="4BCAA438"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Never</w:t>
            </w:r>
          </w:p>
        </w:tc>
        <w:tc>
          <w:tcPr>
            <w:tcW w:w="807" w:type="pct"/>
            <w:noWrap/>
          </w:tcPr>
          <w:p w14:paraId="380AE85D"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N</w:t>
            </w:r>
          </w:p>
        </w:tc>
        <w:tc>
          <w:tcPr>
            <w:tcW w:w="1048" w:type="pct"/>
          </w:tcPr>
          <w:p w14:paraId="15810078"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w:t>
            </w:r>
          </w:p>
        </w:tc>
      </w:tr>
      <w:tr w:rsidR="00771141" w:rsidRPr="007B4FF1" w14:paraId="3CF15024"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noWrap/>
          </w:tcPr>
          <w:p w14:paraId="2391CA8A" w14:textId="77777777" w:rsidR="00771141" w:rsidRPr="007B4FF1" w:rsidRDefault="00771141" w:rsidP="00B545E1">
            <w:pPr>
              <w:jc w:val="both"/>
              <w:rPr>
                <w:rFonts w:asciiTheme="majorHAnsi" w:hAnsiTheme="majorHAnsi" w:cstheme="majorHAnsi"/>
                <w:b w:val="0"/>
                <w:sz w:val="18"/>
                <w:szCs w:val="18"/>
                <w:lang w:val="en-GB"/>
              </w:rPr>
            </w:pPr>
            <w:r w:rsidRPr="007B4FF1">
              <w:rPr>
                <w:rFonts w:asciiTheme="majorHAnsi" w:hAnsiTheme="majorHAnsi" w:cstheme="majorHAnsi"/>
                <w:b w:val="0"/>
                <w:sz w:val="18"/>
                <w:szCs w:val="18"/>
                <w:lang w:val="en-GB"/>
              </w:rPr>
              <w:t>Malakoff</w:t>
            </w:r>
          </w:p>
        </w:tc>
        <w:tc>
          <w:tcPr>
            <w:tcW w:w="654" w:type="pct"/>
            <w:noWrap/>
          </w:tcPr>
          <w:p w14:paraId="2B13D54B"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MA</w:t>
            </w:r>
          </w:p>
        </w:tc>
        <w:tc>
          <w:tcPr>
            <w:tcW w:w="1273" w:type="pct"/>
            <w:noWrap/>
          </w:tcPr>
          <w:p w14:paraId="32EA6AD3"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Never</w:t>
            </w:r>
          </w:p>
        </w:tc>
        <w:tc>
          <w:tcPr>
            <w:tcW w:w="807" w:type="pct"/>
            <w:noWrap/>
          </w:tcPr>
          <w:p w14:paraId="6610EC8D"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N</w:t>
            </w:r>
          </w:p>
        </w:tc>
        <w:tc>
          <w:tcPr>
            <w:tcW w:w="1048" w:type="pct"/>
          </w:tcPr>
          <w:p w14:paraId="324FDD80"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w:t>
            </w:r>
          </w:p>
        </w:tc>
      </w:tr>
      <w:tr w:rsidR="00771141" w:rsidRPr="007B4FF1" w14:paraId="16648725"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noWrap/>
          </w:tcPr>
          <w:p w14:paraId="109C4A5A" w14:textId="77777777" w:rsidR="00771141" w:rsidRPr="007B4FF1" w:rsidRDefault="00771141" w:rsidP="00B545E1">
            <w:pPr>
              <w:jc w:val="both"/>
              <w:rPr>
                <w:rFonts w:asciiTheme="majorHAnsi" w:hAnsiTheme="majorHAnsi" w:cstheme="majorHAnsi"/>
                <w:b w:val="0"/>
                <w:sz w:val="18"/>
                <w:szCs w:val="18"/>
                <w:lang w:val="en-GB"/>
              </w:rPr>
            </w:pPr>
            <w:r w:rsidRPr="007B4FF1">
              <w:rPr>
                <w:rFonts w:asciiTheme="majorHAnsi" w:hAnsiTheme="majorHAnsi" w:cstheme="majorHAnsi"/>
                <w:b w:val="0"/>
                <w:sz w:val="18"/>
                <w:szCs w:val="18"/>
                <w:lang w:val="en-GB"/>
              </w:rPr>
              <w:t>David</w:t>
            </w:r>
          </w:p>
        </w:tc>
        <w:tc>
          <w:tcPr>
            <w:tcW w:w="654" w:type="pct"/>
            <w:noWrap/>
          </w:tcPr>
          <w:p w14:paraId="56DD06EE"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DA</w:t>
            </w:r>
          </w:p>
        </w:tc>
        <w:tc>
          <w:tcPr>
            <w:tcW w:w="1273" w:type="pct"/>
            <w:noWrap/>
          </w:tcPr>
          <w:p w14:paraId="785FC70D"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2010</w:t>
            </w:r>
          </w:p>
        </w:tc>
        <w:tc>
          <w:tcPr>
            <w:tcW w:w="807" w:type="pct"/>
            <w:noWrap/>
          </w:tcPr>
          <w:p w14:paraId="0D6441D3"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N</w:t>
            </w:r>
          </w:p>
        </w:tc>
        <w:tc>
          <w:tcPr>
            <w:tcW w:w="1048" w:type="pct"/>
          </w:tcPr>
          <w:p w14:paraId="5A3DF81E"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F</w:t>
            </w:r>
          </w:p>
        </w:tc>
      </w:tr>
      <w:tr w:rsidR="00771141" w:rsidRPr="007B4FF1" w14:paraId="66A908E2"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tcPr>
          <w:p w14:paraId="29A14DAA" w14:textId="77777777" w:rsidR="00771141" w:rsidRPr="007B4FF1" w:rsidRDefault="00771141" w:rsidP="00B545E1">
            <w:pPr>
              <w:jc w:val="both"/>
              <w:rPr>
                <w:rFonts w:asciiTheme="majorHAnsi" w:hAnsiTheme="majorHAnsi" w:cstheme="majorHAnsi"/>
                <w:b w:val="0"/>
                <w:sz w:val="18"/>
                <w:szCs w:val="18"/>
              </w:rPr>
            </w:pPr>
            <w:r w:rsidRPr="007B4FF1">
              <w:rPr>
                <w:rFonts w:asciiTheme="majorHAnsi" w:hAnsiTheme="majorHAnsi" w:cstheme="majorHAnsi"/>
                <w:b w:val="0"/>
                <w:sz w:val="18"/>
                <w:szCs w:val="18"/>
              </w:rPr>
              <w:t xml:space="preserve">Grand-Bassin </w:t>
            </w:r>
          </w:p>
        </w:tc>
        <w:tc>
          <w:tcPr>
            <w:tcW w:w="654" w:type="pct"/>
            <w:noWrap/>
          </w:tcPr>
          <w:p w14:paraId="2C2D4794"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GB</w:t>
            </w:r>
          </w:p>
        </w:tc>
        <w:tc>
          <w:tcPr>
            <w:tcW w:w="1273" w:type="pct"/>
            <w:noWrap/>
          </w:tcPr>
          <w:p w14:paraId="601FC3EB"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2010</w:t>
            </w:r>
          </w:p>
        </w:tc>
        <w:tc>
          <w:tcPr>
            <w:tcW w:w="807" w:type="pct"/>
            <w:noWrap/>
          </w:tcPr>
          <w:p w14:paraId="3DABEF54"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N</w:t>
            </w:r>
          </w:p>
        </w:tc>
        <w:tc>
          <w:tcPr>
            <w:tcW w:w="1048" w:type="pct"/>
          </w:tcPr>
          <w:p w14:paraId="08094502"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F</w:t>
            </w:r>
          </w:p>
        </w:tc>
      </w:tr>
      <w:tr w:rsidR="00771141" w:rsidRPr="007B4FF1" w14:paraId="1254A52F"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noWrap/>
          </w:tcPr>
          <w:p w14:paraId="7DC6B7EA" w14:textId="77777777" w:rsidR="00771141" w:rsidRPr="007B4FF1" w:rsidRDefault="00771141" w:rsidP="00B545E1">
            <w:pPr>
              <w:jc w:val="both"/>
              <w:rPr>
                <w:rFonts w:asciiTheme="majorHAnsi" w:hAnsiTheme="majorHAnsi" w:cstheme="majorHAnsi"/>
                <w:b w:val="0"/>
                <w:sz w:val="18"/>
                <w:szCs w:val="18"/>
                <w:lang w:val="en-GB"/>
              </w:rPr>
            </w:pPr>
            <w:r w:rsidRPr="007B4FF1">
              <w:rPr>
                <w:rFonts w:asciiTheme="majorHAnsi" w:hAnsiTheme="majorHAnsi" w:cstheme="majorHAnsi"/>
                <w:b w:val="0"/>
                <w:sz w:val="18"/>
                <w:szCs w:val="18"/>
                <w:lang w:val="en-GB"/>
              </w:rPr>
              <w:t>Port Blanc</w:t>
            </w:r>
          </w:p>
        </w:tc>
        <w:tc>
          <w:tcPr>
            <w:tcW w:w="654" w:type="pct"/>
            <w:noWrap/>
          </w:tcPr>
          <w:p w14:paraId="4B8A88D7"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PB</w:t>
            </w:r>
          </w:p>
        </w:tc>
        <w:tc>
          <w:tcPr>
            <w:tcW w:w="1273" w:type="pct"/>
            <w:noWrap/>
          </w:tcPr>
          <w:p w14:paraId="1CB06B1C"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2010</w:t>
            </w:r>
          </w:p>
        </w:tc>
        <w:tc>
          <w:tcPr>
            <w:tcW w:w="807" w:type="pct"/>
            <w:noWrap/>
          </w:tcPr>
          <w:p w14:paraId="3709E431"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N</w:t>
            </w:r>
          </w:p>
        </w:tc>
        <w:tc>
          <w:tcPr>
            <w:tcW w:w="1048" w:type="pct"/>
          </w:tcPr>
          <w:p w14:paraId="11840F89"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F</w:t>
            </w:r>
          </w:p>
        </w:tc>
      </w:tr>
      <w:tr w:rsidR="00771141" w:rsidRPr="007B4FF1" w14:paraId="519769B5"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tcBorders>
              <w:top w:val="nil"/>
              <w:bottom w:val="nil"/>
            </w:tcBorders>
            <w:noWrap/>
          </w:tcPr>
          <w:p w14:paraId="5451A835" w14:textId="77777777" w:rsidR="00771141" w:rsidRPr="007B4FF1" w:rsidRDefault="00771141" w:rsidP="00B545E1">
            <w:pPr>
              <w:jc w:val="both"/>
              <w:rPr>
                <w:rFonts w:asciiTheme="majorHAnsi" w:hAnsiTheme="majorHAnsi" w:cstheme="majorHAnsi"/>
                <w:b w:val="0"/>
                <w:sz w:val="18"/>
                <w:szCs w:val="18"/>
                <w:lang w:val="en-GB"/>
              </w:rPr>
            </w:pPr>
            <w:r w:rsidRPr="007B4FF1">
              <w:rPr>
                <w:rFonts w:asciiTheme="majorHAnsi" w:hAnsiTheme="majorHAnsi" w:cstheme="majorHAnsi"/>
                <w:b w:val="0"/>
                <w:sz w:val="18"/>
                <w:szCs w:val="18"/>
                <w:lang w:val="en-GB"/>
              </w:rPr>
              <w:t xml:space="preserve">Fond </w:t>
            </w:r>
            <w:proofErr w:type="spellStart"/>
            <w:r w:rsidRPr="007B4FF1">
              <w:rPr>
                <w:rFonts w:asciiTheme="majorHAnsi" w:hAnsiTheme="majorHAnsi" w:cstheme="majorHAnsi"/>
                <w:b w:val="0"/>
                <w:sz w:val="18"/>
                <w:szCs w:val="18"/>
                <w:lang w:val="en-GB"/>
              </w:rPr>
              <w:t>Thezan</w:t>
            </w:r>
            <w:proofErr w:type="spellEnd"/>
          </w:p>
        </w:tc>
        <w:tc>
          <w:tcPr>
            <w:tcW w:w="654" w:type="pct"/>
            <w:tcBorders>
              <w:top w:val="nil"/>
              <w:bottom w:val="nil"/>
            </w:tcBorders>
            <w:noWrap/>
          </w:tcPr>
          <w:p w14:paraId="5BAED291"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FT</w:t>
            </w:r>
          </w:p>
        </w:tc>
        <w:tc>
          <w:tcPr>
            <w:tcW w:w="1273" w:type="pct"/>
            <w:tcBorders>
              <w:top w:val="nil"/>
              <w:bottom w:val="nil"/>
            </w:tcBorders>
            <w:noWrap/>
          </w:tcPr>
          <w:p w14:paraId="5CD0F24B"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2007</w:t>
            </w:r>
          </w:p>
        </w:tc>
        <w:tc>
          <w:tcPr>
            <w:tcW w:w="807" w:type="pct"/>
            <w:tcBorders>
              <w:top w:val="nil"/>
              <w:bottom w:val="nil"/>
            </w:tcBorders>
            <w:noWrap/>
          </w:tcPr>
          <w:p w14:paraId="56EC1D7B"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w:t>
            </w:r>
          </w:p>
        </w:tc>
        <w:tc>
          <w:tcPr>
            <w:tcW w:w="1048" w:type="pct"/>
            <w:tcBorders>
              <w:top w:val="nil"/>
              <w:bottom w:val="nil"/>
            </w:tcBorders>
          </w:tcPr>
          <w:p w14:paraId="3B33E9A6"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C</w:t>
            </w:r>
          </w:p>
        </w:tc>
      </w:tr>
      <w:tr w:rsidR="00771141" w:rsidRPr="007B4FF1" w14:paraId="559038A3"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noWrap/>
          </w:tcPr>
          <w:p w14:paraId="38BF2DE1" w14:textId="77777777" w:rsidR="00771141" w:rsidRPr="007B4FF1" w:rsidRDefault="00771141" w:rsidP="00B545E1">
            <w:pPr>
              <w:jc w:val="both"/>
              <w:rPr>
                <w:rFonts w:asciiTheme="majorHAnsi" w:hAnsiTheme="majorHAnsi" w:cstheme="majorHAnsi"/>
                <w:b w:val="0"/>
                <w:sz w:val="18"/>
                <w:szCs w:val="18"/>
                <w:lang w:val="en-GB"/>
              </w:rPr>
            </w:pPr>
            <w:proofErr w:type="spellStart"/>
            <w:r w:rsidRPr="007B4FF1">
              <w:rPr>
                <w:rFonts w:asciiTheme="majorHAnsi" w:hAnsiTheme="majorHAnsi" w:cstheme="majorHAnsi"/>
                <w:b w:val="0"/>
                <w:sz w:val="18"/>
                <w:szCs w:val="18"/>
                <w:lang w:val="en-GB"/>
              </w:rPr>
              <w:t>Alleaume</w:t>
            </w:r>
            <w:proofErr w:type="spellEnd"/>
            <w:r w:rsidRPr="007B4FF1">
              <w:rPr>
                <w:rFonts w:asciiTheme="majorHAnsi" w:hAnsiTheme="majorHAnsi" w:cstheme="majorHAnsi"/>
                <w:b w:val="0"/>
                <w:sz w:val="18"/>
                <w:szCs w:val="18"/>
                <w:lang w:val="en-GB"/>
              </w:rPr>
              <w:t xml:space="preserve"> Nord</w:t>
            </w:r>
          </w:p>
        </w:tc>
        <w:tc>
          <w:tcPr>
            <w:tcW w:w="654" w:type="pct"/>
            <w:noWrap/>
          </w:tcPr>
          <w:p w14:paraId="194FE483"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AL</w:t>
            </w:r>
          </w:p>
        </w:tc>
        <w:tc>
          <w:tcPr>
            <w:tcW w:w="1273" w:type="pct"/>
            <w:noWrap/>
          </w:tcPr>
          <w:p w14:paraId="28FE2BEA"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2004</w:t>
            </w:r>
          </w:p>
        </w:tc>
        <w:tc>
          <w:tcPr>
            <w:tcW w:w="807" w:type="pct"/>
            <w:noWrap/>
          </w:tcPr>
          <w:p w14:paraId="39E77DEF"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E</w:t>
            </w:r>
          </w:p>
        </w:tc>
        <w:tc>
          <w:tcPr>
            <w:tcW w:w="1048" w:type="pct"/>
          </w:tcPr>
          <w:p w14:paraId="00D71012"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C</w:t>
            </w:r>
          </w:p>
        </w:tc>
      </w:tr>
      <w:tr w:rsidR="00771141" w:rsidRPr="007B4FF1" w14:paraId="3CD68B80"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noWrap/>
          </w:tcPr>
          <w:p w14:paraId="18D9A49A" w14:textId="77777777" w:rsidR="00771141" w:rsidRPr="007B4FF1" w:rsidRDefault="00771141" w:rsidP="00B545E1">
            <w:pPr>
              <w:jc w:val="both"/>
              <w:rPr>
                <w:rFonts w:asciiTheme="majorHAnsi" w:hAnsiTheme="majorHAnsi" w:cstheme="majorHAnsi"/>
                <w:b w:val="0"/>
                <w:sz w:val="18"/>
                <w:szCs w:val="18"/>
                <w:lang w:val="en-GB"/>
              </w:rPr>
            </w:pPr>
            <w:proofErr w:type="spellStart"/>
            <w:r w:rsidRPr="007B4FF1">
              <w:rPr>
                <w:rFonts w:asciiTheme="majorHAnsi" w:hAnsiTheme="majorHAnsi" w:cstheme="majorHAnsi"/>
                <w:b w:val="0"/>
                <w:sz w:val="18"/>
                <w:szCs w:val="18"/>
                <w:lang w:val="en-GB"/>
              </w:rPr>
              <w:t>Caraque</w:t>
            </w:r>
            <w:proofErr w:type="spellEnd"/>
            <w:r w:rsidRPr="007B4FF1">
              <w:rPr>
                <w:rFonts w:asciiTheme="majorHAnsi" w:hAnsiTheme="majorHAnsi" w:cstheme="majorHAnsi"/>
                <w:b w:val="0"/>
                <w:sz w:val="18"/>
                <w:szCs w:val="18"/>
                <w:lang w:val="en-GB"/>
              </w:rPr>
              <w:t xml:space="preserve"> Est</w:t>
            </w:r>
          </w:p>
        </w:tc>
        <w:tc>
          <w:tcPr>
            <w:tcW w:w="654" w:type="pct"/>
            <w:noWrap/>
          </w:tcPr>
          <w:p w14:paraId="708C6FA6"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CE</w:t>
            </w:r>
          </w:p>
        </w:tc>
        <w:tc>
          <w:tcPr>
            <w:tcW w:w="1273" w:type="pct"/>
            <w:noWrap/>
          </w:tcPr>
          <w:p w14:paraId="56A42CFD"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2004</w:t>
            </w:r>
          </w:p>
        </w:tc>
        <w:tc>
          <w:tcPr>
            <w:tcW w:w="807" w:type="pct"/>
            <w:noWrap/>
          </w:tcPr>
          <w:p w14:paraId="735EBF26"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w:t>
            </w:r>
          </w:p>
        </w:tc>
        <w:tc>
          <w:tcPr>
            <w:tcW w:w="1048" w:type="pct"/>
          </w:tcPr>
          <w:p w14:paraId="14D7FB76"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C</w:t>
            </w:r>
          </w:p>
        </w:tc>
      </w:tr>
      <w:tr w:rsidR="00771141" w:rsidRPr="007B4FF1" w14:paraId="15442DCB"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noWrap/>
          </w:tcPr>
          <w:p w14:paraId="0DB278BB" w14:textId="77777777" w:rsidR="00771141" w:rsidRPr="007B4FF1" w:rsidRDefault="00771141" w:rsidP="00B545E1">
            <w:pPr>
              <w:jc w:val="both"/>
              <w:rPr>
                <w:rFonts w:asciiTheme="majorHAnsi" w:hAnsiTheme="majorHAnsi" w:cstheme="majorHAnsi"/>
                <w:b w:val="0"/>
                <w:sz w:val="18"/>
                <w:szCs w:val="18"/>
                <w:lang w:val="en-GB"/>
              </w:rPr>
            </w:pPr>
            <w:proofErr w:type="spellStart"/>
            <w:r w:rsidRPr="007B4FF1">
              <w:rPr>
                <w:rFonts w:asciiTheme="majorHAnsi" w:hAnsiTheme="majorHAnsi" w:cstheme="majorHAnsi"/>
                <w:b w:val="0"/>
                <w:sz w:val="18"/>
                <w:szCs w:val="18"/>
                <w:lang w:val="en-GB"/>
              </w:rPr>
              <w:t>Goudenave</w:t>
            </w:r>
            <w:proofErr w:type="spellEnd"/>
          </w:p>
        </w:tc>
        <w:tc>
          <w:tcPr>
            <w:tcW w:w="654" w:type="pct"/>
            <w:noWrap/>
          </w:tcPr>
          <w:p w14:paraId="12CE5F80"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GO</w:t>
            </w:r>
          </w:p>
        </w:tc>
        <w:tc>
          <w:tcPr>
            <w:tcW w:w="1273" w:type="pct"/>
            <w:noWrap/>
          </w:tcPr>
          <w:p w14:paraId="12326282"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2004</w:t>
            </w:r>
          </w:p>
        </w:tc>
        <w:tc>
          <w:tcPr>
            <w:tcW w:w="807" w:type="pct"/>
            <w:noWrap/>
          </w:tcPr>
          <w:p w14:paraId="31F9C0C3"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w:t>
            </w:r>
          </w:p>
        </w:tc>
        <w:tc>
          <w:tcPr>
            <w:tcW w:w="1048" w:type="pct"/>
          </w:tcPr>
          <w:p w14:paraId="5564C0C5"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C</w:t>
            </w:r>
          </w:p>
        </w:tc>
      </w:tr>
      <w:tr w:rsidR="00771141" w:rsidRPr="007B4FF1" w14:paraId="0B297128" w14:textId="77777777" w:rsidTr="00B545E1">
        <w:trPr>
          <w:trHeight w:val="260"/>
        </w:trPr>
        <w:tc>
          <w:tcPr>
            <w:cnfStyle w:val="001000000000" w:firstRow="0" w:lastRow="0" w:firstColumn="1" w:lastColumn="0" w:oddVBand="0" w:evenVBand="0" w:oddHBand="0" w:evenHBand="0" w:firstRowFirstColumn="0" w:firstRowLastColumn="0" w:lastRowFirstColumn="0" w:lastRowLastColumn="0"/>
            <w:tcW w:w="1219" w:type="pct"/>
            <w:noWrap/>
          </w:tcPr>
          <w:p w14:paraId="739D919F" w14:textId="77777777" w:rsidR="00771141" w:rsidRPr="007B4FF1" w:rsidRDefault="00771141" w:rsidP="00B545E1">
            <w:pPr>
              <w:jc w:val="both"/>
              <w:rPr>
                <w:rFonts w:asciiTheme="majorHAnsi" w:hAnsiTheme="majorHAnsi" w:cstheme="majorHAnsi"/>
                <w:b w:val="0"/>
                <w:sz w:val="18"/>
                <w:szCs w:val="18"/>
                <w:lang w:val="en-GB"/>
              </w:rPr>
            </w:pPr>
            <w:proofErr w:type="spellStart"/>
            <w:r w:rsidRPr="007B4FF1">
              <w:rPr>
                <w:rFonts w:asciiTheme="majorHAnsi" w:hAnsiTheme="majorHAnsi" w:cstheme="majorHAnsi"/>
                <w:b w:val="0"/>
                <w:sz w:val="18"/>
                <w:szCs w:val="18"/>
                <w:lang w:val="en-GB"/>
              </w:rPr>
              <w:t>Terrasson</w:t>
            </w:r>
            <w:proofErr w:type="spellEnd"/>
          </w:p>
        </w:tc>
        <w:tc>
          <w:tcPr>
            <w:tcW w:w="654" w:type="pct"/>
            <w:noWrap/>
          </w:tcPr>
          <w:p w14:paraId="7EE86889"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TER</w:t>
            </w:r>
          </w:p>
        </w:tc>
        <w:tc>
          <w:tcPr>
            <w:tcW w:w="1273" w:type="pct"/>
            <w:noWrap/>
          </w:tcPr>
          <w:p w14:paraId="34FF3FA3"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2004</w:t>
            </w:r>
          </w:p>
        </w:tc>
        <w:tc>
          <w:tcPr>
            <w:tcW w:w="807" w:type="pct"/>
            <w:noWrap/>
          </w:tcPr>
          <w:p w14:paraId="3F393166"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E</w:t>
            </w:r>
          </w:p>
        </w:tc>
        <w:tc>
          <w:tcPr>
            <w:tcW w:w="1048" w:type="pct"/>
          </w:tcPr>
          <w:p w14:paraId="1028E016" w14:textId="77777777" w:rsidR="00771141" w:rsidRPr="007B4FF1" w:rsidRDefault="00771141" w:rsidP="00B545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GB"/>
              </w:rPr>
            </w:pPr>
            <w:r w:rsidRPr="007B4FF1">
              <w:rPr>
                <w:rFonts w:asciiTheme="majorHAnsi" w:hAnsiTheme="majorHAnsi" w:cstheme="majorHAnsi"/>
                <w:sz w:val="18"/>
                <w:szCs w:val="18"/>
                <w:lang w:val="en-GB"/>
              </w:rPr>
              <w:t>C</w:t>
            </w:r>
          </w:p>
        </w:tc>
      </w:tr>
    </w:tbl>
    <w:p w14:paraId="2C8F69F6" w14:textId="77777777" w:rsidR="00E76F05" w:rsidRPr="007B4FF1" w:rsidRDefault="00E76F05" w:rsidP="004C7490">
      <w:pPr>
        <w:jc w:val="both"/>
        <w:rPr>
          <w:rFonts w:asciiTheme="majorHAnsi" w:hAnsiTheme="majorHAnsi" w:cstheme="majorHAnsi"/>
          <w:sz w:val="21"/>
          <w:szCs w:val="21"/>
          <w:lang w:val="en-US"/>
        </w:rPr>
      </w:pPr>
    </w:p>
    <w:p w14:paraId="5015000A" w14:textId="085EF9F6" w:rsidR="00FD557F" w:rsidRPr="007B4FF1" w:rsidRDefault="00FD557F" w:rsidP="004C7490">
      <w:pPr>
        <w:pStyle w:val="Commentaire"/>
        <w:rPr>
          <w:rFonts w:asciiTheme="majorHAnsi" w:hAnsiTheme="majorHAnsi" w:cstheme="majorHAnsi"/>
          <w:b/>
          <w:bCs/>
          <w:iCs/>
          <w:sz w:val="21"/>
          <w:szCs w:val="21"/>
        </w:rPr>
      </w:pPr>
      <w:r w:rsidRPr="007B4FF1">
        <w:rPr>
          <w:rFonts w:asciiTheme="majorHAnsi" w:hAnsiTheme="majorHAnsi" w:cstheme="majorHAnsi"/>
          <w:b/>
          <w:bCs/>
          <w:iCs/>
          <w:sz w:val="21"/>
          <w:szCs w:val="21"/>
        </w:rPr>
        <w:t xml:space="preserve">Laboratory </w:t>
      </w:r>
      <w:del w:id="178" w:author="chapuis" w:date="2024-02-19T18:59:00Z">
        <w:r w:rsidRPr="007B4FF1">
          <w:rPr>
            <w:rFonts w:asciiTheme="majorHAnsi" w:hAnsiTheme="majorHAnsi" w:cstheme="majorHAnsi"/>
            <w:b/>
            <w:bCs/>
            <w:iCs/>
            <w:sz w:val="21"/>
            <w:szCs w:val="21"/>
          </w:rPr>
          <w:delText>experiment</w:delText>
        </w:r>
      </w:del>
      <w:ins w:id="179" w:author="chapuis" w:date="2024-02-19T18:59:00Z">
        <w:r w:rsidRPr="007B4FF1">
          <w:rPr>
            <w:rFonts w:asciiTheme="majorHAnsi" w:hAnsiTheme="majorHAnsi" w:cstheme="majorHAnsi"/>
            <w:b/>
            <w:bCs/>
            <w:iCs/>
            <w:sz w:val="21"/>
            <w:szCs w:val="21"/>
          </w:rPr>
          <w:t>experiment</w:t>
        </w:r>
        <w:r w:rsidR="00FB3604" w:rsidRPr="007B4FF1">
          <w:rPr>
            <w:rFonts w:asciiTheme="majorHAnsi" w:hAnsiTheme="majorHAnsi" w:cstheme="majorHAnsi"/>
            <w:b/>
            <w:bCs/>
            <w:iCs/>
            <w:sz w:val="21"/>
            <w:szCs w:val="21"/>
          </w:rPr>
          <w:t>s</w:t>
        </w:r>
      </w:ins>
      <w:r w:rsidRPr="007B4FF1">
        <w:rPr>
          <w:rFonts w:asciiTheme="majorHAnsi" w:hAnsiTheme="majorHAnsi" w:cstheme="majorHAnsi"/>
          <w:b/>
          <w:bCs/>
          <w:iCs/>
          <w:sz w:val="21"/>
          <w:szCs w:val="21"/>
        </w:rPr>
        <w:t xml:space="preserve"> </w:t>
      </w:r>
    </w:p>
    <w:p w14:paraId="50AF54AD" w14:textId="71F60613" w:rsidR="00FD557F" w:rsidRPr="007B4FF1" w:rsidRDefault="00FD557F" w:rsidP="001519A6">
      <w:pPr>
        <w:ind w:firstLine="708"/>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 xml:space="preserve">We collected </w:t>
      </w:r>
      <w:del w:id="180" w:author="chapuis" w:date="2024-02-19T18:59:00Z">
        <w:r w:rsidRPr="007B4FF1">
          <w:rPr>
            <w:rFonts w:asciiTheme="majorHAnsi" w:hAnsiTheme="majorHAnsi" w:cstheme="majorHAnsi"/>
            <w:sz w:val="21"/>
            <w:szCs w:val="21"/>
            <w:lang w:val="en-US"/>
          </w:rPr>
          <w:delText>individual</w:delText>
        </w:r>
      </w:del>
      <w:ins w:id="181" w:author="chapuis" w:date="2024-02-19T18:59:00Z">
        <w:r w:rsidRPr="007B4FF1">
          <w:rPr>
            <w:rFonts w:asciiTheme="majorHAnsi" w:hAnsiTheme="majorHAnsi" w:cstheme="majorHAnsi"/>
            <w:sz w:val="21"/>
            <w:szCs w:val="21"/>
            <w:lang w:val="en-US"/>
          </w:rPr>
          <w:t>individual</w:t>
        </w:r>
        <w:r w:rsidR="00EB7157" w:rsidRPr="007B4FF1">
          <w:rPr>
            <w:rFonts w:asciiTheme="majorHAnsi" w:hAnsiTheme="majorHAnsi" w:cstheme="majorHAnsi"/>
            <w:sz w:val="21"/>
            <w:szCs w:val="21"/>
            <w:lang w:val="en-US"/>
          </w:rPr>
          <w:t>s</w:t>
        </w:r>
      </w:ins>
      <w:r w:rsidRPr="007B4FF1">
        <w:rPr>
          <w:rFonts w:asciiTheme="majorHAnsi" w:hAnsiTheme="majorHAnsi" w:cstheme="majorHAnsi"/>
          <w:sz w:val="21"/>
          <w:szCs w:val="21"/>
          <w:lang w:val="en-US"/>
        </w:rPr>
        <w:t xml:space="preserve"> (G</w:t>
      </w:r>
      <w:r w:rsidRPr="007B4FF1">
        <w:rPr>
          <w:rFonts w:asciiTheme="majorHAnsi" w:hAnsiTheme="majorHAnsi" w:cstheme="majorHAnsi"/>
          <w:sz w:val="21"/>
          <w:szCs w:val="21"/>
          <w:vertAlign w:val="subscript"/>
          <w:lang w:val="en-US"/>
        </w:rPr>
        <w:t>0</w:t>
      </w:r>
      <w:r w:rsidRPr="007B4FF1">
        <w:rPr>
          <w:rFonts w:asciiTheme="majorHAnsi" w:hAnsiTheme="majorHAnsi" w:cstheme="majorHAnsi"/>
          <w:sz w:val="21"/>
          <w:szCs w:val="21"/>
          <w:lang w:val="en-US"/>
        </w:rPr>
        <w:t xml:space="preserve">) from each population in </w:t>
      </w:r>
      <w:r w:rsidR="00D30A83" w:rsidRPr="007B4FF1">
        <w:rPr>
          <w:rFonts w:asciiTheme="majorHAnsi" w:hAnsiTheme="majorHAnsi" w:cstheme="majorHAnsi"/>
          <w:sz w:val="21"/>
          <w:szCs w:val="21"/>
          <w:lang w:val="en-US"/>
        </w:rPr>
        <w:t>January-February</w:t>
      </w:r>
      <w:r w:rsidRPr="007B4FF1">
        <w:rPr>
          <w:rFonts w:asciiTheme="majorHAnsi" w:hAnsiTheme="majorHAnsi" w:cstheme="majorHAnsi"/>
          <w:sz w:val="21"/>
          <w:szCs w:val="21"/>
          <w:lang w:val="en-US"/>
        </w:rPr>
        <w:t xml:space="preserve"> 2010, </w:t>
      </w:r>
      <w:r w:rsidR="00B022A8" w:rsidRPr="007B4FF1">
        <w:rPr>
          <w:rFonts w:asciiTheme="majorHAnsi" w:hAnsiTheme="majorHAnsi" w:cstheme="majorHAnsi"/>
          <w:sz w:val="21"/>
          <w:szCs w:val="21"/>
          <w:lang w:val="en-US"/>
        </w:rPr>
        <w:t xml:space="preserve">and </w:t>
      </w:r>
      <w:r w:rsidRPr="007B4FF1">
        <w:rPr>
          <w:rFonts w:asciiTheme="majorHAnsi" w:hAnsiTheme="majorHAnsi" w:cstheme="majorHAnsi"/>
          <w:sz w:val="21"/>
          <w:szCs w:val="21"/>
          <w:lang w:val="en-US"/>
        </w:rPr>
        <w:t xml:space="preserve">they were brought back </w:t>
      </w:r>
      <w:r w:rsidR="00B022A8" w:rsidRPr="007B4FF1">
        <w:rPr>
          <w:rFonts w:asciiTheme="majorHAnsi" w:hAnsiTheme="majorHAnsi" w:cstheme="majorHAnsi"/>
          <w:sz w:val="21"/>
          <w:szCs w:val="21"/>
          <w:lang w:val="en-US"/>
        </w:rPr>
        <w:t xml:space="preserve">to </w:t>
      </w:r>
      <w:r w:rsidRPr="007B4FF1">
        <w:rPr>
          <w:rFonts w:asciiTheme="majorHAnsi" w:hAnsiTheme="majorHAnsi" w:cstheme="majorHAnsi"/>
          <w:sz w:val="21"/>
          <w:szCs w:val="21"/>
          <w:lang w:val="en-US"/>
        </w:rPr>
        <w:t>the lab</w:t>
      </w:r>
      <w:r w:rsidR="00B022A8" w:rsidRPr="007B4FF1">
        <w:rPr>
          <w:rFonts w:asciiTheme="majorHAnsi" w:hAnsiTheme="majorHAnsi" w:cstheme="majorHAnsi"/>
          <w:sz w:val="21"/>
          <w:szCs w:val="21"/>
          <w:lang w:val="en-US"/>
        </w:rPr>
        <w:t>oratory in Montpellier</w:t>
      </w:r>
      <w:r w:rsidRPr="007B4FF1">
        <w:rPr>
          <w:rFonts w:asciiTheme="majorHAnsi" w:hAnsiTheme="majorHAnsi" w:cstheme="majorHAnsi"/>
          <w:sz w:val="21"/>
          <w:szCs w:val="21"/>
          <w:lang w:val="en-US"/>
        </w:rPr>
        <w:t xml:space="preserve"> to lay eggs (G</w:t>
      </w:r>
      <w:r w:rsidRPr="007B4FF1">
        <w:rPr>
          <w:rFonts w:asciiTheme="majorHAnsi" w:hAnsiTheme="majorHAnsi" w:cstheme="majorHAnsi"/>
          <w:sz w:val="21"/>
          <w:szCs w:val="21"/>
          <w:vertAlign w:val="subscript"/>
          <w:lang w:val="en-US"/>
        </w:rPr>
        <w:t>1</w:t>
      </w:r>
      <w:r w:rsidRPr="007B4FF1">
        <w:rPr>
          <w:rFonts w:asciiTheme="majorHAnsi" w:hAnsiTheme="majorHAnsi" w:cstheme="majorHAnsi"/>
          <w:sz w:val="21"/>
          <w:szCs w:val="21"/>
          <w:lang w:val="en-US"/>
        </w:rPr>
        <w:t>). Th</w:t>
      </w:r>
      <w:r w:rsidR="00B022A8" w:rsidRPr="007B4FF1">
        <w:rPr>
          <w:rFonts w:asciiTheme="majorHAnsi" w:hAnsiTheme="majorHAnsi" w:cstheme="majorHAnsi"/>
          <w:sz w:val="21"/>
          <w:szCs w:val="21"/>
          <w:lang w:val="en-US"/>
        </w:rPr>
        <w:t>e</w:t>
      </w:r>
      <w:r w:rsidRPr="007B4FF1">
        <w:rPr>
          <w:rFonts w:asciiTheme="majorHAnsi" w:hAnsiTheme="majorHAnsi" w:cstheme="majorHAnsi"/>
          <w:sz w:val="21"/>
          <w:szCs w:val="21"/>
          <w:lang w:val="en-US"/>
        </w:rPr>
        <w:t>se G</w:t>
      </w:r>
      <w:r w:rsidRPr="007B4FF1">
        <w:rPr>
          <w:rFonts w:asciiTheme="majorHAnsi" w:hAnsiTheme="majorHAnsi" w:cstheme="majorHAnsi"/>
          <w:sz w:val="21"/>
          <w:szCs w:val="21"/>
          <w:vertAlign w:val="subscript"/>
          <w:lang w:val="en-US"/>
        </w:rPr>
        <w:t>1</w:t>
      </w:r>
      <w:r w:rsidRPr="007B4FF1">
        <w:rPr>
          <w:rFonts w:asciiTheme="majorHAnsi" w:hAnsiTheme="majorHAnsi" w:cstheme="majorHAnsi"/>
          <w:sz w:val="21"/>
          <w:szCs w:val="21"/>
          <w:lang w:val="en-US"/>
        </w:rPr>
        <w:t xml:space="preserve"> individuals were used </w:t>
      </w:r>
      <w:r w:rsidR="000F46F4" w:rsidRPr="007B4FF1">
        <w:rPr>
          <w:rFonts w:asciiTheme="majorHAnsi" w:hAnsiTheme="majorHAnsi" w:cstheme="majorHAnsi"/>
          <w:sz w:val="21"/>
          <w:szCs w:val="21"/>
          <w:lang w:val="en-US"/>
        </w:rPr>
        <w:t xml:space="preserve">in </w:t>
      </w:r>
      <w:r w:rsidRPr="007B4FF1">
        <w:rPr>
          <w:rFonts w:asciiTheme="majorHAnsi" w:hAnsiTheme="majorHAnsi" w:cstheme="majorHAnsi"/>
          <w:sz w:val="21"/>
          <w:szCs w:val="21"/>
          <w:lang w:val="en-US"/>
        </w:rPr>
        <w:t>a previous experiment (Chapuis et al.</w:t>
      </w:r>
      <w:r w:rsidR="007A3AA9"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2017) and their </w:t>
      </w:r>
      <w:r w:rsidR="00B022A8" w:rsidRPr="007B4FF1">
        <w:rPr>
          <w:rFonts w:asciiTheme="majorHAnsi" w:hAnsiTheme="majorHAnsi" w:cstheme="majorHAnsi"/>
          <w:sz w:val="21"/>
          <w:szCs w:val="21"/>
          <w:lang w:val="en-US"/>
        </w:rPr>
        <w:t xml:space="preserve">offspring </w:t>
      </w:r>
      <w:r w:rsidRPr="007B4FF1">
        <w:rPr>
          <w:rFonts w:asciiTheme="majorHAnsi" w:hAnsiTheme="majorHAnsi" w:cstheme="majorHAnsi"/>
          <w:sz w:val="21"/>
          <w:szCs w:val="21"/>
          <w:lang w:val="en-US"/>
        </w:rPr>
        <w:t>(G</w:t>
      </w:r>
      <w:r w:rsidRPr="007B4FF1">
        <w:rPr>
          <w:rFonts w:asciiTheme="majorHAnsi" w:hAnsiTheme="majorHAnsi" w:cstheme="majorHAnsi"/>
          <w:sz w:val="21"/>
          <w:szCs w:val="21"/>
          <w:vertAlign w:val="subscript"/>
          <w:lang w:val="en-US"/>
        </w:rPr>
        <w:t>2</w:t>
      </w:r>
      <w:r w:rsidRPr="007B4FF1">
        <w:rPr>
          <w:rFonts w:asciiTheme="majorHAnsi" w:hAnsiTheme="majorHAnsi" w:cstheme="majorHAnsi"/>
          <w:sz w:val="21"/>
          <w:szCs w:val="21"/>
          <w:lang w:val="en-US"/>
        </w:rPr>
        <w:t>) were used for the following experiment. The G</w:t>
      </w:r>
      <w:r w:rsidRPr="007B4FF1">
        <w:rPr>
          <w:rFonts w:asciiTheme="majorHAnsi" w:hAnsiTheme="majorHAnsi" w:cstheme="majorHAnsi"/>
          <w:sz w:val="21"/>
          <w:szCs w:val="21"/>
          <w:vertAlign w:val="subscript"/>
          <w:lang w:val="en-US"/>
        </w:rPr>
        <w:t>2</w:t>
      </w:r>
      <w:r w:rsidRPr="007B4FF1">
        <w:rPr>
          <w:rFonts w:asciiTheme="majorHAnsi" w:hAnsiTheme="majorHAnsi" w:cstheme="majorHAnsi"/>
          <w:sz w:val="21"/>
          <w:szCs w:val="21"/>
          <w:lang w:val="en-US"/>
        </w:rPr>
        <w:t xml:space="preserve"> individuals were raised separately in </w:t>
      </w:r>
      <w:r w:rsidR="00B022A8" w:rsidRPr="007B4FF1">
        <w:rPr>
          <w:rFonts w:asciiTheme="majorHAnsi" w:hAnsiTheme="majorHAnsi" w:cstheme="majorHAnsi"/>
          <w:sz w:val="21"/>
          <w:szCs w:val="21"/>
          <w:lang w:val="en-US"/>
        </w:rPr>
        <w:t xml:space="preserve">80 mL plastic </w:t>
      </w:r>
      <w:r w:rsidRPr="007B4FF1">
        <w:rPr>
          <w:rFonts w:asciiTheme="majorHAnsi" w:hAnsiTheme="majorHAnsi" w:cstheme="majorHAnsi"/>
          <w:sz w:val="21"/>
          <w:szCs w:val="21"/>
          <w:lang w:val="en-US"/>
        </w:rPr>
        <w:t>box</w:t>
      </w:r>
      <w:r w:rsidR="00B022A8" w:rsidRPr="007B4FF1">
        <w:rPr>
          <w:rFonts w:asciiTheme="majorHAnsi" w:hAnsiTheme="majorHAnsi" w:cstheme="majorHAnsi"/>
          <w:sz w:val="21"/>
          <w:szCs w:val="21"/>
          <w:lang w:val="en-US"/>
        </w:rPr>
        <w:t>es</w:t>
      </w:r>
      <w:r w:rsidRPr="007B4FF1">
        <w:rPr>
          <w:rFonts w:asciiTheme="majorHAnsi" w:hAnsiTheme="majorHAnsi" w:cstheme="majorHAnsi"/>
          <w:sz w:val="21"/>
          <w:szCs w:val="21"/>
          <w:lang w:val="en-US"/>
        </w:rPr>
        <w:t xml:space="preserve"> </w:t>
      </w:r>
      <w:r w:rsidR="00EC5DD4" w:rsidRPr="007B4FF1">
        <w:rPr>
          <w:rFonts w:asciiTheme="majorHAnsi" w:hAnsiTheme="majorHAnsi" w:cstheme="majorHAnsi"/>
          <w:sz w:val="21"/>
          <w:szCs w:val="21"/>
          <w:lang w:val="en-US"/>
        </w:rPr>
        <w:t xml:space="preserve">from </w:t>
      </w:r>
      <w:r w:rsidR="0083695E" w:rsidRPr="007B4FF1">
        <w:rPr>
          <w:rFonts w:asciiTheme="majorHAnsi" w:hAnsiTheme="majorHAnsi" w:cstheme="majorHAnsi"/>
          <w:sz w:val="21"/>
          <w:szCs w:val="21"/>
          <w:lang w:val="en-US"/>
        </w:rPr>
        <w:t>hatching</w:t>
      </w:r>
      <w:r w:rsidR="00EC5DD4" w:rsidRPr="007B4FF1">
        <w:rPr>
          <w:rFonts w:asciiTheme="majorHAnsi" w:hAnsiTheme="majorHAnsi" w:cstheme="majorHAnsi"/>
          <w:sz w:val="21"/>
          <w:szCs w:val="21"/>
          <w:lang w:val="en-US"/>
        </w:rPr>
        <w:t xml:space="preserve"> to </w:t>
      </w:r>
      <w:r w:rsidR="0083695E" w:rsidRPr="007B4FF1">
        <w:rPr>
          <w:rFonts w:asciiTheme="majorHAnsi" w:hAnsiTheme="majorHAnsi" w:cstheme="majorHAnsi"/>
          <w:sz w:val="21"/>
          <w:szCs w:val="21"/>
          <w:lang w:val="en-US"/>
        </w:rPr>
        <w:t>three</w:t>
      </w:r>
      <w:r w:rsidR="00EC5DD4" w:rsidRPr="007B4FF1">
        <w:rPr>
          <w:rFonts w:asciiTheme="majorHAnsi" w:hAnsiTheme="majorHAnsi" w:cstheme="majorHAnsi"/>
          <w:sz w:val="21"/>
          <w:szCs w:val="21"/>
          <w:lang w:val="en-US"/>
        </w:rPr>
        <w:t xml:space="preserve"> weeks</w:t>
      </w:r>
      <w:r w:rsidRPr="007B4FF1">
        <w:rPr>
          <w:rFonts w:asciiTheme="majorHAnsi" w:hAnsiTheme="majorHAnsi" w:cstheme="majorHAnsi"/>
          <w:sz w:val="21"/>
          <w:szCs w:val="21"/>
          <w:lang w:val="en-US"/>
        </w:rPr>
        <w:t xml:space="preserve"> (Chapuis et al.</w:t>
      </w:r>
      <w:r w:rsidR="007A3AA9"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2017). The competition experiment </w:t>
      </w:r>
      <w:r w:rsidR="00EC5DD4" w:rsidRPr="007B4FF1">
        <w:rPr>
          <w:rFonts w:asciiTheme="majorHAnsi" w:hAnsiTheme="majorHAnsi" w:cstheme="majorHAnsi"/>
          <w:sz w:val="21"/>
          <w:szCs w:val="21"/>
          <w:lang w:val="en-US"/>
        </w:rPr>
        <w:t>took place</w:t>
      </w:r>
      <w:r w:rsidRPr="007B4FF1">
        <w:rPr>
          <w:rFonts w:asciiTheme="majorHAnsi" w:hAnsiTheme="majorHAnsi" w:cstheme="majorHAnsi"/>
          <w:sz w:val="21"/>
          <w:szCs w:val="21"/>
          <w:lang w:val="en-US"/>
        </w:rPr>
        <w:t xml:space="preserve"> in June-August 2010 as follow</w:t>
      </w:r>
      <w:r w:rsidR="00EC5DD4" w:rsidRPr="007B4FF1">
        <w:rPr>
          <w:rFonts w:asciiTheme="majorHAnsi" w:hAnsiTheme="majorHAnsi" w:cstheme="majorHAnsi"/>
          <w:sz w:val="21"/>
          <w:szCs w:val="21"/>
          <w:lang w:val="en-US"/>
        </w:rPr>
        <w:t>s</w:t>
      </w:r>
      <w:r w:rsidRPr="007B4FF1">
        <w:rPr>
          <w:rFonts w:asciiTheme="majorHAnsi" w:hAnsiTheme="majorHAnsi" w:cstheme="majorHAnsi"/>
          <w:sz w:val="21"/>
          <w:szCs w:val="21"/>
          <w:lang w:val="en-US"/>
        </w:rPr>
        <w:t xml:space="preserve">: </w:t>
      </w:r>
      <w:r w:rsidR="00B022A8" w:rsidRPr="007B4FF1">
        <w:rPr>
          <w:rFonts w:asciiTheme="majorHAnsi" w:hAnsiTheme="majorHAnsi" w:cstheme="majorHAnsi"/>
          <w:sz w:val="21"/>
          <w:szCs w:val="21"/>
          <w:lang w:val="en-US"/>
        </w:rPr>
        <w:t>five</w:t>
      </w:r>
      <w:r w:rsidRPr="007B4FF1">
        <w:rPr>
          <w:rFonts w:asciiTheme="majorHAnsi" w:hAnsiTheme="majorHAnsi" w:cstheme="majorHAnsi"/>
          <w:sz w:val="21"/>
          <w:szCs w:val="21"/>
          <w:lang w:val="en-US"/>
        </w:rPr>
        <w:t xml:space="preserve"> </w:t>
      </w:r>
      <w:r w:rsidR="00FB67D1" w:rsidRPr="007B4FF1">
        <w:rPr>
          <w:rFonts w:asciiTheme="majorHAnsi" w:hAnsiTheme="majorHAnsi" w:cstheme="majorHAnsi"/>
          <w:sz w:val="21"/>
          <w:szCs w:val="21"/>
          <w:lang w:val="en-US"/>
        </w:rPr>
        <w:t>three-week old</w:t>
      </w:r>
      <w:r w:rsidR="009B700D"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G</w:t>
      </w:r>
      <w:r w:rsidRPr="007B4FF1">
        <w:rPr>
          <w:rFonts w:asciiTheme="majorHAnsi" w:hAnsiTheme="majorHAnsi" w:cstheme="majorHAnsi"/>
          <w:sz w:val="21"/>
          <w:szCs w:val="21"/>
          <w:vertAlign w:val="subscript"/>
          <w:lang w:val="en-US"/>
        </w:rPr>
        <w:t>2</w:t>
      </w:r>
      <w:r w:rsidRPr="007B4FF1">
        <w:rPr>
          <w:rFonts w:asciiTheme="majorHAnsi" w:hAnsiTheme="majorHAnsi" w:cstheme="majorHAnsi"/>
          <w:sz w:val="21"/>
          <w:szCs w:val="21"/>
          <w:lang w:val="en-US"/>
        </w:rPr>
        <w:t xml:space="preserve"> individuals</w:t>
      </w:r>
      <w:r w:rsidR="00B022A8" w:rsidRPr="007B4FF1">
        <w:rPr>
          <w:rFonts w:asciiTheme="majorHAnsi" w:hAnsiTheme="majorHAnsi" w:cstheme="majorHAnsi"/>
          <w:sz w:val="21"/>
          <w:szCs w:val="21"/>
          <w:lang w:val="en-US"/>
        </w:rPr>
        <w:t xml:space="preserve"> from a given population of each species were </w:t>
      </w:r>
      <w:del w:id="182" w:author="chapuis" w:date="2024-02-19T18:59:00Z">
        <w:r w:rsidR="00B022A8" w:rsidRPr="007B4FF1">
          <w:rPr>
            <w:rFonts w:asciiTheme="majorHAnsi" w:hAnsiTheme="majorHAnsi" w:cstheme="majorHAnsi"/>
            <w:sz w:val="21"/>
            <w:szCs w:val="21"/>
            <w:lang w:val="en-US"/>
          </w:rPr>
          <w:delText>set</w:delText>
        </w:r>
      </w:del>
      <w:ins w:id="183" w:author="chapuis" w:date="2024-02-19T18:59:00Z">
        <w:r w:rsidR="002A7ECE" w:rsidRPr="007B4FF1">
          <w:rPr>
            <w:rFonts w:asciiTheme="majorHAnsi" w:hAnsiTheme="majorHAnsi" w:cstheme="majorHAnsi"/>
            <w:sz w:val="21"/>
            <w:szCs w:val="21"/>
            <w:lang w:val="en-US"/>
          </w:rPr>
          <w:t>put</w:t>
        </w:r>
      </w:ins>
      <w:r w:rsidR="002A7ECE" w:rsidRPr="007B4FF1">
        <w:rPr>
          <w:rFonts w:asciiTheme="majorHAnsi" w:hAnsiTheme="majorHAnsi" w:cstheme="majorHAnsi"/>
          <w:sz w:val="21"/>
          <w:szCs w:val="21"/>
          <w:lang w:val="en-US"/>
        </w:rPr>
        <w:t xml:space="preserve"> </w:t>
      </w:r>
      <w:r w:rsidR="00B022A8" w:rsidRPr="007B4FF1">
        <w:rPr>
          <w:rFonts w:asciiTheme="majorHAnsi" w:hAnsiTheme="majorHAnsi" w:cstheme="majorHAnsi"/>
          <w:sz w:val="21"/>
          <w:szCs w:val="21"/>
          <w:lang w:val="en-US"/>
        </w:rPr>
        <w:t xml:space="preserve">together </w:t>
      </w:r>
      <w:r w:rsidRPr="007B4FF1">
        <w:rPr>
          <w:rFonts w:asciiTheme="majorHAnsi" w:hAnsiTheme="majorHAnsi" w:cstheme="majorHAnsi"/>
          <w:sz w:val="21"/>
          <w:szCs w:val="21"/>
          <w:lang w:val="en-US"/>
        </w:rPr>
        <w:t>in a 1L tank</w:t>
      </w:r>
      <w:r w:rsidR="00B022A8" w:rsidRPr="007B4FF1">
        <w:rPr>
          <w:rFonts w:asciiTheme="majorHAnsi" w:hAnsiTheme="majorHAnsi" w:cstheme="majorHAnsi"/>
          <w:sz w:val="21"/>
          <w:szCs w:val="21"/>
          <w:lang w:val="en-US"/>
        </w:rPr>
        <w:t xml:space="preserve"> (</w:t>
      </w:r>
      <w:del w:id="184" w:author="chapuis" w:date="2024-02-19T18:59:00Z">
        <w:r w:rsidR="00B022A8" w:rsidRPr="007B4FF1">
          <w:rPr>
            <w:rFonts w:asciiTheme="majorHAnsi" w:hAnsiTheme="majorHAnsi" w:cstheme="majorHAnsi"/>
            <w:sz w:val="21"/>
            <w:szCs w:val="21"/>
            <w:lang w:val="en-US"/>
          </w:rPr>
          <w:delText>so</w:delText>
        </w:r>
      </w:del>
      <w:proofErr w:type="gramStart"/>
      <w:ins w:id="185" w:author="chapuis" w:date="2024-02-19T18:59:00Z">
        <w:r w:rsidR="00400843" w:rsidRPr="007B4FF1">
          <w:rPr>
            <w:rFonts w:asciiTheme="majorHAnsi" w:hAnsiTheme="majorHAnsi" w:cstheme="majorHAnsi"/>
            <w:sz w:val="21"/>
            <w:szCs w:val="21"/>
            <w:lang w:val="en-US"/>
          </w:rPr>
          <w:t>i.e</w:t>
        </w:r>
        <w:proofErr w:type="gramEnd"/>
        <w:del w:id="186" w:author="chapuis" w:date="2024-02-19T19:17:00Z">
          <w:r w:rsidR="00400843" w:rsidRPr="007B4FF1">
            <w:rPr>
              <w:rFonts w:asciiTheme="majorHAnsi" w:hAnsiTheme="majorHAnsi" w:cstheme="majorHAnsi"/>
              <w:sz w:val="21"/>
              <w:szCs w:val="21"/>
              <w:lang w:val="en-US"/>
            </w:rPr>
            <w:delText>.</w:delText>
          </w:r>
        </w:del>
      </w:ins>
      <w:ins w:id="187" w:author="chapuis" w:date="2024-02-19T19:17:00Z">
        <w:r w:rsidR="00F44AC6" w:rsidRPr="007B4FF1">
          <w:rPr>
            <w:rFonts w:asciiTheme="majorHAnsi" w:hAnsiTheme="majorHAnsi" w:cstheme="majorHAnsi"/>
            <w:sz w:val="21"/>
            <w:szCs w:val="21"/>
            <w:lang w:val="en-US"/>
          </w:rPr>
          <w:t>.,</w:t>
        </w:r>
      </w:ins>
      <w:r w:rsidR="00400843" w:rsidRPr="007B4FF1">
        <w:rPr>
          <w:rFonts w:asciiTheme="majorHAnsi" w:hAnsiTheme="majorHAnsi" w:cstheme="majorHAnsi"/>
          <w:sz w:val="21"/>
          <w:szCs w:val="21"/>
          <w:lang w:val="en-US"/>
        </w:rPr>
        <w:t xml:space="preserve"> </w:t>
      </w:r>
      <w:r w:rsidR="00B022A8" w:rsidRPr="007B4FF1">
        <w:rPr>
          <w:rFonts w:asciiTheme="majorHAnsi" w:hAnsiTheme="majorHAnsi" w:cstheme="majorHAnsi"/>
          <w:sz w:val="21"/>
          <w:szCs w:val="21"/>
          <w:lang w:val="en-US"/>
        </w:rPr>
        <w:t>10 individuals per tank)</w:t>
      </w:r>
      <w:r w:rsidRPr="007B4FF1">
        <w:rPr>
          <w:rFonts w:asciiTheme="majorHAnsi" w:hAnsiTheme="majorHAnsi" w:cstheme="majorHAnsi"/>
          <w:sz w:val="21"/>
          <w:szCs w:val="21"/>
          <w:lang w:val="en-US"/>
        </w:rPr>
        <w:t xml:space="preserve">. </w:t>
      </w:r>
      <w:r w:rsidR="00F57135" w:rsidRPr="007B4FF1">
        <w:rPr>
          <w:rFonts w:asciiTheme="majorHAnsi" w:hAnsiTheme="majorHAnsi" w:cstheme="majorHAnsi"/>
          <w:sz w:val="21"/>
          <w:szCs w:val="21"/>
          <w:lang w:val="en-US"/>
        </w:rPr>
        <w:t>Once mixed</w:t>
      </w:r>
      <w:r w:rsidRPr="007B4FF1">
        <w:rPr>
          <w:rFonts w:asciiTheme="majorHAnsi" w:hAnsiTheme="majorHAnsi" w:cstheme="majorHAnsi"/>
          <w:sz w:val="21"/>
          <w:szCs w:val="21"/>
          <w:lang w:val="en-US"/>
        </w:rPr>
        <w:t xml:space="preserve">, </w:t>
      </w:r>
      <w:r w:rsidR="00F57135" w:rsidRPr="007B4FF1">
        <w:rPr>
          <w:rFonts w:asciiTheme="majorHAnsi" w:hAnsiTheme="majorHAnsi" w:cstheme="majorHAnsi"/>
          <w:sz w:val="21"/>
          <w:szCs w:val="21"/>
          <w:lang w:val="en-US"/>
        </w:rPr>
        <w:t xml:space="preserve">snails of the same species could </w:t>
      </w:r>
      <w:r w:rsidRPr="007B4FF1">
        <w:rPr>
          <w:rFonts w:asciiTheme="majorHAnsi" w:hAnsiTheme="majorHAnsi" w:cstheme="majorHAnsi"/>
          <w:sz w:val="21"/>
          <w:szCs w:val="21"/>
          <w:lang w:val="en-US"/>
        </w:rPr>
        <w:t>no</w:t>
      </w:r>
      <w:r w:rsidR="00F57135" w:rsidRPr="007B4FF1">
        <w:rPr>
          <w:rFonts w:asciiTheme="majorHAnsi" w:hAnsiTheme="majorHAnsi" w:cstheme="majorHAnsi"/>
          <w:sz w:val="21"/>
          <w:szCs w:val="21"/>
          <w:lang w:val="en-US"/>
        </w:rPr>
        <w:t xml:space="preserve"> longer be</w:t>
      </w:r>
      <w:r w:rsidRPr="007B4FF1">
        <w:rPr>
          <w:rFonts w:asciiTheme="majorHAnsi" w:hAnsiTheme="majorHAnsi" w:cstheme="majorHAnsi"/>
          <w:sz w:val="21"/>
          <w:szCs w:val="21"/>
          <w:lang w:val="en-US"/>
        </w:rPr>
        <w:t xml:space="preserve"> identified</w:t>
      </w:r>
      <w:r w:rsidR="00F57135" w:rsidRPr="007B4FF1">
        <w:rPr>
          <w:rFonts w:asciiTheme="majorHAnsi" w:hAnsiTheme="majorHAnsi" w:cstheme="majorHAnsi"/>
          <w:sz w:val="21"/>
          <w:szCs w:val="21"/>
          <w:lang w:val="en-US"/>
        </w:rPr>
        <w:t xml:space="preserve"> individually,</w:t>
      </w:r>
      <w:r w:rsidRPr="007B4FF1">
        <w:rPr>
          <w:rFonts w:asciiTheme="majorHAnsi" w:hAnsiTheme="majorHAnsi" w:cstheme="majorHAnsi"/>
          <w:sz w:val="21"/>
          <w:szCs w:val="21"/>
          <w:lang w:val="en-US"/>
        </w:rPr>
        <w:t xml:space="preserve"> </w:t>
      </w:r>
      <w:r w:rsidR="00B022A8" w:rsidRPr="007B4FF1">
        <w:rPr>
          <w:rFonts w:asciiTheme="majorHAnsi" w:hAnsiTheme="majorHAnsi" w:cstheme="majorHAnsi"/>
          <w:sz w:val="21"/>
          <w:szCs w:val="21"/>
          <w:lang w:val="en-US"/>
        </w:rPr>
        <w:t xml:space="preserve">but </w:t>
      </w:r>
      <w:r w:rsidRPr="007B4FF1">
        <w:rPr>
          <w:rFonts w:asciiTheme="majorHAnsi" w:hAnsiTheme="majorHAnsi" w:cstheme="majorHAnsi"/>
          <w:sz w:val="21"/>
          <w:szCs w:val="21"/>
          <w:lang w:val="en-US"/>
        </w:rPr>
        <w:t xml:space="preserve">interspecific differences were </w:t>
      </w:r>
      <w:r w:rsidR="00F57135" w:rsidRPr="007B4FF1">
        <w:rPr>
          <w:rFonts w:asciiTheme="majorHAnsi" w:hAnsiTheme="majorHAnsi" w:cstheme="majorHAnsi"/>
          <w:sz w:val="21"/>
          <w:szCs w:val="21"/>
          <w:lang w:val="en-US"/>
        </w:rPr>
        <w:t xml:space="preserve">sufficient </w:t>
      </w:r>
      <w:r w:rsidRPr="007B4FF1">
        <w:rPr>
          <w:rFonts w:asciiTheme="majorHAnsi" w:hAnsiTheme="majorHAnsi" w:cstheme="majorHAnsi"/>
          <w:sz w:val="21"/>
          <w:szCs w:val="21"/>
          <w:lang w:val="en-US"/>
        </w:rPr>
        <w:t xml:space="preserve">to </w:t>
      </w:r>
      <w:r w:rsidR="00B022A8" w:rsidRPr="007B4FF1">
        <w:rPr>
          <w:rFonts w:asciiTheme="majorHAnsi" w:hAnsiTheme="majorHAnsi" w:cstheme="majorHAnsi"/>
          <w:sz w:val="21"/>
          <w:szCs w:val="21"/>
          <w:lang w:val="en-US"/>
        </w:rPr>
        <w:t xml:space="preserve">distinguish </w:t>
      </w:r>
      <w:r w:rsidR="00A96BC0" w:rsidRPr="007B4FF1">
        <w:rPr>
          <w:rFonts w:asciiTheme="majorHAnsi" w:hAnsiTheme="majorHAnsi" w:cstheme="majorHAnsi"/>
          <w:sz w:val="21"/>
          <w:szCs w:val="21"/>
          <w:lang w:val="en-US"/>
        </w:rPr>
        <w:t xml:space="preserve">adult </w:t>
      </w:r>
      <w:r w:rsidR="004036CB" w:rsidRPr="007B4FF1">
        <w:rPr>
          <w:rFonts w:asciiTheme="majorHAnsi" w:hAnsiTheme="majorHAnsi" w:cstheme="majorHAnsi"/>
          <w:sz w:val="21"/>
          <w:szCs w:val="21"/>
          <w:lang w:val="en-US"/>
        </w:rPr>
        <w:t xml:space="preserve">individuals from </w:t>
      </w:r>
      <w:r w:rsidR="00B022A8" w:rsidRPr="007B4FF1">
        <w:rPr>
          <w:rFonts w:asciiTheme="majorHAnsi" w:hAnsiTheme="majorHAnsi" w:cstheme="majorHAnsi"/>
          <w:sz w:val="21"/>
          <w:szCs w:val="21"/>
          <w:lang w:val="en-US"/>
        </w:rPr>
        <w:t xml:space="preserve">each </w:t>
      </w:r>
      <w:r w:rsidR="004036CB" w:rsidRPr="007B4FF1">
        <w:rPr>
          <w:rFonts w:asciiTheme="majorHAnsi" w:hAnsiTheme="majorHAnsi" w:cstheme="majorHAnsi"/>
          <w:sz w:val="21"/>
          <w:szCs w:val="21"/>
          <w:lang w:val="en-US"/>
        </w:rPr>
        <w:t>species</w:t>
      </w:r>
      <w:r w:rsidRPr="007B4FF1">
        <w:rPr>
          <w:rFonts w:asciiTheme="majorHAnsi" w:hAnsiTheme="majorHAnsi" w:cstheme="majorHAnsi"/>
          <w:sz w:val="21"/>
          <w:szCs w:val="21"/>
          <w:lang w:val="en-US"/>
        </w:rPr>
        <w:t xml:space="preserve">. </w:t>
      </w:r>
      <w:r w:rsidR="00F06B10" w:rsidRPr="007B4FF1">
        <w:rPr>
          <w:rFonts w:asciiTheme="majorHAnsi" w:hAnsiTheme="majorHAnsi" w:cstheme="majorHAnsi"/>
          <w:sz w:val="21"/>
          <w:szCs w:val="21"/>
          <w:lang w:val="en-US"/>
        </w:rPr>
        <w:t>Among all</w:t>
      </w:r>
      <w:r w:rsidRPr="007B4FF1">
        <w:rPr>
          <w:rFonts w:asciiTheme="majorHAnsi" w:hAnsiTheme="majorHAnsi" w:cstheme="majorHAnsi"/>
          <w:sz w:val="21"/>
          <w:szCs w:val="21"/>
          <w:lang w:val="en-US"/>
        </w:rPr>
        <w:t xml:space="preserve"> possible pairs </w:t>
      </w:r>
      <w:r w:rsidR="00F06B10" w:rsidRPr="007B4FF1">
        <w:rPr>
          <w:rFonts w:asciiTheme="majorHAnsi" w:hAnsiTheme="majorHAnsi" w:cstheme="majorHAnsi"/>
          <w:sz w:val="21"/>
          <w:szCs w:val="21"/>
          <w:lang w:val="en-US"/>
        </w:rPr>
        <w:t>of populations</w:t>
      </w:r>
      <w:r w:rsidR="009B700D" w:rsidRPr="007B4FF1">
        <w:rPr>
          <w:rFonts w:asciiTheme="majorHAnsi" w:hAnsiTheme="majorHAnsi" w:cstheme="majorHAnsi"/>
          <w:sz w:val="21"/>
          <w:szCs w:val="21"/>
          <w:lang w:val="en-US"/>
        </w:rPr>
        <w:t>,</w:t>
      </w:r>
      <w:r w:rsidR="00F06B10" w:rsidRPr="007B4FF1">
        <w:rPr>
          <w:rFonts w:asciiTheme="majorHAnsi" w:hAnsiTheme="majorHAnsi" w:cstheme="majorHAnsi"/>
          <w:sz w:val="21"/>
          <w:szCs w:val="21"/>
          <w:lang w:val="en-US"/>
        </w:rPr>
        <w:t xml:space="preserve"> we were able to </w:t>
      </w:r>
      <w:del w:id="188" w:author="chapuis" w:date="2024-02-19T18:59:00Z">
        <w:r w:rsidR="00F06B10" w:rsidRPr="007B4FF1">
          <w:rPr>
            <w:rFonts w:asciiTheme="majorHAnsi" w:hAnsiTheme="majorHAnsi" w:cstheme="majorHAnsi"/>
            <w:sz w:val="21"/>
            <w:szCs w:val="21"/>
            <w:lang w:val="en-US"/>
          </w:rPr>
          <w:delText>make</w:delText>
        </w:r>
      </w:del>
      <w:ins w:id="189" w:author="chapuis" w:date="2024-02-19T18:59:00Z">
        <w:r w:rsidR="00400843" w:rsidRPr="007B4FF1">
          <w:rPr>
            <w:rFonts w:asciiTheme="majorHAnsi" w:hAnsiTheme="majorHAnsi" w:cstheme="majorHAnsi"/>
            <w:sz w:val="21"/>
            <w:szCs w:val="21"/>
            <w:lang w:val="en-US"/>
          </w:rPr>
          <w:t>constitute</w:t>
        </w:r>
      </w:ins>
      <w:r w:rsidR="00400843"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1</w:t>
      </w:r>
      <w:r w:rsidR="00575D8E" w:rsidRPr="007B4FF1">
        <w:rPr>
          <w:rFonts w:asciiTheme="majorHAnsi" w:hAnsiTheme="majorHAnsi" w:cstheme="majorHAnsi"/>
          <w:sz w:val="21"/>
          <w:szCs w:val="21"/>
          <w:lang w:val="en-US"/>
        </w:rPr>
        <w:t>5</w:t>
      </w:r>
      <w:r w:rsidRPr="007B4FF1">
        <w:rPr>
          <w:rFonts w:asciiTheme="majorHAnsi" w:hAnsiTheme="majorHAnsi" w:cstheme="majorHAnsi"/>
          <w:sz w:val="21"/>
          <w:szCs w:val="21"/>
          <w:lang w:val="en-US"/>
        </w:rPr>
        <w:t xml:space="preserve"> pairs (see Table</w:t>
      </w:r>
      <w:r w:rsidR="00FD61D5" w:rsidRPr="007B4FF1">
        <w:rPr>
          <w:rFonts w:asciiTheme="majorHAnsi" w:hAnsiTheme="majorHAnsi" w:cstheme="majorHAnsi"/>
          <w:sz w:val="21"/>
          <w:szCs w:val="21"/>
          <w:lang w:val="en-US"/>
        </w:rPr>
        <w:t xml:space="preserve"> 3</w:t>
      </w:r>
      <w:r w:rsidRPr="007B4FF1">
        <w:rPr>
          <w:rFonts w:asciiTheme="majorHAnsi" w:hAnsiTheme="majorHAnsi" w:cstheme="majorHAnsi"/>
          <w:sz w:val="21"/>
          <w:szCs w:val="21"/>
          <w:lang w:val="en-US"/>
        </w:rPr>
        <w:t xml:space="preserve">). </w:t>
      </w:r>
      <w:r w:rsidR="00397B76" w:rsidRPr="007B4FF1">
        <w:rPr>
          <w:rFonts w:asciiTheme="majorHAnsi" w:hAnsiTheme="majorHAnsi" w:cstheme="majorHAnsi"/>
          <w:sz w:val="21"/>
          <w:szCs w:val="21"/>
          <w:lang w:val="en-US"/>
        </w:rPr>
        <w:t xml:space="preserve">We chose to </w:t>
      </w:r>
      <w:r w:rsidR="00B022A8" w:rsidRPr="007B4FF1">
        <w:rPr>
          <w:rFonts w:asciiTheme="majorHAnsi" w:hAnsiTheme="majorHAnsi" w:cstheme="majorHAnsi"/>
          <w:sz w:val="21"/>
          <w:szCs w:val="21"/>
          <w:lang w:val="en-US"/>
        </w:rPr>
        <w:t xml:space="preserve">set up </w:t>
      </w:r>
      <w:r w:rsidR="00397B76" w:rsidRPr="007B4FF1">
        <w:rPr>
          <w:rFonts w:asciiTheme="majorHAnsi" w:hAnsiTheme="majorHAnsi" w:cstheme="majorHAnsi"/>
          <w:sz w:val="21"/>
          <w:szCs w:val="21"/>
          <w:lang w:val="en-US"/>
        </w:rPr>
        <w:t>both</w:t>
      </w:r>
      <w:r w:rsidRPr="007B4FF1">
        <w:rPr>
          <w:rFonts w:asciiTheme="majorHAnsi" w:hAnsiTheme="majorHAnsi" w:cstheme="majorHAnsi"/>
          <w:sz w:val="21"/>
          <w:szCs w:val="21"/>
          <w:lang w:val="en-US"/>
        </w:rPr>
        <w:t xml:space="preserve"> allo</w:t>
      </w:r>
      <w:r w:rsidR="00B022A8" w:rsidRPr="007B4FF1">
        <w:rPr>
          <w:rFonts w:asciiTheme="majorHAnsi" w:hAnsiTheme="majorHAnsi" w:cstheme="majorHAnsi"/>
          <w:sz w:val="21"/>
          <w:szCs w:val="21"/>
          <w:lang w:val="en-US"/>
        </w:rPr>
        <w:t>patric</w:t>
      </w:r>
      <w:r w:rsidRPr="007B4FF1">
        <w:rPr>
          <w:rFonts w:asciiTheme="majorHAnsi" w:hAnsiTheme="majorHAnsi" w:cstheme="majorHAnsi"/>
          <w:sz w:val="21"/>
          <w:szCs w:val="21"/>
          <w:lang w:val="en-US"/>
        </w:rPr>
        <w:t xml:space="preserve"> and sympatric pairs</w:t>
      </w:r>
      <w:r w:rsidR="00575D8E" w:rsidRPr="007B4FF1">
        <w:rPr>
          <w:rFonts w:asciiTheme="majorHAnsi" w:hAnsiTheme="majorHAnsi" w:cstheme="majorHAnsi"/>
          <w:sz w:val="21"/>
          <w:szCs w:val="21"/>
          <w:lang w:val="en-US"/>
        </w:rPr>
        <w:t xml:space="preserve"> </w:t>
      </w:r>
      <w:r w:rsidR="00E432E2" w:rsidRPr="007B4FF1">
        <w:rPr>
          <w:rFonts w:asciiTheme="majorHAnsi" w:hAnsiTheme="majorHAnsi" w:cstheme="majorHAnsi"/>
          <w:sz w:val="21"/>
          <w:szCs w:val="21"/>
          <w:lang w:val="en-US"/>
        </w:rPr>
        <w:t>when possible</w:t>
      </w:r>
      <w:r w:rsidRPr="007B4FF1">
        <w:rPr>
          <w:rFonts w:asciiTheme="majorHAnsi" w:hAnsiTheme="majorHAnsi" w:cstheme="majorHAnsi"/>
          <w:sz w:val="21"/>
          <w:szCs w:val="21"/>
          <w:lang w:val="en-US"/>
        </w:rPr>
        <w:t xml:space="preserve"> (sympatry is when the </w:t>
      </w:r>
      <w:r w:rsidR="00B022A8" w:rsidRPr="007B4FF1">
        <w:rPr>
          <w:rFonts w:asciiTheme="majorHAnsi" w:hAnsiTheme="majorHAnsi" w:cstheme="majorHAnsi"/>
          <w:sz w:val="21"/>
          <w:szCs w:val="21"/>
          <w:lang w:val="en-US"/>
        </w:rPr>
        <w:t xml:space="preserve">two </w:t>
      </w:r>
      <w:r w:rsidRPr="007B4FF1">
        <w:rPr>
          <w:rFonts w:asciiTheme="majorHAnsi" w:hAnsiTheme="majorHAnsi" w:cstheme="majorHAnsi"/>
          <w:sz w:val="21"/>
          <w:szCs w:val="21"/>
          <w:lang w:val="en-US"/>
        </w:rPr>
        <w:t>population</w:t>
      </w:r>
      <w:r w:rsidR="00B022A8" w:rsidRPr="007B4FF1">
        <w:rPr>
          <w:rFonts w:asciiTheme="majorHAnsi" w:hAnsiTheme="majorHAnsi" w:cstheme="majorHAnsi"/>
          <w:sz w:val="21"/>
          <w:szCs w:val="21"/>
          <w:lang w:val="en-US"/>
        </w:rPr>
        <w:t xml:space="preserve">s originated </w:t>
      </w:r>
      <w:r w:rsidRPr="007B4FF1">
        <w:rPr>
          <w:rFonts w:asciiTheme="majorHAnsi" w:hAnsiTheme="majorHAnsi" w:cstheme="majorHAnsi"/>
          <w:sz w:val="21"/>
          <w:szCs w:val="21"/>
          <w:lang w:val="en-US"/>
        </w:rPr>
        <w:t xml:space="preserve">from the same site, </w:t>
      </w:r>
      <w:r w:rsidR="00B022A8" w:rsidRPr="007B4FF1">
        <w:rPr>
          <w:rFonts w:asciiTheme="majorHAnsi" w:hAnsiTheme="majorHAnsi" w:cstheme="majorHAnsi"/>
          <w:sz w:val="21"/>
          <w:szCs w:val="21"/>
          <w:lang w:val="en-US"/>
        </w:rPr>
        <w:t xml:space="preserve">and </w:t>
      </w:r>
      <w:proofErr w:type="spellStart"/>
      <w:r w:rsidRPr="007B4FF1">
        <w:rPr>
          <w:rFonts w:asciiTheme="majorHAnsi" w:hAnsiTheme="majorHAnsi" w:cstheme="majorHAnsi"/>
          <w:sz w:val="21"/>
          <w:szCs w:val="21"/>
          <w:lang w:val="en-US"/>
        </w:rPr>
        <w:t>allopatry</w:t>
      </w:r>
      <w:proofErr w:type="spellEnd"/>
      <w:r w:rsidRPr="007B4FF1">
        <w:rPr>
          <w:rFonts w:asciiTheme="majorHAnsi" w:hAnsiTheme="majorHAnsi" w:cstheme="majorHAnsi"/>
          <w:sz w:val="21"/>
          <w:szCs w:val="21"/>
          <w:lang w:val="en-US"/>
        </w:rPr>
        <w:t xml:space="preserve"> </w:t>
      </w:r>
      <w:r w:rsidR="00B022A8" w:rsidRPr="007B4FF1">
        <w:rPr>
          <w:rFonts w:asciiTheme="majorHAnsi" w:hAnsiTheme="majorHAnsi" w:cstheme="majorHAnsi"/>
          <w:sz w:val="21"/>
          <w:szCs w:val="21"/>
          <w:lang w:val="en-US"/>
        </w:rPr>
        <w:t xml:space="preserve">when they originated </w:t>
      </w:r>
      <w:r w:rsidRPr="007B4FF1">
        <w:rPr>
          <w:rFonts w:asciiTheme="majorHAnsi" w:hAnsiTheme="majorHAnsi" w:cstheme="majorHAnsi"/>
          <w:sz w:val="21"/>
          <w:szCs w:val="21"/>
          <w:lang w:val="en-US"/>
        </w:rPr>
        <w:t xml:space="preserve">from different sites). </w:t>
      </w:r>
      <w:r w:rsidR="008E15D6" w:rsidRPr="007B4FF1">
        <w:rPr>
          <w:rFonts w:asciiTheme="majorHAnsi" w:hAnsiTheme="majorHAnsi" w:cstheme="majorHAnsi"/>
          <w:sz w:val="21"/>
          <w:szCs w:val="21"/>
          <w:lang w:val="en-US"/>
        </w:rPr>
        <w:t xml:space="preserve">It should be noted that, by definition, it is not possible to establish sympatric pairs for </w:t>
      </w:r>
      <w:r w:rsidR="008E15D6" w:rsidRPr="007B4FF1">
        <w:rPr>
          <w:rFonts w:asciiTheme="majorHAnsi" w:hAnsiTheme="majorHAnsi" w:cstheme="majorHAnsi"/>
          <w:i/>
          <w:iCs/>
          <w:sz w:val="21"/>
          <w:szCs w:val="21"/>
          <w:lang w:val="en-US"/>
        </w:rPr>
        <w:t>A. marmorata</w:t>
      </w:r>
      <w:r w:rsidR="008E15D6" w:rsidRPr="007B4FF1">
        <w:rPr>
          <w:rFonts w:asciiTheme="majorHAnsi" w:hAnsiTheme="majorHAnsi" w:cstheme="majorHAnsi"/>
          <w:sz w:val="21"/>
          <w:szCs w:val="21"/>
          <w:lang w:val="en-US"/>
        </w:rPr>
        <w:t xml:space="preserve"> populations that have never been invaded by </w:t>
      </w:r>
      <w:r w:rsidR="008E15D6" w:rsidRPr="007B4FF1">
        <w:rPr>
          <w:rFonts w:asciiTheme="majorHAnsi" w:hAnsiTheme="majorHAnsi" w:cstheme="majorHAnsi"/>
          <w:i/>
          <w:iCs/>
          <w:sz w:val="21"/>
          <w:szCs w:val="21"/>
          <w:lang w:val="en-US"/>
        </w:rPr>
        <w:t>P. acuta</w:t>
      </w:r>
      <w:r w:rsidR="008E15D6" w:rsidRPr="007B4FF1">
        <w:rPr>
          <w:rFonts w:asciiTheme="majorHAnsi" w:hAnsiTheme="majorHAnsi" w:cstheme="majorHAnsi"/>
          <w:sz w:val="21"/>
          <w:szCs w:val="21"/>
          <w:lang w:val="en-US"/>
        </w:rPr>
        <w:t>.</w:t>
      </w:r>
      <w:r w:rsidR="00E432E2" w:rsidRPr="007B4FF1">
        <w:rPr>
          <w:rFonts w:asciiTheme="majorHAnsi" w:hAnsiTheme="majorHAnsi" w:cstheme="majorHAnsi"/>
          <w:sz w:val="21"/>
          <w:szCs w:val="21"/>
          <w:lang w:val="en-US"/>
        </w:rPr>
        <w:t xml:space="preserve"> Among the </w:t>
      </w:r>
      <w:r w:rsidR="00285A6D" w:rsidRPr="007B4FF1">
        <w:rPr>
          <w:rFonts w:asciiTheme="majorHAnsi" w:hAnsiTheme="majorHAnsi" w:cstheme="majorHAnsi"/>
          <w:sz w:val="21"/>
          <w:szCs w:val="21"/>
          <w:lang w:val="en-US"/>
        </w:rPr>
        <w:t>allopatric pairs</w:t>
      </w:r>
      <w:r w:rsidR="00B022A8" w:rsidRPr="007B4FF1">
        <w:rPr>
          <w:rFonts w:asciiTheme="majorHAnsi" w:hAnsiTheme="majorHAnsi" w:cstheme="majorHAnsi"/>
          <w:sz w:val="21"/>
          <w:szCs w:val="21"/>
          <w:lang w:val="en-US"/>
        </w:rPr>
        <w:t>,</w:t>
      </w:r>
      <w:r w:rsidR="00285A6D" w:rsidRPr="007B4FF1">
        <w:rPr>
          <w:rFonts w:asciiTheme="majorHAnsi" w:hAnsiTheme="majorHAnsi" w:cstheme="majorHAnsi"/>
          <w:sz w:val="21"/>
          <w:szCs w:val="21"/>
          <w:lang w:val="en-US"/>
        </w:rPr>
        <w:t xml:space="preserve"> we </w:t>
      </w:r>
      <w:r w:rsidR="00F81B4E" w:rsidRPr="007B4FF1">
        <w:rPr>
          <w:rFonts w:asciiTheme="majorHAnsi" w:hAnsiTheme="majorHAnsi" w:cstheme="majorHAnsi"/>
          <w:sz w:val="21"/>
          <w:szCs w:val="21"/>
          <w:lang w:val="en-US"/>
        </w:rPr>
        <w:t>could make</w:t>
      </w:r>
      <w:r w:rsidR="005426F2" w:rsidRPr="007B4FF1">
        <w:rPr>
          <w:rFonts w:asciiTheme="majorHAnsi" w:hAnsiTheme="majorHAnsi" w:cstheme="majorHAnsi"/>
          <w:sz w:val="21"/>
          <w:szCs w:val="21"/>
          <w:lang w:val="en-US"/>
        </w:rPr>
        <w:t xml:space="preserve"> E/C, N/C</w:t>
      </w:r>
      <w:r w:rsidR="00285A6D" w:rsidRPr="007B4FF1">
        <w:rPr>
          <w:rFonts w:asciiTheme="majorHAnsi" w:hAnsiTheme="majorHAnsi" w:cstheme="majorHAnsi"/>
          <w:sz w:val="21"/>
          <w:szCs w:val="21"/>
          <w:lang w:val="en-US"/>
        </w:rPr>
        <w:t xml:space="preserve">, </w:t>
      </w:r>
      <w:r w:rsidR="00FB30E5" w:rsidRPr="007B4FF1">
        <w:rPr>
          <w:rFonts w:asciiTheme="majorHAnsi" w:hAnsiTheme="majorHAnsi" w:cstheme="majorHAnsi"/>
          <w:sz w:val="21"/>
          <w:szCs w:val="21"/>
          <w:lang w:val="en-US"/>
        </w:rPr>
        <w:t xml:space="preserve">and </w:t>
      </w:r>
      <w:r w:rsidR="005426F2" w:rsidRPr="007B4FF1">
        <w:rPr>
          <w:rFonts w:asciiTheme="majorHAnsi" w:hAnsiTheme="majorHAnsi" w:cstheme="majorHAnsi"/>
          <w:sz w:val="21"/>
          <w:szCs w:val="21"/>
          <w:lang w:val="en-US"/>
        </w:rPr>
        <w:t>N/F</w:t>
      </w:r>
      <w:r w:rsidR="00285A6D" w:rsidRPr="007B4FF1">
        <w:rPr>
          <w:rFonts w:asciiTheme="majorHAnsi" w:hAnsiTheme="majorHAnsi" w:cstheme="majorHAnsi"/>
          <w:sz w:val="21"/>
          <w:szCs w:val="21"/>
          <w:lang w:val="en-US"/>
        </w:rPr>
        <w:t xml:space="preserve"> combinations</w:t>
      </w:r>
      <w:r w:rsidR="008E15D6" w:rsidRPr="007B4FF1">
        <w:rPr>
          <w:rFonts w:asciiTheme="majorHAnsi" w:hAnsiTheme="majorHAnsi" w:cstheme="majorHAnsi"/>
          <w:sz w:val="21"/>
          <w:szCs w:val="21"/>
          <w:lang w:val="en-US"/>
        </w:rPr>
        <w:t>. Ho</w:t>
      </w:r>
      <w:r w:rsidR="003F6F9D" w:rsidRPr="007B4FF1">
        <w:rPr>
          <w:rFonts w:asciiTheme="majorHAnsi" w:hAnsiTheme="majorHAnsi" w:cstheme="majorHAnsi"/>
          <w:sz w:val="21"/>
          <w:szCs w:val="21"/>
          <w:lang w:val="en-US"/>
        </w:rPr>
        <w:t>wever,</w:t>
      </w:r>
      <w:r w:rsidR="00F81B4E" w:rsidRPr="007B4FF1">
        <w:rPr>
          <w:rFonts w:asciiTheme="majorHAnsi" w:hAnsiTheme="majorHAnsi" w:cstheme="majorHAnsi"/>
          <w:sz w:val="21"/>
          <w:szCs w:val="21"/>
          <w:lang w:val="en-US"/>
        </w:rPr>
        <w:t xml:space="preserve"> the low number of </w:t>
      </w:r>
      <w:r w:rsidR="00C95CCD" w:rsidRPr="007B4FF1">
        <w:rPr>
          <w:rFonts w:asciiTheme="majorHAnsi" w:hAnsiTheme="majorHAnsi" w:cstheme="majorHAnsi"/>
          <w:i/>
          <w:sz w:val="21"/>
          <w:szCs w:val="21"/>
          <w:lang w:val="en-US"/>
        </w:rPr>
        <w:t xml:space="preserve">A. marmorata </w:t>
      </w:r>
      <w:r w:rsidR="008E15D6" w:rsidRPr="007B4FF1">
        <w:rPr>
          <w:rFonts w:asciiTheme="majorHAnsi" w:hAnsiTheme="majorHAnsi" w:cstheme="majorHAnsi"/>
          <w:sz w:val="21"/>
          <w:szCs w:val="21"/>
          <w:lang w:val="en-US"/>
        </w:rPr>
        <w:t>E p</w:t>
      </w:r>
      <w:r w:rsidR="00C95CCD" w:rsidRPr="007B4FF1">
        <w:rPr>
          <w:rFonts w:asciiTheme="majorHAnsi" w:hAnsiTheme="majorHAnsi" w:cstheme="majorHAnsi"/>
          <w:sz w:val="21"/>
          <w:szCs w:val="21"/>
          <w:lang w:val="en-US"/>
        </w:rPr>
        <w:t>opulations and</w:t>
      </w:r>
      <w:r w:rsidR="008E15D6" w:rsidRPr="007B4FF1">
        <w:rPr>
          <w:rFonts w:asciiTheme="majorHAnsi" w:hAnsiTheme="majorHAnsi" w:cstheme="majorHAnsi"/>
          <w:sz w:val="21"/>
          <w:szCs w:val="21"/>
          <w:lang w:val="en-US"/>
        </w:rPr>
        <w:t xml:space="preserve"> of</w:t>
      </w:r>
      <w:r w:rsidR="00F81B4E" w:rsidRPr="007B4FF1">
        <w:rPr>
          <w:rFonts w:asciiTheme="majorHAnsi" w:hAnsiTheme="majorHAnsi" w:cstheme="majorHAnsi"/>
          <w:sz w:val="21"/>
          <w:szCs w:val="21"/>
          <w:lang w:val="en-US"/>
        </w:rPr>
        <w:t xml:space="preserve"> </w:t>
      </w:r>
      <w:r w:rsidR="00F81B4E" w:rsidRPr="007B4FF1">
        <w:rPr>
          <w:rFonts w:asciiTheme="majorHAnsi" w:hAnsiTheme="majorHAnsi" w:cstheme="majorHAnsi"/>
          <w:i/>
          <w:sz w:val="21"/>
          <w:szCs w:val="21"/>
          <w:lang w:val="en-US"/>
        </w:rPr>
        <w:t xml:space="preserve">P. acuta </w:t>
      </w:r>
      <w:r w:rsidR="008E15D6" w:rsidRPr="007B4FF1">
        <w:rPr>
          <w:rFonts w:asciiTheme="majorHAnsi" w:hAnsiTheme="majorHAnsi" w:cstheme="majorHAnsi"/>
          <w:sz w:val="21"/>
          <w:szCs w:val="21"/>
          <w:lang w:val="en-US"/>
        </w:rPr>
        <w:t>F p</w:t>
      </w:r>
      <w:r w:rsidR="00C95CCD" w:rsidRPr="007B4FF1">
        <w:rPr>
          <w:rFonts w:asciiTheme="majorHAnsi" w:hAnsiTheme="majorHAnsi" w:cstheme="majorHAnsi"/>
          <w:sz w:val="21"/>
          <w:szCs w:val="21"/>
          <w:lang w:val="en-US"/>
        </w:rPr>
        <w:t xml:space="preserve">opulations did not allow us to make the </w:t>
      </w:r>
      <w:r w:rsidR="004E7F8D" w:rsidRPr="007B4FF1">
        <w:rPr>
          <w:rFonts w:asciiTheme="majorHAnsi" w:hAnsiTheme="majorHAnsi" w:cstheme="majorHAnsi"/>
          <w:sz w:val="21"/>
          <w:szCs w:val="21"/>
          <w:lang w:val="en-US"/>
        </w:rPr>
        <w:t>E/F</w:t>
      </w:r>
      <w:r w:rsidR="00C95CCD" w:rsidRPr="007B4FF1">
        <w:rPr>
          <w:rFonts w:asciiTheme="majorHAnsi" w:hAnsiTheme="majorHAnsi" w:cstheme="majorHAnsi"/>
          <w:sz w:val="21"/>
          <w:szCs w:val="21"/>
          <w:lang w:val="en-US"/>
        </w:rPr>
        <w:t xml:space="preserve"> combination</w:t>
      </w:r>
      <w:r w:rsidR="00285A6D" w:rsidRPr="007B4FF1">
        <w:rPr>
          <w:rFonts w:asciiTheme="majorHAnsi" w:hAnsiTheme="majorHAnsi" w:cstheme="majorHAnsi"/>
          <w:sz w:val="21"/>
          <w:szCs w:val="21"/>
          <w:lang w:val="en-US"/>
        </w:rPr>
        <w:t>.</w:t>
      </w:r>
      <w:r w:rsidR="00E432E2" w:rsidRPr="007B4FF1">
        <w:rPr>
          <w:rFonts w:asciiTheme="majorHAnsi" w:hAnsiTheme="majorHAnsi" w:cstheme="majorHAnsi"/>
          <w:i/>
          <w:sz w:val="21"/>
          <w:szCs w:val="21"/>
          <w:lang w:val="en-US"/>
        </w:rPr>
        <w:t xml:space="preserve"> </w:t>
      </w:r>
      <w:r w:rsidRPr="007B4FF1">
        <w:rPr>
          <w:rFonts w:asciiTheme="majorHAnsi" w:hAnsiTheme="majorHAnsi" w:cstheme="majorHAnsi"/>
          <w:sz w:val="21"/>
          <w:szCs w:val="21"/>
          <w:lang w:val="en-US"/>
        </w:rPr>
        <w:t xml:space="preserve">For each population and each species, control tanks were </w:t>
      </w:r>
      <w:r w:rsidR="008E15D6" w:rsidRPr="007B4FF1">
        <w:rPr>
          <w:rFonts w:asciiTheme="majorHAnsi" w:hAnsiTheme="majorHAnsi" w:cstheme="majorHAnsi"/>
          <w:sz w:val="21"/>
          <w:szCs w:val="21"/>
          <w:lang w:val="en-US"/>
        </w:rPr>
        <w:t xml:space="preserve">set up </w:t>
      </w:r>
      <w:r w:rsidRPr="007B4FF1">
        <w:rPr>
          <w:rFonts w:asciiTheme="majorHAnsi" w:hAnsiTheme="majorHAnsi" w:cstheme="majorHAnsi"/>
          <w:sz w:val="21"/>
          <w:szCs w:val="21"/>
          <w:lang w:val="en-US"/>
        </w:rPr>
        <w:t xml:space="preserve">and included 10 individuals </w:t>
      </w:r>
      <w:r w:rsidR="008E15D6" w:rsidRPr="007B4FF1">
        <w:rPr>
          <w:rFonts w:asciiTheme="majorHAnsi" w:hAnsiTheme="majorHAnsi" w:cstheme="majorHAnsi"/>
          <w:sz w:val="21"/>
          <w:szCs w:val="21"/>
          <w:lang w:val="en-US"/>
        </w:rPr>
        <w:t xml:space="preserve">from </w:t>
      </w:r>
      <w:r w:rsidRPr="007B4FF1">
        <w:rPr>
          <w:rFonts w:asciiTheme="majorHAnsi" w:hAnsiTheme="majorHAnsi" w:cstheme="majorHAnsi"/>
          <w:sz w:val="21"/>
          <w:szCs w:val="21"/>
          <w:lang w:val="en-US"/>
        </w:rPr>
        <w:t>only one species</w:t>
      </w:r>
      <w:r w:rsidR="004E7F8D" w:rsidRPr="007B4FF1">
        <w:rPr>
          <w:rFonts w:asciiTheme="majorHAnsi" w:hAnsiTheme="majorHAnsi" w:cstheme="majorHAnsi"/>
          <w:sz w:val="21"/>
          <w:szCs w:val="21"/>
          <w:lang w:val="en-US"/>
        </w:rPr>
        <w:t xml:space="preserve"> and population</w:t>
      </w:r>
      <w:r w:rsidRPr="007B4FF1">
        <w:rPr>
          <w:rFonts w:asciiTheme="majorHAnsi" w:hAnsiTheme="majorHAnsi" w:cstheme="majorHAnsi"/>
          <w:sz w:val="21"/>
          <w:szCs w:val="21"/>
          <w:lang w:val="en-US"/>
        </w:rPr>
        <w:t xml:space="preserve">. Two replicates were </w:t>
      </w:r>
      <w:r w:rsidR="005E4DC2" w:rsidRPr="007B4FF1">
        <w:rPr>
          <w:rFonts w:asciiTheme="majorHAnsi" w:hAnsiTheme="majorHAnsi" w:cstheme="majorHAnsi"/>
          <w:sz w:val="21"/>
          <w:szCs w:val="21"/>
          <w:lang w:val="en-US"/>
        </w:rPr>
        <w:t xml:space="preserve">made </w:t>
      </w:r>
      <w:r w:rsidRPr="007B4FF1">
        <w:rPr>
          <w:rFonts w:asciiTheme="majorHAnsi" w:hAnsiTheme="majorHAnsi" w:cstheme="majorHAnsi"/>
          <w:sz w:val="21"/>
          <w:szCs w:val="21"/>
          <w:lang w:val="en-US"/>
        </w:rPr>
        <w:t xml:space="preserve">for each </w:t>
      </w:r>
      <w:r w:rsidR="00FB67D1" w:rsidRPr="007B4FF1">
        <w:rPr>
          <w:rFonts w:asciiTheme="majorHAnsi" w:hAnsiTheme="majorHAnsi" w:cstheme="majorHAnsi"/>
          <w:sz w:val="21"/>
          <w:szCs w:val="21"/>
          <w:lang w:val="en-US"/>
        </w:rPr>
        <w:t xml:space="preserve">type of </w:t>
      </w:r>
      <w:r w:rsidRPr="007B4FF1">
        <w:rPr>
          <w:rFonts w:asciiTheme="majorHAnsi" w:hAnsiTheme="majorHAnsi" w:cstheme="majorHAnsi"/>
          <w:sz w:val="21"/>
          <w:szCs w:val="21"/>
          <w:lang w:val="en-US"/>
        </w:rPr>
        <w:t xml:space="preserve">tank, </w:t>
      </w:r>
      <w:r w:rsidR="00D576EC" w:rsidRPr="007B4FF1">
        <w:rPr>
          <w:rFonts w:asciiTheme="majorHAnsi" w:hAnsiTheme="majorHAnsi" w:cstheme="majorHAnsi"/>
          <w:sz w:val="21"/>
          <w:szCs w:val="21"/>
          <w:lang w:val="en-US"/>
        </w:rPr>
        <w:t>g</w:t>
      </w:r>
      <w:r w:rsidR="009B700D" w:rsidRPr="007B4FF1">
        <w:rPr>
          <w:rFonts w:asciiTheme="majorHAnsi" w:hAnsiTheme="majorHAnsi" w:cstheme="majorHAnsi"/>
          <w:sz w:val="21"/>
          <w:szCs w:val="21"/>
          <w:lang w:val="en-US"/>
        </w:rPr>
        <w:t>i</w:t>
      </w:r>
      <w:r w:rsidR="00D576EC" w:rsidRPr="007B4FF1">
        <w:rPr>
          <w:rFonts w:asciiTheme="majorHAnsi" w:hAnsiTheme="majorHAnsi" w:cstheme="majorHAnsi"/>
          <w:sz w:val="21"/>
          <w:szCs w:val="21"/>
          <w:lang w:val="en-US"/>
        </w:rPr>
        <w:t>ving a</w:t>
      </w:r>
      <w:r w:rsidRPr="007B4FF1">
        <w:rPr>
          <w:rFonts w:asciiTheme="majorHAnsi" w:hAnsiTheme="majorHAnsi" w:cstheme="majorHAnsi"/>
          <w:sz w:val="21"/>
          <w:szCs w:val="21"/>
          <w:lang w:val="en-US"/>
        </w:rPr>
        <w:t xml:space="preserve"> total</w:t>
      </w:r>
      <w:r w:rsidR="00D576EC" w:rsidRPr="007B4FF1">
        <w:rPr>
          <w:rFonts w:asciiTheme="majorHAnsi" w:hAnsiTheme="majorHAnsi" w:cstheme="majorHAnsi"/>
          <w:sz w:val="21"/>
          <w:szCs w:val="21"/>
          <w:lang w:val="en-US"/>
        </w:rPr>
        <w:t xml:space="preserve"> of</w:t>
      </w:r>
      <w:r w:rsidRPr="007B4FF1">
        <w:rPr>
          <w:rFonts w:asciiTheme="majorHAnsi" w:hAnsiTheme="majorHAnsi" w:cstheme="majorHAnsi"/>
          <w:sz w:val="21"/>
          <w:szCs w:val="21"/>
          <w:lang w:val="en-US"/>
        </w:rPr>
        <w:t xml:space="preserve"> </w:t>
      </w:r>
      <w:r w:rsidR="004E7F8D" w:rsidRPr="007B4FF1">
        <w:rPr>
          <w:rFonts w:asciiTheme="majorHAnsi" w:hAnsiTheme="majorHAnsi" w:cstheme="majorHAnsi"/>
          <w:sz w:val="21"/>
          <w:szCs w:val="21"/>
          <w:lang w:val="en-US"/>
        </w:rPr>
        <w:t xml:space="preserve">60 </w:t>
      </w:r>
      <w:r w:rsidRPr="007B4FF1">
        <w:rPr>
          <w:rFonts w:asciiTheme="majorHAnsi" w:hAnsiTheme="majorHAnsi" w:cstheme="majorHAnsi"/>
          <w:sz w:val="21"/>
          <w:szCs w:val="21"/>
          <w:lang w:val="en-US"/>
        </w:rPr>
        <w:t xml:space="preserve">experimental </w:t>
      </w:r>
      <w:r w:rsidR="004E7F8D" w:rsidRPr="007B4FF1">
        <w:rPr>
          <w:rFonts w:asciiTheme="majorHAnsi" w:hAnsiTheme="majorHAnsi" w:cstheme="majorHAnsi"/>
          <w:sz w:val="21"/>
          <w:szCs w:val="21"/>
          <w:lang w:val="en-US"/>
        </w:rPr>
        <w:t>tanks</w:t>
      </w:r>
      <w:r w:rsidR="00771141" w:rsidRPr="007B4FF1">
        <w:rPr>
          <w:rFonts w:asciiTheme="majorHAnsi" w:hAnsiTheme="majorHAnsi" w:cstheme="majorHAnsi"/>
          <w:sz w:val="21"/>
          <w:szCs w:val="21"/>
          <w:lang w:val="en-US"/>
        </w:rPr>
        <w:t xml:space="preserve"> (Table </w:t>
      </w:r>
      <w:r w:rsidR="00FD61D5" w:rsidRPr="007B4FF1">
        <w:rPr>
          <w:rFonts w:asciiTheme="majorHAnsi" w:hAnsiTheme="majorHAnsi" w:cstheme="majorHAnsi"/>
          <w:sz w:val="21"/>
          <w:szCs w:val="21"/>
          <w:lang w:val="en-US"/>
        </w:rPr>
        <w:t>3</w:t>
      </w:r>
      <w:r w:rsidR="00771141"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w:t>
      </w:r>
    </w:p>
    <w:p w14:paraId="7E8DD652" w14:textId="77777777" w:rsidR="00663D62" w:rsidRPr="007B4FF1" w:rsidRDefault="00663D62">
      <w:pPr>
        <w:ind w:firstLine="708"/>
        <w:jc w:val="both"/>
        <w:rPr>
          <w:ins w:id="190" w:author="Microsoft Office User" w:date="2024-02-19T20:42:00Z"/>
          <w:rFonts w:asciiTheme="majorHAnsi" w:hAnsiTheme="majorHAnsi" w:cstheme="majorHAnsi"/>
          <w:sz w:val="21"/>
          <w:szCs w:val="21"/>
          <w:lang w:val="en-US"/>
        </w:rPr>
        <w:pPrChange w:id="191" w:author="chapuis" w:date="2024-02-19T19:17:00Z">
          <w:pPr>
            <w:jc w:val="both"/>
          </w:pPr>
        </w:pPrChange>
      </w:pPr>
    </w:p>
    <w:p w14:paraId="692DD270" w14:textId="77777777" w:rsidR="00771141" w:rsidRPr="007B4FF1" w:rsidRDefault="00771141" w:rsidP="004C7490">
      <w:pPr>
        <w:jc w:val="both"/>
        <w:rPr>
          <w:ins w:id="192" w:author="chapuis" w:date="2024-02-19T19:17:00Z"/>
          <w:rFonts w:asciiTheme="majorHAnsi" w:hAnsiTheme="majorHAnsi" w:cstheme="majorHAnsi"/>
          <w:sz w:val="21"/>
          <w:szCs w:val="21"/>
          <w:lang w:val="en-US"/>
        </w:rPr>
      </w:pPr>
    </w:p>
    <w:p w14:paraId="7769A0AF" w14:textId="1F991FA4" w:rsidR="00771141" w:rsidRPr="007B4FF1" w:rsidRDefault="00771141" w:rsidP="00AC3EC6">
      <w:pPr>
        <w:ind w:left="426" w:right="417"/>
        <w:jc w:val="both"/>
        <w:rPr>
          <w:ins w:id="193" w:author="chapuis" w:date="2024-02-19T18:59:00Z"/>
          <w:rFonts w:asciiTheme="majorHAnsi" w:hAnsiTheme="majorHAnsi" w:cstheme="majorHAnsi"/>
          <w:sz w:val="18"/>
          <w:szCs w:val="18"/>
          <w:lang w:val="en-US"/>
        </w:rPr>
      </w:pPr>
      <w:r w:rsidRPr="007B4FF1">
        <w:rPr>
          <w:rFonts w:asciiTheme="majorHAnsi" w:hAnsiTheme="majorHAnsi" w:cstheme="majorHAnsi"/>
          <w:b/>
          <w:sz w:val="18"/>
          <w:szCs w:val="18"/>
          <w:lang w:val="en-US"/>
        </w:rPr>
        <w:lastRenderedPageBreak/>
        <w:t xml:space="preserve">Table </w:t>
      </w:r>
      <w:r w:rsidR="00FD61D5" w:rsidRPr="007B4FF1">
        <w:rPr>
          <w:rFonts w:asciiTheme="majorHAnsi" w:hAnsiTheme="majorHAnsi" w:cstheme="majorHAnsi"/>
          <w:b/>
          <w:sz w:val="18"/>
          <w:szCs w:val="18"/>
          <w:lang w:val="en-US"/>
        </w:rPr>
        <w:t>3</w:t>
      </w:r>
      <w:r w:rsidR="008076DF" w:rsidRPr="007B4FF1">
        <w:rPr>
          <w:rFonts w:asciiTheme="majorHAnsi" w:hAnsiTheme="majorHAnsi" w:cstheme="majorHAnsi"/>
          <w:b/>
          <w:sz w:val="18"/>
          <w:szCs w:val="18"/>
          <w:lang w:val="en-US"/>
        </w:rPr>
        <w:t xml:space="preserve"> </w:t>
      </w:r>
      <w:r w:rsidR="003F3DF3" w:rsidRPr="007B4FF1">
        <w:rPr>
          <w:rFonts w:asciiTheme="majorHAnsi" w:hAnsiTheme="majorHAnsi" w:cstheme="majorHAnsi"/>
          <w:b/>
          <w:sz w:val="18"/>
          <w:szCs w:val="18"/>
          <w:lang w:val="en-US"/>
        </w:rPr>
        <w:t xml:space="preserve">- </w:t>
      </w:r>
      <w:r w:rsidRPr="007B4FF1">
        <w:rPr>
          <w:rFonts w:asciiTheme="majorHAnsi" w:hAnsiTheme="majorHAnsi" w:cstheme="majorHAnsi"/>
          <w:sz w:val="18"/>
          <w:szCs w:val="18"/>
          <w:lang w:val="en-US"/>
        </w:rPr>
        <w:t xml:space="preserve">Combinations of populations (for acronyms see Table </w:t>
      </w:r>
      <w:r w:rsidR="00D37154" w:rsidRPr="007B4FF1">
        <w:rPr>
          <w:rFonts w:asciiTheme="majorHAnsi" w:hAnsiTheme="majorHAnsi" w:cstheme="majorHAnsi"/>
          <w:sz w:val="18"/>
          <w:szCs w:val="18"/>
          <w:lang w:val="en-US"/>
        </w:rPr>
        <w:t>2</w:t>
      </w:r>
      <w:r w:rsidRPr="007B4FF1">
        <w:rPr>
          <w:rFonts w:asciiTheme="majorHAnsi" w:hAnsiTheme="majorHAnsi" w:cstheme="majorHAnsi"/>
          <w:sz w:val="18"/>
          <w:szCs w:val="18"/>
          <w:lang w:val="en-US"/>
        </w:rPr>
        <w:t>) used in the interspecific competition experiment</w:t>
      </w:r>
      <w:r w:rsidR="00C76CE9" w:rsidRPr="007B4FF1">
        <w:rPr>
          <w:rFonts w:asciiTheme="majorHAnsi" w:hAnsiTheme="majorHAnsi" w:cstheme="majorHAnsi"/>
          <w:sz w:val="18"/>
          <w:szCs w:val="18"/>
          <w:lang w:val="en-US"/>
        </w:rPr>
        <w:t>. The 15 pairs (indicated by A or S) included</w:t>
      </w:r>
      <w:r w:rsidRPr="007B4FF1">
        <w:rPr>
          <w:rFonts w:asciiTheme="majorHAnsi" w:hAnsiTheme="majorHAnsi" w:cstheme="majorHAnsi"/>
          <w:sz w:val="18"/>
          <w:szCs w:val="18"/>
          <w:lang w:val="en-US"/>
        </w:rPr>
        <w:t xml:space="preserve"> </w:t>
      </w:r>
      <w:r w:rsidR="00C76CE9" w:rsidRPr="007B4FF1">
        <w:rPr>
          <w:rFonts w:asciiTheme="majorHAnsi" w:hAnsiTheme="majorHAnsi" w:cstheme="majorHAnsi"/>
          <w:sz w:val="18"/>
          <w:szCs w:val="18"/>
          <w:lang w:val="en-US"/>
        </w:rPr>
        <w:t>seven</w:t>
      </w:r>
      <w:r w:rsidRPr="007B4FF1">
        <w:rPr>
          <w:rFonts w:asciiTheme="majorHAnsi" w:hAnsiTheme="majorHAnsi" w:cstheme="majorHAnsi"/>
          <w:sz w:val="18"/>
          <w:szCs w:val="18"/>
          <w:lang w:val="en-US"/>
        </w:rPr>
        <w:t xml:space="preserve"> </w:t>
      </w:r>
      <w:proofErr w:type="spellStart"/>
      <w:r w:rsidRPr="007B4FF1">
        <w:rPr>
          <w:rFonts w:asciiTheme="majorHAnsi" w:hAnsiTheme="majorHAnsi" w:cstheme="majorHAnsi"/>
          <w:i/>
          <w:sz w:val="18"/>
          <w:szCs w:val="18"/>
          <w:lang w:val="en-US"/>
        </w:rPr>
        <w:t>Aplexa</w:t>
      </w:r>
      <w:proofErr w:type="spellEnd"/>
      <w:r w:rsidRPr="007B4FF1">
        <w:rPr>
          <w:rFonts w:asciiTheme="majorHAnsi" w:hAnsiTheme="majorHAnsi" w:cstheme="majorHAnsi"/>
          <w:i/>
          <w:sz w:val="18"/>
          <w:szCs w:val="18"/>
          <w:lang w:val="en-US"/>
        </w:rPr>
        <w:t xml:space="preserve"> marmorata </w:t>
      </w:r>
      <w:r w:rsidRPr="007B4FF1">
        <w:rPr>
          <w:rFonts w:asciiTheme="majorHAnsi" w:hAnsiTheme="majorHAnsi" w:cstheme="majorHAnsi"/>
          <w:sz w:val="18"/>
          <w:szCs w:val="18"/>
          <w:lang w:val="en-US"/>
        </w:rPr>
        <w:t xml:space="preserve">populations and </w:t>
      </w:r>
      <w:r w:rsidR="00C76CE9" w:rsidRPr="007B4FF1">
        <w:rPr>
          <w:rFonts w:asciiTheme="majorHAnsi" w:hAnsiTheme="majorHAnsi" w:cstheme="majorHAnsi"/>
          <w:sz w:val="18"/>
          <w:szCs w:val="18"/>
          <w:lang w:val="en-US"/>
        </w:rPr>
        <w:t>eight</w:t>
      </w:r>
      <w:r w:rsidRPr="007B4FF1">
        <w:rPr>
          <w:rFonts w:asciiTheme="majorHAnsi" w:hAnsiTheme="majorHAnsi" w:cstheme="majorHAnsi"/>
          <w:sz w:val="18"/>
          <w:szCs w:val="18"/>
          <w:lang w:val="en-US"/>
        </w:rPr>
        <w:t xml:space="preserve"> </w:t>
      </w:r>
      <w:proofErr w:type="spellStart"/>
      <w:r w:rsidRPr="007B4FF1">
        <w:rPr>
          <w:rFonts w:asciiTheme="majorHAnsi" w:hAnsiTheme="majorHAnsi" w:cstheme="majorHAnsi"/>
          <w:i/>
          <w:sz w:val="18"/>
          <w:szCs w:val="18"/>
          <w:lang w:val="en-US"/>
        </w:rPr>
        <w:t>Physa</w:t>
      </w:r>
      <w:proofErr w:type="spellEnd"/>
      <w:r w:rsidRPr="007B4FF1">
        <w:rPr>
          <w:rFonts w:asciiTheme="majorHAnsi" w:hAnsiTheme="majorHAnsi" w:cstheme="majorHAnsi"/>
          <w:i/>
          <w:sz w:val="18"/>
          <w:szCs w:val="18"/>
          <w:lang w:val="en-US"/>
        </w:rPr>
        <w:t xml:space="preserve"> acuta</w:t>
      </w:r>
      <w:r w:rsidRPr="007B4FF1">
        <w:rPr>
          <w:rFonts w:asciiTheme="majorHAnsi" w:hAnsiTheme="majorHAnsi" w:cstheme="majorHAnsi"/>
          <w:sz w:val="18"/>
          <w:szCs w:val="18"/>
          <w:lang w:val="en-US"/>
        </w:rPr>
        <w:t xml:space="preserve"> populations. </w:t>
      </w:r>
      <w:r w:rsidR="00C76CE9" w:rsidRPr="007B4FF1">
        <w:rPr>
          <w:rFonts w:asciiTheme="majorHAnsi" w:hAnsiTheme="majorHAnsi" w:cstheme="majorHAnsi"/>
          <w:sz w:val="18"/>
          <w:szCs w:val="18"/>
          <w:lang w:val="en-US"/>
        </w:rPr>
        <w:t>A = allopatric pair and S = sympatric pair</w:t>
      </w:r>
      <w:r w:rsidR="00050BFE" w:rsidRPr="007B4FF1">
        <w:rPr>
          <w:rFonts w:asciiTheme="majorHAnsi" w:hAnsiTheme="majorHAnsi" w:cstheme="majorHAnsi"/>
          <w:sz w:val="18"/>
          <w:szCs w:val="18"/>
          <w:lang w:val="en-US"/>
        </w:rPr>
        <w:t xml:space="preserve">; N for naive, E for experienced in </w:t>
      </w:r>
      <w:r w:rsidR="00050BFE" w:rsidRPr="007B4FF1">
        <w:rPr>
          <w:rFonts w:asciiTheme="majorHAnsi" w:hAnsiTheme="majorHAnsi" w:cstheme="majorHAnsi"/>
          <w:i/>
          <w:sz w:val="18"/>
          <w:szCs w:val="18"/>
          <w:lang w:val="en-US"/>
        </w:rPr>
        <w:t>A. marmorata</w:t>
      </w:r>
      <w:r w:rsidR="00050BFE" w:rsidRPr="007B4FF1">
        <w:rPr>
          <w:rFonts w:asciiTheme="majorHAnsi" w:hAnsiTheme="majorHAnsi" w:cstheme="majorHAnsi"/>
          <w:sz w:val="18"/>
          <w:szCs w:val="18"/>
          <w:lang w:val="en-US"/>
        </w:rPr>
        <w:t xml:space="preserve">; F for front and C for core in </w:t>
      </w:r>
      <w:r w:rsidR="00050BFE" w:rsidRPr="007B4FF1">
        <w:rPr>
          <w:rFonts w:asciiTheme="majorHAnsi" w:hAnsiTheme="majorHAnsi" w:cstheme="majorHAnsi"/>
          <w:i/>
          <w:sz w:val="18"/>
          <w:szCs w:val="18"/>
          <w:lang w:val="en-US"/>
        </w:rPr>
        <w:t>P. acuta</w:t>
      </w:r>
      <w:r w:rsidR="00822FCA" w:rsidRPr="007B4FF1">
        <w:rPr>
          <w:rFonts w:asciiTheme="majorHAnsi" w:hAnsiTheme="majorHAnsi" w:cstheme="majorHAnsi"/>
          <w:sz w:val="18"/>
          <w:szCs w:val="18"/>
          <w:lang w:val="en-US"/>
        </w:rPr>
        <w:t xml:space="preserve"> as in Table </w:t>
      </w:r>
      <w:r w:rsidR="00D37154" w:rsidRPr="007B4FF1">
        <w:rPr>
          <w:rFonts w:asciiTheme="majorHAnsi" w:hAnsiTheme="majorHAnsi" w:cstheme="majorHAnsi"/>
          <w:sz w:val="18"/>
          <w:szCs w:val="18"/>
          <w:lang w:val="en-US"/>
        </w:rPr>
        <w:t>2</w:t>
      </w:r>
      <w:r w:rsidR="00822FCA" w:rsidRPr="007B4FF1">
        <w:rPr>
          <w:rFonts w:asciiTheme="majorHAnsi" w:hAnsiTheme="majorHAnsi" w:cstheme="majorHAnsi"/>
          <w:sz w:val="18"/>
          <w:szCs w:val="18"/>
          <w:lang w:val="en-US"/>
        </w:rPr>
        <w:t>.</w:t>
      </w:r>
      <w:r w:rsidR="00C76CE9" w:rsidRPr="007B4FF1">
        <w:rPr>
          <w:rFonts w:asciiTheme="majorHAnsi" w:hAnsiTheme="majorHAnsi" w:cstheme="majorHAnsi"/>
          <w:sz w:val="18"/>
          <w:szCs w:val="18"/>
          <w:lang w:val="en-US"/>
        </w:rPr>
        <w:t xml:space="preserve"> Cells are shaded for the pairs that were not constituted</w:t>
      </w:r>
      <w:ins w:id="194" w:author="chapuis" w:date="2024-02-19T18:59:00Z">
        <w:r w:rsidR="00FB3604" w:rsidRPr="007B4FF1">
          <w:rPr>
            <w:rFonts w:asciiTheme="majorHAnsi" w:hAnsiTheme="majorHAnsi" w:cstheme="majorHAnsi"/>
            <w:sz w:val="18"/>
            <w:szCs w:val="18"/>
            <w:lang w:val="en-US"/>
          </w:rPr>
          <w:t>.</w:t>
        </w:r>
      </w:ins>
    </w:p>
    <w:p w14:paraId="64CBDFA7" w14:textId="77777777" w:rsidR="00FB3604" w:rsidRPr="007B4FF1" w:rsidRDefault="00FB3604" w:rsidP="0055060A">
      <w:pPr>
        <w:ind w:left="426" w:right="417"/>
        <w:jc w:val="both"/>
        <w:rPr>
          <w:rFonts w:asciiTheme="majorHAnsi" w:hAnsiTheme="majorHAnsi" w:cstheme="majorHAnsi"/>
          <w:b/>
          <w:sz w:val="18"/>
          <w:szCs w:val="18"/>
          <w:lang w:val="en-US"/>
        </w:rPr>
      </w:pPr>
    </w:p>
    <w:tbl>
      <w:tblPr>
        <w:tblStyle w:val="Grilledutableau"/>
        <w:tblW w:w="82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869"/>
        <w:gridCol w:w="940"/>
        <w:gridCol w:w="845"/>
        <w:gridCol w:w="848"/>
        <w:gridCol w:w="828"/>
        <w:gridCol w:w="835"/>
        <w:gridCol w:w="753"/>
        <w:gridCol w:w="831"/>
      </w:tblGrid>
      <w:tr w:rsidR="00771141" w:rsidRPr="007B4FF1" w14:paraId="37834412" w14:textId="77777777" w:rsidTr="00563BD2">
        <w:trPr>
          <w:trHeight w:val="454"/>
          <w:jc w:val="center"/>
        </w:trPr>
        <w:tc>
          <w:tcPr>
            <w:tcW w:w="1504" w:type="dxa"/>
            <w:tcBorders>
              <w:top w:val="single" w:sz="4" w:space="0" w:color="auto"/>
            </w:tcBorders>
          </w:tcPr>
          <w:p w14:paraId="2A4655A8" w14:textId="77777777" w:rsidR="00771141" w:rsidRPr="007B4FF1" w:rsidRDefault="00771141" w:rsidP="00563BD2">
            <w:pPr>
              <w:jc w:val="right"/>
              <w:rPr>
                <w:rFonts w:asciiTheme="majorHAnsi" w:hAnsiTheme="majorHAnsi" w:cstheme="majorHAnsi"/>
                <w:sz w:val="18"/>
                <w:szCs w:val="18"/>
              </w:rPr>
            </w:pPr>
            <w:proofErr w:type="spellStart"/>
            <w:r w:rsidRPr="007B4FF1">
              <w:rPr>
                <w:rFonts w:asciiTheme="majorHAnsi" w:hAnsiTheme="majorHAnsi" w:cstheme="majorHAnsi"/>
                <w:i/>
                <w:sz w:val="18"/>
                <w:szCs w:val="18"/>
              </w:rPr>
              <w:t>Physa</w:t>
            </w:r>
            <w:proofErr w:type="spellEnd"/>
            <w:r w:rsidRPr="007B4FF1">
              <w:rPr>
                <w:rFonts w:asciiTheme="majorHAnsi" w:hAnsiTheme="majorHAnsi" w:cstheme="majorHAnsi"/>
                <w:i/>
                <w:sz w:val="18"/>
                <w:szCs w:val="18"/>
              </w:rPr>
              <w:t xml:space="preserve"> </w:t>
            </w:r>
            <w:proofErr w:type="spellStart"/>
            <w:r w:rsidRPr="007B4FF1">
              <w:rPr>
                <w:rFonts w:asciiTheme="majorHAnsi" w:hAnsiTheme="majorHAnsi" w:cstheme="majorHAnsi"/>
                <w:i/>
                <w:sz w:val="18"/>
                <w:szCs w:val="18"/>
              </w:rPr>
              <w:t>acuta</w:t>
            </w:r>
            <w:proofErr w:type="spellEnd"/>
            <w:r w:rsidRPr="007B4FF1">
              <w:rPr>
                <w:rFonts w:asciiTheme="majorHAnsi" w:hAnsiTheme="majorHAnsi" w:cstheme="majorHAnsi"/>
                <w:i/>
                <w:sz w:val="18"/>
                <w:szCs w:val="18"/>
              </w:rPr>
              <w:t xml:space="preserve"> </w:t>
            </w:r>
          </w:p>
        </w:tc>
        <w:tc>
          <w:tcPr>
            <w:tcW w:w="869" w:type="dxa"/>
            <w:vMerge w:val="restart"/>
            <w:tcBorders>
              <w:top w:val="single" w:sz="4" w:space="0" w:color="auto"/>
            </w:tcBorders>
          </w:tcPr>
          <w:p w14:paraId="6750E013"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AL</w:t>
            </w:r>
          </w:p>
          <w:p w14:paraId="24B13523"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(C)</w:t>
            </w:r>
          </w:p>
        </w:tc>
        <w:tc>
          <w:tcPr>
            <w:tcW w:w="940" w:type="dxa"/>
            <w:vMerge w:val="restart"/>
            <w:tcBorders>
              <w:top w:val="single" w:sz="4" w:space="0" w:color="auto"/>
            </w:tcBorders>
          </w:tcPr>
          <w:p w14:paraId="3D503956"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TER</w:t>
            </w:r>
          </w:p>
          <w:p w14:paraId="49B465DE"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(C)</w:t>
            </w:r>
          </w:p>
        </w:tc>
        <w:tc>
          <w:tcPr>
            <w:tcW w:w="845" w:type="dxa"/>
            <w:vMerge w:val="restart"/>
            <w:tcBorders>
              <w:top w:val="single" w:sz="4" w:space="0" w:color="auto"/>
            </w:tcBorders>
          </w:tcPr>
          <w:p w14:paraId="28B4D662"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CE</w:t>
            </w:r>
          </w:p>
          <w:p w14:paraId="3C91342F"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(C)</w:t>
            </w:r>
          </w:p>
        </w:tc>
        <w:tc>
          <w:tcPr>
            <w:tcW w:w="848" w:type="dxa"/>
            <w:vMerge w:val="restart"/>
            <w:tcBorders>
              <w:top w:val="single" w:sz="4" w:space="0" w:color="auto"/>
            </w:tcBorders>
          </w:tcPr>
          <w:p w14:paraId="298BCCF6"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FT</w:t>
            </w:r>
          </w:p>
          <w:p w14:paraId="7342C3B1"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(C)</w:t>
            </w:r>
          </w:p>
        </w:tc>
        <w:tc>
          <w:tcPr>
            <w:tcW w:w="828" w:type="dxa"/>
            <w:vMerge w:val="restart"/>
            <w:tcBorders>
              <w:top w:val="single" w:sz="4" w:space="0" w:color="auto"/>
            </w:tcBorders>
          </w:tcPr>
          <w:p w14:paraId="635A64B2"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GO</w:t>
            </w:r>
          </w:p>
          <w:p w14:paraId="1DD5E332"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(C)</w:t>
            </w:r>
          </w:p>
        </w:tc>
        <w:tc>
          <w:tcPr>
            <w:tcW w:w="835" w:type="dxa"/>
            <w:vMerge w:val="restart"/>
            <w:tcBorders>
              <w:top w:val="single" w:sz="4" w:space="0" w:color="auto"/>
            </w:tcBorders>
          </w:tcPr>
          <w:p w14:paraId="3179C989"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GB</w:t>
            </w:r>
          </w:p>
          <w:p w14:paraId="2835547A"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(F)</w:t>
            </w:r>
          </w:p>
        </w:tc>
        <w:tc>
          <w:tcPr>
            <w:tcW w:w="753" w:type="dxa"/>
            <w:vMerge w:val="restart"/>
            <w:tcBorders>
              <w:top w:val="single" w:sz="4" w:space="0" w:color="auto"/>
            </w:tcBorders>
          </w:tcPr>
          <w:p w14:paraId="20F69FA5"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PB</w:t>
            </w:r>
          </w:p>
          <w:p w14:paraId="30572FD2"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(F)</w:t>
            </w:r>
          </w:p>
        </w:tc>
        <w:tc>
          <w:tcPr>
            <w:tcW w:w="831" w:type="dxa"/>
            <w:vMerge w:val="restart"/>
            <w:tcBorders>
              <w:top w:val="single" w:sz="4" w:space="0" w:color="auto"/>
            </w:tcBorders>
          </w:tcPr>
          <w:p w14:paraId="1BD24B94"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DA</w:t>
            </w:r>
          </w:p>
          <w:p w14:paraId="6DAA40C2"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(F)</w:t>
            </w:r>
          </w:p>
        </w:tc>
      </w:tr>
      <w:tr w:rsidR="00771141" w:rsidRPr="007B4FF1" w14:paraId="648FA270" w14:textId="77777777" w:rsidTr="00563BD2">
        <w:trPr>
          <w:trHeight w:val="454"/>
          <w:jc w:val="center"/>
        </w:trPr>
        <w:tc>
          <w:tcPr>
            <w:tcW w:w="1504" w:type="dxa"/>
            <w:tcBorders>
              <w:bottom w:val="single" w:sz="4" w:space="0" w:color="auto"/>
            </w:tcBorders>
          </w:tcPr>
          <w:p w14:paraId="41D7281A" w14:textId="77777777" w:rsidR="00771141" w:rsidRPr="007B4FF1" w:rsidRDefault="00771141" w:rsidP="00B545E1">
            <w:pPr>
              <w:jc w:val="both"/>
              <w:rPr>
                <w:rFonts w:asciiTheme="majorHAnsi" w:hAnsiTheme="majorHAnsi" w:cstheme="majorHAnsi"/>
                <w:i/>
                <w:sz w:val="18"/>
                <w:szCs w:val="18"/>
              </w:rPr>
            </w:pPr>
            <w:proofErr w:type="spellStart"/>
            <w:r w:rsidRPr="007B4FF1">
              <w:rPr>
                <w:rFonts w:asciiTheme="majorHAnsi" w:hAnsiTheme="majorHAnsi" w:cstheme="majorHAnsi"/>
                <w:i/>
                <w:sz w:val="18"/>
                <w:szCs w:val="18"/>
              </w:rPr>
              <w:t>Aplexa</w:t>
            </w:r>
            <w:proofErr w:type="spellEnd"/>
            <w:r w:rsidRPr="007B4FF1">
              <w:rPr>
                <w:rFonts w:asciiTheme="majorHAnsi" w:hAnsiTheme="majorHAnsi" w:cstheme="majorHAnsi"/>
                <w:i/>
                <w:sz w:val="18"/>
                <w:szCs w:val="18"/>
              </w:rPr>
              <w:t xml:space="preserve"> </w:t>
            </w:r>
            <w:proofErr w:type="spellStart"/>
            <w:r w:rsidRPr="007B4FF1">
              <w:rPr>
                <w:rFonts w:asciiTheme="majorHAnsi" w:hAnsiTheme="majorHAnsi" w:cstheme="majorHAnsi"/>
                <w:i/>
                <w:sz w:val="18"/>
                <w:szCs w:val="18"/>
              </w:rPr>
              <w:t>marmorata</w:t>
            </w:r>
            <w:proofErr w:type="spellEnd"/>
          </w:p>
        </w:tc>
        <w:tc>
          <w:tcPr>
            <w:tcW w:w="869" w:type="dxa"/>
            <w:vMerge/>
            <w:tcBorders>
              <w:bottom w:val="single" w:sz="4" w:space="0" w:color="auto"/>
            </w:tcBorders>
          </w:tcPr>
          <w:p w14:paraId="762A44CF" w14:textId="77777777" w:rsidR="00771141" w:rsidRPr="007B4FF1" w:rsidRDefault="00771141" w:rsidP="00563BD2">
            <w:pPr>
              <w:jc w:val="center"/>
              <w:rPr>
                <w:rFonts w:asciiTheme="majorHAnsi" w:hAnsiTheme="majorHAnsi" w:cstheme="majorHAnsi"/>
                <w:sz w:val="18"/>
                <w:szCs w:val="18"/>
              </w:rPr>
            </w:pPr>
          </w:p>
        </w:tc>
        <w:tc>
          <w:tcPr>
            <w:tcW w:w="940" w:type="dxa"/>
            <w:vMerge/>
            <w:tcBorders>
              <w:bottom w:val="single" w:sz="4" w:space="0" w:color="auto"/>
            </w:tcBorders>
          </w:tcPr>
          <w:p w14:paraId="4E9EB175" w14:textId="77777777" w:rsidR="00771141" w:rsidRPr="007B4FF1" w:rsidRDefault="00771141" w:rsidP="00563BD2">
            <w:pPr>
              <w:jc w:val="center"/>
              <w:rPr>
                <w:rFonts w:asciiTheme="majorHAnsi" w:hAnsiTheme="majorHAnsi" w:cstheme="majorHAnsi"/>
                <w:sz w:val="18"/>
                <w:szCs w:val="18"/>
              </w:rPr>
            </w:pPr>
          </w:p>
        </w:tc>
        <w:tc>
          <w:tcPr>
            <w:tcW w:w="845" w:type="dxa"/>
            <w:vMerge/>
            <w:tcBorders>
              <w:bottom w:val="single" w:sz="4" w:space="0" w:color="auto"/>
            </w:tcBorders>
          </w:tcPr>
          <w:p w14:paraId="390AC3E0" w14:textId="77777777" w:rsidR="00771141" w:rsidRPr="007B4FF1" w:rsidRDefault="00771141" w:rsidP="00563BD2">
            <w:pPr>
              <w:jc w:val="center"/>
              <w:rPr>
                <w:rFonts w:asciiTheme="majorHAnsi" w:hAnsiTheme="majorHAnsi" w:cstheme="majorHAnsi"/>
                <w:sz w:val="18"/>
                <w:szCs w:val="18"/>
              </w:rPr>
            </w:pPr>
          </w:p>
        </w:tc>
        <w:tc>
          <w:tcPr>
            <w:tcW w:w="848" w:type="dxa"/>
            <w:vMerge/>
            <w:tcBorders>
              <w:bottom w:val="single" w:sz="4" w:space="0" w:color="auto"/>
            </w:tcBorders>
          </w:tcPr>
          <w:p w14:paraId="6D093134" w14:textId="77777777" w:rsidR="00771141" w:rsidRPr="007B4FF1" w:rsidRDefault="00771141" w:rsidP="00563BD2">
            <w:pPr>
              <w:jc w:val="center"/>
              <w:rPr>
                <w:rFonts w:asciiTheme="majorHAnsi" w:hAnsiTheme="majorHAnsi" w:cstheme="majorHAnsi"/>
                <w:sz w:val="18"/>
                <w:szCs w:val="18"/>
              </w:rPr>
            </w:pPr>
          </w:p>
        </w:tc>
        <w:tc>
          <w:tcPr>
            <w:tcW w:w="828" w:type="dxa"/>
            <w:vMerge/>
            <w:tcBorders>
              <w:bottom w:val="single" w:sz="4" w:space="0" w:color="auto"/>
            </w:tcBorders>
          </w:tcPr>
          <w:p w14:paraId="14B18703" w14:textId="77777777" w:rsidR="00771141" w:rsidRPr="007B4FF1" w:rsidRDefault="00771141" w:rsidP="00563BD2">
            <w:pPr>
              <w:jc w:val="center"/>
              <w:rPr>
                <w:rFonts w:asciiTheme="majorHAnsi" w:hAnsiTheme="majorHAnsi" w:cstheme="majorHAnsi"/>
                <w:sz w:val="18"/>
                <w:szCs w:val="18"/>
              </w:rPr>
            </w:pPr>
          </w:p>
        </w:tc>
        <w:tc>
          <w:tcPr>
            <w:tcW w:w="835" w:type="dxa"/>
            <w:vMerge/>
            <w:tcBorders>
              <w:bottom w:val="single" w:sz="4" w:space="0" w:color="auto"/>
            </w:tcBorders>
          </w:tcPr>
          <w:p w14:paraId="79953FF3" w14:textId="77777777" w:rsidR="00771141" w:rsidRPr="007B4FF1" w:rsidRDefault="00771141" w:rsidP="00563BD2">
            <w:pPr>
              <w:jc w:val="center"/>
              <w:rPr>
                <w:rFonts w:asciiTheme="majorHAnsi" w:hAnsiTheme="majorHAnsi" w:cstheme="majorHAnsi"/>
                <w:sz w:val="18"/>
                <w:szCs w:val="18"/>
              </w:rPr>
            </w:pPr>
          </w:p>
        </w:tc>
        <w:tc>
          <w:tcPr>
            <w:tcW w:w="753" w:type="dxa"/>
            <w:vMerge/>
            <w:tcBorders>
              <w:bottom w:val="single" w:sz="4" w:space="0" w:color="auto"/>
            </w:tcBorders>
          </w:tcPr>
          <w:p w14:paraId="6DC34084" w14:textId="77777777" w:rsidR="00771141" w:rsidRPr="007B4FF1" w:rsidRDefault="00771141" w:rsidP="00563BD2">
            <w:pPr>
              <w:jc w:val="center"/>
              <w:rPr>
                <w:rFonts w:asciiTheme="majorHAnsi" w:hAnsiTheme="majorHAnsi" w:cstheme="majorHAnsi"/>
                <w:sz w:val="18"/>
                <w:szCs w:val="18"/>
              </w:rPr>
            </w:pPr>
          </w:p>
        </w:tc>
        <w:tc>
          <w:tcPr>
            <w:tcW w:w="831" w:type="dxa"/>
            <w:vMerge/>
            <w:tcBorders>
              <w:bottom w:val="single" w:sz="4" w:space="0" w:color="auto"/>
            </w:tcBorders>
          </w:tcPr>
          <w:p w14:paraId="768EEFBA" w14:textId="77777777" w:rsidR="00771141" w:rsidRPr="007B4FF1" w:rsidRDefault="00771141" w:rsidP="00563BD2">
            <w:pPr>
              <w:jc w:val="center"/>
              <w:rPr>
                <w:rFonts w:asciiTheme="majorHAnsi" w:hAnsiTheme="majorHAnsi" w:cstheme="majorHAnsi"/>
                <w:sz w:val="18"/>
                <w:szCs w:val="18"/>
              </w:rPr>
            </w:pPr>
          </w:p>
        </w:tc>
      </w:tr>
      <w:tr w:rsidR="00771141" w:rsidRPr="007B4FF1" w14:paraId="73F7912E" w14:textId="77777777" w:rsidTr="00563BD2">
        <w:trPr>
          <w:jc w:val="center"/>
        </w:trPr>
        <w:tc>
          <w:tcPr>
            <w:tcW w:w="1504" w:type="dxa"/>
            <w:tcBorders>
              <w:top w:val="single" w:sz="4" w:space="0" w:color="auto"/>
            </w:tcBorders>
          </w:tcPr>
          <w:p w14:paraId="755783DE" w14:textId="77777777" w:rsidR="00771141" w:rsidRPr="007B4FF1" w:rsidRDefault="00771141" w:rsidP="00B545E1">
            <w:pPr>
              <w:jc w:val="both"/>
              <w:rPr>
                <w:rFonts w:asciiTheme="majorHAnsi" w:hAnsiTheme="majorHAnsi" w:cstheme="majorHAnsi"/>
                <w:sz w:val="18"/>
                <w:szCs w:val="18"/>
              </w:rPr>
            </w:pPr>
            <w:r w:rsidRPr="007B4FF1">
              <w:rPr>
                <w:rFonts w:asciiTheme="majorHAnsi" w:hAnsiTheme="majorHAnsi" w:cstheme="majorHAnsi"/>
                <w:sz w:val="18"/>
                <w:szCs w:val="18"/>
              </w:rPr>
              <w:t>AL (E)</w:t>
            </w:r>
          </w:p>
        </w:tc>
        <w:tc>
          <w:tcPr>
            <w:tcW w:w="869" w:type="dxa"/>
            <w:tcBorders>
              <w:top w:val="single" w:sz="4" w:space="0" w:color="auto"/>
            </w:tcBorders>
          </w:tcPr>
          <w:p w14:paraId="396ACC0B"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S</w:t>
            </w:r>
          </w:p>
        </w:tc>
        <w:tc>
          <w:tcPr>
            <w:tcW w:w="940" w:type="dxa"/>
            <w:tcBorders>
              <w:top w:val="single" w:sz="4" w:space="0" w:color="auto"/>
            </w:tcBorders>
          </w:tcPr>
          <w:p w14:paraId="51228727"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c>
          <w:tcPr>
            <w:tcW w:w="845" w:type="dxa"/>
            <w:tcBorders>
              <w:top w:val="single" w:sz="4" w:space="0" w:color="auto"/>
            </w:tcBorders>
            <w:shd w:val="clear" w:color="auto" w:fill="D9D9D9" w:themeFill="background1" w:themeFillShade="D9"/>
          </w:tcPr>
          <w:p w14:paraId="34A7D61C" w14:textId="77777777" w:rsidR="00771141" w:rsidRPr="007B4FF1" w:rsidRDefault="00771141" w:rsidP="00563BD2">
            <w:pPr>
              <w:jc w:val="center"/>
              <w:rPr>
                <w:rFonts w:asciiTheme="majorHAnsi" w:hAnsiTheme="majorHAnsi" w:cstheme="majorHAnsi"/>
                <w:sz w:val="18"/>
                <w:szCs w:val="18"/>
              </w:rPr>
            </w:pPr>
          </w:p>
        </w:tc>
        <w:tc>
          <w:tcPr>
            <w:tcW w:w="848" w:type="dxa"/>
            <w:tcBorders>
              <w:top w:val="single" w:sz="4" w:space="0" w:color="auto"/>
            </w:tcBorders>
            <w:shd w:val="clear" w:color="auto" w:fill="D9D9D9" w:themeFill="background1" w:themeFillShade="D9"/>
          </w:tcPr>
          <w:p w14:paraId="25CDBC13" w14:textId="77777777" w:rsidR="00771141" w:rsidRPr="007B4FF1" w:rsidRDefault="00771141" w:rsidP="00563BD2">
            <w:pPr>
              <w:jc w:val="center"/>
              <w:rPr>
                <w:rFonts w:asciiTheme="majorHAnsi" w:hAnsiTheme="majorHAnsi" w:cstheme="majorHAnsi"/>
                <w:sz w:val="18"/>
                <w:szCs w:val="18"/>
              </w:rPr>
            </w:pPr>
          </w:p>
        </w:tc>
        <w:tc>
          <w:tcPr>
            <w:tcW w:w="828" w:type="dxa"/>
            <w:tcBorders>
              <w:top w:val="single" w:sz="4" w:space="0" w:color="auto"/>
            </w:tcBorders>
            <w:shd w:val="clear" w:color="auto" w:fill="D9D9D9" w:themeFill="background1" w:themeFillShade="D9"/>
          </w:tcPr>
          <w:p w14:paraId="60B4FED1" w14:textId="77777777" w:rsidR="00771141" w:rsidRPr="007B4FF1" w:rsidRDefault="00771141" w:rsidP="00563BD2">
            <w:pPr>
              <w:jc w:val="center"/>
              <w:rPr>
                <w:rFonts w:asciiTheme="majorHAnsi" w:hAnsiTheme="majorHAnsi" w:cstheme="majorHAnsi"/>
                <w:sz w:val="18"/>
                <w:szCs w:val="18"/>
              </w:rPr>
            </w:pPr>
          </w:p>
        </w:tc>
        <w:tc>
          <w:tcPr>
            <w:tcW w:w="835" w:type="dxa"/>
            <w:tcBorders>
              <w:top w:val="single" w:sz="4" w:space="0" w:color="auto"/>
            </w:tcBorders>
            <w:shd w:val="clear" w:color="auto" w:fill="D9D9D9" w:themeFill="background1" w:themeFillShade="D9"/>
          </w:tcPr>
          <w:p w14:paraId="1AA07092" w14:textId="77777777" w:rsidR="00771141" w:rsidRPr="007B4FF1" w:rsidRDefault="00771141" w:rsidP="00563BD2">
            <w:pPr>
              <w:jc w:val="center"/>
              <w:rPr>
                <w:rFonts w:asciiTheme="majorHAnsi" w:hAnsiTheme="majorHAnsi" w:cstheme="majorHAnsi"/>
                <w:sz w:val="18"/>
                <w:szCs w:val="18"/>
              </w:rPr>
            </w:pPr>
          </w:p>
        </w:tc>
        <w:tc>
          <w:tcPr>
            <w:tcW w:w="753" w:type="dxa"/>
            <w:tcBorders>
              <w:top w:val="single" w:sz="4" w:space="0" w:color="auto"/>
            </w:tcBorders>
            <w:shd w:val="clear" w:color="auto" w:fill="D9D9D9" w:themeFill="background1" w:themeFillShade="D9"/>
          </w:tcPr>
          <w:p w14:paraId="180B3FF2" w14:textId="77777777" w:rsidR="00771141" w:rsidRPr="007B4FF1" w:rsidRDefault="00771141" w:rsidP="00563BD2">
            <w:pPr>
              <w:jc w:val="center"/>
              <w:rPr>
                <w:rFonts w:asciiTheme="majorHAnsi" w:hAnsiTheme="majorHAnsi" w:cstheme="majorHAnsi"/>
                <w:sz w:val="18"/>
                <w:szCs w:val="18"/>
              </w:rPr>
            </w:pPr>
          </w:p>
        </w:tc>
        <w:tc>
          <w:tcPr>
            <w:tcW w:w="831" w:type="dxa"/>
            <w:tcBorders>
              <w:top w:val="single" w:sz="4" w:space="0" w:color="auto"/>
            </w:tcBorders>
            <w:shd w:val="clear" w:color="auto" w:fill="D9D9D9" w:themeFill="background1" w:themeFillShade="D9"/>
          </w:tcPr>
          <w:p w14:paraId="02A0F585" w14:textId="77777777" w:rsidR="00771141" w:rsidRPr="007B4FF1" w:rsidRDefault="00771141" w:rsidP="00563BD2">
            <w:pPr>
              <w:jc w:val="center"/>
              <w:rPr>
                <w:rFonts w:asciiTheme="majorHAnsi" w:hAnsiTheme="majorHAnsi" w:cstheme="majorHAnsi"/>
                <w:sz w:val="18"/>
                <w:szCs w:val="18"/>
              </w:rPr>
            </w:pPr>
          </w:p>
        </w:tc>
      </w:tr>
      <w:tr w:rsidR="00771141" w:rsidRPr="007B4FF1" w14:paraId="48984D83" w14:textId="77777777" w:rsidTr="00563BD2">
        <w:trPr>
          <w:jc w:val="center"/>
        </w:trPr>
        <w:tc>
          <w:tcPr>
            <w:tcW w:w="1504" w:type="dxa"/>
          </w:tcPr>
          <w:p w14:paraId="7B8995CF" w14:textId="77777777" w:rsidR="00771141" w:rsidRPr="007B4FF1" w:rsidRDefault="00771141" w:rsidP="00B545E1">
            <w:pPr>
              <w:jc w:val="both"/>
              <w:rPr>
                <w:rFonts w:asciiTheme="majorHAnsi" w:hAnsiTheme="majorHAnsi" w:cstheme="majorHAnsi"/>
                <w:sz w:val="18"/>
                <w:szCs w:val="18"/>
              </w:rPr>
            </w:pPr>
            <w:r w:rsidRPr="007B4FF1">
              <w:rPr>
                <w:rFonts w:asciiTheme="majorHAnsi" w:hAnsiTheme="majorHAnsi" w:cstheme="majorHAnsi"/>
                <w:sz w:val="18"/>
                <w:szCs w:val="18"/>
              </w:rPr>
              <w:t>TER (E)</w:t>
            </w:r>
          </w:p>
        </w:tc>
        <w:tc>
          <w:tcPr>
            <w:tcW w:w="869" w:type="dxa"/>
          </w:tcPr>
          <w:p w14:paraId="68451FF5"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c>
          <w:tcPr>
            <w:tcW w:w="940" w:type="dxa"/>
          </w:tcPr>
          <w:p w14:paraId="3EE7DA4A"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S</w:t>
            </w:r>
          </w:p>
        </w:tc>
        <w:tc>
          <w:tcPr>
            <w:tcW w:w="845" w:type="dxa"/>
            <w:shd w:val="clear" w:color="auto" w:fill="D9D9D9" w:themeFill="background1" w:themeFillShade="D9"/>
          </w:tcPr>
          <w:p w14:paraId="5FAE0C04" w14:textId="77777777" w:rsidR="00771141" w:rsidRPr="007B4FF1" w:rsidRDefault="00771141" w:rsidP="00563BD2">
            <w:pPr>
              <w:jc w:val="center"/>
              <w:rPr>
                <w:rFonts w:asciiTheme="majorHAnsi" w:hAnsiTheme="majorHAnsi" w:cstheme="majorHAnsi"/>
                <w:sz w:val="18"/>
                <w:szCs w:val="18"/>
              </w:rPr>
            </w:pPr>
          </w:p>
        </w:tc>
        <w:tc>
          <w:tcPr>
            <w:tcW w:w="848" w:type="dxa"/>
            <w:shd w:val="clear" w:color="auto" w:fill="D9D9D9" w:themeFill="background1" w:themeFillShade="D9"/>
          </w:tcPr>
          <w:p w14:paraId="330FEC11" w14:textId="77777777" w:rsidR="00771141" w:rsidRPr="007B4FF1" w:rsidRDefault="00771141" w:rsidP="00563BD2">
            <w:pPr>
              <w:jc w:val="center"/>
              <w:rPr>
                <w:rFonts w:asciiTheme="majorHAnsi" w:hAnsiTheme="majorHAnsi" w:cstheme="majorHAnsi"/>
                <w:sz w:val="18"/>
                <w:szCs w:val="18"/>
              </w:rPr>
            </w:pPr>
          </w:p>
        </w:tc>
        <w:tc>
          <w:tcPr>
            <w:tcW w:w="828" w:type="dxa"/>
          </w:tcPr>
          <w:p w14:paraId="04E01043"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c>
          <w:tcPr>
            <w:tcW w:w="835" w:type="dxa"/>
            <w:shd w:val="clear" w:color="auto" w:fill="D9D9D9" w:themeFill="background1" w:themeFillShade="D9"/>
          </w:tcPr>
          <w:p w14:paraId="22DC83C7" w14:textId="77777777" w:rsidR="00771141" w:rsidRPr="007B4FF1" w:rsidRDefault="00771141" w:rsidP="00563BD2">
            <w:pPr>
              <w:jc w:val="center"/>
              <w:rPr>
                <w:rFonts w:asciiTheme="majorHAnsi" w:hAnsiTheme="majorHAnsi" w:cstheme="majorHAnsi"/>
                <w:sz w:val="18"/>
                <w:szCs w:val="18"/>
              </w:rPr>
            </w:pPr>
          </w:p>
        </w:tc>
        <w:tc>
          <w:tcPr>
            <w:tcW w:w="753" w:type="dxa"/>
            <w:shd w:val="clear" w:color="auto" w:fill="D9D9D9" w:themeFill="background1" w:themeFillShade="D9"/>
          </w:tcPr>
          <w:p w14:paraId="00B82DEE" w14:textId="77777777" w:rsidR="00771141" w:rsidRPr="007B4FF1" w:rsidRDefault="00771141" w:rsidP="00563BD2">
            <w:pPr>
              <w:jc w:val="center"/>
              <w:rPr>
                <w:rFonts w:asciiTheme="majorHAnsi" w:hAnsiTheme="majorHAnsi" w:cstheme="majorHAnsi"/>
                <w:sz w:val="18"/>
                <w:szCs w:val="18"/>
              </w:rPr>
            </w:pPr>
          </w:p>
        </w:tc>
        <w:tc>
          <w:tcPr>
            <w:tcW w:w="831" w:type="dxa"/>
            <w:shd w:val="clear" w:color="auto" w:fill="D9D9D9" w:themeFill="background1" w:themeFillShade="D9"/>
          </w:tcPr>
          <w:p w14:paraId="34C6C5A0" w14:textId="77777777" w:rsidR="00771141" w:rsidRPr="007B4FF1" w:rsidRDefault="00771141" w:rsidP="00563BD2">
            <w:pPr>
              <w:jc w:val="center"/>
              <w:rPr>
                <w:rFonts w:asciiTheme="majorHAnsi" w:hAnsiTheme="majorHAnsi" w:cstheme="majorHAnsi"/>
                <w:sz w:val="18"/>
                <w:szCs w:val="18"/>
              </w:rPr>
            </w:pPr>
          </w:p>
        </w:tc>
      </w:tr>
      <w:tr w:rsidR="00771141" w:rsidRPr="007B4FF1" w14:paraId="2D54E419" w14:textId="77777777" w:rsidTr="00563BD2">
        <w:trPr>
          <w:jc w:val="center"/>
        </w:trPr>
        <w:tc>
          <w:tcPr>
            <w:tcW w:w="1504" w:type="dxa"/>
          </w:tcPr>
          <w:p w14:paraId="15E27D63" w14:textId="77777777" w:rsidR="00771141" w:rsidRPr="007B4FF1" w:rsidRDefault="00771141" w:rsidP="00B545E1">
            <w:pPr>
              <w:jc w:val="both"/>
              <w:rPr>
                <w:rFonts w:asciiTheme="majorHAnsi" w:hAnsiTheme="majorHAnsi" w:cstheme="majorHAnsi"/>
                <w:sz w:val="18"/>
                <w:szCs w:val="18"/>
              </w:rPr>
            </w:pPr>
            <w:r w:rsidRPr="007B4FF1">
              <w:rPr>
                <w:rFonts w:asciiTheme="majorHAnsi" w:hAnsiTheme="majorHAnsi" w:cstheme="majorHAnsi"/>
                <w:sz w:val="18"/>
                <w:szCs w:val="18"/>
              </w:rPr>
              <w:t>GB (N)</w:t>
            </w:r>
          </w:p>
        </w:tc>
        <w:tc>
          <w:tcPr>
            <w:tcW w:w="869" w:type="dxa"/>
            <w:shd w:val="clear" w:color="auto" w:fill="D9D9D9" w:themeFill="background1" w:themeFillShade="D9"/>
          </w:tcPr>
          <w:p w14:paraId="2CF0F238" w14:textId="77777777" w:rsidR="00771141" w:rsidRPr="007B4FF1" w:rsidRDefault="00771141" w:rsidP="00563BD2">
            <w:pPr>
              <w:jc w:val="center"/>
              <w:rPr>
                <w:rFonts w:asciiTheme="majorHAnsi" w:hAnsiTheme="majorHAnsi" w:cstheme="majorHAnsi"/>
                <w:sz w:val="18"/>
                <w:szCs w:val="18"/>
              </w:rPr>
            </w:pPr>
          </w:p>
        </w:tc>
        <w:tc>
          <w:tcPr>
            <w:tcW w:w="940" w:type="dxa"/>
            <w:shd w:val="clear" w:color="auto" w:fill="D9D9D9" w:themeFill="background1" w:themeFillShade="D9"/>
          </w:tcPr>
          <w:p w14:paraId="32890B1D" w14:textId="77777777" w:rsidR="00771141" w:rsidRPr="007B4FF1" w:rsidRDefault="00771141" w:rsidP="00563BD2">
            <w:pPr>
              <w:jc w:val="center"/>
              <w:rPr>
                <w:rFonts w:asciiTheme="majorHAnsi" w:hAnsiTheme="majorHAnsi" w:cstheme="majorHAnsi"/>
                <w:sz w:val="18"/>
                <w:szCs w:val="18"/>
              </w:rPr>
            </w:pPr>
          </w:p>
        </w:tc>
        <w:tc>
          <w:tcPr>
            <w:tcW w:w="845" w:type="dxa"/>
            <w:shd w:val="clear" w:color="auto" w:fill="D9D9D9" w:themeFill="background1" w:themeFillShade="D9"/>
          </w:tcPr>
          <w:p w14:paraId="4E7C16ED" w14:textId="77777777" w:rsidR="00771141" w:rsidRPr="007B4FF1" w:rsidRDefault="00771141" w:rsidP="00563BD2">
            <w:pPr>
              <w:jc w:val="center"/>
              <w:rPr>
                <w:rFonts w:asciiTheme="majorHAnsi" w:hAnsiTheme="majorHAnsi" w:cstheme="majorHAnsi"/>
                <w:sz w:val="18"/>
                <w:szCs w:val="18"/>
              </w:rPr>
            </w:pPr>
          </w:p>
        </w:tc>
        <w:tc>
          <w:tcPr>
            <w:tcW w:w="848" w:type="dxa"/>
            <w:shd w:val="clear" w:color="auto" w:fill="D9D9D9" w:themeFill="background1" w:themeFillShade="D9"/>
          </w:tcPr>
          <w:p w14:paraId="09884F34" w14:textId="77777777" w:rsidR="00771141" w:rsidRPr="007B4FF1" w:rsidRDefault="00771141" w:rsidP="00563BD2">
            <w:pPr>
              <w:jc w:val="center"/>
              <w:rPr>
                <w:rFonts w:asciiTheme="majorHAnsi" w:hAnsiTheme="majorHAnsi" w:cstheme="majorHAnsi"/>
                <w:sz w:val="18"/>
                <w:szCs w:val="18"/>
              </w:rPr>
            </w:pPr>
          </w:p>
        </w:tc>
        <w:tc>
          <w:tcPr>
            <w:tcW w:w="828" w:type="dxa"/>
            <w:shd w:val="clear" w:color="auto" w:fill="D9D9D9" w:themeFill="background1" w:themeFillShade="D9"/>
          </w:tcPr>
          <w:p w14:paraId="4D532DD8" w14:textId="77777777" w:rsidR="00771141" w:rsidRPr="007B4FF1" w:rsidRDefault="00771141" w:rsidP="00563BD2">
            <w:pPr>
              <w:jc w:val="center"/>
              <w:rPr>
                <w:rFonts w:asciiTheme="majorHAnsi" w:hAnsiTheme="majorHAnsi" w:cstheme="majorHAnsi"/>
                <w:sz w:val="18"/>
                <w:szCs w:val="18"/>
              </w:rPr>
            </w:pPr>
          </w:p>
        </w:tc>
        <w:tc>
          <w:tcPr>
            <w:tcW w:w="835" w:type="dxa"/>
          </w:tcPr>
          <w:p w14:paraId="0B129AE7"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S</w:t>
            </w:r>
          </w:p>
        </w:tc>
        <w:tc>
          <w:tcPr>
            <w:tcW w:w="753" w:type="dxa"/>
            <w:shd w:val="clear" w:color="auto" w:fill="FFFFFF" w:themeFill="background1"/>
          </w:tcPr>
          <w:p w14:paraId="63CD44D1"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c>
          <w:tcPr>
            <w:tcW w:w="831" w:type="dxa"/>
            <w:shd w:val="clear" w:color="auto" w:fill="D9D9D9" w:themeFill="background1" w:themeFillShade="D9"/>
          </w:tcPr>
          <w:p w14:paraId="54D5E8E8" w14:textId="77777777" w:rsidR="00771141" w:rsidRPr="007B4FF1" w:rsidRDefault="00771141" w:rsidP="00563BD2">
            <w:pPr>
              <w:jc w:val="center"/>
              <w:rPr>
                <w:rFonts w:asciiTheme="majorHAnsi" w:hAnsiTheme="majorHAnsi" w:cstheme="majorHAnsi"/>
                <w:sz w:val="18"/>
                <w:szCs w:val="18"/>
              </w:rPr>
            </w:pPr>
          </w:p>
        </w:tc>
      </w:tr>
      <w:tr w:rsidR="00771141" w:rsidRPr="007B4FF1" w14:paraId="33E2B763" w14:textId="77777777" w:rsidTr="00563BD2">
        <w:trPr>
          <w:jc w:val="center"/>
        </w:trPr>
        <w:tc>
          <w:tcPr>
            <w:tcW w:w="1504" w:type="dxa"/>
          </w:tcPr>
          <w:p w14:paraId="2CBF686D" w14:textId="77777777" w:rsidR="00771141" w:rsidRPr="007B4FF1" w:rsidRDefault="00771141" w:rsidP="00B545E1">
            <w:pPr>
              <w:jc w:val="both"/>
              <w:rPr>
                <w:rFonts w:asciiTheme="majorHAnsi" w:hAnsiTheme="majorHAnsi" w:cstheme="majorHAnsi"/>
                <w:sz w:val="18"/>
                <w:szCs w:val="18"/>
              </w:rPr>
            </w:pPr>
            <w:r w:rsidRPr="007B4FF1">
              <w:rPr>
                <w:rFonts w:asciiTheme="majorHAnsi" w:hAnsiTheme="majorHAnsi" w:cstheme="majorHAnsi"/>
                <w:sz w:val="18"/>
                <w:szCs w:val="18"/>
              </w:rPr>
              <w:t>PB (N)</w:t>
            </w:r>
          </w:p>
        </w:tc>
        <w:tc>
          <w:tcPr>
            <w:tcW w:w="869" w:type="dxa"/>
            <w:shd w:val="clear" w:color="auto" w:fill="D9D9D9" w:themeFill="background1" w:themeFillShade="D9"/>
          </w:tcPr>
          <w:p w14:paraId="4615F32A" w14:textId="77777777" w:rsidR="00771141" w:rsidRPr="007B4FF1" w:rsidRDefault="00771141" w:rsidP="00563BD2">
            <w:pPr>
              <w:jc w:val="center"/>
              <w:rPr>
                <w:rFonts w:asciiTheme="majorHAnsi" w:hAnsiTheme="majorHAnsi" w:cstheme="majorHAnsi"/>
                <w:sz w:val="18"/>
                <w:szCs w:val="18"/>
              </w:rPr>
            </w:pPr>
          </w:p>
        </w:tc>
        <w:tc>
          <w:tcPr>
            <w:tcW w:w="940" w:type="dxa"/>
            <w:shd w:val="clear" w:color="auto" w:fill="D9D9D9" w:themeFill="background1" w:themeFillShade="D9"/>
          </w:tcPr>
          <w:p w14:paraId="531E7CBB" w14:textId="77777777" w:rsidR="00771141" w:rsidRPr="007B4FF1" w:rsidRDefault="00771141" w:rsidP="00563BD2">
            <w:pPr>
              <w:jc w:val="center"/>
              <w:rPr>
                <w:rFonts w:asciiTheme="majorHAnsi" w:hAnsiTheme="majorHAnsi" w:cstheme="majorHAnsi"/>
                <w:sz w:val="18"/>
                <w:szCs w:val="18"/>
              </w:rPr>
            </w:pPr>
          </w:p>
        </w:tc>
        <w:tc>
          <w:tcPr>
            <w:tcW w:w="845" w:type="dxa"/>
            <w:shd w:val="clear" w:color="auto" w:fill="D9D9D9" w:themeFill="background1" w:themeFillShade="D9"/>
          </w:tcPr>
          <w:p w14:paraId="53A3F00B" w14:textId="77777777" w:rsidR="00771141" w:rsidRPr="007B4FF1" w:rsidRDefault="00771141" w:rsidP="00563BD2">
            <w:pPr>
              <w:jc w:val="center"/>
              <w:rPr>
                <w:rFonts w:asciiTheme="majorHAnsi" w:hAnsiTheme="majorHAnsi" w:cstheme="majorHAnsi"/>
                <w:sz w:val="18"/>
                <w:szCs w:val="18"/>
              </w:rPr>
            </w:pPr>
          </w:p>
        </w:tc>
        <w:tc>
          <w:tcPr>
            <w:tcW w:w="848" w:type="dxa"/>
            <w:shd w:val="clear" w:color="auto" w:fill="D9D9D9" w:themeFill="background1" w:themeFillShade="D9"/>
          </w:tcPr>
          <w:p w14:paraId="533CB53B" w14:textId="77777777" w:rsidR="00771141" w:rsidRPr="007B4FF1" w:rsidRDefault="00771141" w:rsidP="00563BD2">
            <w:pPr>
              <w:jc w:val="center"/>
              <w:rPr>
                <w:rFonts w:asciiTheme="majorHAnsi" w:hAnsiTheme="majorHAnsi" w:cstheme="majorHAnsi"/>
                <w:sz w:val="18"/>
                <w:szCs w:val="18"/>
              </w:rPr>
            </w:pPr>
          </w:p>
        </w:tc>
        <w:tc>
          <w:tcPr>
            <w:tcW w:w="828" w:type="dxa"/>
            <w:shd w:val="clear" w:color="auto" w:fill="D9D9D9" w:themeFill="background1" w:themeFillShade="D9"/>
          </w:tcPr>
          <w:p w14:paraId="5B016D1A" w14:textId="77777777" w:rsidR="00771141" w:rsidRPr="007B4FF1" w:rsidRDefault="00771141" w:rsidP="00563BD2">
            <w:pPr>
              <w:jc w:val="center"/>
              <w:rPr>
                <w:rFonts w:asciiTheme="majorHAnsi" w:hAnsiTheme="majorHAnsi" w:cstheme="majorHAnsi"/>
                <w:sz w:val="18"/>
                <w:szCs w:val="18"/>
              </w:rPr>
            </w:pPr>
          </w:p>
        </w:tc>
        <w:tc>
          <w:tcPr>
            <w:tcW w:w="835" w:type="dxa"/>
          </w:tcPr>
          <w:p w14:paraId="60C36206"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c>
          <w:tcPr>
            <w:tcW w:w="753" w:type="dxa"/>
            <w:shd w:val="clear" w:color="auto" w:fill="FFFFFF" w:themeFill="background1"/>
          </w:tcPr>
          <w:p w14:paraId="42946961"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S</w:t>
            </w:r>
          </w:p>
        </w:tc>
        <w:tc>
          <w:tcPr>
            <w:tcW w:w="831" w:type="dxa"/>
            <w:shd w:val="clear" w:color="auto" w:fill="FFFFFF" w:themeFill="background1"/>
          </w:tcPr>
          <w:p w14:paraId="529B88FA"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r>
      <w:tr w:rsidR="00771141" w:rsidRPr="007B4FF1" w14:paraId="714C665A" w14:textId="77777777" w:rsidTr="00563BD2">
        <w:trPr>
          <w:jc w:val="center"/>
        </w:trPr>
        <w:tc>
          <w:tcPr>
            <w:tcW w:w="1504" w:type="dxa"/>
          </w:tcPr>
          <w:p w14:paraId="1BA21F44" w14:textId="77777777" w:rsidR="00771141" w:rsidRPr="007B4FF1" w:rsidRDefault="00771141" w:rsidP="00B545E1">
            <w:pPr>
              <w:jc w:val="both"/>
              <w:rPr>
                <w:rFonts w:asciiTheme="majorHAnsi" w:hAnsiTheme="majorHAnsi" w:cstheme="majorHAnsi"/>
                <w:sz w:val="18"/>
                <w:szCs w:val="18"/>
              </w:rPr>
            </w:pPr>
            <w:r w:rsidRPr="007B4FF1">
              <w:rPr>
                <w:rFonts w:asciiTheme="majorHAnsi" w:hAnsiTheme="majorHAnsi" w:cstheme="majorHAnsi"/>
                <w:sz w:val="18"/>
                <w:szCs w:val="18"/>
              </w:rPr>
              <w:t>DA (N)</w:t>
            </w:r>
          </w:p>
        </w:tc>
        <w:tc>
          <w:tcPr>
            <w:tcW w:w="869" w:type="dxa"/>
            <w:shd w:val="clear" w:color="auto" w:fill="D9D9D9" w:themeFill="background1" w:themeFillShade="D9"/>
          </w:tcPr>
          <w:p w14:paraId="3596466D" w14:textId="77777777" w:rsidR="00771141" w:rsidRPr="007B4FF1" w:rsidRDefault="00771141" w:rsidP="00563BD2">
            <w:pPr>
              <w:jc w:val="center"/>
              <w:rPr>
                <w:rFonts w:asciiTheme="majorHAnsi" w:hAnsiTheme="majorHAnsi" w:cstheme="majorHAnsi"/>
                <w:sz w:val="18"/>
                <w:szCs w:val="18"/>
              </w:rPr>
            </w:pPr>
          </w:p>
        </w:tc>
        <w:tc>
          <w:tcPr>
            <w:tcW w:w="940" w:type="dxa"/>
            <w:shd w:val="clear" w:color="auto" w:fill="D9D9D9" w:themeFill="background1" w:themeFillShade="D9"/>
          </w:tcPr>
          <w:p w14:paraId="61188B74" w14:textId="77777777" w:rsidR="00771141" w:rsidRPr="007B4FF1" w:rsidRDefault="00771141" w:rsidP="00563BD2">
            <w:pPr>
              <w:jc w:val="center"/>
              <w:rPr>
                <w:rFonts w:asciiTheme="majorHAnsi" w:hAnsiTheme="majorHAnsi" w:cstheme="majorHAnsi"/>
                <w:sz w:val="18"/>
                <w:szCs w:val="18"/>
              </w:rPr>
            </w:pPr>
          </w:p>
        </w:tc>
        <w:tc>
          <w:tcPr>
            <w:tcW w:w="845" w:type="dxa"/>
            <w:shd w:val="clear" w:color="auto" w:fill="D9D9D9" w:themeFill="background1" w:themeFillShade="D9"/>
          </w:tcPr>
          <w:p w14:paraId="05AAC267" w14:textId="77777777" w:rsidR="00771141" w:rsidRPr="007B4FF1" w:rsidRDefault="00771141" w:rsidP="00563BD2">
            <w:pPr>
              <w:jc w:val="center"/>
              <w:rPr>
                <w:rFonts w:asciiTheme="majorHAnsi" w:hAnsiTheme="majorHAnsi" w:cstheme="majorHAnsi"/>
                <w:sz w:val="18"/>
                <w:szCs w:val="18"/>
              </w:rPr>
            </w:pPr>
          </w:p>
        </w:tc>
        <w:tc>
          <w:tcPr>
            <w:tcW w:w="848" w:type="dxa"/>
            <w:shd w:val="clear" w:color="auto" w:fill="D9D9D9" w:themeFill="background1" w:themeFillShade="D9"/>
          </w:tcPr>
          <w:p w14:paraId="02F0940E" w14:textId="77777777" w:rsidR="00771141" w:rsidRPr="007B4FF1" w:rsidRDefault="00771141" w:rsidP="00563BD2">
            <w:pPr>
              <w:jc w:val="center"/>
              <w:rPr>
                <w:rFonts w:asciiTheme="majorHAnsi" w:hAnsiTheme="majorHAnsi" w:cstheme="majorHAnsi"/>
                <w:sz w:val="18"/>
                <w:szCs w:val="18"/>
              </w:rPr>
            </w:pPr>
          </w:p>
        </w:tc>
        <w:tc>
          <w:tcPr>
            <w:tcW w:w="828" w:type="dxa"/>
            <w:shd w:val="clear" w:color="auto" w:fill="D9D9D9" w:themeFill="background1" w:themeFillShade="D9"/>
          </w:tcPr>
          <w:p w14:paraId="626C9E1F" w14:textId="77777777" w:rsidR="00771141" w:rsidRPr="007B4FF1" w:rsidRDefault="00771141" w:rsidP="00563BD2">
            <w:pPr>
              <w:jc w:val="center"/>
              <w:rPr>
                <w:rFonts w:asciiTheme="majorHAnsi" w:hAnsiTheme="majorHAnsi" w:cstheme="majorHAnsi"/>
                <w:sz w:val="18"/>
                <w:szCs w:val="18"/>
              </w:rPr>
            </w:pPr>
          </w:p>
        </w:tc>
        <w:tc>
          <w:tcPr>
            <w:tcW w:w="835" w:type="dxa"/>
            <w:shd w:val="clear" w:color="auto" w:fill="D9D9D9" w:themeFill="background1" w:themeFillShade="D9"/>
          </w:tcPr>
          <w:p w14:paraId="7BFAFE93" w14:textId="77777777" w:rsidR="00771141" w:rsidRPr="007B4FF1" w:rsidRDefault="00771141" w:rsidP="00563BD2">
            <w:pPr>
              <w:jc w:val="center"/>
              <w:rPr>
                <w:rFonts w:asciiTheme="majorHAnsi" w:hAnsiTheme="majorHAnsi" w:cstheme="majorHAnsi"/>
                <w:sz w:val="18"/>
                <w:szCs w:val="18"/>
              </w:rPr>
            </w:pPr>
          </w:p>
        </w:tc>
        <w:tc>
          <w:tcPr>
            <w:tcW w:w="753" w:type="dxa"/>
            <w:shd w:val="clear" w:color="auto" w:fill="D9D9D9" w:themeFill="background1" w:themeFillShade="D9"/>
          </w:tcPr>
          <w:p w14:paraId="67055326" w14:textId="77777777" w:rsidR="00771141" w:rsidRPr="007B4FF1" w:rsidRDefault="00771141" w:rsidP="00563BD2">
            <w:pPr>
              <w:jc w:val="center"/>
              <w:rPr>
                <w:rFonts w:asciiTheme="majorHAnsi" w:hAnsiTheme="majorHAnsi" w:cstheme="majorHAnsi"/>
                <w:sz w:val="18"/>
                <w:szCs w:val="18"/>
              </w:rPr>
            </w:pPr>
          </w:p>
        </w:tc>
        <w:tc>
          <w:tcPr>
            <w:tcW w:w="831" w:type="dxa"/>
          </w:tcPr>
          <w:p w14:paraId="5253BB7C"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S</w:t>
            </w:r>
          </w:p>
        </w:tc>
      </w:tr>
      <w:tr w:rsidR="00771141" w:rsidRPr="007B4FF1" w14:paraId="3BE65561" w14:textId="77777777" w:rsidTr="00563BD2">
        <w:trPr>
          <w:jc w:val="center"/>
        </w:trPr>
        <w:tc>
          <w:tcPr>
            <w:tcW w:w="1504" w:type="dxa"/>
          </w:tcPr>
          <w:p w14:paraId="1AFF7087" w14:textId="77777777" w:rsidR="00771141" w:rsidRPr="007B4FF1" w:rsidRDefault="00771141" w:rsidP="00B545E1">
            <w:pPr>
              <w:jc w:val="both"/>
              <w:rPr>
                <w:rFonts w:asciiTheme="majorHAnsi" w:hAnsiTheme="majorHAnsi" w:cstheme="majorHAnsi"/>
                <w:sz w:val="18"/>
                <w:szCs w:val="18"/>
              </w:rPr>
            </w:pPr>
            <w:r w:rsidRPr="007B4FF1">
              <w:rPr>
                <w:rFonts w:asciiTheme="majorHAnsi" w:hAnsiTheme="majorHAnsi" w:cstheme="majorHAnsi"/>
                <w:sz w:val="18"/>
                <w:szCs w:val="18"/>
              </w:rPr>
              <w:t>BE (N)</w:t>
            </w:r>
          </w:p>
        </w:tc>
        <w:tc>
          <w:tcPr>
            <w:tcW w:w="869" w:type="dxa"/>
            <w:shd w:val="clear" w:color="auto" w:fill="D9D9D9" w:themeFill="background1" w:themeFillShade="D9"/>
          </w:tcPr>
          <w:p w14:paraId="548C98D3" w14:textId="77777777" w:rsidR="00771141" w:rsidRPr="007B4FF1" w:rsidRDefault="00771141" w:rsidP="00563BD2">
            <w:pPr>
              <w:jc w:val="center"/>
              <w:rPr>
                <w:rFonts w:asciiTheme="majorHAnsi" w:hAnsiTheme="majorHAnsi" w:cstheme="majorHAnsi"/>
                <w:sz w:val="18"/>
                <w:szCs w:val="18"/>
              </w:rPr>
            </w:pPr>
          </w:p>
        </w:tc>
        <w:tc>
          <w:tcPr>
            <w:tcW w:w="940" w:type="dxa"/>
            <w:shd w:val="clear" w:color="auto" w:fill="D9D9D9" w:themeFill="background1" w:themeFillShade="D9"/>
          </w:tcPr>
          <w:p w14:paraId="30CFAFD1" w14:textId="77777777" w:rsidR="00771141" w:rsidRPr="007B4FF1" w:rsidRDefault="00771141" w:rsidP="00563BD2">
            <w:pPr>
              <w:jc w:val="center"/>
              <w:rPr>
                <w:rFonts w:asciiTheme="majorHAnsi" w:hAnsiTheme="majorHAnsi" w:cstheme="majorHAnsi"/>
                <w:sz w:val="18"/>
                <w:szCs w:val="18"/>
              </w:rPr>
            </w:pPr>
          </w:p>
        </w:tc>
        <w:tc>
          <w:tcPr>
            <w:tcW w:w="845" w:type="dxa"/>
          </w:tcPr>
          <w:p w14:paraId="2A98C49C"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c>
          <w:tcPr>
            <w:tcW w:w="848" w:type="dxa"/>
          </w:tcPr>
          <w:p w14:paraId="41BB6CCA"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c>
          <w:tcPr>
            <w:tcW w:w="828" w:type="dxa"/>
            <w:shd w:val="clear" w:color="auto" w:fill="D9D9D9" w:themeFill="background1" w:themeFillShade="D9"/>
          </w:tcPr>
          <w:p w14:paraId="4E494C3C" w14:textId="77777777" w:rsidR="00771141" w:rsidRPr="007B4FF1" w:rsidRDefault="00771141" w:rsidP="00563BD2">
            <w:pPr>
              <w:jc w:val="center"/>
              <w:rPr>
                <w:rFonts w:asciiTheme="majorHAnsi" w:hAnsiTheme="majorHAnsi" w:cstheme="majorHAnsi"/>
                <w:sz w:val="18"/>
                <w:szCs w:val="18"/>
              </w:rPr>
            </w:pPr>
          </w:p>
        </w:tc>
        <w:tc>
          <w:tcPr>
            <w:tcW w:w="835" w:type="dxa"/>
            <w:shd w:val="clear" w:color="auto" w:fill="D9D9D9" w:themeFill="background1" w:themeFillShade="D9"/>
          </w:tcPr>
          <w:p w14:paraId="6CFE853E" w14:textId="77777777" w:rsidR="00771141" w:rsidRPr="007B4FF1" w:rsidRDefault="00771141" w:rsidP="00563BD2">
            <w:pPr>
              <w:jc w:val="center"/>
              <w:rPr>
                <w:rFonts w:asciiTheme="majorHAnsi" w:hAnsiTheme="majorHAnsi" w:cstheme="majorHAnsi"/>
                <w:sz w:val="18"/>
                <w:szCs w:val="18"/>
              </w:rPr>
            </w:pPr>
          </w:p>
        </w:tc>
        <w:tc>
          <w:tcPr>
            <w:tcW w:w="753" w:type="dxa"/>
            <w:shd w:val="clear" w:color="auto" w:fill="D9D9D9" w:themeFill="background1" w:themeFillShade="D9"/>
          </w:tcPr>
          <w:p w14:paraId="7B4A877E" w14:textId="77777777" w:rsidR="00771141" w:rsidRPr="007B4FF1" w:rsidRDefault="00771141" w:rsidP="00563BD2">
            <w:pPr>
              <w:jc w:val="center"/>
              <w:rPr>
                <w:rFonts w:asciiTheme="majorHAnsi" w:hAnsiTheme="majorHAnsi" w:cstheme="majorHAnsi"/>
                <w:sz w:val="18"/>
                <w:szCs w:val="18"/>
              </w:rPr>
            </w:pPr>
          </w:p>
        </w:tc>
        <w:tc>
          <w:tcPr>
            <w:tcW w:w="831" w:type="dxa"/>
            <w:shd w:val="clear" w:color="auto" w:fill="D9D9D9" w:themeFill="background1" w:themeFillShade="D9"/>
          </w:tcPr>
          <w:p w14:paraId="753CE33B" w14:textId="77777777" w:rsidR="00771141" w:rsidRPr="007B4FF1" w:rsidRDefault="00771141" w:rsidP="00563BD2">
            <w:pPr>
              <w:jc w:val="center"/>
              <w:rPr>
                <w:rFonts w:asciiTheme="majorHAnsi" w:hAnsiTheme="majorHAnsi" w:cstheme="majorHAnsi"/>
                <w:sz w:val="18"/>
                <w:szCs w:val="18"/>
              </w:rPr>
            </w:pPr>
          </w:p>
        </w:tc>
      </w:tr>
      <w:tr w:rsidR="00771141" w:rsidRPr="007B4FF1" w14:paraId="33103317" w14:textId="77777777" w:rsidTr="00563BD2">
        <w:trPr>
          <w:jc w:val="center"/>
        </w:trPr>
        <w:tc>
          <w:tcPr>
            <w:tcW w:w="1504" w:type="dxa"/>
            <w:tcBorders>
              <w:bottom w:val="single" w:sz="4" w:space="0" w:color="auto"/>
            </w:tcBorders>
          </w:tcPr>
          <w:p w14:paraId="0E664953" w14:textId="77777777" w:rsidR="00771141" w:rsidRPr="007B4FF1" w:rsidRDefault="00771141" w:rsidP="00B545E1">
            <w:pPr>
              <w:jc w:val="both"/>
              <w:rPr>
                <w:rFonts w:asciiTheme="majorHAnsi" w:hAnsiTheme="majorHAnsi" w:cstheme="majorHAnsi"/>
                <w:sz w:val="18"/>
                <w:szCs w:val="18"/>
              </w:rPr>
            </w:pPr>
            <w:r w:rsidRPr="007B4FF1">
              <w:rPr>
                <w:rFonts w:asciiTheme="majorHAnsi" w:hAnsiTheme="majorHAnsi" w:cstheme="majorHAnsi"/>
                <w:sz w:val="18"/>
                <w:szCs w:val="18"/>
              </w:rPr>
              <w:t>MA (N)</w:t>
            </w:r>
          </w:p>
        </w:tc>
        <w:tc>
          <w:tcPr>
            <w:tcW w:w="869" w:type="dxa"/>
            <w:tcBorders>
              <w:bottom w:val="single" w:sz="4" w:space="0" w:color="auto"/>
            </w:tcBorders>
            <w:shd w:val="clear" w:color="auto" w:fill="D9D9D9" w:themeFill="background1" w:themeFillShade="D9"/>
          </w:tcPr>
          <w:p w14:paraId="0517BBE3" w14:textId="77777777" w:rsidR="00771141" w:rsidRPr="007B4FF1" w:rsidRDefault="00771141" w:rsidP="00563BD2">
            <w:pPr>
              <w:jc w:val="center"/>
              <w:rPr>
                <w:rFonts w:asciiTheme="majorHAnsi" w:hAnsiTheme="majorHAnsi" w:cstheme="majorHAnsi"/>
                <w:sz w:val="18"/>
                <w:szCs w:val="18"/>
              </w:rPr>
            </w:pPr>
          </w:p>
        </w:tc>
        <w:tc>
          <w:tcPr>
            <w:tcW w:w="940" w:type="dxa"/>
            <w:tcBorders>
              <w:bottom w:val="single" w:sz="4" w:space="0" w:color="auto"/>
            </w:tcBorders>
            <w:shd w:val="clear" w:color="auto" w:fill="D9D9D9" w:themeFill="background1" w:themeFillShade="D9"/>
          </w:tcPr>
          <w:p w14:paraId="7A8FB8EC" w14:textId="77777777" w:rsidR="00771141" w:rsidRPr="007B4FF1" w:rsidRDefault="00771141" w:rsidP="00563BD2">
            <w:pPr>
              <w:jc w:val="center"/>
              <w:rPr>
                <w:rFonts w:asciiTheme="majorHAnsi" w:hAnsiTheme="majorHAnsi" w:cstheme="majorHAnsi"/>
                <w:sz w:val="18"/>
                <w:szCs w:val="18"/>
              </w:rPr>
            </w:pPr>
          </w:p>
        </w:tc>
        <w:tc>
          <w:tcPr>
            <w:tcW w:w="845" w:type="dxa"/>
            <w:tcBorders>
              <w:bottom w:val="single" w:sz="4" w:space="0" w:color="auto"/>
            </w:tcBorders>
          </w:tcPr>
          <w:p w14:paraId="76B61E2E"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c>
          <w:tcPr>
            <w:tcW w:w="848" w:type="dxa"/>
            <w:tcBorders>
              <w:bottom w:val="single" w:sz="4" w:space="0" w:color="auto"/>
            </w:tcBorders>
          </w:tcPr>
          <w:p w14:paraId="43B0D2DB" w14:textId="77777777" w:rsidR="00771141" w:rsidRPr="007B4FF1" w:rsidRDefault="00771141" w:rsidP="00563BD2">
            <w:pPr>
              <w:jc w:val="center"/>
              <w:rPr>
                <w:rFonts w:asciiTheme="majorHAnsi" w:hAnsiTheme="majorHAnsi" w:cstheme="majorHAnsi"/>
                <w:sz w:val="18"/>
                <w:szCs w:val="18"/>
              </w:rPr>
            </w:pPr>
            <w:r w:rsidRPr="007B4FF1">
              <w:rPr>
                <w:rFonts w:asciiTheme="majorHAnsi" w:hAnsiTheme="majorHAnsi" w:cstheme="majorHAnsi"/>
                <w:sz w:val="18"/>
                <w:szCs w:val="18"/>
              </w:rPr>
              <w:t>A</w:t>
            </w:r>
          </w:p>
        </w:tc>
        <w:tc>
          <w:tcPr>
            <w:tcW w:w="828" w:type="dxa"/>
            <w:tcBorders>
              <w:bottom w:val="single" w:sz="4" w:space="0" w:color="auto"/>
            </w:tcBorders>
            <w:shd w:val="clear" w:color="auto" w:fill="D9D9D9" w:themeFill="background1" w:themeFillShade="D9"/>
          </w:tcPr>
          <w:p w14:paraId="7195F70B" w14:textId="77777777" w:rsidR="00771141" w:rsidRPr="007B4FF1" w:rsidRDefault="00771141" w:rsidP="00563BD2">
            <w:pPr>
              <w:jc w:val="center"/>
              <w:rPr>
                <w:rFonts w:asciiTheme="majorHAnsi" w:hAnsiTheme="majorHAnsi" w:cstheme="majorHAnsi"/>
                <w:sz w:val="18"/>
                <w:szCs w:val="18"/>
              </w:rPr>
            </w:pPr>
          </w:p>
        </w:tc>
        <w:tc>
          <w:tcPr>
            <w:tcW w:w="835" w:type="dxa"/>
            <w:tcBorders>
              <w:bottom w:val="single" w:sz="4" w:space="0" w:color="auto"/>
            </w:tcBorders>
            <w:shd w:val="clear" w:color="auto" w:fill="D9D9D9" w:themeFill="background1" w:themeFillShade="D9"/>
          </w:tcPr>
          <w:p w14:paraId="213358E2" w14:textId="77777777" w:rsidR="00771141" w:rsidRPr="007B4FF1" w:rsidRDefault="00771141" w:rsidP="00563BD2">
            <w:pPr>
              <w:jc w:val="center"/>
              <w:rPr>
                <w:rFonts w:asciiTheme="majorHAnsi" w:hAnsiTheme="majorHAnsi" w:cstheme="majorHAnsi"/>
                <w:sz w:val="18"/>
                <w:szCs w:val="18"/>
              </w:rPr>
            </w:pPr>
          </w:p>
        </w:tc>
        <w:tc>
          <w:tcPr>
            <w:tcW w:w="753" w:type="dxa"/>
            <w:tcBorders>
              <w:bottom w:val="single" w:sz="4" w:space="0" w:color="auto"/>
            </w:tcBorders>
            <w:shd w:val="clear" w:color="auto" w:fill="D9D9D9" w:themeFill="background1" w:themeFillShade="D9"/>
          </w:tcPr>
          <w:p w14:paraId="49E5A18E" w14:textId="77777777" w:rsidR="00771141" w:rsidRPr="007B4FF1" w:rsidRDefault="00771141" w:rsidP="00563BD2">
            <w:pPr>
              <w:jc w:val="center"/>
              <w:rPr>
                <w:rFonts w:asciiTheme="majorHAnsi" w:hAnsiTheme="majorHAnsi" w:cstheme="majorHAnsi"/>
                <w:sz w:val="18"/>
                <w:szCs w:val="18"/>
              </w:rPr>
            </w:pPr>
          </w:p>
        </w:tc>
        <w:tc>
          <w:tcPr>
            <w:tcW w:w="831" w:type="dxa"/>
            <w:tcBorders>
              <w:bottom w:val="single" w:sz="4" w:space="0" w:color="auto"/>
            </w:tcBorders>
            <w:shd w:val="clear" w:color="auto" w:fill="D9D9D9" w:themeFill="background1" w:themeFillShade="D9"/>
          </w:tcPr>
          <w:p w14:paraId="09739B0F" w14:textId="77777777" w:rsidR="00771141" w:rsidRPr="007B4FF1" w:rsidRDefault="00771141" w:rsidP="00563BD2">
            <w:pPr>
              <w:jc w:val="center"/>
              <w:rPr>
                <w:rFonts w:asciiTheme="majorHAnsi" w:hAnsiTheme="majorHAnsi" w:cstheme="majorHAnsi"/>
                <w:sz w:val="18"/>
                <w:szCs w:val="18"/>
              </w:rPr>
            </w:pPr>
          </w:p>
        </w:tc>
      </w:tr>
    </w:tbl>
    <w:p w14:paraId="1EC87320" w14:textId="77777777" w:rsidR="003F3DF3" w:rsidRPr="007B4FF1" w:rsidRDefault="003F3DF3" w:rsidP="004C7490">
      <w:pPr>
        <w:jc w:val="both"/>
        <w:rPr>
          <w:rFonts w:asciiTheme="majorHAnsi" w:hAnsiTheme="majorHAnsi" w:cstheme="majorHAnsi"/>
          <w:b/>
          <w:bCs/>
          <w:iCs/>
          <w:sz w:val="21"/>
          <w:szCs w:val="21"/>
          <w:lang w:val="en-US"/>
        </w:rPr>
      </w:pPr>
    </w:p>
    <w:p w14:paraId="433C8791" w14:textId="522CE640" w:rsidR="00B91E40" w:rsidRPr="007B4FF1" w:rsidRDefault="004A5293" w:rsidP="004C7490">
      <w:pPr>
        <w:jc w:val="both"/>
        <w:rPr>
          <w:rFonts w:asciiTheme="majorHAnsi" w:hAnsiTheme="majorHAnsi" w:cstheme="majorHAnsi"/>
          <w:i/>
          <w:sz w:val="21"/>
          <w:szCs w:val="21"/>
          <w:lang w:val="en-US"/>
        </w:rPr>
      </w:pPr>
      <w:r w:rsidRPr="007B4FF1">
        <w:rPr>
          <w:rFonts w:asciiTheme="majorHAnsi" w:hAnsiTheme="majorHAnsi" w:cstheme="majorHAnsi"/>
          <w:i/>
          <w:sz w:val="21"/>
          <w:szCs w:val="21"/>
          <w:lang w:val="en-US"/>
        </w:rPr>
        <w:t>F</w:t>
      </w:r>
      <w:r w:rsidR="00B91E40" w:rsidRPr="007B4FF1">
        <w:rPr>
          <w:rFonts w:asciiTheme="majorHAnsi" w:hAnsiTheme="majorHAnsi" w:cstheme="majorHAnsi"/>
          <w:i/>
          <w:sz w:val="21"/>
          <w:szCs w:val="21"/>
          <w:lang w:val="en-US"/>
        </w:rPr>
        <w:t>irst stage of the competition experiment</w:t>
      </w:r>
    </w:p>
    <w:p w14:paraId="41274C8D" w14:textId="3E89E741" w:rsidR="00F17650" w:rsidRPr="007B4FF1" w:rsidRDefault="00FD557F" w:rsidP="00AC3EC6">
      <w:pPr>
        <w:ind w:firstLine="708"/>
        <w:jc w:val="both"/>
        <w:rPr>
          <w:ins w:id="195" w:author="chapuis" w:date="2024-02-19T18:59:00Z"/>
          <w:rFonts w:asciiTheme="majorHAnsi" w:hAnsiTheme="majorHAnsi" w:cstheme="majorHAnsi"/>
          <w:sz w:val="21"/>
          <w:szCs w:val="21"/>
          <w:lang w:val="en-US"/>
        </w:rPr>
      </w:pPr>
      <w:r w:rsidRPr="007B4FF1">
        <w:rPr>
          <w:rFonts w:asciiTheme="majorHAnsi" w:hAnsiTheme="majorHAnsi" w:cstheme="majorHAnsi"/>
          <w:sz w:val="21"/>
          <w:szCs w:val="21"/>
          <w:lang w:val="en-US"/>
        </w:rPr>
        <w:t>The experiment was initiated using three-week old individuals (</w:t>
      </w:r>
      <w:r w:rsidR="000F7A5B" w:rsidRPr="007B4FF1">
        <w:rPr>
          <w:rFonts w:asciiTheme="majorHAnsi" w:hAnsiTheme="majorHAnsi" w:cstheme="majorHAnsi"/>
          <w:iCs/>
          <w:sz w:val="21"/>
          <w:szCs w:val="21"/>
          <w:lang w:val="en-US"/>
        </w:rPr>
        <w:t>i.e</w:t>
      </w:r>
      <w:r w:rsidR="000F7A5B" w:rsidRPr="007B4FF1">
        <w:rPr>
          <w:rFonts w:asciiTheme="majorHAnsi" w:hAnsiTheme="majorHAnsi" w:cstheme="majorHAnsi"/>
          <w:i/>
          <w:sz w:val="21"/>
          <w:szCs w:val="21"/>
          <w:lang w:val="en-US"/>
        </w:rPr>
        <w:t>.,</w:t>
      </w:r>
      <w:r w:rsidRPr="007B4FF1">
        <w:rPr>
          <w:rFonts w:asciiTheme="majorHAnsi" w:hAnsiTheme="majorHAnsi" w:cstheme="majorHAnsi"/>
          <w:sz w:val="21"/>
          <w:szCs w:val="21"/>
          <w:lang w:val="en-US"/>
        </w:rPr>
        <w:t xml:space="preserve"> before sexual maturity which </w:t>
      </w:r>
      <w:r w:rsidR="00066C3C" w:rsidRPr="007B4FF1">
        <w:rPr>
          <w:rFonts w:asciiTheme="majorHAnsi" w:hAnsiTheme="majorHAnsi" w:cstheme="majorHAnsi"/>
          <w:sz w:val="21"/>
          <w:szCs w:val="21"/>
          <w:lang w:val="en-US"/>
        </w:rPr>
        <w:t xml:space="preserve">occurs </w:t>
      </w:r>
      <w:r w:rsidRPr="007B4FF1">
        <w:rPr>
          <w:rFonts w:asciiTheme="majorHAnsi" w:hAnsiTheme="majorHAnsi" w:cstheme="majorHAnsi"/>
          <w:sz w:val="21"/>
          <w:szCs w:val="21"/>
          <w:lang w:val="en-US"/>
        </w:rPr>
        <w:t>around 4-5 weeks under our laboratory conditions</w:t>
      </w:r>
      <w:r w:rsidR="004A5293"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Chapuis et al.</w:t>
      </w:r>
      <w:r w:rsidR="007A3AA9"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2017)</w:t>
      </w:r>
      <w:r w:rsidR="007166C5" w:rsidRPr="007B4FF1">
        <w:rPr>
          <w:rFonts w:asciiTheme="majorHAnsi" w:hAnsiTheme="majorHAnsi" w:cstheme="majorHAnsi"/>
          <w:sz w:val="21"/>
          <w:szCs w:val="21"/>
          <w:lang w:val="en-US"/>
        </w:rPr>
        <w:t>, and consisted of two successive stages. The first stage (f</w:t>
      </w:r>
      <w:r w:rsidR="00914A21" w:rsidRPr="007B4FF1">
        <w:rPr>
          <w:rFonts w:asciiTheme="majorHAnsi" w:hAnsiTheme="majorHAnsi" w:cstheme="majorHAnsi"/>
          <w:sz w:val="21"/>
          <w:szCs w:val="21"/>
          <w:lang w:val="en-US"/>
        </w:rPr>
        <w:t>rom grouping to 35 days / five full weeks later</w:t>
      </w:r>
      <w:r w:rsidR="00F84821" w:rsidRPr="007B4FF1">
        <w:rPr>
          <w:rFonts w:asciiTheme="majorHAnsi" w:hAnsiTheme="majorHAnsi" w:cstheme="majorHAnsi"/>
          <w:sz w:val="21"/>
          <w:szCs w:val="21"/>
          <w:lang w:val="en-US"/>
        </w:rPr>
        <w:t xml:space="preserve">) mostly focused on </w:t>
      </w:r>
      <w:r w:rsidR="0057679A" w:rsidRPr="007B4FF1">
        <w:rPr>
          <w:rFonts w:asciiTheme="majorHAnsi" w:hAnsiTheme="majorHAnsi" w:cstheme="majorHAnsi"/>
          <w:sz w:val="21"/>
          <w:szCs w:val="21"/>
          <w:lang w:val="en-US"/>
        </w:rPr>
        <w:t>the</w:t>
      </w:r>
      <w:r w:rsidR="00F84821" w:rsidRPr="007B4FF1">
        <w:rPr>
          <w:rFonts w:asciiTheme="majorHAnsi" w:hAnsiTheme="majorHAnsi" w:cstheme="majorHAnsi"/>
          <w:sz w:val="21"/>
          <w:szCs w:val="21"/>
          <w:lang w:val="en-US"/>
        </w:rPr>
        <w:t xml:space="preserve"> effects of competition on </w:t>
      </w:r>
      <w:r w:rsidR="00D57552" w:rsidRPr="007B4FF1">
        <w:rPr>
          <w:rFonts w:asciiTheme="majorHAnsi" w:hAnsiTheme="majorHAnsi" w:cstheme="majorHAnsi"/>
          <w:sz w:val="21"/>
          <w:szCs w:val="21"/>
          <w:lang w:val="en-US"/>
        </w:rPr>
        <w:t>adult life-history traits</w:t>
      </w:r>
      <w:r w:rsidR="0057679A"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w:t>
      </w:r>
      <w:r w:rsidR="007E643D" w:rsidRPr="007B4FF1">
        <w:rPr>
          <w:rFonts w:asciiTheme="majorHAnsi" w:hAnsiTheme="majorHAnsi" w:cstheme="majorHAnsi"/>
          <w:sz w:val="21"/>
          <w:szCs w:val="21"/>
          <w:lang w:val="en-US"/>
        </w:rPr>
        <w:t>G</w:t>
      </w:r>
      <w:r w:rsidR="007E643D" w:rsidRPr="007B4FF1">
        <w:rPr>
          <w:rFonts w:asciiTheme="majorHAnsi" w:hAnsiTheme="majorHAnsi" w:cstheme="majorHAnsi"/>
          <w:sz w:val="21"/>
          <w:szCs w:val="21"/>
          <w:vertAlign w:val="subscript"/>
          <w:lang w:val="en-US"/>
        </w:rPr>
        <w:t>2</w:t>
      </w:r>
      <w:r w:rsidR="007E643D" w:rsidRPr="007B4FF1">
        <w:rPr>
          <w:rFonts w:asciiTheme="majorHAnsi" w:hAnsiTheme="majorHAnsi" w:cstheme="majorHAnsi"/>
          <w:sz w:val="21"/>
          <w:szCs w:val="21"/>
          <w:lang w:val="en-US"/>
        </w:rPr>
        <w:t xml:space="preserve"> i</w:t>
      </w:r>
      <w:r w:rsidRPr="007B4FF1">
        <w:rPr>
          <w:rFonts w:asciiTheme="majorHAnsi" w:hAnsiTheme="majorHAnsi" w:cstheme="majorHAnsi"/>
          <w:sz w:val="21"/>
          <w:szCs w:val="21"/>
          <w:lang w:val="en-US"/>
        </w:rPr>
        <w:t xml:space="preserve">ndividuals of both species interacted freely for five weeks </w:t>
      </w:r>
      <w:r w:rsidR="00F84821" w:rsidRPr="007B4FF1">
        <w:rPr>
          <w:rFonts w:asciiTheme="majorHAnsi" w:hAnsiTheme="majorHAnsi" w:cstheme="majorHAnsi"/>
          <w:sz w:val="21"/>
          <w:szCs w:val="21"/>
          <w:lang w:val="en-US"/>
        </w:rPr>
        <w:t>and were then</w:t>
      </w:r>
      <w:r w:rsidRPr="007B4FF1">
        <w:rPr>
          <w:rFonts w:asciiTheme="majorHAnsi" w:hAnsiTheme="majorHAnsi" w:cstheme="majorHAnsi"/>
          <w:sz w:val="21"/>
          <w:szCs w:val="21"/>
          <w:lang w:val="en-US"/>
        </w:rPr>
        <w:t xml:space="preserve"> discarded. In snails, growth and other </w:t>
      </w:r>
      <w:r w:rsidR="004A5293" w:rsidRPr="007B4FF1">
        <w:rPr>
          <w:rFonts w:asciiTheme="majorHAnsi" w:hAnsiTheme="majorHAnsi" w:cstheme="majorHAnsi"/>
          <w:sz w:val="21"/>
          <w:szCs w:val="21"/>
          <w:lang w:val="en-US"/>
        </w:rPr>
        <w:t xml:space="preserve">traits </w:t>
      </w:r>
      <w:r w:rsidRPr="007B4FF1">
        <w:rPr>
          <w:rFonts w:asciiTheme="majorHAnsi" w:hAnsiTheme="majorHAnsi" w:cstheme="majorHAnsi"/>
          <w:sz w:val="21"/>
          <w:szCs w:val="21"/>
          <w:lang w:val="en-US"/>
        </w:rPr>
        <w:t xml:space="preserve">depend on population density (Dan and </w:t>
      </w:r>
      <w:proofErr w:type="spellStart"/>
      <w:r w:rsidRPr="007B4FF1">
        <w:rPr>
          <w:rFonts w:asciiTheme="majorHAnsi" w:hAnsiTheme="majorHAnsi" w:cstheme="majorHAnsi"/>
          <w:sz w:val="21"/>
          <w:szCs w:val="21"/>
          <w:lang w:val="en-US"/>
        </w:rPr>
        <w:t>Railey</w:t>
      </w:r>
      <w:proofErr w:type="spellEnd"/>
      <w:r w:rsidR="0083695E"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1982</w:t>
      </w:r>
      <w:r w:rsidR="004A5293" w:rsidRPr="007B4FF1">
        <w:rPr>
          <w:rFonts w:asciiTheme="majorHAnsi" w:hAnsiTheme="majorHAnsi" w:cstheme="majorHAnsi"/>
          <w:sz w:val="21"/>
          <w:szCs w:val="21"/>
          <w:lang w:val="en-US"/>
        </w:rPr>
        <w:t>; Dillon</w:t>
      </w:r>
      <w:r w:rsidR="0083695E" w:rsidRPr="007B4FF1">
        <w:rPr>
          <w:rFonts w:asciiTheme="majorHAnsi" w:hAnsiTheme="majorHAnsi" w:cstheme="majorHAnsi"/>
          <w:sz w:val="21"/>
          <w:szCs w:val="21"/>
          <w:lang w:val="en-US"/>
        </w:rPr>
        <w:t>,</w:t>
      </w:r>
      <w:r w:rsidR="004A5293" w:rsidRPr="007B4FF1">
        <w:rPr>
          <w:rFonts w:asciiTheme="majorHAnsi" w:hAnsiTheme="majorHAnsi" w:cstheme="majorHAnsi"/>
          <w:sz w:val="21"/>
          <w:szCs w:val="21"/>
          <w:lang w:val="en-US"/>
        </w:rPr>
        <w:t xml:space="preserve"> 2000</w:t>
      </w:r>
      <w:r w:rsidRPr="007B4FF1">
        <w:rPr>
          <w:rFonts w:asciiTheme="majorHAnsi" w:hAnsiTheme="majorHAnsi" w:cstheme="majorHAnsi"/>
          <w:sz w:val="21"/>
          <w:szCs w:val="21"/>
          <w:lang w:val="en-US"/>
        </w:rPr>
        <w:t xml:space="preserve">) so </w:t>
      </w:r>
      <w:r w:rsidR="00D576EC" w:rsidRPr="007B4FF1">
        <w:rPr>
          <w:rFonts w:asciiTheme="majorHAnsi" w:hAnsiTheme="majorHAnsi" w:cstheme="majorHAnsi"/>
          <w:sz w:val="21"/>
          <w:szCs w:val="21"/>
          <w:lang w:val="en-US"/>
        </w:rPr>
        <w:t>the same initial</w:t>
      </w:r>
      <w:r w:rsidRPr="007B4FF1">
        <w:rPr>
          <w:rFonts w:asciiTheme="majorHAnsi" w:hAnsiTheme="majorHAnsi" w:cstheme="majorHAnsi"/>
          <w:sz w:val="21"/>
          <w:szCs w:val="21"/>
          <w:lang w:val="en-US"/>
        </w:rPr>
        <w:t xml:space="preserve"> density </w:t>
      </w:r>
      <w:r w:rsidR="00D576EC" w:rsidRPr="007B4FF1">
        <w:rPr>
          <w:rFonts w:asciiTheme="majorHAnsi" w:hAnsiTheme="majorHAnsi" w:cstheme="majorHAnsi"/>
          <w:sz w:val="21"/>
          <w:szCs w:val="21"/>
          <w:lang w:val="en-US"/>
        </w:rPr>
        <w:t xml:space="preserve">of </w:t>
      </w:r>
      <w:r w:rsidRPr="007B4FF1">
        <w:rPr>
          <w:rFonts w:asciiTheme="majorHAnsi" w:hAnsiTheme="majorHAnsi" w:cstheme="majorHAnsi"/>
          <w:sz w:val="21"/>
          <w:szCs w:val="21"/>
          <w:lang w:val="en-US"/>
        </w:rPr>
        <w:t xml:space="preserve">10 individuals </w:t>
      </w:r>
      <w:r w:rsidR="00D576EC" w:rsidRPr="007B4FF1">
        <w:rPr>
          <w:rFonts w:asciiTheme="majorHAnsi" w:hAnsiTheme="majorHAnsi" w:cstheme="majorHAnsi"/>
          <w:sz w:val="21"/>
          <w:szCs w:val="21"/>
          <w:lang w:val="en-US"/>
        </w:rPr>
        <w:t xml:space="preserve">per tank was used for </w:t>
      </w:r>
      <w:r w:rsidR="00B76374" w:rsidRPr="007B4FF1">
        <w:rPr>
          <w:rFonts w:asciiTheme="majorHAnsi" w:hAnsiTheme="majorHAnsi" w:cstheme="majorHAnsi"/>
          <w:sz w:val="21"/>
          <w:szCs w:val="21"/>
          <w:lang w:val="en-US"/>
        </w:rPr>
        <w:t xml:space="preserve">all tanks including </w:t>
      </w:r>
      <w:r w:rsidR="00D576EC" w:rsidRPr="007B4FF1">
        <w:rPr>
          <w:rFonts w:asciiTheme="majorHAnsi" w:hAnsiTheme="majorHAnsi" w:cstheme="majorHAnsi"/>
          <w:sz w:val="21"/>
          <w:szCs w:val="21"/>
          <w:lang w:val="en-US"/>
        </w:rPr>
        <w:t>intraspecific controls</w:t>
      </w:r>
      <w:r w:rsidRPr="007B4FF1">
        <w:rPr>
          <w:rFonts w:asciiTheme="majorHAnsi" w:hAnsiTheme="majorHAnsi" w:cstheme="majorHAnsi"/>
          <w:sz w:val="21"/>
          <w:szCs w:val="21"/>
          <w:lang w:val="en-US"/>
        </w:rPr>
        <w:t xml:space="preserve">. </w:t>
      </w:r>
      <w:r w:rsidR="00D576EC" w:rsidRPr="007B4FF1">
        <w:rPr>
          <w:rFonts w:asciiTheme="majorHAnsi" w:hAnsiTheme="majorHAnsi" w:cstheme="majorHAnsi"/>
          <w:sz w:val="21"/>
          <w:szCs w:val="21"/>
          <w:lang w:val="en-US"/>
        </w:rPr>
        <w:t>However</w:t>
      </w:r>
      <w:r w:rsidR="000F7A5B" w:rsidRPr="007B4FF1">
        <w:rPr>
          <w:rFonts w:asciiTheme="majorHAnsi" w:hAnsiTheme="majorHAnsi" w:cstheme="majorHAnsi"/>
          <w:sz w:val="21"/>
          <w:szCs w:val="21"/>
          <w:lang w:val="en-US"/>
        </w:rPr>
        <w:t>,</w:t>
      </w:r>
      <w:r w:rsidR="00D576EC"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 xml:space="preserve">once the experiment </w:t>
      </w:r>
      <w:r w:rsidR="000F7A5B" w:rsidRPr="007B4FF1">
        <w:rPr>
          <w:rFonts w:asciiTheme="majorHAnsi" w:hAnsiTheme="majorHAnsi" w:cstheme="majorHAnsi"/>
          <w:sz w:val="21"/>
          <w:szCs w:val="21"/>
          <w:lang w:val="en-US"/>
        </w:rPr>
        <w:t>started,</w:t>
      </w:r>
      <w:r w:rsidRPr="007B4FF1">
        <w:rPr>
          <w:rFonts w:asciiTheme="majorHAnsi" w:hAnsiTheme="majorHAnsi" w:cstheme="majorHAnsi"/>
          <w:sz w:val="21"/>
          <w:szCs w:val="21"/>
          <w:lang w:val="en-US"/>
        </w:rPr>
        <w:t xml:space="preserve"> we chose not to replace dead individuals</w:t>
      </w:r>
      <w:r w:rsidR="0083695E" w:rsidRPr="007B4FF1">
        <w:rPr>
          <w:rFonts w:asciiTheme="majorHAnsi" w:hAnsiTheme="majorHAnsi" w:cstheme="majorHAnsi"/>
          <w:sz w:val="21"/>
          <w:szCs w:val="21"/>
          <w:lang w:val="en-US"/>
        </w:rPr>
        <w:t xml:space="preserve"> to mimic “natural situations”</w:t>
      </w:r>
      <w:r w:rsidR="00DC6329" w:rsidRPr="007B4FF1">
        <w:rPr>
          <w:rFonts w:asciiTheme="majorHAnsi" w:hAnsiTheme="majorHAnsi" w:cstheme="majorHAnsi"/>
          <w:sz w:val="21"/>
          <w:szCs w:val="21"/>
          <w:lang w:val="en-US"/>
        </w:rPr>
        <w:t xml:space="preserve">. </w:t>
      </w:r>
      <w:r w:rsidR="00B12D4A" w:rsidRPr="007B4FF1">
        <w:rPr>
          <w:rFonts w:asciiTheme="majorHAnsi" w:hAnsiTheme="majorHAnsi" w:cstheme="majorHAnsi"/>
          <w:sz w:val="21"/>
          <w:szCs w:val="21"/>
          <w:lang w:val="en-US"/>
        </w:rPr>
        <w:t xml:space="preserve">Shell length was measured </w:t>
      </w:r>
      <w:r w:rsidR="003A6480" w:rsidRPr="007B4FF1">
        <w:rPr>
          <w:rFonts w:asciiTheme="majorHAnsi" w:hAnsiTheme="majorHAnsi" w:cstheme="majorHAnsi"/>
          <w:sz w:val="21"/>
          <w:szCs w:val="21"/>
          <w:lang w:val="en-US"/>
        </w:rPr>
        <w:t xml:space="preserve">two </w:t>
      </w:r>
      <w:r w:rsidR="00DA2DC2" w:rsidRPr="007B4FF1">
        <w:rPr>
          <w:rFonts w:asciiTheme="majorHAnsi" w:hAnsiTheme="majorHAnsi" w:cstheme="majorHAnsi"/>
          <w:sz w:val="21"/>
          <w:szCs w:val="21"/>
          <w:lang w:val="en-US"/>
        </w:rPr>
        <w:t xml:space="preserve">and </w:t>
      </w:r>
      <w:r w:rsidR="003A6480" w:rsidRPr="007B4FF1">
        <w:rPr>
          <w:rFonts w:asciiTheme="majorHAnsi" w:hAnsiTheme="majorHAnsi" w:cstheme="majorHAnsi"/>
          <w:sz w:val="21"/>
          <w:szCs w:val="21"/>
          <w:lang w:val="en-US"/>
        </w:rPr>
        <w:t>five</w:t>
      </w:r>
      <w:r w:rsidR="00B12D4A" w:rsidRPr="007B4FF1">
        <w:rPr>
          <w:rFonts w:asciiTheme="majorHAnsi" w:hAnsiTheme="majorHAnsi" w:cstheme="majorHAnsi"/>
          <w:sz w:val="21"/>
          <w:szCs w:val="21"/>
          <w:lang w:val="en-US"/>
        </w:rPr>
        <w:t xml:space="preserve"> weeks</w:t>
      </w:r>
      <w:r w:rsidR="003A6480" w:rsidRPr="007B4FF1">
        <w:rPr>
          <w:rFonts w:asciiTheme="majorHAnsi" w:hAnsiTheme="majorHAnsi" w:cstheme="majorHAnsi"/>
          <w:sz w:val="21"/>
          <w:szCs w:val="21"/>
          <w:lang w:val="en-US"/>
        </w:rPr>
        <w:t xml:space="preserve"> </w:t>
      </w:r>
      <w:r w:rsidR="00B12D4A" w:rsidRPr="007B4FF1">
        <w:rPr>
          <w:rFonts w:asciiTheme="majorHAnsi" w:hAnsiTheme="majorHAnsi" w:cstheme="majorHAnsi"/>
          <w:sz w:val="21"/>
          <w:szCs w:val="21"/>
          <w:lang w:val="en-US"/>
        </w:rPr>
        <w:t>after the initial grouping. The number of surviving G</w:t>
      </w:r>
      <w:r w:rsidR="00B12D4A" w:rsidRPr="007B4FF1">
        <w:rPr>
          <w:rFonts w:asciiTheme="majorHAnsi" w:hAnsiTheme="majorHAnsi" w:cstheme="majorHAnsi"/>
          <w:sz w:val="21"/>
          <w:szCs w:val="21"/>
          <w:vertAlign w:val="subscript"/>
          <w:lang w:val="en-US"/>
        </w:rPr>
        <w:t>2</w:t>
      </w:r>
      <w:r w:rsidR="00B12D4A" w:rsidRPr="007B4FF1">
        <w:rPr>
          <w:rFonts w:asciiTheme="majorHAnsi" w:hAnsiTheme="majorHAnsi" w:cstheme="majorHAnsi"/>
          <w:sz w:val="21"/>
          <w:szCs w:val="21"/>
          <w:lang w:val="en-US"/>
        </w:rPr>
        <w:t xml:space="preserve"> adults of each species was </w:t>
      </w:r>
      <w:r w:rsidR="005F17B5" w:rsidRPr="007B4FF1">
        <w:rPr>
          <w:rFonts w:asciiTheme="majorHAnsi" w:hAnsiTheme="majorHAnsi" w:cstheme="majorHAnsi"/>
          <w:sz w:val="21"/>
          <w:szCs w:val="21"/>
          <w:lang w:val="en-US"/>
        </w:rPr>
        <w:t>counted</w:t>
      </w:r>
      <w:r w:rsidR="00B12D4A" w:rsidRPr="007B4FF1">
        <w:rPr>
          <w:rFonts w:asciiTheme="majorHAnsi" w:hAnsiTheme="majorHAnsi" w:cstheme="majorHAnsi"/>
          <w:sz w:val="21"/>
          <w:szCs w:val="21"/>
          <w:lang w:val="en-US"/>
        </w:rPr>
        <w:t xml:space="preserve"> at week 5.</w:t>
      </w:r>
      <w:r w:rsidR="004A5293" w:rsidRPr="007B4FF1">
        <w:rPr>
          <w:rFonts w:asciiTheme="majorHAnsi" w:hAnsiTheme="majorHAnsi" w:cstheme="majorHAnsi"/>
          <w:sz w:val="21"/>
          <w:szCs w:val="21"/>
          <w:lang w:val="en-US"/>
        </w:rPr>
        <w:t xml:space="preserve"> At that time, G</w:t>
      </w:r>
      <w:r w:rsidR="004A5293" w:rsidRPr="007B4FF1">
        <w:rPr>
          <w:rFonts w:asciiTheme="majorHAnsi" w:hAnsiTheme="majorHAnsi" w:cstheme="majorHAnsi"/>
          <w:sz w:val="21"/>
          <w:szCs w:val="21"/>
          <w:vertAlign w:val="subscript"/>
          <w:lang w:val="en-US"/>
        </w:rPr>
        <w:t>2</w:t>
      </w:r>
      <w:r w:rsidR="004A5293" w:rsidRPr="007B4FF1">
        <w:rPr>
          <w:rFonts w:asciiTheme="majorHAnsi" w:hAnsiTheme="majorHAnsi" w:cstheme="majorHAnsi"/>
          <w:sz w:val="21"/>
          <w:szCs w:val="21"/>
          <w:lang w:val="en-US"/>
        </w:rPr>
        <w:t xml:space="preserve"> adults had started to reproduce and were living together with their progeny (egg masses or hatchlings). Adults tend to monopolize resources and inhibit the growth of juveniles, and were then removed at week 5.</w:t>
      </w:r>
      <w:ins w:id="196" w:author="chapuis" w:date="2024-02-19T18:59:00Z">
        <w:r w:rsidR="00CF4BB4" w:rsidRPr="007B4FF1">
          <w:rPr>
            <w:rFonts w:asciiTheme="majorHAnsi" w:hAnsiTheme="majorHAnsi" w:cstheme="majorHAnsi"/>
            <w:sz w:val="21"/>
            <w:szCs w:val="21"/>
            <w:lang w:val="en-US"/>
          </w:rPr>
          <w:t xml:space="preserve"> </w:t>
        </w:r>
      </w:ins>
    </w:p>
    <w:p w14:paraId="5E9D5AE5" w14:textId="77777777" w:rsidR="00F17650" w:rsidRPr="007B4FF1" w:rsidRDefault="00F17650" w:rsidP="004C7490">
      <w:pPr>
        <w:jc w:val="both"/>
        <w:rPr>
          <w:rFonts w:asciiTheme="majorHAnsi" w:hAnsiTheme="majorHAnsi" w:cstheme="majorHAnsi"/>
          <w:sz w:val="21"/>
          <w:szCs w:val="21"/>
          <w:lang w:val="en-US"/>
        </w:rPr>
      </w:pPr>
    </w:p>
    <w:p w14:paraId="325F5253" w14:textId="0DE5F739" w:rsidR="00B91E40" w:rsidRPr="007B4FF1" w:rsidRDefault="00B91E40" w:rsidP="004C7490">
      <w:pPr>
        <w:tabs>
          <w:tab w:val="left" w:pos="6386"/>
        </w:tabs>
        <w:jc w:val="both"/>
        <w:rPr>
          <w:rFonts w:asciiTheme="majorHAnsi" w:hAnsiTheme="majorHAnsi" w:cstheme="majorHAnsi"/>
          <w:i/>
          <w:sz w:val="21"/>
          <w:szCs w:val="21"/>
          <w:lang w:val="en-US"/>
        </w:rPr>
      </w:pPr>
      <w:r w:rsidRPr="007B4FF1">
        <w:rPr>
          <w:rFonts w:asciiTheme="majorHAnsi" w:hAnsiTheme="majorHAnsi" w:cstheme="majorHAnsi"/>
          <w:i/>
          <w:sz w:val="21"/>
          <w:szCs w:val="21"/>
          <w:lang w:val="en-US"/>
        </w:rPr>
        <w:t>Second stage of the competition experiment</w:t>
      </w:r>
    </w:p>
    <w:p w14:paraId="2B9E5B62" w14:textId="4A50E180" w:rsidR="00FD557F" w:rsidRPr="007B4FF1" w:rsidRDefault="00D57552" w:rsidP="004C7490">
      <w:pPr>
        <w:tabs>
          <w:tab w:val="left" w:pos="6386"/>
        </w:tabs>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In the second stage</w:t>
      </w:r>
      <w:r w:rsidR="0037242C" w:rsidRPr="007B4FF1">
        <w:rPr>
          <w:rFonts w:asciiTheme="majorHAnsi" w:hAnsiTheme="majorHAnsi" w:cstheme="majorHAnsi"/>
          <w:sz w:val="21"/>
          <w:szCs w:val="21"/>
          <w:lang w:val="en-US"/>
        </w:rPr>
        <w:t xml:space="preserve"> (weeks 5 to 16)</w:t>
      </w:r>
      <w:r w:rsidRPr="007B4FF1">
        <w:rPr>
          <w:rFonts w:asciiTheme="majorHAnsi" w:hAnsiTheme="majorHAnsi" w:cstheme="majorHAnsi"/>
          <w:sz w:val="21"/>
          <w:szCs w:val="21"/>
          <w:lang w:val="en-US"/>
        </w:rPr>
        <w:t xml:space="preserve">, we focused on relative recruitment of the two species under interspecific competition. </w:t>
      </w:r>
      <w:r w:rsidR="00A744CB" w:rsidRPr="007B4FF1">
        <w:rPr>
          <w:rFonts w:asciiTheme="majorHAnsi" w:hAnsiTheme="majorHAnsi" w:cstheme="majorHAnsi"/>
          <w:sz w:val="21"/>
          <w:szCs w:val="21"/>
          <w:lang w:val="en-US"/>
        </w:rPr>
        <w:t>To this end, we kept only aquaria where the two species had been</w:t>
      </w:r>
      <w:r w:rsidR="00300EE4" w:rsidRPr="007B4FF1">
        <w:rPr>
          <w:rFonts w:asciiTheme="majorHAnsi" w:hAnsiTheme="majorHAnsi" w:cstheme="majorHAnsi"/>
          <w:sz w:val="21"/>
          <w:szCs w:val="21"/>
          <w:lang w:val="en-US"/>
        </w:rPr>
        <w:t xml:space="preserve"> initially</w:t>
      </w:r>
      <w:r w:rsidR="00A744CB" w:rsidRPr="007B4FF1">
        <w:rPr>
          <w:rFonts w:asciiTheme="majorHAnsi" w:hAnsiTheme="majorHAnsi" w:cstheme="majorHAnsi"/>
          <w:sz w:val="21"/>
          <w:szCs w:val="21"/>
          <w:lang w:val="en-US"/>
        </w:rPr>
        <w:t xml:space="preserve"> introduced</w:t>
      </w:r>
      <w:r w:rsidR="00300EE4" w:rsidRPr="007B4FF1">
        <w:rPr>
          <w:rFonts w:asciiTheme="majorHAnsi" w:hAnsiTheme="majorHAnsi" w:cstheme="majorHAnsi"/>
          <w:sz w:val="21"/>
          <w:szCs w:val="21"/>
          <w:lang w:val="en-US"/>
        </w:rPr>
        <w:t>.</w:t>
      </w:r>
      <w:r w:rsidR="00A744CB" w:rsidRPr="007B4FF1">
        <w:rPr>
          <w:rFonts w:asciiTheme="majorHAnsi" w:hAnsiTheme="majorHAnsi" w:cstheme="majorHAnsi"/>
          <w:sz w:val="21"/>
          <w:szCs w:val="21"/>
          <w:lang w:val="en-US"/>
        </w:rPr>
        <w:t xml:space="preserve"> </w:t>
      </w:r>
      <w:r w:rsidR="004A5293" w:rsidRPr="007B4FF1">
        <w:rPr>
          <w:rFonts w:asciiTheme="majorHAnsi" w:hAnsiTheme="majorHAnsi" w:cstheme="majorHAnsi"/>
          <w:sz w:val="21"/>
          <w:szCs w:val="21"/>
          <w:lang w:val="en-US"/>
        </w:rPr>
        <w:t>J</w:t>
      </w:r>
      <w:r w:rsidR="000668A9" w:rsidRPr="007B4FF1">
        <w:rPr>
          <w:rFonts w:asciiTheme="majorHAnsi" w:hAnsiTheme="majorHAnsi" w:cstheme="majorHAnsi"/>
          <w:sz w:val="21"/>
          <w:szCs w:val="21"/>
          <w:lang w:val="en-US"/>
        </w:rPr>
        <w:t xml:space="preserve">uveniles of both species </w:t>
      </w:r>
      <w:r w:rsidR="004A5293" w:rsidRPr="007B4FF1">
        <w:rPr>
          <w:rFonts w:asciiTheme="majorHAnsi" w:hAnsiTheme="majorHAnsi" w:cstheme="majorHAnsi"/>
          <w:sz w:val="21"/>
          <w:szCs w:val="21"/>
          <w:lang w:val="en-US"/>
        </w:rPr>
        <w:t>developed</w:t>
      </w:r>
      <w:r w:rsidR="000668A9" w:rsidRPr="007B4FF1">
        <w:rPr>
          <w:rFonts w:asciiTheme="majorHAnsi" w:hAnsiTheme="majorHAnsi" w:cstheme="majorHAnsi"/>
          <w:sz w:val="21"/>
          <w:szCs w:val="21"/>
          <w:lang w:val="en-US"/>
        </w:rPr>
        <w:t xml:space="preserve"> under intense competition</w:t>
      </w:r>
      <w:r w:rsidR="00A359EE" w:rsidRPr="007B4FF1">
        <w:rPr>
          <w:rFonts w:asciiTheme="majorHAnsi" w:hAnsiTheme="majorHAnsi" w:cstheme="majorHAnsi"/>
          <w:sz w:val="21"/>
          <w:szCs w:val="21"/>
          <w:lang w:val="en-US"/>
        </w:rPr>
        <w:t xml:space="preserve">, </w:t>
      </w:r>
      <w:r w:rsidR="004A5293" w:rsidRPr="007B4FF1">
        <w:rPr>
          <w:rFonts w:asciiTheme="majorHAnsi" w:hAnsiTheme="majorHAnsi" w:cstheme="majorHAnsi"/>
          <w:sz w:val="21"/>
          <w:szCs w:val="21"/>
          <w:lang w:val="en-US"/>
        </w:rPr>
        <w:t xml:space="preserve">both </w:t>
      </w:r>
      <w:r w:rsidR="00300EE4" w:rsidRPr="007B4FF1">
        <w:rPr>
          <w:rFonts w:asciiTheme="majorHAnsi" w:hAnsiTheme="majorHAnsi" w:cstheme="majorHAnsi"/>
          <w:sz w:val="21"/>
          <w:szCs w:val="21"/>
          <w:lang w:val="en-US"/>
        </w:rPr>
        <w:t xml:space="preserve">within and among </w:t>
      </w:r>
      <w:r w:rsidR="000668A9" w:rsidRPr="007B4FF1">
        <w:rPr>
          <w:rFonts w:asciiTheme="majorHAnsi" w:hAnsiTheme="majorHAnsi" w:cstheme="majorHAnsi"/>
          <w:sz w:val="21"/>
          <w:szCs w:val="21"/>
          <w:lang w:val="en-US"/>
        </w:rPr>
        <w:t>speci</w:t>
      </w:r>
      <w:r w:rsidR="00300EE4" w:rsidRPr="007B4FF1">
        <w:rPr>
          <w:rFonts w:asciiTheme="majorHAnsi" w:hAnsiTheme="majorHAnsi" w:cstheme="majorHAnsi"/>
          <w:sz w:val="21"/>
          <w:szCs w:val="21"/>
          <w:lang w:val="en-US"/>
        </w:rPr>
        <w:t>es</w:t>
      </w:r>
      <w:r w:rsidR="00A359EE" w:rsidRPr="007B4FF1">
        <w:rPr>
          <w:rFonts w:asciiTheme="majorHAnsi" w:hAnsiTheme="majorHAnsi" w:cstheme="majorHAnsi"/>
          <w:sz w:val="21"/>
          <w:szCs w:val="21"/>
          <w:lang w:val="en-US"/>
        </w:rPr>
        <w:t xml:space="preserve">. </w:t>
      </w:r>
      <w:r w:rsidR="00300EE4" w:rsidRPr="007B4FF1">
        <w:rPr>
          <w:rFonts w:asciiTheme="majorHAnsi" w:hAnsiTheme="majorHAnsi" w:cstheme="majorHAnsi"/>
          <w:sz w:val="21"/>
          <w:szCs w:val="21"/>
          <w:lang w:val="en-US"/>
        </w:rPr>
        <w:t>C</w:t>
      </w:r>
      <w:r w:rsidR="00A359EE" w:rsidRPr="007B4FF1">
        <w:rPr>
          <w:rFonts w:asciiTheme="majorHAnsi" w:hAnsiTheme="majorHAnsi" w:cstheme="majorHAnsi"/>
          <w:sz w:val="21"/>
          <w:szCs w:val="21"/>
          <w:lang w:val="en-US"/>
        </w:rPr>
        <w:t xml:space="preserve">ompetition </w:t>
      </w:r>
      <w:r w:rsidR="00300EE4" w:rsidRPr="007B4FF1">
        <w:rPr>
          <w:rFonts w:asciiTheme="majorHAnsi" w:hAnsiTheme="majorHAnsi" w:cstheme="majorHAnsi"/>
          <w:sz w:val="21"/>
          <w:szCs w:val="21"/>
          <w:lang w:val="en-US"/>
        </w:rPr>
        <w:t xml:space="preserve">went </w:t>
      </w:r>
      <w:r w:rsidR="00A359EE" w:rsidRPr="007B4FF1">
        <w:rPr>
          <w:rFonts w:asciiTheme="majorHAnsi" w:hAnsiTheme="majorHAnsi" w:cstheme="majorHAnsi"/>
          <w:sz w:val="21"/>
          <w:szCs w:val="21"/>
          <w:lang w:val="en-US"/>
        </w:rPr>
        <w:t xml:space="preserve">on for 11 weeks, after which </w:t>
      </w:r>
      <w:r w:rsidR="009576C2" w:rsidRPr="007B4FF1">
        <w:rPr>
          <w:rFonts w:asciiTheme="majorHAnsi" w:hAnsiTheme="majorHAnsi" w:cstheme="majorHAnsi"/>
          <w:sz w:val="21"/>
          <w:szCs w:val="21"/>
          <w:lang w:val="en-US"/>
        </w:rPr>
        <w:t>we measured the number of G</w:t>
      </w:r>
      <w:r w:rsidR="009576C2" w:rsidRPr="007B4FF1">
        <w:rPr>
          <w:rFonts w:asciiTheme="majorHAnsi" w:hAnsiTheme="majorHAnsi" w:cstheme="majorHAnsi"/>
          <w:sz w:val="21"/>
          <w:szCs w:val="21"/>
          <w:vertAlign w:val="subscript"/>
          <w:lang w:val="en-US"/>
        </w:rPr>
        <w:t>3</w:t>
      </w:r>
      <w:r w:rsidR="009576C2" w:rsidRPr="007B4FF1">
        <w:rPr>
          <w:rFonts w:asciiTheme="majorHAnsi" w:hAnsiTheme="majorHAnsi" w:cstheme="majorHAnsi"/>
          <w:sz w:val="21"/>
          <w:szCs w:val="21"/>
          <w:lang w:val="en-US"/>
        </w:rPr>
        <w:t xml:space="preserve"> snails recruited for each species within each aquarium</w:t>
      </w:r>
      <w:r w:rsidR="007E6D2F" w:rsidRPr="007B4FF1">
        <w:rPr>
          <w:rFonts w:asciiTheme="majorHAnsi" w:hAnsiTheme="majorHAnsi" w:cstheme="majorHAnsi"/>
          <w:sz w:val="21"/>
          <w:szCs w:val="21"/>
          <w:lang w:val="en-US"/>
        </w:rPr>
        <w:t xml:space="preserve"> (week 16)</w:t>
      </w:r>
      <w:r w:rsidR="009576C2" w:rsidRPr="007B4FF1">
        <w:rPr>
          <w:rFonts w:asciiTheme="majorHAnsi" w:hAnsiTheme="majorHAnsi" w:cstheme="majorHAnsi"/>
          <w:sz w:val="21"/>
          <w:szCs w:val="21"/>
          <w:lang w:val="en-US"/>
        </w:rPr>
        <w:t>.</w:t>
      </w:r>
      <w:r w:rsidR="008B4BB1" w:rsidRPr="007B4FF1">
        <w:rPr>
          <w:rFonts w:asciiTheme="majorHAnsi" w:hAnsiTheme="majorHAnsi" w:cstheme="majorHAnsi"/>
          <w:sz w:val="21"/>
          <w:szCs w:val="21"/>
          <w:lang w:val="en-US"/>
        </w:rPr>
        <w:t xml:space="preserve"> </w:t>
      </w:r>
      <w:r w:rsidR="00A3117E" w:rsidRPr="007B4FF1">
        <w:rPr>
          <w:rFonts w:asciiTheme="majorHAnsi" w:hAnsiTheme="majorHAnsi" w:cstheme="majorHAnsi"/>
          <w:sz w:val="21"/>
          <w:szCs w:val="21"/>
          <w:lang w:val="en-US"/>
        </w:rPr>
        <w:t>Before they reach a certain size</w:t>
      </w:r>
      <w:del w:id="197" w:author="chapuis" w:date="2024-02-19T18:59:00Z">
        <w:r w:rsidR="00A3117E" w:rsidRPr="007B4FF1">
          <w:rPr>
            <w:rFonts w:asciiTheme="majorHAnsi" w:hAnsiTheme="majorHAnsi" w:cstheme="majorHAnsi"/>
            <w:sz w:val="21"/>
            <w:szCs w:val="21"/>
            <w:lang w:val="en-US"/>
          </w:rPr>
          <w:delText>,</w:delText>
        </w:r>
      </w:del>
      <w:ins w:id="198" w:author="chapuis" w:date="2024-02-19T18:59:00Z">
        <w:r w:rsidR="003E7EEB" w:rsidRPr="007B4FF1">
          <w:rPr>
            <w:rFonts w:asciiTheme="majorHAnsi" w:hAnsiTheme="majorHAnsi" w:cstheme="majorHAnsi"/>
            <w:sz w:val="21"/>
            <w:szCs w:val="21"/>
            <w:lang w:val="en-US"/>
          </w:rPr>
          <w:t xml:space="preserve"> (~4 mm)</w:t>
        </w:r>
        <w:r w:rsidR="00A3117E" w:rsidRPr="007B4FF1">
          <w:rPr>
            <w:rFonts w:asciiTheme="majorHAnsi" w:hAnsiTheme="majorHAnsi" w:cstheme="majorHAnsi"/>
            <w:sz w:val="21"/>
            <w:szCs w:val="21"/>
            <w:lang w:val="en-US"/>
          </w:rPr>
          <w:t>,</w:t>
        </w:r>
      </w:ins>
      <w:r w:rsidR="00A3117E" w:rsidRPr="007B4FF1">
        <w:rPr>
          <w:rFonts w:asciiTheme="majorHAnsi" w:hAnsiTheme="majorHAnsi" w:cstheme="majorHAnsi"/>
          <w:sz w:val="21"/>
          <w:szCs w:val="21"/>
          <w:lang w:val="en-US"/>
        </w:rPr>
        <w:t xml:space="preserve"> </w:t>
      </w:r>
      <w:r w:rsidR="00D138C3" w:rsidRPr="007B4FF1">
        <w:rPr>
          <w:rFonts w:asciiTheme="majorHAnsi" w:hAnsiTheme="majorHAnsi" w:cstheme="majorHAnsi"/>
          <w:sz w:val="21"/>
          <w:szCs w:val="21"/>
          <w:lang w:val="en-US"/>
        </w:rPr>
        <w:t>snails</w:t>
      </w:r>
      <w:r w:rsidR="00A3117E" w:rsidRPr="007B4FF1">
        <w:rPr>
          <w:rFonts w:asciiTheme="majorHAnsi" w:hAnsiTheme="majorHAnsi" w:cstheme="majorHAnsi"/>
          <w:sz w:val="21"/>
          <w:szCs w:val="21"/>
          <w:lang w:val="en-US"/>
        </w:rPr>
        <w:t xml:space="preserve"> cannot easily be identified to the species</w:t>
      </w:r>
      <w:r w:rsidR="001F3B10" w:rsidRPr="007B4FF1">
        <w:rPr>
          <w:rFonts w:asciiTheme="majorHAnsi" w:hAnsiTheme="majorHAnsi" w:cstheme="majorHAnsi"/>
          <w:sz w:val="21"/>
          <w:szCs w:val="21"/>
          <w:lang w:val="en-US"/>
        </w:rPr>
        <w:t xml:space="preserve"> level</w:t>
      </w:r>
      <w:ins w:id="199" w:author="Microsoft Office User" w:date="2024-02-19T20:42:00Z">
        <w:r w:rsidR="001F43C9" w:rsidRPr="007B4FF1">
          <w:rPr>
            <w:rFonts w:asciiTheme="majorHAnsi" w:hAnsiTheme="majorHAnsi" w:cstheme="majorHAnsi"/>
            <w:sz w:val="21"/>
            <w:szCs w:val="21"/>
            <w:lang w:val="en-US"/>
          </w:rPr>
          <w:t>.</w:t>
        </w:r>
      </w:ins>
      <w:del w:id="200" w:author="chapuis" w:date="2024-02-19T18:59:00Z">
        <w:r w:rsidR="001F3B10" w:rsidRPr="007B4FF1">
          <w:rPr>
            <w:rFonts w:asciiTheme="majorHAnsi" w:hAnsiTheme="majorHAnsi" w:cstheme="majorHAnsi"/>
            <w:sz w:val="21"/>
            <w:szCs w:val="21"/>
            <w:lang w:val="en-US"/>
          </w:rPr>
          <w:delText xml:space="preserve"> (</w:delText>
        </w:r>
        <w:r w:rsidR="00C92FB3" w:rsidRPr="007B4FF1">
          <w:rPr>
            <w:rFonts w:asciiTheme="majorHAnsi" w:hAnsiTheme="majorHAnsi" w:cstheme="majorHAnsi"/>
            <w:sz w:val="21"/>
            <w:szCs w:val="21"/>
            <w:lang w:val="en-US"/>
          </w:rPr>
          <w:delText>~4 mm</w:delText>
        </w:r>
        <w:r w:rsidR="001F3B10" w:rsidRPr="007B4FF1">
          <w:rPr>
            <w:rFonts w:asciiTheme="majorHAnsi" w:hAnsiTheme="majorHAnsi" w:cstheme="majorHAnsi"/>
            <w:sz w:val="21"/>
            <w:szCs w:val="21"/>
            <w:lang w:val="en-US"/>
          </w:rPr>
          <w:delText>)</w:delText>
        </w:r>
        <w:r w:rsidR="001F43C9" w:rsidRPr="007B4FF1">
          <w:rPr>
            <w:rFonts w:asciiTheme="majorHAnsi" w:hAnsiTheme="majorHAnsi" w:cstheme="majorHAnsi"/>
            <w:sz w:val="21"/>
            <w:szCs w:val="21"/>
            <w:lang w:val="en-US"/>
          </w:rPr>
          <w:delText>.</w:delText>
        </w:r>
      </w:del>
      <w:ins w:id="201" w:author="chapuis" w:date="2024-02-19T18:59:00Z">
        <w:r w:rsidR="001F43C9" w:rsidRPr="007B4FF1">
          <w:rPr>
            <w:rFonts w:asciiTheme="majorHAnsi" w:hAnsiTheme="majorHAnsi" w:cstheme="majorHAnsi"/>
            <w:sz w:val="21"/>
            <w:szCs w:val="21"/>
            <w:lang w:val="en-US"/>
          </w:rPr>
          <w:t>.</w:t>
        </w:r>
      </w:ins>
      <w:r w:rsidR="001F43C9" w:rsidRPr="007B4FF1">
        <w:rPr>
          <w:rFonts w:asciiTheme="majorHAnsi" w:hAnsiTheme="majorHAnsi" w:cstheme="majorHAnsi"/>
          <w:sz w:val="21"/>
          <w:szCs w:val="21"/>
          <w:lang w:val="en-US"/>
        </w:rPr>
        <w:t xml:space="preserve"> We therefore decided to consider </w:t>
      </w:r>
      <w:r w:rsidR="002E6995" w:rsidRPr="007B4FF1">
        <w:rPr>
          <w:rFonts w:asciiTheme="majorHAnsi" w:hAnsiTheme="majorHAnsi" w:cstheme="majorHAnsi"/>
          <w:sz w:val="21"/>
          <w:szCs w:val="21"/>
          <w:lang w:val="en-US"/>
        </w:rPr>
        <w:t xml:space="preserve">only </w:t>
      </w:r>
      <w:r w:rsidR="00D138C3" w:rsidRPr="007B4FF1">
        <w:rPr>
          <w:rFonts w:asciiTheme="majorHAnsi" w:hAnsiTheme="majorHAnsi" w:cstheme="majorHAnsi"/>
          <w:sz w:val="21"/>
          <w:szCs w:val="21"/>
          <w:lang w:val="en-US"/>
        </w:rPr>
        <w:t>individuals</w:t>
      </w:r>
      <w:r w:rsidR="001F43C9" w:rsidRPr="007B4FF1">
        <w:rPr>
          <w:rFonts w:asciiTheme="majorHAnsi" w:hAnsiTheme="majorHAnsi" w:cstheme="majorHAnsi"/>
          <w:sz w:val="21"/>
          <w:szCs w:val="21"/>
          <w:lang w:val="en-US"/>
        </w:rPr>
        <w:t xml:space="preserve"> </w:t>
      </w:r>
      <w:r w:rsidR="001F3B10" w:rsidRPr="007B4FF1">
        <w:rPr>
          <w:rFonts w:asciiTheme="majorHAnsi" w:hAnsiTheme="majorHAnsi" w:cstheme="majorHAnsi"/>
          <w:sz w:val="21"/>
          <w:szCs w:val="21"/>
          <w:lang w:val="en-US"/>
        </w:rPr>
        <w:t xml:space="preserve">over </w:t>
      </w:r>
      <w:r w:rsidR="001F43C9" w:rsidRPr="007B4FF1">
        <w:rPr>
          <w:rFonts w:asciiTheme="majorHAnsi" w:hAnsiTheme="majorHAnsi" w:cstheme="majorHAnsi"/>
          <w:sz w:val="21"/>
          <w:szCs w:val="21"/>
          <w:lang w:val="en-US"/>
        </w:rPr>
        <w:t>this threshold size as recruited in the next generation</w:t>
      </w:r>
      <w:r w:rsidR="00D54B31" w:rsidRPr="007B4FF1">
        <w:rPr>
          <w:rFonts w:asciiTheme="majorHAnsi" w:hAnsiTheme="majorHAnsi" w:cstheme="majorHAnsi"/>
          <w:sz w:val="21"/>
          <w:szCs w:val="21"/>
          <w:lang w:val="en-US"/>
        </w:rPr>
        <w:t>.</w:t>
      </w:r>
      <w:r w:rsidR="00A3117E" w:rsidRPr="007B4FF1">
        <w:rPr>
          <w:rFonts w:asciiTheme="majorHAnsi" w:hAnsiTheme="majorHAnsi" w:cstheme="majorHAnsi"/>
          <w:sz w:val="21"/>
          <w:szCs w:val="21"/>
          <w:lang w:val="en-US"/>
        </w:rPr>
        <w:t xml:space="preserve"> </w:t>
      </w:r>
      <w:r w:rsidR="007E6D2F" w:rsidRPr="007B4FF1">
        <w:rPr>
          <w:rFonts w:asciiTheme="majorHAnsi" w:hAnsiTheme="majorHAnsi" w:cstheme="majorHAnsi"/>
          <w:sz w:val="21"/>
          <w:szCs w:val="21"/>
          <w:lang w:val="en-US"/>
        </w:rPr>
        <w:t xml:space="preserve"> </w:t>
      </w:r>
      <w:r w:rsidR="002E6995" w:rsidRPr="007B4FF1">
        <w:rPr>
          <w:rFonts w:asciiTheme="majorHAnsi" w:hAnsiTheme="majorHAnsi" w:cstheme="majorHAnsi"/>
          <w:sz w:val="21"/>
          <w:szCs w:val="21"/>
          <w:lang w:val="en-US"/>
        </w:rPr>
        <w:t>Note that s</w:t>
      </w:r>
      <w:r w:rsidR="007E6D2F" w:rsidRPr="007B4FF1">
        <w:rPr>
          <w:rFonts w:asciiTheme="majorHAnsi" w:hAnsiTheme="majorHAnsi" w:cstheme="majorHAnsi"/>
          <w:sz w:val="21"/>
          <w:szCs w:val="21"/>
          <w:lang w:val="en-US"/>
        </w:rPr>
        <w:t>ome of the recruited G</w:t>
      </w:r>
      <w:r w:rsidR="007E6D2F" w:rsidRPr="007B4FF1">
        <w:rPr>
          <w:rFonts w:asciiTheme="majorHAnsi" w:hAnsiTheme="majorHAnsi" w:cstheme="majorHAnsi"/>
          <w:sz w:val="21"/>
          <w:szCs w:val="21"/>
          <w:vertAlign w:val="subscript"/>
          <w:lang w:val="en-US"/>
        </w:rPr>
        <w:t>3</w:t>
      </w:r>
      <w:r w:rsidR="007E6D2F" w:rsidRPr="007B4FF1">
        <w:rPr>
          <w:rFonts w:asciiTheme="majorHAnsi" w:hAnsiTheme="majorHAnsi" w:cstheme="majorHAnsi"/>
          <w:sz w:val="21"/>
          <w:szCs w:val="21"/>
          <w:lang w:val="en-US"/>
        </w:rPr>
        <w:t xml:space="preserve"> snails </w:t>
      </w:r>
      <w:r w:rsidR="00914A21" w:rsidRPr="007B4FF1">
        <w:rPr>
          <w:rFonts w:asciiTheme="majorHAnsi" w:hAnsiTheme="majorHAnsi" w:cstheme="majorHAnsi"/>
          <w:sz w:val="21"/>
          <w:szCs w:val="21"/>
          <w:lang w:val="en-US"/>
        </w:rPr>
        <w:t>may have</w:t>
      </w:r>
      <w:r w:rsidR="007E6D2F" w:rsidRPr="007B4FF1">
        <w:rPr>
          <w:rFonts w:asciiTheme="majorHAnsi" w:hAnsiTheme="majorHAnsi" w:cstheme="majorHAnsi"/>
          <w:sz w:val="21"/>
          <w:szCs w:val="21"/>
          <w:lang w:val="en-US"/>
        </w:rPr>
        <w:t xml:space="preserve"> already started to reproduce </w:t>
      </w:r>
      <w:r w:rsidR="002E6995" w:rsidRPr="007B4FF1">
        <w:rPr>
          <w:rFonts w:asciiTheme="majorHAnsi" w:hAnsiTheme="majorHAnsi" w:cstheme="majorHAnsi"/>
          <w:sz w:val="21"/>
          <w:szCs w:val="21"/>
          <w:lang w:val="en-US"/>
        </w:rPr>
        <w:t xml:space="preserve">at week 16. The relative recruitment of </w:t>
      </w:r>
      <w:r w:rsidR="002E6995" w:rsidRPr="007B4FF1">
        <w:rPr>
          <w:rFonts w:asciiTheme="majorHAnsi" w:hAnsiTheme="majorHAnsi" w:cstheme="majorHAnsi"/>
          <w:i/>
          <w:sz w:val="21"/>
          <w:szCs w:val="21"/>
          <w:lang w:val="en-US"/>
        </w:rPr>
        <w:t xml:space="preserve">P. acuta </w:t>
      </w:r>
      <w:r w:rsidR="002E6995" w:rsidRPr="007B4FF1">
        <w:rPr>
          <w:rFonts w:asciiTheme="majorHAnsi" w:hAnsiTheme="majorHAnsi" w:cstheme="majorHAnsi"/>
          <w:sz w:val="21"/>
          <w:szCs w:val="21"/>
          <w:lang w:val="en-US"/>
        </w:rPr>
        <w:t xml:space="preserve">and </w:t>
      </w:r>
      <w:r w:rsidR="002E6995" w:rsidRPr="007B4FF1">
        <w:rPr>
          <w:rFonts w:asciiTheme="majorHAnsi" w:hAnsiTheme="majorHAnsi" w:cstheme="majorHAnsi"/>
          <w:i/>
          <w:sz w:val="21"/>
          <w:szCs w:val="21"/>
          <w:lang w:val="en-US"/>
        </w:rPr>
        <w:t>A. marmorata</w:t>
      </w:r>
      <w:r w:rsidR="002E6995" w:rsidRPr="007B4FF1">
        <w:rPr>
          <w:rFonts w:asciiTheme="majorHAnsi" w:hAnsiTheme="majorHAnsi" w:cstheme="majorHAnsi"/>
          <w:sz w:val="21"/>
          <w:szCs w:val="21"/>
          <w:lang w:val="en-US"/>
        </w:rPr>
        <w:t xml:space="preserve"> within each aquarium </w:t>
      </w:r>
      <w:r w:rsidR="008D0E4D" w:rsidRPr="007B4FF1">
        <w:rPr>
          <w:rFonts w:asciiTheme="majorHAnsi" w:hAnsiTheme="majorHAnsi" w:cstheme="majorHAnsi"/>
          <w:sz w:val="21"/>
          <w:szCs w:val="21"/>
          <w:lang w:val="en-US"/>
        </w:rPr>
        <w:t>represents</w:t>
      </w:r>
      <w:r w:rsidR="002E6995" w:rsidRPr="007B4FF1">
        <w:rPr>
          <w:rFonts w:asciiTheme="majorHAnsi" w:hAnsiTheme="majorHAnsi" w:cstheme="majorHAnsi"/>
          <w:sz w:val="21"/>
          <w:szCs w:val="21"/>
          <w:lang w:val="en-US"/>
        </w:rPr>
        <w:t xml:space="preserve"> an integrative outcome of competition </w:t>
      </w:r>
      <w:r w:rsidR="008D0E4D" w:rsidRPr="007B4FF1">
        <w:rPr>
          <w:rFonts w:asciiTheme="majorHAnsi" w:hAnsiTheme="majorHAnsi" w:cstheme="majorHAnsi"/>
          <w:sz w:val="21"/>
          <w:szCs w:val="21"/>
          <w:lang w:val="en-US"/>
        </w:rPr>
        <w:t xml:space="preserve">over </w:t>
      </w:r>
      <w:r w:rsidR="004C373C" w:rsidRPr="007B4FF1">
        <w:rPr>
          <w:rFonts w:asciiTheme="majorHAnsi" w:hAnsiTheme="majorHAnsi" w:cstheme="majorHAnsi"/>
          <w:sz w:val="21"/>
          <w:szCs w:val="21"/>
          <w:lang w:val="en-US"/>
        </w:rPr>
        <w:t>two</w:t>
      </w:r>
      <w:r w:rsidR="008D0E4D" w:rsidRPr="007B4FF1">
        <w:rPr>
          <w:rFonts w:asciiTheme="majorHAnsi" w:hAnsiTheme="majorHAnsi" w:cstheme="majorHAnsi"/>
          <w:sz w:val="21"/>
          <w:szCs w:val="21"/>
          <w:lang w:val="en-US"/>
        </w:rPr>
        <w:t xml:space="preserve"> generation</w:t>
      </w:r>
      <w:r w:rsidR="004C373C" w:rsidRPr="007B4FF1">
        <w:rPr>
          <w:rFonts w:asciiTheme="majorHAnsi" w:hAnsiTheme="majorHAnsi" w:cstheme="majorHAnsi"/>
          <w:sz w:val="21"/>
          <w:szCs w:val="21"/>
          <w:lang w:val="en-US"/>
        </w:rPr>
        <w:t>s</w:t>
      </w:r>
      <w:r w:rsidR="008D0E4D" w:rsidRPr="007B4FF1">
        <w:rPr>
          <w:rFonts w:asciiTheme="majorHAnsi" w:hAnsiTheme="majorHAnsi" w:cstheme="majorHAnsi"/>
          <w:sz w:val="21"/>
          <w:szCs w:val="21"/>
          <w:lang w:val="en-US"/>
        </w:rPr>
        <w:t xml:space="preserve"> </w:t>
      </w:r>
      <w:r w:rsidR="002E6995" w:rsidRPr="007B4FF1">
        <w:rPr>
          <w:rFonts w:asciiTheme="majorHAnsi" w:hAnsiTheme="majorHAnsi" w:cstheme="majorHAnsi"/>
          <w:sz w:val="21"/>
          <w:szCs w:val="21"/>
          <w:lang w:val="en-US"/>
        </w:rPr>
        <w:t>(</w:t>
      </w:r>
      <w:r w:rsidR="000F7A5B" w:rsidRPr="007B4FF1">
        <w:rPr>
          <w:rFonts w:asciiTheme="majorHAnsi" w:hAnsiTheme="majorHAnsi" w:cstheme="majorHAnsi"/>
          <w:sz w:val="21"/>
          <w:szCs w:val="21"/>
          <w:lang w:val="en-US"/>
        </w:rPr>
        <w:t>i.e.,</w:t>
      </w:r>
      <w:r w:rsidR="002E6995" w:rsidRPr="007B4FF1">
        <w:rPr>
          <w:rFonts w:asciiTheme="majorHAnsi" w:hAnsiTheme="majorHAnsi" w:cstheme="majorHAnsi"/>
          <w:sz w:val="21"/>
          <w:szCs w:val="21"/>
          <w:lang w:val="en-US"/>
        </w:rPr>
        <w:t xml:space="preserve"> relative population growth rate</w:t>
      </w:r>
      <w:r w:rsidR="008D0E4D" w:rsidRPr="007B4FF1">
        <w:rPr>
          <w:rFonts w:asciiTheme="majorHAnsi" w:hAnsiTheme="majorHAnsi" w:cstheme="majorHAnsi"/>
          <w:sz w:val="21"/>
          <w:szCs w:val="21"/>
          <w:lang w:val="en-US"/>
        </w:rPr>
        <w:t xml:space="preserve">, accounting for </w:t>
      </w:r>
      <w:r w:rsidR="00300EE4" w:rsidRPr="007B4FF1">
        <w:rPr>
          <w:rFonts w:asciiTheme="majorHAnsi" w:hAnsiTheme="majorHAnsi" w:cstheme="majorHAnsi"/>
          <w:sz w:val="21"/>
          <w:szCs w:val="21"/>
          <w:lang w:val="en-US"/>
        </w:rPr>
        <w:t xml:space="preserve">interspecific </w:t>
      </w:r>
      <w:r w:rsidR="008D0E4D" w:rsidRPr="007B4FF1">
        <w:rPr>
          <w:rFonts w:asciiTheme="majorHAnsi" w:hAnsiTheme="majorHAnsi" w:cstheme="majorHAnsi"/>
          <w:sz w:val="21"/>
          <w:szCs w:val="21"/>
          <w:lang w:val="en-US"/>
        </w:rPr>
        <w:t>differences in fecundity, juvenile survival, and growth).</w:t>
      </w:r>
    </w:p>
    <w:p w14:paraId="19EBE98C" w14:textId="77777777" w:rsidR="003E7EEB" w:rsidRPr="007B4FF1" w:rsidRDefault="003E7EEB" w:rsidP="004C7490">
      <w:pPr>
        <w:tabs>
          <w:tab w:val="left" w:pos="6386"/>
        </w:tabs>
        <w:jc w:val="both"/>
        <w:rPr>
          <w:del w:id="202" w:author="chapuis" w:date="2024-02-19T19:17:00Z"/>
          <w:rFonts w:asciiTheme="majorHAnsi" w:hAnsiTheme="majorHAnsi" w:cstheme="majorHAnsi"/>
          <w:sz w:val="21"/>
          <w:szCs w:val="21"/>
          <w:lang w:val="en-US"/>
        </w:rPr>
      </w:pPr>
    </w:p>
    <w:p w14:paraId="1D10A08B" w14:textId="4048D823" w:rsidR="00F53D84" w:rsidRPr="007B4FF1" w:rsidRDefault="003E7EEB" w:rsidP="004C7490">
      <w:pPr>
        <w:tabs>
          <w:tab w:val="left" w:pos="6386"/>
        </w:tabs>
        <w:jc w:val="both"/>
        <w:rPr>
          <w:ins w:id="203" w:author="chapuis" w:date="2024-02-19T18:59:00Z"/>
          <w:rFonts w:asciiTheme="majorHAnsi" w:hAnsiTheme="majorHAnsi" w:cstheme="majorHAnsi"/>
          <w:sz w:val="21"/>
          <w:szCs w:val="21"/>
          <w:lang w:val="en-US"/>
        </w:rPr>
      </w:pPr>
      <w:ins w:id="204" w:author="chapuis" w:date="2024-02-19T18:59:00Z">
        <w:r w:rsidRPr="007B4FF1">
          <w:rPr>
            <w:rFonts w:asciiTheme="majorHAnsi" w:hAnsiTheme="majorHAnsi"/>
            <w:sz w:val="21"/>
            <w:lang w:val="en-US"/>
            <w:rPrChange w:id="205" w:author="chapuis" w:date="2024-02-19T20:42:00Z">
              <w:rPr>
                <w:rFonts w:asciiTheme="majorHAnsi" w:hAnsiTheme="majorHAnsi" w:cstheme="majorHAnsi"/>
                <w:sz w:val="21"/>
                <w:szCs w:val="21"/>
                <w:highlight w:val="cyan"/>
                <w:lang w:val="en-US"/>
              </w:rPr>
            </w:rPrChange>
          </w:rPr>
          <w:t>Experiments in the two stages were conducted as in previous work (e.g., Escobar et al. 2011, Noel et al. 2016).</w:t>
        </w:r>
        <w:r w:rsidRPr="007B4FF1">
          <w:rPr>
            <w:lang w:val="en-US"/>
            <w:rPrChange w:id="206" w:author="chapuis" w:date="2024-02-19T20:42:00Z">
              <w:rPr>
                <w:highlight w:val="cyan"/>
                <w:lang w:val="en-US"/>
              </w:rPr>
            </w:rPrChange>
          </w:rPr>
          <w:t xml:space="preserve"> </w:t>
        </w:r>
        <w:r w:rsidRPr="007B4FF1">
          <w:rPr>
            <w:rFonts w:asciiTheme="majorHAnsi" w:hAnsiTheme="majorHAnsi"/>
            <w:sz w:val="21"/>
            <w:lang w:val="en-US"/>
            <w:rPrChange w:id="207" w:author="chapuis" w:date="2024-02-19T20:42:00Z">
              <w:rPr>
                <w:rFonts w:asciiTheme="majorHAnsi" w:hAnsiTheme="majorHAnsi" w:cstheme="majorHAnsi"/>
                <w:sz w:val="21"/>
                <w:szCs w:val="21"/>
                <w:highlight w:val="cyan"/>
                <w:lang w:val="en-US"/>
              </w:rPr>
            </w:rPrChange>
          </w:rPr>
          <w:t>Snails were kept in 12L:12D photoperiod in a dedicated room (‘</w:t>
        </w:r>
        <w:proofErr w:type="spellStart"/>
        <w:r w:rsidRPr="007B4FF1">
          <w:rPr>
            <w:rFonts w:asciiTheme="majorHAnsi" w:hAnsiTheme="majorHAnsi"/>
            <w:sz w:val="21"/>
            <w:lang w:val="en-US"/>
            <w:rPrChange w:id="208" w:author="chapuis" w:date="2024-02-19T20:42:00Z">
              <w:rPr>
                <w:rFonts w:asciiTheme="majorHAnsi" w:hAnsiTheme="majorHAnsi" w:cstheme="majorHAnsi"/>
                <w:sz w:val="21"/>
                <w:szCs w:val="21"/>
                <w:highlight w:val="cyan"/>
                <w:lang w:val="en-US"/>
              </w:rPr>
            </w:rPrChange>
          </w:rPr>
          <w:t>molluscarium</w:t>
        </w:r>
        <w:proofErr w:type="spellEnd"/>
        <w:r w:rsidRPr="007B4FF1">
          <w:rPr>
            <w:rFonts w:asciiTheme="majorHAnsi" w:hAnsiTheme="majorHAnsi"/>
            <w:sz w:val="21"/>
            <w:lang w:val="en-US"/>
            <w:rPrChange w:id="209" w:author="chapuis" w:date="2024-02-19T20:42:00Z">
              <w:rPr>
                <w:rFonts w:asciiTheme="majorHAnsi" w:hAnsiTheme="majorHAnsi" w:cstheme="majorHAnsi"/>
                <w:sz w:val="21"/>
                <w:szCs w:val="21"/>
                <w:highlight w:val="cyan"/>
                <w:lang w:val="en-US"/>
              </w:rPr>
            </w:rPrChange>
          </w:rPr>
          <w:t>’)</w:t>
        </w:r>
        <w:r w:rsidR="006650A8" w:rsidRPr="007B4FF1">
          <w:rPr>
            <w:rFonts w:asciiTheme="majorHAnsi" w:hAnsiTheme="majorHAnsi"/>
            <w:sz w:val="21"/>
            <w:lang w:val="en-US"/>
            <w:rPrChange w:id="210" w:author="chapuis" w:date="2024-02-19T20:42:00Z">
              <w:rPr>
                <w:rFonts w:asciiTheme="majorHAnsi" w:hAnsiTheme="majorHAnsi" w:cstheme="majorHAnsi"/>
                <w:sz w:val="21"/>
                <w:szCs w:val="21"/>
                <w:highlight w:val="cyan"/>
                <w:lang w:val="en-US"/>
              </w:rPr>
            </w:rPrChange>
          </w:rPr>
          <w:t xml:space="preserve"> at a 24±1ºC </w:t>
        </w:r>
        <w:r w:rsidRPr="007B4FF1">
          <w:rPr>
            <w:rFonts w:asciiTheme="majorHAnsi" w:hAnsiTheme="majorHAnsi"/>
            <w:sz w:val="21"/>
            <w:lang w:val="en-US"/>
            <w:rPrChange w:id="211" w:author="chapuis" w:date="2024-02-19T20:42:00Z">
              <w:rPr>
                <w:rFonts w:asciiTheme="majorHAnsi" w:hAnsiTheme="majorHAnsi" w:cstheme="majorHAnsi"/>
                <w:sz w:val="21"/>
                <w:szCs w:val="21"/>
                <w:highlight w:val="cyan"/>
                <w:lang w:val="en-US"/>
              </w:rPr>
            </w:rPrChange>
          </w:rPr>
          <w:t>temperature. Once a week, water was changed and snails were fed with boiled and ground lettuce.</w:t>
        </w:r>
        <w:r w:rsidR="007B74D8" w:rsidRPr="007B4FF1">
          <w:rPr>
            <w:rFonts w:asciiTheme="majorHAnsi" w:hAnsiTheme="majorHAnsi"/>
            <w:sz w:val="21"/>
            <w:lang w:val="en-US"/>
            <w:rPrChange w:id="212" w:author="chapuis" w:date="2024-02-19T20:42:00Z">
              <w:rPr>
                <w:rFonts w:asciiTheme="majorHAnsi" w:hAnsiTheme="majorHAnsi" w:cstheme="majorHAnsi"/>
                <w:sz w:val="21"/>
                <w:szCs w:val="21"/>
                <w:highlight w:val="cyan"/>
                <w:lang w:val="en-US"/>
              </w:rPr>
            </w:rPrChange>
          </w:rPr>
          <w:t xml:space="preserve"> In aquaria, the lettuce was provided twice a week in moderate quantity, so that it was completely consumed before the next feeding, </w:t>
        </w:r>
      </w:ins>
      <w:ins w:id="213" w:author="chapuis" w:date="2024-02-19T19:17:00Z">
        <w:r w:rsidR="00F44AC6" w:rsidRPr="007B4FF1">
          <w:rPr>
            <w:rFonts w:asciiTheme="majorHAnsi" w:hAnsiTheme="majorHAnsi" w:cstheme="majorHAnsi"/>
            <w:sz w:val="21"/>
            <w:szCs w:val="21"/>
            <w:lang w:val="en-US"/>
          </w:rPr>
          <w:t xml:space="preserve">thus </w:t>
        </w:r>
      </w:ins>
      <w:ins w:id="214" w:author="chapuis" w:date="2024-02-19T18:59:00Z">
        <w:r w:rsidR="007B74D8" w:rsidRPr="007B4FF1">
          <w:rPr>
            <w:rFonts w:asciiTheme="majorHAnsi" w:hAnsiTheme="majorHAnsi"/>
            <w:sz w:val="21"/>
            <w:lang w:val="en-US"/>
            <w:rPrChange w:id="215" w:author="chapuis" w:date="2024-02-19T20:42:00Z">
              <w:rPr>
                <w:rFonts w:asciiTheme="majorHAnsi" w:hAnsiTheme="majorHAnsi" w:cstheme="majorHAnsi"/>
                <w:sz w:val="21"/>
                <w:szCs w:val="21"/>
                <w:highlight w:val="cyan"/>
                <w:lang w:val="en-US"/>
              </w:rPr>
            </w:rPrChange>
          </w:rPr>
          <w:t>enhancing competition</w:t>
        </w:r>
        <w:r w:rsidR="007B74D8" w:rsidRPr="007B4FF1">
          <w:rPr>
            <w:rFonts w:asciiTheme="majorHAnsi" w:hAnsiTheme="majorHAnsi" w:cstheme="majorHAnsi"/>
            <w:sz w:val="21"/>
            <w:szCs w:val="21"/>
            <w:lang w:val="en-US"/>
          </w:rPr>
          <w:t>.</w:t>
        </w:r>
      </w:ins>
    </w:p>
    <w:p w14:paraId="576E7920" w14:textId="77777777" w:rsidR="003E7EEB" w:rsidRPr="007B4FF1" w:rsidRDefault="003E7EEB" w:rsidP="004C7490">
      <w:pPr>
        <w:tabs>
          <w:tab w:val="left" w:pos="6386"/>
        </w:tabs>
        <w:jc w:val="both"/>
        <w:rPr>
          <w:ins w:id="216" w:author="chapuis" w:date="2024-02-19T18:59:00Z"/>
          <w:rFonts w:asciiTheme="majorHAnsi" w:hAnsiTheme="majorHAnsi" w:cstheme="majorHAnsi"/>
          <w:sz w:val="21"/>
          <w:szCs w:val="21"/>
          <w:lang w:val="en-US"/>
        </w:rPr>
      </w:pPr>
    </w:p>
    <w:p w14:paraId="7524779E" w14:textId="779EA6BA" w:rsidR="00FD557F" w:rsidRPr="007B4FF1" w:rsidRDefault="00FD557F" w:rsidP="004C7490">
      <w:pPr>
        <w:jc w:val="both"/>
        <w:rPr>
          <w:rFonts w:asciiTheme="majorHAnsi" w:hAnsiTheme="majorHAnsi" w:cstheme="majorHAnsi"/>
          <w:b/>
          <w:bCs/>
          <w:iCs/>
          <w:sz w:val="21"/>
          <w:szCs w:val="21"/>
          <w:lang w:val="en-US"/>
        </w:rPr>
      </w:pPr>
      <w:r w:rsidRPr="007B4FF1">
        <w:rPr>
          <w:rFonts w:asciiTheme="majorHAnsi" w:hAnsiTheme="majorHAnsi" w:cstheme="majorHAnsi"/>
          <w:b/>
          <w:bCs/>
          <w:iCs/>
          <w:sz w:val="21"/>
          <w:szCs w:val="21"/>
          <w:lang w:val="en-US"/>
        </w:rPr>
        <w:t>Data analys</w:t>
      </w:r>
      <w:r w:rsidR="00D924DF" w:rsidRPr="007B4FF1">
        <w:rPr>
          <w:rFonts w:asciiTheme="majorHAnsi" w:hAnsiTheme="majorHAnsi" w:cstheme="majorHAnsi"/>
          <w:b/>
          <w:bCs/>
          <w:iCs/>
          <w:sz w:val="21"/>
          <w:szCs w:val="21"/>
          <w:lang w:val="en-US"/>
        </w:rPr>
        <w:t>i</w:t>
      </w:r>
      <w:r w:rsidRPr="007B4FF1">
        <w:rPr>
          <w:rFonts w:asciiTheme="majorHAnsi" w:hAnsiTheme="majorHAnsi" w:cstheme="majorHAnsi"/>
          <w:b/>
          <w:bCs/>
          <w:iCs/>
          <w:sz w:val="21"/>
          <w:szCs w:val="21"/>
          <w:lang w:val="en-US"/>
        </w:rPr>
        <w:t>s</w:t>
      </w:r>
    </w:p>
    <w:p w14:paraId="130DF15F" w14:textId="1BE7D4DA" w:rsidR="00FD557F" w:rsidRPr="007B4FF1" w:rsidRDefault="0061244E" w:rsidP="005C608F">
      <w:pPr>
        <w:ind w:firstLine="709"/>
        <w:jc w:val="both"/>
        <w:rPr>
          <w:rFonts w:asciiTheme="majorHAnsi" w:hAnsiTheme="majorHAnsi"/>
          <w:sz w:val="20"/>
          <w:lang w:val="en-US"/>
          <w:rPrChange w:id="217" w:author="chapuis" w:date="2024-02-19T20:42:00Z">
            <w:rPr>
              <w:rFonts w:asciiTheme="majorHAnsi" w:hAnsiTheme="majorHAnsi" w:cstheme="majorHAnsi"/>
              <w:sz w:val="21"/>
              <w:szCs w:val="21"/>
              <w:lang w:val="en-US"/>
            </w:rPr>
          </w:rPrChange>
        </w:rPr>
      </w:pPr>
      <w:del w:id="218" w:author="chapuis" w:date="2024-02-19T19:17:00Z">
        <w:r w:rsidRPr="007B4FF1">
          <w:rPr>
            <w:rFonts w:asciiTheme="majorHAnsi" w:hAnsiTheme="majorHAnsi" w:cstheme="majorHAnsi"/>
            <w:sz w:val="21"/>
            <w:szCs w:val="21"/>
            <w:lang w:val="en-US"/>
          </w:rPr>
          <w:delText xml:space="preserve">Our data </w:delText>
        </w:r>
        <w:r w:rsidR="00AE7562" w:rsidRPr="007B4FF1">
          <w:rPr>
            <w:rFonts w:asciiTheme="majorHAnsi" w:hAnsiTheme="majorHAnsi" w:cstheme="majorHAnsi"/>
            <w:sz w:val="21"/>
            <w:szCs w:val="21"/>
            <w:lang w:val="en-US"/>
          </w:rPr>
          <w:delText>(Chapuis, 2023a)</w:delText>
        </w:r>
      </w:del>
      <w:ins w:id="219" w:author="chapuis" w:date="2024-02-19T19:17:00Z">
        <w:r w:rsidRPr="007B4FF1">
          <w:rPr>
            <w:rFonts w:asciiTheme="majorHAnsi" w:hAnsiTheme="majorHAnsi" w:cstheme="majorHAnsi"/>
            <w:sz w:val="20"/>
            <w:szCs w:val="20"/>
            <w:lang w:val="en-US"/>
          </w:rPr>
          <w:t xml:space="preserve">Our data </w:t>
        </w:r>
        <w:r w:rsidR="00427522" w:rsidRPr="007B4FF1">
          <w:fldChar w:fldCharType="begin"/>
        </w:r>
        <w:r w:rsidR="00203CE6" w:rsidRPr="007B4FF1">
          <w:rPr>
            <w:lang w:val="en-US"/>
          </w:rPr>
          <w:instrText>HYPERLINK "D:\\DONNEES PROFESSIONNELLES 100 GO MAX\\Articles\\aAnciensArticles\\Elodie Chapuis\\Competition\\10.5281\\zenodo.10041279"</w:instrText>
        </w:r>
        <w:r w:rsidR="00427522" w:rsidRPr="007B4FF1">
          <w:fldChar w:fldCharType="separate"/>
        </w:r>
        <w:r w:rsidR="00AE7562" w:rsidRPr="007B4FF1">
          <w:rPr>
            <w:rStyle w:val="Lienhypertexte"/>
            <w:rFonts w:asciiTheme="majorHAnsi" w:hAnsiTheme="majorHAnsi" w:cstheme="majorHAnsi"/>
            <w:sz w:val="20"/>
            <w:szCs w:val="20"/>
            <w:lang w:val="en-US"/>
          </w:rPr>
          <w:t>(</w:t>
        </w:r>
        <w:r w:rsidR="00D72BA7" w:rsidRPr="007B4FF1">
          <w:rPr>
            <w:rStyle w:val="Lienhypertexte"/>
            <w:rFonts w:asciiTheme="majorHAnsi" w:hAnsiTheme="majorHAnsi" w:cstheme="majorHAnsi"/>
            <w:sz w:val="20"/>
            <w:szCs w:val="20"/>
            <w:lang w:val="en-US"/>
          </w:rPr>
          <w:t>10.5281/zenodo.10041279</w:t>
        </w:r>
        <w:r w:rsidR="00427522" w:rsidRPr="007B4FF1">
          <w:rPr>
            <w:rStyle w:val="Lienhypertexte"/>
            <w:rFonts w:asciiTheme="majorHAnsi" w:hAnsiTheme="majorHAnsi" w:cstheme="majorHAnsi"/>
            <w:sz w:val="20"/>
            <w:szCs w:val="20"/>
            <w:lang w:val="en-US"/>
          </w:rPr>
          <w:fldChar w:fldCharType="end"/>
        </w:r>
        <w:r w:rsidR="00D72BA7" w:rsidRPr="007B4FF1">
          <w:rPr>
            <w:rFonts w:asciiTheme="majorHAnsi" w:hAnsiTheme="majorHAnsi" w:cstheme="majorHAnsi"/>
            <w:sz w:val="20"/>
            <w:szCs w:val="20"/>
            <w:lang w:val="en-US"/>
          </w:rPr>
          <w:t>.</w:t>
        </w:r>
        <w:r w:rsidR="00AE7562" w:rsidRPr="007B4FF1">
          <w:rPr>
            <w:rFonts w:asciiTheme="majorHAnsi" w:hAnsiTheme="majorHAnsi" w:cstheme="majorHAnsi"/>
            <w:sz w:val="20"/>
            <w:szCs w:val="20"/>
            <w:lang w:val="en-US"/>
          </w:rPr>
          <w:t>)</w:t>
        </w:r>
      </w:ins>
      <w:r w:rsidR="00AE7562" w:rsidRPr="007B4FF1">
        <w:rPr>
          <w:rFonts w:asciiTheme="majorHAnsi" w:hAnsiTheme="majorHAnsi"/>
          <w:sz w:val="20"/>
          <w:lang w:val="en-US"/>
          <w:rPrChange w:id="220" w:author="chapuis" w:date="2024-02-19T20:42:00Z">
            <w:rPr>
              <w:rFonts w:asciiTheme="majorHAnsi" w:hAnsiTheme="majorHAnsi" w:cstheme="majorHAnsi"/>
              <w:sz w:val="21"/>
              <w:szCs w:val="21"/>
              <w:lang w:val="en-US"/>
            </w:rPr>
          </w:rPrChange>
        </w:rPr>
        <w:t xml:space="preserve"> </w:t>
      </w:r>
      <w:r w:rsidRPr="007B4FF1">
        <w:rPr>
          <w:rFonts w:asciiTheme="majorHAnsi" w:hAnsiTheme="majorHAnsi"/>
          <w:sz w:val="20"/>
          <w:lang w:val="en-US"/>
          <w:rPrChange w:id="221" w:author="chapuis" w:date="2024-02-19T20:42:00Z">
            <w:rPr>
              <w:rFonts w:asciiTheme="majorHAnsi" w:hAnsiTheme="majorHAnsi" w:cstheme="majorHAnsi"/>
              <w:sz w:val="21"/>
              <w:szCs w:val="21"/>
              <w:lang w:val="en-US"/>
            </w:rPr>
          </w:rPrChange>
        </w:rPr>
        <w:t xml:space="preserve">were used to test our main predictions (see Introduction and Table </w:t>
      </w:r>
      <w:r w:rsidR="00A16A3C" w:rsidRPr="007B4FF1">
        <w:rPr>
          <w:rFonts w:asciiTheme="majorHAnsi" w:hAnsiTheme="majorHAnsi"/>
          <w:sz w:val="20"/>
          <w:lang w:val="en-US"/>
          <w:rPrChange w:id="222" w:author="chapuis" w:date="2024-02-19T20:42:00Z">
            <w:rPr>
              <w:rFonts w:asciiTheme="majorHAnsi" w:hAnsiTheme="majorHAnsi" w:cstheme="majorHAnsi"/>
              <w:sz w:val="21"/>
              <w:szCs w:val="21"/>
              <w:lang w:val="en-US"/>
            </w:rPr>
          </w:rPrChange>
        </w:rPr>
        <w:t>1</w:t>
      </w:r>
      <w:r w:rsidRPr="007B4FF1">
        <w:rPr>
          <w:rFonts w:asciiTheme="majorHAnsi" w:hAnsiTheme="majorHAnsi"/>
          <w:sz w:val="20"/>
          <w:lang w:val="en-US"/>
          <w:rPrChange w:id="223" w:author="chapuis" w:date="2024-02-19T20:42:00Z">
            <w:rPr>
              <w:rFonts w:asciiTheme="majorHAnsi" w:hAnsiTheme="majorHAnsi" w:cstheme="majorHAnsi"/>
              <w:sz w:val="21"/>
              <w:szCs w:val="21"/>
              <w:lang w:val="en-US"/>
            </w:rPr>
          </w:rPrChange>
        </w:rPr>
        <w:t>) based on statistical</w:t>
      </w:r>
      <w:r w:rsidR="00C525D5" w:rsidRPr="007B4FF1">
        <w:rPr>
          <w:rFonts w:asciiTheme="majorHAnsi" w:hAnsiTheme="majorHAnsi"/>
          <w:sz w:val="20"/>
          <w:lang w:val="en-US"/>
          <w:rPrChange w:id="224" w:author="chapuis" w:date="2024-02-19T20:42:00Z">
            <w:rPr>
              <w:rFonts w:asciiTheme="majorHAnsi" w:hAnsiTheme="majorHAnsi" w:cstheme="majorHAnsi"/>
              <w:sz w:val="21"/>
              <w:szCs w:val="21"/>
              <w:lang w:val="en-US"/>
            </w:rPr>
          </w:rPrChange>
        </w:rPr>
        <w:t xml:space="preserve"> </w:t>
      </w:r>
      <w:r w:rsidR="00FD557F" w:rsidRPr="007B4FF1">
        <w:rPr>
          <w:rFonts w:asciiTheme="majorHAnsi" w:hAnsiTheme="majorHAnsi"/>
          <w:sz w:val="20"/>
          <w:lang w:val="en-US"/>
          <w:rPrChange w:id="225" w:author="chapuis" w:date="2024-02-19T20:42:00Z">
            <w:rPr>
              <w:rFonts w:asciiTheme="majorHAnsi" w:hAnsiTheme="majorHAnsi" w:cstheme="majorHAnsi"/>
              <w:sz w:val="21"/>
              <w:szCs w:val="21"/>
              <w:lang w:val="en-US"/>
            </w:rPr>
          </w:rPrChange>
        </w:rPr>
        <w:t>analys</w:t>
      </w:r>
      <w:r w:rsidR="00C525D5" w:rsidRPr="007B4FF1">
        <w:rPr>
          <w:rFonts w:asciiTheme="majorHAnsi" w:hAnsiTheme="majorHAnsi"/>
          <w:sz w:val="20"/>
          <w:lang w:val="en-US"/>
          <w:rPrChange w:id="226" w:author="chapuis" w:date="2024-02-19T20:42:00Z">
            <w:rPr>
              <w:rFonts w:asciiTheme="majorHAnsi" w:hAnsiTheme="majorHAnsi" w:cstheme="majorHAnsi"/>
              <w:sz w:val="21"/>
              <w:szCs w:val="21"/>
              <w:lang w:val="en-US"/>
            </w:rPr>
          </w:rPrChange>
        </w:rPr>
        <w:t>es</w:t>
      </w:r>
      <w:r w:rsidRPr="007B4FF1">
        <w:rPr>
          <w:rFonts w:asciiTheme="majorHAnsi" w:hAnsiTheme="majorHAnsi"/>
          <w:sz w:val="20"/>
          <w:lang w:val="en-US"/>
          <w:rPrChange w:id="227" w:author="chapuis" w:date="2024-02-19T20:42:00Z">
            <w:rPr>
              <w:rFonts w:asciiTheme="majorHAnsi" w:hAnsiTheme="majorHAnsi" w:cstheme="majorHAnsi"/>
              <w:sz w:val="21"/>
              <w:szCs w:val="21"/>
              <w:lang w:val="en-US"/>
            </w:rPr>
          </w:rPrChange>
        </w:rPr>
        <w:t xml:space="preserve"> conducted separately </w:t>
      </w:r>
      <w:r w:rsidR="00C36DBF" w:rsidRPr="007B4FF1">
        <w:rPr>
          <w:rFonts w:asciiTheme="majorHAnsi" w:hAnsiTheme="majorHAnsi"/>
          <w:sz w:val="20"/>
          <w:lang w:val="en-US"/>
          <w:rPrChange w:id="228" w:author="chapuis" w:date="2024-02-19T20:42:00Z">
            <w:rPr>
              <w:rFonts w:asciiTheme="majorHAnsi" w:hAnsiTheme="majorHAnsi" w:cstheme="majorHAnsi"/>
              <w:sz w:val="21"/>
              <w:szCs w:val="21"/>
              <w:lang w:val="en-US"/>
            </w:rPr>
          </w:rPrChange>
        </w:rPr>
        <w:t>for each species</w:t>
      </w:r>
      <w:r w:rsidR="00AE7562" w:rsidRPr="007B4FF1">
        <w:rPr>
          <w:rFonts w:asciiTheme="majorHAnsi" w:hAnsiTheme="majorHAnsi"/>
          <w:sz w:val="20"/>
          <w:lang w:val="en-US"/>
          <w:rPrChange w:id="229" w:author="chapuis" w:date="2024-02-19T20:42:00Z">
            <w:rPr>
              <w:rFonts w:asciiTheme="majorHAnsi" w:hAnsiTheme="majorHAnsi" w:cstheme="majorHAnsi"/>
              <w:sz w:val="21"/>
              <w:szCs w:val="21"/>
              <w:lang w:val="en-US"/>
            </w:rPr>
          </w:rPrChange>
        </w:rPr>
        <w:t xml:space="preserve"> </w:t>
      </w:r>
      <w:del w:id="230" w:author="chapuis" w:date="2024-02-19T19:17:00Z">
        <w:r w:rsidR="00AE7562" w:rsidRPr="007B4FF1">
          <w:rPr>
            <w:rFonts w:asciiTheme="majorHAnsi" w:hAnsiTheme="majorHAnsi" w:cstheme="majorHAnsi"/>
            <w:sz w:val="21"/>
            <w:szCs w:val="21"/>
            <w:lang w:val="en-US"/>
          </w:rPr>
          <w:delText>(Chapuis, 2023b</w:delText>
        </w:r>
      </w:del>
      <w:del w:id="231" w:author="chapuis" w:date="2024-02-19T18:59:00Z">
        <w:r w:rsidR="00AE7562" w:rsidRPr="007B4FF1">
          <w:rPr>
            <w:rFonts w:asciiTheme="majorHAnsi" w:hAnsiTheme="majorHAnsi" w:cstheme="majorHAnsi"/>
            <w:sz w:val="21"/>
            <w:szCs w:val="21"/>
            <w:lang w:val="en-US"/>
          </w:rPr>
          <w:delText>)</w:delText>
        </w:r>
        <w:r w:rsidR="00FD557F" w:rsidRPr="007B4FF1">
          <w:rPr>
            <w:rFonts w:asciiTheme="majorHAnsi" w:hAnsiTheme="majorHAnsi" w:cstheme="majorHAnsi"/>
            <w:sz w:val="21"/>
            <w:szCs w:val="21"/>
            <w:lang w:val="en-US"/>
          </w:rPr>
          <w:delText>.</w:delText>
        </w:r>
      </w:del>
      <w:ins w:id="232" w:author="chapuis" w:date="2024-02-19T19:17:00Z">
        <w:r w:rsidR="00AE7562" w:rsidRPr="007B4FF1">
          <w:rPr>
            <w:rFonts w:asciiTheme="majorHAnsi" w:hAnsiTheme="majorHAnsi" w:cstheme="majorHAnsi"/>
            <w:sz w:val="20"/>
            <w:szCs w:val="20"/>
            <w:lang w:val="en-US"/>
          </w:rPr>
          <w:t>(</w:t>
        </w:r>
        <w:r w:rsidRPr="007B4FF1">
          <w:fldChar w:fldCharType="begin"/>
        </w:r>
        <w:r w:rsidRPr="007B4FF1">
          <w:rPr>
            <w:lang w:val="en-US"/>
          </w:rPr>
          <w:instrText>HYPERLINK "https://zenodo.org/doi/10.5281/zenodo.10041344"</w:instrText>
        </w:r>
        <w:r w:rsidRPr="007B4FF1">
          <w:fldChar w:fldCharType="separate"/>
        </w:r>
        <w:r w:rsidR="00D72BA7" w:rsidRPr="007B4FF1">
          <w:rPr>
            <w:rFonts w:asciiTheme="majorHAnsi" w:hAnsiTheme="majorHAnsi" w:cstheme="majorHAnsi"/>
            <w:color w:val="0000FF"/>
            <w:sz w:val="20"/>
            <w:szCs w:val="20"/>
            <w:u w:val="single"/>
            <w:lang w:val="en-US"/>
          </w:rPr>
          <w:t>10.5281/zenodo.10041344</w:t>
        </w:r>
        <w:r w:rsidRPr="007B4FF1">
          <w:rPr>
            <w:rFonts w:asciiTheme="majorHAnsi" w:hAnsiTheme="majorHAnsi" w:cstheme="majorHAnsi"/>
            <w:color w:val="0000FF"/>
            <w:sz w:val="20"/>
            <w:szCs w:val="20"/>
            <w:u w:val="single"/>
            <w:lang w:val="en-US"/>
          </w:rPr>
          <w:fldChar w:fldCharType="end"/>
        </w:r>
        <w:r w:rsidR="00D72BA7" w:rsidRPr="007B4FF1">
          <w:rPr>
            <w:rFonts w:asciiTheme="majorHAnsi" w:hAnsiTheme="majorHAnsi" w:cstheme="majorHAnsi"/>
            <w:sz w:val="20"/>
            <w:szCs w:val="20"/>
            <w:lang w:val="en-US"/>
          </w:rPr>
          <w:t>.</w:t>
        </w:r>
        <w:r w:rsidR="00AE7562" w:rsidRPr="007B4FF1">
          <w:rPr>
            <w:rFonts w:asciiTheme="majorHAnsi" w:hAnsiTheme="majorHAnsi" w:cstheme="majorHAnsi"/>
            <w:sz w:val="20"/>
            <w:szCs w:val="20"/>
            <w:lang w:val="en-US"/>
          </w:rPr>
          <w:t>)</w:t>
        </w:r>
        <w:r w:rsidR="00FD557F" w:rsidRPr="007B4FF1">
          <w:rPr>
            <w:rFonts w:asciiTheme="majorHAnsi" w:hAnsiTheme="majorHAnsi" w:cstheme="majorHAnsi"/>
            <w:sz w:val="20"/>
            <w:szCs w:val="20"/>
            <w:lang w:val="en-US"/>
          </w:rPr>
          <w:t>.</w:t>
        </w:r>
      </w:ins>
      <w:ins w:id="233" w:author="chapuis" w:date="2024-02-19T18:59:00Z">
        <w:r w:rsidR="00AE7562" w:rsidRPr="007B4FF1">
          <w:rPr>
            <w:rFonts w:asciiTheme="majorHAnsi" w:hAnsiTheme="majorHAnsi" w:cstheme="majorHAnsi"/>
            <w:sz w:val="21"/>
            <w:szCs w:val="21"/>
            <w:lang w:val="en-US"/>
          </w:rPr>
          <w:t>)</w:t>
        </w:r>
        <w:r w:rsidR="00FD557F" w:rsidRPr="007B4FF1">
          <w:rPr>
            <w:rFonts w:asciiTheme="majorHAnsi" w:hAnsiTheme="majorHAnsi" w:cstheme="majorHAnsi"/>
            <w:sz w:val="21"/>
            <w:szCs w:val="21"/>
            <w:lang w:val="en-US"/>
          </w:rPr>
          <w:t>.</w:t>
        </w:r>
      </w:ins>
      <w:r w:rsidR="00FD557F" w:rsidRPr="007B4FF1">
        <w:rPr>
          <w:rFonts w:asciiTheme="majorHAnsi" w:hAnsiTheme="majorHAnsi"/>
          <w:sz w:val="20"/>
          <w:lang w:val="en-US"/>
          <w:rPrChange w:id="234" w:author="chapuis" w:date="2024-02-19T20:42:00Z">
            <w:rPr>
              <w:rFonts w:asciiTheme="majorHAnsi" w:hAnsiTheme="majorHAnsi" w:cstheme="majorHAnsi"/>
              <w:sz w:val="21"/>
              <w:szCs w:val="21"/>
              <w:lang w:val="en-US"/>
            </w:rPr>
          </w:rPrChange>
        </w:rPr>
        <w:t xml:space="preserve"> </w:t>
      </w:r>
      <w:r w:rsidR="00284F51" w:rsidRPr="007B4FF1">
        <w:rPr>
          <w:rFonts w:asciiTheme="majorHAnsi" w:hAnsiTheme="majorHAnsi"/>
          <w:sz w:val="20"/>
          <w:lang w:val="en-US"/>
          <w:rPrChange w:id="235" w:author="chapuis" w:date="2024-02-19T20:42:00Z">
            <w:rPr>
              <w:rFonts w:asciiTheme="majorHAnsi" w:hAnsiTheme="majorHAnsi" w:cstheme="majorHAnsi"/>
              <w:sz w:val="21"/>
              <w:szCs w:val="21"/>
              <w:lang w:val="en-US"/>
            </w:rPr>
          </w:rPrChange>
        </w:rPr>
        <w:t>The</w:t>
      </w:r>
      <w:r w:rsidR="00FD557F" w:rsidRPr="007B4FF1">
        <w:rPr>
          <w:rFonts w:asciiTheme="majorHAnsi" w:hAnsiTheme="majorHAnsi"/>
          <w:sz w:val="20"/>
          <w:lang w:val="en-US"/>
          <w:rPrChange w:id="236" w:author="chapuis" w:date="2024-02-19T20:42:00Z">
            <w:rPr>
              <w:rFonts w:asciiTheme="majorHAnsi" w:hAnsiTheme="majorHAnsi" w:cstheme="majorHAnsi"/>
              <w:sz w:val="21"/>
              <w:szCs w:val="21"/>
              <w:lang w:val="en-US"/>
            </w:rPr>
          </w:rPrChange>
        </w:rPr>
        <w:t xml:space="preserve"> software </w:t>
      </w:r>
      <w:r w:rsidR="00284F51" w:rsidRPr="007B4FF1">
        <w:rPr>
          <w:rFonts w:asciiTheme="majorHAnsi" w:hAnsiTheme="majorHAnsi"/>
          <w:sz w:val="20"/>
          <w:lang w:val="en-US"/>
          <w:rPrChange w:id="237" w:author="chapuis" w:date="2024-02-19T20:42:00Z">
            <w:rPr>
              <w:rFonts w:asciiTheme="majorHAnsi" w:hAnsiTheme="majorHAnsi" w:cstheme="majorHAnsi"/>
              <w:sz w:val="21"/>
              <w:szCs w:val="21"/>
              <w:lang w:val="en-US"/>
            </w:rPr>
          </w:rPrChange>
        </w:rPr>
        <w:t xml:space="preserve">R </w:t>
      </w:r>
      <w:r w:rsidR="00754DF7" w:rsidRPr="007B4FF1">
        <w:rPr>
          <w:rFonts w:asciiTheme="majorHAnsi" w:hAnsiTheme="majorHAnsi"/>
          <w:sz w:val="20"/>
          <w:lang w:val="en-US"/>
          <w:rPrChange w:id="238" w:author="chapuis" w:date="2024-02-19T20:42:00Z">
            <w:rPr>
              <w:rFonts w:asciiTheme="majorHAnsi" w:hAnsiTheme="majorHAnsi" w:cstheme="majorHAnsi"/>
              <w:sz w:val="21"/>
              <w:szCs w:val="21"/>
              <w:lang w:val="en-US"/>
            </w:rPr>
          </w:rPrChange>
        </w:rPr>
        <w:t>and the "lme4" package</w:t>
      </w:r>
      <w:r w:rsidR="001E503E" w:rsidRPr="007B4FF1">
        <w:rPr>
          <w:rFonts w:asciiTheme="majorHAnsi" w:hAnsiTheme="majorHAnsi"/>
          <w:sz w:val="20"/>
          <w:lang w:val="en-US"/>
          <w:rPrChange w:id="239" w:author="chapuis" w:date="2024-02-19T20:42:00Z">
            <w:rPr>
              <w:rFonts w:asciiTheme="majorHAnsi" w:hAnsiTheme="majorHAnsi" w:cstheme="majorHAnsi"/>
              <w:sz w:val="21"/>
              <w:szCs w:val="21"/>
              <w:lang w:val="en-US"/>
            </w:rPr>
          </w:rPrChange>
        </w:rPr>
        <w:t xml:space="preserve"> in R</w:t>
      </w:r>
      <w:r w:rsidR="00754DF7" w:rsidRPr="007B4FF1">
        <w:rPr>
          <w:rFonts w:asciiTheme="majorHAnsi" w:hAnsiTheme="majorHAnsi"/>
          <w:sz w:val="20"/>
          <w:lang w:val="en-US"/>
          <w:rPrChange w:id="240" w:author="chapuis" w:date="2024-02-19T20:42:00Z">
            <w:rPr>
              <w:rFonts w:asciiTheme="majorHAnsi" w:hAnsiTheme="majorHAnsi" w:cstheme="majorHAnsi"/>
              <w:sz w:val="21"/>
              <w:szCs w:val="21"/>
              <w:lang w:val="en-US"/>
            </w:rPr>
          </w:rPrChange>
        </w:rPr>
        <w:t xml:space="preserve"> (Bates et al.</w:t>
      </w:r>
      <w:r w:rsidR="00842481" w:rsidRPr="007B4FF1">
        <w:rPr>
          <w:rFonts w:asciiTheme="majorHAnsi" w:hAnsiTheme="majorHAnsi"/>
          <w:sz w:val="20"/>
          <w:lang w:val="en-US"/>
          <w:rPrChange w:id="241" w:author="chapuis" w:date="2024-02-19T20:42:00Z">
            <w:rPr>
              <w:rFonts w:asciiTheme="majorHAnsi" w:hAnsiTheme="majorHAnsi" w:cstheme="majorHAnsi"/>
              <w:sz w:val="21"/>
              <w:szCs w:val="21"/>
              <w:lang w:val="en-US"/>
            </w:rPr>
          </w:rPrChange>
        </w:rPr>
        <w:t>,</w:t>
      </w:r>
      <w:r w:rsidR="00754DF7" w:rsidRPr="007B4FF1">
        <w:rPr>
          <w:rFonts w:asciiTheme="majorHAnsi" w:hAnsiTheme="majorHAnsi"/>
          <w:sz w:val="20"/>
          <w:lang w:val="en-US"/>
          <w:rPrChange w:id="242" w:author="chapuis" w:date="2024-02-19T20:42:00Z">
            <w:rPr>
              <w:rFonts w:asciiTheme="majorHAnsi" w:hAnsiTheme="majorHAnsi" w:cstheme="majorHAnsi"/>
              <w:sz w:val="21"/>
              <w:szCs w:val="21"/>
              <w:lang w:val="en-US"/>
            </w:rPr>
          </w:rPrChange>
        </w:rPr>
        <w:t xml:space="preserve"> 2015) </w:t>
      </w:r>
      <w:r w:rsidR="00FD557F" w:rsidRPr="007B4FF1">
        <w:rPr>
          <w:rFonts w:asciiTheme="majorHAnsi" w:hAnsiTheme="majorHAnsi"/>
          <w:sz w:val="20"/>
          <w:lang w:val="en-US"/>
          <w:rPrChange w:id="243" w:author="chapuis" w:date="2024-02-19T20:42:00Z">
            <w:rPr>
              <w:rFonts w:asciiTheme="majorHAnsi" w:hAnsiTheme="majorHAnsi" w:cstheme="majorHAnsi"/>
              <w:sz w:val="21"/>
              <w:szCs w:val="21"/>
              <w:lang w:val="en-US"/>
            </w:rPr>
          </w:rPrChange>
        </w:rPr>
        <w:t>w</w:t>
      </w:r>
      <w:r w:rsidR="00754DF7" w:rsidRPr="007B4FF1">
        <w:rPr>
          <w:rFonts w:asciiTheme="majorHAnsi" w:hAnsiTheme="majorHAnsi"/>
          <w:sz w:val="20"/>
          <w:lang w:val="en-US"/>
          <w:rPrChange w:id="244" w:author="chapuis" w:date="2024-02-19T20:42:00Z">
            <w:rPr>
              <w:rFonts w:asciiTheme="majorHAnsi" w:hAnsiTheme="majorHAnsi" w:cstheme="majorHAnsi"/>
              <w:sz w:val="21"/>
              <w:szCs w:val="21"/>
              <w:lang w:val="en-US"/>
            </w:rPr>
          </w:rPrChange>
        </w:rPr>
        <w:t>ere</w:t>
      </w:r>
      <w:r w:rsidR="00FD557F" w:rsidRPr="007B4FF1">
        <w:rPr>
          <w:rFonts w:asciiTheme="majorHAnsi" w:hAnsiTheme="majorHAnsi"/>
          <w:sz w:val="20"/>
          <w:lang w:val="en-US"/>
          <w:rPrChange w:id="245" w:author="chapuis" w:date="2024-02-19T20:42:00Z">
            <w:rPr>
              <w:rFonts w:asciiTheme="majorHAnsi" w:hAnsiTheme="majorHAnsi" w:cstheme="majorHAnsi"/>
              <w:sz w:val="21"/>
              <w:szCs w:val="21"/>
              <w:lang w:val="en-US"/>
            </w:rPr>
          </w:rPrChange>
        </w:rPr>
        <w:t xml:space="preserve"> used for all statistical analyses (R Core Team, 201</w:t>
      </w:r>
      <w:r w:rsidR="009E47A4" w:rsidRPr="007B4FF1">
        <w:rPr>
          <w:rFonts w:asciiTheme="majorHAnsi" w:hAnsiTheme="majorHAnsi"/>
          <w:sz w:val="20"/>
          <w:lang w:val="en-US"/>
          <w:rPrChange w:id="246" w:author="chapuis" w:date="2024-02-19T20:42:00Z">
            <w:rPr>
              <w:rFonts w:asciiTheme="majorHAnsi" w:hAnsiTheme="majorHAnsi" w:cstheme="majorHAnsi"/>
              <w:sz w:val="21"/>
              <w:szCs w:val="21"/>
              <w:lang w:val="en-US"/>
            </w:rPr>
          </w:rPrChange>
        </w:rPr>
        <w:t>9</w:t>
      </w:r>
      <w:r w:rsidR="00FD557F" w:rsidRPr="007B4FF1">
        <w:rPr>
          <w:rFonts w:asciiTheme="majorHAnsi" w:hAnsiTheme="majorHAnsi"/>
          <w:sz w:val="20"/>
          <w:lang w:val="en-US"/>
          <w:rPrChange w:id="247" w:author="chapuis" w:date="2024-02-19T20:42:00Z">
            <w:rPr>
              <w:rFonts w:asciiTheme="majorHAnsi" w:hAnsiTheme="majorHAnsi" w:cstheme="majorHAnsi"/>
              <w:sz w:val="21"/>
              <w:szCs w:val="21"/>
              <w:lang w:val="en-US"/>
            </w:rPr>
          </w:rPrChange>
        </w:rPr>
        <w:t>).</w:t>
      </w:r>
    </w:p>
    <w:p w14:paraId="046477EA" w14:textId="27DD7182" w:rsidR="009A1D6C" w:rsidRPr="007B4FF1" w:rsidRDefault="00B4247D" w:rsidP="00DA2DC2">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ab/>
        <w:t>Shell size (</w:t>
      </w:r>
      <w:r w:rsidR="00D67966" w:rsidRPr="007B4FF1">
        <w:rPr>
          <w:rFonts w:asciiTheme="majorHAnsi" w:hAnsiTheme="majorHAnsi" w:cstheme="majorHAnsi"/>
          <w:sz w:val="21"/>
          <w:szCs w:val="21"/>
          <w:lang w:val="en-US"/>
        </w:rPr>
        <w:t>week 2 and 5</w:t>
      </w:r>
      <w:r w:rsidRPr="007B4FF1">
        <w:rPr>
          <w:rFonts w:asciiTheme="majorHAnsi" w:hAnsiTheme="majorHAnsi" w:cstheme="majorHAnsi"/>
          <w:sz w:val="21"/>
          <w:szCs w:val="21"/>
          <w:lang w:val="en-US"/>
        </w:rPr>
        <w:t xml:space="preserve">) </w:t>
      </w:r>
      <w:r w:rsidR="00A8381F" w:rsidRPr="007B4FF1">
        <w:rPr>
          <w:rFonts w:asciiTheme="majorHAnsi" w:hAnsiTheme="majorHAnsi" w:cstheme="majorHAnsi"/>
          <w:sz w:val="21"/>
          <w:szCs w:val="21"/>
          <w:lang w:val="en-US"/>
        </w:rPr>
        <w:t xml:space="preserve">was </w:t>
      </w:r>
      <w:proofErr w:type="spellStart"/>
      <w:r w:rsidR="00653A6E" w:rsidRPr="007B4FF1">
        <w:rPr>
          <w:rFonts w:asciiTheme="majorHAnsi" w:hAnsiTheme="majorHAnsi" w:cstheme="majorHAnsi"/>
          <w:sz w:val="21"/>
          <w:szCs w:val="21"/>
          <w:lang w:val="en-US"/>
        </w:rPr>
        <w:t>analysed</w:t>
      </w:r>
      <w:proofErr w:type="spellEnd"/>
      <w:r w:rsidR="00653A6E" w:rsidRPr="007B4FF1">
        <w:rPr>
          <w:rFonts w:asciiTheme="majorHAnsi" w:hAnsiTheme="majorHAnsi" w:cstheme="majorHAnsi"/>
          <w:sz w:val="21"/>
          <w:szCs w:val="21"/>
          <w:lang w:val="en-US"/>
        </w:rPr>
        <w:t xml:space="preserve"> in two steps. In the first step</w:t>
      </w:r>
      <w:r w:rsidR="00797254" w:rsidRPr="007B4FF1">
        <w:rPr>
          <w:rFonts w:asciiTheme="majorHAnsi" w:hAnsiTheme="majorHAnsi" w:cstheme="majorHAnsi"/>
          <w:sz w:val="21"/>
          <w:szCs w:val="21"/>
          <w:lang w:val="en-US"/>
        </w:rPr>
        <w:t>,</w:t>
      </w:r>
      <w:r w:rsidR="00653A6E" w:rsidRPr="007B4FF1">
        <w:rPr>
          <w:rFonts w:asciiTheme="majorHAnsi" w:hAnsiTheme="majorHAnsi" w:cstheme="majorHAnsi"/>
          <w:sz w:val="21"/>
          <w:szCs w:val="21"/>
          <w:lang w:val="en-US"/>
        </w:rPr>
        <w:t xml:space="preserve"> we focused on competition asymmetry (difference in </w:t>
      </w:r>
      <w:r w:rsidR="00A8381F" w:rsidRPr="007B4FF1">
        <w:rPr>
          <w:rFonts w:asciiTheme="majorHAnsi" w:hAnsiTheme="majorHAnsi" w:cstheme="majorHAnsi"/>
          <w:sz w:val="21"/>
          <w:szCs w:val="21"/>
          <w:lang w:val="en-US"/>
        </w:rPr>
        <w:t xml:space="preserve">size </w:t>
      </w:r>
      <w:r w:rsidR="00653A6E" w:rsidRPr="007B4FF1">
        <w:rPr>
          <w:rFonts w:asciiTheme="majorHAnsi" w:hAnsiTheme="majorHAnsi" w:cstheme="majorHAnsi"/>
          <w:sz w:val="21"/>
          <w:szCs w:val="21"/>
          <w:lang w:val="en-US"/>
        </w:rPr>
        <w:t>under intraspecific versus</w:t>
      </w:r>
      <w:r w:rsidR="00653A6E" w:rsidRPr="005C608F">
        <w:rPr>
          <w:rFonts w:asciiTheme="majorHAnsi" w:hAnsiTheme="majorHAnsi" w:cstheme="majorHAnsi"/>
          <w:sz w:val="21"/>
          <w:szCs w:val="21"/>
          <w:lang w:val="en-US"/>
        </w:rPr>
        <w:t xml:space="preserve"> </w:t>
      </w:r>
      <w:r w:rsidR="00653A6E" w:rsidRPr="007B4FF1">
        <w:rPr>
          <w:rFonts w:asciiTheme="majorHAnsi" w:hAnsiTheme="majorHAnsi" w:cstheme="majorHAnsi"/>
          <w:sz w:val="21"/>
          <w:szCs w:val="21"/>
          <w:lang w:val="en-US"/>
        </w:rPr>
        <w:t>interspecific competition</w:t>
      </w:r>
      <w:r w:rsidR="00BC1A39" w:rsidRPr="007B4FF1">
        <w:rPr>
          <w:rFonts w:asciiTheme="majorHAnsi" w:hAnsiTheme="majorHAnsi" w:cstheme="majorHAnsi"/>
          <w:sz w:val="21"/>
          <w:szCs w:val="21"/>
          <w:lang w:val="en-US"/>
        </w:rPr>
        <w:t xml:space="preserve">), and its potential dependency on the status of the population (N versus E for </w:t>
      </w:r>
      <w:proofErr w:type="spellStart"/>
      <w:r w:rsidR="00BC1A39" w:rsidRPr="007B4FF1">
        <w:rPr>
          <w:rFonts w:asciiTheme="majorHAnsi" w:hAnsiTheme="majorHAnsi" w:cstheme="majorHAnsi"/>
          <w:i/>
          <w:sz w:val="21"/>
          <w:szCs w:val="21"/>
          <w:lang w:val="en-US"/>
        </w:rPr>
        <w:t>Aplexa</w:t>
      </w:r>
      <w:proofErr w:type="spellEnd"/>
      <w:r w:rsidR="00BC1A39" w:rsidRPr="007B4FF1">
        <w:rPr>
          <w:rFonts w:asciiTheme="majorHAnsi" w:hAnsiTheme="majorHAnsi" w:cstheme="majorHAnsi"/>
          <w:i/>
          <w:sz w:val="21"/>
          <w:szCs w:val="21"/>
          <w:lang w:val="en-US"/>
        </w:rPr>
        <w:t xml:space="preserve"> marmorata</w:t>
      </w:r>
      <w:r w:rsidR="00BC1A39" w:rsidRPr="007B4FF1">
        <w:rPr>
          <w:rFonts w:asciiTheme="majorHAnsi" w:hAnsiTheme="majorHAnsi" w:cstheme="majorHAnsi"/>
          <w:sz w:val="21"/>
          <w:szCs w:val="21"/>
          <w:lang w:val="en-US"/>
        </w:rPr>
        <w:t>; F</w:t>
      </w:r>
      <w:r w:rsidR="00BC1A39" w:rsidRPr="005C608F">
        <w:rPr>
          <w:rFonts w:asciiTheme="majorHAnsi" w:hAnsiTheme="majorHAnsi" w:cstheme="majorHAnsi"/>
          <w:sz w:val="21"/>
          <w:szCs w:val="21"/>
          <w:lang w:val="en-US"/>
        </w:rPr>
        <w:t xml:space="preserve"> </w:t>
      </w:r>
      <w:r w:rsidR="00BC1A39" w:rsidRPr="007B4FF1">
        <w:rPr>
          <w:rFonts w:asciiTheme="majorHAnsi" w:hAnsiTheme="majorHAnsi" w:cstheme="majorHAnsi"/>
          <w:sz w:val="21"/>
          <w:szCs w:val="21"/>
          <w:lang w:val="en-US"/>
        </w:rPr>
        <w:t xml:space="preserve">versus C for </w:t>
      </w:r>
      <w:proofErr w:type="spellStart"/>
      <w:r w:rsidR="00BC1A39" w:rsidRPr="007B4FF1">
        <w:rPr>
          <w:rFonts w:asciiTheme="majorHAnsi" w:hAnsiTheme="majorHAnsi" w:cstheme="majorHAnsi"/>
          <w:i/>
          <w:sz w:val="21"/>
          <w:szCs w:val="21"/>
          <w:lang w:val="en-US"/>
        </w:rPr>
        <w:t>Physa</w:t>
      </w:r>
      <w:proofErr w:type="spellEnd"/>
      <w:r w:rsidR="00BC1A39" w:rsidRPr="007B4FF1">
        <w:rPr>
          <w:rFonts w:asciiTheme="majorHAnsi" w:hAnsiTheme="majorHAnsi" w:cstheme="majorHAnsi"/>
          <w:i/>
          <w:sz w:val="21"/>
          <w:szCs w:val="21"/>
          <w:lang w:val="en-US"/>
        </w:rPr>
        <w:t xml:space="preserve"> acuta</w:t>
      </w:r>
      <w:r w:rsidR="00BC1A39" w:rsidRPr="007B4FF1">
        <w:rPr>
          <w:rFonts w:asciiTheme="majorHAnsi" w:hAnsiTheme="majorHAnsi" w:cstheme="majorHAnsi"/>
          <w:sz w:val="21"/>
          <w:szCs w:val="21"/>
          <w:lang w:val="en-US"/>
        </w:rPr>
        <w:t xml:space="preserve">). </w:t>
      </w:r>
      <w:r w:rsidR="00BC1A39" w:rsidRPr="007B4FF1">
        <w:rPr>
          <w:rFonts w:asciiTheme="majorHAnsi" w:hAnsiTheme="majorHAnsi" w:cstheme="majorHAnsi"/>
          <w:sz w:val="21"/>
          <w:szCs w:val="21"/>
          <w:lang w:val="en-US"/>
        </w:rPr>
        <w:lastRenderedPageBreak/>
        <w:t>We fit</w:t>
      </w:r>
      <w:r w:rsidR="00496AE1" w:rsidRPr="007B4FF1">
        <w:rPr>
          <w:rFonts w:asciiTheme="majorHAnsi" w:hAnsiTheme="majorHAnsi" w:cstheme="majorHAnsi"/>
          <w:sz w:val="21"/>
          <w:szCs w:val="21"/>
          <w:lang w:val="en-US"/>
        </w:rPr>
        <w:t>ted</w:t>
      </w:r>
      <w:r w:rsidR="00BC1A39" w:rsidRPr="007B4FF1">
        <w:rPr>
          <w:rFonts w:asciiTheme="majorHAnsi" w:hAnsiTheme="majorHAnsi" w:cstheme="majorHAnsi"/>
          <w:sz w:val="21"/>
          <w:szCs w:val="21"/>
          <w:lang w:val="en-US"/>
        </w:rPr>
        <w:t xml:space="preserve"> linear mixed models with fixed effects “type of competition” (intra</w:t>
      </w:r>
      <w:r w:rsidR="005E6AF7" w:rsidRPr="007B4FF1">
        <w:rPr>
          <w:rFonts w:asciiTheme="majorHAnsi" w:hAnsiTheme="majorHAnsi" w:cstheme="majorHAnsi"/>
          <w:sz w:val="21"/>
          <w:szCs w:val="21"/>
          <w:lang w:val="en-US"/>
        </w:rPr>
        <w:t>specific in control tanks, interspecific in mixed tanks)</w:t>
      </w:r>
      <w:r w:rsidR="00D67673" w:rsidRPr="007B4FF1">
        <w:rPr>
          <w:rFonts w:asciiTheme="majorHAnsi" w:hAnsiTheme="majorHAnsi" w:cstheme="majorHAnsi"/>
          <w:sz w:val="21"/>
          <w:szCs w:val="21"/>
          <w:lang w:val="en-US"/>
        </w:rPr>
        <w:t>, population status</w:t>
      </w:r>
      <w:r w:rsidR="00BF4DE6" w:rsidRPr="007B4FF1">
        <w:rPr>
          <w:rFonts w:asciiTheme="majorHAnsi" w:hAnsiTheme="majorHAnsi" w:cstheme="majorHAnsi"/>
          <w:sz w:val="21"/>
          <w:szCs w:val="21"/>
          <w:lang w:val="en-US"/>
        </w:rPr>
        <w:t>,</w:t>
      </w:r>
      <w:r w:rsidR="00D67673" w:rsidRPr="007B4FF1">
        <w:rPr>
          <w:rFonts w:asciiTheme="majorHAnsi" w:hAnsiTheme="majorHAnsi" w:cstheme="majorHAnsi"/>
          <w:sz w:val="21"/>
          <w:szCs w:val="21"/>
          <w:lang w:val="en-US"/>
        </w:rPr>
        <w:t xml:space="preserve"> and their interaction. </w:t>
      </w:r>
      <w:r w:rsidR="00EB0732" w:rsidRPr="007B4FF1">
        <w:rPr>
          <w:rFonts w:asciiTheme="majorHAnsi" w:hAnsiTheme="majorHAnsi" w:cstheme="majorHAnsi"/>
          <w:sz w:val="21"/>
          <w:szCs w:val="21"/>
          <w:lang w:val="en-US"/>
        </w:rPr>
        <w:t>Population (</w:t>
      </w:r>
      <w:r w:rsidR="00980BD5" w:rsidRPr="007B4FF1">
        <w:rPr>
          <w:rFonts w:asciiTheme="majorHAnsi" w:hAnsiTheme="majorHAnsi" w:cstheme="majorHAnsi"/>
          <w:sz w:val="21"/>
          <w:szCs w:val="21"/>
          <w:lang w:val="en-US"/>
        </w:rPr>
        <w:t>in</w:t>
      </w:r>
      <w:r w:rsidR="00EB0732" w:rsidRPr="007B4FF1">
        <w:rPr>
          <w:rFonts w:asciiTheme="majorHAnsi" w:hAnsiTheme="majorHAnsi" w:cstheme="majorHAnsi"/>
          <w:sz w:val="21"/>
          <w:szCs w:val="21"/>
          <w:lang w:val="en-US"/>
        </w:rPr>
        <w:t xml:space="preserve"> interaction with type of competition) and replicate</w:t>
      </w:r>
      <w:r w:rsidR="0075130C" w:rsidRPr="007B4FF1">
        <w:rPr>
          <w:rFonts w:asciiTheme="majorHAnsi" w:hAnsiTheme="majorHAnsi" w:cstheme="majorHAnsi"/>
          <w:sz w:val="21"/>
          <w:szCs w:val="21"/>
          <w:lang w:val="en-US"/>
        </w:rPr>
        <w:t xml:space="preserve"> (nested within population-by-competition combination)</w:t>
      </w:r>
      <w:r w:rsidR="00980BD5" w:rsidRPr="007B4FF1">
        <w:rPr>
          <w:rFonts w:asciiTheme="majorHAnsi" w:hAnsiTheme="majorHAnsi" w:cstheme="majorHAnsi"/>
          <w:sz w:val="21"/>
          <w:szCs w:val="21"/>
          <w:lang w:val="en-US"/>
        </w:rPr>
        <w:t xml:space="preserve"> were included as random effects</w:t>
      </w:r>
      <w:r w:rsidR="00EB0732" w:rsidRPr="007B4FF1">
        <w:rPr>
          <w:rFonts w:asciiTheme="majorHAnsi" w:hAnsiTheme="majorHAnsi" w:cstheme="majorHAnsi"/>
          <w:sz w:val="21"/>
          <w:szCs w:val="21"/>
          <w:lang w:val="en-US"/>
        </w:rPr>
        <w:t>.</w:t>
      </w:r>
      <w:r w:rsidR="00EE3AAB" w:rsidRPr="007B4FF1">
        <w:rPr>
          <w:rFonts w:asciiTheme="majorHAnsi" w:hAnsiTheme="majorHAnsi" w:cstheme="majorHAnsi"/>
          <w:sz w:val="21"/>
          <w:szCs w:val="21"/>
          <w:lang w:val="en-US"/>
        </w:rPr>
        <w:t xml:space="preserve"> Model simplification and likelihood-ratio tests were used to test the significance of fixed effects (keeping random effects </w:t>
      </w:r>
      <w:r w:rsidR="00B91D41" w:rsidRPr="007B4FF1">
        <w:rPr>
          <w:rFonts w:asciiTheme="majorHAnsi" w:hAnsiTheme="majorHAnsi" w:cstheme="majorHAnsi"/>
          <w:sz w:val="21"/>
          <w:szCs w:val="21"/>
          <w:lang w:val="en-US"/>
        </w:rPr>
        <w:t>unchanged</w:t>
      </w:r>
      <w:r w:rsidR="00EE3AAB" w:rsidRPr="007B4FF1">
        <w:rPr>
          <w:rFonts w:asciiTheme="majorHAnsi" w:hAnsiTheme="majorHAnsi" w:cstheme="majorHAnsi"/>
          <w:sz w:val="21"/>
          <w:szCs w:val="21"/>
          <w:lang w:val="en-US"/>
        </w:rPr>
        <w:t>)</w:t>
      </w:r>
      <w:r w:rsidR="00496AE1" w:rsidRPr="007B4FF1">
        <w:rPr>
          <w:rFonts w:asciiTheme="majorHAnsi" w:hAnsiTheme="majorHAnsi" w:cstheme="majorHAnsi"/>
          <w:sz w:val="21"/>
          <w:szCs w:val="21"/>
          <w:lang w:val="en-US"/>
        </w:rPr>
        <w:t>. W</w:t>
      </w:r>
      <w:r w:rsidR="00055948" w:rsidRPr="007B4FF1">
        <w:rPr>
          <w:rFonts w:asciiTheme="majorHAnsi" w:hAnsiTheme="majorHAnsi" w:cstheme="majorHAnsi"/>
          <w:sz w:val="21"/>
          <w:szCs w:val="21"/>
          <w:lang w:val="en-US"/>
        </w:rPr>
        <w:t>hen the interaction was significant the effect of type of competition was tested within each status separately</w:t>
      </w:r>
      <w:r w:rsidR="00EE3AAB" w:rsidRPr="007B4FF1">
        <w:rPr>
          <w:rFonts w:asciiTheme="majorHAnsi" w:hAnsiTheme="majorHAnsi" w:cstheme="majorHAnsi"/>
          <w:sz w:val="21"/>
          <w:szCs w:val="21"/>
          <w:lang w:val="en-US"/>
        </w:rPr>
        <w:t>.</w:t>
      </w:r>
      <w:r w:rsidR="00B91D41" w:rsidRPr="007B4FF1">
        <w:rPr>
          <w:rFonts w:asciiTheme="majorHAnsi" w:hAnsiTheme="majorHAnsi" w:cstheme="majorHAnsi"/>
          <w:sz w:val="21"/>
          <w:szCs w:val="21"/>
          <w:lang w:val="en-US"/>
        </w:rPr>
        <w:t xml:space="preserve"> In the second step, we kept only mixed tanks (</w:t>
      </w:r>
      <w:r w:rsidR="009B700D" w:rsidRPr="007B4FF1">
        <w:rPr>
          <w:rFonts w:asciiTheme="majorHAnsi" w:hAnsiTheme="majorHAnsi" w:cstheme="majorHAnsi"/>
          <w:sz w:val="21"/>
          <w:szCs w:val="21"/>
          <w:lang w:val="en-US"/>
        </w:rPr>
        <w:t>i.e.</w:t>
      </w:r>
      <w:r w:rsidR="00AF52E6" w:rsidRPr="007B4FF1">
        <w:rPr>
          <w:rFonts w:asciiTheme="majorHAnsi" w:hAnsiTheme="majorHAnsi" w:cstheme="majorHAnsi"/>
          <w:sz w:val="21"/>
          <w:szCs w:val="21"/>
          <w:lang w:val="en-US"/>
        </w:rPr>
        <w:t>,</w:t>
      </w:r>
      <w:r w:rsidR="00B91D41" w:rsidRPr="007B4FF1">
        <w:rPr>
          <w:rFonts w:asciiTheme="majorHAnsi" w:hAnsiTheme="majorHAnsi" w:cstheme="majorHAnsi"/>
          <w:sz w:val="21"/>
          <w:szCs w:val="21"/>
          <w:lang w:val="en-US"/>
        </w:rPr>
        <w:t xml:space="preserve"> interspecific compe</w:t>
      </w:r>
      <w:r w:rsidR="001156F3" w:rsidRPr="007B4FF1">
        <w:rPr>
          <w:rFonts w:asciiTheme="majorHAnsi" w:hAnsiTheme="majorHAnsi" w:cstheme="majorHAnsi"/>
          <w:sz w:val="21"/>
          <w:szCs w:val="21"/>
          <w:lang w:val="en-US"/>
        </w:rPr>
        <w:t>tition) and focused on possible differences in competitive impact depending on coevolut</w:t>
      </w:r>
      <w:r w:rsidR="00091119" w:rsidRPr="007B4FF1">
        <w:rPr>
          <w:rFonts w:asciiTheme="majorHAnsi" w:hAnsiTheme="majorHAnsi" w:cstheme="majorHAnsi"/>
          <w:sz w:val="21"/>
          <w:szCs w:val="21"/>
          <w:lang w:val="en-US"/>
        </w:rPr>
        <w:t>ionary history (</w:t>
      </w:r>
      <w:r w:rsidR="001156F3" w:rsidRPr="007B4FF1">
        <w:rPr>
          <w:rFonts w:asciiTheme="majorHAnsi" w:hAnsiTheme="majorHAnsi" w:cstheme="majorHAnsi"/>
          <w:sz w:val="21"/>
          <w:szCs w:val="21"/>
          <w:lang w:val="en-US"/>
        </w:rPr>
        <w:t>allopatric versus sympatric pairs of populations</w:t>
      </w:r>
      <w:r w:rsidR="002E7A83" w:rsidRPr="007B4FF1">
        <w:rPr>
          <w:rFonts w:asciiTheme="majorHAnsi" w:hAnsiTheme="majorHAnsi" w:cstheme="majorHAnsi"/>
          <w:sz w:val="21"/>
          <w:szCs w:val="21"/>
          <w:lang w:val="en-US"/>
        </w:rPr>
        <w:t>, i.e.</w:t>
      </w:r>
      <w:r w:rsidR="00AF52E6" w:rsidRPr="007B4FF1">
        <w:rPr>
          <w:rFonts w:asciiTheme="majorHAnsi" w:hAnsiTheme="majorHAnsi" w:cstheme="majorHAnsi"/>
          <w:sz w:val="21"/>
          <w:szCs w:val="21"/>
          <w:lang w:val="en-US"/>
        </w:rPr>
        <w:t>,</w:t>
      </w:r>
      <w:r w:rsidR="002E7A83" w:rsidRPr="007B4FF1">
        <w:rPr>
          <w:rFonts w:asciiTheme="majorHAnsi" w:hAnsiTheme="majorHAnsi" w:cstheme="majorHAnsi"/>
          <w:sz w:val="21"/>
          <w:szCs w:val="21"/>
          <w:lang w:val="en-US"/>
        </w:rPr>
        <w:t xml:space="preserve"> sampling site effect</w:t>
      </w:r>
      <w:r w:rsidR="001156F3" w:rsidRPr="007B4FF1">
        <w:rPr>
          <w:rFonts w:asciiTheme="majorHAnsi" w:hAnsiTheme="majorHAnsi" w:cstheme="majorHAnsi"/>
          <w:sz w:val="21"/>
          <w:szCs w:val="21"/>
          <w:lang w:val="en-US"/>
        </w:rPr>
        <w:t>).</w:t>
      </w:r>
      <w:r w:rsidR="00D24405" w:rsidRPr="007B4FF1">
        <w:rPr>
          <w:rFonts w:asciiTheme="majorHAnsi" w:hAnsiTheme="majorHAnsi" w:cstheme="majorHAnsi"/>
          <w:sz w:val="21"/>
          <w:szCs w:val="21"/>
          <w:lang w:val="en-US"/>
        </w:rPr>
        <w:t xml:space="preserve"> </w:t>
      </w:r>
      <w:r w:rsidR="00DA2DC2" w:rsidRPr="007B4FF1">
        <w:rPr>
          <w:rFonts w:asciiTheme="majorHAnsi" w:hAnsiTheme="majorHAnsi" w:cstheme="majorHAnsi"/>
          <w:sz w:val="21"/>
          <w:szCs w:val="21"/>
          <w:lang w:val="en-US"/>
        </w:rPr>
        <w:t>W</w:t>
      </w:r>
      <w:r w:rsidR="00D24405" w:rsidRPr="007B4FF1">
        <w:rPr>
          <w:rFonts w:asciiTheme="majorHAnsi" w:hAnsiTheme="majorHAnsi" w:cstheme="majorHAnsi"/>
          <w:sz w:val="21"/>
          <w:szCs w:val="21"/>
          <w:lang w:val="en-US"/>
        </w:rPr>
        <w:t>e fit</w:t>
      </w:r>
      <w:r w:rsidR="00792093" w:rsidRPr="007B4FF1">
        <w:rPr>
          <w:rFonts w:asciiTheme="majorHAnsi" w:hAnsiTheme="majorHAnsi" w:cstheme="majorHAnsi"/>
          <w:sz w:val="21"/>
          <w:szCs w:val="21"/>
          <w:lang w:val="en-US"/>
        </w:rPr>
        <w:t>ted</w:t>
      </w:r>
      <w:r w:rsidR="00D24405" w:rsidRPr="007B4FF1">
        <w:rPr>
          <w:rFonts w:asciiTheme="majorHAnsi" w:hAnsiTheme="majorHAnsi" w:cstheme="majorHAnsi"/>
          <w:sz w:val="21"/>
          <w:szCs w:val="21"/>
          <w:lang w:val="en-US"/>
        </w:rPr>
        <w:t xml:space="preserve"> linear models with a single fixed </w:t>
      </w:r>
      <w:r w:rsidR="00DA2DC2" w:rsidRPr="007B4FF1">
        <w:rPr>
          <w:rFonts w:asciiTheme="majorHAnsi" w:hAnsiTheme="majorHAnsi" w:cstheme="majorHAnsi"/>
          <w:sz w:val="21"/>
          <w:szCs w:val="21"/>
          <w:lang w:val="en-US"/>
        </w:rPr>
        <w:t>sampling site</w:t>
      </w:r>
      <w:r w:rsidR="00D24405" w:rsidRPr="007B4FF1">
        <w:rPr>
          <w:rFonts w:asciiTheme="majorHAnsi" w:hAnsiTheme="majorHAnsi" w:cstheme="majorHAnsi"/>
          <w:sz w:val="21"/>
          <w:szCs w:val="21"/>
          <w:lang w:val="en-US"/>
        </w:rPr>
        <w:t xml:space="preserve"> </w:t>
      </w:r>
      <w:r w:rsidR="00DA2DC2" w:rsidRPr="007B4FF1">
        <w:rPr>
          <w:rFonts w:asciiTheme="majorHAnsi" w:hAnsiTheme="majorHAnsi" w:cstheme="majorHAnsi"/>
          <w:sz w:val="21"/>
          <w:szCs w:val="21"/>
          <w:lang w:val="en-US"/>
        </w:rPr>
        <w:t>effect;</w:t>
      </w:r>
      <w:r w:rsidR="00146816" w:rsidRPr="007B4FF1">
        <w:rPr>
          <w:rFonts w:asciiTheme="majorHAnsi" w:hAnsiTheme="majorHAnsi" w:cstheme="majorHAnsi"/>
          <w:sz w:val="21"/>
          <w:szCs w:val="21"/>
          <w:lang w:val="en-US"/>
        </w:rPr>
        <w:t xml:space="preserve"> random effects were again pop</w:t>
      </w:r>
      <w:r w:rsidR="00091119" w:rsidRPr="007B4FF1">
        <w:rPr>
          <w:rFonts w:asciiTheme="majorHAnsi" w:hAnsiTheme="majorHAnsi" w:cstheme="majorHAnsi"/>
          <w:sz w:val="21"/>
          <w:szCs w:val="21"/>
          <w:lang w:val="en-US"/>
        </w:rPr>
        <w:t>ulation</w:t>
      </w:r>
      <w:r w:rsidR="00146816" w:rsidRPr="007B4FF1">
        <w:rPr>
          <w:rFonts w:asciiTheme="majorHAnsi" w:hAnsiTheme="majorHAnsi" w:cstheme="majorHAnsi"/>
          <w:sz w:val="21"/>
          <w:szCs w:val="21"/>
          <w:lang w:val="en-US"/>
        </w:rPr>
        <w:t xml:space="preserve"> (in interaction with </w:t>
      </w:r>
      <w:r w:rsidR="00DA2DC2" w:rsidRPr="007B4FF1">
        <w:rPr>
          <w:rFonts w:asciiTheme="majorHAnsi" w:hAnsiTheme="majorHAnsi" w:cstheme="majorHAnsi"/>
          <w:sz w:val="21"/>
          <w:szCs w:val="21"/>
          <w:lang w:val="en-US"/>
        </w:rPr>
        <w:t>sampling site</w:t>
      </w:r>
      <w:r w:rsidR="00146816" w:rsidRPr="007B4FF1">
        <w:rPr>
          <w:rFonts w:asciiTheme="majorHAnsi" w:hAnsiTheme="majorHAnsi" w:cstheme="majorHAnsi"/>
          <w:sz w:val="21"/>
          <w:szCs w:val="21"/>
          <w:lang w:val="en-US"/>
        </w:rPr>
        <w:t>) and replicate.</w:t>
      </w:r>
      <w:r w:rsidR="0044423A" w:rsidRPr="007B4FF1">
        <w:rPr>
          <w:rFonts w:asciiTheme="majorHAnsi" w:hAnsiTheme="majorHAnsi" w:cstheme="majorHAnsi"/>
          <w:sz w:val="21"/>
          <w:szCs w:val="21"/>
          <w:lang w:val="en-US"/>
        </w:rPr>
        <w:t xml:space="preserve"> The same two-step analy</w:t>
      </w:r>
      <w:r w:rsidR="0013622C" w:rsidRPr="007B4FF1">
        <w:rPr>
          <w:rFonts w:asciiTheme="majorHAnsi" w:hAnsiTheme="majorHAnsi" w:cstheme="majorHAnsi"/>
          <w:sz w:val="21"/>
          <w:szCs w:val="21"/>
          <w:lang w:val="en-US"/>
        </w:rPr>
        <w:t xml:space="preserve">sis was performed </w:t>
      </w:r>
      <w:r w:rsidR="00CD6F4C" w:rsidRPr="007B4FF1">
        <w:rPr>
          <w:rFonts w:asciiTheme="majorHAnsi" w:hAnsiTheme="majorHAnsi" w:cstheme="majorHAnsi"/>
          <w:sz w:val="21"/>
          <w:szCs w:val="21"/>
          <w:lang w:val="en-US"/>
        </w:rPr>
        <w:t>on</w:t>
      </w:r>
      <w:r w:rsidR="0013622C" w:rsidRPr="007B4FF1">
        <w:rPr>
          <w:rFonts w:asciiTheme="majorHAnsi" w:hAnsiTheme="majorHAnsi" w:cstheme="majorHAnsi"/>
          <w:sz w:val="21"/>
          <w:szCs w:val="21"/>
          <w:lang w:val="en-US"/>
        </w:rPr>
        <w:t xml:space="preserve"> survival</w:t>
      </w:r>
      <w:r w:rsidR="00DA2DC2" w:rsidRPr="007B4FF1">
        <w:rPr>
          <w:rFonts w:asciiTheme="majorHAnsi" w:hAnsiTheme="majorHAnsi" w:cstheme="majorHAnsi"/>
          <w:sz w:val="21"/>
          <w:szCs w:val="21"/>
          <w:lang w:val="en-US"/>
        </w:rPr>
        <w:t xml:space="preserve"> at week 5, using </w:t>
      </w:r>
      <w:r w:rsidR="00CD1242" w:rsidRPr="007B4FF1">
        <w:rPr>
          <w:rFonts w:asciiTheme="majorHAnsi" w:hAnsiTheme="majorHAnsi" w:cstheme="majorHAnsi"/>
          <w:sz w:val="21"/>
          <w:szCs w:val="21"/>
          <w:lang w:val="en-US"/>
        </w:rPr>
        <w:t xml:space="preserve">a </w:t>
      </w:r>
      <w:r w:rsidR="00DA2DC2" w:rsidRPr="007B4FF1">
        <w:rPr>
          <w:rFonts w:asciiTheme="majorHAnsi" w:hAnsiTheme="majorHAnsi" w:cstheme="majorHAnsi"/>
          <w:sz w:val="21"/>
          <w:szCs w:val="21"/>
          <w:lang w:val="en-US"/>
        </w:rPr>
        <w:t>g</w:t>
      </w:r>
      <w:r w:rsidR="00CD1242" w:rsidRPr="007B4FF1">
        <w:rPr>
          <w:rFonts w:asciiTheme="majorHAnsi" w:hAnsiTheme="majorHAnsi" w:cstheme="majorHAnsi"/>
          <w:sz w:val="21"/>
          <w:szCs w:val="21"/>
          <w:lang w:val="en-US"/>
        </w:rPr>
        <w:t xml:space="preserve">eneralized linear mixed model </w:t>
      </w:r>
      <w:r w:rsidR="00DA2DC2" w:rsidRPr="007B4FF1">
        <w:rPr>
          <w:rFonts w:asciiTheme="majorHAnsi" w:hAnsiTheme="majorHAnsi" w:cstheme="majorHAnsi"/>
          <w:sz w:val="21"/>
          <w:szCs w:val="21"/>
          <w:lang w:val="en-US"/>
        </w:rPr>
        <w:t xml:space="preserve">(GLMM) </w:t>
      </w:r>
      <w:r w:rsidR="00CD1242" w:rsidRPr="007B4FF1">
        <w:rPr>
          <w:rFonts w:asciiTheme="majorHAnsi" w:hAnsiTheme="majorHAnsi" w:cstheme="majorHAnsi"/>
          <w:sz w:val="21"/>
          <w:szCs w:val="21"/>
          <w:lang w:val="en-US"/>
        </w:rPr>
        <w:t>with</w:t>
      </w:r>
      <w:r w:rsidR="006C6627" w:rsidRPr="007B4FF1">
        <w:rPr>
          <w:rFonts w:asciiTheme="majorHAnsi" w:hAnsiTheme="majorHAnsi" w:cstheme="majorHAnsi"/>
          <w:sz w:val="21"/>
          <w:szCs w:val="21"/>
          <w:lang w:val="en-US"/>
        </w:rPr>
        <w:t xml:space="preserve"> </w:t>
      </w:r>
      <w:r w:rsidR="00CD1242" w:rsidRPr="007B4FF1">
        <w:rPr>
          <w:rFonts w:asciiTheme="majorHAnsi" w:hAnsiTheme="majorHAnsi" w:cstheme="majorHAnsi"/>
          <w:sz w:val="21"/>
          <w:szCs w:val="21"/>
          <w:lang w:val="en-US"/>
        </w:rPr>
        <w:t>binomial error</w:t>
      </w:r>
      <w:r w:rsidR="00DA2DC2" w:rsidRPr="007B4FF1">
        <w:rPr>
          <w:rFonts w:asciiTheme="majorHAnsi" w:hAnsiTheme="majorHAnsi" w:cstheme="majorHAnsi"/>
          <w:sz w:val="21"/>
          <w:szCs w:val="21"/>
          <w:lang w:val="en-US"/>
        </w:rPr>
        <w:t xml:space="preserve">, with </w:t>
      </w:r>
      <w:del w:id="248" w:author="chapuis" w:date="2024-02-19T18:59:00Z">
        <w:r w:rsidR="00DA2DC2" w:rsidRPr="007B4FF1">
          <w:rPr>
            <w:rFonts w:asciiTheme="majorHAnsi" w:hAnsiTheme="majorHAnsi" w:cstheme="majorHAnsi"/>
            <w:sz w:val="21"/>
            <w:szCs w:val="21"/>
            <w:lang w:val="en-US"/>
          </w:rPr>
          <w:delText xml:space="preserve">here </w:delText>
        </w:r>
      </w:del>
      <w:r w:rsidR="008C0C5E" w:rsidRPr="007B4FF1">
        <w:rPr>
          <w:rFonts w:asciiTheme="majorHAnsi" w:hAnsiTheme="majorHAnsi" w:cstheme="majorHAnsi"/>
          <w:sz w:val="21"/>
          <w:szCs w:val="21"/>
          <w:lang w:val="en-US"/>
        </w:rPr>
        <w:t xml:space="preserve">the random </w:t>
      </w:r>
      <w:r w:rsidR="00DA2DC2" w:rsidRPr="007B4FF1">
        <w:rPr>
          <w:rFonts w:asciiTheme="majorHAnsi" w:hAnsiTheme="majorHAnsi" w:cstheme="majorHAnsi"/>
          <w:sz w:val="21"/>
          <w:szCs w:val="21"/>
          <w:lang w:val="en-US"/>
        </w:rPr>
        <w:t xml:space="preserve">‘replicate’ </w:t>
      </w:r>
      <w:r w:rsidR="008C0C5E" w:rsidRPr="007B4FF1">
        <w:rPr>
          <w:rFonts w:asciiTheme="majorHAnsi" w:hAnsiTheme="majorHAnsi" w:cstheme="majorHAnsi"/>
          <w:sz w:val="21"/>
          <w:szCs w:val="21"/>
          <w:lang w:val="en-US"/>
        </w:rPr>
        <w:t xml:space="preserve">effect </w:t>
      </w:r>
      <w:r w:rsidR="00DA2DC2" w:rsidRPr="007B4FF1">
        <w:rPr>
          <w:rFonts w:asciiTheme="majorHAnsi" w:hAnsiTheme="majorHAnsi" w:cstheme="majorHAnsi"/>
          <w:sz w:val="21"/>
          <w:szCs w:val="21"/>
          <w:lang w:val="en-US"/>
        </w:rPr>
        <w:t>accounting</w:t>
      </w:r>
      <w:r w:rsidR="008C0C5E" w:rsidRPr="007B4FF1">
        <w:rPr>
          <w:rFonts w:asciiTheme="majorHAnsi" w:hAnsiTheme="majorHAnsi" w:cstheme="majorHAnsi"/>
          <w:sz w:val="21"/>
          <w:szCs w:val="21"/>
          <w:lang w:val="en-US"/>
        </w:rPr>
        <w:t xml:space="preserve"> for overdispersion (</w:t>
      </w:r>
      <w:r w:rsidR="008C0C5E" w:rsidRPr="007B4FF1">
        <w:rPr>
          <w:rFonts w:asciiTheme="majorHAnsi" w:hAnsiTheme="majorHAnsi" w:cstheme="majorHAnsi"/>
          <w:iCs/>
          <w:sz w:val="21"/>
          <w:szCs w:val="21"/>
          <w:lang w:val="en-US"/>
        </w:rPr>
        <w:t>i.e.</w:t>
      </w:r>
      <w:r w:rsidR="00AF52E6" w:rsidRPr="007B4FF1">
        <w:rPr>
          <w:rFonts w:asciiTheme="majorHAnsi" w:hAnsiTheme="majorHAnsi" w:cstheme="majorHAnsi"/>
          <w:iCs/>
          <w:sz w:val="21"/>
          <w:szCs w:val="21"/>
          <w:lang w:val="en-US"/>
        </w:rPr>
        <w:t>,</w:t>
      </w:r>
      <w:r w:rsidR="008C0C5E" w:rsidRPr="007B4FF1">
        <w:rPr>
          <w:rFonts w:asciiTheme="majorHAnsi" w:hAnsiTheme="majorHAnsi" w:cstheme="majorHAnsi"/>
          <w:sz w:val="21"/>
          <w:szCs w:val="21"/>
          <w:lang w:val="en-US"/>
        </w:rPr>
        <w:t xml:space="preserve"> </w:t>
      </w:r>
      <w:r w:rsidR="00B42FD1" w:rsidRPr="007B4FF1">
        <w:rPr>
          <w:rFonts w:asciiTheme="majorHAnsi" w:hAnsiTheme="majorHAnsi" w:cstheme="majorHAnsi"/>
          <w:sz w:val="21"/>
          <w:szCs w:val="21"/>
          <w:lang w:val="en-US"/>
        </w:rPr>
        <w:t>excess of r</w:t>
      </w:r>
      <w:r w:rsidR="008C0C5E" w:rsidRPr="007B4FF1">
        <w:rPr>
          <w:rFonts w:asciiTheme="majorHAnsi" w:hAnsiTheme="majorHAnsi" w:cstheme="majorHAnsi"/>
          <w:sz w:val="21"/>
          <w:szCs w:val="21"/>
          <w:lang w:val="en-US"/>
        </w:rPr>
        <w:t>esidual variance among aquaria</w:t>
      </w:r>
      <w:r w:rsidR="00B42FD1" w:rsidRPr="007B4FF1">
        <w:rPr>
          <w:rFonts w:asciiTheme="majorHAnsi" w:hAnsiTheme="majorHAnsi" w:cstheme="majorHAnsi"/>
          <w:sz w:val="21"/>
          <w:szCs w:val="21"/>
          <w:lang w:val="en-US"/>
        </w:rPr>
        <w:t>).</w:t>
      </w:r>
      <w:r w:rsidR="00920E7B" w:rsidRPr="007B4FF1">
        <w:rPr>
          <w:rFonts w:asciiTheme="majorHAnsi" w:hAnsiTheme="majorHAnsi" w:cstheme="majorHAnsi"/>
          <w:sz w:val="21"/>
          <w:szCs w:val="21"/>
          <w:lang w:val="en-US"/>
        </w:rPr>
        <w:t xml:space="preserve"> </w:t>
      </w:r>
    </w:p>
    <w:p w14:paraId="03F9BE56" w14:textId="3C17C093" w:rsidR="00FD557F" w:rsidRPr="007B4FF1" w:rsidRDefault="009A1D6C" w:rsidP="004C7490">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ab/>
      </w:r>
      <w:r w:rsidR="00920E7B" w:rsidRPr="007B4FF1">
        <w:rPr>
          <w:rFonts w:asciiTheme="majorHAnsi" w:hAnsiTheme="majorHAnsi" w:cstheme="majorHAnsi"/>
          <w:sz w:val="21"/>
          <w:szCs w:val="21"/>
          <w:lang w:val="en-US"/>
        </w:rPr>
        <w:t>The recruitment of juveniles of the two species (after 1</w:t>
      </w:r>
      <w:r w:rsidR="009E47A4" w:rsidRPr="007B4FF1">
        <w:rPr>
          <w:rFonts w:asciiTheme="majorHAnsi" w:hAnsiTheme="majorHAnsi" w:cstheme="majorHAnsi"/>
          <w:sz w:val="21"/>
          <w:szCs w:val="21"/>
          <w:lang w:val="en-US"/>
        </w:rPr>
        <w:t>6</w:t>
      </w:r>
      <w:r w:rsidR="00920E7B" w:rsidRPr="007B4FF1">
        <w:rPr>
          <w:rFonts w:asciiTheme="majorHAnsi" w:hAnsiTheme="majorHAnsi" w:cstheme="majorHAnsi"/>
          <w:sz w:val="21"/>
          <w:szCs w:val="21"/>
          <w:lang w:val="en-US"/>
        </w:rPr>
        <w:t xml:space="preserve"> weeks) </w:t>
      </w:r>
      <w:r w:rsidR="00745457" w:rsidRPr="007B4FF1">
        <w:rPr>
          <w:rFonts w:asciiTheme="majorHAnsi" w:hAnsiTheme="majorHAnsi" w:cstheme="majorHAnsi"/>
          <w:sz w:val="21"/>
          <w:szCs w:val="21"/>
          <w:lang w:val="en-US"/>
        </w:rPr>
        <w:t xml:space="preserve">was measured only in </w:t>
      </w:r>
      <w:r w:rsidRPr="007B4FF1">
        <w:rPr>
          <w:rFonts w:asciiTheme="majorHAnsi" w:hAnsiTheme="majorHAnsi" w:cstheme="majorHAnsi"/>
          <w:sz w:val="21"/>
          <w:szCs w:val="21"/>
          <w:lang w:val="en-US"/>
        </w:rPr>
        <w:t>mixed aquaria.</w:t>
      </w:r>
      <w:r w:rsidR="00ED2442" w:rsidRPr="007B4FF1">
        <w:rPr>
          <w:rFonts w:asciiTheme="majorHAnsi" w:hAnsiTheme="majorHAnsi" w:cstheme="majorHAnsi"/>
          <w:sz w:val="21"/>
          <w:szCs w:val="21"/>
          <w:lang w:val="en-US"/>
        </w:rPr>
        <w:t xml:space="preserve"> </w:t>
      </w:r>
      <w:r w:rsidR="00DA2DC2" w:rsidRPr="007B4FF1">
        <w:rPr>
          <w:rFonts w:asciiTheme="majorHAnsi" w:hAnsiTheme="majorHAnsi" w:cstheme="majorHAnsi"/>
          <w:sz w:val="21"/>
          <w:szCs w:val="21"/>
          <w:lang w:val="en-US"/>
        </w:rPr>
        <w:t>First</w:t>
      </w:r>
      <w:r w:rsidR="00A2390F" w:rsidRPr="007B4FF1">
        <w:rPr>
          <w:rFonts w:asciiTheme="majorHAnsi" w:hAnsiTheme="majorHAnsi" w:cstheme="majorHAnsi"/>
          <w:sz w:val="21"/>
          <w:szCs w:val="21"/>
          <w:lang w:val="en-US"/>
        </w:rPr>
        <w:t>, we</w:t>
      </w:r>
      <w:r w:rsidR="00ED2442" w:rsidRPr="007B4FF1">
        <w:rPr>
          <w:rFonts w:asciiTheme="majorHAnsi" w:hAnsiTheme="majorHAnsi" w:cstheme="majorHAnsi"/>
          <w:sz w:val="21"/>
          <w:szCs w:val="21"/>
          <w:lang w:val="en-US"/>
        </w:rPr>
        <w:t xml:space="preserve"> </w:t>
      </w:r>
      <w:proofErr w:type="spellStart"/>
      <w:r w:rsidR="00ED2442" w:rsidRPr="007B4FF1">
        <w:rPr>
          <w:rFonts w:asciiTheme="majorHAnsi" w:hAnsiTheme="majorHAnsi" w:cstheme="majorHAnsi"/>
          <w:sz w:val="21"/>
          <w:szCs w:val="21"/>
          <w:lang w:val="en-US"/>
        </w:rPr>
        <w:t>analysed</w:t>
      </w:r>
      <w:proofErr w:type="spellEnd"/>
      <w:r w:rsidR="00A2390F" w:rsidRPr="007B4FF1">
        <w:rPr>
          <w:rFonts w:asciiTheme="majorHAnsi" w:hAnsiTheme="majorHAnsi" w:cstheme="majorHAnsi"/>
          <w:sz w:val="21"/>
          <w:szCs w:val="21"/>
          <w:lang w:val="en-US"/>
        </w:rPr>
        <w:t>, for each species separately,</w:t>
      </w:r>
      <w:r w:rsidR="00ED2442" w:rsidRPr="007B4FF1">
        <w:rPr>
          <w:rFonts w:asciiTheme="majorHAnsi" w:hAnsiTheme="majorHAnsi" w:cstheme="majorHAnsi"/>
          <w:sz w:val="21"/>
          <w:szCs w:val="21"/>
          <w:lang w:val="en-US"/>
        </w:rPr>
        <w:t xml:space="preserve"> the number of juveniles recruited </w:t>
      </w:r>
      <w:r w:rsidR="00A2390F" w:rsidRPr="007B4FF1">
        <w:rPr>
          <w:rFonts w:asciiTheme="majorHAnsi" w:hAnsiTheme="majorHAnsi" w:cstheme="majorHAnsi"/>
          <w:sz w:val="21"/>
          <w:szCs w:val="21"/>
          <w:lang w:val="en-US"/>
        </w:rPr>
        <w:t>using GLMM</w:t>
      </w:r>
      <w:r w:rsidR="00EF26F7" w:rsidRPr="007B4FF1">
        <w:rPr>
          <w:rFonts w:asciiTheme="majorHAnsi" w:hAnsiTheme="majorHAnsi" w:cstheme="majorHAnsi"/>
          <w:sz w:val="21"/>
          <w:szCs w:val="21"/>
          <w:lang w:val="en-US"/>
        </w:rPr>
        <w:t>s</w:t>
      </w:r>
      <w:r w:rsidR="00A2390F" w:rsidRPr="007B4FF1">
        <w:rPr>
          <w:rFonts w:asciiTheme="majorHAnsi" w:hAnsiTheme="majorHAnsi" w:cstheme="majorHAnsi"/>
          <w:sz w:val="21"/>
          <w:szCs w:val="21"/>
          <w:lang w:val="en-US"/>
        </w:rPr>
        <w:t xml:space="preserve"> with Poisson error, with status (E/N or F/C</w:t>
      </w:r>
      <w:r w:rsidR="00DA2DC2" w:rsidRPr="007B4FF1">
        <w:rPr>
          <w:rFonts w:asciiTheme="majorHAnsi" w:hAnsiTheme="majorHAnsi" w:cstheme="majorHAnsi"/>
          <w:sz w:val="21"/>
          <w:szCs w:val="21"/>
          <w:lang w:val="en-US"/>
        </w:rPr>
        <w:t xml:space="preserve"> depending on species</w:t>
      </w:r>
      <w:r w:rsidR="00A2390F" w:rsidRPr="007B4FF1">
        <w:rPr>
          <w:rFonts w:asciiTheme="majorHAnsi" w:hAnsiTheme="majorHAnsi" w:cstheme="majorHAnsi"/>
          <w:sz w:val="21"/>
          <w:szCs w:val="21"/>
          <w:lang w:val="en-US"/>
        </w:rPr>
        <w:t>)</w:t>
      </w:r>
      <w:r w:rsidR="00722374" w:rsidRPr="007B4FF1">
        <w:rPr>
          <w:rFonts w:asciiTheme="majorHAnsi" w:hAnsiTheme="majorHAnsi" w:cstheme="majorHAnsi"/>
          <w:sz w:val="21"/>
          <w:szCs w:val="21"/>
          <w:lang w:val="en-US"/>
        </w:rPr>
        <w:t>,</w:t>
      </w:r>
      <w:r w:rsidR="00A2390F" w:rsidRPr="007B4FF1">
        <w:rPr>
          <w:rFonts w:asciiTheme="majorHAnsi" w:hAnsiTheme="majorHAnsi" w:cstheme="majorHAnsi"/>
          <w:sz w:val="21"/>
          <w:szCs w:val="21"/>
          <w:lang w:val="en-US"/>
        </w:rPr>
        <w:t xml:space="preserve"> </w:t>
      </w:r>
      <w:r w:rsidR="00DA2DC2" w:rsidRPr="007B4FF1">
        <w:rPr>
          <w:rFonts w:asciiTheme="majorHAnsi" w:hAnsiTheme="majorHAnsi" w:cstheme="majorHAnsi"/>
          <w:sz w:val="21"/>
          <w:szCs w:val="21"/>
          <w:lang w:val="en-US"/>
        </w:rPr>
        <w:t>sampling site</w:t>
      </w:r>
      <w:r w:rsidR="00E4231B" w:rsidRPr="007B4FF1">
        <w:rPr>
          <w:rFonts w:asciiTheme="majorHAnsi" w:hAnsiTheme="majorHAnsi" w:cstheme="majorHAnsi"/>
          <w:sz w:val="21"/>
          <w:szCs w:val="21"/>
          <w:lang w:val="en-US"/>
        </w:rPr>
        <w:t xml:space="preserve"> and their interaction as fixed factors, and population and replicate as</w:t>
      </w:r>
      <w:r w:rsidR="00456559" w:rsidRPr="007B4FF1">
        <w:rPr>
          <w:rFonts w:asciiTheme="majorHAnsi" w:hAnsiTheme="majorHAnsi" w:cstheme="majorHAnsi"/>
          <w:sz w:val="21"/>
          <w:szCs w:val="21"/>
          <w:lang w:val="en-US"/>
        </w:rPr>
        <w:t xml:space="preserve"> random factors (the replicate factor accounts for overdispersion, as previously). </w:t>
      </w:r>
      <w:r w:rsidR="00DA2DC2" w:rsidRPr="007B4FF1">
        <w:rPr>
          <w:rFonts w:asciiTheme="majorHAnsi" w:hAnsiTheme="majorHAnsi" w:cstheme="majorHAnsi"/>
          <w:sz w:val="21"/>
          <w:szCs w:val="21"/>
          <w:lang w:val="en-US"/>
        </w:rPr>
        <w:t>Second</w:t>
      </w:r>
      <w:r w:rsidR="00456559" w:rsidRPr="007B4FF1">
        <w:rPr>
          <w:rFonts w:asciiTheme="majorHAnsi" w:hAnsiTheme="majorHAnsi" w:cstheme="majorHAnsi"/>
          <w:sz w:val="21"/>
          <w:szCs w:val="21"/>
          <w:lang w:val="en-US"/>
        </w:rPr>
        <w:t xml:space="preserve">, we focused </w:t>
      </w:r>
      <w:r w:rsidR="00EF26F7" w:rsidRPr="007B4FF1">
        <w:rPr>
          <w:rFonts w:asciiTheme="majorHAnsi" w:hAnsiTheme="majorHAnsi" w:cstheme="majorHAnsi"/>
          <w:sz w:val="21"/>
          <w:szCs w:val="21"/>
          <w:lang w:val="en-US"/>
        </w:rPr>
        <w:t xml:space="preserve">on </w:t>
      </w:r>
      <w:r w:rsidR="00660561" w:rsidRPr="007B4FF1">
        <w:rPr>
          <w:rFonts w:asciiTheme="majorHAnsi" w:hAnsiTheme="majorHAnsi" w:cstheme="majorHAnsi"/>
          <w:sz w:val="21"/>
          <w:szCs w:val="21"/>
          <w:lang w:val="en-US"/>
        </w:rPr>
        <w:t xml:space="preserve">relative </w:t>
      </w:r>
      <w:r w:rsidR="00456559" w:rsidRPr="007B4FF1">
        <w:rPr>
          <w:rFonts w:asciiTheme="majorHAnsi" w:hAnsiTheme="majorHAnsi" w:cstheme="majorHAnsi"/>
          <w:sz w:val="21"/>
          <w:szCs w:val="21"/>
          <w:lang w:val="en-US"/>
        </w:rPr>
        <w:t>recruitment</w:t>
      </w:r>
      <w:r w:rsidR="00660561" w:rsidRPr="007B4FF1">
        <w:rPr>
          <w:rFonts w:asciiTheme="majorHAnsi" w:hAnsiTheme="majorHAnsi" w:cstheme="majorHAnsi"/>
          <w:sz w:val="21"/>
          <w:szCs w:val="21"/>
          <w:lang w:val="en-US"/>
        </w:rPr>
        <w:t xml:space="preserve"> of juveniles</w:t>
      </w:r>
      <w:r w:rsidR="00456559" w:rsidRPr="007B4FF1">
        <w:rPr>
          <w:rFonts w:asciiTheme="majorHAnsi" w:hAnsiTheme="majorHAnsi" w:cstheme="majorHAnsi"/>
          <w:sz w:val="21"/>
          <w:szCs w:val="21"/>
          <w:lang w:val="en-US"/>
        </w:rPr>
        <w:t xml:space="preserve"> of the two species using binomial GLMMs on the numbers of recruits </w:t>
      </w:r>
      <w:r w:rsidR="00873272" w:rsidRPr="007B4FF1">
        <w:rPr>
          <w:rFonts w:asciiTheme="majorHAnsi" w:hAnsiTheme="majorHAnsi" w:cstheme="majorHAnsi"/>
          <w:sz w:val="21"/>
          <w:szCs w:val="21"/>
          <w:lang w:val="en-US"/>
        </w:rPr>
        <w:t>per</w:t>
      </w:r>
      <w:r w:rsidR="00456559" w:rsidRPr="007B4FF1">
        <w:rPr>
          <w:rFonts w:asciiTheme="majorHAnsi" w:hAnsiTheme="majorHAnsi" w:cstheme="majorHAnsi"/>
          <w:sz w:val="21"/>
          <w:szCs w:val="21"/>
          <w:lang w:val="en-US"/>
        </w:rPr>
        <w:t xml:space="preserve"> species.</w:t>
      </w:r>
      <w:r w:rsidR="007B3D17" w:rsidRPr="007B4FF1">
        <w:rPr>
          <w:rFonts w:asciiTheme="majorHAnsi" w:hAnsiTheme="majorHAnsi" w:cstheme="majorHAnsi"/>
          <w:sz w:val="21"/>
          <w:szCs w:val="21"/>
          <w:lang w:val="en-US"/>
        </w:rPr>
        <w:t xml:space="preserve"> The fixed factors included were the</w:t>
      </w:r>
      <w:r w:rsidR="00CB7A18" w:rsidRPr="007B4FF1">
        <w:rPr>
          <w:rFonts w:asciiTheme="majorHAnsi" w:hAnsiTheme="majorHAnsi" w:cstheme="majorHAnsi"/>
          <w:sz w:val="21"/>
          <w:szCs w:val="21"/>
          <w:lang w:val="en-US"/>
        </w:rPr>
        <w:t xml:space="preserve"> </w:t>
      </w:r>
      <w:r w:rsidR="007B3D17" w:rsidRPr="007B4FF1">
        <w:rPr>
          <w:rFonts w:asciiTheme="majorHAnsi" w:hAnsiTheme="majorHAnsi" w:cstheme="majorHAnsi"/>
          <w:sz w:val="21"/>
          <w:szCs w:val="21"/>
          <w:lang w:val="en-US"/>
        </w:rPr>
        <w:t xml:space="preserve">same as previously, while the random factors were population pair </w:t>
      </w:r>
      <w:r w:rsidR="00660561" w:rsidRPr="007B4FF1">
        <w:rPr>
          <w:rFonts w:asciiTheme="majorHAnsi" w:hAnsiTheme="majorHAnsi" w:cstheme="majorHAnsi"/>
          <w:sz w:val="21"/>
          <w:szCs w:val="21"/>
          <w:lang w:val="en-US"/>
        </w:rPr>
        <w:t>and replicate.</w:t>
      </w:r>
    </w:p>
    <w:p w14:paraId="7643A43C" w14:textId="19D5B626" w:rsidR="00AC6D12" w:rsidRPr="007B4FF1" w:rsidRDefault="00AC6D12" w:rsidP="004C7490">
      <w:pPr>
        <w:jc w:val="both"/>
        <w:rPr>
          <w:ins w:id="249" w:author="chapuis" w:date="2024-02-19T18:59:00Z"/>
          <w:rFonts w:asciiTheme="majorHAnsi" w:hAnsiTheme="majorHAnsi" w:cstheme="majorHAnsi"/>
          <w:sz w:val="21"/>
          <w:szCs w:val="21"/>
          <w:lang w:val="en-US"/>
        </w:rPr>
      </w:pPr>
      <w:ins w:id="250" w:author="chapuis" w:date="2024-02-19T18:59:00Z">
        <w:r w:rsidRPr="007B4FF1">
          <w:rPr>
            <w:rFonts w:asciiTheme="majorHAnsi" w:hAnsiTheme="majorHAnsi" w:cstheme="majorHAnsi"/>
            <w:sz w:val="21"/>
            <w:szCs w:val="21"/>
            <w:lang w:val="en-US"/>
          </w:rPr>
          <w:tab/>
          <w:t>Size, survival and recruitment were used to test the predictions in Table 1, in which we indicated the expectations and tests on these traits.</w:t>
        </w:r>
      </w:ins>
    </w:p>
    <w:p w14:paraId="07D01CFC" w14:textId="77777777" w:rsidR="0061244B" w:rsidRPr="007B4FF1" w:rsidRDefault="0061244B" w:rsidP="004C7490">
      <w:pPr>
        <w:jc w:val="both"/>
        <w:rPr>
          <w:rFonts w:asciiTheme="majorHAnsi" w:hAnsiTheme="majorHAnsi" w:cstheme="majorHAnsi"/>
          <w:lang w:val="en-US"/>
        </w:rPr>
      </w:pPr>
    </w:p>
    <w:p w14:paraId="1F079899" w14:textId="77777777" w:rsidR="00FD557F" w:rsidRPr="007B4FF1" w:rsidRDefault="00FD557F" w:rsidP="00FE39C4">
      <w:pPr>
        <w:jc w:val="center"/>
        <w:rPr>
          <w:rFonts w:asciiTheme="majorHAnsi" w:hAnsiTheme="majorHAnsi" w:cstheme="majorHAnsi"/>
          <w:b/>
          <w:lang w:val="en-US"/>
        </w:rPr>
      </w:pPr>
      <w:r w:rsidRPr="007B4FF1">
        <w:rPr>
          <w:rFonts w:asciiTheme="majorHAnsi" w:hAnsiTheme="majorHAnsi" w:cstheme="majorHAnsi"/>
          <w:b/>
          <w:lang w:val="en-US"/>
        </w:rPr>
        <w:t>Results</w:t>
      </w:r>
    </w:p>
    <w:p w14:paraId="015FF674" w14:textId="77777777" w:rsidR="0061244B" w:rsidRPr="007B4FF1" w:rsidRDefault="0061244B" w:rsidP="00FE39C4">
      <w:pPr>
        <w:jc w:val="center"/>
        <w:rPr>
          <w:rFonts w:asciiTheme="majorHAnsi" w:hAnsiTheme="majorHAnsi" w:cstheme="majorHAnsi"/>
          <w:b/>
          <w:lang w:val="en-US"/>
        </w:rPr>
      </w:pPr>
    </w:p>
    <w:p w14:paraId="3AAF48E9" w14:textId="718CE1FE" w:rsidR="00723DD6" w:rsidRPr="007B4FF1" w:rsidRDefault="00723DD6" w:rsidP="004C7490">
      <w:pPr>
        <w:jc w:val="both"/>
        <w:rPr>
          <w:rFonts w:asciiTheme="majorHAnsi" w:hAnsiTheme="majorHAnsi" w:cstheme="majorHAnsi"/>
          <w:b/>
          <w:sz w:val="21"/>
          <w:szCs w:val="21"/>
          <w:lang w:val="en-US"/>
        </w:rPr>
      </w:pPr>
      <w:r w:rsidRPr="007B4FF1">
        <w:rPr>
          <w:rFonts w:asciiTheme="majorHAnsi" w:hAnsiTheme="majorHAnsi" w:cstheme="majorHAnsi"/>
          <w:b/>
          <w:sz w:val="21"/>
          <w:szCs w:val="21"/>
          <w:lang w:val="en-US"/>
        </w:rPr>
        <w:t>Body size</w:t>
      </w:r>
    </w:p>
    <w:p w14:paraId="0F18A21F" w14:textId="77777777" w:rsidR="00AC227E" w:rsidRDefault="00FD557F" w:rsidP="00AC227E">
      <w:pPr>
        <w:jc w:val="both"/>
        <w:rPr>
          <w:rFonts w:asciiTheme="majorHAnsi" w:hAnsiTheme="majorHAnsi" w:cstheme="majorHAnsi"/>
          <w:i/>
          <w:sz w:val="21"/>
          <w:szCs w:val="21"/>
          <w:lang w:val="en-US"/>
        </w:rPr>
      </w:pPr>
      <w:proofErr w:type="spellStart"/>
      <w:r w:rsidRPr="007B4FF1">
        <w:rPr>
          <w:rFonts w:asciiTheme="majorHAnsi" w:hAnsiTheme="majorHAnsi" w:cstheme="majorHAnsi"/>
          <w:i/>
          <w:sz w:val="21"/>
          <w:szCs w:val="21"/>
          <w:lang w:val="en-US"/>
        </w:rPr>
        <w:t>Physa</w:t>
      </w:r>
      <w:proofErr w:type="spellEnd"/>
      <w:r w:rsidRPr="007B4FF1">
        <w:rPr>
          <w:rFonts w:asciiTheme="majorHAnsi" w:hAnsiTheme="majorHAnsi" w:cstheme="majorHAnsi"/>
          <w:i/>
          <w:sz w:val="21"/>
          <w:szCs w:val="21"/>
          <w:lang w:val="en-US"/>
        </w:rPr>
        <w:t xml:space="preserve"> acuta</w:t>
      </w:r>
    </w:p>
    <w:p w14:paraId="1F06C0AE" w14:textId="67ED2105" w:rsidR="00AB78A5" w:rsidRPr="00AC227E" w:rsidRDefault="00964E33" w:rsidP="00AC227E">
      <w:pPr>
        <w:ind w:firstLine="426"/>
        <w:jc w:val="both"/>
        <w:rPr>
          <w:rFonts w:asciiTheme="majorHAnsi" w:hAnsiTheme="majorHAnsi" w:cstheme="majorHAnsi"/>
          <w:i/>
          <w:sz w:val="21"/>
          <w:szCs w:val="21"/>
          <w:lang w:val="en-US"/>
        </w:rPr>
      </w:pPr>
      <w:r w:rsidRPr="007B4FF1">
        <w:rPr>
          <w:rFonts w:asciiTheme="majorHAnsi" w:hAnsiTheme="majorHAnsi" w:cstheme="majorHAnsi"/>
          <w:sz w:val="21"/>
          <w:szCs w:val="21"/>
          <w:lang w:val="en-US"/>
        </w:rPr>
        <w:t>In</w:t>
      </w:r>
      <w:r w:rsidRPr="007B4FF1">
        <w:rPr>
          <w:rFonts w:asciiTheme="majorHAnsi" w:hAnsiTheme="majorHAnsi" w:cstheme="majorHAnsi"/>
          <w:i/>
          <w:sz w:val="21"/>
          <w:szCs w:val="21"/>
          <w:lang w:val="en-US"/>
        </w:rPr>
        <w:t xml:space="preserve"> </w:t>
      </w:r>
      <w:r w:rsidR="00AB78A5" w:rsidRPr="007B4FF1">
        <w:rPr>
          <w:rFonts w:asciiTheme="majorHAnsi" w:hAnsiTheme="majorHAnsi" w:cstheme="majorHAnsi"/>
          <w:i/>
          <w:sz w:val="21"/>
          <w:szCs w:val="21"/>
          <w:lang w:val="en-US"/>
        </w:rPr>
        <w:t xml:space="preserve">P. acuta, </w:t>
      </w:r>
      <w:r w:rsidR="00BE4CBC" w:rsidRPr="007B4FF1">
        <w:rPr>
          <w:rFonts w:asciiTheme="majorHAnsi" w:hAnsiTheme="majorHAnsi" w:cstheme="majorHAnsi"/>
          <w:sz w:val="21"/>
          <w:szCs w:val="21"/>
          <w:lang w:val="en-US"/>
        </w:rPr>
        <w:t xml:space="preserve">we found </w:t>
      </w:r>
      <w:r w:rsidR="00E1647F" w:rsidRPr="007B4FF1">
        <w:rPr>
          <w:rFonts w:asciiTheme="majorHAnsi" w:hAnsiTheme="majorHAnsi" w:cstheme="majorHAnsi"/>
          <w:sz w:val="21"/>
          <w:szCs w:val="21"/>
          <w:lang w:val="en-US"/>
        </w:rPr>
        <w:t>a (</w:t>
      </w:r>
      <w:r w:rsidR="004A7C14" w:rsidRPr="007B4FF1">
        <w:rPr>
          <w:rFonts w:asciiTheme="majorHAnsi" w:hAnsiTheme="majorHAnsi" w:cstheme="majorHAnsi"/>
          <w:sz w:val="21"/>
          <w:szCs w:val="21"/>
          <w:lang w:val="en-US"/>
        </w:rPr>
        <w:t>marginally</w:t>
      </w:r>
      <w:r w:rsidR="00E1647F" w:rsidRPr="007B4FF1">
        <w:rPr>
          <w:rFonts w:asciiTheme="majorHAnsi" w:hAnsiTheme="majorHAnsi" w:cstheme="majorHAnsi"/>
          <w:sz w:val="21"/>
          <w:szCs w:val="21"/>
          <w:lang w:val="en-US"/>
        </w:rPr>
        <w:t>) significant</w:t>
      </w:r>
      <w:r w:rsidR="000D47D8" w:rsidRPr="007B4FF1">
        <w:rPr>
          <w:rFonts w:asciiTheme="majorHAnsi" w:hAnsiTheme="majorHAnsi" w:cstheme="majorHAnsi"/>
          <w:sz w:val="21"/>
          <w:szCs w:val="21"/>
          <w:lang w:val="en-US"/>
        </w:rPr>
        <w:t xml:space="preserve"> status effect</w:t>
      </w:r>
      <w:r w:rsidR="004873A7" w:rsidRPr="007B4FF1">
        <w:rPr>
          <w:rFonts w:asciiTheme="majorHAnsi" w:hAnsiTheme="majorHAnsi" w:cstheme="majorHAnsi"/>
          <w:sz w:val="21"/>
          <w:szCs w:val="21"/>
          <w:lang w:val="en-US"/>
        </w:rPr>
        <w:t xml:space="preserve"> on shell length a</w:t>
      </w:r>
      <w:r w:rsidR="00AF5606" w:rsidRPr="007B4FF1">
        <w:rPr>
          <w:rFonts w:asciiTheme="majorHAnsi" w:hAnsiTheme="majorHAnsi" w:cstheme="majorHAnsi"/>
          <w:sz w:val="21"/>
          <w:szCs w:val="21"/>
          <w:lang w:val="en-US"/>
        </w:rPr>
        <w:t xml:space="preserve">t both week </w:t>
      </w:r>
      <w:r w:rsidR="00CB1284" w:rsidRPr="007B4FF1">
        <w:rPr>
          <w:rFonts w:asciiTheme="majorHAnsi" w:hAnsiTheme="majorHAnsi" w:cstheme="majorHAnsi"/>
          <w:sz w:val="21"/>
          <w:szCs w:val="21"/>
          <w:lang w:val="en-US"/>
        </w:rPr>
        <w:t>2</w:t>
      </w:r>
      <w:r w:rsidR="00AF5606" w:rsidRPr="007B4FF1">
        <w:rPr>
          <w:rFonts w:asciiTheme="majorHAnsi" w:hAnsiTheme="majorHAnsi" w:cstheme="majorHAnsi"/>
          <w:sz w:val="21"/>
          <w:szCs w:val="21"/>
          <w:lang w:val="en-US"/>
        </w:rPr>
        <w:t xml:space="preserve"> and week </w:t>
      </w:r>
      <w:r w:rsidR="00CB1284" w:rsidRPr="007B4FF1">
        <w:rPr>
          <w:rFonts w:asciiTheme="majorHAnsi" w:hAnsiTheme="majorHAnsi" w:cstheme="majorHAnsi"/>
          <w:sz w:val="21"/>
          <w:szCs w:val="21"/>
          <w:lang w:val="en-US"/>
        </w:rPr>
        <w:t>5</w:t>
      </w:r>
      <w:r w:rsidR="00CE4552" w:rsidRPr="007B4FF1">
        <w:rPr>
          <w:rFonts w:asciiTheme="majorHAnsi" w:hAnsiTheme="majorHAnsi" w:cstheme="majorHAnsi"/>
          <w:sz w:val="21"/>
          <w:szCs w:val="21"/>
          <w:lang w:val="en-US"/>
        </w:rPr>
        <w:t>, as</w:t>
      </w:r>
      <w:r w:rsidR="005241B4" w:rsidRPr="007B4FF1">
        <w:rPr>
          <w:rFonts w:asciiTheme="majorHAnsi" w:hAnsiTheme="majorHAnsi" w:cstheme="majorHAnsi"/>
          <w:sz w:val="21"/>
          <w:szCs w:val="21"/>
          <w:lang w:val="en-US"/>
        </w:rPr>
        <w:t xml:space="preserve"> individuals from </w:t>
      </w:r>
      <w:r w:rsidR="00E1647F" w:rsidRPr="007B4FF1">
        <w:rPr>
          <w:rFonts w:asciiTheme="majorHAnsi" w:hAnsiTheme="majorHAnsi" w:cstheme="majorHAnsi"/>
          <w:sz w:val="21"/>
          <w:szCs w:val="21"/>
          <w:lang w:val="en-US"/>
        </w:rPr>
        <w:t xml:space="preserve">F </w:t>
      </w:r>
      <w:ins w:id="251" w:author="chapuis" w:date="2024-02-19T19:17:00Z">
        <w:r w:rsidR="0001773E" w:rsidRPr="007B4FF1">
          <w:rPr>
            <w:rFonts w:asciiTheme="majorHAnsi" w:hAnsiTheme="majorHAnsi" w:cstheme="majorHAnsi"/>
            <w:sz w:val="21"/>
            <w:szCs w:val="21"/>
            <w:lang w:val="en-US"/>
          </w:rPr>
          <w:t xml:space="preserve">populations </w:t>
        </w:r>
      </w:ins>
      <w:r w:rsidR="00E1647F" w:rsidRPr="007B4FF1">
        <w:rPr>
          <w:rFonts w:asciiTheme="majorHAnsi" w:hAnsiTheme="majorHAnsi" w:cstheme="majorHAnsi"/>
          <w:sz w:val="21"/>
          <w:szCs w:val="21"/>
          <w:lang w:val="en-US"/>
        </w:rPr>
        <w:t>were</w:t>
      </w:r>
      <w:r w:rsidR="00B94178" w:rsidRPr="007B4FF1">
        <w:rPr>
          <w:rFonts w:asciiTheme="majorHAnsi" w:hAnsiTheme="majorHAnsi" w:cstheme="majorHAnsi"/>
          <w:sz w:val="21"/>
          <w:szCs w:val="21"/>
          <w:lang w:val="en-US"/>
        </w:rPr>
        <w:t xml:space="preserve"> slightly</w:t>
      </w:r>
      <w:r w:rsidR="005241B4" w:rsidRPr="007B4FF1">
        <w:rPr>
          <w:rFonts w:asciiTheme="majorHAnsi" w:hAnsiTheme="majorHAnsi" w:cstheme="majorHAnsi"/>
          <w:sz w:val="21"/>
          <w:szCs w:val="21"/>
          <w:lang w:val="en-US"/>
        </w:rPr>
        <w:t xml:space="preserve"> larger than </w:t>
      </w:r>
      <w:del w:id="252" w:author="chapuis" w:date="2024-02-19T19:17:00Z">
        <w:r w:rsidR="005241B4" w:rsidRPr="007B4FF1">
          <w:rPr>
            <w:rFonts w:asciiTheme="majorHAnsi" w:hAnsiTheme="majorHAnsi" w:cstheme="majorHAnsi"/>
            <w:sz w:val="21"/>
            <w:szCs w:val="21"/>
            <w:lang w:val="en-US"/>
          </w:rPr>
          <w:delText>individuals</w:delText>
        </w:r>
      </w:del>
      <w:ins w:id="253" w:author="chapuis" w:date="2024-02-19T19:17:00Z">
        <w:r w:rsidR="0001773E" w:rsidRPr="007B4FF1">
          <w:rPr>
            <w:rFonts w:asciiTheme="majorHAnsi" w:hAnsiTheme="majorHAnsi" w:cstheme="majorHAnsi"/>
            <w:sz w:val="21"/>
            <w:szCs w:val="21"/>
            <w:lang w:val="en-US"/>
          </w:rPr>
          <w:t>those</w:t>
        </w:r>
      </w:ins>
      <w:r w:rsidR="005241B4" w:rsidRPr="007B4FF1">
        <w:rPr>
          <w:rFonts w:asciiTheme="majorHAnsi" w:hAnsiTheme="majorHAnsi" w:cstheme="majorHAnsi"/>
          <w:sz w:val="21"/>
          <w:szCs w:val="21"/>
          <w:lang w:val="en-US"/>
        </w:rPr>
        <w:t xml:space="preserve"> from </w:t>
      </w:r>
      <w:r w:rsidR="00E1647F" w:rsidRPr="007B4FF1">
        <w:rPr>
          <w:rFonts w:asciiTheme="majorHAnsi" w:hAnsiTheme="majorHAnsi" w:cstheme="majorHAnsi"/>
          <w:sz w:val="21"/>
          <w:szCs w:val="21"/>
          <w:lang w:val="en-US"/>
        </w:rPr>
        <w:t xml:space="preserve">C </w:t>
      </w:r>
      <w:r w:rsidR="005241B4" w:rsidRPr="007B4FF1">
        <w:rPr>
          <w:rFonts w:asciiTheme="majorHAnsi" w:hAnsiTheme="majorHAnsi" w:cstheme="majorHAnsi"/>
          <w:sz w:val="21"/>
          <w:szCs w:val="21"/>
          <w:lang w:val="en-US"/>
        </w:rPr>
        <w:t>populations</w:t>
      </w:r>
      <w:del w:id="254" w:author="chapuis" w:date="2024-02-19T18:59:00Z">
        <w:r w:rsidR="00BE4CBC" w:rsidRPr="007B4FF1">
          <w:rPr>
            <w:rFonts w:asciiTheme="majorHAnsi" w:hAnsiTheme="majorHAnsi" w:cstheme="majorHAnsi"/>
            <w:sz w:val="21"/>
            <w:szCs w:val="21"/>
            <w:lang w:val="en-US"/>
          </w:rPr>
          <w:delText>.</w:delText>
        </w:r>
      </w:del>
      <w:ins w:id="255" w:author="chapuis" w:date="2024-02-19T18:59:00Z">
        <w:r w:rsidR="00CA4B54" w:rsidRPr="007B4FF1">
          <w:rPr>
            <w:rFonts w:asciiTheme="majorHAnsi" w:hAnsiTheme="majorHAnsi" w:cstheme="majorHAnsi"/>
            <w:sz w:val="21"/>
            <w:szCs w:val="21"/>
            <w:lang w:val="en-US"/>
          </w:rPr>
          <w:t xml:space="preserve"> (Table 4; Figure 2)</w:t>
        </w:r>
        <w:r w:rsidR="00BE4CBC" w:rsidRPr="007B4FF1">
          <w:rPr>
            <w:rFonts w:asciiTheme="majorHAnsi" w:hAnsiTheme="majorHAnsi" w:cstheme="majorHAnsi"/>
            <w:sz w:val="21"/>
            <w:szCs w:val="21"/>
            <w:lang w:val="en-US"/>
          </w:rPr>
          <w:t>.</w:t>
        </w:r>
      </w:ins>
      <w:r w:rsidR="00BE4CBC" w:rsidRPr="007B4FF1">
        <w:rPr>
          <w:rFonts w:asciiTheme="majorHAnsi" w:hAnsiTheme="majorHAnsi" w:cstheme="majorHAnsi"/>
          <w:sz w:val="21"/>
          <w:szCs w:val="21"/>
          <w:lang w:val="en-US"/>
        </w:rPr>
        <w:t xml:space="preserve"> Individuals exposed to interspecific competition were, on average, similar in size to those exposed to intraspecific competition (Table </w:t>
      </w:r>
      <w:r w:rsidR="00AF52E6" w:rsidRPr="007B4FF1">
        <w:rPr>
          <w:rFonts w:asciiTheme="majorHAnsi" w:hAnsiTheme="majorHAnsi" w:cstheme="majorHAnsi"/>
          <w:sz w:val="21"/>
          <w:szCs w:val="21"/>
          <w:lang w:val="en-US"/>
        </w:rPr>
        <w:t>4</w:t>
      </w:r>
      <w:r w:rsidR="00830307" w:rsidRPr="007B4FF1">
        <w:rPr>
          <w:rFonts w:asciiTheme="majorHAnsi" w:hAnsiTheme="majorHAnsi" w:cstheme="majorHAnsi"/>
          <w:sz w:val="21"/>
          <w:szCs w:val="21"/>
          <w:lang w:val="en-US"/>
        </w:rPr>
        <w:t>;</w:t>
      </w:r>
      <w:r w:rsidR="00BE4CBC" w:rsidRPr="007B4FF1">
        <w:rPr>
          <w:rFonts w:asciiTheme="majorHAnsi" w:hAnsiTheme="majorHAnsi" w:cstheme="majorHAnsi"/>
          <w:sz w:val="21"/>
          <w:szCs w:val="21"/>
          <w:lang w:val="en-US"/>
        </w:rPr>
        <w:t xml:space="preserve"> Fi</w:t>
      </w:r>
      <w:r w:rsidR="0050435E" w:rsidRPr="007B4FF1">
        <w:rPr>
          <w:rFonts w:asciiTheme="majorHAnsi" w:hAnsiTheme="majorHAnsi" w:cstheme="majorHAnsi"/>
          <w:sz w:val="21"/>
          <w:szCs w:val="21"/>
          <w:lang w:val="en-US"/>
        </w:rPr>
        <w:t>gure</w:t>
      </w:r>
      <w:r w:rsidR="00BE4CBC" w:rsidRPr="007B4FF1">
        <w:rPr>
          <w:rFonts w:asciiTheme="majorHAnsi" w:hAnsiTheme="majorHAnsi" w:cstheme="majorHAnsi"/>
          <w:sz w:val="21"/>
          <w:szCs w:val="21"/>
          <w:lang w:val="en-US"/>
        </w:rPr>
        <w:t xml:space="preserve"> </w:t>
      </w:r>
      <w:r w:rsidR="004873A7" w:rsidRPr="007B4FF1">
        <w:rPr>
          <w:rFonts w:asciiTheme="majorHAnsi" w:hAnsiTheme="majorHAnsi" w:cstheme="majorHAnsi"/>
          <w:sz w:val="21"/>
          <w:szCs w:val="21"/>
          <w:lang w:val="en-US"/>
        </w:rPr>
        <w:t>2</w:t>
      </w:r>
      <w:r w:rsidR="00BE4CBC" w:rsidRPr="007B4FF1">
        <w:rPr>
          <w:rFonts w:asciiTheme="majorHAnsi" w:hAnsiTheme="majorHAnsi" w:cstheme="majorHAnsi"/>
          <w:sz w:val="21"/>
          <w:szCs w:val="21"/>
          <w:lang w:val="en-US"/>
        </w:rPr>
        <w:t>)</w:t>
      </w:r>
      <w:r w:rsidR="00BC06B9" w:rsidRPr="007B4FF1">
        <w:rPr>
          <w:rFonts w:asciiTheme="majorHAnsi" w:hAnsiTheme="majorHAnsi" w:cstheme="majorHAnsi"/>
          <w:sz w:val="21"/>
          <w:szCs w:val="21"/>
          <w:lang w:val="en-US"/>
        </w:rPr>
        <w:t xml:space="preserve">. </w:t>
      </w:r>
      <w:r w:rsidR="00B94178" w:rsidRPr="007B4FF1">
        <w:rPr>
          <w:rFonts w:asciiTheme="majorHAnsi" w:hAnsiTheme="majorHAnsi" w:cstheme="majorHAnsi"/>
          <w:sz w:val="21"/>
          <w:szCs w:val="21"/>
          <w:lang w:val="en-US"/>
        </w:rPr>
        <w:t>H</w:t>
      </w:r>
      <w:r w:rsidR="00C65411" w:rsidRPr="007B4FF1">
        <w:rPr>
          <w:rFonts w:asciiTheme="majorHAnsi" w:hAnsiTheme="majorHAnsi" w:cstheme="majorHAnsi"/>
          <w:sz w:val="21"/>
          <w:szCs w:val="21"/>
          <w:lang w:val="en-US"/>
        </w:rPr>
        <w:t xml:space="preserve">owever, </w:t>
      </w:r>
      <w:r w:rsidR="000C4279" w:rsidRPr="007B4FF1">
        <w:rPr>
          <w:rFonts w:asciiTheme="majorHAnsi" w:hAnsiTheme="majorHAnsi" w:cstheme="majorHAnsi"/>
          <w:sz w:val="21"/>
          <w:szCs w:val="21"/>
          <w:lang w:val="en-US"/>
        </w:rPr>
        <w:t>the outcome of i</w:t>
      </w:r>
      <w:r w:rsidR="00C65411" w:rsidRPr="007B4FF1">
        <w:rPr>
          <w:rFonts w:asciiTheme="majorHAnsi" w:hAnsiTheme="majorHAnsi" w:cstheme="majorHAnsi"/>
          <w:sz w:val="21"/>
          <w:szCs w:val="21"/>
          <w:lang w:val="en-US"/>
        </w:rPr>
        <w:t>nterspecific competition</w:t>
      </w:r>
      <w:r w:rsidR="000C4279" w:rsidRPr="007B4FF1">
        <w:rPr>
          <w:rFonts w:asciiTheme="majorHAnsi" w:hAnsiTheme="majorHAnsi" w:cstheme="majorHAnsi"/>
          <w:sz w:val="21"/>
          <w:szCs w:val="21"/>
          <w:lang w:val="en-US"/>
        </w:rPr>
        <w:t xml:space="preserve"> </w:t>
      </w:r>
      <w:del w:id="256" w:author="chapuis" w:date="2024-02-19T18:59:00Z">
        <w:r w:rsidR="000C4279" w:rsidRPr="007B4FF1">
          <w:rPr>
            <w:rFonts w:asciiTheme="majorHAnsi" w:hAnsiTheme="majorHAnsi" w:cstheme="majorHAnsi"/>
            <w:sz w:val="21"/>
            <w:szCs w:val="21"/>
            <w:lang w:val="en-US"/>
          </w:rPr>
          <w:delText>depend</w:delText>
        </w:r>
        <w:r w:rsidR="00D924DF" w:rsidRPr="007B4FF1">
          <w:rPr>
            <w:rFonts w:asciiTheme="majorHAnsi" w:hAnsiTheme="majorHAnsi" w:cstheme="majorHAnsi"/>
            <w:sz w:val="21"/>
            <w:szCs w:val="21"/>
            <w:lang w:val="en-US"/>
          </w:rPr>
          <w:delText>s</w:delText>
        </w:r>
      </w:del>
      <w:ins w:id="257" w:author="chapuis" w:date="2024-02-19T18:59:00Z">
        <w:r w:rsidR="000C4279" w:rsidRPr="007B4FF1">
          <w:rPr>
            <w:rFonts w:asciiTheme="majorHAnsi" w:hAnsiTheme="majorHAnsi" w:cstheme="majorHAnsi"/>
            <w:sz w:val="21"/>
            <w:szCs w:val="21"/>
            <w:lang w:val="en-US"/>
          </w:rPr>
          <w:t>depend</w:t>
        </w:r>
        <w:r w:rsidR="00897BCE" w:rsidRPr="007B4FF1">
          <w:rPr>
            <w:rFonts w:asciiTheme="majorHAnsi" w:hAnsiTheme="majorHAnsi" w:cstheme="majorHAnsi"/>
            <w:sz w:val="21"/>
            <w:szCs w:val="21"/>
            <w:lang w:val="en-US"/>
          </w:rPr>
          <w:t>ed</w:t>
        </w:r>
      </w:ins>
      <w:r w:rsidR="000C4279" w:rsidRPr="007B4FF1">
        <w:rPr>
          <w:rFonts w:asciiTheme="majorHAnsi" w:hAnsiTheme="majorHAnsi" w:cstheme="majorHAnsi"/>
          <w:sz w:val="21"/>
          <w:szCs w:val="21"/>
          <w:lang w:val="en-US"/>
        </w:rPr>
        <w:t xml:space="preserve"> on the origin of </w:t>
      </w:r>
      <w:r w:rsidR="000C4279" w:rsidRPr="007B4FF1">
        <w:rPr>
          <w:rFonts w:asciiTheme="majorHAnsi" w:hAnsiTheme="majorHAnsi" w:cstheme="majorHAnsi"/>
          <w:i/>
          <w:sz w:val="21"/>
          <w:szCs w:val="21"/>
          <w:lang w:val="en-US"/>
        </w:rPr>
        <w:t xml:space="preserve">A. marmorata </w:t>
      </w:r>
      <w:r w:rsidR="000C4279" w:rsidRPr="007B4FF1">
        <w:rPr>
          <w:rFonts w:asciiTheme="majorHAnsi" w:hAnsiTheme="majorHAnsi" w:cstheme="majorHAnsi"/>
          <w:sz w:val="21"/>
          <w:szCs w:val="21"/>
          <w:lang w:val="en-US"/>
        </w:rPr>
        <w:t>competitors</w:t>
      </w:r>
      <w:r w:rsidR="00577AC5" w:rsidRPr="007B4FF1">
        <w:rPr>
          <w:rFonts w:asciiTheme="majorHAnsi" w:hAnsiTheme="majorHAnsi" w:cstheme="majorHAnsi"/>
          <w:sz w:val="21"/>
          <w:szCs w:val="21"/>
          <w:lang w:val="en-US"/>
        </w:rPr>
        <w:t xml:space="preserve"> (</w:t>
      </w:r>
      <w:del w:id="258" w:author="chapuis" w:date="2024-02-19T18:59:00Z">
        <w:r w:rsidR="000F3634" w:rsidRPr="007B4FF1">
          <w:rPr>
            <w:rFonts w:asciiTheme="majorHAnsi" w:hAnsiTheme="majorHAnsi" w:cstheme="majorHAnsi"/>
            <w:sz w:val="21"/>
            <w:szCs w:val="21"/>
            <w:lang w:val="en-US"/>
          </w:rPr>
          <w:delText>Origin</w:delText>
        </w:r>
        <w:r w:rsidR="00E13835" w:rsidRPr="007B4FF1">
          <w:rPr>
            <w:rFonts w:asciiTheme="majorHAnsi" w:hAnsiTheme="majorHAnsi" w:cstheme="majorHAnsi"/>
            <w:sz w:val="21"/>
            <w:szCs w:val="21"/>
            <w:lang w:val="en-US"/>
          </w:rPr>
          <w:delText xml:space="preserve"> </w:delText>
        </w:r>
        <w:r w:rsidR="00CA4DC5" w:rsidRPr="007B4FF1">
          <w:rPr>
            <w:rFonts w:asciiTheme="majorHAnsi" w:hAnsiTheme="majorHAnsi" w:cstheme="majorHAnsi"/>
            <w:sz w:val="21"/>
            <w:szCs w:val="21"/>
            <w:lang w:val="en-US"/>
          </w:rPr>
          <w:delText>effect</w:delText>
        </w:r>
        <w:r w:rsidR="00E13835" w:rsidRPr="007B4FF1">
          <w:rPr>
            <w:rFonts w:asciiTheme="majorHAnsi" w:hAnsiTheme="majorHAnsi" w:cstheme="majorHAnsi"/>
            <w:sz w:val="21"/>
            <w:szCs w:val="21"/>
            <w:lang w:val="en-US"/>
          </w:rPr>
          <w:delText>;</w:delText>
        </w:r>
        <w:r w:rsidR="00CA4DC5" w:rsidRPr="007B4FF1">
          <w:rPr>
            <w:rFonts w:asciiTheme="majorHAnsi" w:hAnsiTheme="majorHAnsi" w:cstheme="majorHAnsi"/>
            <w:sz w:val="21"/>
            <w:szCs w:val="21"/>
            <w:lang w:val="en-US"/>
          </w:rPr>
          <w:delText xml:space="preserve"> </w:delText>
        </w:r>
      </w:del>
      <w:r w:rsidR="00577AC5" w:rsidRPr="007B4FF1">
        <w:rPr>
          <w:rFonts w:asciiTheme="majorHAnsi" w:hAnsiTheme="majorHAnsi" w:cstheme="majorHAnsi"/>
          <w:sz w:val="21"/>
          <w:szCs w:val="21"/>
          <w:lang w:val="en-US"/>
        </w:rPr>
        <w:t xml:space="preserve">Table </w:t>
      </w:r>
      <w:r w:rsidR="00AF52E6" w:rsidRPr="007B4FF1">
        <w:rPr>
          <w:rFonts w:asciiTheme="majorHAnsi" w:hAnsiTheme="majorHAnsi" w:cstheme="majorHAnsi"/>
          <w:sz w:val="21"/>
          <w:szCs w:val="21"/>
          <w:lang w:val="en-US"/>
        </w:rPr>
        <w:t>4</w:t>
      </w:r>
      <w:r w:rsidR="00577AC5" w:rsidRPr="007B4FF1">
        <w:rPr>
          <w:rFonts w:asciiTheme="majorHAnsi" w:hAnsiTheme="majorHAnsi" w:cstheme="majorHAnsi"/>
          <w:sz w:val="21"/>
          <w:szCs w:val="21"/>
          <w:lang w:val="en-US"/>
        </w:rPr>
        <w:t>)</w:t>
      </w:r>
      <w:r w:rsidR="000C4279" w:rsidRPr="007B4FF1">
        <w:rPr>
          <w:rFonts w:asciiTheme="majorHAnsi" w:hAnsiTheme="majorHAnsi" w:cstheme="majorHAnsi"/>
          <w:sz w:val="21"/>
          <w:szCs w:val="21"/>
          <w:lang w:val="en-US"/>
        </w:rPr>
        <w:t xml:space="preserve">: </w:t>
      </w:r>
      <w:r w:rsidR="00665C66" w:rsidRPr="007B4FF1">
        <w:rPr>
          <w:rFonts w:asciiTheme="majorHAnsi" w:hAnsiTheme="majorHAnsi" w:cstheme="majorHAnsi"/>
          <w:sz w:val="21"/>
          <w:szCs w:val="21"/>
          <w:lang w:val="en-US"/>
        </w:rPr>
        <w:t>snails exposed to sympatric competitors grew smaller</w:t>
      </w:r>
      <w:r w:rsidR="00E13835" w:rsidRPr="007B4FF1">
        <w:rPr>
          <w:rFonts w:asciiTheme="majorHAnsi" w:hAnsiTheme="majorHAnsi" w:cstheme="majorHAnsi"/>
          <w:sz w:val="21"/>
          <w:szCs w:val="21"/>
          <w:lang w:val="en-US"/>
        </w:rPr>
        <w:t xml:space="preserve"> than those exposed to allopatric competitors</w:t>
      </w:r>
      <w:r w:rsidR="00577AC5" w:rsidRPr="007B4FF1">
        <w:rPr>
          <w:rFonts w:asciiTheme="majorHAnsi" w:hAnsiTheme="majorHAnsi" w:cstheme="majorHAnsi"/>
          <w:sz w:val="21"/>
          <w:szCs w:val="21"/>
          <w:lang w:val="en-US"/>
        </w:rPr>
        <w:t xml:space="preserve"> (Fig</w:t>
      </w:r>
      <w:r w:rsidR="0050435E" w:rsidRPr="007B4FF1">
        <w:rPr>
          <w:rFonts w:asciiTheme="majorHAnsi" w:hAnsiTheme="majorHAnsi" w:cstheme="majorHAnsi"/>
          <w:sz w:val="21"/>
          <w:szCs w:val="21"/>
          <w:lang w:val="en-US"/>
        </w:rPr>
        <w:t>ure</w:t>
      </w:r>
      <w:r w:rsidR="00577AC5" w:rsidRPr="007B4FF1">
        <w:rPr>
          <w:rFonts w:asciiTheme="majorHAnsi" w:hAnsiTheme="majorHAnsi" w:cstheme="majorHAnsi"/>
          <w:sz w:val="21"/>
          <w:szCs w:val="21"/>
          <w:lang w:val="en-US"/>
        </w:rPr>
        <w:t xml:space="preserve"> </w:t>
      </w:r>
      <w:r w:rsidR="004873A7" w:rsidRPr="007B4FF1">
        <w:rPr>
          <w:rFonts w:asciiTheme="majorHAnsi" w:hAnsiTheme="majorHAnsi" w:cstheme="majorHAnsi"/>
          <w:sz w:val="21"/>
          <w:szCs w:val="21"/>
          <w:lang w:val="en-US"/>
        </w:rPr>
        <w:t>3</w:t>
      </w:r>
      <w:r w:rsidR="00577AC5" w:rsidRPr="007B4FF1">
        <w:rPr>
          <w:rFonts w:asciiTheme="majorHAnsi" w:hAnsiTheme="majorHAnsi" w:cstheme="majorHAnsi"/>
          <w:sz w:val="21"/>
          <w:szCs w:val="21"/>
          <w:lang w:val="en-US"/>
        </w:rPr>
        <w:t>)</w:t>
      </w:r>
      <w:r w:rsidR="005241B4" w:rsidRPr="007B4FF1">
        <w:rPr>
          <w:rFonts w:asciiTheme="majorHAnsi" w:hAnsiTheme="majorHAnsi" w:cstheme="majorHAnsi"/>
          <w:sz w:val="21"/>
          <w:szCs w:val="21"/>
          <w:lang w:val="en-US"/>
        </w:rPr>
        <w:t>.</w:t>
      </w:r>
      <w:ins w:id="259" w:author="chapuis" w:date="2024-02-19T18:59:00Z">
        <w:r w:rsidR="002E2D9A" w:rsidRPr="007B4FF1">
          <w:rPr>
            <w:rFonts w:asciiTheme="majorHAnsi" w:hAnsiTheme="majorHAnsi" w:cstheme="majorHAnsi"/>
            <w:sz w:val="21"/>
            <w:szCs w:val="21"/>
            <w:lang w:val="en-US"/>
          </w:rPr>
          <w:t xml:space="preserve"> </w:t>
        </w:r>
      </w:ins>
    </w:p>
    <w:p w14:paraId="17E62DC2" w14:textId="0D2677E7" w:rsidR="00C97CDE" w:rsidRPr="00AC227E" w:rsidRDefault="00497103" w:rsidP="00AC227E">
      <w:pPr>
        <w:ind w:left="426" w:right="417"/>
        <w:jc w:val="both"/>
        <w:rPr>
          <w:ins w:id="260" w:author="Microsoft Office User" w:date="2024-02-19T20:42:00Z"/>
          <w:rFonts w:asciiTheme="majorHAnsi" w:hAnsiTheme="majorHAnsi"/>
          <w:b/>
          <w:sz w:val="18"/>
          <w:lang w:val="en-US"/>
        </w:rPr>
      </w:pPr>
      <w:r w:rsidRPr="007B4FF1">
        <w:rPr>
          <w:rFonts w:asciiTheme="majorHAnsi" w:hAnsiTheme="majorHAnsi" w:cstheme="majorHAnsi"/>
          <w:b/>
          <w:bCs/>
          <w:sz w:val="18"/>
          <w:szCs w:val="18"/>
          <w:lang w:val="en-US"/>
        </w:rPr>
        <w:t>Table</w:t>
      </w:r>
      <w:r w:rsidR="00AF52E6" w:rsidRPr="007B4FF1">
        <w:rPr>
          <w:rFonts w:asciiTheme="majorHAnsi" w:hAnsiTheme="majorHAnsi" w:cstheme="majorHAnsi"/>
          <w:b/>
          <w:bCs/>
          <w:sz w:val="18"/>
          <w:szCs w:val="18"/>
          <w:lang w:val="en-US"/>
        </w:rPr>
        <w:t xml:space="preserve"> 4</w:t>
      </w:r>
      <w:r w:rsidRPr="007B4FF1">
        <w:rPr>
          <w:rFonts w:asciiTheme="majorHAnsi" w:hAnsiTheme="majorHAnsi" w:cstheme="majorHAnsi"/>
          <w:sz w:val="18"/>
          <w:szCs w:val="18"/>
          <w:lang w:val="en-US"/>
        </w:rPr>
        <w:t xml:space="preserve"> -</w:t>
      </w:r>
      <w:r w:rsidRPr="007B4FF1">
        <w:rPr>
          <w:rFonts w:asciiTheme="majorHAnsi" w:hAnsiTheme="majorHAnsi" w:cstheme="majorHAnsi"/>
          <w:b/>
          <w:bCs/>
          <w:sz w:val="18"/>
          <w:szCs w:val="18"/>
          <w:lang w:val="en-US"/>
        </w:rPr>
        <w:t xml:space="preserve"> </w:t>
      </w:r>
      <w:r w:rsidRPr="007B4FF1">
        <w:rPr>
          <w:rFonts w:asciiTheme="majorHAnsi" w:hAnsiTheme="majorHAnsi" w:cstheme="majorHAnsi"/>
          <w:sz w:val="18"/>
          <w:szCs w:val="18"/>
          <w:lang w:val="en-US"/>
        </w:rPr>
        <w:t xml:space="preserve">Statistical tests on </w:t>
      </w:r>
      <w:r w:rsidR="008076DF" w:rsidRPr="007B4FF1">
        <w:rPr>
          <w:rFonts w:asciiTheme="majorHAnsi" w:hAnsiTheme="majorHAnsi" w:cstheme="majorHAnsi"/>
          <w:sz w:val="18"/>
          <w:szCs w:val="18"/>
          <w:lang w:val="en-US"/>
        </w:rPr>
        <w:t xml:space="preserve">size </w:t>
      </w:r>
      <w:r w:rsidRPr="007B4FF1">
        <w:rPr>
          <w:rFonts w:asciiTheme="majorHAnsi" w:hAnsiTheme="majorHAnsi" w:cstheme="majorHAnsi"/>
          <w:sz w:val="18"/>
          <w:szCs w:val="18"/>
          <w:lang w:val="en-US"/>
        </w:rPr>
        <w:t>and survival of G</w:t>
      </w:r>
      <w:r w:rsidRPr="007B4FF1">
        <w:rPr>
          <w:rFonts w:asciiTheme="majorHAnsi" w:hAnsiTheme="majorHAnsi" w:cstheme="majorHAnsi"/>
          <w:sz w:val="18"/>
          <w:szCs w:val="18"/>
          <w:vertAlign w:val="subscript"/>
          <w:lang w:val="en-US"/>
        </w:rPr>
        <w:t>2</w:t>
      </w:r>
      <w:r w:rsidRPr="007B4FF1">
        <w:rPr>
          <w:rFonts w:asciiTheme="majorHAnsi" w:hAnsiTheme="majorHAnsi" w:cstheme="majorHAnsi"/>
          <w:sz w:val="18"/>
          <w:szCs w:val="18"/>
          <w:lang w:val="en-US"/>
        </w:rPr>
        <w:t xml:space="preserve"> individuals </w:t>
      </w:r>
      <w:r w:rsidR="008076DF" w:rsidRPr="007B4FF1">
        <w:rPr>
          <w:rFonts w:asciiTheme="majorHAnsi" w:hAnsiTheme="majorHAnsi" w:cstheme="majorHAnsi"/>
          <w:sz w:val="18"/>
          <w:szCs w:val="18"/>
          <w:lang w:val="en-US"/>
        </w:rPr>
        <w:t xml:space="preserve">in the two species studied. Size was estimated at week 2 and 5, and survival </w:t>
      </w:r>
      <w:r w:rsidRPr="007B4FF1">
        <w:rPr>
          <w:rFonts w:asciiTheme="majorHAnsi" w:hAnsiTheme="majorHAnsi" w:cstheme="majorHAnsi"/>
          <w:sz w:val="18"/>
          <w:szCs w:val="18"/>
          <w:lang w:val="en-US"/>
        </w:rPr>
        <w:t xml:space="preserve">between weeks 0 and 5. </w:t>
      </w:r>
      <w:r w:rsidR="008076DF" w:rsidRPr="007B4FF1">
        <w:rPr>
          <w:rFonts w:asciiTheme="majorHAnsi" w:hAnsiTheme="majorHAnsi" w:cstheme="majorHAnsi"/>
          <w:sz w:val="18"/>
          <w:szCs w:val="18"/>
          <w:lang w:val="en-US"/>
        </w:rPr>
        <w:t xml:space="preserve">In model 1, we considered all experimental units (one- and two-species cultures), their status (core and front in </w:t>
      </w:r>
      <w:r w:rsidR="008076DF" w:rsidRPr="007B4FF1">
        <w:rPr>
          <w:rFonts w:asciiTheme="majorHAnsi" w:hAnsiTheme="majorHAnsi" w:cstheme="majorHAnsi"/>
          <w:i/>
          <w:iCs/>
          <w:sz w:val="18"/>
          <w:szCs w:val="18"/>
          <w:lang w:val="en-US"/>
        </w:rPr>
        <w:t>P. acuta</w:t>
      </w:r>
      <w:r w:rsidR="008076DF" w:rsidRPr="007B4FF1">
        <w:rPr>
          <w:rFonts w:asciiTheme="majorHAnsi" w:hAnsiTheme="majorHAnsi" w:cstheme="majorHAnsi"/>
          <w:sz w:val="18"/>
          <w:szCs w:val="18"/>
          <w:lang w:val="en-US"/>
        </w:rPr>
        <w:t xml:space="preserve">, and naive and experienced in </w:t>
      </w:r>
      <w:r w:rsidR="008076DF" w:rsidRPr="007B4FF1">
        <w:rPr>
          <w:rFonts w:asciiTheme="majorHAnsi" w:hAnsiTheme="majorHAnsi" w:cstheme="majorHAnsi"/>
          <w:i/>
          <w:iCs/>
          <w:sz w:val="18"/>
          <w:szCs w:val="18"/>
          <w:lang w:val="en-US"/>
        </w:rPr>
        <w:t>A. marmorata</w:t>
      </w:r>
      <w:r w:rsidR="008076DF" w:rsidRPr="007B4FF1">
        <w:rPr>
          <w:rFonts w:asciiTheme="majorHAnsi" w:hAnsiTheme="majorHAnsi" w:cstheme="majorHAnsi"/>
          <w:sz w:val="18"/>
          <w:szCs w:val="18"/>
          <w:lang w:val="en-US"/>
        </w:rPr>
        <w:t>)</w:t>
      </w:r>
      <w:r w:rsidR="001E564F" w:rsidRPr="007B4FF1">
        <w:rPr>
          <w:rFonts w:asciiTheme="majorHAnsi" w:hAnsiTheme="majorHAnsi" w:cstheme="majorHAnsi"/>
          <w:sz w:val="18"/>
          <w:szCs w:val="18"/>
          <w:lang w:val="en-US"/>
        </w:rPr>
        <w:t xml:space="preserve">, the competition type (intra- and interspecific) and their interaction. N and E refer to </w:t>
      </w:r>
      <w:del w:id="261" w:author="chapuis" w:date="2024-02-19T18:59:00Z">
        <w:r w:rsidR="001E564F" w:rsidRPr="007B4FF1">
          <w:rPr>
            <w:rFonts w:asciiTheme="majorHAnsi" w:hAnsiTheme="majorHAnsi" w:cstheme="majorHAnsi"/>
            <w:sz w:val="18"/>
            <w:szCs w:val="18"/>
            <w:lang w:val="en-US"/>
          </w:rPr>
          <w:delText>values in naive and</w:delText>
        </w:r>
      </w:del>
      <w:ins w:id="262" w:author="chapuis" w:date="2024-02-19T18:59:00Z">
        <w:r w:rsidR="00751079" w:rsidRPr="007B4FF1">
          <w:rPr>
            <w:rFonts w:asciiTheme="majorHAnsi" w:hAnsiTheme="majorHAnsi" w:cstheme="majorHAnsi"/>
            <w:sz w:val="18"/>
            <w:szCs w:val="18"/>
            <w:lang w:val="en-US"/>
          </w:rPr>
          <w:t>tests of competition type made separately within</w:t>
        </w:r>
        <w:r w:rsidR="001E564F" w:rsidRPr="007B4FF1">
          <w:rPr>
            <w:rFonts w:asciiTheme="majorHAnsi" w:hAnsiTheme="majorHAnsi" w:cstheme="majorHAnsi"/>
            <w:sz w:val="18"/>
            <w:szCs w:val="18"/>
            <w:lang w:val="en-US"/>
          </w:rPr>
          <w:t xml:space="preserve"> </w:t>
        </w:r>
        <w:r w:rsidR="00751079" w:rsidRPr="007B4FF1">
          <w:rPr>
            <w:rFonts w:asciiTheme="majorHAnsi" w:hAnsiTheme="majorHAnsi" w:cstheme="majorHAnsi"/>
            <w:sz w:val="18"/>
            <w:szCs w:val="18"/>
            <w:lang w:val="en-US"/>
          </w:rPr>
          <w:t>naïve</w:t>
        </w:r>
        <w:r w:rsidR="001E564F" w:rsidRPr="007B4FF1">
          <w:rPr>
            <w:rFonts w:asciiTheme="majorHAnsi" w:hAnsiTheme="majorHAnsi" w:cstheme="majorHAnsi"/>
            <w:sz w:val="18"/>
            <w:szCs w:val="18"/>
            <w:lang w:val="en-US"/>
          </w:rPr>
          <w:t xml:space="preserve"> </w:t>
        </w:r>
        <w:r w:rsidR="00751079" w:rsidRPr="007B4FF1">
          <w:rPr>
            <w:rFonts w:asciiTheme="majorHAnsi" w:hAnsiTheme="majorHAnsi" w:cstheme="majorHAnsi"/>
            <w:sz w:val="18"/>
            <w:szCs w:val="18"/>
            <w:lang w:val="en-US"/>
          </w:rPr>
          <w:t>or within</w:t>
        </w:r>
      </w:ins>
      <w:r w:rsidR="00751079" w:rsidRPr="007B4FF1">
        <w:rPr>
          <w:rFonts w:asciiTheme="majorHAnsi" w:hAnsiTheme="majorHAnsi" w:cstheme="majorHAnsi"/>
          <w:sz w:val="18"/>
          <w:szCs w:val="18"/>
          <w:lang w:val="en-US"/>
        </w:rPr>
        <w:t xml:space="preserve"> </w:t>
      </w:r>
      <w:r w:rsidR="001E564F" w:rsidRPr="007B4FF1">
        <w:rPr>
          <w:rFonts w:asciiTheme="majorHAnsi" w:hAnsiTheme="majorHAnsi" w:cstheme="majorHAnsi"/>
          <w:sz w:val="18"/>
          <w:szCs w:val="18"/>
          <w:lang w:val="en-US"/>
        </w:rPr>
        <w:t>experienced populations</w:t>
      </w:r>
      <w:del w:id="263" w:author="chapuis" w:date="2024-02-19T18:59:00Z">
        <w:r w:rsidR="001E564F" w:rsidRPr="007B4FF1">
          <w:rPr>
            <w:rFonts w:asciiTheme="majorHAnsi" w:hAnsiTheme="majorHAnsi" w:cstheme="majorHAnsi"/>
            <w:sz w:val="18"/>
            <w:szCs w:val="18"/>
            <w:lang w:val="en-US"/>
          </w:rPr>
          <w:delText>.</w:delText>
        </w:r>
      </w:del>
      <w:ins w:id="264" w:author="chapuis" w:date="2024-02-19T18:59:00Z">
        <w:r w:rsidR="00751079" w:rsidRPr="007B4FF1">
          <w:rPr>
            <w:rFonts w:asciiTheme="majorHAnsi" w:hAnsiTheme="majorHAnsi" w:cstheme="majorHAnsi"/>
            <w:sz w:val="18"/>
            <w:szCs w:val="18"/>
            <w:lang w:val="en-US"/>
          </w:rPr>
          <w:t>, performed when the interaction was significant</w:t>
        </w:r>
        <w:r w:rsidR="001E564F" w:rsidRPr="007B4FF1">
          <w:rPr>
            <w:rFonts w:asciiTheme="majorHAnsi" w:hAnsiTheme="majorHAnsi" w:cstheme="majorHAnsi"/>
            <w:sz w:val="18"/>
            <w:szCs w:val="18"/>
            <w:lang w:val="en-US"/>
          </w:rPr>
          <w:t>.</w:t>
        </w:r>
      </w:ins>
      <w:r w:rsidR="001E564F" w:rsidRPr="007B4FF1">
        <w:rPr>
          <w:rFonts w:asciiTheme="majorHAnsi" w:hAnsiTheme="majorHAnsi" w:cstheme="majorHAnsi"/>
          <w:sz w:val="18"/>
          <w:szCs w:val="18"/>
          <w:lang w:val="en-US"/>
        </w:rPr>
        <w:t xml:space="preserve"> Only two-species cultures were considered in Model 2, </w:t>
      </w:r>
      <w:del w:id="265" w:author="chapuis" w:date="2024-02-19T18:59:00Z">
        <w:r w:rsidR="002E27B9" w:rsidRPr="007B4FF1">
          <w:rPr>
            <w:rFonts w:asciiTheme="majorHAnsi" w:hAnsiTheme="majorHAnsi" w:cstheme="majorHAnsi"/>
            <w:sz w:val="18"/>
            <w:szCs w:val="18"/>
            <w:lang w:val="en-US"/>
          </w:rPr>
          <w:delText>testing for</w:delText>
        </w:r>
      </w:del>
      <w:ins w:id="266" w:author="chapuis" w:date="2024-02-19T18:59:00Z">
        <w:r w:rsidR="00751079" w:rsidRPr="007B4FF1">
          <w:rPr>
            <w:rFonts w:asciiTheme="majorHAnsi" w:hAnsiTheme="majorHAnsi" w:cstheme="majorHAnsi"/>
            <w:sz w:val="18"/>
            <w:szCs w:val="18"/>
            <w:lang w:val="en-US"/>
          </w:rPr>
          <w:t>in which we tested</w:t>
        </w:r>
      </w:ins>
      <w:r w:rsidR="00751079" w:rsidRPr="007B4FF1">
        <w:rPr>
          <w:rFonts w:asciiTheme="majorHAnsi" w:hAnsiTheme="majorHAnsi" w:cstheme="majorHAnsi"/>
          <w:sz w:val="18"/>
          <w:szCs w:val="18"/>
          <w:lang w:val="en-US"/>
        </w:rPr>
        <w:t xml:space="preserve"> </w:t>
      </w:r>
      <w:r w:rsidR="00471413" w:rsidRPr="007B4FF1">
        <w:rPr>
          <w:rFonts w:asciiTheme="majorHAnsi" w:hAnsiTheme="majorHAnsi" w:cstheme="majorHAnsi"/>
          <w:sz w:val="18"/>
          <w:szCs w:val="18"/>
          <w:lang w:val="en-US"/>
        </w:rPr>
        <w:t xml:space="preserve">the effect of </w:t>
      </w:r>
      <w:r w:rsidR="009339AD" w:rsidRPr="007B4FF1">
        <w:rPr>
          <w:rFonts w:asciiTheme="majorHAnsi" w:hAnsiTheme="majorHAnsi" w:cstheme="majorHAnsi"/>
          <w:sz w:val="18"/>
          <w:szCs w:val="18"/>
          <w:lang w:val="en-US"/>
        </w:rPr>
        <w:t>the origin of the competitor</w:t>
      </w:r>
      <w:del w:id="267" w:author="chapuis" w:date="2024-02-19T18:59:00Z">
        <w:r w:rsidR="001E564F" w:rsidRPr="007B4FF1">
          <w:rPr>
            <w:rFonts w:asciiTheme="majorHAnsi" w:hAnsiTheme="majorHAnsi" w:cstheme="majorHAnsi"/>
            <w:sz w:val="18"/>
            <w:szCs w:val="18"/>
            <w:lang w:val="en-US"/>
          </w:rPr>
          <w:delText>.</w:delText>
        </w:r>
      </w:del>
      <w:ins w:id="268" w:author="chapuis" w:date="2024-02-19T18:59:00Z">
        <w:r w:rsidR="00751079" w:rsidRPr="007B4FF1">
          <w:rPr>
            <w:rFonts w:asciiTheme="majorHAnsi" w:hAnsiTheme="majorHAnsi" w:cstheme="majorHAnsi"/>
            <w:sz w:val="18"/>
            <w:szCs w:val="18"/>
            <w:lang w:val="en-US"/>
          </w:rPr>
          <w:t xml:space="preserve"> (sympatric versus allopatric)</w:t>
        </w:r>
        <w:r w:rsidR="001E564F" w:rsidRPr="007B4FF1">
          <w:rPr>
            <w:rFonts w:asciiTheme="majorHAnsi" w:hAnsiTheme="majorHAnsi" w:cstheme="majorHAnsi"/>
            <w:sz w:val="18"/>
            <w:szCs w:val="18"/>
            <w:lang w:val="en-US"/>
          </w:rPr>
          <w:t>.</w:t>
        </w:r>
      </w:ins>
      <w:r w:rsidR="001E564F" w:rsidRPr="007B4FF1">
        <w:rPr>
          <w:rFonts w:asciiTheme="majorHAnsi" w:hAnsiTheme="majorHAnsi" w:cstheme="majorHAnsi"/>
          <w:sz w:val="18"/>
          <w:szCs w:val="18"/>
          <w:lang w:val="en-US"/>
        </w:rPr>
        <w:t xml:space="preserve"> </w:t>
      </w:r>
      <w:r w:rsidRPr="007B4FF1">
        <w:rPr>
          <w:rFonts w:asciiTheme="majorHAnsi" w:hAnsiTheme="majorHAnsi" w:cstheme="majorHAnsi"/>
          <w:sz w:val="18"/>
          <w:szCs w:val="18"/>
          <w:lang w:val="en-US"/>
        </w:rPr>
        <w:t>All linear and generalized linear mixed models included population and replicate</w:t>
      </w:r>
      <w:r w:rsidR="0003551D" w:rsidRPr="007B4FF1">
        <w:rPr>
          <w:rFonts w:asciiTheme="majorHAnsi" w:hAnsiTheme="majorHAnsi" w:cstheme="majorHAnsi"/>
          <w:sz w:val="18"/>
          <w:szCs w:val="18"/>
          <w:lang w:val="en-US"/>
        </w:rPr>
        <w:t xml:space="preserve"> </w:t>
      </w:r>
      <w:r w:rsidRPr="007B4FF1">
        <w:rPr>
          <w:rFonts w:asciiTheme="majorHAnsi" w:hAnsiTheme="majorHAnsi" w:cstheme="majorHAnsi"/>
          <w:sz w:val="18"/>
          <w:szCs w:val="18"/>
          <w:lang w:val="en-US"/>
        </w:rPr>
        <w:t>as random factors</w:t>
      </w:r>
      <w:r w:rsidR="001E564F" w:rsidRPr="007B4FF1">
        <w:rPr>
          <w:rFonts w:asciiTheme="majorHAnsi" w:hAnsiTheme="majorHAnsi" w:cstheme="majorHAnsi"/>
          <w:sz w:val="18"/>
          <w:szCs w:val="18"/>
          <w:lang w:val="en-US"/>
        </w:rPr>
        <w:t xml:space="preserve">. Size was modelled with a </w:t>
      </w:r>
      <w:r w:rsidRPr="007B4FF1">
        <w:rPr>
          <w:rFonts w:asciiTheme="majorHAnsi" w:hAnsiTheme="majorHAnsi" w:cstheme="majorHAnsi"/>
          <w:sz w:val="18"/>
          <w:szCs w:val="18"/>
          <w:lang w:val="en-US"/>
        </w:rPr>
        <w:t>Gaussian</w:t>
      </w:r>
      <w:r w:rsidR="001E564F" w:rsidRPr="007B4FF1">
        <w:rPr>
          <w:rFonts w:asciiTheme="majorHAnsi" w:hAnsiTheme="majorHAnsi" w:cstheme="majorHAnsi"/>
          <w:sz w:val="18"/>
          <w:szCs w:val="18"/>
          <w:lang w:val="en-US"/>
        </w:rPr>
        <w:t xml:space="preserve"> distribution</w:t>
      </w:r>
      <w:r w:rsidRPr="007B4FF1">
        <w:rPr>
          <w:rFonts w:asciiTheme="majorHAnsi" w:hAnsiTheme="majorHAnsi" w:cstheme="majorHAnsi"/>
          <w:sz w:val="18"/>
          <w:szCs w:val="18"/>
          <w:lang w:val="en-US"/>
        </w:rPr>
        <w:t xml:space="preserve">, </w:t>
      </w:r>
      <w:r w:rsidR="001E564F" w:rsidRPr="007B4FF1">
        <w:rPr>
          <w:rFonts w:asciiTheme="majorHAnsi" w:hAnsiTheme="majorHAnsi" w:cstheme="majorHAnsi"/>
          <w:sz w:val="18"/>
          <w:szCs w:val="18"/>
          <w:lang w:val="en-US"/>
        </w:rPr>
        <w:t xml:space="preserve">and </w:t>
      </w:r>
      <w:r w:rsidRPr="007B4FF1">
        <w:rPr>
          <w:rFonts w:asciiTheme="majorHAnsi" w:hAnsiTheme="majorHAnsi" w:cstheme="majorHAnsi"/>
          <w:sz w:val="18"/>
          <w:szCs w:val="18"/>
          <w:lang w:val="en-US"/>
        </w:rPr>
        <w:t xml:space="preserve">survival </w:t>
      </w:r>
      <w:r w:rsidR="001E564F" w:rsidRPr="007B4FF1">
        <w:rPr>
          <w:rFonts w:asciiTheme="majorHAnsi" w:hAnsiTheme="majorHAnsi" w:cstheme="majorHAnsi"/>
          <w:sz w:val="18"/>
          <w:szCs w:val="18"/>
          <w:lang w:val="en-US"/>
        </w:rPr>
        <w:t>with a B</w:t>
      </w:r>
      <w:r w:rsidRPr="007B4FF1">
        <w:rPr>
          <w:rFonts w:asciiTheme="majorHAnsi" w:hAnsiTheme="majorHAnsi" w:cstheme="majorHAnsi"/>
          <w:sz w:val="18"/>
          <w:szCs w:val="18"/>
          <w:lang w:val="en-US"/>
        </w:rPr>
        <w:t>inomial</w:t>
      </w:r>
      <w:r w:rsidR="001E564F" w:rsidRPr="007B4FF1">
        <w:rPr>
          <w:rFonts w:asciiTheme="majorHAnsi" w:hAnsiTheme="majorHAnsi" w:cstheme="majorHAnsi"/>
          <w:sz w:val="18"/>
          <w:szCs w:val="18"/>
          <w:lang w:val="en-US"/>
        </w:rPr>
        <w:t xml:space="preserve"> one</w:t>
      </w:r>
      <w:r w:rsidRPr="007B4FF1">
        <w:rPr>
          <w:rFonts w:asciiTheme="majorHAnsi" w:hAnsiTheme="majorHAnsi" w:cstheme="majorHAnsi"/>
          <w:sz w:val="18"/>
          <w:szCs w:val="18"/>
          <w:lang w:val="en-US"/>
        </w:rPr>
        <w:t>.</w:t>
      </w:r>
      <w:r w:rsidR="00534855" w:rsidRPr="007B4FF1">
        <w:rPr>
          <w:rFonts w:asciiTheme="majorHAnsi" w:hAnsiTheme="majorHAnsi" w:cstheme="majorHAnsi"/>
          <w:sz w:val="18"/>
          <w:szCs w:val="18"/>
          <w:lang w:val="en-US"/>
        </w:rPr>
        <w:t xml:space="preserve"> We report the value of the chi-square test</w:t>
      </w:r>
      <w:r w:rsidR="002E27B9" w:rsidRPr="007B4FF1">
        <w:rPr>
          <w:rFonts w:asciiTheme="majorHAnsi" w:hAnsiTheme="majorHAnsi" w:cstheme="majorHAnsi"/>
          <w:sz w:val="18"/>
          <w:szCs w:val="18"/>
          <w:lang w:val="en-US"/>
        </w:rPr>
        <w:t xml:space="preserve"> (X²)</w:t>
      </w:r>
      <w:r w:rsidR="00534855" w:rsidRPr="007B4FF1">
        <w:rPr>
          <w:rFonts w:asciiTheme="majorHAnsi" w:hAnsiTheme="majorHAnsi" w:cstheme="majorHAnsi"/>
          <w:sz w:val="18"/>
          <w:szCs w:val="18"/>
          <w:lang w:val="en-US"/>
        </w:rPr>
        <w:t xml:space="preserve"> with the associated probability </w:t>
      </w:r>
      <w:r w:rsidR="002E27B9" w:rsidRPr="007B4FF1">
        <w:rPr>
          <w:rFonts w:asciiTheme="majorHAnsi" w:hAnsiTheme="majorHAnsi" w:cstheme="majorHAnsi"/>
          <w:sz w:val="18"/>
          <w:szCs w:val="18"/>
          <w:lang w:val="en-US"/>
        </w:rPr>
        <w:t xml:space="preserve">value </w:t>
      </w:r>
      <w:r w:rsidR="00534855" w:rsidRPr="007B4FF1">
        <w:rPr>
          <w:rFonts w:asciiTheme="majorHAnsi" w:hAnsiTheme="majorHAnsi" w:cstheme="majorHAnsi"/>
          <w:sz w:val="18"/>
          <w:szCs w:val="18"/>
          <w:lang w:val="en-US"/>
        </w:rPr>
        <w:t xml:space="preserve">(P). All tests with one degree of freedom. </w:t>
      </w:r>
      <w:r w:rsidR="00A15C40" w:rsidRPr="007B4FF1">
        <w:rPr>
          <w:rFonts w:asciiTheme="majorHAnsi" w:hAnsiTheme="majorHAnsi" w:cstheme="majorHAnsi"/>
          <w:sz w:val="18"/>
          <w:szCs w:val="18"/>
          <w:lang w:val="en-US"/>
        </w:rPr>
        <w:t>In bold, P&lt;0.05.</w: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134"/>
        <w:gridCol w:w="709"/>
        <w:gridCol w:w="709"/>
        <w:gridCol w:w="992"/>
        <w:gridCol w:w="709"/>
        <w:gridCol w:w="850"/>
        <w:gridCol w:w="709"/>
        <w:gridCol w:w="701"/>
        <w:gridCol w:w="858"/>
        <w:tblGridChange w:id="269">
          <w:tblGrid>
            <w:gridCol w:w="1701"/>
            <w:gridCol w:w="1134"/>
            <w:gridCol w:w="709"/>
            <w:gridCol w:w="709"/>
            <w:gridCol w:w="992"/>
            <w:gridCol w:w="709"/>
            <w:gridCol w:w="850"/>
            <w:gridCol w:w="709"/>
            <w:gridCol w:w="701"/>
            <w:gridCol w:w="858"/>
          </w:tblGrid>
        </w:tblGridChange>
      </w:tblGrid>
      <w:tr w:rsidR="00534855" w:rsidRPr="007B4FF1" w14:paraId="40261472" w14:textId="77777777" w:rsidTr="00775C93">
        <w:trPr>
          <w:trHeight w:val="276"/>
        </w:trPr>
        <w:tc>
          <w:tcPr>
            <w:tcW w:w="1701" w:type="dxa"/>
            <w:tcBorders>
              <w:top w:val="single" w:sz="4" w:space="0" w:color="auto"/>
            </w:tcBorders>
            <w:noWrap/>
          </w:tcPr>
          <w:p w14:paraId="57DA44CE" w14:textId="3EB82221" w:rsidR="00534855" w:rsidRPr="007B4FF1" w:rsidRDefault="00534855" w:rsidP="00B545E1">
            <w:pPr>
              <w:rPr>
                <w:rFonts w:asciiTheme="majorHAnsi" w:hAnsiTheme="majorHAnsi" w:cstheme="majorHAnsi"/>
                <w:sz w:val="18"/>
                <w:szCs w:val="18"/>
              </w:rPr>
            </w:pPr>
            <w:proofErr w:type="spellStart"/>
            <w:r w:rsidRPr="007B4FF1">
              <w:rPr>
                <w:rFonts w:asciiTheme="majorHAnsi" w:hAnsiTheme="majorHAnsi" w:cstheme="majorHAnsi"/>
                <w:sz w:val="18"/>
                <w:szCs w:val="18"/>
              </w:rPr>
              <w:t>Species</w:t>
            </w:r>
            <w:proofErr w:type="spellEnd"/>
          </w:p>
        </w:tc>
        <w:tc>
          <w:tcPr>
            <w:tcW w:w="1134" w:type="dxa"/>
            <w:tcBorders>
              <w:top w:val="single" w:sz="4" w:space="0" w:color="auto"/>
            </w:tcBorders>
            <w:noWrap/>
          </w:tcPr>
          <w:p w14:paraId="6B8E749D" w14:textId="2AFD16D8" w:rsidR="00534855" w:rsidRPr="007B4FF1" w:rsidRDefault="00534855" w:rsidP="00775C93">
            <w:pPr>
              <w:jc w:val="center"/>
              <w:rPr>
                <w:rFonts w:asciiTheme="majorHAnsi" w:hAnsiTheme="majorHAnsi" w:cstheme="majorHAnsi"/>
                <w:sz w:val="18"/>
                <w:szCs w:val="18"/>
              </w:rPr>
            </w:pPr>
            <w:r w:rsidRPr="007B4FF1">
              <w:rPr>
                <w:rFonts w:asciiTheme="majorHAnsi" w:hAnsiTheme="majorHAnsi" w:cstheme="majorHAnsi"/>
                <w:sz w:val="18"/>
                <w:szCs w:val="18"/>
              </w:rPr>
              <w:t>Trait</w:t>
            </w:r>
          </w:p>
        </w:tc>
        <w:tc>
          <w:tcPr>
            <w:tcW w:w="4678" w:type="dxa"/>
            <w:gridSpan w:val="6"/>
            <w:tcBorders>
              <w:top w:val="single" w:sz="4" w:space="0" w:color="auto"/>
              <w:bottom w:val="single" w:sz="4" w:space="0" w:color="auto"/>
            </w:tcBorders>
            <w:noWrap/>
          </w:tcPr>
          <w:p w14:paraId="200DD00D" w14:textId="6C6D2938" w:rsidR="00534855" w:rsidRPr="007B4FF1" w:rsidRDefault="00534855" w:rsidP="00534855">
            <w:pPr>
              <w:jc w:val="center"/>
              <w:rPr>
                <w:rFonts w:asciiTheme="majorHAnsi" w:hAnsiTheme="majorHAnsi" w:cstheme="majorHAnsi"/>
                <w:sz w:val="18"/>
                <w:szCs w:val="18"/>
              </w:rPr>
            </w:pPr>
            <w:r w:rsidRPr="007B4FF1">
              <w:rPr>
                <w:rFonts w:asciiTheme="majorHAnsi" w:hAnsiTheme="majorHAnsi" w:cstheme="majorHAnsi"/>
                <w:sz w:val="18"/>
                <w:szCs w:val="18"/>
                <w:lang w:val="en-US"/>
              </w:rPr>
              <w:t>Model 1</w:t>
            </w:r>
          </w:p>
        </w:tc>
        <w:tc>
          <w:tcPr>
            <w:tcW w:w="1559" w:type="dxa"/>
            <w:gridSpan w:val="2"/>
            <w:tcBorders>
              <w:top w:val="single" w:sz="4" w:space="0" w:color="auto"/>
            </w:tcBorders>
            <w:noWrap/>
          </w:tcPr>
          <w:p w14:paraId="2D80C584" w14:textId="2F424680" w:rsidR="00534855" w:rsidRPr="007B4FF1" w:rsidRDefault="00534855" w:rsidP="00534855">
            <w:pPr>
              <w:jc w:val="center"/>
              <w:rPr>
                <w:rFonts w:asciiTheme="majorHAnsi" w:hAnsiTheme="majorHAnsi" w:cstheme="majorHAnsi"/>
                <w:sz w:val="18"/>
                <w:szCs w:val="18"/>
              </w:rPr>
            </w:pPr>
            <w:r w:rsidRPr="007B4FF1">
              <w:rPr>
                <w:rFonts w:asciiTheme="majorHAnsi" w:hAnsiTheme="majorHAnsi" w:cstheme="majorHAnsi"/>
                <w:sz w:val="18"/>
                <w:szCs w:val="18"/>
                <w:lang w:val="en-US"/>
              </w:rPr>
              <w:t>Model 2</w:t>
            </w:r>
          </w:p>
        </w:tc>
      </w:tr>
      <w:tr w:rsidR="00534855" w:rsidRPr="007B4FF1" w14:paraId="1984257B" w14:textId="77777777" w:rsidTr="00C97CDE">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270" w:author="chapuis" w:date="2024-02-19T20:42:00Z">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41"/>
          <w:trPrChange w:id="271" w:author="chapuis" w:date="2024-02-19T20:42:00Z">
            <w:trPr>
              <w:trHeight w:val="276"/>
            </w:trPr>
          </w:trPrChange>
        </w:trPr>
        <w:tc>
          <w:tcPr>
            <w:tcW w:w="1701" w:type="dxa"/>
            <w:noWrap/>
            <w:hideMark/>
            <w:tcPrChange w:id="272" w:author="chapuis" w:date="2024-02-19T20:42:00Z">
              <w:tcPr>
                <w:tcW w:w="1701" w:type="dxa"/>
                <w:noWrap/>
                <w:hideMark/>
              </w:tcPr>
            </w:tcPrChange>
          </w:tcPr>
          <w:p w14:paraId="567EDFF2" w14:textId="35D4C5E1" w:rsidR="00534855" w:rsidRPr="007B4FF1" w:rsidRDefault="00534855" w:rsidP="00B545E1">
            <w:pPr>
              <w:rPr>
                <w:rFonts w:asciiTheme="majorHAnsi" w:hAnsiTheme="majorHAnsi" w:cstheme="majorHAnsi"/>
                <w:sz w:val="18"/>
                <w:szCs w:val="18"/>
              </w:rPr>
            </w:pPr>
          </w:p>
        </w:tc>
        <w:tc>
          <w:tcPr>
            <w:tcW w:w="1134" w:type="dxa"/>
            <w:noWrap/>
            <w:hideMark/>
            <w:tcPrChange w:id="273" w:author="chapuis" w:date="2024-02-19T20:42:00Z">
              <w:tcPr>
                <w:tcW w:w="1134" w:type="dxa"/>
                <w:noWrap/>
                <w:hideMark/>
              </w:tcPr>
            </w:tcPrChange>
          </w:tcPr>
          <w:p w14:paraId="5C6237E8" w14:textId="0889D6AB" w:rsidR="00534855" w:rsidRPr="007B4FF1" w:rsidRDefault="00534855" w:rsidP="00B545E1">
            <w:pPr>
              <w:rPr>
                <w:rFonts w:asciiTheme="majorHAnsi" w:hAnsiTheme="majorHAnsi" w:cstheme="majorHAnsi"/>
                <w:sz w:val="18"/>
                <w:szCs w:val="18"/>
              </w:rPr>
            </w:pPr>
          </w:p>
        </w:tc>
        <w:tc>
          <w:tcPr>
            <w:tcW w:w="1418" w:type="dxa"/>
            <w:gridSpan w:val="2"/>
            <w:tcBorders>
              <w:top w:val="single" w:sz="4" w:space="0" w:color="auto"/>
            </w:tcBorders>
            <w:noWrap/>
            <w:hideMark/>
            <w:tcPrChange w:id="274" w:author="chapuis" w:date="2024-02-19T20:42:00Z">
              <w:tcPr>
                <w:tcW w:w="1418" w:type="dxa"/>
                <w:gridSpan w:val="2"/>
                <w:tcBorders>
                  <w:top w:val="single" w:sz="4" w:space="0" w:color="auto"/>
                </w:tcBorders>
                <w:noWrap/>
                <w:hideMark/>
              </w:tcPr>
            </w:tcPrChange>
          </w:tcPr>
          <w:p w14:paraId="210B91A0" w14:textId="43B67C6A" w:rsidR="00534855" w:rsidRPr="007B4FF1" w:rsidRDefault="00534855" w:rsidP="00534855">
            <w:pPr>
              <w:jc w:val="center"/>
              <w:rPr>
                <w:rFonts w:asciiTheme="majorHAnsi" w:hAnsiTheme="majorHAnsi" w:cstheme="majorHAnsi"/>
                <w:sz w:val="18"/>
                <w:szCs w:val="18"/>
              </w:rPr>
            </w:pPr>
            <w:proofErr w:type="spellStart"/>
            <w:r w:rsidRPr="007B4FF1">
              <w:rPr>
                <w:rFonts w:asciiTheme="majorHAnsi" w:hAnsiTheme="majorHAnsi" w:cstheme="majorHAnsi"/>
                <w:sz w:val="18"/>
                <w:szCs w:val="18"/>
              </w:rPr>
              <w:t>Status</w:t>
            </w:r>
            <w:proofErr w:type="spellEnd"/>
          </w:p>
        </w:tc>
        <w:tc>
          <w:tcPr>
            <w:tcW w:w="1701" w:type="dxa"/>
            <w:gridSpan w:val="2"/>
            <w:tcBorders>
              <w:top w:val="single" w:sz="4" w:space="0" w:color="auto"/>
            </w:tcBorders>
            <w:noWrap/>
            <w:hideMark/>
            <w:tcPrChange w:id="275" w:author="chapuis" w:date="2024-02-19T20:42:00Z">
              <w:tcPr>
                <w:tcW w:w="1701" w:type="dxa"/>
                <w:gridSpan w:val="2"/>
                <w:tcBorders>
                  <w:top w:val="single" w:sz="4" w:space="0" w:color="auto"/>
                </w:tcBorders>
                <w:noWrap/>
                <w:hideMark/>
              </w:tcPr>
            </w:tcPrChange>
          </w:tcPr>
          <w:p w14:paraId="53DE7606" w14:textId="36370E4A" w:rsidR="00534855" w:rsidRPr="007B4FF1" w:rsidRDefault="00534855" w:rsidP="00534855">
            <w:pPr>
              <w:jc w:val="center"/>
              <w:rPr>
                <w:rFonts w:asciiTheme="majorHAnsi" w:hAnsiTheme="majorHAnsi" w:cstheme="majorHAnsi"/>
                <w:sz w:val="18"/>
                <w:szCs w:val="18"/>
              </w:rPr>
            </w:pPr>
            <w:proofErr w:type="spellStart"/>
            <w:r w:rsidRPr="007B4FF1">
              <w:rPr>
                <w:rFonts w:asciiTheme="majorHAnsi" w:hAnsiTheme="majorHAnsi" w:cstheme="majorHAnsi"/>
                <w:sz w:val="18"/>
                <w:szCs w:val="18"/>
              </w:rPr>
              <w:t>Competition</w:t>
            </w:r>
            <w:proofErr w:type="spellEnd"/>
            <w:r w:rsidRPr="007B4FF1">
              <w:rPr>
                <w:rFonts w:asciiTheme="majorHAnsi" w:hAnsiTheme="majorHAnsi" w:cstheme="majorHAnsi"/>
                <w:sz w:val="18"/>
                <w:szCs w:val="18"/>
              </w:rPr>
              <w:t xml:space="preserve"> type</w:t>
            </w:r>
          </w:p>
        </w:tc>
        <w:tc>
          <w:tcPr>
            <w:tcW w:w="1559" w:type="dxa"/>
            <w:gridSpan w:val="2"/>
            <w:tcBorders>
              <w:top w:val="single" w:sz="4" w:space="0" w:color="auto"/>
            </w:tcBorders>
            <w:noWrap/>
            <w:hideMark/>
            <w:tcPrChange w:id="276" w:author="chapuis" w:date="2024-02-19T20:42:00Z">
              <w:tcPr>
                <w:tcW w:w="1559" w:type="dxa"/>
                <w:gridSpan w:val="2"/>
                <w:tcBorders>
                  <w:top w:val="single" w:sz="4" w:space="0" w:color="auto"/>
                </w:tcBorders>
                <w:noWrap/>
                <w:hideMark/>
              </w:tcPr>
            </w:tcPrChange>
          </w:tcPr>
          <w:p w14:paraId="1862A849" w14:textId="77777777" w:rsidR="00534855" w:rsidRPr="007B4FF1" w:rsidRDefault="00534855" w:rsidP="00534855">
            <w:pPr>
              <w:jc w:val="center"/>
              <w:rPr>
                <w:rFonts w:asciiTheme="majorHAnsi" w:hAnsiTheme="majorHAnsi" w:cstheme="majorHAnsi"/>
                <w:sz w:val="18"/>
                <w:szCs w:val="18"/>
              </w:rPr>
            </w:pPr>
            <w:r w:rsidRPr="007B4FF1">
              <w:rPr>
                <w:rFonts w:asciiTheme="majorHAnsi" w:hAnsiTheme="majorHAnsi" w:cstheme="majorHAnsi"/>
                <w:sz w:val="18"/>
                <w:szCs w:val="18"/>
              </w:rPr>
              <w:t>Interaction</w:t>
            </w:r>
          </w:p>
        </w:tc>
        <w:tc>
          <w:tcPr>
            <w:tcW w:w="1559" w:type="dxa"/>
            <w:gridSpan w:val="2"/>
            <w:noWrap/>
            <w:hideMark/>
            <w:tcPrChange w:id="277" w:author="chapuis" w:date="2024-02-19T20:42:00Z">
              <w:tcPr>
                <w:tcW w:w="1559" w:type="dxa"/>
                <w:gridSpan w:val="2"/>
                <w:noWrap/>
                <w:hideMark/>
              </w:tcPr>
            </w:tcPrChange>
          </w:tcPr>
          <w:p w14:paraId="4C55FAD2" w14:textId="53125906" w:rsidR="00534855" w:rsidRPr="007B4FF1" w:rsidRDefault="009339AD" w:rsidP="00534855">
            <w:pPr>
              <w:jc w:val="center"/>
              <w:rPr>
                <w:rFonts w:asciiTheme="majorHAnsi" w:hAnsiTheme="majorHAnsi" w:cstheme="majorHAnsi"/>
                <w:sz w:val="18"/>
                <w:szCs w:val="18"/>
              </w:rPr>
            </w:pPr>
            <w:r w:rsidRPr="007B4FF1">
              <w:rPr>
                <w:rFonts w:asciiTheme="majorHAnsi" w:hAnsiTheme="majorHAnsi" w:cstheme="majorHAnsi"/>
                <w:sz w:val="18"/>
                <w:szCs w:val="18"/>
              </w:rPr>
              <w:t>Origin</w:t>
            </w:r>
          </w:p>
        </w:tc>
      </w:tr>
      <w:tr w:rsidR="00775C93" w:rsidRPr="007B4FF1" w14:paraId="20E38CA2" w14:textId="77777777" w:rsidTr="00C97CDE">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278" w:author="chapuis" w:date="2024-02-19T20:42:00Z">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41"/>
          <w:trPrChange w:id="279" w:author="chapuis" w:date="2024-02-19T20:42:00Z">
            <w:trPr>
              <w:trHeight w:val="276"/>
            </w:trPr>
          </w:trPrChange>
        </w:trPr>
        <w:tc>
          <w:tcPr>
            <w:tcW w:w="1701" w:type="dxa"/>
            <w:tcBorders>
              <w:bottom w:val="single" w:sz="4" w:space="0" w:color="auto"/>
            </w:tcBorders>
            <w:noWrap/>
            <w:hideMark/>
            <w:tcPrChange w:id="280" w:author="chapuis" w:date="2024-02-19T20:42:00Z">
              <w:tcPr>
                <w:tcW w:w="1701" w:type="dxa"/>
                <w:tcBorders>
                  <w:bottom w:val="single" w:sz="4" w:space="0" w:color="auto"/>
                </w:tcBorders>
                <w:noWrap/>
                <w:hideMark/>
              </w:tcPr>
            </w:tcPrChange>
          </w:tcPr>
          <w:p w14:paraId="7D9E9554" w14:textId="77777777" w:rsidR="00497103" w:rsidRPr="007B4FF1" w:rsidRDefault="00497103" w:rsidP="00534855">
            <w:pPr>
              <w:jc w:val="center"/>
              <w:rPr>
                <w:rFonts w:asciiTheme="majorHAnsi" w:hAnsiTheme="majorHAnsi" w:cstheme="majorHAnsi"/>
                <w:sz w:val="18"/>
                <w:szCs w:val="18"/>
              </w:rPr>
            </w:pPr>
          </w:p>
        </w:tc>
        <w:tc>
          <w:tcPr>
            <w:tcW w:w="1134" w:type="dxa"/>
            <w:tcBorders>
              <w:bottom w:val="single" w:sz="4" w:space="0" w:color="auto"/>
            </w:tcBorders>
            <w:noWrap/>
            <w:hideMark/>
            <w:tcPrChange w:id="281" w:author="chapuis" w:date="2024-02-19T20:42:00Z">
              <w:tcPr>
                <w:tcW w:w="1134" w:type="dxa"/>
                <w:tcBorders>
                  <w:bottom w:val="single" w:sz="4" w:space="0" w:color="auto"/>
                </w:tcBorders>
                <w:noWrap/>
                <w:hideMark/>
              </w:tcPr>
            </w:tcPrChange>
          </w:tcPr>
          <w:p w14:paraId="47D3B9D1" w14:textId="77777777" w:rsidR="00497103" w:rsidRPr="007B4FF1" w:rsidRDefault="00497103" w:rsidP="00534855">
            <w:pPr>
              <w:jc w:val="center"/>
              <w:rPr>
                <w:rFonts w:asciiTheme="majorHAnsi" w:hAnsiTheme="majorHAnsi" w:cstheme="majorHAnsi"/>
                <w:sz w:val="18"/>
                <w:szCs w:val="18"/>
              </w:rPr>
            </w:pPr>
          </w:p>
        </w:tc>
        <w:tc>
          <w:tcPr>
            <w:tcW w:w="709" w:type="dxa"/>
            <w:tcBorders>
              <w:bottom w:val="single" w:sz="4" w:space="0" w:color="auto"/>
            </w:tcBorders>
            <w:noWrap/>
            <w:hideMark/>
            <w:tcPrChange w:id="282" w:author="chapuis" w:date="2024-02-19T20:42:00Z">
              <w:tcPr>
                <w:tcW w:w="709" w:type="dxa"/>
                <w:tcBorders>
                  <w:bottom w:val="single" w:sz="4" w:space="0" w:color="auto"/>
                </w:tcBorders>
                <w:noWrap/>
                <w:hideMark/>
              </w:tcPr>
            </w:tcPrChange>
          </w:tcPr>
          <w:p w14:paraId="208C5BF9" w14:textId="052F9FB3"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X²</w:t>
            </w:r>
          </w:p>
        </w:tc>
        <w:tc>
          <w:tcPr>
            <w:tcW w:w="709" w:type="dxa"/>
            <w:tcBorders>
              <w:bottom w:val="single" w:sz="4" w:space="0" w:color="auto"/>
            </w:tcBorders>
            <w:noWrap/>
            <w:hideMark/>
            <w:tcPrChange w:id="283" w:author="chapuis" w:date="2024-02-19T20:42:00Z">
              <w:tcPr>
                <w:tcW w:w="709" w:type="dxa"/>
                <w:tcBorders>
                  <w:bottom w:val="single" w:sz="4" w:space="0" w:color="auto"/>
                </w:tcBorders>
                <w:noWrap/>
                <w:hideMark/>
              </w:tcPr>
            </w:tcPrChange>
          </w:tcPr>
          <w:p w14:paraId="43B11927" w14:textId="77777777"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P</w:t>
            </w:r>
          </w:p>
        </w:tc>
        <w:tc>
          <w:tcPr>
            <w:tcW w:w="992" w:type="dxa"/>
            <w:tcBorders>
              <w:bottom w:val="single" w:sz="4" w:space="0" w:color="auto"/>
            </w:tcBorders>
            <w:noWrap/>
            <w:hideMark/>
            <w:tcPrChange w:id="284" w:author="chapuis" w:date="2024-02-19T20:42:00Z">
              <w:tcPr>
                <w:tcW w:w="992" w:type="dxa"/>
                <w:tcBorders>
                  <w:bottom w:val="single" w:sz="4" w:space="0" w:color="auto"/>
                </w:tcBorders>
                <w:noWrap/>
                <w:hideMark/>
              </w:tcPr>
            </w:tcPrChange>
          </w:tcPr>
          <w:p w14:paraId="7C1EC1C2" w14:textId="1593AB3A"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X²</w:t>
            </w:r>
          </w:p>
        </w:tc>
        <w:tc>
          <w:tcPr>
            <w:tcW w:w="709" w:type="dxa"/>
            <w:tcBorders>
              <w:bottom w:val="single" w:sz="4" w:space="0" w:color="auto"/>
            </w:tcBorders>
            <w:noWrap/>
            <w:hideMark/>
            <w:tcPrChange w:id="285" w:author="chapuis" w:date="2024-02-19T20:42:00Z">
              <w:tcPr>
                <w:tcW w:w="709" w:type="dxa"/>
                <w:tcBorders>
                  <w:bottom w:val="single" w:sz="4" w:space="0" w:color="auto"/>
                </w:tcBorders>
                <w:noWrap/>
                <w:hideMark/>
              </w:tcPr>
            </w:tcPrChange>
          </w:tcPr>
          <w:p w14:paraId="42FC3274" w14:textId="77777777"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P</w:t>
            </w:r>
          </w:p>
        </w:tc>
        <w:tc>
          <w:tcPr>
            <w:tcW w:w="850" w:type="dxa"/>
            <w:tcBorders>
              <w:bottom w:val="single" w:sz="4" w:space="0" w:color="auto"/>
            </w:tcBorders>
            <w:noWrap/>
            <w:hideMark/>
            <w:tcPrChange w:id="286" w:author="chapuis" w:date="2024-02-19T20:42:00Z">
              <w:tcPr>
                <w:tcW w:w="850" w:type="dxa"/>
                <w:tcBorders>
                  <w:bottom w:val="single" w:sz="4" w:space="0" w:color="auto"/>
                </w:tcBorders>
                <w:noWrap/>
                <w:hideMark/>
              </w:tcPr>
            </w:tcPrChange>
          </w:tcPr>
          <w:p w14:paraId="60285319" w14:textId="6978903C"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X²</w:t>
            </w:r>
          </w:p>
        </w:tc>
        <w:tc>
          <w:tcPr>
            <w:tcW w:w="709" w:type="dxa"/>
            <w:tcBorders>
              <w:bottom w:val="single" w:sz="4" w:space="0" w:color="auto"/>
            </w:tcBorders>
            <w:noWrap/>
            <w:hideMark/>
            <w:tcPrChange w:id="287" w:author="chapuis" w:date="2024-02-19T20:42:00Z">
              <w:tcPr>
                <w:tcW w:w="709" w:type="dxa"/>
                <w:tcBorders>
                  <w:bottom w:val="single" w:sz="4" w:space="0" w:color="auto"/>
                </w:tcBorders>
                <w:noWrap/>
                <w:hideMark/>
              </w:tcPr>
            </w:tcPrChange>
          </w:tcPr>
          <w:p w14:paraId="0608C073" w14:textId="77777777"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P</w:t>
            </w:r>
          </w:p>
        </w:tc>
        <w:tc>
          <w:tcPr>
            <w:tcW w:w="701" w:type="dxa"/>
            <w:tcBorders>
              <w:bottom w:val="single" w:sz="4" w:space="0" w:color="auto"/>
            </w:tcBorders>
            <w:noWrap/>
            <w:hideMark/>
            <w:tcPrChange w:id="288" w:author="chapuis" w:date="2024-02-19T20:42:00Z">
              <w:tcPr>
                <w:tcW w:w="701" w:type="dxa"/>
                <w:tcBorders>
                  <w:bottom w:val="single" w:sz="4" w:space="0" w:color="auto"/>
                </w:tcBorders>
                <w:noWrap/>
                <w:hideMark/>
              </w:tcPr>
            </w:tcPrChange>
          </w:tcPr>
          <w:p w14:paraId="18CBB181" w14:textId="167749A9"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X²</w:t>
            </w:r>
          </w:p>
        </w:tc>
        <w:tc>
          <w:tcPr>
            <w:tcW w:w="858" w:type="dxa"/>
            <w:tcBorders>
              <w:bottom w:val="single" w:sz="4" w:space="0" w:color="auto"/>
            </w:tcBorders>
            <w:noWrap/>
            <w:hideMark/>
            <w:tcPrChange w:id="289" w:author="chapuis" w:date="2024-02-19T20:42:00Z">
              <w:tcPr>
                <w:tcW w:w="858" w:type="dxa"/>
                <w:tcBorders>
                  <w:bottom w:val="single" w:sz="4" w:space="0" w:color="auto"/>
                </w:tcBorders>
                <w:noWrap/>
                <w:hideMark/>
              </w:tcPr>
            </w:tcPrChange>
          </w:tcPr>
          <w:p w14:paraId="59655E67" w14:textId="77777777"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P</w:t>
            </w:r>
          </w:p>
        </w:tc>
      </w:tr>
      <w:tr w:rsidR="00775C93" w:rsidRPr="007B4FF1" w14:paraId="278D0E96" w14:textId="77777777" w:rsidTr="00775C93">
        <w:trPr>
          <w:trHeight w:val="276"/>
        </w:trPr>
        <w:tc>
          <w:tcPr>
            <w:tcW w:w="1701" w:type="dxa"/>
            <w:tcBorders>
              <w:top w:val="single" w:sz="4" w:space="0" w:color="auto"/>
            </w:tcBorders>
            <w:noWrap/>
            <w:hideMark/>
          </w:tcPr>
          <w:p w14:paraId="01CAC761" w14:textId="05BD011E" w:rsidR="00497103" w:rsidRPr="007B4FF1" w:rsidRDefault="00497103" w:rsidP="00775C93">
            <w:pPr>
              <w:rPr>
                <w:rFonts w:asciiTheme="majorHAnsi" w:hAnsiTheme="majorHAnsi" w:cstheme="majorHAnsi"/>
                <w:i/>
                <w:sz w:val="18"/>
                <w:szCs w:val="18"/>
              </w:rPr>
            </w:pPr>
            <w:proofErr w:type="spellStart"/>
            <w:r w:rsidRPr="007B4FF1">
              <w:rPr>
                <w:rFonts w:asciiTheme="majorHAnsi" w:hAnsiTheme="majorHAnsi" w:cstheme="majorHAnsi"/>
                <w:i/>
                <w:sz w:val="18"/>
                <w:szCs w:val="18"/>
              </w:rPr>
              <w:t>Physa</w:t>
            </w:r>
            <w:proofErr w:type="spellEnd"/>
            <w:r w:rsidRPr="007B4FF1">
              <w:rPr>
                <w:rFonts w:asciiTheme="majorHAnsi" w:hAnsiTheme="majorHAnsi" w:cstheme="majorHAnsi"/>
                <w:i/>
                <w:sz w:val="18"/>
                <w:szCs w:val="18"/>
              </w:rPr>
              <w:t xml:space="preserve"> </w:t>
            </w:r>
            <w:proofErr w:type="spellStart"/>
            <w:r w:rsidRPr="007B4FF1">
              <w:rPr>
                <w:rFonts w:asciiTheme="majorHAnsi" w:hAnsiTheme="majorHAnsi" w:cstheme="majorHAnsi"/>
                <w:i/>
                <w:sz w:val="18"/>
                <w:szCs w:val="18"/>
              </w:rPr>
              <w:t>acuta</w:t>
            </w:r>
            <w:proofErr w:type="spellEnd"/>
          </w:p>
        </w:tc>
        <w:tc>
          <w:tcPr>
            <w:tcW w:w="1134" w:type="dxa"/>
            <w:tcBorders>
              <w:top w:val="single" w:sz="4" w:space="0" w:color="auto"/>
            </w:tcBorders>
            <w:noWrap/>
            <w:hideMark/>
          </w:tcPr>
          <w:p w14:paraId="1310E070" w14:textId="27E7F384" w:rsidR="00497103" w:rsidRPr="007B4FF1" w:rsidRDefault="00534855" w:rsidP="00B545E1">
            <w:pPr>
              <w:rPr>
                <w:rFonts w:asciiTheme="majorHAnsi" w:hAnsiTheme="majorHAnsi" w:cstheme="majorHAnsi"/>
                <w:sz w:val="18"/>
                <w:szCs w:val="18"/>
                <w:vertAlign w:val="subscript"/>
              </w:rPr>
            </w:pPr>
            <w:r w:rsidRPr="007B4FF1">
              <w:rPr>
                <w:rFonts w:asciiTheme="majorHAnsi" w:hAnsiTheme="majorHAnsi" w:cstheme="majorHAnsi"/>
                <w:sz w:val="18"/>
                <w:szCs w:val="18"/>
              </w:rPr>
              <w:t>Size (2 w)</w:t>
            </w:r>
          </w:p>
          <w:p w14:paraId="097ED93F" w14:textId="77777777" w:rsidR="00497103" w:rsidRPr="007B4FF1" w:rsidRDefault="00497103" w:rsidP="00B545E1">
            <w:pPr>
              <w:rPr>
                <w:rFonts w:asciiTheme="majorHAnsi" w:hAnsiTheme="majorHAnsi" w:cstheme="majorHAnsi"/>
                <w:sz w:val="18"/>
                <w:szCs w:val="18"/>
              </w:rPr>
            </w:pPr>
          </w:p>
        </w:tc>
        <w:tc>
          <w:tcPr>
            <w:tcW w:w="709" w:type="dxa"/>
            <w:tcBorders>
              <w:top w:val="single" w:sz="4" w:space="0" w:color="auto"/>
            </w:tcBorders>
            <w:noWrap/>
            <w:hideMark/>
          </w:tcPr>
          <w:p w14:paraId="3B964A1D" w14:textId="1663437D"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3.</w:t>
            </w:r>
            <w:del w:id="290" w:author="chapuis" w:date="2024-02-19T18:59:00Z">
              <w:r w:rsidRPr="007B4FF1">
                <w:rPr>
                  <w:rFonts w:asciiTheme="majorHAnsi" w:hAnsiTheme="majorHAnsi" w:cstheme="majorHAnsi"/>
                  <w:sz w:val="18"/>
                  <w:szCs w:val="18"/>
                </w:rPr>
                <w:delText>921</w:delText>
              </w:r>
            </w:del>
            <w:ins w:id="291" w:author="chapuis" w:date="2024-02-19T18:59:00Z">
              <w:r w:rsidR="00036305" w:rsidRPr="007B4FF1">
                <w:rPr>
                  <w:rFonts w:asciiTheme="majorHAnsi" w:hAnsiTheme="majorHAnsi" w:cstheme="majorHAnsi"/>
                  <w:sz w:val="18"/>
                  <w:szCs w:val="18"/>
                </w:rPr>
                <w:t>646</w:t>
              </w:r>
            </w:ins>
          </w:p>
        </w:tc>
        <w:tc>
          <w:tcPr>
            <w:tcW w:w="709" w:type="dxa"/>
            <w:tcBorders>
              <w:top w:val="single" w:sz="4" w:space="0" w:color="auto"/>
            </w:tcBorders>
            <w:noWrap/>
            <w:hideMark/>
          </w:tcPr>
          <w:p w14:paraId="733A2398" w14:textId="07A62B49" w:rsidR="00497103" w:rsidRPr="007B4FF1" w:rsidRDefault="00497103" w:rsidP="00534855">
            <w:pPr>
              <w:jc w:val="center"/>
              <w:rPr>
                <w:rFonts w:asciiTheme="majorHAnsi" w:hAnsiTheme="majorHAnsi" w:cstheme="majorHAnsi"/>
                <w:bCs/>
                <w:sz w:val="18"/>
                <w:szCs w:val="18"/>
              </w:rPr>
            </w:pPr>
            <w:r w:rsidRPr="007B4FF1">
              <w:rPr>
                <w:rFonts w:asciiTheme="majorHAnsi" w:hAnsiTheme="majorHAnsi" w:cstheme="majorHAnsi"/>
                <w:bCs/>
                <w:sz w:val="18"/>
                <w:szCs w:val="18"/>
              </w:rPr>
              <w:t>0.</w:t>
            </w:r>
            <w:del w:id="292" w:author="chapuis" w:date="2024-02-19T18:59:00Z">
              <w:r w:rsidRPr="007B4FF1">
                <w:rPr>
                  <w:rFonts w:asciiTheme="majorHAnsi" w:hAnsiTheme="majorHAnsi" w:cstheme="majorHAnsi"/>
                  <w:sz w:val="18"/>
                  <w:szCs w:val="18"/>
                </w:rPr>
                <w:delText>048</w:delText>
              </w:r>
            </w:del>
            <w:ins w:id="293" w:author="chapuis" w:date="2024-02-19T18:59:00Z">
              <w:r w:rsidR="00036305" w:rsidRPr="007B4FF1">
                <w:rPr>
                  <w:rFonts w:asciiTheme="majorHAnsi" w:hAnsiTheme="majorHAnsi" w:cstheme="majorHAnsi"/>
                  <w:bCs/>
                  <w:sz w:val="18"/>
                  <w:szCs w:val="18"/>
                </w:rPr>
                <w:t>056</w:t>
              </w:r>
            </w:ins>
          </w:p>
        </w:tc>
        <w:tc>
          <w:tcPr>
            <w:tcW w:w="992" w:type="dxa"/>
            <w:tcBorders>
              <w:top w:val="single" w:sz="4" w:space="0" w:color="auto"/>
            </w:tcBorders>
            <w:noWrap/>
            <w:hideMark/>
          </w:tcPr>
          <w:p w14:paraId="45C16266" w14:textId="3386F57B" w:rsidR="00497103" w:rsidRPr="007B4FF1" w:rsidRDefault="00A15C40" w:rsidP="00534855">
            <w:pPr>
              <w:jc w:val="center"/>
              <w:rPr>
                <w:rFonts w:asciiTheme="majorHAnsi" w:hAnsiTheme="majorHAnsi" w:cstheme="majorHAnsi"/>
                <w:sz w:val="18"/>
                <w:szCs w:val="18"/>
              </w:rPr>
            </w:pPr>
            <w:del w:id="294" w:author="chapuis" w:date="2024-02-19T18:59:00Z">
              <w:r w:rsidRPr="007B4FF1">
                <w:rPr>
                  <w:rFonts w:asciiTheme="majorHAnsi" w:hAnsiTheme="majorHAnsi" w:cstheme="majorHAnsi"/>
                  <w:sz w:val="18"/>
                  <w:szCs w:val="18"/>
                </w:rPr>
                <w:delText>3.087</w:delText>
              </w:r>
            </w:del>
            <w:ins w:id="295" w:author="chapuis" w:date="2024-02-19T18:59:00Z">
              <w:r w:rsidR="00036305" w:rsidRPr="007B4FF1">
                <w:rPr>
                  <w:rFonts w:asciiTheme="majorHAnsi" w:hAnsiTheme="majorHAnsi" w:cstheme="majorHAnsi"/>
                  <w:sz w:val="18"/>
                  <w:szCs w:val="18"/>
                </w:rPr>
                <w:t>2.372</w:t>
              </w:r>
            </w:ins>
          </w:p>
        </w:tc>
        <w:tc>
          <w:tcPr>
            <w:tcW w:w="709" w:type="dxa"/>
            <w:tcBorders>
              <w:top w:val="single" w:sz="4" w:space="0" w:color="auto"/>
            </w:tcBorders>
            <w:noWrap/>
            <w:hideMark/>
          </w:tcPr>
          <w:p w14:paraId="4950129D" w14:textId="4707F4FB" w:rsidR="00497103" w:rsidRPr="007B4FF1" w:rsidRDefault="00A15C40" w:rsidP="00534855">
            <w:pPr>
              <w:jc w:val="center"/>
              <w:rPr>
                <w:rFonts w:asciiTheme="majorHAnsi" w:hAnsiTheme="majorHAnsi" w:cstheme="majorHAnsi"/>
                <w:sz w:val="18"/>
                <w:szCs w:val="18"/>
              </w:rPr>
            </w:pPr>
            <w:r w:rsidRPr="007B4FF1">
              <w:rPr>
                <w:rFonts w:asciiTheme="majorHAnsi" w:hAnsiTheme="majorHAnsi" w:cstheme="majorHAnsi"/>
                <w:sz w:val="18"/>
                <w:szCs w:val="18"/>
              </w:rPr>
              <w:t>0.</w:t>
            </w:r>
            <w:del w:id="296" w:author="chapuis" w:date="2024-02-19T18:59:00Z">
              <w:r w:rsidRPr="007B4FF1">
                <w:rPr>
                  <w:rFonts w:asciiTheme="majorHAnsi" w:hAnsiTheme="majorHAnsi" w:cstheme="majorHAnsi"/>
                  <w:sz w:val="18"/>
                  <w:szCs w:val="18"/>
                </w:rPr>
                <w:delText>088</w:delText>
              </w:r>
            </w:del>
            <w:ins w:id="297" w:author="chapuis" w:date="2024-02-19T18:59:00Z">
              <w:r w:rsidR="00036305" w:rsidRPr="007B4FF1">
                <w:rPr>
                  <w:rFonts w:asciiTheme="majorHAnsi" w:hAnsiTheme="majorHAnsi" w:cstheme="majorHAnsi"/>
                  <w:sz w:val="18"/>
                  <w:szCs w:val="18"/>
                </w:rPr>
                <w:t>123</w:t>
              </w:r>
            </w:ins>
          </w:p>
        </w:tc>
        <w:tc>
          <w:tcPr>
            <w:tcW w:w="850" w:type="dxa"/>
            <w:tcBorders>
              <w:top w:val="single" w:sz="4" w:space="0" w:color="auto"/>
            </w:tcBorders>
            <w:noWrap/>
            <w:hideMark/>
          </w:tcPr>
          <w:p w14:paraId="7965BE30" w14:textId="151C1C66" w:rsidR="00497103" w:rsidRPr="007B4FF1" w:rsidRDefault="005E055C" w:rsidP="00534855">
            <w:pPr>
              <w:jc w:val="center"/>
              <w:rPr>
                <w:rFonts w:asciiTheme="majorHAnsi" w:hAnsiTheme="majorHAnsi" w:cstheme="majorHAnsi"/>
                <w:sz w:val="18"/>
                <w:szCs w:val="18"/>
              </w:rPr>
            </w:pPr>
            <w:del w:id="298" w:author="chapuis" w:date="2024-02-19T18:59:00Z">
              <w:r w:rsidRPr="007B4FF1">
                <w:rPr>
                  <w:rFonts w:asciiTheme="majorHAnsi" w:hAnsiTheme="majorHAnsi" w:cstheme="majorHAnsi"/>
                  <w:sz w:val="18"/>
                  <w:szCs w:val="18"/>
                </w:rPr>
                <w:delText>1.</w:delText>
              </w:r>
              <w:r w:rsidR="007B7727" w:rsidRPr="007B4FF1">
                <w:rPr>
                  <w:rFonts w:asciiTheme="majorHAnsi" w:hAnsiTheme="majorHAnsi" w:cstheme="majorHAnsi"/>
                  <w:sz w:val="18"/>
                  <w:szCs w:val="18"/>
                </w:rPr>
                <w:delText>927</w:delText>
              </w:r>
            </w:del>
            <w:ins w:id="299" w:author="chapuis" w:date="2024-02-19T18:59:00Z">
              <w:r w:rsidR="006E438A" w:rsidRPr="007B4FF1">
                <w:rPr>
                  <w:rFonts w:asciiTheme="majorHAnsi" w:hAnsiTheme="majorHAnsi" w:cstheme="majorHAnsi"/>
                  <w:sz w:val="18"/>
                  <w:szCs w:val="18"/>
                </w:rPr>
                <w:t>2.140</w:t>
              </w:r>
            </w:ins>
          </w:p>
        </w:tc>
        <w:tc>
          <w:tcPr>
            <w:tcW w:w="709" w:type="dxa"/>
            <w:tcBorders>
              <w:top w:val="single" w:sz="4" w:space="0" w:color="auto"/>
            </w:tcBorders>
            <w:noWrap/>
            <w:hideMark/>
          </w:tcPr>
          <w:p w14:paraId="229B6CB9" w14:textId="7D9FE90C" w:rsidR="00497103" w:rsidRPr="007B4FF1" w:rsidRDefault="005E055C" w:rsidP="00534855">
            <w:pPr>
              <w:jc w:val="center"/>
              <w:rPr>
                <w:rFonts w:asciiTheme="majorHAnsi" w:hAnsiTheme="majorHAnsi" w:cstheme="majorHAnsi"/>
                <w:sz w:val="18"/>
                <w:szCs w:val="18"/>
              </w:rPr>
            </w:pPr>
            <w:r w:rsidRPr="007B4FF1">
              <w:rPr>
                <w:rFonts w:asciiTheme="majorHAnsi" w:hAnsiTheme="majorHAnsi" w:cstheme="majorHAnsi"/>
                <w:sz w:val="18"/>
                <w:szCs w:val="18"/>
              </w:rPr>
              <w:t>0</w:t>
            </w:r>
            <w:r w:rsidR="007B7727" w:rsidRPr="007B4FF1">
              <w:rPr>
                <w:rFonts w:asciiTheme="majorHAnsi" w:hAnsiTheme="majorHAnsi" w:cstheme="majorHAnsi"/>
                <w:sz w:val="18"/>
                <w:szCs w:val="18"/>
              </w:rPr>
              <w:t>.</w:t>
            </w:r>
            <w:del w:id="300" w:author="chapuis" w:date="2024-02-19T18:59:00Z">
              <w:r w:rsidR="007B7727" w:rsidRPr="007B4FF1">
                <w:rPr>
                  <w:rFonts w:asciiTheme="majorHAnsi" w:hAnsiTheme="majorHAnsi" w:cstheme="majorHAnsi"/>
                  <w:sz w:val="18"/>
                  <w:szCs w:val="18"/>
                </w:rPr>
                <w:delText>165</w:delText>
              </w:r>
            </w:del>
            <w:ins w:id="301" w:author="chapuis" w:date="2024-02-19T18:59:00Z">
              <w:r w:rsidR="006E438A" w:rsidRPr="007B4FF1">
                <w:rPr>
                  <w:rFonts w:asciiTheme="majorHAnsi" w:hAnsiTheme="majorHAnsi" w:cstheme="majorHAnsi"/>
                  <w:sz w:val="18"/>
                  <w:szCs w:val="18"/>
                </w:rPr>
                <w:t>143</w:t>
              </w:r>
            </w:ins>
          </w:p>
        </w:tc>
        <w:tc>
          <w:tcPr>
            <w:tcW w:w="701" w:type="dxa"/>
            <w:tcBorders>
              <w:top w:val="single" w:sz="4" w:space="0" w:color="auto"/>
            </w:tcBorders>
            <w:noWrap/>
            <w:hideMark/>
          </w:tcPr>
          <w:p w14:paraId="7C0BC06B" w14:textId="51D11F66" w:rsidR="00497103" w:rsidRPr="007B4FF1" w:rsidRDefault="00CE3820" w:rsidP="00534855">
            <w:pPr>
              <w:jc w:val="center"/>
              <w:rPr>
                <w:rFonts w:asciiTheme="majorHAnsi" w:hAnsiTheme="majorHAnsi" w:cstheme="majorHAnsi"/>
                <w:sz w:val="18"/>
                <w:szCs w:val="18"/>
              </w:rPr>
            </w:pPr>
            <w:r w:rsidRPr="007B4FF1">
              <w:rPr>
                <w:rFonts w:asciiTheme="majorHAnsi" w:hAnsiTheme="majorHAnsi" w:cstheme="majorHAnsi"/>
                <w:sz w:val="18"/>
                <w:szCs w:val="18"/>
              </w:rPr>
              <w:t>7.</w:t>
            </w:r>
            <w:del w:id="302" w:author="chapuis" w:date="2024-02-19T18:59:00Z">
              <w:r w:rsidRPr="007B4FF1">
                <w:rPr>
                  <w:rFonts w:asciiTheme="majorHAnsi" w:hAnsiTheme="majorHAnsi" w:cstheme="majorHAnsi"/>
                  <w:sz w:val="18"/>
                  <w:szCs w:val="18"/>
                </w:rPr>
                <w:delText>512</w:delText>
              </w:r>
            </w:del>
            <w:ins w:id="303" w:author="chapuis" w:date="2024-02-19T18:59:00Z">
              <w:r w:rsidR="00A251D6" w:rsidRPr="007B4FF1">
                <w:rPr>
                  <w:rFonts w:asciiTheme="majorHAnsi" w:hAnsiTheme="majorHAnsi" w:cstheme="majorHAnsi"/>
                  <w:sz w:val="18"/>
                  <w:szCs w:val="18"/>
                </w:rPr>
                <w:t>236</w:t>
              </w:r>
            </w:ins>
          </w:p>
        </w:tc>
        <w:tc>
          <w:tcPr>
            <w:tcW w:w="858" w:type="dxa"/>
            <w:tcBorders>
              <w:top w:val="single" w:sz="4" w:space="0" w:color="auto"/>
            </w:tcBorders>
            <w:noWrap/>
            <w:hideMark/>
          </w:tcPr>
          <w:p w14:paraId="149B5EB5" w14:textId="2B1961BE" w:rsidR="00497103" w:rsidRPr="007B4FF1" w:rsidRDefault="00497103" w:rsidP="00534855">
            <w:pPr>
              <w:jc w:val="center"/>
              <w:rPr>
                <w:rFonts w:asciiTheme="majorHAnsi" w:hAnsiTheme="majorHAnsi" w:cstheme="majorHAnsi"/>
                <w:b/>
                <w:bCs/>
                <w:sz w:val="18"/>
                <w:szCs w:val="18"/>
              </w:rPr>
            </w:pPr>
            <w:r w:rsidRPr="007B4FF1">
              <w:rPr>
                <w:rFonts w:asciiTheme="majorHAnsi" w:hAnsiTheme="majorHAnsi" w:cstheme="majorHAnsi"/>
                <w:b/>
                <w:bCs/>
                <w:sz w:val="18"/>
                <w:szCs w:val="18"/>
              </w:rPr>
              <w:t>0.</w:t>
            </w:r>
            <w:del w:id="304" w:author="chapuis" w:date="2024-02-19T18:59:00Z">
              <w:r w:rsidRPr="007B4FF1">
                <w:rPr>
                  <w:rFonts w:asciiTheme="majorHAnsi" w:hAnsiTheme="majorHAnsi" w:cstheme="majorHAnsi"/>
                  <w:b/>
                  <w:bCs/>
                  <w:sz w:val="18"/>
                  <w:szCs w:val="18"/>
                </w:rPr>
                <w:delText>00</w:delText>
              </w:r>
              <w:r w:rsidR="00CE3820" w:rsidRPr="007B4FF1">
                <w:rPr>
                  <w:rFonts w:asciiTheme="majorHAnsi" w:hAnsiTheme="majorHAnsi" w:cstheme="majorHAnsi"/>
                  <w:b/>
                  <w:bCs/>
                  <w:sz w:val="18"/>
                  <w:szCs w:val="18"/>
                </w:rPr>
                <w:delText>6</w:delText>
              </w:r>
            </w:del>
            <w:ins w:id="305" w:author="chapuis" w:date="2024-02-19T18:59:00Z">
              <w:r w:rsidRPr="007B4FF1">
                <w:rPr>
                  <w:rFonts w:asciiTheme="majorHAnsi" w:hAnsiTheme="majorHAnsi" w:cstheme="majorHAnsi"/>
                  <w:b/>
                  <w:bCs/>
                  <w:sz w:val="18"/>
                  <w:szCs w:val="18"/>
                </w:rPr>
                <w:t>00</w:t>
              </w:r>
              <w:r w:rsidR="00A251D6" w:rsidRPr="007B4FF1">
                <w:rPr>
                  <w:rFonts w:asciiTheme="majorHAnsi" w:hAnsiTheme="majorHAnsi" w:cstheme="majorHAnsi"/>
                  <w:b/>
                  <w:bCs/>
                  <w:sz w:val="18"/>
                  <w:szCs w:val="18"/>
                </w:rPr>
                <w:t>7</w:t>
              </w:r>
            </w:ins>
          </w:p>
        </w:tc>
      </w:tr>
      <w:tr w:rsidR="00775C93" w:rsidRPr="007B4FF1" w14:paraId="3576C44D" w14:textId="77777777" w:rsidTr="00775C93">
        <w:trPr>
          <w:trHeight w:val="276"/>
        </w:trPr>
        <w:tc>
          <w:tcPr>
            <w:tcW w:w="1701" w:type="dxa"/>
            <w:noWrap/>
            <w:hideMark/>
          </w:tcPr>
          <w:p w14:paraId="6975593F" w14:textId="77777777" w:rsidR="00497103" w:rsidRPr="007B4FF1" w:rsidRDefault="00497103" w:rsidP="00B545E1">
            <w:pPr>
              <w:rPr>
                <w:rFonts w:asciiTheme="majorHAnsi" w:hAnsiTheme="majorHAnsi" w:cstheme="majorHAnsi"/>
                <w:i/>
                <w:sz w:val="18"/>
                <w:szCs w:val="18"/>
              </w:rPr>
            </w:pPr>
          </w:p>
        </w:tc>
        <w:tc>
          <w:tcPr>
            <w:tcW w:w="1134" w:type="dxa"/>
            <w:noWrap/>
            <w:hideMark/>
          </w:tcPr>
          <w:p w14:paraId="49CE0F0E" w14:textId="4C8554DE" w:rsidR="00534855" w:rsidRPr="007B4FF1" w:rsidRDefault="00534855" w:rsidP="00534855">
            <w:pPr>
              <w:rPr>
                <w:rFonts w:asciiTheme="majorHAnsi" w:hAnsiTheme="majorHAnsi" w:cstheme="majorHAnsi"/>
                <w:sz w:val="18"/>
                <w:szCs w:val="18"/>
                <w:vertAlign w:val="subscript"/>
              </w:rPr>
            </w:pPr>
            <w:r w:rsidRPr="007B4FF1">
              <w:rPr>
                <w:rFonts w:asciiTheme="majorHAnsi" w:hAnsiTheme="majorHAnsi" w:cstheme="majorHAnsi"/>
                <w:sz w:val="18"/>
                <w:szCs w:val="18"/>
              </w:rPr>
              <w:t>Size (5 w)</w:t>
            </w:r>
          </w:p>
          <w:p w14:paraId="1A3A7B8B" w14:textId="77777777" w:rsidR="00497103" w:rsidRPr="007B4FF1" w:rsidRDefault="00497103" w:rsidP="00B545E1">
            <w:pPr>
              <w:rPr>
                <w:rFonts w:asciiTheme="majorHAnsi" w:hAnsiTheme="majorHAnsi" w:cstheme="majorHAnsi"/>
                <w:sz w:val="18"/>
                <w:szCs w:val="18"/>
              </w:rPr>
            </w:pPr>
          </w:p>
        </w:tc>
        <w:tc>
          <w:tcPr>
            <w:tcW w:w="709" w:type="dxa"/>
            <w:noWrap/>
            <w:hideMark/>
          </w:tcPr>
          <w:p w14:paraId="50A24907" w14:textId="593E14E1" w:rsidR="00497103" w:rsidRPr="007B4FF1" w:rsidRDefault="00EA5C17" w:rsidP="00534855">
            <w:pPr>
              <w:jc w:val="center"/>
              <w:rPr>
                <w:rFonts w:asciiTheme="majorHAnsi" w:hAnsiTheme="majorHAnsi" w:cstheme="majorHAnsi"/>
                <w:sz w:val="18"/>
                <w:szCs w:val="18"/>
              </w:rPr>
            </w:pPr>
            <w:r w:rsidRPr="007B4FF1">
              <w:rPr>
                <w:rFonts w:asciiTheme="majorHAnsi" w:hAnsiTheme="majorHAnsi" w:cstheme="majorHAnsi"/>
                <w:sz w:val="18"/>
                <w:szCs w:val="18"/>
              </w:rPr>
              <w:t>4.</w:t>
            </w:r>
            <w:del w:id="306" w:author="chapuis" w:date="2024-02-19T18:59:00Z">
              <w:r w:rsidRPr="007B4FF1">
                <w:rPr>
                  <w:rFonts w:asciiTheme="majorHAnsi" w:hAnsiTheme="majorHAnsi" w:cstheme="majorHAnsi"/>
                  <w:sz w:val="18"/>
                  <w:szCs w:val="18"/>
                </w:rPr>
                <w:delText>330</w:delText>
              </w:r>
            </w:del>
            <w:ins w:id="307" w:author="chapuis" w:date="2024-02-19T18:59:00Z">
              <w:r w:rsidR="005F14F5" w:rsidRPr="007B4FF1">
                <w:rPr>
                  <w:rFonts w:asciiTheme="majorHAnsi" w:hAnsiTheme="majorHAnsi" w:cstheme="majorHAnsi"/>
                  <w:sz w:val="18"/>
                  <w:szCs w:val="18"/>
                </w:rPr>
                <w:t>215</w:t>
              </w:r>
            </w:ins>
          </w:p>
        </w:tc>
        <w:tc>
          <w:tcPr>
            <w:tcW w:w="709" w:type="dxa"/>
            <w:noWrap/>
            <w:hideMark/>
          </w:tcPr>
          <w:p w14:paraId="7CD880F5" w14:textId="6E3C0EEE" w:rsidR="00497103" w:rsidRPr="007B4FF1" w:rsidRDefault="00497103" w:rsidP="00534855">
            <w:pPr>
              <w:jc w:val="center"/>
              <w:rPr>
                <w:rFonts w:asciiTheme="majorHAnsi" w:hAnsiTheme="majorHAnsi" w:cstheme="majorHAnsi"/>
                <w:b/>
                <w:bCs/>
                <w:sz w:val="18"/>
                <w:szCs w:val="18"/>
              </w:rPr>
            </w:pPr>
            <w:r w:rsidRPr="007B4FF1">
              <w:rPr>
                <w:rFonts w:asciiTheme="majorHAnsi" w:hAnsiTheme="majorHAnsi" w:cstheme="majorHAnsi"/>
                <w:b/>
                <w:bCs/>
                <w:sz w:val="18"/>
                <w:szCs w:val="18"/>
              </w:rPr>
              <w:t>0.</w:t>
            </w:r>
            <w:del w:id="308" w:author="chapuis" w:date="2024-02-19T18:59:00Z">
              <w:r w:rsidR="00EA5C17" w:rsidRPr="007B4FF1">
                <w:rPr>
                  <w:rFonts w:asciiTheme="majorHAnsi" w:hAnsiTheme="majorHAnsi" w:cstheme="majorHAnsi"/>
                  <w:b/>
                  <w:bCs/>
                  <w:sz w:val="18"/>
                  <w:szCs w:val="18"/>
                </w:rPr>
                <w:delText>037</w:delText>
              </w:r>
            </w:del>
            <w:ins w:id="309" w:author="chapuis" w:date="2024-02-19T18:59:00Z">
              <w:r w:rsidR="00EA5C17" w:rsidRPr="007B4FF1">
                <w:rPr>
                  <w:rFonts w:asciiTheme="majorHAnsi" w:hAnsiTheme="majorHAnsi" w:cstheme="majorHAnsi"/>
                  <w:b/>
                  <w:bCs/>
                  <w:sz w:val="18"/>
                  <w:szCs w:val="18"/>
                </w:rPr>
                <w:t>0</w:t>
              </w:r>
              <w:r w:rsidR="005F14F5" w:rsidRPr="007B4FF1">
                <w:rPr>
                  <w:rFonts w:asciiTheme="majorHAnsi" w:hAnsiTheme="majorHAnsi" w:cstheme="majorHAnsi"/>
                  <w:b/>
                  <w:bCs/>
                  <w:sz w:val="18"/>
                  <w:szCs w:val="18"/>
                </w:rPr>
                <w:t>40</w:t>
              </w:r>
            </w:ins>
          </w:p>
        </w:tc>
        <w:tc>
          <w:tcPr>
            <w:tcW w:w="992" w:type="dxa"/>
            <w:noWrap/>
            <w:hideMark/>
          </w:tcPr>
          <w:p w14:paraId="18D83B08" w14:textId="3ECA01BC"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1.</w:t>
            </w:r>
            <w:del w:id="310" w:author="chapuis" w:date="2024-02-19T18:59:00Z">
              <w:r w:rsidR="00EA5C17" w:rsidRPr="007B4FF1">
                <w:rPr>
                  <w:rFonts w:asciiTheme="majorHAnsi" w:hAnsiTheme="majorHAnsi" w:cstheme="majorHAnsi"/>
                  <w:sz w:val="18"/>
                  <w:szCs w:val="18"/>
                </w:rPr>
                <w:delText>6456</w:delText>
              </w:r>
            </w:del>
            <w:ins w:id="311" w:author="chapuis" w:date="2024-02-19T18:59:00Z">
              <w:r w:rsidR="005F14F5" w:rsidRPr="007B4FF1">
                <w:rPr>
                  <w:rFonts w:asciiTheme="majorHAnsi" w:hAnsiTheme="majorHAnsi" w:cstheme="majorHAnsi"/>
                  <w:sz w:val="18"/>
                  <w:szCs w:val="18"/>
                </w:rPr>
                <w:t>5341</w:t>
              </w:r>
            </w:ins>
          </w:p>
        </w:tc>
        <w:tc>
          <w:tcPr>
            <w:tcW w:w="709" w:type="dxa"/>
            <w:noWrap/>
            <w:hideMark/>
          </w:tcPr>
          <w:p w14:paraId="3A5D5755" w14:textId="4B13AF61" w:rsidR="00497103" w:rsidRPr="007B4FF1" w:rsidRDefault="00EA5C17" w:rsidP="00534855">
            <w:pPr>
              <w:jc w:val="center"/>
              <w:rPr>
                <w:rFonts w:asciiTheme="majorHAnsi" w:hAnsiTheme="majorHAnsi" w:cstheme="majorHAnsi"/>
                <w:sz w:val="18"/>
                <w:szCs w:val="18"/>
              </w:rPr>
            </w:pPr>
            <w:r w:rsidRPr="007B4FF1">
              <w:rPr>
                <w:rFonts w:asciiTheme="majorHAnsi" w:hAnsiTheme="majorHAnsi" w:cstheme="majorHAnsi"/>
                <w:sz w:val="18"/>
                <w:szCs w:val="18"/>
              </w:rPr>
              <w:t>0.</w:t>
            </w:r>
            <w:del w:id="312" w:author="chapuis" w:date="2024-02-19T18:59:00Z">
              <w:r w:rsidRPr="007B4FF1">
                <w:rPr>
                  <w:rFonts w:asciiTheme="majorHAnsi" w:hAnsiTheme="majorHAnsi" w:cstheme="majorHAnsi"/>
                  <w:sz w:val="18"/>
                  <w:szCs w:val="18"/>
                </w:rPr>
                <w:delText>120</w:delText>
              </w:r>
            </w:del>
            <w:ins w:id="313" w:author="chapuis" w:date="2024-02-19T18:59:00Z">
              <w:r w:rsidR="005F14F5" w:rsidRPr="007B4FF1">
                <w:rPr>
                  <w:rFonts w:asciiTheme="majorHAnsi" w:hAnsiTheme="majorHAnsi" w:cstheme="majorHAnsi"/>
                  <w:sz w:val="18"/>
                  <w:szCs w:val="18"/>
                </w:rPr>
                <w:t>216</w:t>
              </w:r>
            </w:ins>
          </w:p>
        </w:tc>
        <w:tc>
          <w:tcPr>
            <w:tcW w:w="850" w:type="dxa"/>
            <w:noWrap/>
            <w:hideMark/>
          </w:tcPr>
          <w:p w14:paraId="29EC1EEA" w14:textId="5E239DB6" w:rsidR="00497103" w:rsidRPr="007B4FF1" w:rsidRDefault="00EA5C17" w:rsidP="00534855">
            <w:pPr>
              <w:jc w:val="center"/>
              <w:rPr>
                <w:rFonts w:asciiTheme="majorHAnsi" w:hAnsiTheme="majorHAnsi" w:cstheme="majorHAnsi"/>
                <w:sz w:val="18"/>
                <w:szCs w:val="18"/>
              </w:rPr>
            </w:pPr>
            <w:del w:id="314" w:author="chapuis" w:date="2024-02-19T18:59:00Z">
              <w:r w:rsidRPr="007B4FF1">
                <w:rPr>
                  <w:rFonts w:asciiTheme="majorHAnsi" w:hAnsiTheme="majorHAnsi" w:cstheme="majorHAnsi"/>
                  <w:sz w:val="18"/>
                  <w:szCs w:val="18"/>
                </w:rPr>
                <w:delText>1.730</w:delText>
              </w:r>
            </w:del>
            <w:ins w:id="315" w:author="chapuis" w:date="2024-02-19T18:59:00Z">
              <w:r w:rsidR="005F14F5" w:rsidRPr="007B4FF1">
                <w:rPr>
                  <w:rFonts w:asciiTheme="majorHAnsi" w:hAnsiTheme="majorHAnsi" w:cstheme="majorHAnsi"/>
                  <w:sz w:val="18"/>
                  <w:szCs w:val="18"/>
                </w:rPr>
                <w:t>2.160</w:t>
              </w:r>
            </w:ins>
          </w:p>
        </w:tc>
        <w:tc>
          <w:tcPr>
            <w:tcW w:w="709" w:type="dxa"/>
            <w:noWrap/>
            <w:hideMark/>
          </w:tcPr>
          <w:p w14:paraId="626AB1F9" w14:textId="7388AA5E" w:rsidR="00497103" w:rsidRPr="007B4FF1" w:rsidRDefault="00EA5C17" w:rsidP="00534855">
            <w:pPr>
              <w:jc w:val="center"/>
              <w:rPr>
                <w:rFonts w:asciiTheme="majorHAnsi" w:hAnsiTheme="majorHAnsi" w:cstheme="majorHAnsi"/>
                <w:sz w:val="18"/>
                <w:szCs w:val="18"/>
              </w:rPr>
            </w:pPr>
            <w:proofErr w:type="gramStart"/>
            <w:r w:rsidRPr="007B4FF1">
              <w:rPr>
                <w:rFonts w:asciiTheme="majorHAnsi" w:hAnsiTheme="majorHAnsi" w:cstheme="majorHAnsi"/>
                <w:sz w:val="18"/>
                <w:szCs w:val="18"/>
              </w:rPr>
              <w:t>0 .</w:t>
            </w:r>
            <w:proofErr w:type="gramEnd"/>
            <w:del w:id="316" w:author="chapuis" w:date="2024-02-19T18:59:00Z">
              <w:r w:rsidRPr="007B4FF1">
                <w:rPr>
                  <w:rFonts w:asciiTheme="majorHAnsi" w:hAnsiTheme="majorHAnsi" w:cstheme="majorHAnsi"/>
                  <w:sz w:val="18"/>
                  <w:szCs w:val="18"/>
                </w:rPr>
                <w:delText>190</w:delText>
              </w:r>
            </w:del>
            <w:ins w:id="317" w:author="chapuis" w:date="2024-02-19T18:59:00Z">
              <w:r w:rsidRPr="007B4FF1">
                <w:rPr>
                  <w:rFonts w:asciiTheme="majorHAnsi" w:hAnsiTheme="majorHAnsi" w:cstheme="majorHAnsi"/>
                  <w:sz w:val="18"/>
                  <w:szCs w:val="18"/>
                </w:rPr>
                <w:t>1</w:t>
              </w:r>
              <w:r w:rsidR="005F14F5" w:rsidRPr="007B4FF1">
                <w:rPr>
                  <w:rFonts w:asciiTheme="majorHAnsi" w:hAnsiTheme="majorHAnsi" w:cstheme="majorHAnsi"/>
                  <w:sz w:val="18"/>
                  <w:szCs w:val="18"/>
                </w:rPr>
                <w:t>41</w:t>
              </w:r>
            </w:ins>
          </w:p>
        </w:tc>
        <w:tc>
          <w:tcPr>
            <w:tcW w:w="701" w:type="dxa"/>
            <w:noWrap/>
            <w:hideMark/>
          </w:tcPr>
          <w:p w14:paraId="323A9BCA" w14:textId="0F9F24B0" w:rsidR="00497103" w:rsidRPr="007B4FF1" w:rsidRDefault="009339AD" w:rsidP="00534855">
            <w:pPr>
              <w:jc w:val="center"/>
              <w:rPr>
                <w:rFonts w:asciiTheme="majorHAnsi" w:hAnsiTheme="majorHAnsi" w:cstheme="majorHAnsi"/>
                <w:sz w:val="18"/>
                <w:szCs w:val="18"/>
              </w:rPr>
            </w:pPr>
            <w:del w:id="318" w:author="chapuis" w:date="2024-02-19T18:59:00Z">
              <w:r w:rsidRPr="007B4FF1">
                <w:rPr>
                  <w:rFonts w:asciiTheme="majorHAnsi" w:hAnsiTheme="majorHAnsi" w:cstheme="majorHAnsi"/>
                  <w:sz w:val="18"/>
                  <w:szCs w:val="18"/>
                </w:rPr>
                <w:delText>6.707</w:delText>
              </w:r>
            </w:del>
            <w:ins w:id="319" w:author="chapuis" w:date="2024-02-19T18:59:00Z">
              <w:r w:rsidR="00D57CCD" w:rsidRPr="007B4FF1">
                <w:rPr>
                  <w:rFonts w:asciiTheme="majorHAnsi" w:hAnsiTheme="majorHAnsi" w:cstheme="majorHAnsi"/>
                  <w:sz w:val="18"/>
                  <w:szCs w:val="18"/>
                </w:rPr>
                <w:t>9.294</w:t>
              </w:r>
            </w:ins>
          </w:p>
        </w:tc>
        <w:tc>
          <w:tcPr>
            <w:tcW w:w="858" w:type="dxa"/>
            <w:noWrap/>
            <w:hideMark/>
          </w:tcPr>
          <w:p w14:paraId="0D77514E" w14:textId="376B99AB" w:rsidR="00497103" w:rsidRPr="007B4FF1" w:rsidRDefault="00497103" w:rsidP="00534855">
            <w:pPr>
              <w:jc w:val="center"/>
              <w:rPr>
                <w:rFonts w:asciiTheme="majorHAnsi" w:hAnsiTheme="majorHAnsi" w:cstheme="majorHAnsi"/>
                <w:b/>
                <w:bCs/>
                <w:sz w:val="18"/>
                <w:szCs w:val="18"/>
              </w:rPr>
            </w:pPr>
            <w:r w:rsidRPr="007B4FF1">
              <w:rPr>
                <w:rFonts w:asciiTheme="majorHAnsi" w:hAnsiTheme="majorHAnsi" w:cstheme="majorHAnsi"/>
                <w:b/>
                <w:bCs/>
                <w:sz w:val="18"/>
                <w:szCs w:val="18"/>
              </w:rPr>
              <w:t>0.</w:t>
            </w:r>
            <w:del w:id="320" w:author="chapuis" w:date="2024-02-19T18:59:00Z">
              <w:r w:rsidRPr="007B4FF1">
                <w:rPr>
                  <w:rFonts w:asciiTheme="majorHAnsi" w:hAnsiTheme="majorHAnsi" w:cstheme="majorHAnsi"/>
                  <w:b/>
                  <w:bCs/>
                  <w:sz w:val="18"/>
                  <w:szCs w:val="18"/>
                </w:rPr>
                <w:delText>00</w:delText>
              </w:r>
              <w:r w:rsidR="009339AD" w:rsidRPr="007B4FF1">
                <w:rPr>
                  <w:rFonts w:asciiTheme="majorHAnsi" w:hAnsiTheme="majorHAnsi" w:cstheme="majorHAnsi"/>
                  <w:b/>
                  <w:bCs/>
                  <w:sz w:val="18"/>
                  <w:szCs w:val="18"/>
                </w:rPr>
                <w:delText>9</w:delText>
              </w:r>
            </w:del>
            <w:ins w:id="321" w:author="chapuis" w:date="2024-02-19T18:59:00Z">
              <w:r w:rsidRPr="007B4FF1">
                <w:rPr>
                  <w:rFonts w:asciiTheme="majorHAnsi" w:hAnsiTheme="majorHAnsi" w:cstheme="majorHAnsi"/>
                  <w:b/>
                  <w:bCs/>
                  <w:sz w:val="18"/>
                  <w:szCs w:val="18"/>
                </w:rPr>
                <w:t>00</w:t>
              </w:r>
              <w:r w:rsidR="00D57CCD" w:rsidRPr="007B4FF1">
                <w:rPr>
                  <w:rFonts w:asciiTheme="majorHAnsi" w:hAnsiTheme="majorHAnsi" w:cstheme="majorHAnsi"/>
                  <w:b/>
                  <w:bCs/>
                  <w:sz w:val="18"/>
                  <w:szCs w:val="18"/>
                </w:rPr>
                <w:t>2</w:t>
              </w:r>
            </w:ins>
          </w:p>
        </w:tc>
      </w:tr>
      <w:tr w:rsidR="00B229C1" w:rsidRPr="007B4FF1" w14:paraId="49472960" w14:textId="77777777" w:rsidTr="00663D62">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Change w:id="322" w:author="chapuis" w:date="2024-02-19T20:42:00Z">
            <w:tblPrEx>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271"/>
          <w:trPrChange w:id="323" w:author="chapuis" w:date="2024-02-19T20:42:00Z">
            <w:trPr>
              <w:trHeight w:val="342"/>
            </w:trPr>
          </w:trPrChange>
        </w:trPr>
        <w:tc>
          <w:tcPr>
            <w:tcW w:w="1701" w:type="dxa"/>
            <w:tcBorders>
              <w:bottom w:val="dashSmallGap" w:sz="4" w:space="0" w:color="auto"/>
            </w:tcBorders>
            <w:noWrap/>
            <w:hideMark/>
            <w:tcPrChange w:id="324" w:author="chapuis" w:date="2024-02-19T20:42:00Z">
              <w:tcPr>
                <w:tcW w:w="1701" w:type="dxa"/>
                <w:tcBorders>
                  <w:bottom w:val="dashSmallGap" w:sz="4" w:space="0" w:color="auto"/>
                </w:tcBorders>
                <w:noWrap/>
                <w:hideMark/>
              </w:tcPr>
            </w:tcPrChange>
          </w:tcPr>
          <w:p w14:paraId="285582D5" w14:textId="77777777" w:rsidR="00B229C1" w:rsidRPr="007B4FF1" w:rsidRDefault="00B229C1" w:rsidP="00B229C1">
            <w:pPr>
              <w:rPr>
                <w:rFonts w:asciiTheme="majorHAnsi" w:hAnsiTheme="majorHAnsi" w:cstheme="majorHAnsi"/>
                <w:sz w:val="18"/>
                <w:szCs w:val="18"/>
              </w:rPr>
            </w:pPr>
          </w:p>
        </w:tc>
        <w:tc>
          <w:tcPr>
            <w:tcW w:w="1134" w:type="dxa"/>
            <w:tcBorders>
              <w:bottom w:val="dashSmallGap" w:sz="4" w:space="0" w:color="auto"/>
            </w:tcBorders>
            <w:noWrap/>
            <w:hideMark/>
            <w:tcPrChange w:id="325" w:author="chapuis" w:date="2024-02-19T20:42:00Z">
              <w:tcPr>
                <w:tcW w:w="1134" w:type="dxa"/>
                <w:tcBorders>
                  <w:bottom w:val="dashSmallGap" w:sz="4" w:space="0" w:color="auto"/>
                </w:tcBorders>
                <w:noWrap/>
                <w:hideMark/>
              </w:tcPr>
            </w:tcPrChange>
          </w:tcPr>
          <w:p w14:paraId="7388FC71" w14:textId="77777777" w:rsidR="00B229C1" w:rsidRPr="007B4FF1" w:rsidRDefault="00B229C1" w:rsidP="00B229C1">
            <w:pPr>
              <w:rPr>
                <w:rFonts w:asciiTheme="majorHAnsi" w:hAnsiTheme="majorHAnsi" w:cstheme="majorHAnsi"/>
                <w:sz w:val="18"/>
                <w:szCs w:val="18"/>
              </w:rPr>
            </w:pPr>
            <w:r w:rsidRPr="007B4FF1">
              <w:rPr>
                <w:rFonts w:asciiTheme="majorHAnsi" w:hAnsiTheme="majorHAnsi" w:cstheme="majorHAnsi"/>
                <w:sz w:val="18"/>
                <w:szCs w:val="18"/>
              </w:rPr>
              <w:t>Survival</w:t>
            </w:r>
          </w:p>
          <w:p w14:paraId="69497DCC" w14:textId="77777777" w:rsidR="00B229C1" w:rsidRPr="007B4FF1" w:rsidRDefault="00B229C1" w:rsidP="00B229C1">
            <w:pPr>
              <w:rPr>
                <w:rFonts w:asciiTheme="majorHAnsi" w:hAnsiTheme="majorHAnsi" w:cstheme="majorHAnsi"/>
                <w:sz w:val="18"/>
                <w:szCs w:val="18"/>
              </w:rPr>
            </w:pPr>
          </w:p>
        </w:tc>
        <w:tc>
          <w:tcPr>
            <w:tcW w:w="709" w:type="dxa"/>
            <w:tcBorders>
              <w:bottom w:val="dashSmallGap" w:sz="4" w:space="0" w:color="auto"/>
            </w:tcBorders>
            <w:noWrap/>
            <w:hideMark/>
            <w:tcPrChange w:id="326" w:author="chapuis" w:date="2024-02-19T20:42:00Z">
              <w:tcPr>
                <w:tcW w:w="709" w:type="dxa"/>
                <w:tcBorders>
                  <w:bottom w:val="dashSmallGap" w:sz="4" w:space="0" w:color="auto"/>
                </w:tcBorders>
                <w:noWrap/>
                <w:hideMark/>
              </w:tcPr>
            </w:tcPrChange>
          </w:tcPr>
          <w:p w14:paraId="436BF9F7" w14:textId="7F983609" w:rsidR="00B229C1" w:rsidRPr="007B4FF1" w:rsidRDefault="00B229C1" w:rsidP="00B229C1">
            <w:pPr>
              <w:jc w:val="center"/>
              <w:rPr>
                <w:rFonts w:asciiTheme="majorHAnsi" w:hAnsiTheme="majorHAnsi" w:cstheme="majorHAnsi"/>
                <w:sz w:val="18"/>
                <w:szCs w:val="18"/>
              </w:rPr>
            </w:pPr>
            <w:del w:id="327" w:author="chapuis" w:date="2024-02-19T18:59:00Z">
              <w:r w:rsidRPr="007B4FF1">
                <w:rPr>
                  <w:rFonts w:asciiTheme="majorHAnsi" w:hAnsiTheme="majorHAnsi" w:cstheme="majorHAnsi"/>
                  <w:sz w:val="18"/>
                  <w:szCs w:val="18"/>
                </w:rPr>
                <w:delText>2.341</w:delText>
              </w:r>
            </w:del>
            <w:ins w:id="328" w:author="chapuis" w:date="2024-02-19T18:59:00Z">
              <w:r w:rsidR="00A251D6" w:rsidRPr="007B4FF1">
                <w:rPr>
                  <w:rFonts w:asciiTheme="majorHAnsi" w:hAnsiTheme="majorHAnsi" w:cstheme="majorHAnsi"/>
                  <w:sz w:val="18"/>
                  <w:szCs w:val="18"/>
                </w:rPr>
                <w:t>0.443</w:t>
              </w:r>
            </w:ins>
          </w:p>
        </w:tc>
        <w:tc>
          <w:tcPr>
            <w:tcW w:w="709" w:type="dxa"/>
            <w:tcBorders>
              <w:bottom w:val="dashSmallGap" w:sz="4" w:space="0" w:color="auto"/>
            </w:tcBorders>
            <w:noWrap/>
            <w:hideMark/>
            <w:tcPrChange w:id="329" w:author="chapuis" w:date="2024-02-19T20:42:00Z">
              <w:tcPr>
                <w:tcW w:w="709" w:type="dxa"/>
                <w:tcBorders>
                  <w:bottom w:val="dashSmallGap" w:sz="4" w:space="0" w:color="auto"/>
                </w:tcBorders>
                <w:noWrap/>
                <w:hideMark/>
              </w:tcPr>
            </w:tcPrChange>
          </w:tcPr>
          <w:p w14:paraId="20614011" w14:textId="11E05B31" w:rsidR="00B229C1" w:rsidRPr="007B4FF1" w:rsidRDefault="00B229C1" w:rsidP="00B229C1">
            <w:pPr>
              <w:jc w:val="center"/>
              <w:rPr>
                <w:rFonts w:asciiTheme="majorHAnsi" w:hAnsiTheme="majorHAnsi" w:cstheme="majorHAnsi"/>
                <w:sz w:val="18"/>
                <w:szCs w:val="18"/>
              </w:rPr>
            </w:pPr>
            <w:r w:rsidRPr="007B4FF1">
              <w:rPr>
                <w:rFonts w:asciiTheme="majorHAnsi" w:hAnsiTheme="majorHAnsi" w:cstheme="majorHAnsi"/>
                <w:sz w:val="18"/>
                <w:szCs w:val="18"/>
              </w:rPr>
              <w:t>0.</w:t>
            </w:r>
            <w:del w:id="330" w:author="chapuis" w:date="2024-02-19T18:59:00Z">
              <w:r w:rsidRPr="007B4FF1">
                <w:rPr>
                  <w:rFonts w:asciiTheme="majorHAnsi" w:hAnsiTheme="majorHAnsi" w:cstheme="majorHAnsi"/>
                  <w:sz w:val="18"/>
                  <w:szCs w:val="18"/>
                </w:rPr>
                <w:delText>126</w:delText>
              </w:r>
            </w:del>
            <w:ins w:id="331" w:author="chapuis" w:date="2024-02-19T18:59:00Z">
              <w:r w:rsidR="00A251D6" w:rsidRPr="007B4FF1">
                <w:rPr>
                  <w:rFonts w:asciiTheme="majorHAnsi" w:hAnsiTheme="majorHAnsi" w:cstheme="majorHAnsi"/>
                  <w:sz w:val="18"/>
                  <w:szCs w:val="18"/>
                </w:rPr>
                <w:t>505</w:t>
              </w:r>
            </w:ins>
          </w:p>
        </w:tc>
        <w:tc>
          <w:tcPr>
            <w:tcW w:w="992" w:type="dxa"/>
            <w:tcBorders>
              <w:bottom w:val="dashSmallGap" w:sz="4" w:space="0" w:color="auto"/>
            </w:tcBorders>
            <w:noWrap/>
            <w:tcPrChange w:id="332" w:author="chapuis" w:date="2024-02-19T20:42:00Z">
              <w:tcPr>
                <w:tcW w:w="992" w:type="dxa"/>
                <w:tcBorders>
                  <w:bottom w:val="dashSmallGap" w:sz="4" w:space="0" w:color="auto"/>
                </w:tcBorders>
                <w:noWrap/>
              </w:tcPr>
            </w:tcPrChange>
          </w:tcPr>
          <w:p w14:paraId="4DE37CA7" w14:textId="739A4662" w:rsidR="00B229C1" w:rsidRPr="007B4FF1" w:rsidRDefault="00A2103C" w:rsidP="00B229C1">
            <w:pPr>
              <w:jc w:val="center"/>
              <w:rPr>
                <w:rFonts w:asciiTheme="majorHAnsi" w:hAnsiTheme="majorHAnsi" w:cstheme="majorHAnsi"/>
                <w:sz w:val="18"/>
                <w:szCs w:val="18"/>
              </w:rPr>
            </w:pPr>
            <w:del w:id="333" w:author="chapuis" w:date="2024-02-19T18:59:00Z">
              <w:r w:rsidRPr="007B4FF1">
                <w:rPr>
                  <w:rFonts w:asciiTheme="majorHAnsi" w:hAnsiTheme="majorHAnsi" w:cstheme="majorHAnsi"/>
                  <w:sz w:val="18"/>
                  <w:szCs w:val="18"/>
                </w:rPr>
                <w:delText>1.436</w:delText>
              </w:r>
            </w:del>
            <w:ins w:id="334" w:author="chapuis" w:date="2024-02-19T18:59:00Z">
              <w:r w:rsidR="00A251D6" w:rsidRPr="007B4FF1">
                <w:rPr>
                  <w:rFonts w:asciiTheme="majorHAnsi" w:hAnsiTheme="majorHAnsi" w:cstheme="majorHAnsi"/>
                  <w:sz w:val="18"/>
                  <w:szCs w:val="18"/>
                </w:rPr>
                <w:t>0.187</w:t>
              </w:r>
            </w:ins>
          </w:p>
        </w:tc>
        <w:tc>
          <w:tcPr>
            <w:tcW w:w="709" w:type="dxa"/>
            <w:tcBorders>
              <w:bottom w:val="dashSmallGap" w:sz="4" w:space="0" w:color="auto"/>
            </w:tcBorders>
            <w:noWrap/>
            <w:tcPrChange w:id="335" w:author="chapuis" w:date="2024-02-19T20:42:00Z">
              <w:tcPr>
                <w:tcW w:w="709" w:type="dxa"/>
                <w:tcBorders>
                  <w:bottom w:val="dashSmallGap" w:sz="4" w:space="0" w:color="auto"/>
                </w:tcBorders>
                <w:noWrap/>
              </w:tcPr>
            </w:tcPrChange>
          </w:tcPr>
          <w:p w14:paraId="2B320084" w14:textId="2B489A71" w:rsidR="00B229C1" w:rsidRPr="007B4FF1" w:rsidRDefault="00A2103C" w:rsidP="00B229C1">
            <w:pPr>
              <w:jc w:val="center"/>
              <w:rPr>
                <w:rFonts w:asciiTheme="majorHAnsi" w:hAnsiTheme="majorHAnsi" w:cstheme="majorHAnsi"/>
                <w:sz w:val="18"/>
                <w:szCs w:val="18"/>
              </w:rPr>
            </w:pPr>
            <w:r w:rsidRPr="007B4FF1">
              <w:rPr>
                <w:rFonts w:asciiTheme="majorHAnsi" w:hAnsiTheme="majorHAnsi" w:cstheme="majorHAnsi"/>
                <w:sz w:val="18"/>
                <w:szCs w:val="18"/>
              </w:rPr>
              <w:t>0.</w:t>
            </w:r>
            <w:del w:id="336" w:author="chapuis" w:date="2024-02-19T18:59:00Z">
              <w:r w:rsidRPr="007B4FF1">
                <w:rPr>
                  <w:rFonts w:asciiTheme="majorHAnsi" w:hAnsiTheme="majorHAnsi" w:cstheme="majorHAnsi"/>
                  <w:sz w:val="18"/>
                  <w:szCs w:val="18"/>
                </w:rPr>
                <w:delText>231</w:delText>
              </w:r>
            </w:del>
            <w:ins w:id="337" w:author="chapuis" w:date="2024-02-19T18:59:00Z">
              <w:r w:rsidR="00A251D6" w:rsidRPr="007B4FF1">
                <w:rPr>
                  <w:rFonts w:asciiTheme="majorHAnsi" w:hAnsiTheme="majorHAnsi" w:cstheme="majorHAnsi"/>
                  <w:sz w:val="18"/>
                  <w:szCs w:val="18"/>
                </w:rPr>
                <w:t>665</w:t>
              </w:r>
            </w:ins>
          </w:p>
        </w:tc>
        <w:tc>
          <w:tcPr>
            <w:tcW w:w="850" w:type="dxa"/>
            <w:tcBorders>
              <w:bottom w:val="dashSmallGap" w:sz="4" w:space="0" w:color="auto"/>
            </w:tcBorders>
            <w:noWrap/>
            <w:hideMark/>
            <w:tcPrChange w:id="338" w:author="chapuis" w:date="2024-02-19T20:42:00Z">
              <w:tcPr>
                <w:tcW w:w="850" w:type="dxa"/>
                <w:tcBorders>
                  <w:bottom w:val="dashSmallGap" w:sz="4" w:space="0" w:color="auto"/>
                </w:tcBorders>
                <w:noWrap/>
                <w:hideMark/>
              </w:tcPr>
            </w:tcPrChange>
          </w:tcPr>
          <w:p w14:paraId="384A865F" w14:textId="78224F63" w:rsidR="00B229C1" w:rsidRPr="007B4FF1" w:rsidRDefault="00B229C1" w:rsidP="00B229C1">
            <w:pPr>
              <w:jc w:val="center"/>
              <w:rPr>
                <w:rFonts w:asciiTheme="majorHAnsi" w:hAnsiTheme="majorHAnsi" w:cstheme="majorHAnsi"/>
                <w:sz w:val="18"/>
                <w:szCs w:val="18"/>
              </w:rPr>
            </w:pPr>
            <w:del w:id="339" w:author="chapuis" w:date="2024-02-19T18:59:00Z">
              <w:r w:rsidRPr="007B4FF1">
                <w:rPr>
                  <w:rFonts w:asciiTheme="majorHAnsi" w:hAnsiTheme="majorHAnsi" w:cstheme="majorHAnsi"/>
                  <w:sz w:val="18"/>
                  <w:szCs w:val="18"/>
                </w:rPr>
                <w:delText>1.445</w:delText>
              </w:r>
            </w:del>
            <w:ins w:id="340" w:author="chapuis" w:date="2024-02-19T18:59:00Z">
              <w:r w:rsidR="00A251D6" w:rsidRPr="007B4FF1">
                <w:rPr>
                  <w:rFonts w:asciiTheme="majorHAnsi" w:hAnsiTheme="majorHAnsi" w:cstheme="majorHAnsi"/>
                  <w:sz w:val="18"/>
                  <w:szCs w:val="18"/>
                </w:rPr>
                <w:t>0.667</w:t>
              </w:r>
            </w:ins>
          </w:p>
        </w:tc>
        <w:tc>
          <w:tcPr>
            <w:tcW w:w="709" w:type="dxa"/>
            <w:tcBorders>
              <w:bottom w:val="dashSmallGap" w:sz="4" w:space="0" w:color="auto"/>
            </w:tcBorders>
            <w:noWrap/>
            <w:hideMark/>
            <w:tcPrChange w:id="341" w:author="chapuis" w:date="2024-02-19T20:42:00Z">
              <w:tcPr>
                <w:tcW w:w="709" w:type="dxa"/>
                <w:tcBorders>
                  <w:bottom w:val="dashSmallGap" w:sz="4" w:space="0" w:color="auto"/>
                </w:tcBorders>
                <w:noWrap/>
                <w:hideMark/>
              </w:tcPr>
            </w:tcPrChange>
          </w:tcPr>
          <w:p w14:paraId="1E11A9C1" w14:textId="72BEE878" w:rsidR="00B229C1" w:rsidRPr="007B4FF1" w:rsidRDefault="00B229C1" w:rsidP="00B229C1">
            <w:pPr>
              <w:jc w:val="center"/>
              <w:rPr>
                <w:rFonts w:asciiTheme="majorHAnsi" w:hAnsiTheme="majorHAnsi" w:cstheme="majorHAnsi"/>
                <w:sz w:val="18"/>
                <w:szCs w:val="18"/>
              </w:rPr>
            </w:pPr>
            <w:r w:rsidRPr="007B4FF1">
              <w:rPr>
                <w:rFonts w:asciiTheme="majorHAnsi" w:hAnsiTheme="majorHAnsi" w:cstheme="majorHAnsi"/>
                <w:sz w:val="18"/>
                <w:szCs w:val="18"/>
              </w:rPr>
              <w:t>0.</w:t>
            </w:r>
            <w:del w:id="342" w:author="chapuis" w:date="2024-02-19T18:59:00Z">
              <w:r w:rsidRPr="007B4FF1">
                <w:rPr>
                  <w:rFonts w:asciiTheme="majorHAnsi" w:hAnsiTheme="majorHAnsi" w:cstheme="majorHAnsi"/>
                  <w:sz w:val="18"/>
                  <w:szCs w:val="18"/>
                </w:rPr>
                <w:delText>229</w:delText>
              </w:r>
            </w:del>
            <w:ins w:id="343" w:author="chapuis" w:date="2024-02-19T18:59:00Z">
              <w:r w:rsidR="00A251D6" w:rsidRPr="007B4FF1">
                <w:rPr>
                  <w:rFonts w:asciiTheme="majorHAnsi" w:hAnsiTheme="majorHAnsi" w:cstheme="majorHAnsi"/>
                  <w:sz w:val="18"/>
                  <w:szCs w:val="18"/>
                </w:rPr>
                <w:t>414</w:t>
              </w:r>
            </w:ins>
          </w:p>
        </w:tc>
        <w:tc>
          <w:tcPr>
            <w:tcW w:w="701" w:type="dxa"/>
            <w:tcBorders>
              <w:bottom w:val="dashSmallGap" w:sz="4" w:space="0" w:color="auto"/>
            </w:tcBorders>
            <w:noWrap/>
            <w:hideMark/>
            <w:tcPrChange w:id="344" w:author="chapuis" w:date="2024-02-19T20:42:00Z">
              <w:tcPr>
                <w:tcW w:w="701" w:type="dxa"/>
                <w:tcBorders>
                  <w:bottom w:val="dashSmallGap" w:sz="4" w:space="0" w:color="auto"/>
                </w:tcBorders>
                <w:noWrap/>
                <w:hideMark/>
              </w:tcPr>
            </w:tcPrChange>
          </w:tcPr>
          <w:p w14:paraId="26AA1048" w14:textId="2F848008" w:rsidR="00B229C1" w:rsidRPr="007B4FF1" w:rsidRDefault="00B229C1" w:rsidP="00B229C1">
            <w:pPr>
              <w:jc w:val="center"/>
              <w:rPr>
                <w:rFonts w:asciiTheme="majorHAnsi" w:hAnsiTheme="majorHAnsi" w:cstheme="majorHAnsi"/>
                <w:sz w:val="18"/>
                <w:szCs w:val="18"/>
              </w:rPr>
            </w:pPr>
            <w:r w:rsidRPr="007B4FF1">
              <w:rPr>
                <w:rFonts w:asciiTheme="majorHAnsi" w:hAnsiTheme="majorHAnsi" w:cstheme="majorHAnsi"/>
                <w:sz w:val="18"/>
                <w:szCs w:val="18"/>
              </w:rPr>
              <w:t>0.</w:t>
            </w:r>
            <w:del w:id="345" w:author="chapuis" w:date="2024-02-19T18:59:00Z">
              <w:r w:rsidRPr="007B4FF1">
                <w:rPr>
                  <w:rFonts w:asciiTheme="majorHAnsi" w:hAnsiTheme="majorHAnsi" w:cstheme="majorHAnsi"/>
                  <w:sz w:val="18"/>
                  <w:szCs w:val="18"/>
                </w:rPr>
                <w:delText>448</w:delText>
              </w:r>
            </w:del>
            <w:ins w:id="346" w:author="chapuis" w:date="2024-02-19T18:59:00Z">
              <w:r w:rsidR="00086092" w:rsidRPr="007B4FF1">
                <w:rPr>
                  <w:rFonts w:asciiTheme="majorHAnsi" w:hAnsiTheme="majorHAnsi" w:cstheme="majorHAnsi"/>
                  <w:sz w:val="18"/>
                  <w:szCs w:val="18"/>
                </w:rPr>
                <w:t>258</w:t>
              </w:r>
            </w:ins>
          </w:p>
        </w:tc>
        <w:tc>
          <w:tcPr>
            <w:tcW w:w="858" w:type="dxa"/>
            <w:tcBorders>
              <w:bottom w:val="dashSmallGap" w:sz="4" w:space="0" w:color="auto"/>
            </w:tcBorders>
            <w:noWrap/>
            <w:hideMark/>
            <w:tcPrChange w:id="347" w:author="chapuis" w:date="2024-02-19T20:42:00Z">
              <w:tcPr>
                <w:tcW w:w="858" w:type="dxa"/>
                <w:tcBorders>
                  <w:bottom w:val="dashSmallGap" w:sz="4" w:space="0" w:color="auto"/>
                </w:tcBorders>
                <w:noWrap/>
                <w:hideMark/>
              </w:tcPr>
            </w:tcPrChange>
          </w:tcPr>
          <w:p w14:paraId="653F525A" w14:textId="2F058739" w:rsidR="00B229C1" w:rsidRPr="007B4FF1" w:rsidRDefault="00B229C1" w:rsidP="00B229C1">
            <w:pPr>
              <w:jc w:val="center"/>
              <w:rPr>
                <w:rFonts w:asciiTheme="majorHAnsi" w:hAnsiTheme="majorHAnsi" w:cstheme="majorHAnsi"/>
                <w:sz w:val="18"/>
                <w:szCs w:val="18"/>
              </w:rPr>
            </w:pPr>
            <w:r w:rsidRPr="007B4FF1">
              <w:rPr>
                <w:rFonts w:asciiTheme="majorHAnsi" w:hAnsiTheme="majorHAnsi" w:cstheme="majorHAnsi"/>
                <w:sz w:val="18"/>
                <w:szCs w:val="18"/>
              </w:rPr>
              <w:t>0.</w:t>
            </w:r>
            <w:del w:id="348" w:author="chapuis" w:date="2024-02-19T18:59:00Z">
              <w:r w:rsidRPr="007B4FF1">
                <w:rPr>
                  <w:rFonts w:asciiTheme="majorHAnsi" w:hAnsiTheme="majorHAnsi" w:cstheme="majorHAnsi"/>
                  <w:sz w:val="18"/>
                  <w:szCs w:val="18"/>
                </w:rPr>
                <w:delText>490</w:delText>
              </w:r>
            </w:del>
            <w:ins w:id="349" w:author="chapuis" w:date="2024-02-19T18:59:00Z">
              <w:r w:rsidR="00086092" w:rsidRPr="007B4FF1">
                <w:rPr>
                  <w:rFonts w:asciiTheme="majorHAnsi" w:hAnsiTheme="majorHAnsi" w:cstheme="majorHAnsi"/>
                  <w:sz w:val="18"/>
                  <w:szCs w:val="18"/>
                </w:rPr>
                <w:t>612</w:t>
              </w:r>
            </w:ins>
          </w:p>
        </w:tc>
      </w:tr>
      <w:tr w:rsidR="00775C93" w:rsidRPr="007B4FF1" w14:paraId="49D60E58" w14:textId="77777777" w:rsidTr="00775C93">
        <w:trPr>
          <w:trHeight w:val="657"/>
        </w:trPr>
        <w:tc>
          <w:tcPr>
            <w:tcW w:w="1701" w:type="dxa"/>
            <w:tcBorders>
              <w:top w:val="dashSmallGap" w:sz="4" w:space="0" w:color="auto"/>
            </w:tcBorders>
            <w:noWrap/>
            <w:hideMark/>
          </w:tcPr>
          <w:p w14:paraId="1813DE35" w14:textId="09F85780" w:rsidR="00497103" w:rsidRPr="007B4FF1" w:rsidRDefault="00497103" w:rsidP="00775C93">
            <w:pPr>
              <w:rPr>
                <w:rFonts w:asciiTheme="majorHAnsi" w:hAnsiTheme="majorHAnsi" w:cstheme="majorHAnsi"/>
                <w:sz w:val="18"/>
                <w:szCs w:val="18"/>
              </w:rPr>
            </w:pPr>
            <w:proofErr w:type="spellStart"/>
            <w:r w:rsidRPr="007B4FF1">
              <w:rPr>
                <w:rFonts w:asciiTheme="majorHAnsi" w:hAnsiTheme="majorHAnsi" w:cstheme="majorHAnsi"/>
                <w:i/>
                <w:sz w:val="18"/>
                <w:szCs w:val="18"/>
              </w:rPr>
              <w:t>Aplexa</w:t>
            </w:r>
            <w:proofErr w:type="spellEnd"/>
            <w:r w:rsidR="00775C93" w:rsidRPr="007B4FF1">
              <w:rPr>
                <w:rFonts w:asciiTheme="majorHAnsi" w:hAnsiTheme="majorHAnsi" w:cstheme="majorHAnsi"/>
                <w:i/>
                <w:sz w:val="18"/>
                <w:szCs w:val="18"/>
              </w:rPr>
              <w:t xml:space="preserve"> </w:t>
            </w:r>
            <w:proofErr w:type="spellStart"/>
            <w:r w:rsidRPr="007B4FF1">
              <w:rPr>
                <w:rFonts w:asciiTheme="majorHAnsi" w:hAnsiTheme="majorHAnsi" w:cstheme="majorHAnsi"/>
                <w:i/>
                <w:sz w:val="18"/>
                <w:szCs w:val="18"/>
              </w:rPr>
              <w:t>marmorata</w:t>
            </w:r>
            <w:proofErr w:type="spellEnd"/>
          </w:p>
        </w:tc>
        <w:tc>
          <w:tcPr>
            <w:tcW w:w="1134" w:type="dxa"/>
            <w:tcBorders>
              <w:top w:val="dashSmallGap" w:sz="4" w:space="0" w:color="auto"/>
            </w:tcBorders>
            <w:noWrap/>
            <w:hideMark/>
          </w:tcPr>
          <w:p w14:paraId="3F7AD08E" w14:textId="77777777" w:rsidR="00534855" w:rsidRPr="007B4FF1" w:rsidRDefault="00534855" w:rsidP="00534855">
            <w:pPr>
              <w:rPr>
                <w:rFonts w:asciiTheme="majorHAnsi" w:hAnsiTheme="majorHAnsi" w:cstheme="majorHAnsi"/>
                <w:sz w:val="18"/>
                <w:szCs w:val="18"/>
                <w:vertAlign w:val="subscript"/>
              </w:rPr>
            </w:pPr>
            <w:r w:rsidRPr="007B4FF1">
              <w:rPr>
                <w:rFonts w:asciiTheme="majorHAnsi" w:hAnsiTheme="majorHAnsi" w:cstheme="majorHAnsi"/>
                <w:sz w:val="18"/>
                <w:szCs w:val="18"/>
              </w:rPr>
              <w:t>Size (2 w)</w:t>
            </w:r>
          </w:p>
          <w:p w14:paraId="355A86CC" w14:textId="4F77BC2C" w:rsidR="00497103" w:rsidRPr="007B4FF1" w:rsidRDefault="00497103" w:rsidP="00B545E1">
            <w:pPr>
              <w:rPr>
                <w:rFonts w:asciiTheme="majorHAnsi" w:hAnsiTheme="majorHAnsi" w:cstheme="majorHAnsi"/>
                <w:sz w:val="18"/>
                <w:szCs w:val="18"/>
              </w:rPr>
            </w:pPr>
          </w:p>
        </w:tc>
        <w:tc>
          <w:tcPr>
            <w:tcW w:w="709" w:type="dxa"/>
            <w:tcBorders>
              <w:top w:val="dashSmallGap" w:sz="4" w:space="0" w:color="auto"/>
            </w:tcBorders>
            <w:noWrap/>
            <w:hideMark/>
          </w:tcPr>
          <w:p w14:paraId="1E89D493" w14:textId="1AF9827F" w:rsidR="00497103" w:rsidRPr="007B4FF1" w:rsidRDefault="006B18C9" w:rsidP="00534855">
            <w:pPr>
              <w:jc w:val="center"/>
              <w:rPr>
                <w:rFonts w:asciiTheme="majorHAnsi" w:hAnsiTheme="majorHAnsi" w:cstheme="majorHAnsi"/>
                <w:sz w:val="18"/>
                <w:szCs w:val="18"/>
              </w:rPr>
            </w:pPr>
            <w:r w:rsidRPr="007B4FF1">
              <w:rPr>
                <w:rFonts w:asciiTheme="majorHAnsi" w:hAnsiTheme="majorHAnsi" w:cstheme="majorHAnsi"/>
                <w:sz w:val="18"/>
                <w:szCs w:val="18"/>
              </w:rPr>
              <w:t>2.977</w:t>
            </w:r>
          </w:p>
        </w:tc>
        <w:tc>
          <w:tcPr>
            <w:tcW w:w="709" w:type="dxa"/>
            <w:tcBorders>
              <w:top w:val="dashSmallGap" w:sz="4" w:space="0" w:color="auto"/>
            </w:tcBorders>
            <w:noWrap/>
            <w:hideMark/>
          </w:tcPr>
          <w:p w14:paraId="061DCFAC" w14:textId="7ED1BBA9" w:rsidR="00497103" w:rsidRPr="007B4FF1" w:rsidRDefault="006B18C9" w:rsidP="00534855">
            <w:pPr>
              <w:jc w:val="center"/>
              <w:rPr>
                <w:rFonts w:asciiTheme="majorHAnsi" w:hAnsiTheme="majorHAnsi" w:cstheme="majorHAnsi"/>
                <w:sz w:val="18"/>
                <w:szCs w:val="18"/>
              </w:rPr>
            </w:pPr>
            <w:r w:rsidRPr="007B4FF1">
              <w:rPr>
                <w:rFonts w:asciiTheme="majorHAnsi" w:hAnsiTheme="majorHAnsi" w:cstheme="majorHAnsi"/>
                <w:sz w:val="18"/>
                <w:szCs w:val="18"/>
              </w:rPr>
              <w:t>0.085</w:t>
            </w:r>
          </w:p>
        </w:tc>
        <w:tc>
          <w:tcPr>
            <w:tcW w:w="992" w:type="dxa"/>
            <w:tcBorders>
              <w:top w:val="dashSmallGap" w:sz="4" w:space="0" w:color="auto"/>
            </w:tcBorders>
            <w:hideMark/>
          </w:tcPr>
          <w:p w14:paraId="2D86FCA7" w14:textId="46ACFA88"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0.032</w:t>
            </w:r>
          </w:p>
          <w:p w14:paraId="0086DBC9" w14:textId="4D0D20E4"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1.193</w:t>
            </w:r>
            <w:r w:rsidR="00F43C76" w:rsidRPr="007B4FF1">
              <w:rPr>
                <w:rFonts w:asciiTheme="majorHAnsi" w:hAnsiTheme="majorHAnsi" w:cstheme="majorHAnsi"/>
                <w:sz w:val="18"/>
                <w:szCs w:val="18"/>
              </w:rPr>
              <w:t xml:space="preserve"> (N)</w:t>
            </w:r>
          </w:p>
          <w:p w14:paraId="50216A6C" w14:textId="5495A9F3" w:rsidR="00497103" w:rsidRPr="007B4FF1" w:rsidRDefault="00497103" w:rsidP="00F43C76">
            <w:pPr>
              <w:jc w:val="center"/>
              <w:rPr>
                <w:rFonts w:asciiTheme="majorHAnsi" w:hAnsiTheme="majorHAnsi" w:cstheme="majorHAnsi"/>
                <w:sz w:val="18"/>
                <w:szCs w:val="18"/>
              </w:rPr>
            </w:pPr>
            <w:r w:rsidRPr="007B4FF1">
              <w:rPr>
                <w:rFonts w:asciiTheme="majorHAnsi" w:hAnsiTheme="majorHAnsi" w:cstheme="majorHAnsi"/>
                <w:sz w:val="18"/>
                <w:szCs w:val="18"/>
              </w:rPr>
              <w:t>5.</w:t>
            </w:r>
            <w:r w:rsidR="00F64F30" w:rsidRPr="007B4FF1">
              <w:rPr>
                <w:rFonts w:asciiTheme="majorHAnsi" w:hAnsiTheme="majorHAnsi" w:cstheme="majorHAnsi"/>
                <w:sz w:val="18"/>
                <w:szCs w:val="18"/>
              </w:rPr>
              <w:t>375</w:t>
            </w:r>
            <w:r w:rsidR="00F43C76" w:rsidRPr="007B4FF1">
              <w:rPr>
                <w:rFonts w:asciiTheme="majorHAnsi" w:hAnsiTheme="majorHAnsi" w:cstheme="majorHAnsi"/>
                <w:sz w:val="18"/>
                <w:szCs w:val="18"/>
              </w:rPr>
              <w:t xml:space="preserve"> (E)</w:t>
            </w:r>
          </w:p>
        </w:tc>
        <w:tc>
          <w:tcPr>
            <w:tcW w:w="709" w:type="dxa"/>
            <w:tcBorders>
              <w:top w:val="dashSmallGap" w:sz="4" w:space="0" w:color="auto"/>
            </w:tcBorders>
            <w:hideMark/>
          </w:tcPr>
          <w:p w14:paraId="6E8FF3A9" w14:textId="2D5A4C40" w:rsidR="00497103" w:rsidRPr="007B4FF1" w:rsidRDefault="00F64F30" w:rsidP="00534855">
            <w:pPr>
              <w:jc w:val="center"/>
              <w:rPr>
                <w:rFonts w:asciiTheme="majorHAnsi" w:hAnsiTheme="majorHAnsi" w:cstheme="majorHAnsi"/>
                <w:sz w:val="18"/>
                <w:szCs w:val="18"/>
              </w:rPr>
            </w:pPr>
            <w:r w:rsidRPr="007B4FF1">
              <w:rPr>
                <w:rFonts w:asciiTheme="majorHAnsi" w:hAnsiTheme="majorHAnsi" w:cstheme="majorHAnsi"/>
                <w:sz w:val="18"/>
                <w:szCs w:val="18"/>
              </w:rPr>
              <w:t>0.086</w:t>
            </w:r>
          </w:p>
          <w:p w14:paraId="3252B0C9" w14:textId="2A485A6F" w:rsidR="00497103" w:rsidRPr="007B4FF1" w:rsidRDefault="00042256" w:rsidP="00534855">
            <w:pPr>
              <w:jc w:val="center"/>
              <w:rPr>
                <w:rFonts w:asciiTheme="majorHAnsi" w:hAnsiTheme="majorHAnsi" w:cstheme="majorHAnsi"/>
                <w:sz w:val="18"/>
                <w:szCs w:val="18"/>
              </w:rPr>
            </w:pPr>
            <w:r w:rsidRPr="007B4FF1">
              <w:rPr>
                <w:rFonts w:asciiTheme="majorHAnsi" w:hAnsiTheme="majorHAnsi" w:cstheme="majorHAnsi"/>
                <w:sz w:val="18"/>
                <w:szCs w:val="18"/>
              </w:rPr>
              <w:t>0.275</w:t>
            </w:r>
          </w:p>
          <w:p w14:paraId="2954D142" w14:textId="2558C56E" w:rsidR="00497103" w:rsidRPr="007B4FF1" w:rsidRDefault="00497103" w:rsidP="00534855">
            <w:pPr>
              <w:jc w:val="center"/>
              <w:rPr>
                <w:rFonts w:asciiTheme="majorHAnsi" w:hAnsiTheme="majorHAnsi" w:cstheme="majorHAnsi"/>
                <w:b/>
                <w:bCs/>
                <w:sz w:val="18"/>
                <w:szCs w:val="18"/>
              </w:rPr>
            </w:pPr>
            <w:r w:rsidRPr="007B4FF1">
              <w:rPr>
                <w:rFonts w:asciiTheme="majorHAnsi" w:hAnsiTheme="majorHAnsi" w:cstheme="majorHAnsi"/>
                <w:b/>
                <w:bCs/>
                <w:sz w:val="18"/>
                <w:szCs w:val="18"/>
              </w:rPr>
              <w:t>0.0</w:t>
            </w:r>
            <w:r w:rsidR="00F64F30" w:rsidRPr="007B4FF1">
              <w:rPr>
                <w:rFonts w:asciiTheme="majorHAnsi" w:hAnsiTheme="majorHAnsi" w:cstheme="majorHAnsi"/>
                <w:b/>
                <w:bCs/>
                <w:sz w:val="18"/>
                <w:szCs w:val="18"/>
              </w:rPr>
              <w:t>20</w:t>
            </w:r>
          </w:p>
        </w:tc>
        <w:tc>
          <w:tcPr>
            <w:tcW w:w="850" w:type="dxa"/>
            <w:tcBorders>
              <w:top w:val="dashSmallGap" w:sz="4" w:space="0" w:color="auto"/>
            </w:tcBorders>
            <w:noWrap/>
            <w:hideMark/>
          </w:tcPr>
          <w:p w14:paraId="50E9820C" w14:textId="0BE29E85" w:rsidR="00497103" w:rsidRPr="007B4FF1" w:rsidRDefault="006B18C9" w:rsidP="00534855">
            <w:pPr>
              <w:jc w:val="center"/>
              <w:rPr>
                <w:rFonts w:asciiTheme="majorHAnsi" w:hAnsiTheme="majorHAnsi" w:cstheme="majorHAnsi"/>
                <w:sz w:val="18"/>
                <w:szCs w:val="18"/>
              </w:rPr>
            </w:pPr>
            <w:r w:rsidRPr="007B4FF1">
              <w:rPr>
                <w:rFonts w:asciiTheme="majorHAnsi" w:hAnsiTheme="majorHAnsi" w:cstheme="majorHAnsi"/>
                <w:sz w:val="18"/>
                <w:szCs w:val="18"/>
              </w:rPr>
              <w:t>5.471</w:t>
            </w:r>
          </w:p>
        </w:tc>
        <w:tc>
          <w:tcPr>
            <w:tcW w:w="709" w:type="dxa"/>
            <w:tcBorders>
              <w:top w:val="dashSmallGap" w:sz="4" w:space="0" w:color="auto"/>
            </w:tcBorders>
            <w:noWrap/>
            <w:hideMark/>
          </w:tcPr>
          <w:p w14:paraId="09EDED14" w14:textId="2AF50885" w:rsidR="00C87886" w:rsidRPr="007B4FF1" w:rsidRDefault="006B18C9" w:rsidP="00C87886">
            <w:pPr>
              <w:jc w:val="center"/>
              <w:rPr>
                <w:rFonts w:asciiTheme="majorHAnsi" w:hAnsiTheme="majorHAnsi" w:cstheme="majorHAnsi"/>
                <w:b/>
                <w:bCs/>
                <w:sz w:val="18"/>
                <w:szCs w:val="18"/>
              </w:rPr>
            </w:pPr>
            <w:r w:rsidRPr="007B4FF1">
              <w:rPr>
                <w:rFonts w:asciiTheme="majorHAnsi" w:hAnsiTheme="majorHAnsi" w:cstheme="majorHAnsi"/>
                <w:b/>
                <w:bCs/>
                <w:sz w:val="18"/>
                <w:szCs w:val="18"/>
              </w:rPr>
              <w:t>0.019</w:t>
            </w:r>
          </w:p>
        </w:tc>
        <w:tc>
          <w:tcPr>
            <w:tcW w:w="701" w:type="dxa"/>
            <w:tcBorders>
              <w:top w:val="dashSmallGap" w:sz="4" w:space="0" w:color="auto"/>
            </w:tcBorders>
            <w:noWrap/>
            <w:hideMark/>
          </w:tcPr>
          <w:p w14:paraId="0A141514" w14:textId="4F151D54"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1.02</w:t>
            </w:r>
            <w:r w:rsidR="00E7303F" w:rsidRPr="007B4FF1">
              <w:rPr>
                <w:rFonts w:asciiTheme="majorHAnsi" w:hAnsiTheme="majorHAnsi" w:cstheme="majorHAnsi"/>
                <w:sz w:val="18"/>
                <w:szCs w:val="18"/>
              </w:rPr>
              <w:t>1</w:t>
            </w:r>
          </w:p>
        </w:tc>
        <w:tc>
          <w:tcPr>
            <w:tcW w:w="858" w:type="dxa"/>
            <w:tcBorders>
              <w:top w:val="dashSmallGap" w:sz="4" w:space="0" w:color="auto"/>
            </w:tcBorders>
            <w:noWrap/>
            <w:hideMark/>
          </w:tcPr>
          <w:p w14:paraId="2F181478" w14:textId="78CA651F" w:rsidR="00497103" w:rsidRPr="007B4FF1" w:rsidRDefault="00604D74" w:rsidP="00534855">
            <w:pPr>
              <w:jc w:val="center"/>
              <w:rPr>
                <w:rFonts w:asciiTheme="majorHAnsi" w:hAnsiTheme="majorHAnsi" w:cstheme="majorHAnsi"/>
                <w:sz w:val="18"/>
                <w:szCs w:val="18"/>
              </w:rPr>
            </w:pPr>
            <w:r w:rsidRPr="007B4FF1">
              <w:rPr>
                <w:rFonts w:asciiTheme="majorHAnsi" w:hAnsiTheme="majorHAnsi" w:cstheme="majorHAnsi"/>
                <w:sz w:val="18"/>
                <w:szCs w:val="18"/>
              </w:rPr>
              <w:t>0.</w:t>
            </w:r>
            <w:r w:rsidR="002B276A" w:rsidRPr="007B4FF1">
              <w:rPr>
                <w:rFonts w:asciiTheme="majorHAnsi" w:hAnsiTheme="majorHAnsi" w:cstheme="majorHAnsi"/>
                <w:sz w:val="18"/>
                <w:szCs w:val="18"/>
              </w:rPr>
              <w:t>312</w:t>
            </w:r>
          </w:p>
        </w:tc>
      </w:tr>
      <w:tr w:rsidR="00775C93" w:rsidRPr="007B4FF1" w14:paraId="26391FBA" w14:textId="77777777" w:rsidTr="00775C93">
        <w:trPr>
          <w:trHeight w:val="276"/>
        </w:trPr>
        <w:tc>
          <w:tcPr>
            <w:tcW w:w="1701" w:type="dxa"/>
            <w:noWrap/>
            <w:hideMark/>
          </w:tcPr>
          <w:p w14:paraId="33F11C23" w14:textId="77777777" w:rsidR="00497103" w:rsidRPr="007B4FF1" w:rsidRDefault="00497103" w:rsidP="00B545E1">
            <w:pPr>
              <w:rPr>
                <w:rFonts w:asciiTheme="majorHAnsi" w:hAnsiTheme="majorHAnsi" w:cstheme="majorHAnsi"/>
                <w:sz w:val="18"/>
                <w:szCs w:val="18"/>
              </w:rPr>
            </w:pPr>
          </w:p>
        </w:tc>
        <w:tc>
          <w:tcPr>
            <w:tcW w:w="1134" w:type="dxa"/>
            <w:noWrap/>
            <w:hideMark/>
          </w:tcPr>
          <w:p w14:paraId="43D14035" w14:textId="74E5E5F5" w:rsidR="00497103" w:rsidRPr="007B4FF1" w:rsidRDefault="00534855" w:rsidP="00B545E1">
            <w:pPr>
              <w:rPr>
                <w:rFonts w:asciiTheme="majorHAnsi" w:hAnsiTheme="majorHAnsi" w:cstheme="majorHAnsi"/>
                <w:sz w:val="18"/>
                <w:szCs w:val="18"/>
                <w:vertAlign w:val="subscript"/>
              </w:rPr>
            </w:pPr>
            <w:r w:rsidRPr="007B4FF1">
              <w:rPr>
                <w:rFonts w:asciiTheme="majorHAnsi" w:hAnsiTheme="majorHAnsi" w:cstheme="majorHAnsi"/>
                <w:sz w:val="18"/>
                <w:szCs w:val="18"/>
              </w:rPr>
              <w:t>Size (5 w)</w:t>
            </w:r>
          </w:p>
        </w:tc>
        <w:tc>
          <w:tcPr>
            <w:tcW w:w="709" w:type="dxa"/>
            <w:noWrap/>
            <w:hideMark/>
          </w:tcPr>
          <w:p w14:paraId="4D9914C2" w14:textId="4B9FFBE0"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7.</w:t>
            </w:r>
            <w:del w:id="350" w:author="chapuis" w:date="2024-02-19T18:59:00Z">
              <w:r w:rsidRPr="007B4FF1">
                <w:rPr>
                  <w:rFonts w:asciiTheme="majorHAnsi" w:hAnsiTheme="majorHAnsi" w:cstheme="majorHAnsi"/>
                  <w:sz w:val="18"/>
                  <w:szCs w:val="18"/>
                </w:rPr>
                <w:delText>31</w:delText>
              </w:r>
            </w:del>
            <w:ins w:id="351" w:author="chapuis" w:date="2024-02-19T18:59:00Z">
              <w:r w:rsidRPr="007B4FF1">
                <w:rPr>
                  <w:rFonts w:asciiTheme="majorHAnsi" w:hAnsiTheme="majorHAnsi" w:cstheme="majorHAnsi"/>
                  <w:sz w:val="18"/>
                  <w:szCs w:val="18"/>
                </w:rPr>
                <w:t>31</w:t>
              </w:r>
              <w:r w:rsidR="00AF672E" w:rsidRPr="007B4FF1">
                <w:rPr>
                  <w:rFonts w:asciiTheme="majorHAnsi" w:hAnsiTheme="majorHAnsi" w:cstheme="majorHAnsi"/>
                  <w:sz w:val="18"/>
                  <w:szCs w:val="18"/>
                </w:rPr>
                <w:t>0</w:t>
              </w:r>
            </w:ins>
          </w:p>
        </w:tc>
        <w:tc>
          <w:tcPr>
            <w:tcW w:w="709" w:type="dxa"/>
            <w:noWrap/>
            <w:hideMark/>
          </w:tcPr>
          <w:p w14:paraId="04BE38B6" w14:textId="77777777" w:rsidR="00497103" w:rsidRPr="007B4FF1" w:rsidRDefault="00497103" w:rsidP="00534855">
            <w:pPr>
              <w:jc w:val="center"/>
              <w:rPr>
                <w:rFonts w:asciiTheme="majorHAnsi" w:hAnsiTheme="majorHAnsi" w:cstheme="majorHAnsi"/>
                <w:b/>
                <w:bCs/>
                <w:sz w:val="18"/>
                <w:szCs w:val="18"/>
              </w:rPr>
            </w:pPr>
            <w:r w:rsidRPr="007B4FF1">
              <w:rPr>
                <w:rFonts w:asciiTheme="majorHAnsi" w:hAnsiTheme="majorHAnsi" w:cstheme="majorHAnsi"/>
                <w:b/>
                <w:bCs/>
                <w:sz w:val="18"/>
                <w:szCs w:val="18"/>
              </w:rPr>
              <w:t>0.007</w:t>
            </w:r>
          </w:p>
        </w:tc>
        <w:tc>
          <w:tcPr>
            <w:tcW w:w="992" w:type="dxa"/>
            <w:noWrap/>
            <w:hideMark/>
          </w:tcPr>
          <w:p w14:paraId="1092569E" w14:textId="69069B21" w:rsidR="00497103" w:rsidRPr="007B4FF1" w:rsidRDefault="00497103" w:rsidP="00534855">
            <w:pPr>
              <w:jc w:val="center"/>
              <w:rPr>
                <w:rFonts w:asciiTheme="majorHAnsi" w:hAnsiTheme="majorHAnsi" w:cstheme="majorHAnsi"/>
                <w:sz w:val="18"/>
                <w:szCs w:val="18"/>
              </w:rPr>
            </w:pPr>
            <w:del w:id="352" w:author="chapuis" w:date="2024-02-19T18:59:00Z">
              <w:r w:rsidRPr="007B4FF1">
                <w:rPr>
                  <w:rFonts w:asciiTheme="majorHAnsi" w:hAnsiTheme="majorHAnsi" w:cstheme="majorHAnsi"/>
                  <w:sz w:val="18"/>
                  <w:szCs w:val="18"/>
                </w:rPr>
                <w:delText>6.87</w:delText>
              </w:r>
            </w:del>
            <w:ins w:id="353" w:author="chapuis" w:date="2024-02-19T18:59:00Z">
              <w:r w:rsidR="00AF672E" w:rsidRPr="007B4FF1">
                <w:rPr>
                  <w:rFonts w:asciiTheme="majorHAnsi" w:hAnsiTheme="majorHAnsi" w:cstheme="majorHAnsi"/>
                  <w:sz w:val="18"/>
                  <w:szCs w:val="18"/>
                </w:rPr>
                <w:t>7.762</w:t>
              </w:r>
            </w:ins>
          </w:p>
        </w:tc>
        <w:tc>
          <w:tcPr>
            <w:tcW w:w="709" w:type="dxa"/>
            <w:noWrap/>
            <w:hideMark/>
          </w:tcPr>
          <w:p w14:paraId="59119D39" w14:textId="57E9C2D8" w:rsidR="00497103" w:rsidRPr="007B4FF1" w:rsidRDefault="00497103" w:rsidP="00534855">
            <w:pPr>
              <w:jc w:val="center"/>
              <w:rPr>
                <w:rFonts w:asciiTheme="majorHAnsi" w:hAnsiTheme="majorHAnsi" w:cstheme="majorHAnsi"/>
                <w:b/>
                <w:bCs/>
                <w:sz w:val="18"/>
                <w:szCs w:val="18"/>
              </w:rPr>
            </w:pPr>
            <w:r w:rsidRPr="007B4FF1">
              <w:rPr>
                <w:rFonts w:asciiTheme="majorHAnsi" w:hAnsiTheme="majorHAnsi" w:cstheme="majorHAnsi"/>
                <w:b/>
                <w:bCs/>
                <w:sz w:val="18"/>
                <w:szCs w:val="18"/>
              </w:rPr>
              <w:t>0.</w:t>
            </w:r>
            <w:del w:id="354" w:author="chapuis" w:date="2024-02-19T18:59:00Z">
              <w:r w:rsidRPr="007B4FF1">
                <w:rPr>
                  <w:rFonts w:asciiTheme="majorHAnsi" w:hAnsiTheme="majorHAnsi" w:cstheme="majorHAnsi"/>
                  <w:b/>
                  <w:bCs/>
                  <w:sz w:val="18"/>
                  <w:szCs w:val="18"/>
                </w:rPr>
                <w:delText>009</w:delText>
              </w:r>
            </w:del>
            <w:ins w:id="355" w:author="chapuis" w:date="2024-02-19T18:59:00Z">
              <w:r w:rsidRPr="007B4FF1">
                <w:rPr>
                  <w:rFonts w:asciiTheme="majorHAnsi" w:hAnsiTheme="majorHAnsi" w:cstheme="majorHAnsi"/>
                  <w:b/>
                  <w:bCs/>
                  <w:sz w:val="18"/>
                  <w:szCs w:val="18"/>
                </w:rPr>
                <w:t>00</w:t>
              </w:r>
              <w:r w:rsidR="00AF672E" w:rsidRPr="007B4FF1">
                <w:rPr>
                  <w:rFonts w:asciiTheme="majorHAnsi" w:hAnsiTheme="majorHAnsi" w:cstheme="majorHAnsi"/>
                  <w:b/>
                  <w:bCs/>
                  <w:sz w:val="18"/>
                  <w:szCs w:val="18"/>
                </w:rPr>
                <w:t>5</w:t>
              </w:r>
            </w:ins>
          </w:p>
        </w:tc>
        <w:tc>
          <w:tcPr>
            <w:tcW w:w="850" w:type="dxa"/>
            <w:noWrap/>
            <w:hideMark/>
          </w:tcPr>
          <w:p w14:paraId="13C98BE5" w14:textId="1347384D"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0.</w:t>
            </w:r>
            <w:del w:id="356" w:author="chapuis" w:date="2024-02-19T18:59:00Z">
              <w:r w:rsidRPr="007B4FF1">
                <w:rPr>
                  <w:rFonts w:asciiTheme="majorHAnsi" w:hAnsiTheme="majorHAnsi" w:cstheme="majorHAnsi"/>
                  <w:sz w:val="18"/>
                  <w:szCs w:val="18"/>
                </w:rPr>
                <w:delText>556</w:delText>
              </w:r>
            </w:del>
            <w:ins w:id="357" w:author="chapuis" w:date="2024-02-19T18:59:00Z">
              <w:r w:rsidR="00713261" w:rsidRPr="007B4FF1">
                <w:rPr>
                  <w:rFonts w:asciiTheme="majorHAnsi" w:hAnsiTheme="majorHAnsi" w:cstheme="majorHAnsi"/>
                  <w:sz w:val="18"/>
                  <w:szCs w:val="18"/>
                </w:rPr>
                <w:t>497</w:t>
              </w:r>
            </w:ins>
          </w:p>
        </w:tc>
        <w:tc>
          <w:tcPr>
            <w:tcW w:w="709" w:type="dxa"/>
            <w:noWrap/>
            <w:hideMark/>
          </w:tcPr>
          <w:p w14:paraId="36089128" w14:textId="3720B4C3" w:rsidR="00497103" w:rsidRPr="007B4FF1" w:rsidRDefault="00DE7C28" w:rsidP="00534855">
            <w:pPr>
              <w:jc w:val="center"/>
              <w:rPr>
                <w:rFonts w:asciiTheme="majorHAnsi" w:hAnsiTheme="majorHAnsi" w:cstheme="majorHAnsi"/>
                <w:sz w:val="18"/>
                <w:szCs w:val="18"/>
              </w:rPr>
            </w:pPr>
            <w:r w:rsidRPr="007B4FF1">
              <w:rPr>
                <w:rFonts w:asciiTheme="majorHAnsi" w:hAnsiTheme="majorHAnsi" w:cstheme="majorHAnsi"/>
                <w:sz w:val="18"/>
                <w:szCs w:val="18"/>
              </w:rPr>
              <w:t>0.</w:t>
            </w:r>
            <w:del w:id="358" w:author="chapuis" w:date="2024-02-19T18:59:00Z">
              <w:r w:rsidRPr="007B4FF1">
                <w:rPr>
                  <w:rFonts w:asciiTheme="majorHAnsi" w:hAnsiTheme="majorHAnsi" w:cstheme="majorHAnsi"/>
                  <w:sz w:val="18"/>
                  <w:szCs w:val="18"/>
                </w:rPr>
                <w:delText>456</w:delText>
              </w:r>
            </w:del>
            <w:ins w:id="359" w:author="chapuis" w:date="2024-02-19T18:59:00Z">
              <w:r w:rsidR="00713261" w:rsidRPr="007B4FF1">
                <w:rPr>
                  <w:rFonts w:asciiTheme="majorHAnsi" w:hAnsiTheme="majorHAnsi" w:cstheme="majorHAnsi"/>
                  <w:sz w:val="18"/>
                  <w:szCs w:val="18"/>
                </w:rPr>
                <w:t>481</w:t>
              </w:r>
            </w:ins>
          </w:p>
        </w:tc>
        <w:tc>
          <w:tcPr>
            <w:tcW w:w="701" w:type="dxa"/>
            <w:noWrap/>
            <w:hideMark/>
          </w:tcPr>
          <w:p w14:paraId="01B57185" w14:textId="77777777"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6.705</w:t>
            </w:r>
          </w:p>
        </w:tc>
        <w:tc>
          <w:tcPr>
            <w:tcW w:w="858" w:type="dxa"/>
            <w:noWrap/>
            <w:hideMark/>
          </w:tcPr>
          <w:p w14:paraId="28D0A175" w14:textId="6597679D" w:rsidR="00497103" w:rsidRPr="007B4FF1" w:rsidRDefault="00497103" w:rsidP="00534855">
            <w:pPr>
              <w:jc w:val="center"/>
              <w:rPr>
                <w:rFonts w:asciiTheme="majorHAnsi" w:hAnsiTheme="majorHAnsi" w:cstheme="majorHAnsi"/>
                <w:b/>
                <w:bCs/>
                <w:sz w:val="18"/>
                <w:szCs w:val="18"/>
              </w:rPr>
            </w:pPr>
            <w:r w:rsidRPr="007B4FF1">
              <w:rPr>
                <w:rFonts w:asciiTheme="majorHAnsi" w:hAnsiTheme="majorHAnsi" w:cstheme="majorHAnsi"/>
                <w:b/>
                <w:bCs/>
                <w:sz w:val="18"/>
                <w:szCs w:val="18"/>
              </w:rPr>
              <w:t>0.</w:t>
            </w:r>
            <w:del w:id="360" w:author="chapuis" w:date="2024-02-19T18:59:00Z">
              <w:r w:rsidRPr="007B4FF1">
                <w:rPr>
                  <w:rFonts w:asciiTheme="majorHAnsi" w:hAnsiTheme="majorHAnsi" w:cstheme="majorHAnsi"/>
                  <w:b/>
                  <w:bCs/>
                  <w:sz w:val="18"/>
                  <w:szCs w:val="18"/>
                </w:rPr>
                <w:delText>01</w:delText>
              </w:r>
            </w:del>
            <w:ins w:id="361" w:author="chapuis" w:date="2024-02-19T18:59:00Z">
              <w:r w:rsidRPr="007B4FF1">
                <w:rPr>
                  <w:rFonts w:asciiTheme="majorHAnsi" w:hAnsiTheme="majorHAnsi" w:cstheme="majorHAnsi"/>
                  <w:b/>
                  <w:bCs/>
                  <w:sz w:val="18"/>
                  <w:szCs w:val="18"/>
                </w:rPr>
                <w:t>0</w:t>
              </w:r>
              <w:r w:rsidR="00E7303F" w:rsidRPr="007B4FF1">
                <w:rPr>
                  <w:rFonts w:asciiTheme="majorHAnsi" w:hAnsiTheme="majorHAnsi" w:cstheme="majorHAnsi"/>
                  <w:b/>
                  <w:bCs/>
                  <w:sz w:val="18"/>
                  <w:szCs w:val="18"/>
                </w:rPr>
                <w:t>10</w:t>
              </w:r>
            </w:ins>
          </w:p>
          <w:p w14:paraId="66CECA70" w14:textId="77777777" w:rsidR="00497103" w:rsidRPr="007B4FF1" w:rsidRDefault="00497103" w:rsidP="00534855">
            <w:pPr>
              <w:jc w:val="center"/>
              <w:rPr>
                <w:rFonts w:asciiTheme="majorHAnsi" w:hAnsiTheme="majorHAnsi" w:cstheme="majorHAnsi"/>
                <w:b/>
                <w:bCs/>
                <w:sz w:val="18"/>
                <w:szCs w:val="18"/>
              </w:rPr>
            </w:pPr>
          </w:p>
        </w:tc>
      </w:tr>
      <w:tr w:rsidR="00775C93" w:rsidRPr="007B4FF1" w14:paraId="292B8951" w14:textId="77777777" w:rsidTr="00775C93">
        <w:trPr>
          <w:trHeight w:val="581"/>
        </w:trPr>
        <w:tc>
          <w:tcPr>
            <w:tcW w:w="1701" w:type="dxa"/>
            <w:tcBorders>
              <w:bottom w:val="single" w:sz="4" w:space="0" w:color="auto"/>
            </w:tcBorders>
            <w:noWrap/>
            <w:hideMark/>
          </w:tcPr>
          <w:p w14:paraId="7882F1C4" w14:textId="77777777" w:rsidR="00497103" w:rsidRPr="007B4FF1" w:rsidRDefault="00497103" w:rsidP="00B545E1">
            <w:pPr>
              <w:rPr>
                <w:rFonts w:asciiTheme="majorHAnsi" w:hAnsiTheme="majorHAnsi" w:cstheme="majorHAnsi"/>
                <w:sz w:val="18"/>
                <w:szCs w:val="18"/>
              </w:rPr>
            </w:pPr>
          </w:p>
        </w:tc>
        <w:tc>
          <w:tcPr>
            <w:tcW w:w="1134" w:type="dxa"/>
            <w:tcBorders>
              <w:bottom w:val="single" w:sz="4" w:space="0" w:color="auto"/>
            </w:tcBorders>
            <w:noWrap/>
            <w:hideMark/>
          </w:tcPr>
          <w:p w14:paraId="5281EC2E" w14:textId="77777777" w:rsidR="00497103" w:rsidRPr="007B4FF1" w:rsidRDefault="00497103" w:rsidP="00B545E1">
            <w:pPr>
              <w:rPr>
                <w:rFonts w:asciiTheme="majorHAnsi" w:hAnsiTheme="majorHAnsi" w:cstheme="majorHAnsi"/>
                <w:sz w:val="18"/>
                <w:szCs w:val="18"/>
              </w:rPr>
            </w:pPr>
            <w:r w:rsidRPr="007B4FF1">
              <w:rPr>
                <w:rFonts w:asciiTheme="majorHAnsi" w:hAnsiTheme="majorHAnsi" w:cstheme="majorHAnsi"/>
                <w:sz w:val="18"/>
                <w:szCs w:val="18"/>
              </w:rPr>
              <w:t>Survival</w:t>
            </w:r>
          </w:p>
        </w:tc>
        <w:tc>
          <w:tcPr>
            <w:tcW w:w="709" w:type="dxa"/>
            <w:tcBorders>
              <w:bottom w:val="single" w:sz="4" w:space="0" w:color="auto"/>
            </w:tcBorders>
            <w:noWrap/>
            <w:hideMark/>
          </w:tcPr>
          <w:p w14:paraId="5D4E83D7" w14:textId="3F56C3EE" w:rsidR="00497103" w:rsidRPr="007B4FF1" w:rsidRDefault="00831013" w:rsidP="00534855">
            <w:pPr>
              <w:jc w:val="center"/>
              <w:rPr>
                <w:rFonts w:asciiTheme="majorHAnsi" w:hAnsiTheme="majorHAnsi" w:cstheme="majorHAnsi"/>
                <w:sz w:val="18"/>
                <w:szCs w:val="18"/>
              </w:rPr>
            </w:pPr>
            <w:del w:id="362" w:author="chapuis" w:date="2024-02-19T18:59:00Z">
              <w:r w:rsidRPr="007B4FF1">
                <w:rPr>
                  <w:rFonts w:asciiTheme="majorHAnsi" w:hAnsiTheme="majorHAnsi" w:cstheme="majorHAnsi"/>
                  <w:sz w:val="18"/>
                  <w:szCs w:val="18"/>
                </w:rPr>
                <w:delText>0.906</w:delText>
              </w:r>
            </w:del>
            <w:ins w:id="363" w:author="chapuis" w:date="2024-02-19T18:59:00Z">
              <w:r w:rsidR="007D13F8" w:rsidRPr="007B4FF1">
                <w:rPr>
                  <w:rFonts w:asciiTheme="majorHAnsi" w:hAnsiTheme="majorHAnsi" w:cstheme="majorHAnsi"/>
                  <w:sz w:val="18"/>
                  <w:szCs w:val="18"/>
                </w:rPr>
                <w:t>5 .106</w:t>
              </w:r>
            </w:ins>
          </w:p>
        </w:tc>
        <w:tc>
          <w:tcPr>
            <w:tcW w:w="709" w:type="dxa"/>
            <w:tcBorders>
              <w:bottom w:val="single" w:sz="4" w:space="0" w:color="auto"/>
            </w:tcBorders>
            <w:noWrap/>
            <w:hideMark/>
          </w:tcPr>
          <w:p w14:paraId="2824B4DC" w14:textId="5085D31E" w:rsidR="00497103" w:rsidRPr="007B4FF1" w:rsidRDefault="00497103" w:rsidP="00534855">
            <w:pPr>
              <w:jc w:val="center"/>
              <w:rPr>
                <w:rFonts w:asciiTheme="majorHAnsi" w:hAnsiTheme="majorHAnsi" w:cstheme="majorHAnsi"/>
                <w:sz w:val="18"/>
                <w:szCs w:val="18"/>
              </w:rPr>
            </w:pPr>
            <w:r w:rsidRPr="007B4FF1">
              <w:rPr>
                <w:rFonts w:asciiTheme="majorHAnsi" w:hAnsiTheme="majorHAnsi"/>
                <w:b/>
                <w:sz w:val="18"/>
              </w:rPr>
              <w:t>0.</w:t>
            </w:r>
            <w:del w:id="364" w:author="chapuis" w:date="2024-02-19T18:59:00Z">
              <w:r w:rsidR="00831013" w:rsidRPr="007B4FF1">
                <w:rPr>
                  <w:rFonts w:asciiTheme="majorHAnsi" w:hAnsiTheme="majorHAnsi" w:cstheme="majorHAnsi"/>
                  <w:sz w:val="18"/>
                  <w:szCs w:val="18"/>
                </w:rPr>
                <w:delText>341</w:delText>
              </w:r>
            </w:del>
            <w:ins w:id="365" w:author="chapuis" w:date="2024-02-19T18:59:00Z">
              <w:r w:rsidR="003F3E38" w:rsidRPr="007B4FF1">
                <w:rPr>
                  <w:rFonts w:asciiTheme="majorHAnsi" w:hAnsiTheme="majorHAnsi" w:cstheme="majorHAnsi"/>
                  <w:b/>
                  <w:sz w:val="18"/>
                  <w:szCs w:val="18"/>
                </w:rPr>
                <w:t>024</w:t>
              </w:r>
            </w:ins>
          </w:p>
        </w:tc>
        <w:tc>
          <w:tcPr>
            <w:tcW w:w="992" w:type="dxa"/>
            <w:tcBorders>
              <w:bottom w:val="single" w:sz="4" w:space="0" w:color="auto"/>
            </w:tcBorders>
            <w:hideMark/>
          </w:tcPr>
          <w:p w14:paraId="19640A0F" w14:textId="77777777" w:rsidR="00497103" w:rsidRPr="007B4FF1" w:rsidRDefault="00831013" w:rsidP="00534855">
            <w:pPr>
              <w:jc w:val="center"/>
              <w:rPr>
                <w:del w:id="366" w:author="chapuis" w:date="2024-02-19T18:59:00Z"/>
                <w:rFonts w:asciiTheme="majorHAnsi" w:hAnsiTheme="majorHAnsi" w:cstheme="majorHAnsi"/>
                <w:sz w:val="18"/>
                <w:szCs w:val="18"/>
              </w:rPr>
            </w:pPr>
            <w:del w:id="367" w:author="chapuis" w:date="2024-02-19T18:59:00Z">
              <w:r w:rsidRPr="007B4FF1">
                <w:rPr>
                  <w:rFonts w:asciiTheme="majorHAnsi" w:hAnsiTheme="majorHAnsi" w:cstheme="majorHAnsi"/>
                  <w:sz w:val="18"/>
                  <w:szCs w:val="18"/>
                </w:rPr>
                <w:delText>4.310</w:delText>
              </w:r>
            </w:del>
          </w:p>
          <w:p w14:paraId="233B2906" w14:textId="30A58F87" w:rsidR="00497103" w:rsidRPr="007B4FF1" w:rsidRDefault="003F3E38" w:rsidP="00534855">
            <w:pPr>
              <w:jc w:val="center"/>
              <w:rPr>
                <w:ins w:id="368" w:author="chapuis" w:date="2024-02-19T18:59:00Z"/>
                <w:rFonts w:asciiTheme="majorHAnsi" w:hAnsiTheme="majorHAnsi" w:cstheme="majorHAnsi"/>
                <w:sz w:val="18"/>
                <w:szCs w:val="18"/>
              </w:rPr>
            </w:pPr>
            <w:ins w:id="369" w:author="chapuis" w:date="2024-02-19T18:59:00Z">
              <w:r w:rsidRPr="007B4FF1">
                <w:rPr>
                  <w:rFonts w:asciiTheme="majorHAnsi" w:hAnsiTheme="majorHAnsi" w:cstheme="majorHAnsi"/>
                  <w:sz w:val="18"/>
                  <w:szCs w:val="18"/>
                </w:rPr>
                <w:t>3.369</w:t>
              </w:r>
            </w:ins>
          </w:p>
          <w:p w14:paraId="0B615DF1" w14:textId="0F9E4E7E"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7.87</w:t>
            </w:r>
            <w:r w:rsidR="00C664C6" w:rsidRPr="007B4FF1">
              <w:rPr>
                <w:rFonts w:asciiTheme="majorHAnsi" w:hAnsiTheme="majorHAnsi" w:cstheme="majorHAnsi"/>
                <w:sz w:val="18"/>
                <w:szCs w:val="18"/>
              </w:rPr>
              <w:t>9</w:t>
            </w:r>
            <w:r w:rsidR="00F43C76" w:rsidRPr="007B4FF1">
              <w:rPr>
                <w:rFonts w:asciiTheme="majorHAnsi" w:hAnsiTheme="majorHAnsi" w:cstheme="majorHAnsi"/>
                <w:sz w:val="18"/>
                <w:szCs w:val="18"/>
              </w:rPr>
              <w:t xml:space="preserve"> (N)</w:t>
            </w:r>
          </w:p>
          <w:p w14:paraId="7049806F" w14:textId="61C1329E" w:rsidR="00497103" w:rsidRPr="007B4FF1" w:rsidRDefault="00831013" w:rsidP="00F43C76">
            <w:pPr>
              <w:jc w:val="center"/>
              <w:rPr>
                <w:rFonts w:asciiTheme="majorHAnsi" w:hAnsiTheme="majorHAnsi" w:cstheme="majorHAnsi"/>
                <w:sz w:val="18"/>
                <w:szCs w:val="18"/>
              </w:rPr>
            </w:pPr>
            <w:del w:id="370" w:author="chapuis" w:date="2024-02-19T18:59:00Z">
              <w:r w:rsidRPr="007B4FF1">
                <w:rPr>
                  <w:rFonts w:asciiTheme="majorHAnsi" w:hAnsiTheme="majorHAnsi" w:cstheme="majorHAnsi"/>
                  <w:sz w:val="18"/>
                  <w:szCs w:val="18"/>
                </w:rPr>
                <w:delText>0.</w:delText>
              </w:r>
              <w:r w:rsidR="007E478C" w:rsidRPr="007B4FF1">
                <w:rPr>
                  <w:rFonts w:asciiTheme="majorHAnsi" w:hAnsiTheme="majorHAnsi" w:cstheme="majorHAnsi"/>
                  <w:sz w:val="18"/>
                  <w:szCs w:val="18"/>
                </w:rPr>
                <w:delText>121</w:delText>
              </w:r>
            </w:del>
            <w:ins w:id="371" w:author="chapuis" w:date="2024-02-19T18:59:00Z">
              <w:r w:rsidR="00760164" w:rsidRPr="007B4FF1">
                <w:rPr>
                  <w:rFonts w:asciiTheme="majorHAnsi" w:hAnsiTheme="majorHAnsi" w:cstheme="majorHAnsi"/>
                  <w:sz w:val="18"/>
                  <w:szCs w:val="18"/>
                </w:rPr>
                <w:t>1.422</w:t>
              </w:r>
            </w:ins>
            <w:r w:rsidR="00F43C76" w:rsidRPr="007B4FF1">
              <w:rPr>
                <w:rFonts w:asciiTheme="majorHAnsi" w:hAnsiTheme="majorHAnsi" w:cstheme="majorHAnsi"/>
                <w:sz w:val="18"/>
                <w:szCs w:val="18"/>
              </w:rPr>
              <w:t xml:space="preserve"> (E)</w:t>
            </w:r>
          </w:p>
        </w:tc>
        <w:tc>
          <w:tcPr>
            <w:tcW w:w="709" w:type="dxa"/>
            <w:tcBorders>
              <w:bottom w:val="single" w:sz="4" w:space="0" w:color="auto"/>
            </w:tcBorders>
            <w:hideMark/>
          </w:tcPr>
          <w:p w14:paraId="4ED11E08" w14:textId="1B8B4318" w:rsidR="00497103" w:rsidRPr="007B4FF1" w:rsidRDefault="00497103" w:rsidP="00534855">
            <w:pPr>
              <w:jc w:val="center"/>
              <w:rPr>
                <w:rFonts w:asciiTheme="majorHAnsi" w:hAnsiTheme="majorHAnsi"/>
                <w:sz w:val="18"/>
              </w:rPr>
            </w:pPr>
            <w:r w:rsidRPr="007B4FF1">
              <w:rPr>
                <w:rFonts w:asciiTheme="majorHAnsi" w:hAnsiTheme="majorHAnsi"/>
                <w:sz w:val="18"/>
              </w:rPr>
              <w:t>0.</w:t>
            </w:r>
            <w:del w:id="372" w:author="chapuis" w:date="2024-02-19T18:59:00Z">
              <w:r w:rsidRPr="007B4FF1">
                <w:rPr>
                  <w:rFonts w:asciiTheme="majorHAnsi" w:hAnsiTheme="majorHAnsi" w:cstheme="majorHAnsi"/>
                  <w:b/>
                  <w:bCs/>
                  <w:sz w:val="18"/>
                  <w:szCs w:val="18"/>
                </w:rPr>
                <w:delText>0</w:delText>
              </w:r>
              <w:r w:rsidR="00831013" w:rsidRPr="007B4FF1">
                <w:rPr>
                  <w:rFonts w:asciiTheme="majorHAnsi" w:hAnsiTheme="majorHAnsi" w:cstheme="majorHAnsi"/>
                  <w:b/>
                  <w:bCs/>
                  <w:sz w:val="18"/>
                  <w:szCs w:val="18"/>
                </w:rPr>
                <w:delText>38</w:delText>
              </w:r>
            </w:del>
            <w:ins w:id="373" w:author="chapuis" w:date="2024-02-19T18:59:00Z">
              <w:r w:rsidR="003F3E38" w:rsidRPr="007B4FF1">
                <w:rPr>
                  <w:rFonts w:asciiTheme="majorHAnsi" w:hAnsiTheme="majorHAnsi" w:cstheme="majorHAnsi"/>
                  <w:bCs/>
                  <w:sz w:val="18"/>
                  <w:szCs w:val="18"/>
                </w:rPr>
                <w:t>066</w:t>
              </w:r>
            </w:ins>
          </w:p>
          <w:p w14:paraId="4FEFA5FA" w14:textId="40018A9A" w:rsidR="00497103" w:rsidRPr="007B4FF1" w:rsidRDefault="00497103" w:rsidP="00534855">
            <w:pPr>
              <w:jc w:val="center"/>
              <w:rPr>
                <w:rFonts w:asciiTheme="majorHAnsi" w:hAnsiTheme="majorHAnsi" w:cstheme="majorHAnsi"/>
                <w:b/>
                <w:bCs/>
                <w:sz w:val="18"/>
                <w:szCs w:val="18"/>
              </w:rPr>
            </w:pPr>
            <w:r w:rsidRPr="007B4FF1">
              <w:rPr>
                <w:rFonts w:asciiTheme="majorHAnsi" w:hAnsiTheme="majorHAnsi" w:cstheme="majorHAnsi"/>
                <w:b/>
                <w:bCs/>
                <w:sz w:val="18"/>
                <w:szCs w:val="18"/>
              </w:rPr>
              <w:t>0.005</w:t>
            </w:r>
          </w:p>
          <w:p w14:paraId="37BF38F8" w14:textId="7F3C4A54" w:rsidR="00497103" w:rsidRPr="007B4FF1" w:rsidRDefault="007E478C" w:rsidP="00534855">
            <w:pPr>
              <w:jc w:val="center"/>
              <w:rPr>
                <w:rFonts w:asciiTheme="majorHAnsi" w:hAnsiTheme="majorHAnsi" w:cstheme="majorHAnsi"/>
                <w:sz w:val="18"/>
                <w:szCs w:val="18"/>
              </w:rPr>
            </w:pPr>
            <w:r w:rsidRPr="007B4FF1">
              <w:rPr>
                <w:rFonts w:asciiTheme="majorHAnsi" w:hAnsiTheme="majorHAnsi" w:cstheme="majorHAnsi"/>
                <w:sz w:val="18"/>
                <w:szCs w:val="18"/>
              </w:rPr>
              <w:t>0.</w:t>
            </w:r>
            <w:del w:id="374" w:author="chapuis" w:date="2024-02-19T18:59:00Z">
              <w:r w:rsidRPr="007B4FF1">
                <w:rPr>
                  <w:rFonts w:asciiTheme="majorHAnsi" w:hAnsiTheme="majorHAnsi" w:cstheme="majorHAnsi"/>
                  <w:sz w:val="18"/>
                  <w:szCs w:val="18"/>
                </w:rPr>
                <w:delText>728</w:delText>
              </w:r>
            </w:del>
            <w:ins w:id="375" w:author="chapuis" w:date="2024-02-19T18:59:00Z">
              <w:r w:rsidR="00760164" w:rsidRPr="007B4FF1">
                <w:rPr>
                  <w:rFonts w:asciiTheme="majorHAnsi" w:hAnsiTheme="majorHAnsi" w:cstheme="majorHAnsi"/>
                  <w:sz w:val="18"/>
                  <w:szCs w:val="18"/>
                </w:rPr>
                <w:t>233</w:t>
              </w:r>
            </w:ins>
          </w:p>
        </w:tc>
        <w:tc>
          <w:tcPr>
            <w:tcW w:w="850" w:type="dxa"/>
            <w:tcBorders>
              <w:bottom w:val="single" w:sz="4" w:space="0" w:color="auto"/>
            </w:tcBorders>
            <w:noWrap/>
            <w:hideMark/>
          </w:tcPr>
          <w:p w14:paraId="3DF95112" w14:textId="61E9F14A"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8.</w:t>
            </w:r>
            <w:del w:id="376" w:author="chapuis" w:date="2024-02-19T18:59:00Z">
              <w:r w:rsidR="00CD6713" w:rsidRPr="007B4FF1">
                <w:rPr>
                  <w:rFonts w:asciiTheme="majorHAnsi" w:hAnsiTheme="majorHAnsi" w:cstheme="majorHAnsi"/>
                  <w:sz w:val="18"/>
                  <w:szCs w:val="18"/>
                </w:rPr>
                <w:delText>438</w:delText>
              </w:r>
            </w:del>
            <w:ins w:id="377" w:author="chapuis" w:date="2024-02-19T18:59:00Z">
              <w:r w:rsidR="00760164" w:rsidRPr="007B4FF1">
                <w:rPr>
                  <w:rFonts w:asciiTheme="majorHAnsi" w:hAnsiTheme="majorHAnsi" w:cstheme="majorHAnsi"/>
                  <w:sz w:val="18"/>
                  <w:szCs w:val="18"/>
                </w:rPr>
                <w:t>649</w:t>
              </w:r>
            </w:ins>
          </w:p>
        </w:tc>
        <w:tc>
          <w:tcPr>
            <w:tcW w:w="709" w:type="dxa"/>
            <w:tcBorders>
              <w:bottom w:val="single" w:sz="4" w:space="0" w:color="auto"/>
            </w:tcBorders>
            <w:noWrap/>
            <w:hideMark/>
          </w:tcPr>
          <w:p w14:paraId="20A7E440" w14:textId="26736E35" w:rsidR="00497103" w:rsidRPr="007B4FF1" w:rsidRDefault="00497103" w:rsidP="00534855">
            <w:pPr>
              <w:jc w:val="center"/>
              <w:rPr>
                <w:rFonts w:asciiTheme="majorHAnsi" w:hAnsiTheme="majorHAnsi" w:cstheme="majorHAnsi"/>
                <w:b/>
                <w:bCs/>
                <w:sz w:val="18"/>
                <w:szCs w:val="18"/>
              </w:rPr>
            </w:pPr>
            <w:r w:rsidRPr="007B4FF1">
              <w:rPr>
                <w:rFonts w:asciiTheme="majorHAnsi" w:hAnsiTheme="majorHAnsi" w:cstheme="majorHAnsi"/>
                <w:b/>
                <w:bCs/>
                <w:sz w:val="18"/>
                <w:szCs w:val="18"/>
              </w:rPr>
              <w:t>0.</w:t>
            </w:r>
            <w:ins w:id="378" w:author="chapuis" w:date="2024-02-19T18:59:00Z">
              <w:r w:rsidRPr="007B4FF1">
                <w:rPr>
                  <w:rFonts w:asciiTheme="majorHAnsi" w:hAnsiTheme="majorHAnsi" w:cstheme="majorHAnsi"/>
                  <w:b/>
                  <w:bCs/>
                  <w:sz w:val="18"/>
                  <w:szCs w:val="18"/>
                </w:rPr>
                <w:t>00</w:t>
              </w:r>
              <w:r w:rsidR="00760164" w:rsidRPr="007B4FF1">
                <w:rPr>
                  <w:rFonts w:asciiTheme="majorHAnsi" w:hAnsiTheme="majorHAnsi" w:cstheme="majorHAnsi"/>
                  <w:b/>
                  <w:bCs/>
                  <w:sz w:val="18"/>
                  <w:szCs w:val="18"/>
                </w:rPr>
                <w:t>3</w:t>
              </w:r>
            </w:ins>
          </w:p>
        </w:tc>
        <w:tc>
          <w:tcPr>
            <w:tcW w:w="701" w:type="dxa"/>
            <w:tcBorders>
              <w:bottom w:val="single" w:sz="4" w:space="0" w:color="auto"/>
            </w:tcBorders>
            <w:noWrap/>
            <w:hideMark/>
          </w:tcPr>
          <w:p w14:paraId="63EC3461" w14:textId="6F12E337" w:rsidR="00497103" w:rsidRPr="007B4FF1" w:rsidRDefault="00497103" w:rsidP="00534855">
            <w:pPr>
              <w:jc w:val="center"/>
              <w:rPr>
                <w:rFonts w:asciiTheme="majorHAnsi" w:hAnsiTheme="majorHAnsi" w:cstheme="majorHAnsi"/>
                <w:sz w:val="18"/>
                <w:szCs w:val="18"/>
              </w:rPr>
            </w:pPr>
            <w:r w:rsidRPr="007B4FF1">
              <w:rPr>
                <w:rFonts w:asciiTheme="majorHAnsi" w:hAnsiTheme="majorHAnsi" w:cstheme="majorHAnsi"/>
                <w:sz w:val="18"/>
                <w:szCs w:val="18"/>
              </w:rPr>
              <w:t>0.</w:t>
            </w:r>
            <w:del w:id="379" w:author="chapuis" w:date="2024-02-19T18:59:00Z">
              <w:r w:rsidR="00ED7C0A" w:rsidRPr="007B4FF1">
                <w:rPr>
                  <w:rFonts w:asciiTheme="majorHAnsi" w:hAnsiTheme="majorHAnsi" w:cstheme="majorHAnsi"/>
                  <w:sz w:val="18"/>
                  <w:szCs w:val="18"/>
                </w:rPr>
                <w:delText>004</w:delText>
              </w:r>
            </w:del>
            <w:ins w:id="380" w:author="chapuis" w:date="2024-02-19T18:59:00Z">
              <w:r w:rsidR="00ED7C0A" w:rsidRPr="007B4FF1">
                <w:rPr>
                  <w:rFonts w:asciiTheme="majorHAnsi" w:hAnsiTheme="majorHAnsi" w:cstheme="majorHAnsi"/>
                  <w:sz w:val="18"/>
                  <w:szCs w:val="18"/>
                </w:rPr>
                <w:t>0</w:t>
              </w:r>
              <w:r w:rsidR="00760164" w:rsidRPr="007B4FF1">
                <w:rPr>
                  <w:rFonts w:asciiTheme="majorHAnsi" w:hAnsiTheme="majorHAnsi" w:cstheme="majorHAnsi"/>
                  <w:sz w:val="18"/>
                  <w:szCs w:val="18"/>
                </w:rPr>
                <w:t>90</w:t>
              </w:r>
            </w:ins>
          </w:p>
        </w:tc>
        <w:tc>
          <w:tcPr>
            <w:tcW w:w="858" w:type="dxa"/>
            <w:tcBorders>
              <w:bottom w:val="single" w:sz="4" w:space="0" w:color="auto"/>
            </w:tcBorders>
            <w:noWrap/>
            <w:hideMark/>
          </w:tcPr>
          <w:p w14:paraId="77A251DD" w14:textId="2A5EA852" w:rsidR="00497103" w:rsidRPr="007B4FF1" w:rsidRDefault="00ED7C0A" w:rsidP="00534855">
            <w:pPr>
              <w:jc w:val="center"/>
              <w:rPr>
                <w:rFonts w:asciiTheme="majorHAnsi" w:hAnsiTheme="majorHAnsi" w:cstheme="majorHAnsi"/>
                <w:sz w:val="18"/>
                <w:szCs w:val="18"/>
              </w:rPr>
            </w:pPr>
            <w:r w:rsidRPr="007B4FF1">
              <w:rPr>
                <w:rFonts w:asciiTheme="majorHAnsi" w:hAnsiTheme="majorHAnsi" w:cstheme="majorHAnsi"/>
                <w:sz w:val="18"/>
                <w:szCs w:val="18"/>
              </w:rPr>
              <w:t>0.</w:t>
            </w:r>
            <w:del w:id="381" w:author="chapuis" w:date="2024-02-19T18:59:00Z">
              <w:r w:rsidRPr="007B4FF1">
                <w:rPr>
                  <w:rFonts w:asciiTheme="majorHAnsi" w:hAnsiTheme="majorHAnsi" w:cstheme="majorHAnsi"/>
                  <w:sz w:val="18"/>
                  <w:szCs w:val="18"/>
                </w:rPr>
                <w:delText>984</w:delText>
              </w:r>
            </w:del>
            <w:ins w:id="382" w:author="chapuis" w:date="2024-02-19T18:59:00Z">
              <w:r w:rsidR="00760164" w:rsidRPr="007B4FF1">
                <w:rPr>
                  <w:rFonts w:asciiTheme="majorHAnsi" w:hAnsiTheme="majorHAnsi" w:cstheme="majorHAnsi"/>
                  <w:sz w:val="18"/>
                  <w:szCs w:val="18"/>
                </w:rPr>
                <w:t>764</w:t>
              </w:r>
            </w:ins>
          </w:p>
        </w:tc>
      </w:tr>
    </w:tbl>
    <w:p w14:paraId="2C0E1DF3" w14:textId="77777777" w:rsidR="00497103" w:rsidRPr="007B4FF1" w:rsidRDefault="00497103" w:rsidP="00497103">
      <w:pPr>
        <w:rPr>
          <w:del w:id="383" w:author="chapuis" w:date="2024-02-19T19:17:00Z"/>
          <w:rFonts w:asciiTheme="majorHAnsi" w:hAnsiTheme="majorHAnsi" w:cstheme="majorHAnsi"/>
          <w:sz w:val="18"/>
          <w:szCs w:val="18"/>
        </w:rPr>
      </w:pPr>
    </w:p>
    <w:p w14:paraId="4B109877" w14:textId="326DC147" w:rsidR="00BE45F1" w:rsidRPr="007B4FF1" w:rsidRDefault="00D000E7" w:rsidP="00BE45F1">
      <w:pPr>
        <w:jc w:val="both"/>
        <w:rPr>
          <w:del w:id="384" w:author="chapuis" w:date="2024-02-19T18:59:00Z"/>
          <w:rFonts w:asciiTheme="majorHAnsi" w:hAnsiTheme="majorHAnsi" w:cstheme="majorHAnsi"/>
          <w:lang w:val="en-US"/>
        </w:rPr>
      </w:pPr>
      <w:del w:id="385" w:author="chapuis" w:date="2024-02-19T19:17:00Z">
        <w:r w:rsidRPr="007B4FF1">
          <w:rPr>
            <w:rFonts w:asciiTheme="majorHAnsi" w:hAnsiTheme="majorHAnsi" w:cstheme="majorHAnsi"/>
            <w:b/>
            <w:bCs/>
            <w:noProof/>
            <w:sz w:val="27"/>
            <w:szCs w:val="27"/>
            <w:lang w:val="en-US"/>
          </w:rPr>
          <w:drawing>
            <wp:inline distT="0" distB="0" distL="0" distR="0" wp14:anchorId="6CA4A215" wp14:editId="02EAFD36">
              <wp:extent cx="5446143" cy="5486400"/>
              <wp:effectExtent l="0" t="0" r="2540" b="0"/>
              <wp:docPr id="1251452106" name="Image 125145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0226" cy="5490513"/>
                      </a:xfrm>
                      <a:prstGeom prst="rect">
                        <a:avLst/>
                      </a:prstGeom>
                      <a:noFill/>
                    </pic:spPr>
                  </pic:pic>
                </a:graphicData>
              </a:graphic>
            </wp:inline>
          </w:drawing>
        </w:r>
      </w:del>
      <w:del w:id="386" w:author="chapuis" w:date="2024-02-19T18:59:00Z">
        <w:r w:rsidR="00BE45F1" w:rsidRPr="007B4FF1">
          <w:rPr>
            <w:rFonts w:asciiTheme="majorHAnsi" w:hAnsiTheme="majorHAnsi" w:cstheme="majorHAnsi"/>
            <w:noProof/>
            <w:lang w:val="en-US"/>
          </w:rPr>
          <w:drawing>
            <wp:inline distT="0" distB="0" distL="0" distR="0" wp14:anchorId="56B5E6B2" wp14:editId="1B600FDC">
              <wp:extent cx="5755640" cy="5755640"/>
              <wp:effectExtent l="0" t="0" r="0" b="0"/>
              <wp:docPr id="18487944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94409" name="Image 1848794409"/>
                      <pic:cNvPicPr/>
                    </pic:nvPicPr>
                    <pic:blipFill>
                      <a:blip r:embed="rId10"/>
                      <a:stretch>
                        <a:fillRect/>
                      </a:stretch>
                    </pic:blipFill>
                    <pic:spPr>
                      <a:xfrm>
                        <a:off x="0" y="0"/>
                        <a:ext cx="5755640" cy="5755640"/>
                      </a:xfrm>
                      <a:prstGeom prst="rect">
                        <a:avLst/>
                      </a:prstGeom>
                    </pic:spPr>
                  </pic:pic>
                </a:graphicData>
              </a:graphic>
            </wp:inline>
          </w:drawing>
        </w:r>
        <w:r w:rsidR="00497103" w:rsidRPr="007B4FF1">
          <w:rPr>
            <w:rFonts w:asciiTheme="majorHAnsi" w:hAnsiTheme="majorHAnsi" w:cstheme="majorHAnsi"/>
            <w:lang w:val="en-US"/>
          </w:rPr>
          <w:br w:type="page"/>
        </w:r>
      </w:del>
    </w:p>
    <w:p w14:paraId="3D1975A7" w14:textId="20E14F1B" w:rsidR="00B449C7" w:rsidRPr="007B4FF1" w:rsidRDefault="007E0C06" w:rsidP="00BD749F">
      <w:pPr>
        <w:jc w:val="both"/>
        <w:rPr>
          <w:rFonts w:asciiTheme="majorHAnsi" w:hAnsiTheme="majorHAnsi"/>
          <w:b/>
          <w:sz w:val="18"/>
          <w:lang w:val="en-US"/>
        </w:rPr>
      </w:pPr>
      <w:r>
        <w:rPr>
          <w:rFonts w:asciiTheme="majorHAnsi" w:hAnsiTheme="majorHAnsi"/>
          <w:b/>
          <w:noProof/>
          <w:sz w:val="18"/>
          <w:lang w:val="en-US"/>
        </w:rPr>
        <w:drawing>
          <wp:inline distT="0" distB="0" distL="0" distR="0" wp14:anchorId="7EA48BC2" wp14:editId="3DF63AC7">
            <wp:extent cx="5665470" cy="5708650"/>
            <wp:effectExtent l="0" t="0" r="0" b="6350"/>
            <wp:docPr id="1202124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24005" name="Image 1202124005"/>
                    <pic:cNvPicPr/>
                  </pic:nvPicPr>
                  <pic:blipFill>
                    <a:blip r:embed="rId11"/>
                    <a:stretch>
                      <a:fillRect/>
                    </a:stretch>
                  </pic:blipFill>
                  <pic:spPr>
                    <a:xfrm>
                      <a:off x="0" y="0"/>
                      <a:ext cx="5665470" cy="5708650"/>
                    </a:xfrm>
                    <a:prstGeom prst="rect">
                      <a:avLst/>
                    </a:prstGeom>
                  </pic:spPr>
                </pic:pic>
              </a:graphicData>
            </a:graphic>
          </wp:inline>
        </w:drawing>
      </w:r>
      <w:r w:rsidR="00BD749F" w:rsidRPr="007B4FF1">
        <w:rPr>
          <w:rFonts w:asciiTheme="majorHAnsi" w:hAnsiTheme="majorHAnsi"/>
          <w:b/>
          <w:sz w:val="18"/>
          <w:lang w:val="en-US"/>
          <w:rPrChange w:id="387" w:author="chapuis" w:date="2024-02-19T20:42:00Z">
            <w:rPr>
              <w:rFonts w:asciiTheme="majorHAnsi" w:hAnsiTheme="majorHAnsi"/>
              <w:sz w:val="18"/>
              <w:lang w:val="en-US"/>
            </w:rPr>
          </w:rPrChange>
        </w:rPr>
        <w:t>Figure 2</w:t>
      </w:r>
      <w:r w:rsidR="00BD749F" w:rsidRPr="007B4FF1">
        <w:rPr>
          <w:rFonts w:asciiTheme="majorHAnsi" w:hAnsiTheme="majorHAnsi"/>
          <w:sz w:val="18"/>
          <w:lang w:val="en-US"/>
        </w:rPr>
        <w:t xml:space="preserve"> </w:t>
      </w:r>
      <w:r w:rsidR="00BD749F" w:rsidRPr="007B4FF1">
        <w:rPr>
          <w:rFonts w:asciiTheme="majorHAnsi" w:hAnsiTheme="majorHAnsi" w:cstheme="majorHAnsi"/>
          <w:sz w:val="18"/>
          <w:szCs w:val="18"/>
          <w:lang w:val="en-US"/>
        </w:rPr>
        <w:t xml:space="preserve">- Effect of </w:t>
      </w:r>
      <w:r w:rsidR="00B449C7" w:rsidRPr="007B4FF1">
        <w:rPr>
          <w:rFonts w:asciiTheme="majorHAnsi" w:hAnsiTheme="majorHAnsi" w:cstheme="majorHAnsi"/>
          <w:sz w:val="18"/>
          <w:szCs w:val="18"/>
          <w:lang w:val="en-US"/>
        </w:rPr>
        <w:t>p</w:t>
      </w:r>
      <w:r w:rsidR="00BD749F" w:rsidRPr="007B4FF1">
        <w:rPr>
          <w:rFonts w:asciiTheme="majorHAnsi" w:hAnsiTheme="majorHAnsi" w:cstheme="majorHAnsi"/>
          <w:sz w:val="18"/>
          <w:szCs w:val="18"/>
          <w:lang w:val="en-US"/>
        </w:rPr>
        <w:t xml:space="preserve">opulation </w:t>
      </w:r>
      <w:r w:rsidR="00B449C7" w:rsidRPr="007B4FF1">
        <w:rPr>
          <w:rFonts w:asciiTheme="majorHAnsi" w:hAnsiTheme="majorHAnsi" w:cstheme="majorHAnsi"/>
          <w:sz w:val="18"/>
          <w:szCs w:val="18"/>
          <w:lang w:val="en-US"/>
        </w:rPr>
        <w:t>s</w:t>
      </w:r>
      <w:r w:rsidR="00BD749F" w:rsidRPr="007B4FF1">
        <w:rPr>
          <w:rFonts w:asciiTheme="majorHAnsi" w:hAnsiTheme="majorHAnsi" w:cstheme="majorHAnsi"/>
          <w:sz w:val="18"/>
          <w:szCs w:val="18"/>
          <w:lang w:val="en-US"/>
        </w:rPr>
        <w:t xml:space="preserve">tatus and </w:t>
      </w:r>
      <w:r w:rsidR="00B449C7" w:rsidRPr="007B4FF1">
        <w:rPr>
          <w:rFonts w:asciiTheme="majorHAnsi" w:hAnsiTheme="majorHAnsi" w:cstheme="majorHAnsi"/>
          <w:sz w:val="18"/>
          <w:szCs w:val="18"/>
          <w:lang w:val="en-US"/>
        </w:rPr>
        <w:t>c</w:t>
      </w:r>
      <w:r w:rsidR="00BD749F" w:rsidRPr="007B4FF1">
        <w:rPr>
          <w:rFonts w:asciiTheme="majorHAnsi" w:hAnsiTheme="majorHAnsi" w:cstheme="majorHAnsi"/>
          <w:sz w:val="18"/>
          <w:szCs w:val="18"/>
          <w:lang w:val="en-US"/>
        </w:rPr>
        <w:t xml:space="preserve">ompetition </w:t>
      </w:r>
      <w:r w:rsidR="00B449C7" w:rsidRPr="007B4FF1">
        <w:rPr>
          <w:rFonts w:asciiTheme="majorHAnsi" w:hAnsiTheme="majorHAnsi" w:cstheme="majorHAnsi"/>
          <w:sz w:val="18"/>
          <w:szCs w:val="18"/>
          <w:lang w:val="en-US"/>
        </w:rPr>
        <w:t>t</w:t>
      </w:r>
      <w:r w:rsidR="00BD749F" w:rsidRPr="007B4FF1">
        <w:rPr>
          <w:rFonts w:asciiTheme="majorHAnsi" w:hAnsiTheme="majorHAnsi" w:cstheme="majorHAnsi"/>
          <w:sz w:val="18"/>
          <w:szCs w:val="18"/>
          <w:lang w:val="en-US"/>
        </w:rPr>
        <w:t>ype</w:t>
      </w:r>
      <w:r w:rsidR="00B449C7" w:rsidRPr="007B4FF1">
        <w:rPr>
          <w:rFonts w:asciiTheme="majorHAnsi" w:hAnsiTheme="majorHAnsi" w:cstheme="majorHAnsi"/>
          <w:sz w:val="18"/>
          <w:szCs w:val="18"/>
          <w:lang w:val="en-US"/>
        </w:rPr>
        <w:t xml:space="preserve"> (intra- versus interspecific)</w:t>
      </w:r>
      <w:r w:rsidR="00BD749F" w:rsidRPr="007B4FF1">
        <w:rPr>
          <w:rFonts w:asciiTheme="majorHAnsi" w:hAnsiTheme="majorHAnsi" w:cstheme="majorHAnsi"/>
          <w:sz w:val="18"/>
          <w:szCs w:val="18"/>
          <w:lang w:val="en-US"/>
        </w:rPr>
        <w:t xml:space="preserve"> </w:t>
      </w:r>
      <w:r w:rsidR="00B449C7" w:rsidRPr="007B4FF1">
        <w:rPr>
          <w:rFonts w:asciiTheme="majorHAnsi" w:hAnsiTheme="majorHAnsi" w:cstheme="majorHAnsi"/>
          <w:sz w:val="18"/>
          <w:szCs w:val="18"/>
          <w:lang w:val="en-US"/>
        </w:rPr>
        <w:t>on G</w:t>
      </w:r>
      <w:r w:rsidR="00B449C7" w:rsidRPr="007B4FF1">
        <w:rPr>
          <w:rFonts w:asciiTheme="majorHAnsi" w:hAnsiTheme="majorHAnsi" w:cstheme="majorHAnsi"/>
          <w:sz w:val="18"/>
          <w:szCs w:val="18"/>
          <w:vertAlign w:val="subscript"/>
          <w:lang w:val="en-US"/>
        </w:rPr>
        <w:t>2</w:t>
      </w:r>
      <w:r w:rsidR="00B449C7" w:rsidRPr="007B4FF1">
        <w:rPr>
          <w:rFonts w:asciiTheme="majorHAnsi" w:hAnsiTheme="majorHAnsi"/>
          <w:sz w:val="18"/>
          <w:lang w:val="en-US"/>
        </w:rPr>
        <w:t xml:space="preserve"> </w:t>
      </w:r>
      <w:r w:rsidR="00B449C7" w:rsidRPr="007B4FF1">
        <w:rPr>
          <w:rFonts w:asciiTheme="majorHAnsi" w:hAnsiTheme="majorHAnsi" w:cstheme="majorHAnsi"/>
          <w:sz w:val="18"/>
          <w:szCs w:val="18"/>
          <w:lang w:val="en-US"/>
        </w:rPr>
        <w:t xml:space="preserve">shell size </w:t>
      </w:r>
      <w:del w:id="388" w:author="chapuis" w:date="2024-02-19T18:59:00Z">
        <w:r w:rsidR="004051A4" w:rsidRPr="007B4FF1">
          <w:rPr>
            <w:rFonts w:asciiTheme="majorHAnsi" w:hAnsiTheme="majorHAnsi" w:cstheme="majorHAnsi"/>
            <w:bCs/>
            <w:sz w:val="18"/>
            <w:szCs w:val="18"/>
            <w:lang w:val="en-US"/>
          </w:rPr>
          <w:delText xml:space="preserve">(at week 5) </w:delText>
        </w:r>
      </w:del>
      <w:r w:rsidR="00B449C7" w:rsidRPr="007B4FF1">
        <w:rPr>
          <w:rFonts w:asciiTheme="majorHAnsi" w:hAnsiTheme="majorHAnsi" w:cstheme="majorHAnsi"/>
          <w:sz w:val="18"/>
          <w:szCs w:val="18"/>
          <w:lang w:val="en-US"/>
        </w:rPr>
        <w:t xml:space="preserve">and survival </w:t>
      </w:r>
      <w:del w:id="389" w:author="chapuis" w:date="2024-02-19T18:59:00Z">
        <w:r w:rsidR="00BE45F1" w:rsidRPr="007B4FF1">
          <w:rPr>
            <w:rFonts w:asciiTheme="majorHAnsi" w:hAnsiTheme="majorHAnsi" w:cstheme="majorHAnsi"/>
            <w:bCs/>
            <w:sz w:val="18"/>
            <w:szCs w:val="18"/>
            <w:lang w:val="en-US"/>
          </w:rPr>
          <w:delText>of</w:delText>
        </w:r>
      </w:del>
      <w:ins w:id="390" w:author="chapuis" w:date="2024-02-19T18:59:00Z">
        <w:r w:rsidR="00E54075" w:rsidRPr="007B4FF1">
          <w:rPr>
            <w:rFonts w:asciiTheme="majorHAnsi" w:hAnsiTheme="majorHAnsi" w:cstheme="majorHAnsi"/>
            <w:sz w:val="18"/>
            <w:szCs w:val="18"/>
            <w:lang w:val="en-US"/>
          </w:rPr>
          <w:t xml:space="preserve">(at week 5) </w:t>
        </w:r>
        <w:r w:rsidR="00B449C7" w:rsidRPr="007B4FF1">
          <w:rPr>
            <w:rFonts w:asciiTheme="majorHAnsi" w:hAnsiTheme="majorHAnsi"/>
            <w:sz w:val="18"/>
            <w:lang w:val="en-US"/>
            <w:rPrChange w:id="391" w:author="chapuis" w:date="2024-02-19T20:42:00Z">
              <w:rPr>
                <w:rFonts w:asciiTheme="majorHAnsi" w:hAnsiTheme="majorHAnsi" w:cstheme="majorHAnsi"/>
                <w:b/>
                <w:bCs/>
                <w:sz w:val="18"/>
                <w:szCs w:val="18"/>
                <w:lang w:val="en-US"/>
              </w:rPr>
            </w:rPrChange>
          </w:rPr>
          <w:t>in</w:t>
        </w:r>
      </w:ins>
      <w:r w:rsidR="00C1609A" w:rsidRPr="007B4FF1">
        <w:rPr>
          <w:rFonts w:asciiTheme="majorHAnsi" w:hAnsiTheme="majorHAnsi"/>
          <w:sz w:val="18"/>
          <w:lang w:val="en-US"/>
          <w:rPrChange w:id="392" w:author="chapuis" w:date="2024-02-19T20:42:00Z">
            <w:rPr>
              <w:rFonts w:asciiTheme="majorHAnsi" w:hAnsiTheme="majorHAnsi"/>
              <w:b/>
              <w:sz w:val="18"/>
              <w:lang w:val="en-US"/>
            </w:rPr>
          </w:rPrChange>
        </w:rPr>
        <w:t xml:space="preserve"> the </w:t>
      </w:r>
      <w:del w:id="393" w:author="chapuis" w:date="2024-02-19T18:59:00Z">
        <w:r w:rsidR="00BE45F1" w:rsidRPr="007B4FF1">
          <w:rPr>
            <w:rFonts w:asciiTheme="majorHAnsi" w:hAnsiTheme="majorHAnsi" w:cstheme="majorHAnsi"/>
            <w:bCs/>
            <w:sz w:val="18"/>
            <w:szCs w:val="18"/>
            <w:lang w:val="en-US"/>
          </w:rPr>
          <w:delText>two snail</w:delText>
        </w:r>
      </w:del>
      <w:ins w:id="394" w:author="chapuis" w:date="2024-02-19T18:59:00Z">
        <w:r w:rsidR="00C1609A" w:rsidRPr="007B4FF1">
          <w:rPr>
            <w:rFonts w:asciiTheme="majorHAnsi" w:hAnsiTheme="majorHAnsi" w:cstheme="majorHAnsi"/>
            <w:b/>
            <w:bCs/>
            <w:sz w:val="18"/>
            <w:szCs w:val="18"/>
            <w:lang w:val="en-US"/>
          </w:rPr>
          <w:t>resident</w:t>
        </w:r>
      </w:ins>
      <w:r w:rsidR="00C1609A" w:rsidRPr="007B4FF1">
        <w:rPr>
          <w:rFonts w:asciiTheme="majorHAnsi" w:hAnsiTheme="majorHAnsi"/>
          <w:sz w:val="18"/>
          <w:lang w:val="en-US"/>
          <w:rPrChange w:id="395" w:author="chapuis" w:date="2024-02-19T20:42:00Z">
            <w:rPr>
              <w:rFonts w:asciiTheme="majorHAnsi" w:hAnsiTheme="majorHAnsi"/>
              <w:b/>
              <w:sz w:val="18"/>
              <w:lang w:val="en-US"/>
            </w:rPr>
          </w:rPrChange>
        </w:rPr>
        <w:t xml:space="preserve"> species</w:t>
      </w:r>
      <w:del w:id="396" w:author="chapuis" w:date="2024-02-19T18:59:00Z">
        <w:r w:rsidR="004051A4" w:rsidRPr="007B4FF1">
          <w:rPr>
            <w:rFonts w:asciiTheme="majorHAnsi" w:hAnsiTheme="majorHAnsi" w:cstheme="majorHAnsi"/>
            <w:bCs/>
            <w:sz w:val="18"/>
            <w:szCs w:val="18"/>
            <w:lang w:val="en-US"/>
          </w:rPr>
          <w:delText>. Status and type are separated by a vertical line for each species.</w:delText>
        </w:r>
      </w:del>
      <w:ins w:id="397" w:author="chapuis" w:date="2024-02-19T18:59:00Z">
        <w:r w:rsidR="00B449C7" w:rsidRPr="007B4FF1">
          <w:rPr>
            <w:rFonts w:asciiTheme="majorHAnsi" w:hAnsiTheme="majorHAnsi" w:cstheme="majorHAnsi"/>
            <w:sz w:val="18"/>
            <w:szCs w:val="18"/>
            <w:lang w:val="en-US"/>
          </w:rPr>
          <w:t xml:space="preserve"> </w:t>
        </w:r>
        <w:proofErr w:type="spellStart"/>
        <w:r w:rsidR="00B449C7" w:rsidRPr="007B4FF1">
          <w:rPr>
            <w:rFonts w:asciiTheme="majorHAnsi" w:hAnsiTheme="majorHAnsi"/>
            <w:i/>
            <w:sz w:val="18"/>
            <w:lang w:val="en-US"/>
            <w:rPrChange w:id="398" w:author="chapuis" w:date="2024-02-19T20:42:00Z">
              <w:rPr>
                <w:rFonts w:asciiTheme="majorHAnsi" w:hAnsiTheme="majorHAnsi" w:cstheme="majorHAnsi"/>
                <w:b/>
                <w:bCs/>
                <w:i/>
                <w:iCs/>
                <w:sz w:val="18"/>
                <w:szCs w:val="18"/>
                <w:lang w:val="en-US"/>
              </w:rPr>
            </w:rPrChange>
          </w:rPr>
          <w:t>Aplexa</w:t>
        </w:r>
        <w:proofErr w:type="spellEnd"/>
        <w:r w:rsidR="00B449C7" w:rsidRPr="007B4FF1">
          <w:rPr>
            <w:rFonts w:asciiTheme="majorHAnsi" w:hAnsiTheme="majorHAnsi"/>
            <w:i/>
            <w:sz w:val="18"/>
            <w:lang w:val="en-US"/>
            <w:rPrChange w:id="399" w:author="chapuis" w:date="2024-02-19T20:42:00Z">
              <w:rPr>
                <w:rFonts w:asciiTheme="majorHAnsi" w:hAnsiTheme="majorHAnsi" w:cstheme="majorHAnsi"/>
                <w:b/>
                <w:bCs/>
                <w:i/>
                <w:iCs/>
                <w:sz w:val="18"/>
                <w:szCs w:val="18"/>
                <w:lang w:val="en-US"/>
              </w:rPr>
            </w:rPrChange>
          </w:rPr>
          <w:t xml:space="preserve"> marmorata</w:t>
        </w:r>
        <w:r w:rsidR="00B449C7" w:rsidRPr="007B4FF1">
          <w:rPr>
            <w:rFonts w:asciiTheme="majorHAnsi" w:hAnsiTheme="majorHAnsi" w:cstheme="majorHAnsi"/>
            <w:sz w:val="18"/>
            <w:szCs w:val="18"/>
            <w:lang w:val="en-US"/>
          </w:rPr>
          <w:t xml:space="preserve"> </w:t>
        </w:r>
        <w:r w:rsidR="00D000E7" w:rsidRPr="007B4FF1">
          <w:rPr>
            <w:rFonts w:asciiTheme="majorHAnsi" w:hAnsiTheme="majorHAnsi" w:cstheme="majorHAnsi"/>
            <w:sz w:val="18"/>
            <w:szCs w:val="18"/>
            <w:lang w:val="en-US"/>
          </w:rPr>
          <w:t xml:space="preserve">(right) </w:t>
        </w:r>
        <w:r w:rsidR="00B449C7" w:rsidRPr="007B4FF1">
          <w:rPr>
            <w:rFonts w:asciiTheme="majorHAnsi" w:hAnsiTheme="majorHAnsi" w:cstheme="majorHAnsi"/>
            <w:sz w:val="18"/>
            <w:szCs w:val="18"/>
            <w:lang w:val="en-US"/>
          </w:rPr>
          <w:t>and</w:t>
        </w:r>
        <w:r w:rsidR="00C1609A" w:rsidRPr="007B4FF1">
          <w:rPr>
            <w:rFonts w:asciiTheme="majorHAnsi" w:hAnsiTheme="majorHAnsi" w:cstheme="majorHAnsi"/>
            <w:sz w:val="18"/>
            <w:szCs w:val="18"/>
            <w:lang w:val="en-US"/>
          </w:rPr>
          <w:t xml:space="preserve"> </w:t>
        </w:r>
        <w:r w:rsidR="00C1609A" w:rsidRPr="007B4FF1">
          <w:rPr>
            <w:rFonts w:asciiTheme="majorHAnsi" w:hAnsiTheme="majorHAnsi"/>
            <w:sz w:val="18"/>
            <w:lang w:val="en-US"/>
            <w:rPrChange w:id="400" w:author="chapuis" w:date="2024-02-19T20:42:00Z">
              <w:rPr>
                <w:rFonts w:asciiTheme="majorHAnsi" w:hAnsiTheme="majorHAnsi" w:cstheme="majorHAnsi"/>
                <w:b/>
                <w:bCs/>
                <w:sz w:val="18"/>
                <w:szCs w:val="18"/>
                <w:lang w:val="en-US"/>
              </w:rPr>
            </w:rPrChange>
          </w:rPr>
          <w:t>in the invasive one</w:t>
        </w:r>
        <w:r w:rsidR="00B449C7" w:rsidRPr="007B4FF1">
          <w:rPr>
            <w:rFonts w:asciiTheme="majorHAnsi" w:hAnsiTheme="majorHAnsi" w:cstheme="majorHAnsi"/>
            <w:sz w:val="18"/>
            <w:szCs w:val="18"/>
            <w:lang w:val="en-US"/>
          </w:rPr>
          <w:t xml:space="preserve"> </w:t>
        </w:r>
        <w:proofErr w:type="spellStart"/>
        <w:r w:rsidR="00B449C7" w:rsidRPr="007B4FF1">
          <w:rPr>
            <w:rFonts w:asciiTheme="majorHAnsi" w:hAnsiTheme="majorHAnsi"/>
            <w:i/>
            <w:sz w:val="18"/>
            <w:lang w:val="en-US"/>
            <w:rPrChange w:id="401" w:author="chapuis" w:date="2024-02-19T20:42:00Z">
              <w:rPr>
                <w:rFonts w:asciiTheme="majorHAnsi" w:hAnsiTheme="majorHAnsi" w:cstheme="majorHAnsi"/>
                <w:b/>
                <w:bCs/>
                <w:i/>
                <w:iCs/>
                <w:sz w:val="18"/>
                <w:szCs w:val="18"/>
                <w:lang w:val="en-US"/>
              </w:rPr>
            </w:rPrChange>
          </w:rPr>
          <w:t>Physa</w:t>
        </w:r>
        <w:proofErr w:type="spellEnd"/>
        <w:r w:rsidR="00B449C7" w:rsidRPr="007B4FF1">
          <w:rPr>
            <w:rFonts w:asciiTheme="majorHAnsi" w:hAnsiTheme="majorHAnsi"/>
            <w:i/>
            <w:sz w:val="18"/>
            <w:lang w:val="en-US"/>
            <w:rPrChange w:id="402" w:author="chapuis" w:date="2024-02-19T20:42:00Z">
              <w:rPr>
                <w:rFonts w:asciiTheme="majorHAnsi" w:hAnsiTheme="majorHAnsi" w:cstheme="majorHAnsi"/>
                <w:b/>
                <w:bCs/>
                <w:i/>
                <w:iCs/>
                <w:sz w:val="18"/>
                <w:szCs w:val="18"/>
                <w:lang w:val="en-US"/>
              </w:rPr>
            </w:rPrChange>
          </w:rPr>
          <w:t xml:space="preserve"> acuta</w:t>
        </w:r>
        <w:r w:rsidR="00B449C7" w:rsidRPr="007B4FF1">
          <w:rPr>
            <w:rFonts w:asciiTheme="majorHAnsi" w:hAnsiTheme="majorHAnsi" w:cstheme="majorHAnsi"/>
            <w:sz w:val="18"/>
            <w:szCs w:val="18"/>
            <w:lang w:val="en-US"/>
          </w:rPr>
          <w:t xml:space="preserve"> (</w:t>
        </w:r>
        <w:r w:rsidR="00D000E7" w:rsidRPr="007B4FF1">
          <w:rPr>
            <w:rFonts w:asciiTheme="majorHAnsi" w:hAnsiTheme="majorHAnsi" w:cstheme="majorHAnsi"/>
            <w:sz w:val="18"/>
            <w:szCs w:val="18"/>
            <w:lang w:val="en-US"/>
          </w:rPr>
          <w:t>left</w:t>
        </w:r>
        <w:r w:rsidR="00B449C7" w:rsidRPr="007B4FF1">
          <w:rPr>
            <w:rFonts w:asciiTheme="majorHAnsi" w:hAnsiTheme="majorHAnsi" w:cstheme="majorHAnsi"/>
            <w:sz w:val="18"/>
            <w:szCs w:val="18"/>
            <w:lang w:val="en-US"/>
          </w:rPr>
          <w:t xml:space="preserve">). </w:t>
        </w:r>
        <w:r w:rsidR="00BD749F" w:rsidRPr="007B4FF1">
          <w:rPr>
            <w:rFonts w:asciiTheme="majorHAnsi" w:hAnsiTheme="majorHAnsi"/>
            <w:sz w:val="18"/>
            <w:lang w:val="en-US"/>
            <w:rPrChange w:id="403" w:author="chapuis" w:date="2024-02-19T20:42:00Z">
              <w:rPr>
                <w:rFonts w:asciiTheme="majorHAnsi" w:hAnsiTheme="majorHAnsi" w:cstheme="majorHAnsi"/>
                <w:b/>
                <w:sz w:val="18"/>
                <w:szCs w:val="18"/>
                <w:lang w:val="en-US"/>
              </w:rPr>
            </w:rPrChange>
          </w:rPr>
          <w:t>This figure corresponds to Model 1 in Table 4</w:t>
        </w:r>
        <w:r w:rsidR="00B449C7" w:rsidRPr="007B4FF1">
          <w:rPr>
            <w:rFonts w:asciiTheme="majorHAnsi" w:hAnsiTheme="majorHAnsi"/>
            <w:sz w:val="18"/>
            <w:lang w:val="en-US"/>
            <w:rPrChange w:id="404" w:author="chapuis" w:date="2024-02-19T20:42:00Z">
              <w:rPr>
                <w:rFonts w:asciiTheme="majorHAnsi" w:hAnsiTheme="majorHAnsi" w:cstheme="majorHAnsi"/>
                <w:b/>
                <w:bCs/>
                <w:sz w:val="18"/>
                <w:szCs w:val="18"/>
                <w:lang w:val="en-US"/>
              </w:rPr>
            </w:rPrChange>
          </w:rPr>
          <w:t>.</w:t>
        </w:r>
      </w:ins>
      <w:r w:rsidR="00B449C7" w:rsidRPr="007B4FF1">
        <w:rPr>
          <w:rFonts w:asciiTheme="majorHAnsi" w:hAnsiTheme="majorHAnsi" w:cstheme="majorHAnsi"/>
          <w:sz w:val="18"/>
          <w:szCs w:val="18"/>
          <w:lang w:val="en-US"/>
        </w:rPr>
        <w:t xml:space="preserve"> </w:t>
      </w:r>
      <w:r w:rsidR="00BD749F" w:rsidRPr="007B4FF1">
        <w:rPr>
          <w:rFonts w:asciiTheme="majorHAnsi" w:hAnsiTheme="majorHAnsi" w:cstheme="majorHAnsi"/>
          <w:sz w:val="18"/>
          <w:szCs w:val="18"/>
          <w:lang w:val="en-US"/>
        </w:rPr>
        <w:t xml:space="preserve">Populations are </w:t>
      </w:r>
      <w:r w:rsidR="00E54075" w:rsidRPr="007B4FF1">
        <w:rPr>
          <w:rFonts w:asciiTheme="majorHAnsi" w:hAnsiTheme="majorHAnsi" w:cstheme="majorHAnsi"/>
          <w:sz w:val="18"/>
          <w:szCs w:val="18"/>
          <w:lang w:val="en-US"/>
        </w:rPr>
        <w:t>indicated</w:t>
      </w:r>
      <w:r w:rsidR="00BD749F" w:rsidRPr="007B4FF1">
        <w:rPr>
          <w:rFonts w:asciiTheme="majorHAnsi" w:hAnsiTheme="majorHAnsi" w:cstheme="majorHAnsi"/>
          <w:sz w:val="18"/>
          <w:szCs w:val="18"/>
          <w:lang w:val="en-US"/>
        </w:rPr>
        <w:t xml:space="preserve"> at the bottom </w:t>
      </w:r>
      <w:del w:id="405" w:author="chapuis" w:date="2024-02-19T18:59:00Z">
        <w:r w:rsidR="004051A4" w:rsidRPr="007B4FF1">
          <w:rPr>
            <w:rFonts w:asciiTheme="majorHAnsi" w:hAnsiTheme="majorHAnsi" w:cstheme="majorHAnsi"/>
            <w:bCs/>
            <w:sz w:val="18"/>
            <w:szCs w:val="18"/>
            <w:lang w:val="en-US"/>
          </w:rPr>
          <w:delText>of each graph (pooled</w:delText>
        </w:r>
      </w:del>
      <w:ins w:id="406" w:author="chapuis" w:date="2024-02-19T18:59:00Z">
        <w:r w:rsidR="00BD749F" w:rsidRPr="007B4FF1">
          <w:rPr>
            <w:rFonts w:asciiTheme="majorHAnsi" w:hAnsiTheme="majorHAnsi" w:cstheme="majorHAnsi"/>
            <w:sz w:val="18"/>
            <w:szCs w:val="18"/>
            <w:lang w:val="en-US"/>
          </w:rPr>
          <w:t>(</w:t>
        </w:r>
        <w:r w:rsidR="00D000E7" w:rsidRPr="007B4FF1">
          <w:rPr>
            <w:rFonts w:asciiTheme="majorHAnsi" w:hAnsiTheme="majorHAnsi" w:cstheme="majorHAnsi"/>
            <w:sz w:val="18"/>
            <w:szCs w:val="18"/>
            <w:lang w:val="en-US"/>
          </w:rPr>
          <w:t>arranged</w:t>
        </w:r>
      </w:ins>
      <w:r w:rsidR="00BD749F" w:rsidRPr="007B4FF1">
        <w:rPr>
          <w:rFonts w:asciiTheme="majorHAnsi" w:hAnsiTheme="majorHAnsi" w:cstheme="majorHAnsi"/>
          <w:sz w:val="18"/>
          <w:szCs w:val="18"/>
          <w:lang w:val="en-US"/>
        </w:rPr>
        <w:t xml:space="preserve"> by status: </w:t>
      </w:r>
      <w:del w:id="407" w:author="chapuis" w:date="2024-02-19T18:59:00Z">
        <w:r w:rsidR="00822FCA" w:rsidRPr="007B4FF1">
          <w:rPr>
            <w:rFonts w:asciiTheme="majorHAnsi" w:hAnsiTheme="majorHAnsi" w:cstheme="majorHAnsi"/>
            <w:sz w:val="18"/>
            <w:szCs w:val="18"/>
            <w:lang w:val="en-US"/>
          </w:rPr>
          <w:delText xml:space="preserve">N for naive, E for experienced in </w:delText>
        </w:r>
        <w:r w:rsidR="00822FCA" w:rsidRPr="007B4FF1">
          <w:rPr>
            <w:rFonts w:asciiTheme="majorHAnsi" w:hAnsiTheme="majorHAnsi" w:cstheme="majorHAnsi"/>
            <w:i/>
            <w:sz w:val="18"/>
            <w:szCs w:val="18"/>
            <w:lang w:val="en-US"/>
          </w:rPr>
          <w:delText>A. marmorata</w:delText>
        </w:r>
        <w:r w:rsidR="00822FCA" w:rsidRPr="007B4FF1">
          <w:rPr>
            <w:rFonts w:asciiTheme="majorHAnsi" w:hAnsiTheme="majorHAnsi" w:cstheme="majorHAnsi"/>
            <w:sz w:val="18"/>
            <w:szCs w:val="18"/>
            <w:lang w:val="en-US"/>
          </w:rPr>
          <w:delText>;</w:delText>
        </w:r>
      </w:del>
      <w:ins w:id="408" w:author="chapuis" w:date="2024-02-19T18:59:00Z">
        <w:r w:rsidR="00BD749F" w:rsidRPr="007B4FF1">
          <w:rPr>
            <w:rFonts w:asciiTheme="majorHAnsi" w:hAnsiTheme="majorHAnsi" w:cstheme="majorHAnsi"/>
            <w:sz w:val="18"/>
            <w:szCs w:val="18"/>
            <w:lang w:val="en-US"/>
          </w:rPr>
          <w:t>Front -</w:t>
        </w:r>
      </w:ins>
      <w:r w:rsidR="00BD749F" w:rsidRPr="007B4FF1">
        <w:rPr>
          <w:rFonts w:asciiTheme="majorHAnsi" w:hAnsiTheme="majorHAnsi" w:cstheme="majorHAnsi"/>
          <w:sz w:val="18"/>
          <w:szCs w:val="18"/>
          <w:lang w:val="en-US"/>
        </w:rPr>
        <w:t xml:space="preserve"> F</w:t>
      </w:r>
      <w:del w:id="409" w:author="chapuis" w:date="2024-02-19T18:59:00Z">
        <w:r w:rsidR="00822FCA" w:rsidRPr="007B4FF1">
          <w:rPr>
            <w:rFonts w:asciiTheme="majorHAnsi" w:hAnsiTheme="majorHAnsi" w:cstheme="majorHAnsi"/>
            <w:sz w:val="18"/>
            <w:szCs w:val="18"/>
            <w:lang w:val="en-US"/>
          </w:rPr>
          <w:delText xml:space="preserve"> for front and </w:delText>
        </w:r>
      </w:del>
      <w:ins w:id="410" w:author="chapuis" w:date="2024-02-19T18:59:00Z">
        <w:r w:rsidR="00BD749F" w:rsidRPr="007B4FF1">
          <w:rPr>
            <w:rFonts w:asciiTheme="majorHAnsi" w:hAnsiTheme="majorHAnsi" w:cstheme="majorHAnsi"/>
            <w:sz w:val="18"/>
            <w:szCs w:val="18"/>
            <w:lang w:val="en-US"/>
          </w:rPr>
          <w:t xml:space="preserve">, Core - </w:t>
        </w:r>
      </w:ins>
      <w:r w:rsidR="00BD749F" w:rsidRPr="007B4FF1">
        <w:rPr>
          <w:rFonts w:asciiTheme="majorHAnsi" w:hAnsiTheme="majorHAnsi" w:cstheme="majorHAnsi"/>
          <w:sz w:val="18"/>
          <w:szCs w:val="18"/>
          <w:lang w:val="en-US"/>
        </w:rPr>
        <w:t xml:space="preserve">C for </w:t>
      </w:r>
      <w:del w:id="411" w:author="chapuis" w:date="2024-02-19T18:59:00Z">
        <w:r w:rsidR="00822FCA" w:rsidRPr="007B4FF1">
          <w:rPr>
            <w:rFonts w:asciiTheme="majorHAnsi" w:hAnsiTheme="majorHAnsi" w:cstheme="majorHAnsi"/>
            <w:sz w:val="18"/>
            <w:szCs w:val="18"/>
            <w:lang w:val="en-US"/>
          </w:rPr>
          <w:delText xml:space="preserve">core in </w:delText>
        </w:r>
      </w:del>
      <w:r w:rsidR="00BD749F" w:rsidRPr="007B4FF1">
        <w:rPr>
          <w:rFonts w:asciiTheme="majorHAnsi" w:hAnsiTheme="majorHAnsi" w:cstheme="majorHAnsi"/>
          <w:i/>
          <w:iCs/>
          <w:sz w:val="18"/>
          <w:szCs w:val="18"/>
          <w:lang w:val="en-US"/>
        </w:rPr>
        <w:t xml:space="preserve">P. </w:t>
      </w:r>
      <w:del w:id="412" w:author="chapuis" w:date="2024-02-19T18:59:00Z">
        <w:r w:rsidR="00822FCA" w:rsidRPr="007B4FF1">
          <w:rPr>
            <w:rFonts w:asciiTheme="majorHAnsi" w:hAnsiTheme="majorHAnsi" w:cstheme="majorHAnsi"/>
            <w:i/>
            <w:sz w:val="18"/>
            <w:szCs w:val="18"/>
            <w:lang w:val="en-US"/>
          </w:rPr>
          <w:delText>acuta</w:delText>
        </w:r>
        <w:r w:rsidR="00822FCA" w:rsidRPr="007B4FF1">
          <w:rPr>
            <w:rFonts w:asciiTheme="majorHAnsi" w:hAnsiTheme="majorHAnsi" w:cstheme="majorHAnsi"/>
            <w:sz w:val="18"/>
            <w:szCs w:val="18"/>
            <w:lang w:val="en-US"/>
          </w:rPr>
          <w:delText> as in Table 2</w:delText>
        </w:r>
        <w:r w:rsidR="004051A4" w:rsidRPr="007B4FF1">
          <w:rPr>
            <w:rFonts w:asciiTheme="majorHAnsi" w:hAnsiTheme="majorHAnsi" w:cstheme="majorHAnsi"/>
            <w:bCs/>
            <w:sz w:val="18"/>
            <w:szCs w:val="18"/>
            <w:lang w:val="en-US"/>
          </w:rPr>
          <w:delText>), and their</w:delText>
        </w:r>
      </w:del>
      <w:ins w:id="413" w:author="chapuis" w:date="2024-02-19T18:59:00Z">
        <w:r w:rsidR="00BD749F" w:rsidRPr="007B4FF1">
          <w:rPr>
            <w:rFonts w:asciiTheme="majorHAnsi" w:hAnsiTheme="majorHAnsi" w:cstheme="majorHAnsi"/>
            <w:i/>
            <w:iCs/>
            <w:sz w:val="18"/>
            <w:szCs w:val="18"/>
            <w:lang w:val="en-US"/>
          </w:rPr>
          <w:t>acuta</w:t>
        </w:r>
        <w:r w:rsidR="000A6C8D" w:rsidRPr="007B4FF1">
          <w:rPr>
            <w:rFonts w:asciiTheme="majorHAnsi" w:hAnsiTheme="majorHAnsi" w:cstheme="majorHAnsi"/>
            <w:sz w:val="18"/>
            <w:szCs w:val="18"/>
            <w:lang w:val="en-US"/>
          </w:rPr>
          <w:t xml:space="preserve">; Naive - N, Experienced - E for </w:t>
        </w:r>
        <w:r w:rsidR="000A6C8D" w:rsidRPr="007B4FF1">
          <w:rPr>
            <w:rFonts w:asciiTheme="majorHAnsi" w:hAnsiTheme="majorHAnsi" w:cstheme="majorHAnsi"/>
            <w:i/>
            <w:iCs/>
            <w:sz w:val="18"/>
            <w:szCs w:val="18"/>
            <w:lang w:val="en-US"/>
          </w:rPr>
          <w:t>A. marmorata</w:t>
        </w:r>
        <w:r w:rsidR="000A6C8D" w:rsidRPr="007B4FF1">
          <w:rPr>
            <w:rFonts w:asciiTheme="majorHAnsi" w:hAnsiTheme="majorHAnsi" w:cstheme="majorHAnsi"/>
            <w:sz w:val="18"/>
            <w:szCs w:val="18"/>
            <w:lang w:val="en-US"/>
          </w:rPr>
          <w:t>)</w:t>
        </w:r>
        <w:r w:rsidR="00BD749F" w:rsidRPr="007B4FF1">
          <w:rPr>
            <w:rFonts w:asciiTheme="majorHAnsi" w:hAnsiTheme="majorHAnsi" w:cstheme="majorHAnsi"/>
            <w:sz w:val="18"/>
            <w:szCs w:val="18"/>
            <w:lang w:val="en-US"/>
          </w:rPr>
          <w:t>, with</w:t>
        </w:r>
      </w:ins>
      <w:r w:rsidR="00BD749F" w:rsidRPr="007B4FF1">
        <w:rPr>
          <w:rFonts w:asciiTheme="majorHAnsi" w:hAnsiTheme="majorHAnsi" w:cstheme="majorHAnsi"/>
          <w:sz w:val="18"/>
          <w:szCs w:val="18"/>
          <w:lang w:val="en-US"/>
        </w:rPr>
        <w:t xml:space="preserve"> full names</w:t>
      </w:r>
      <w:r w:rsidR="002151D6">
        <w:rPr>
          <w:rFonts w:asciiTheme="majorHAnsi" w:hAnsiTheme="majorHAnsi" w:cstheme="majorHAnsi"/>
          <w:sz w:val="18"/>
          <w:szCs w:val="18"/>
          <w:lang w:val="en-US"/>
        </w:rPr>
        <w:t xml:space="preserve"> </w:t>
      </w:r>
      <w:del w:id="414" w:author="chapuis" w:date="2024-02-19T18:59:00Z">
        <w:r w:rsidR="004051A4" w:rsidRPr="007B4FF1">
          <w:rPr>
            <w:rFonts w:asciiTheme="majorHAnsi" w:hAnsiTheme="majorHAnsi" w:cstheme="majorHAnsi"/>
            <w:bCs/>
            <w:sz w:val="18"/>
            <w:szCs w:val="18"/>
            <w:lang w:val="en-US"/>
          </w:rPr>
          <w:delText xml:space="preserve">are given </w:delText>
        </w:r>
      </w:del>
      <w:r w:rsidR="00BD749F" w:rsidRPr="007B4FF1">
        <w:rPr>
          <w:rFonts w:asciiTheme="majorHAnsi" w:hAnsiTheme="majorHAnsi" w:cstheme="majorHAnsi"/>
          <w:sz w:val="18"/>
          <w:szCs w:val="18"/>
          <w:lang w:val="en-US"/>
        </w:rPr>
        <w:t xml:space="preserve">in Table 2. </w:t>
      </w:r>
      <w:del w:id="415" w:author="chapuis" w:date="2024-02-19T18:59:00Z">
        <w:r w:rsidR="00BC164B" w:rsidRPr="007B4FF1">
          <w:rPr>
            <w:rFonts w:asciiTheme="majorHAnsi" w:hAnsiTheme="majorHAnsi" w:cstheme="majorHAnsi"/>
            <w:bCs/>
            <w:sz w:val="18"/>
            <w:szCs w:val="18"/>
            <w:lang w:val="en-US"/>
          </w:rPr>
          <w:delText xml:space="preserve">For both traits, see Table </w:delText>
        </w:r>
        <w:r w:rsidR="00822FCA" w:rsidRPr="007B4FF1">
          <w:rPr>
            <w:rFonts w:asciiTheme="majorHAnsi" w:hAnsiTheme="majorHAnsi" w:cstheme="majorHAnsi"/>
            <w:bCs/>
            <w:sz w:val="18"/>
            <w:szCs w:val="18"/>
            <w:lang w:val="en-US"/>
          </w:rPr>
          <w:delText>2</w:delText>
        </w:r>
        <w:r w:rsidR="00BC164B" w:rsidRPr="007B4FF1">
          <w:rPr>
            <w:rFonts w:asciiTheme="majorHAnsi" w:hAnsiTheme="majorHAnsi" w:cstheme="majorHAnsi"/>
            <w:bCs/>
            <w:sz w:val="18"/>
            <w:szCs w:val="18"/>
            <w:lang w:val="en-US"/>
          </w:rPr>
          <w:delText xml:space="preserve"> for the one to three combinations of population</w:delText>
        </w:r>
        <w:r w:rsidR="00000B3F" w:rsidRPr="007B4FF1">
          <w:rPr>
            <w:rFonts w:asciiTheme="majorHAnsi" w:hAnsiTheme="majorHAnsi" w:cstheme="majorHAnsi"/>
            <w:bCs/>
            <w:sz w:val="18"/>
            <w:szCs w:val="18"/>
            <w:lang w:val="en-US"/>
          </w:rPr>
          <w:delText xml:space="preserve"> pairs</w:delText>
        </w:r>
        <w:r w:rsidR="00BC164B" w:rsidRPr="007B4FF1">
          <w:rPr>
            <w:rFonts w:asciiTheme="majorHAnsi" w:hAnsiTheme="majorHAnsi" w:cstheme="majorHAnsi"/>
            <w:bCs/>
            <w:sz w:val="18"/>
            <w:szCs w:val="18"/>
            <w:lang w:val="en-US"/>
          </w:rPr>
          <w:delText xml:space="preserve"> for each population</w:delText>
        </w:r>
        <w:r w:rsidR="00000B3F" w:rsidRPr="007B4FF1">
          <w:rPr>
            <w:rFonts w:asciiTheme="majorHAnsi" w:hAnsiTheme="majorHAnsi" w:cstheme="majorHAnsi"/>
            <w:bCs/>
            <w:sz w:val="18"/>
            <w:szCs w:val="18"/>
            <w:lang w:val="en-US"/>
          </w:rPr>
          <w:delText xml:space="preserve"> in interspecific interactions</w:delText>
        </w:r>
        <w:r w:rsidR="00BC164B" w:rsidRPr="007B4FF1">
          <w:rPr>
            <w:rFonts w:asciiTheme="majorHAnsi" w:hAnsiTheme="majorHAnsi" w:cstheme="majorHAnsi"/>
            <w:bCs/>
            <w:sz w:val="18"/>
            <w:szCs w:val="18"/>
            <w:lang w:val="en-US"/>
          </w:rPr>
          <w:delText xml:space="preserve">. </w:delText>
        </w:r>
        <w:r w:rsidR="004051A4" w:rsidRPr="007B4FF1">
          <w:rPr>
            <w:rFonts w:asciiTheme="majorHAnsi" w:hAnsiTheme="majorHAnsi" w:cstheme="majorHAnsi"/>
            <w:bCs/>
            <w:sz w:val="18"/>
            <w:szCs w:val="18"/>
            <w:lang w:val="en-US"/>
          </w:rPr>
          <w:delText xml:space="preserve">For </w:delText>
        </w:r>
      </w:del>
      <w:ins w:id="416" w:author="chapuis" w:date="2024-02-19T18:59:00Z">
        <w:r w:rsidR="00BD749F" w:rsidRPr="007B4FF1">
          <w:rPr>
            <w:rFonts w:asciiTheme="majorHAnsi" w:hAnsiTheme="majorHAnsi" w:cstheme="majorHAnsi"/>
            <w:sz w:val="18"/>
            <w:szCs w:val="18"/>
            <w:lang w:val="en-US"/>
          </w:rPr>
          <w:t xml:space="preserve">Each point for </w:t>
        </w:r>
      </w:ins>
      <w:r w:rsidR="00BD749F" w:rsidRPr="007B4FF1">
        <w:rPr>
          <w:rFonts w:asciiTheme="majorHAnsi" w:hAnsiTheme="majorHAnsi" w:cstheme="majorHAnsi"/>
          <w:sz w:val="18"/>
          <w:szCs w:val="18"/>
          <w:lang w:val="en-US"/>
        </w:rPr>
        <w:t>shell length</w:t>
      </w:r>
      <w:del w:id="417" w:author="chapuis" w:date="2024-02-19T18:59:00Z">
        <w:r w:rsidR="004051A4" w:rsidRPr="007B4FF1">
          <w:rPr>
            <w:rFonts w:asciiTheme="majorHAnsi" w:hAnsiTheme="majorHAnsi" w:cstheme="majorHAnsi"/>
            <w:bCs/>
            <w:sz w:val="18"/>
            <w:szCs w:val="18"/>
            <w:lang w:val="en-US"/>
          </w:rPr>
          <w:delText>, each point</w:delText>
        </w:r>
      </w:del>
      <w:r w:rsidR="00BD749F" w:rsidRPr="007B4FF1">
        <w:rPr>
          <w:rFonts w:asciiTheme="majorHAnsi" w:hAnsiTheme="majorHAnsi" w:cstheme="majorHAnsi"/>
          <w:sz w:val="18"/>
          <w:szCs w:val="18"/>
          <w:lang w:val="en-US"/>
        </w:rPr>
        <w:t xml:space="preserve"> represents </w:t>
      </w:r>
      <w:r w:rsidR="00D000E7" w:rsidRPr="007B4FF1">
        <w:rPr>
          <w:rFonts w:asciiTheme="majorHAnsi" w:hAnsiTheme="majorHAnsi" w:cstheme="majorHAnsi"/>
          <w:sz w:val="18"/>
          <w:szCs w:val="18"/>
          <w:lang w:val="en-US"/>
        </w:rPr>
        <w:t>the</w:t>
      </w:r>
      <w:r w:rsidR="002151D6">
        <w:rPr>
          <w:rFonts w:asciiTheme="majorHAnsi" w:hAnsiTheme="majorHAnsi" w:cstheme="majorHAnsi"/>
          <w:sz w:val="18"/>
          <w:szCs w:val="18"/>
          <w:lang w:val="en-US"/>
        </w:rPr>
        <w:t xml:space="preserve"> </w:t>
      </w:r>
      <w:del w:id="418" w:author="chapuis" w:date="2024-02-19T18:59:00Z">
        <w:r w:rsidR="004051A4" w:rsidRPr="007B4FF1">
          <w:rPr>
            <w:rFonts w:asciiTheme="majorHAnsi" w:hAnsiTheme="majorHAnsi" w:cstheme="majorHAnsi"/>
            <w:bCs/>
            <w:sz w:val="18"/>
            <w:szCs w:val="18"/>
            <w:lang w:val="en-US"/>
          </w:rPr>
          <w:delText xml:space="preserve">two replicates of a given combination of populations, pooled together in order to increase clarity. For survival, each replicate is represented as a separate point. </w:delText>
        </w:r>
        <w:r w:rsidR="00BC164B" w:rsidRPr="007B4FF1">
          <w:rPr>
            <w:rFonts w:asciiTheme="majorHAnsi" w:hAnsiTheme="majorHAnsi" w:cstheme="majorHAnsi"/>
            <w:bCs/>
            <w:sz w:val="18"/>
            <w:szCs w:val="18"/>
            <w:lang w:val="en-US"/>
          </w:rPr>
          <w:delText>The horizontal dotted lines represent the m</w:delText>
        </w:r>
        <w:r w:rsidR="004051A4" w:rsidRPr="007B4FF1">
          <w:rPr>
            <w:rFonts w:asciiTheme="majorHAnsi" w:hAnsiTheme="majorHAnsi" w:cstheme="majorHAnsi"/>
            <w:bCs/>
            <w:sz w:val="18"/>
            <w:szCs w:val="18"/>
            <w:lang w:val="en-US"/>
          </w:rPr>
          <w:delText>eans for each status and</w:delText>
        </w:r>
      </w:del>
      <w:ins w:id="419" w:author="chapuis" w:date="2024-02-19T18:59:00Z">
        <w:r w:rsidR="00D000E7" w:rsidRPr="007B4FF1">
          <w:rPr>
            <w:rFonts w:asciiTheme="majorHAnsi" w:hAnsiTheme="majorHAnsi" w:cstheme="majorHAnsi"/>
            <w:sz w:val="18"/>
            <w:szCs w:val="18"/>
            <w:lang w:val="en-US"/>
          </w:rPr>
          <w:t>mean of the focal population</w:t>
        </w:r>
        <w:r w:rsidR="00E54075" w:rsidRPr="007B4FF1">
          <w:rPr>
            <w:rFonts w:asciiTheme="majorHAnsi" w:hAnsiTheme="majorHAnsi" w:cstheme="majorHAnsi"/>
            <w:sz w:val="18"/>
            <w:szCs w:val="18"/>
            <w:lang w:val="en-US"/>
          </w:rPr>
          <w:t xml:space="preserve"> of the focal species</w:t>
        </w:r>
        <w:r w:rsidR="00D000E7" w:rsidRPr="007B4FF1">
          <w:rPr>
            <w:rFonts w:asciiTheme="majorHAnsi" w:hAnsiTheme="majorHAnsi" w:cstheme="majorHAnsi"/>
            <w:sz w:val="18"/>
            <w:szCs w:val="18"/>
            <w:lang w:val="en-US"/>
          </w:rPr>
          <w:t xml:space="preserve"> when competing with </w:t>
        </w:r>
        <w:r w:rsidR="00E54075" w:rsidRPr="007B4FF1">
          <w:rPr>
            <w:rFonts w:asciiTheme="majorHAnsi" w:hAnsiTheme="majorHAnsi" w:cstheme="majorHAnsi"/>
            <w:sz w:val="18"/>
            <w:szCs w:val="18"/>
            <w:lang w:val="en-US"/>
          </w:rPr>
          <w:t>itself</w:t>
        </w:r>
        <w:r w:rsidR="00D000E7" w:rsidRPr="007B4FF1">
          <w:rPr>
            <w:rFonts w:asciiTheme="majorHAnsi" w:hAnsiTheme="majorHAnsi" w:cstheme="majorHAnsi"/>
            <w:sz w:val="18"/>
            <w:szCs w:val="18"/>
            <w:lang w:val="en-US"/>
          </w:rPr>
          <w:t xml:space="preserve"> (intraspecific</w:t>
        </w:r>
      </w:ins>
      <w:r w:rsidR="00D000E7" w:rsidRPr="007B4FF1">
        <w:rPr>
          <w:rFonts w:asciiTheme="majorHAnsi" w:hAnsiTheme="majorHAnsi" w:cstheme="majorHAnsi"/>
          <w:sz w:val="18"/>
          <w:szCs w:val="18"/>
          <w:lang w:val="en-US"/>
        </w:rPr>
        <w:t xml:space="preserve"> competition</w:t>
      </w:r>
      <w:del w:id="420" w:author="chapuis" w:date="2024-02-19T18:59:00Z">
        <w:r w:rsidR="004051A4" w:rsidRPr="007B4FF1">
          <w:rPr>
            <w:rFonts w:asciiTheme="majorHAnsi" w:hAnsiTheme="majorHAnsi" w:cstheme="majorHAnsi"/>
            <w:bCs/>
            <w:sz w:val="18"/>
            <w:szCs w:val="18"/>
            <w:lang w:val="en-US"/>
          </w:rPr>
          <w:delText xml:space="preserve"> type.</w:delText>
        </w:r>
      </w:del>
      <w:ins w:id="421" w:author="chapuis" w:date="2024-02-19T18:59:00Z">
        <w:r w:rsidR="00D000E7" w:rsidRPr="007B4FF1">
          <w:rPr>
            <w:rFonts w:asciiTheme="majorHAnsi" w:hAnsiTheme="majorHAnsi" w:cstheme="majorHAnsi"/>
            <w:sz w:val="18"/>
            <w:szCs w:val="18"/>
            <w:lang w:val="en-US"/>
          </w:rPr>
          <w:t xml:space="preserve">, green or purple) or with </w:t>
        </w:r>
        <w:r w:rsidR="00E54075" w:rsidRPr="007B4FF1">
          <w:rPr>
            <w:rFonts w:asciiTheme="majorHAnsi" w:hAnsiTheme="majorHAnsi" w:cstheme="majorHAnsi"/>
            <w:sz w:val="18"/>
            <w:szCs w:val="18"/>
            <w:lang w:val="en-US"/>
          </w:rPr>
          <w:t>a</w:t>
        </w:r>
        <w:r w:rsidR="00D000E7" w:rsidRPr="007B4FF1">
          <w:rPr>
            <w:rFonts w:asciiTheme="majorHAnsi" w:hAnsiTheme="majorHAnsi" w:cstheme="majorHAnsi"/>
            <w:sz w:val="18"/>
            <w:szCs w:val="18"/>
            <w:lang w:val="en-US"/>
          </w:rPr>
          <w:t xml:space="preserve"> population of the other species (interspecific competition, red or blue)</w:t>
        </w:r>
        <w:r w:rsidR="00903F0C" w:rsidRPr="007B4FF1">
          <w:rPr>
            <w:rFonts w:asciiTheme="majorHAnsi" w:hAnsiTheme="majorHAnsi" w:cstheme="majorHAnsi"/>
            <w:sz w:val="18"/>
            <w:szCs w:val="18"/>
            <w:lang w:val="en-US"/>
          </w:rPr>
          <w:t>,</w:t>
        </w:r>
      </w:ins>
      <w:ins w:id="422" w:author="chapuis" w:date="2024-02-19T19:17:00Z">
        <w:r w:rsidR="007F05D7" w:rsidRPr="007B4FF1">
          <w:rPr>
            <w:rFonts w:asciiTheme="majorHAnsi" w:hAnsiTheme="majorHAnsi" w:cstheme="majorHAnsi"/>
            <w:sz w:val="18"/>
            <w:szCs w:val="18"/>
            <w:lang w:val="en-US"/>
          </w:rPr>
          <w:t xml:space="preserve"> </w:t>
        </w:r>
      </w:ins>
      <w:ins w:id="423" w:author="chapuis" w:date="2024-02-19T18:59:00Z">
        <w:r w:rsidR="00D000E7" w:rsidRPr="007B4FF1">
          <w:rPr>
            <w:rFonts w:asciiTheme="majorHAnsi" w:hAnsiTheme="majorHAnsi"/>
            <w:sz w:val="18"/>
            <w:lang w:val="en-US"/>
            <w:rPrChange w:id="424" w:author="chapuis" w:date="2024-02-19T20:42:00Z">
              <w:rPr>
                <w:rFonts w:asciiTheme="majorHAnsi" w:hAnsiTheme="majorHAnsi" w:cstheme="majorHAnsi"/>
                <w:b/>
                <w:bCs/>
                <w:sz w:val="18"/>
                <w:szCs w:val="18"/>
                <w:lang w:val="en-US"/>
              </w:rPr>
            </w:rPrChange>
          </w:rPr>
          <w:t>with</w:t>
        </w:r>
        <w:r w:rsidR="00903F0C" w:rsidRPr="007B4FF1">
          <w:rPr>
            <w:rFonts w:asciiTheme="majorHAnsi" w:hAnsiTheme="majorHAnsi"/>
            <w:sz w:val="18"/>
            <w:lang w:val="en-US"/>
            <w:rPrChange w:id="425" w:author="chapuis" w:date="2024-02-19T20:42:00Z">
              <w:rPr>
                <w:rFonts w:asciiTheme="majorHAnsi" w:hAnsiTheme="majorHAnsi" w:cstheme="majorHAnsi"/>
                <w:b/>
                <w:bCs/>
                <w:sz w:val="18"/>
                <w:szCs w:val="18"/>
                <w:lang w:val="en-US"/>
              </w:rPr>
            </w:rPrChange>
          </w:rPr>
          <w:t xml:space="preserve"> error bars </w:t>
        </w:r>
        <w:r w:rsidR="00D000E7" w:rsidRPr="007B4FF1">
          <w:rPr>
            <w:rFonts w:asciiTheme="majorHAnsi" w:hAnsiTheme="majorHAnsi"/>
            <w:sz w:val="18"/>
            <w:lang w:val="en-US"/>
            <w:rPrChange w:id="426" w:author="chapuis" w:date="2024-02-19T20:42:00Z">
              <w:rPr>
                <w:rFonts w:asciiTheme="majorHAnsi" w:hAnsiTheme="majorHAnsi" w:cstheme="majorHAnsi"/>
                <w:b/>
                <w:bCs/>
                <w:sz w:val="18"/>
                <w:szCs w:val="18"/>
                <w:lang w:val="en-US"/>
              </w:rPr>
            </w:rPrChange>
          </w:rPr>
          <w:t>(</w:t>
        </w:r>
        <w:r w:rsidR="00047207" w:rsidRPr="007B4FF1">
          <w:rPr>
            <w:rFonts w:asciiTheme="majorHAnsi" w:hAnsiTheme="majorHAnsi" w:cstheme="majorHAnsi"/>
            <w:sz w:val="18"/>
            <w:szCs w:val="18"/>
            <w:lang w:val="en-US"/>
          </w:rPr>
          <w:t xml:space="preserve">+/- 1 </w:t>
        </w:r>
        <w:r w:rsidR="00D000E7" w:rsidRPr="007B4FF1">
          <w:rPr>
            <w:rFonts w:asciiTheme="majorHAnsi" w:hAnsiTheme="majorHAnsi"/>
            <w:sz w:val="18"/>
            <w:lang w:val="en-US"/>
            <w:rPrChange w:id="427" w:author="chapuis" w:date="2024-02-19T20:42:00Z">
              <w:rPr>
                <w:rFonts w:asciiTheme="majorHAnsi" w:hAnsiTheme="majorHAnsi" w:cstheme="majorHAnsi"/>
                <w:b/>
                <w:bCs/>
                <w:sz w:val="18"/>
                <w:szCs w:val="18"/>
                <w:lang w:val="en-US"/>
              </w:rPr>
            </w:rPrChange>
          </w:rPr>
          <w:t>standard error</w:t>
        </w:r>
        <w:r w:rsidR="00E54075" w:rsidRPr="007B4FF1">
          <w:rPr>
            <w:rFonts w:asciiTheme="majorHAnsi" w:hAnsiTheme="majorHAnsi"/>
            <w:sz w:val="18"/>
            <w:lang w:val="en-US"/>
            <w:rPrChange w:id="428" w:author="chapuis" w:date="2024-02-19T20:42:00Z">
              <w:rPr>
                <w:rFonts w:asciiTheme="majorHAnsi" w:hAnsiTheme="majorHAnsi" w:cstheme="majorHAnsi"/>
                <w:b/>
                <w:bCs/>
                <w:sz w:val="18"/>
                <w:szCs w:val="18"/>
                <w:lang w:val="en-US"/>
              </w:rPr>
            </w:rPrChange>
          </w:rPr>
          <w:t xml:space="preserve"> </w:t>
        </w:r>
        <w:del w:id="429" w:author="chapuis" w:date="2024-02-19T19:17:00Z">
          <w:r w:rsidR="00E54075" w:rsidRPr="007B4FF1">
            <w:rPr>
              <w:rFonts w:asciiTheme="majorHAnsi" w:hAnsiTheme="majorHAnsi" w:cstheme="majorHAnsi"/>
              <w:b/>
              <w:bCs/>
              <w:sz w:val="18"/>
              <w:szCs w:val="18"/>
              <w:lang w:val="en-US"/>
            </w:rPr>
            <w:delText>of</w:delText>
          </w:r>
        </w:del>
      </w:ins>
      <w:ins w:id="430" w:author="chapuis" w:date="2024-02-19T19:17:00Z">
        <w:r w:rsidR="00E54075" w:rsidRPr="007B4FF1">
          <w:rPr>
            <w:rFonts w:asciiTheme="majorHAnsi" w:hAnsiTheme="majorHAnsi" w:cstheme="majorHAnsi"/>
            <w:sz w:val="18"/>
            <w:szCs w:val="18"/>
            <w:lang w:val="en-US"/>
          </w:rPr>
          <w:t>o</w:t>
        </w:r>
        <w:r w:rsidR="005E7C60" w:rsidRPr="007B4FF1">
          <w:rPr>
            <w:rFonts w:asciiTheme="majorHAnsi" w:hAnsiTheme="majorHAnsi" w:cstheme="majorHAnsi"/>
            <w:sz w:val="18"/>
            <w:szCs w:val="18"/>
            <w:lang w:val="en-US"/>
          </w:rPr>
          <w:t>n</w:t>
        </w:r>
      </w:ins>
      <w:ins w:id="431" w:author="chapuis" w:date="2024-02-19T18:59:00Z">
        <w:r w:rsidR="00E54075" w:rsidRPr="007B4FF1">
          <w:rPr>
            <w:rFonts w:asciiTheme="majorHAnsi" w:hAnsiTheme="majorHAnsi"/>
            <w:sz w:val="18"/>
            <w:lang w:val="en-US"/>
            <w:rPrChange w:id="432" w:author="chapuis" w:date="2024-02-19T20:42:00Z">
              <w:rPr>
                <w:rFonts w:asciiTheme="majorHAnsi" w:hAnsiTheme="majorHAnsi" w:cstheme="majorHAnsi"/>
                <w:b/>
                <w:bCs/>
                <w:sz w:val="18"/>
                <w:szCs w:val="18"/>
                <w:lang w:val="en-US"/>
              </w:rPr>
            </w:rPrChange>
          </w:rPr>
          <w:t xml:space="preserve"> the mean</w:t>
        </w:r>
        <w:r w:rsidR="00D000E7" w:rsidRPr="007B4FF1">
          <w:rPr>
            <w:rFonts w:asciiTheme="majorHAnsi" w:hAnsiTheme="majorHAnsi"/>
            <w:sz w:val="18"/>
            <w:lang w:val="en-US"/>
            <w:rPrChange w:id="433" w:author="chapuis" w:date="2024-02-19T20:42:00Z">
              <w:rPr>
                <w:rFonts w:asciiTheme="majorHAnsi" w:hAnsiTheme="majorHAnsi" w:cstheme="majorHAnsi"/>
                <w:b/>
                <w:bCs/>
                <w:sz w:val="18"/>
                <w:szCs w:val="18"/>
                <w:lang w:val="en-US"/>
              </w:rPr>
            </w:rPrChange>
          </w:rPr>
          <w:t>) based on both among-individual and among-replicate variance</w:t>
        </w:r>
        <w:r w:rsidR="00BD749F" w:rsidRPr="007B4FF1">
          <w:rPr>
            <w:rFonts w:asciiTheme="majorHAnsi" w:hAnsiTheme="majorHAnsi" w:cstheme="majorHAnsi"/>
            <w:sz w:val="18"/>
            <w:szCs w:val="18"/>
            <w:lang w:val="en-US"/>
          </w:rPr>
          <w:t xml:space="preserve">. Survival is represented </w:t>
        </w:r>
        <w:r w:rsidR="00E54075" w:rsidRPr="007B4FF1">
          <w:rPr>
            <w:rFonts w:asciiTheme="majorHAnsi" w:hAnsiTheme="majorHAnsi" w:cstheme="majorHAnsi"/>
            <w:sz w:val="18"/>
            <w:szCs w:val="18"/>
            <w:lang w:val="en-US"/>
          </w:rPr>
          <w:t xml:space="preserve">by dots for each replicate (one replicate is 10 individuals; survival is therefore a multiple of 0.1 but dots have been slightly jittered to facilitate </w:t>
        </w:r>
        <w:proofErr w:type="spellStart"/>
        <w:r w:rsidR="00E54075" w:rsidRPr="007B4FF1">
          <w:rPr>
            <w:rFonts w:asciiTheme="majorHAnsi" w:hAnsiTheme="majorHAnsi" w:cstheme="majorHAnsi"/>
            <w:sz w:val="18"/>
            <w:szCs w:val="18"/>
            <w:lang w:val="en-US"/>
          </w:rPr>
          <w:t>visualisation</w:t>
        </w:r>
        <w:proofErr w:type="spellEnd"/>
        <w:r w:rsidR="00E54075" w:rsidRPr="007B4FF1">
          <w:rPr>
            <w:rFonts w:asciiTheme="majorHAnsi" w:hAnsiTheme="majorHAnsi" w:cstheme="majorHAnsi"/>
            <w:sz w:val="18"/>
            <w:szCs w:val="18"/>
            <w:lang w:val="en-US"/>
          </w:rPr>
          <w:t>)</w:t>
        </w:r>
        <w:r w:rsidR="00BD749F" w:rsidRPr="007B4FF1">
          <w:rPr>
            <w:rFonts w:asciiTheme="majorHAnsi" w:hAnsiTheme="majorHAnsi" w:cstheme="majorHAnsi"/>
            <w:sz w:val="18"/>
            <w:szCs w:val="18"/>
            <w:lang w:val="en-US"/>
          </w:rPr>
          <w:t xml:space="preserve">. Horizontal dotted lines indicate </w:t>
        </w:r>
        <w:r w:rsidR="00E54075" w:rsidRPr="007B4FF1">
          <w:rPr>
            <w:rFonts w:asciiTheme="majorHAnsi" w:hAnsiTheme="majorHAnsi" w:cstheme="majorHAnsi"/>
            <w:sz w:val="18"/>
            <w:szCs w:val="18"/>
            <w:lang w:val="en-US"/>
          </w:rPr>
          <w:t>model estimates</w:t>
        </w:r>
        <w:r w:rsidR="00BD749F" w:rsidRPr="007B4FF1">
          <w:rPr>
            <w:rFonts w:asciiTheme="majorHAnsi" w:hAnsiTheme="majorHAnsi" w:cstheme="majorHAnsi"/>
            <w:sz w:val="18"/>
            <w:szCs w:val="18"/>
            <w:lang w:val="en-US"/>
          </w:rPr>
          <w:t xml:space="preserve"> for each status and competition type</w:t>
        </w:r>
        <w:r w:rsidR="00E54075" w:rsidRPr="007B4FF1">
          <w:rPr>
            <w:rFonts w:asciiTheme="majorHAnsi" w:hAnsiTheme="majorHAnsi" w:cstheme="majorHAnsi"/>
            <w:sz w:val="18"/>
            <w:szCs w:val="18"/>
            <w:lang w:val="en-US"/>
          </w:rPr>
          <w:t>, with shaded zones indicating 95% confidence intervals</w:t>
        </w:r>
        <w:r w:rsidR="00BD749F" w:rsidRPr="007B4FF1">
          <w:rPr>
            <w:rFonts w:asciiTheme="majorHAnsi" w:hAnsiTheme="majorHAnsi" w:cstheme="majorHAnsi"/>
            <w:sz w:val="18"/>
            <w:szCs w:val="18"/>
            <w:lang w:val="en-US"/>
          </w:rPr>
          <w:t>.</w:t>
        </w:r>
      </w:ins>
      <w:r w:rsidR="00BD749F" w:rsidRPr="007B4FF1">
        <w:rPr>
          <w:rFonts w:asciiTheme="majorHAnsi" w:hAnsiTheme="majorHAnsi" w:cstheme="majorHAnsi"/>
          <w:sz w:val="18"/>
          <w:szCs w:val="18"/>
          <w:lang w:val="en-US"/>
        </w:rPr>
        <w:t xml:space="preserve"> Note the </w:t>
      </w:r>
      <w:r w:rsidR="00E54075" w:rsidRPr="007B4FF1">
        <w:rPr>
          <w:rFonts w:asciiTheme="majorHAnsi" w:hAnsiTheme="majorHAnsi" w:cstheme="majorHAnsi"/>
          <w:sz w:val="18"/>
          <w:szCs w:val="18"/>
          <w:lang w:val="en-US"/>
        </w:rPr>
        <w:t>difference in scale</w:t>
      </w:r>
      <w:r w:rsidR="00BD749F" w:rsidRPr="007B4FF1">
        <w:rPr>
          <w:rFonts w:asciiTheme="majorHAnsi" w:hAnsiTheme="majorHAnsi" w:cstheme="majorHAnsi"/>
          <w:sz w:val="18"/>
          <w:szCs w:val="18"/>
          <w:lang w:val="en-US"/>
        </w:rPr>
        <w:t xml:space="preserve"> between the two species</w:t>
      </w:r>
      <w:ins w:id="434" w:author="chapuis" w:date="2024-02-19T18:59:00Z">
        <w:r w:rsidR="00E54075" w:rsidRPr="007B4FF1">
          <w:rPr>
            <w:rFonts w:asciiTheme="majorHAnsi" w:hAnsiTheme="majorHAnsi" w:cstheme="majorHAnsi"/>
            <w:sz w:val="18"/>
            <w:szCs w:val="18"/>
            <w:lang w:val="en-US"/>
          </w:rPr>
          <w:t>,</w:t>
        </w:r>
      </w:ins>
      <w:r w:rsidR="00E54075" w:rsidRPr="007B4FF1">
        <w:rPr>
          <w:rFonts w:asciiTheme="majorHAnsi" w:hAnsiTheme="majorHAnsi" w:cstheme="majorHAnsi"/>
          <w:sz w:val="18"/>
          <w:szCs w:val="18"/>
          <w:lang w:val="en-US"/>
        </w:rPr>
        <w:t xml:space="preserve"> for shell size</w:t>
      </w:r>
      <w:r w:rsidR="00BD749F" w:rsidRPr="007B4FF1">
        <w:rPr>
          <w:rFonts w:asciiTheme="majorHAnsi" w:hAnsiTheme="majorHAnsi" w:cstheme="majorHAnsi"/>
          <w:sz w:val="18"/>
          <w:szCs w:val="18"/>
          <w:lang w:val="en-US"/>
        </w:rPr>
        <w:t xml:space="preserve">. </w:t>
      </w:r>
      <w:del w:id="435" w:author="chapuis" w:date="2024-02-19T18:59:00Z">
        <w:r w:rsidR="001562AA" w:rsidRPr="007B4FF1">
          <w:rPr>
            <w:rFonts w:asciiTheme="majorHAnsi" w:hAnsiTheme="majorHAnsi" w:cstheme="majorHAnsi"/>
            <w:bCs/>
            <w:sz w:val="18"/>
            <w:szCs w:val="18"/>
            <w:lang w:val="en-US"/>
          </w:rPr>
          <w:delText xml:space="preserve">Species are </w:delText>
        </w:r>
        <w:r w:rsidR="00BE45F1" w:rsidRPr="007B4FF1">
          <w:rPr>
            <w:rFonts w:asciiTheme="majorHAnsi" w:hAnsiTheme="majorHAnsi" w:cstheme="majorHAnsi"/>
            <w:sz w:val="18"/>
            <w:szCs w:val="18"/>
            <w:lang w:val="en-US"/>
          </w:rPr>
          <w:delText xml:space="preserve">represented by artificially colored pictograms: in blue for </w:delText>
        </w:r>
        <w:r w:rsidR="00BE45F1" w:rsidRPr="007B4FF1">
          <w:rPr>
            <w:rFonts w:asciiTheme="majorHAnsi" w:hAnsiTheme="majorHAnsi" w:cstheme="majorHAnsi"/>
            <w:i/>
            <w:iCs/>
            <w:sz w:val="18"/>
            <w:szCs w:val="18"/>
            <w:lang w:val="en-US"/>
          </w:rPr>
          <w:delText>Aplexa marmorata</w:delText>
        </w:r>
        <w:r w:rsidR="00BE45F1" w:rsidRPr="007B4FF1">
          <w:rPr>
            <w:rFonts w:asciiTheme="majorHAnsi" w:hAnsiTheme="majorHAnsi" w:cstheme="majorHAnsi"/>
            <w:sz w:val="18"/>
            <w:szCs w:val="18"/>
            <w:lang w:val="en-US"/>
          </w:rPr>
          <w:delText xml:space="preserve"> and in red for </w:delText>
        </w:r>
        <w:r w:rsidR="00BE45F1" w:rsidRPr="007B4FF1">
          <w:rPr>
            <w:rFonts w:asciiTheme="majorHAnsi" w:hAnsiTheme="majorHAnsi" w:cstheme="majorHAnsi"/>
            <w:i/>
            <w:iCs/>
            <w:sz w:val="18"/>
            <w:szCs w:val="18"/>
            <w:lang w:val="en-US"/>
          </w:rPr>
          <w:delText>Physa acuta</w:delText>
        </w:r>
        <w:r w:rsidR="00BE45F1" w:rsidRPr="007B4FF1">
          <w:rPr>
            <w:rFonts w:asciiTheme="majorHAnsi" w:hAnsiTheme="majorHAnsi" w:cstheme="majorHAnsi"/>
            <w:sz w:val="18"/>
            <w:szCs w:val="18"/>
            <w:lang w:val="en-US"/>
          </w:rPr>
          <w:delText>.</w:delText>
        </w:r>
        <w:r w:rsidR="00BE45F1" w:rsidRPr="007B4FF1">
          <w:rPr>
            <w:rFonts w:asciiTheme="majorHAnsi" w:hAnsiTheme="majorHAnsi" w:cstheme="majorHAnsi"/>
            <w:bCs/>
            <w:sz w:val="18"/>
            <w:szCs w:val="18"/>
            <w:lang w:val="en-US"/>
          </w:rPr>
          <w:delText xml:space="preserve"> The </w:delText>
        </w:r>
        <w:r w:rsidR="003316F1" w:rsidRPr="007B4FF1">
          <w:rPr>
            <w:rFonts w:asciiTheme="majorHAnsi" w:hAnsiTheme="majorHAnsi" w:cstheme="majorHAnsi"/>
            <w:bCs/>
            <w:sz w:val="18"/>
            <w:szCs w:val="18"/>
            <w:lang w:val="en-US"/>
          </w:rPr>
          <w:delText>vertic</w:delText>
        </w:r>
        <w:r w:rsidR="00BE45F1" w:rsidRPr="007B4FF1">
          <w:rPr>
            <w:rFonts w:asciiTheme="majorHAnsi" w:hAnsiTheme="majorHAnsi" w:cstheme="majorHAnsi"/>
            <w:bCs/>
            <w:sz w:val="18"/>
            <w:szCs w:val="18"/>
            <w:lang w:val="en-US"/>
          </w:rPr>
          <w:delText xml:space="preserve">al axis is used </w:delText>
        </w:r>
      </w:del>
      <w:ins w:id="436" w:author="chapuis" w:date="2024-02-19T18:59:00Z">
        <w:r w:rsidR="00BD749F" w:rsidRPr="007B4FF1">
          <w:rPr>
            <w:rFonts w:asciiTheme="majorHAnsi" w:hAnsiTheme="majorHAnsi" w:cstheme="majorHAnsi"/>
            <w:sz w:val="18"/>
            <w:szCs w:val="18"/>
            <w:lang w:val="en-US"/>
          </w:rPr>
          <w:t xml:space="preserve">Refer </w:t>
        </w:r>
      </w:ins>
      <w:r w:rsidR="00BD749F" w:rsidRPr="007B4FF1">
        <w:rPr>
          <w:rFonts w:asciiTheme="majorHAnsi" w:hAnsiTheme="majorHAnsi" w:cstheme="majorHAnsi"/>
          <w:sz w:val="18"/>
          <w:szCs w:val="18"/>
          <w:lang w:val="en-US"/>
        </w:rPr>
        <w:t xml:space="preserve">to </w:t>
      </w:r>
      <w:del w:id="437" w:author="chapuis" w:date="2024-02-19T18:59:00Z">
        <w:r w:rsidR="00BE45F1" w:rsidRPr="007B4FF1">
          <w:rPr>
            <w:rFonts w:asciiTheme="majorHAnsi" w:hAnsiTheme="majorHAnsi" w:cstheme="majorHAnsi"/>
            <w:bCs/>
            <w:sz w:val="18"/>
            <w:szCs w:val="18"/>
            <w:lang w:val="en-US"/>
          </w:rPr>
          <w:delText>separate populations and statuses</w:delText>
        </w:r>
      </w:del>
      <w:ins w:id="438" w:author="chapuis" w:date="2024-02-19T18:59:00Z">
        <w:r w:rsidR="00BD749F" w:rsidRPr="007B4FF1">
          <w:rPr>
            <w:rFonts w:asciiTheme="majorHAnsi" w:hAnsiTheme="majorHAnsi" w:cstheme="majorHAnsi"/>
            <w:sz w:val="18"/>
            <w:szCs w:val="18"/>
            <w:lang w:val="en-US"/>
          </w:rPr>
          <w:t>Table 2 for combinations of population pairs in interspecific interactions.</w:t>
        </w:r>
      </w:ins>
    </w:p>
    <w:p w14:paraId="1283ED03" w14:textId="74334117" w:rsidR="00BE45F1" w:rsidRPr="007B4FF1" w:rsidRDefault="007E0C06" w:rsidP="00BE45F1">
      <w:pPr>
        <w:jc w:val="both"/>
        <w:rPr>
          <w:del w:id="439" w:author="chapuis" w:date="2024-02-19T18:59:00Z"/>
          <w:rFonts w:asciiTheme="majorHAnsi" w:hAnsiTheme="majorHAnsi" w:cstheme="majorHAnsi"/>
          <w:b/>
          <w:bCs/>
          <w:sz w:val="18"/>
          <w:szCs w:val="18"/>
          <w:lang w:val="en-US"/>
        </w:rPr>
      </w:pPr>
      <w:r>
        <w:rPr>
          <w:rFonts w:asciiTheme="majorHAnsi" w:hAnsiTheme="majorHAnsi" w:cstheme="majorHAnsi"/>
          <w:b/>
          <w:bCs/>
          <w:noProof/>
          <w:sz w:val="18"/>
          <w:szCs w:val="18"/>
          <w:lang w:val="en-US"/>
        </w:rPr>
        <w:lastRenderedPageBreak/>
        <w:drawing>
          <wp:inline distT="0" distB="0" distL="0" distR="0" wp14:anchorId="6D550D02" wp14:editId="7201E455">
            <wp:extent cx="5665470" cy="5553710"/>
            <wp:effectExtent l="0" t="0" r="0" b="0"/>
            <wp:docPr id="11171718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71861" name="Image 1117171861"/>
                    <pic:cNvPicPr/>
                  </pic:nvPicPr>
                  <pic:blipFill>
                    <a:blip r:embed="rId12"/>
                    <a:stretch>
                      <a:fillRect/>
                    </a:stretch>
                  </pic:blipFill>
                  <pic:spPr>
                    <a:xfrm>
                      <a:off x="0" y="0"/>
                      <a:ext cx="5665470" cy="5553710"/>
                    </a:xfrm>
                    <a:prstGeom prst="rect">
                      <a:avLst/>
                    </a:prstGeom>
                  </pic:spPr>
                </pic:pic>
              </a:graphicData>
            </a:graphic>
          </wp:inline>
        </w:drawing>
      </w:r>
      <w:del w:id="440" w:author="chapuis" w:date="2024-02-19T18:59:00Z">
        <w:r w:rsidR="00BE45F1" w:rsidRPr="007B4FF1">
          <w:rPr>
            <w:rFonts w:asciiTheme="majorHAnsi" w:hAnsiTheme="majorHAnsi" w:cstheme="majorHAnsi"/>
            <w:b/>
            <w:bCs/>
            <w:noProof/>
            <w:sz w:val="18"/>
            <w:szCs w:val="18"/>
            <w:lang w:val="en-US"/>
          </w:rPr>
          <w:drawing>
            <wp:inline distT="0" distB="0" distL="0" distR="0" wp14:anchorId="6A283D8A" wp14:editId="24CDD2D7">
              <wp:extent cx="5755640" cy="5755640"/>
              <wp:effectExtent l="0" t="0" r="0" b="0"/>
              <wp:docPr id="4025930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93036" name="Image 402593036"/>
                      <pic:cNvPicPr/>
                    </pic:nvPicPr>
                    <pic:blipFill>
                      <a:blip r:embed="rId13"/>
                      <a:stretch>
                        <a:fillRect/>
                      </a:stretch>
                    </pic:blipFill>
                    <pic:spPr>
                      <a:xfrm>
                        <a:off x="0" y="0"/>
                        <a:ext cx="5755640" cy="5755640"/>
                      </a:xfrm>
                      <a:prstGeom prst="rect">
                        <a:avLst/>
                      </a:prstGeom>
                    </pic:spPr>
                  </pic:pic>
                </a:graphicData>
              </a:graphic>
            </wp:inline>
          </w:drawing>
        </w:r>
      </w:del>
    </w:p>
    <w:p w14:paraId="3881C73B" w14:textId="77777777" w:rsidR="00B449C7" w:rsidRPr="007B4FF1" w:rsidRDefault="00B449C7" w:rsidP="00BD749F">
      <w:pPr>
        <w:jc w:val="both"/>
        <w:rPr>
          <w:ins w:id="441" w:author="chapuis" w:date="2024-02-19T18:59:00Z"/>
          <w:rFonts w:asciiTheme="majorHAnsi" w:hAnsiTheme="majorHAnsi" w:cstheme="majorHAnsi"/>
          <w:sz w:val="18"/>
          <w:szCs w:val="18"/>
          <w:lang w:val="en-US"/>
        </w:rPr>
      </w:pPr>
    </w:p>
    <w:p w14:paraId="148231F2" w14:textId="77777777" w:rsidR="00BD749F" w:rsidRPr="007B4FF1" w:rsidRDefault="0002452D" w:rsidP="00747A20">
      <w:pPr>
        <w:pStyle w:val="Titre3"/>
        <w:jc w:val="both"/>
        <w:rPr>
          <w:del w:id="442" w:author="chapuis" w:date="2024-02-19T19:17:00Z"/>
          <w:rFonts w:asciiTheme="majorHAnsi" w:hAnsiTheme="majorHAnsi" w:cstheme="majorHAnsi"/>
          <w:sz w:val="18"/>
          <w:szCs w:val="18"/>
          <w:lang w:val="en-US"/>
        </w:rPr>
      </w:pPr>
      <w:ins w:id="443" w:author="chapuis" w:date="2024-02-19T18:59:00Z">
        <w:del w:id="444" w:author="chapuis" w:date="2024-02-19T19:17:00Z">
          <w:r w:rsidRPr="007B4FF1">
            <w:rPr>
              <w:rFonts w:asciiTheme="majorHAnsi" w:hAnsiTheme="majorHAnsi"/>
              <w:b w:val="0"/>
              <w:noProof/>
              <w:sz w:val="18"/>
              <w:lang w:val="en-US"/>
              <w:rPrChange w:id="445" w:author="Microsoft Office User" w:date="2024-02-19T20:42:00Z">
                <w:rPr>
                  <w:rFonts w:asciiTheme="majorHAnsi" w:hAnsiTheme="majorHAnsi"/>
                  <w:b w:val="0"/>
                  <w:noProof/>
                  <w:sz w:val="18"/>
                  <w:lang w:val="en-US"/>
                </w:rPr>
              </w:rPrChange>
            </w:rPr>
            <w:drawing>
              <wp:inline distT="0" distB="0" distL="0" distR="0" wp14:anchorId="7FDECE4D" wp14:editId="18546FE2">
                <wp:extent cx="5357375" cy="5236179"/>
                <wp:effectExtent l="0" t="0" r="0" b="3175"/>
                <wp:docPr id="1848794369" name="Image 184879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926" cy="5260175"/>
                        </a:xfrm>
                        <a:prstGeom prst="rect">
                          <a:avLst/>
                        </a:prstGeom>
                        <a:noFill/>
                      </pic:spPr>
                    </pic:pic>
                  </a:graphicData>
                </a:graphic>
              </wp:inline>
            </w:drawing>
          </w:r>
        </w:del>
      </w:ins>
    </w:p>
    <w:p w14:paraId="15ACB97B" w14:textId="15D7840C" w:rsidR="00BE45F1" w:rsidRPr="007B4FF1" w:rsidRDefault="00BD749F" w:rsidP="00A9445D">
      <w:pPr>
        <w:jc w:val="both"/>
        <w:rPr>
          <w:rFonts w:asciiTheme="majorHAnsi" w:hAnsiTheme="majorHAnsi" w:cstheme="majorHAnsi"/>
          <w:bCs/>
          <w:sz w:val="18"/>
          <w:szCs w:val="18"/>
          <w:lang w:val="en-US"/>
        </w:rPr>
      </w:pPr>
      <w:r w:rsidRPr="007B4FF1">
        <w:rPr>
          <w:rFonts w:asciiTheme="majorHAnsi" w:hAnsiTheme="majorHAnsi" w:cstheme="majorHAnsi"/>
          <w:b/>
          <w:bCs/>
          <w:sz w:val="18"/>
          <w:szCs w:val="18"/>
          <w:lang w:val="en-US"/>
        </w:rPr>
        <w:t xml:space="preserve">Figure 3 </w:t>
      </w:r>
      <w:r w:rsidRPr="007B4FF1">
        <w:rPr>
          <w:rFonts w:asciiTheme="majorHAnsi" w:hAnsiTheme="majorHAnsi"/>
          <w:b/>
          <w:sz w:val="18"/>
          <w:lang w:val="en-US"/>
        </w:rPr>
        <w:t xml:space="preserve">- </w:t>
      </w:r>
      <w:r w:rsidR="00BE45F1" w:rsidRPr="007B4FF1">
        <w:rPr>
          <w:rFonts w:asciiTheme="majorHAnsi" w:hAnsiTheme="majorHAnsi" w:cstheme="majorHAnsi"/>
          <w:bCs/>
          <w:sz w:val="18"/>
          <w:szCs w:val="18"/>
          <w:lang w:val="en-US"/>
        </w:rPr>
        <w:t xml:space="preserve">Effect of </w:t>
      </w:r>
      <w:ins w:id="446" w:author="chapuis" w:date="2024-02-19T18:59:00Z">
        <w:r w:rsidR="00A9445D" w:rsidRPr="007B4FF1">
          <w:rPr>
            <w:rFonts w:asciiTheme="majorHAnsi" w:hAnsiTheme="majorHAnsi" w:cstheme="majorHAnsi"/>
            <w:bCs/>
            <w:sz w:val="18"/>
            <w:szCs w:val="18"/>
            <w:lang w:val="en-US"/>
          </w:rPr>
          <w:t xml:space="preserve">site </w:t>
        </w:r>
      </w:ins>
      <w:r w:rsidR="007472B2" w:rsidRPr="007B4FF1">
        <w:rPr>
          <w:rFonts w:asciiTheme="majorHAnsi" w:hAnsiTheme="majorHAnsi" w:cstheme="majorHAnsi"/>
          <w:bCs/>
          <w:sz w:val="18"/>
          <w:szCs w:val="18"/>
          <w:lang w:val="en-US"/>
        </w:rPr>
        <w:t>origin</w:t>
      </w:r>
      <w:del w:id="447" w:author="chapuis" w:date="2024-02-19T18:59:00Z">
        <w:r w:rsidR="002E27B9" w:rsidRPr="007B4FF1">
          <w:rPr>
            <w:rFonts w:asciiTheme="majorHAnsi" w:hAnsiTheme="majorHAnsi" w:cstheme="majorHAnsi"/>
            <w:bCs/>
            <w:sz w:val="18"/>
            <w:szCs w:val="18"/>
            <w:lang w:val="en-US"/>
          </w:rPr>
          <w:delText xml:space="preserve"> site</w:delText>
        </w:r>
      </w:del>
      <w:r w:rsidR="002E27B9" w:rsidRPr="007B4FF1">
        <w:rPr>
          <w:rFonts w:asciiTheme="majorHAnsi" w:hAnsiTheme="majorHAnsi" w:cstheme="majorHAnsi"/>
          <w:bCs/>
          <w:sz w:val="18"/>
          <w:szCs w:val="18"/>
          <w:lang w:val="en-US"/>
        </w:rPr>
        <w:t xml:space="preserve"> </w:t>
      </w:r>
      <w:r w:rsidR="00BE45F1" w:rsidRPr="007B4FF1">
        <w:rPr>
          <w:rFonts w:asciiTheme="majorHAnsi" w:hAnsiTheme="majorHAnsi" w:cstheme="majorHAnsi"/>
          <w:bCs/>
          <w:sz w:val="18"/>
          <w:szCs w:val="18"/>
          <w:lang w:val="en-US"/>
        </w:rPr>
        <w:t>(sympatric versus allopatric) on G</w:t>
      </w:r>
      <w:r w:rsidR="00BE45F1" w:rsidRPr="007B4FF1">
        <w:rPr>
          <w:rFonts w:asciiTheme="majorHAnsi" w:hAnsiTheme="majorHAnsi" w:cstheme="majorHAnsi"/>
          <w:bCs/>
          <w:sz w:val="18"/>
          <w:szCs w:val="18"/>
          <w:vertAlign w:val="subscript"/>
          <w:lang w:val="en-US"/>
        </w:rPr>
        <w:t>2</w:t>
      </w:r>
      <w:r w:rsidR="00BE45F1" w:rsidRPr="007B4FF1">
        <w:rPr>
          <w:rFonts w:asciiTheme="majorHAnsi" w:hAnsiTheme="majorHAnsi" w:cstheme="majorHAnsi"/>
          <w:bCs/>
          <w:sz w:val="18"/>
          <w:szCs w:val="18"/>
          <w:lang w:val="en-US"/>
        </w:rPr>
        <w:t xml:space="preserve"> </w:t>
      </w:r>
      <w:r w:rsidR="00000B3F" w:rsidRPr="007B4FF1">
        <w:rPr>
          <w:rFonts w:asciiTheme="majorHAnsi" w:hAnsiTheme="majorHAnsi" w:cstheme="majorHAnsi"/>
          <w:bCs/>
          <w:sz w:val="18"/>
          <w:szCs w:val="18"/>
          <w:lang w:val="en-US"/>
        </w:rPr>
        <w:t xml:space="preserve">shell size (at week 5) </w:t>
      </w:r>
      <w:r w:rsidR="00BE45F1" w:rsidRPr="007B4FF1">
        <w:rPr>
          <w:rFonts w:asciiTheme="majorHAnsi" w:hAnsiTheme="majorHAnsi" w:cstheme="majorHAnsi"/>
          <w:bCs/>
          <w:sz w:val="18"/>
          <w:szCs w:val="18"/>
          <w:lang w:val="en-US"/>
        </w:rPr>
        <w:t>and survival of the two snail species</w:t>
      </w:r>
      <w:ins w:id="448" w:author="chapuis" w:date="2024-02-19T18:59:00Z">
        <w:r w:rsidR="00A9445D" w:rsidRPr="007B4FF1">
          <w:rPr>
            <w:rFonts w:asciiTheme="majorHAnsi" w:hAnsiTheme="majorHAnsi" w:cstheme="majorHAnsi"/>
            <w:bCs/>
            <w:sz w:val="18"/>
            <w:szCs w:val="18"/>
            <w:lang w:val="en-US"/>
          </w:rPr>
          <w:t>,</w:t>
        </w:r>
        <w:r w:rsidR="00BE45F1" w:rsidRPr="007B4FF1">
          <w:rPr>
            <w:rFonts w:asciiTheme="majorHAnsi" w:hAnsiTheme="majorHAnsi" w:cstheme="majorHAnsi"/>
            <w:bCs/>
            <w:sz w:val="18"/>
            <w:szCs w:val="18"/>
            <w:lang w:val="en-US"/>
          </w:rPr>
          <w:t xml:space="preserve"> </w:t>
        </w:r>
        <w:r w:rsidR="0002452D" w:rsidRPr="007B4FF1">
          <w:rPr>
            <w:rFonts w:asciiTheme="majorHAnsi" w:hAnsiTheme="majorHAnsi" w:cstheme="majorHAnsi"/>
            <w:sz w:val="18"/>
            <w:szCs w:val="18"/>
            <w:lang w:val="en-US"/>
          </w:rPr>
          <w:t xml:space="preserve">the invasive one </w:t>
        </w:r>
        <w:proofErr w:type="spellStart"/>
        <w:r w:rsidR="0002452D" w:rsidRPr="007B4FF1">
          <w:rPr>
            <w:rFonts w:asciiTheme="majorHAnsi" w:hAnsiTheme="majorHAnsi" w:cstheme="majorHAnsi"/>
            <w:i/>
            <w:iCs/>
            <w:sz w:val="18"/>
            <w:szCs w:val="18"/>
            <w:lang w:val="en-US"/>
          </w:rPr>
          <w:t>Physa</w:t>
        </w:r>
        <w:proofErr w:type="spellEnd"/>
        <w:r w:rsidR="0002452D" w:rsidRPr="007B4FF1">
          <w:rPr>
            <w:rFonts w:asciiTheme="majorHAnsi" w:hAnsiTheme="majorHAnsi" w:cstheme="majorHAnsi"/>
            <w:i/>
            <w:iCs/>
            <w:sz w:val="18"/>
            <w:szCs w:val="18"/>
            <w:lang w:val="en-US"/>
          </w:rPr>
          <w:t xml:space="preserve"> acuta</w:t>
        </w:r>
        <w:r w:rsidR="0002452D" w:rsidRPr="007B4FF1">
          <w:rPr>
            <w:rFonts w:asciiTheme="majorHAnsi" w:hAnsiTheme="majorHAnsi" w:cstheme="majorHAnsi"/>
            <w:sz w:val="18"/>
            <w:szCs w:val="18"/>
            <w:lang w:val="en-US"/>
          </w:rPr>
          <w:t xml:space="preserve"> (left) and </w:t>
        </w:r>
        <w:r w:rsidR="00A9445D" w:rsidRPr="007B4FF1">
          <w:rPr>
            <w:rFonts w:asciiTheme="majorHAnsi" w:hAnsiTheme="majorHAnsi" w:cstheme="majorHAnsi"/>
            <w:sz w:val="18"/>
            <w:szCs w:val="18"/>
            <w:lang w:val="en-US"/>
          </w:rPr>
          <w:t xml:space="preserve">the resident </w:t>
        </w:r>
        <w:r w:rsidR="0002452D" w:rsidRPr="007B4FF1">
          <w:rPr>
            <w:rFonts w:asciiTheme="majorHAnsi" w:hAnsiTheme="majorHAnsi" w:cstheme="majorHAnsi"/>
            <w:sz w:val="18"/>
            <w:szCs w:val="18"/>
            <w:lang w:val="en-US"/>
          </w:rPr>
          <w:t xml:space="preserve">one </w:t>
        </w:r>
        <w:proofErr w:type="spellStart"/>
        <w:r w:rsidR="00A9445D" w:rsidRPr="007B4FF1">
          <w:rPr>
            <w:rFonts w:asciiTheme="majorHAnsi" w:hAnsiTheme="majorHAnsi" w:cstheme="majorHAnsi"/>
            <w:i/>
            <w:iCs/>
            <w:sz w:val="18"/>
            <w:szCs w:val="18"/>
            <w:lang w:val="en-US"/>
          </w:rPr>
          <w:t>Aplexa</w:t>
        </w:r>
        <w:proofErr w:type="spellEnd"/>
        <w:r w:rsidR="00A9445D" w:rsidRPr="007B4FF1">
          <w:rPr>
            <w:rFonts w:asciiTheme="majorHAnsi" w:hAnsiTheme="majorHAnsi" w:cstheme="majorHAnsi"/>
            <w:i/>
            <w:iCs/>
            <w:sz w:val="18"/>
            <w:szCs w:val="18"/>
            <w:lang w:val="en-US"/>
          </w:rPr>
          <w:t xml:space="preserve"> marmorata</w:t>
        </w:r>
        <w:r w:rsidR="00A9445D" w:rsidRPr="007B4FF1">
          <w:rPr>
            <w:rFonts w:asciiTheme="majorHAnsi" w:hAnsiTheme="majorHAnsi" w:cstheme="majorHAnsi"/>
            <w:sz w:val="18"/>
            <w:szCs w:val="18"/>
            <w:lang w:val="en-US"/>
          </w:rPr>
          <w:t xml:space="preserve"> (</w:t>
        </w:r>
        <w:r w:rsidR="0002452D" w:rsidRPr="007B4FF1">
          <w:rPr>
            <w:rFonts w:asciiTheme="majorHAnsi" w:hAnsiTheme="majorHAnsi" w:cstheme="majorHAnsi"/>
            <w:sz w:val="18"/>
            <w:szCs w:val="18"/>
            <w:lang w:val="en-US"/>
          </w:rPr>
          <w:t>right</w:t>
        </w:r>
        <w:r w:rsidR="00A9445D" w:rsidRPr="007B4FF1">
          <w:rPr>
            <w:rFonts w:asciiTheme="majorHAnsi" w:hAnsiTheme="majorHAnsi" w:cstheme="majorHAnsi"/>
            <w:sz w:val="18"/>
            <w:szCs w:val="18"/>
            <w:lang w:val="en-US"/>
          </w:rPr>
          <w:t>),</w:t>
        </w:r>
      </w:ins>
      <w:r w:rsidR="00A9445D" w:rsidRPr="007B4FF1">
        <w:rPr>
          <w:rFonts w:asciiTheme="majorHAnsi" w:hAnsiTheme="majorHAnsi" w:cstheme="majorHAnsi"/>
          <w:sz w:val="18"/>
          <w:szCs w:val="18"/>
          <w:lang w:val="en-US"/>
        </w:rPr>
        <w:t xml:space="preserve"> </w:t>
      </w:r>
      <w:r w:rsidR="00BE45F1" w:rsidRPr="007B4FF1">
        <w:rPr>
          <w:rFonts w:asciiTheme="majorHAnsi" w:hAnsiTheme="majorHAnsi" w:cstheme="majorHAnsi"/>
          <w:bCs/>
          <w:sz w:val="18"/>
          <w:szCs w:val="18"/>
          <w:lang w:val="en-US"/>
        </w:rPr>
        <w:t xml:space="preserve">under interspecific competition. </w:t>
      </w:r>
      <w:ins w:id="449" w:author="chapuis" w:date="2024-02-19T18:59:00Z">
        <w:r w:rsidR="00A9445D" w:rsidRPr="007B4FF1">
          <w:rPr>
            <w:rFonts w:asciiTheme="majorHAnsi" w:hAnsiTheme="majorHAnsi" w:cstheme="majorHAnsi"/>
            <w:sz w:val="18"/>
            <w:szCs w:val="18"/>
            <w:lang w:val="en-US"/>
          </w:rPr>
          <w:t xml:space="preserve">This figure corresponds to Model 2 in Table 4. </w:t>
        </w:r>
      </w:ins>
      <w:r w:rsidR="00000B3F" w:rsidRPr="007B4FF1">
        <w:rPr>
          <w:rFonts w:asciiTheme="majorHAnsi" w:hAnsiTheme="majorHAnsi" w:cstheme="majorHAnsi"/>
          <w:bCs/>
          <w:sz w:val="18"/>
          <w:szCs w:val="18"/>
          <w:lang w:val="en-US"/>
        </w:rPr>
        <w:t>Population</w:t>
      </w:r>
      <w:r w:rsidR="00B16558" w:rsidRPr="007B4FF1">
        <w:rPr>
          <w:rFonts w:asciiTheme="majorHAnsi" w:hAnsiTheme="majorHAnsi" w:cstheme="majorHAnsi"/>
          <w:bCs/>
          <w:sz w:val="18"/>
          <w:szCs w:val="18"/>
          <w:lang w:val="en-US"/>
        </w:rPr>
        <w:t>s</w:t>
      </w:r>
      <w:r w:rsidR="0002452D" w:rsidRPr="007B4FF1">
        <w:rPr>
          <w:rFonts w:asciiTheme="majorHAnsi" w:hAnsiTheme="majorHAnsi" w:cstheme="majorHAnsi"/>
          <w:bCs/>
          <w:sz w:val="18"/>
          <w:szCs w:val="18"/>
          <w:lang w:val="en-US"/>
        </w:rPr>
        <w:t xml:space="preserve"> </w:t>
      </w:r>
      <w:del w:id="450" w:author="chapuis" w:date="2024-02-19T18:59:00Z">
        <w:r w:rsidR="00000B3F" w:rsidRPr="007B4FF1">
          <w:rPr>
            <w:rFonts w:asciiTheme="majorHAnsi" w:hAnsiTheme="majorHAnsi" w:cstheme="majorHAnsi"/>
            <w:bCs/>
            <w:sz w:val="18"/>
            <w:szCs w:val="18"/>
            <w:lang w:val="en-US"/>
          </w:rPr>
          <w:delText xml:space="preserve">are indicated at the bottom of each graph (pooled by status), and their full names are given in Table </w:delText>
        </w:r>
        <w:r w:rsidR="00822FCA" w:rsidRPr="007B4FF1">
          <w:rPr>
            <w:rFonts w:asciiTheme="majorHAnsi" w:hAnsiTheme="majorHAnsi" w:cstheme="majorHAnsi"/>
            <w:bCs/>
            <w:sz w:val="18"/>
            <w:szCs w:val="18"/>
            <w:lang w:val="en-US"/>
          </w:rPr>
          <w:delText>2</w:delText>
        </w:r>
        <w:r w:rsidR="00000B3F" w:rsidRPr="007B4FF1">
          <w:rPr>
            <w:rFonts w:asciiTheme="majorHAnsi" w:hAnsiTheme="majorHAnsi" w:cstheme="majorHAnsi"/>
            <w:bCs/>
            <w:sz w:val="18"/>
            <w:szCs w:val="18"/>
            <w:lang w:val="en-US"/>
          </w:rPr>
          <w:delText xml:space="preserve">. For both traits, see Table </w:delText>
        </w:r>
        <w:r w:rsidR="00822FCA" w:rsidRPr="007B4FF1">
          <w:rPr>
            <w:rFonts w:asciiTheme="majorHAnsi" w:hAnsiTheme="majorHAnsi" w:cstheme="majorHAnsi"/>
            <w:bCs/>
            <w:sz w:val="18"/>
            <w:szCs w:val="18"/>
            <w:lang w:val="en-US"/>
          </w:rPr>
          <w:delText>2</w:delText>
        </w:r>
        <w:r w:rsidR="00000B3F" w:rsidRPr="007B4FF1">
          <w:rPr>
            <w:rFonts w:asciiTheme="majorHAnsi" w:hAnsiTheme="majorHAnsi" w:cstheme="majorHAnsi"/>
            <w:bCs/>
            <w:sz w:val="18"/>
            <w:szCs w:val="18"/>
            <w:lang w:val="en-US"/>
          </w:rPr>
          <w:delText xml:space="preserve"> for the one to three combinations of population pairs for each population in interspecific interactions. For shell length, each point represents the two replicates of a given combination of populations, pooled together in order to increase clarity. For survival, each replicate is represented as a separate point. The horizontal dotted lines represent the means for each status and competition type. Note the difference in scale between </w:delText>
        </w:r>
      </w:del>
      <w:ins w:id="451" w:author="chapuis" w:date="2024-02-19T18:59:00Z">
        <w:r w:rsidR="0002452D" w:rsidRPr="007B4FF1">
          <w:rPr>
            <w:rFonts w:asciiTheme="majorHAnsi" w:hAnsiTheme="majorHAnsi" w:cstheme="majorHAnsi"/>
            <w:bCs/>
            <w:sz w:val="18"/>
            <w:szCs w:val="18"/>
            <w:lang w:val="en-US"/>
          </w:rPr>
          <w:t xml:space="preserve">and replicates are </w:t>
        </w:r>
      </w:ins>
      <w:r w:rsidR="00334CFC" w:rsidRPr="007B4FF1">
        <w:rPr>
          <w:rFonts w:asciiTheme="majorHAnsi" w:hAnsiTheme="majorHAnsi" w:cstheme="majorHAnsi"/>
          <w:bCs/>
          <w:sz w:val="18"/>
          <w:szCs w:val="18"/>
          <w:lang w:val="en-US"/>
        </w:rPr>
        <w:t xml:space="preserve">the </w:t>
      </w:r>
      <w:del w:id="452" w:author="chapuis" w:date="2024-02-19T18:59:00Z">
        <w:r w:rsidR="00000B3F" w:rsidRPr="007B4FF1">
          <w:rPr>
            <w:rFonts w:asciiTheme="majorHAnsi" w:hAnsiTheme="majorHAnsi" w:cstheme="majorHAnsi"/>
            <w:bCs/>
            <w:sz w:val="18"/>
            <w:szCs w:val="18"/>
            <w:lang w:val="en-US"/>
          </w:rPr>
          <w:delText>two species</w:delText>
        </w:r>
      </w:del>
      <w:ins w:id="453" w:author="chapuis" w:date="2024-02-19T18:59:00Z">
        <w:r w:rsidR="00334CFC" w:rsidRPr="007B4FF1">
          <w:rPr>
            <w:rFonts w:asciiTheme="majorHAnsi" w:hAnsiTheme="majorHAnsi" w:cstheme="majorHAnsi"/>
            <w:bCs/>
            <w:sz w:val="18"/>
            <w:szCs w:val="18"/>
            <w:lang w:val="en-US"/>
          </w:rPr>
          <w:t xml:space="preserve">same, and </w:t>
        </w:r>
        <w:r w:rsidR="0002452D" w:rsidRPr="007B4FF1">
          <w:rPr>
            <w:rFonts w:asciiTheme="majorHAnsi" w:hAnsiTheme="majorHAnsi" w:cstheme="majorHAnsi"/>
            <w:bCs/>
            <w:sz w:val="18"/>
            <w:szCs w:val="18"/>
            <w:lang w:val="en-US"/>
          </w:rPr>
          <w:t>depicted in the same way</w:t>
        </w:r>
        <w:r w:rsidR="007573A2" w:rsidRPr="007B4FF1">
          <w:rPr>
            <w:rFonts w:asciiTheme="majorHAnsi" w:hAnsiTheme="majorHAnsi" w:cstheme="majorHAnsi"/>
            <w:bCs/>
            <w:sz w:val="18"/>
            <w:szCs w:val="18"/>
            <w:lang w:val="en-US"/>
          </w:rPr>
          <w:t>,</w:t>
        </w:r>
        <w:r w:rsidR="0002452D" w:rsidRPr="007B4FF1">
          <w:rPr>
            <w:rFonts w:asciiTheme="majorHAnsi" w:hAnsiTheme="majorHAnsi" w:cstheme="majorHAnsi"/>
            <w:bCs/>
            <w:sz w:val="18"/>
            <w:szCs w:val="18"/>
            <w:lang w:val="en-US"/>
          </w:rPr>
          <w:t xml:space="preserve"> as in figure 2</w:t>
        </w:r>
        <w:r w:rsidR="00000B3F" w:rsidRPr="007B4FF1">
          <w:rPr>
            <w:rFonts w:asciiTheme="majorHAnsi" w:hAnsiTheme="majorHAnsi" w:cstheme="majorHAnsi"/>
            <w:bCs/>
            <w:sz w:val="18"/>
            <w:szCs w:val="18"/>
            <w:lang w:val="en-US"/>
          </w:rPr>
          <w:t xml:space="preserve">. </w:t>
        </w:r>
        <w:r w:rsidR="0002452D" w:rsidRPr="007B4FF1">
          <w:rPr>
            <w:rFonts w:asciiTheme="majorHAnsi" w:hAnsiTheme="majorHAnsi" w:cstheme="majorHAnsi"/>
            <w:bCs/>
            <w:sz w:val="18"/>
            <w:szCs w:val="18"/>
            <w:lang w:val="en-US"/>
          </w:rPr>
          <w:t>However, only situations of interspecific competition</w:t>
        </w:r>
        <w:r w:rsidR="000A6C8D" w:rsidRPr="007B4FF1">
          <w:rPr>
            <w:rFonts w:asciiTheme="majorHAnsi" w:hAnsiTheme="majorHAnsi" w:cstheme="majorHAnsi"/>
            <w:sz w:val="18"/>
            <w:szCs w:val="18"/>
            <w:lang w:val="en-US"/>
          </w:rPr>
          <w:t xml:space="preserve"> </w:t>
        </w:r>
        <w:r w:rsidR="0002452D" w:rsidRPr="007B4FF1">
          <w:rPr>
            <w:rFonts w:asciiTheme="majorHAnsi" w:hAnsiTheme="majorHAnsi" w:cstheme="majorHAnsi"/>
            <w:sz w:val="18"/>
            <w:szCs w:val="18"/>
            <w:lang w:val="en-US"/>
          </w:rPr>
          <w:t xml:space="preserve">are represented, and colors (blue versus red) indicate the sympatric or allopatric origin of the competitors (whether they come from the same site as the focal population or not). </w:t>
        </w:r>
        <w:r w:rsidR="000A6C8D" w:rsidRPr="007B4FF1">
          <w:rPr>
            <w:rFonts w:asciiTheme="majorHAnsi" w:hAnsiTheme="majorHAnsi" w:cstheme="majorHAnsi"/>
            <w:sz w:val="18"/>
            <w:szCs w:val="18"/>
            <w:lang w:val="en-US"/>
          </w:rPr>
          <w:t xml:space="preserve">Horizontal dotted lines indicate </w:t>
        </w:r>
        <w:r w:rsidR="0002452D" w:rsidRPr="007B4FF1">
          <w:rPr>
            <w:rFonts w:asciiTheme="majorHAnsi" w:hAnsiTheme="majorHAnsi" w:cstheme="majorHAnsi"/>
            <w:sz w:val="18"/>
            <w:szCs w:val="18"/>
            <w:lang w:val="en-US"/>
          </w:rPr>
          <w:t>model estimates</w:t>
        </w:r>
        <w:r w:rsidR="000A6C8D" w:rsidRPr="007B4FF1">
          <w:rPr>
            <w:rFonts w:asciiTheme="majorHAnsi" w:hAnsiTheme="majorHAnsi" w:cstheme="majorHAnsi"/>
            <w:sz w:val="18"/>
            <w:szCs w:val="18"/>
            <w:lang w:val="en-US"/>
          </w:rPr>
          <w:t xml:space="preserve"> for each </w:t>
        </w:r>
        <w:r w:rsidR="0002452D" w:rsidRPr="007B4FF1">
          <w:rPr>
            <w:rFonts w:asciiTheme="majorHAnsi" w:hAnsiTheme="majorHAnsi" w:cstheme="majorHAnsi"/>
            <w:sz w:val="18"/>
            <w:szCs w:val="18"/>
            <w:lang w:val="en-US"/>
          </w:rPr>
          <w:t>origin</w:t>
        </w:r>
        <w:r w:rsidR="004D542F" w:rsidRPr="007B4FF1">
          <w:rPr>
            <w:rFonts w:asciiTheme="majorHAnsi" w:hAnsiTheme="majorHAnsi" w:cstheme="majorHAnsi"/>
            <w:sz w:val="18"/>
            <w:szCs w:val="18"/>
            <w:lang w:val="en-US"/>
          </w:rPr>
          <w:t>, and shaded areas 95% confidence intervals</w:t>
        </w:r>
        <w:r w:rsidR="0002452D" w:rsidRPr="007B4FF1">
          <w:rPr>
            <w:rFonts w:asciiTheme="majorHAnsi" w:hAnsiTheme="majorHAnsi" w:cstheme="majorHAnsi"/>
            <w:sz w:val="18"/>
            <w:szCs w:val="18"/>
            <w:lang w:val="en-US"/>
          </w:rPr>
          <w:t xml:space="preserve"> (we used the model without interaction </w:t>
        </w:r>
        <w:r w:rsidR="00EA1C59" w:rsidRPr="007B4FF1">
          <w:rPr>
            <w:rFonts w:asciiTheme="majorHAnsi" w:hAnsiTheme="majorHAnsi" w:cstheme="majorHAnsi"/>
            <w:sz w:val="18"/>
            <w:szCs w:val="18"/>
            <w:lang w:val="en-US"/>
          </w:rPr>
          <w:t xml:space="preserve">between competitor origin and </w:t>
        </w:r>
        <w:r w:rsidR="00334CFC" w:rsidRPr="007B4FF1">
          <w:rPr>
            <w:rFonts w:asciiTheme="majorHAnsi" w:hAnsiTheme="majorHAnsi" w:cstheme="majorHAnsi"/>
            <w:sz w:val="18"/>
            <w:szCs w:val="18"/>
            <w:lang w:val="en-US"/>
          </w:rPr>
          <w:t xml:space="preserve">population status as this interaction was never significant, so a single estimate for </w:t>
        </w:r>
        <w:r w:rsidR="00EA1C59" w:rsidRPr="007B4FF1">
          <w:rPr>
            <w:rFonts w:asciiTheme="majorHAnsi" w:hAnsiTheme="majorHAnsi" w:cstheme="majorHAnsi"/>
            <w:sz w:val="18"/>
            <w:szCs w:val="18"/>
            <w:lang w:val="en-US"/>
          </w:rPr>
          <w:t xml:space="preserve">each competitor </w:t>
        </w:r>
        <w:r w:rsidR="00334CFC" w:rsidRPr="007B4FF1">
          <w:rPr>
            <w:rFonts w:asciiTheme="majorHAnsi" w:hAnsiTheme="majorHAnsi" w:cstheme="majorHAnsi"/>
            <w:sz w:val="18"/>
            <w:szCs w:val="18"/>
            <w:lang w:val="en-US"/>
          </w:rPr>
          <w:t xml:space="preserve">origin is </w:t>
        </w:r>
        <w:r w:rsidR="00EA1C59" w:rsidRPr="007B4FF1">
          <w:rPr>
            <w:rFonts w:asciiTheme="majorHAnsi" w:hAnsiTheme="majorHAnsi" w:cstheme="majorHAnsi"/>
            <w:sz w:val="18"/>
            <w:szCs w:val="18"/>
            <w:lang w:val="en-US"/>
          </w:rPr>
          <w:t>represented</w:t>
        </w:r>
        <w:r w:rsidR="00334CFC" w:rsidRPr="007B4FF1">
          <w:rPr>
            <w:rFonts w:asciiTheme="majorHAnsi" w:hAnsiTheme="majorHAnsi" w:cstheme="majorHAnsi"/>
            <w:sz w:val="18"/>
            <w:szCs w:val="18"/>
            <w:lang w:val="en-US"/>
          </w:rPr>
          <w:t>)</w:t>
        </w:r>
        <w:r w:rsidR="000A6C8D" w:rsidRPr="007B4FF1">
          <w:rPr>
            <w:rFonts w:asciiTheme="majorHAnsi" w:hAnsiTheme="majorHAnsi" w:cstheme="majorHAnsi"/>
            <w:sz w:val="18"/>
            <w:szCs w:val="18"/>
            <w:lang w:val="en-US"/>
          </w:rPr>
          <w:t xml:space="preserve">. Note the difference </w:t>
        </w:r>
        <w:r w:rsidR="00334CFC" w:rsidRPr="007B4FF1">
          <w:rPr>
            <w:rFonts w:asciiTheme="majorHAnsi" w:hAnsiTheme="majorHAnsi" w:cstheme="majorHAnsi"/>
            <w:sz w:val="18"/>
            <w:szCs w:val="18"/>
            <w:lang w:val="en-US"/>
          </w:rPr>
          <w:t xml:space="preserve">in scale </w:t>
        </w:r>
        <w:r w:rsidR="000A6C8D" w:rsidRPr="007B4FF1">
          <w:rPr>
            <w:rFonts w:asciiTheme="majorHAnsi" w:hAnsiTheme="majorHAnsi" w:cstheme="majorHAnsi"/>
            <w:sz w:val="18"/>
            <w:szCs w:val="18"/>
            <w:lang w:val="en-US"/>
          </w:rPr>
          <w:t>between the two species</w:t>
        </w:r>
        <w:r w:rsidR="00334CFC" w:rsidRPr="007B4FF1">
          <w:rPr>
            <w:rFonts w:asciiTheme="majorHAnsi" w:hAnsiTheme="majorHAnsi" w:cstheme="majorHAnsi"/>
            <w:sz w:val="18"/>
            <w:szCs w:val="18"/>
            <w:lang w:val="en-US"/>
          </w:rPr>
          <w:t>,</w:t>
        </w:r>
      </w:ins>
      <w:r w:rsidR="00334CFC" w:rsidRPr="007B4FF1">
        <w:rPr>
          <w:rFonts w:asciiTheme="majorHAnsi" w:hAnsiTheme="majorHAnsi" w:cstheme="majorHAnsi"/>
          <w:sz w:val="18"/>
          <w:szCs w:val="18"/>
          <w:lang w:val="en-US"/>
        </w:rPr>
        <w:t xml:space="preserve"> for shell size</w:t>
      </w:r>
      <w:r w:rsidR="000A6C8D" w:rsidRPr="007B4FF1">
        <w:rPr>
          <w:rFonts w:asciiTheme="majorHAnsi" w:hAnsiTheme="majorHAnsi" w:cstheme="majorHAnsi"/>
          <w:sz w:val="18"/>
          <w:szCs w:val="18"/>
          <w:lang w:val="en-US"/>
        </w:rPr>
        <w:t>.</w:t>
      </w:r>
      <w:del w:id="454" w:author="chapuis" w:date="2024-02-19T18:59:00Z">
        <w:r w:rsidR="00000B3F" w:rsidRPr="007B4FF1">
          <w:rPr>
            <w:rFonts w:asciiTheme="majorHAnsi" w:hAnsiTheme="majorHAnsi" w:cstheme="majorHAnsi"/>
            <w:bCs/>
            <w:sz w:val="18"/>
            <w:szCs w:val="18"/>
            <w:lang w:val="en-US"/>
          </w:rPr>
          <w:delText xml:space="preserve"> </w:delText>
        </w:r>
        <w:r w:rsidR="005D5BF7" w:rsidRPr="007B4FF1">
          <w:rPr>
            <w:rFonts w:asciiTheme="majorHAnsi" w:hAnsiTheme="majorHAnsi" w:cstheme="majorHAnsi"/>
            <w:bCs/>
            <w:sz w:val="18"/>
            <w:szCs w:val="18"/>
            <w:lang w:val="en-US"/>
          </w:rPr>
          <w:delText xml:space="preserve">The vertical axis is used to separate populations and statuses. </w:delText>
        </w:r>
        <w:r w:rsidR="00BE45F1" w:rsidRPr="007B4FF1">
          <w:rPr>
            <w:rFonts w:asciiTheme="majorHAnsi" w:hAnsiTheme="majorHAnsi" w:cstheme="majorHAnsi"/>
            <w:bCs/>
            <w:sz w:val="18"/>
            <w:szCs w:val="18"/>
            <w:lang w:val="en-US"/>
          </w:rPr>
          <w:delText>The data</w:delText>
        </w:r>
        <w:r w:rsidR="00000B3F" w:rsidRPr="007B4FF1">
          <w:rPr>
            <w:rFonts w:asciiTheme="majorHAnsi" w:hAnsiTheme="majorHAnsi" w:cstheme="majorHAnsi"/>
            <w:bCs/>
            <w:sz w:val="18"/>
            <w:szCs w:val="18"/>
            <w:lang w:val="en-US"/>
          </w:rPr>
          <w:delText xml:space="preserve"> represented here</w:delText>
        </w:r>
        <w:r w:rsidR="00BE45F1" w:rsidRPr="007B4FF1">
          <w:rPr>
            <w:rFonts w:asciiTheme="majorHAnsi" w:hAnsiTheme="majorHAnsi" w:cstheme="majorHAnsi"/>
            <w:bCs/>
            <w:sz w:val="18"/>
            <w:szCs w:val="18"/>
            <w:lang w:val="en-US"/>
          </w:rPr>
          <w:delText xml:space="preserve"> are a subset of those in Figure 2 (</w:delText>
        </w:r>
        <w:r w:rsidR="00000B3F" w:rsidRPr="007B4FF1">
          <w:rPr>
            <w:rFonts w:asciiTheme="majorHAnsi" w:hAnsiTheme="majorHAnsi" w:cstheme="majorHAnsi"/>
            <w:bCs/>
            <w:sz w:val="18"/>
            <w:szCs w:val="18"/>
            <w:lang w:val="en-US"/>
          </w:rPr>
          <w:delText xml:space="preserve">interspecific interactions </w:delText>
        </w:r>
        <w:r w:rsidR="00BE45F1" w:rsidRPr="007B4FF1">
          <w:rPr>
            <w:rFonts w:asciiTheme="majorHAnsi" w:hAnsiTheme="majorHAnsi" w:cstheme="majorHAnsi"/>
            <w:bCs/>
            <w:sz w:val="18"/>
            <w:szCs w:val="18"/>
            <w:lang w:val="en-US"/>
          </w:rPr>
          <w:delText>only).</w:delText>
        </w:r>
      </w:del>
      <w:r w:rsidR="000A6C8D" w:rsidRPr="007B4FF1">
        <w:rPr>
          <w:rFonts w:asciiTheme="majorHAnsi" w:hAnsiTheme="majorHAnsi" w:cstheme="majorHAnsi"/>
          <w:sz w:val="18"/>
          <w:szCs w:val="18"/>
          <w:lang w:val="en-US"/>
        </w:rPr>
        <w:t xml:space="preserve"> </w:t>
      </w:r>
    </w:p>
    <w:p w14:paraId="7F790A39" w14:textId="21CBFD40" w:rsidR="00A9445D" w:rsidRPr="007B4FF1" w:rsidRDefault="00A9445D" w:rsidP="00A9445D">
      <w:pPr>
        <w:jc w:val="both"/>
        <w:rPr>
          <w:rFonts w:asciiTheme="majorHAnsi" w:hAnsiTheme="majorHAnsi" w:cstheme="majorHAnsi"/>
          <w:bCs/>
          <w:sz w:val="18"/>
          <w:szCs w:val="18"/>
          <w:lang w:val="en-US"/>
        </w:rPr>
      </w:pPr>
    </w:p>
    <w:p w14:paraId="4C0B0F1F" w14:textId="77777777" w:rsidR="00FD557F" w:rsidRPr="007B4FF1" w:rsidRDefault="00FD557F" w:rsidP="004C7490">
      <w:pPr>
        <w:jc w:val="both"/>
        <w:rPr>
          <w:rFonts w:asciiTheme="majorHAnsi" w:hAnsiTheme="majorHAnsi" w:cstheme="majorHAnsi"/>
          <w:i/>
          <w:sz w:val="21"/>
          <w:szCs w:val="21"/>
          <w:lang w:val="en-US"/>
        </w:rPr>
      </w:pPr>
      <w:proofErr w:type="spellStart"/>
      <w:r w:rsidRPr="007B4FF1">
        <w:rPr>
          <w:rFonts w:asciiTheme="majorHAnsi" w:hAnsiTheme="majorHAnsi" w:cstheme="majorHAnsi"/>
          <w:i/>
          <w:sz w:val="21"/>
          <w:szCs w:val="21"/>
          <w:lang w:val="en-US"/>
        </w:rPr>
        <w:t>Aplexa</w:t>
      </w:r>
      <w:proofErr w:type="spellEnd"/>
      <w:r w:rsidRPr="007B4FF1">
        <w:rPr>
          <w:rFonts w:asciiTheme="majorHAnsi" w:hAnsiTheme="majorHAnsi" w:cstheme="majorHAnsi"/>
          <w:i/>
          <w:sz w:val="21"/>
          <w:szCs w:val="21"/>
          <w:lang w:val="en-US"/>
        </w:rPr>
        <w:t xml:space="preserve"> marmorata</w:t>
      </w:r>
    </w:p>
    <w:p w14:paraId="3FC5F8E0" w14:textId="55DC4A6C" w:rsidR="002E2D9A" w:rsidRPr="007B4FF1" w:rsidRDefault="000C52FA" w:rsidP="004C7490">
      <w:pPr>
        <w:jc w:val="both"/>
        <w:rPr>
          <w:ins w:id="455" w:author="chapuis" w:date="2024-02-19T18:59:00Z"/>
          <w:rFonts w:asciiTheme="majorHAnsi" w:hAnsiTheme="majorHAnsi" w:cstheme="majorHAnsi"/>
          <w:sz w:val="21"/>
          <w:szCs w:val="21"/>
          <w:lang w:val="en-US"/>
        </w:rPr>
      </w:pPr>
      <w:r w:rsidRPr="007B4FF1">
        <w:rPr>
          <w:rFonts w:asciiTheme="majorHAnsi" w:hAnsiTheme="majorHAnsi" w:cstheme="majorHAnsi"/>
          <w:sz w:val="21"/>
          <w:szCs w:val="21"/>
          <w:lang w:val="en-US"/>
        </w:rPr>
        <w:t>At 5 weeks</w:t>
      </w:r>
      <w:r w:rsidR="000D47D8"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shell size was significantly affected by both population status and the type of competition in</w:t>
      </w:r>
      <w:r w:rsidR="000D47D8" w:rsidRPr="007B4FF1">
        <w:rPr>
          <w:rFonts w:asciiTheme="majorHAnsi" w:hAnsiTheme="majorHAnsi" w:cstheme="majorHAnsi"/>
          <w:sz w:val="21"/>
          <w:szCs w:val="21"/>
          <w:lang w:val="en-US"/>
        </w:rPr>
        <w:t xml:space="preserve"> </w:t>
      </w:r>
      <w:proofErr w:type="spellStart"/>
      <w:r w:rsidR="000D47D8" w:rsidRPr="007B4FF1">
        <w:rPr>
          <w:rFonts w:asciiTheme="majorHAnsi" w:hAnsiTheme="majorHAnsi" w:cstheme="majorHAnsi"/>
          <w:i/>
          <w:sz w:val="21"/>
          <w:szCs w:val="21"/>
          <w:lang w:val="en-US"/>
        </w:rPr>
        <w:t>Aplexa</w:t>
      </w:r>
      <w:proofErr w:type="spellEnd"/>
      <w:r w:rsidR="000D47D8" w:rsidRPr="007B4FF1">
        <w:rPr>
          <w:rFonts w:asciiTheme="majorHAnsi" w:hAnsiTheme="majorHAnsi" w:cstheme="majorHAnsi"/>
          <w:i/>
          <w:sz w:val="21"/>
          <w:szCs w:val="21"/>
          <w:lang w:val="en-US"/>
        </w:rPr>
        <w:t xml:space="preserve"> marmorata</w:t>
      </w:r>
      <w:r w:rsidRPr="007B4FF1">
        <w:rPr>
          <w:rFonts w:asciiTheme="majorHAnsi" w:hAnsiTheme="majorHAnsi" w:cstheme="majorHAnsi"/>
          <w:i/>
          <w:sz w:val="21"/>
          <w:szCs w:val="21"/>
          <w:lang w:val="en-US"/>
        </w:rPr>
        <w:t xml:space="preserve"> </w:t>
      </w:r>
      <w:r w:rsidRPr="007B4FF1">
        <w:rPr>
          <w:rFonts w:asciiTheme="majorHAnsi" w:hAnsiTheme="majorHAnsi" w:cstheme="majorHAnsi"/>
          <w:sz w:val="21"/>
          <w:szCs w:val="21"/>
          <w:lang w:val="en-US"/>
        </w:rPr>
        <w:t xml:space="preserve">(Table </w:t>
      </w:r>
      <w:r w:rsidR="00DE7B5C" w:rsidRPr="007B4FF1">
        <w:rPr>
          <w:rFonts w:asciiTheme="majorHAnsi" w:hAnsiTheme="majorHAnsi" w:cstheme="majorHAnsi"/>
          <w:sz w:val="21"/>
          <w:szCs w:val="21"/>
          <w:lang w:val="en-US"/>
        </w:rPr>
        <w:t>4</w:t>
      </w:r>
      <w:r w:rsidR="00830307" w:rsidRPr="007B4FF1">
        <w:rPr>
          <w:rFonts w:asciiTheme="majorHAnsi" w:hAnsiTheme="majorHAnsi" w:cstheme="majorHAnsi"/>
          <w:sz w:val="21"/>
          <w:szCs w:val="21"/>
          <w:lang w:val="en-US"/>
        </w:rPr>
        <w:t>;</w:t>
      </w:r>
      <w:r w:rsidR="001F64DF" w:rsidRPr="007B4FF1">
        <w:rPr>
          <w:rFonts w:asciiTheme="majorHAnsi" w:hAnsiTheme="majorHAnsi" w:cstheme="majorHAnsi"/>
          <w:sz w:val="21"/>
          <w:szCs w:val="21"/>
          <w:lang w:val="en-US"/>
        </w:rPr>
        <w:t xml:space="preserve"> Figure </w:t>
      </w:r>
      <w:r w:rsidR="00AF5606" w:rsidRPr="007B4FF1">
        <w:rPr>
          <w:rFonts w:asciiTheme="majorHAnsi" w:hAnsiTheme="majorHAnsi" w:cstheme="majorHAnsi"/>
          <w:sz w:val="21"/>
          <w:szCs w:val="21"/>
          <w:lang w:val="en-US"/>
        </w:rPr>
        <w:t>2</w:t>
      </w:r>
      <w:r w:rsidRPr="007B4FF1">
        <w:rPr>
          <w:rFonts w:asciiTheme="majorHAnsi" w:hAnsiTheme="majorHAnsi" w:cstheme="majorHAnsi"/>
          <w:sz w:val="21"/>
          <w:szCs w:val="21"/>
          <w:lang w:val="en-US"/>
        </w:rPr>
        <w:t xml:space="preserve">): </w:t>
      </w:r>
      <w:r w:rsidR="000D47D8"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snails from</w:t>
      </w:r>
      <w:r w:rsidR="001F7A40" w:rsidRPr="007B4FF1">
        <w:rPr>
          <w:rFonts w:asciiTheme="majorHAnsi" w:hAnsiTheme="majorHAnsi" w:cstheme="majorHAnsi"/>
          <w:sz w:val="21"/>
          <w:szCs w:val="21"/>
          <w:lang w:val="en-US"/>
        </w:rPr>
        <w:t xml:space="preserve"> N po</w:t>
      </w:r>
      <w:r w:rsidR="00DA0C77" w:rsidRPr="007B4FF1">
        <w:rPr>
          <w:rFonts w:asciiTheme="majorHAnsi" w:hAnsiTheme="majorHAnsi" w:cstheme="majorHAnsi"/>
          <w:sz w:val="21"/>
          <w:szCs w:val="21"/>
          <w:lang w:val="en-US"/>
        </w:rPr>
        <w:t>p</w:t>
      </w:r>
      <w:r w:rsidR="001F7A40" w:rsidRPr="007B4FF1">
        <w:rPr>
          <w:rFonts w:asciiTheme="majorHAnsi" w:hAnsiTheme="majorHAnsi" w:cstheme="majorHAnsi"/>
          <w:sz w:val="21"/>
          <w:szCs w:val="21"/>
          <w:lang w:val="en-US"/>
        </w:rPr>
        <w:t xml:space="preserve">ulations </w:t>
      </w:r>
      <w:r w:rsidR="00C4056D" w:rsidRPr="007B4FF1">
        <w:rPr>
          <w:rFonts w:asciiTheme="majorHAnsi" w:hAnsiTheme="majorHAnsi" w:cstheme="majorHAnsi"/>
          <w:sz w:val="21"/>
          <w:szCs w:val="21"/>
          <w:lang w:val="en-US"/>
        </w:rPr>
        <w:t>we</w:t>
      </w:r>
      <w:r w:rsidR="00AF5606" w:rsidRPr="007B4FF1">
        <w:rPr>
          <w:rFonts w:asciiTheme="majorHAnsi" w:hAnsiTheme="majorHAnsi" w:cstheme="majorHAnsi"/>
          <w:sz w:val="21"/>
          <w:szCs w:val="21"/>
          <w:lang w:val="en-US"/>
        </w:rPr>
        <w:t>r</w:t>
      </w:r>
      <w:r w:rsidR="00C4056D" w:rsidRPr="007B4FF1">
        <w:rPr>
          <w:rFonts w:asciiTheme="majorHAnsi" w:hAnsiTheme="majorHAnsi" w:cstheme="majorHAnsi"/>
          <w:sz w:val="21"/>
          <w:szCs w:val="21"/>
          <w:lang w:val="en-US"/>
        </w:rPr>
        <w:t xml:space="preserve">e </w:t>
      </w:r>
      <w:r w:rsidR="001F7A40" w:rsidRPr="007B4FF1">
        <w:rPr>
          <w:rFonts w:asciiTheme="majorHAnsi" w:hAnsiTheme="majorHAnsi" w:cstheme="majorHAnsi"/>
          <w:sz w:val="21"/>
          <w:szCs w:val="21"/>
          <w:lang w:val="en-US"/>
        </w:rPr>
        <w:t xml:space="preserve">bigger than </w:t>
      </w:r>
      <w:r w:rsidR="00C4056D" w:rsidRPr="007B4FF1">
        <w:rPr>
          <w:rFonts w:asciiTheme="majorHAnsi" w:hAnsiTheme="majorHAnsi" w:cstheme="majorHAnsi"/>
          <w:sz w:val="21"/>
          <w:szCs w:val="21"/>
          <w:lang w:val="en-US"/>
        </w:rPr>
        <w:t>snails</w:t>
      </w:r>
      <w:r w:rsidR="001F7A40" w:rsidRPr="007B4FF1">
        <w:rPr>
          <w:rFonts w:asciiTheme="majorHAnsi" w:hAnsiTheme="majorHAnsi" w:cstheme="majorHAnsi"/>
          <w:sz w:val="21"/>
          <w:szCs w:val="21"/>
          <w:lang w:val="en-US"/>
        </w:rPr>
        <w:t xml:space="preserve"> from </w:t>
      </w:r>
      <w:r w:rsidR="00C4056D" w:rsidRPr="007B4FF1">
        <w:rPr>
          <w:rFonts w:asciiTheme="majorHAnsi" w:hAnsiTheme="majorHAnsi" w:cstheme="majorHAnsi"/>
          <w:sz w:val="21"/>
          <w:szCs w:val="21"/>
          <w:lang w:val="en-US"/>
        </w:rPr>
        <w:t>E</w:t>
      </w:r>
      <w:r w:rsidR="008339ED" w:rsidRPr="007B4FF1">
        <w:rPr>
          <w:rFonts w:asciiTheme="majorHAnsi" w:hAnsiTheme="majorHAnsi" w:cstheme="majorHAnsi"/>
          <w:sz w:val="21"/>
          <w:szCs w:val="21"/>
          <w:lang w:val="en-US"/>
        </w:rPr>
        <w:t xml:space="preserve"> </w:t>
      </w:r>
      <w:r w:rsidR="001F7A40" w:rsidRPr="007B4FF1">
        <w:rPr>
          <w:rFonts w:asciiTheme="majorHAnsi" w:hAnsiTheme="majorHAnsi" w:cstheme="majorHAnsi"/>
          <w:sz w:val="21"/>
          <w:szCs w:val="21"/>
          <w:lang w:val="en-US"/>
        </w:rPr>
        <w:t>populations</w:t>
      </w:r>
      <w:r w:rsidR="00927782" w:rsidRPr="007B4FF1">
        <w:rPr>
          <w:rFonts w:asciiTheme="majorHAnsi" w:hAnsiTheme="majorHAnsi" w:cstheme="majorHAnsi"/>
          <w:sz w:val="21"/>
          <w:szCs w:val="21"/>
          <w:lang w:val="en-US"/>
        </w:rPr>
        <w:t>, a</w:t>
      </w:r>
      <w:r w:rsidR="000F7A5B" w:rsidRPr="007B4FF1">
        <w:rPr>
          <w:rFonts w:asciiTheme="majorHAnsi" w:hAnsiTheme="majorHAnsi" w:cstheme="majorHAnsi"/>
          <w:sz w:val="21"/>
          <w:szCs w:val="21"/>
          <w:lang w:val="en-US"/>
        </w:rPr>
        <w:t>nd</w:t>
      </w:r>
      <w:r w:rsidR="00C4056D" w:rsidRPr="007B4FF1">
        <w:rPr>
          <w:rFonts w:asciiTheme="majorHAnsi" w:hAnsiTheme="majorHAnsi" w:cstheme="majorHAnsi"/>
          <w:sz w:val="21"/>
          <w:szCs w:val="21"/>
          <w:lang w:val="en-US"/>
        </w:rPr>
        <w:t xml:space="preserve"> </w:t>
      </w:r>
      <w:r w:rsidR="000F7A5B" w:rsidRPr="007B4FF1">
        <w:rPr>
          <w:rFonts w:asciiTheme="majorHAnsi" w:hAnsiTheme="majorHAnsi" w:cstheme="majorHAnsi"/>
          <w:sz w:val="21"/>
          <w:szCs w:val="21"/>
          <w:lang w:val="en-US"/>
        </w:rPr>
        <w:t>s</w:t>
      </w:r>
      <w:r w:rsidR="00C4056D" w:rsidRPr="007B4FF1">
        <w:rPr>
          <w:rFonts w:asciiTheme="majorHAnsi" w:hAnsiTheme="majorHAnsi" w:cstheme="majorHAnsi"/>
          <w:sz w:val="21"/>
          <w:szCs w:val="21"/>
          <w:lang w:val="en-US"/>
        </w:rPr>
        <w:t xml:space="preserve">nails grown under interspecific competition were smaller than </w:t>
      </w:r>
      <w:r w:rsidR="0072154A" w:rsidRPr="007B4FF1">
        <w:rPr>
          <w:rFonts w:asciiTheme="majorHAnsi" w:hAnsiTheme="majorHAnsi" w:cstheme="majorHAnsi"/>
          <w:sz w:val="21"/>
          <w:szCs w:val="21"/>
          <w:lang w:val="en-US"/>
        </w:rPr>
        <w:t>snails grown in single-species cultures</w:t>
      </w:r>
      <w:r w:rsidR="00CA46A3" w:rsidRPr="007B4FF1">
        <w:rPr>
          <w:rFonts w:asciiTheme="majorHAnsi" w:hAnsiTheme="majorHAnsi" w:cstheme="majorHAnsi"/>
          <w:sz w:val="21"/>
          <w:szCs w:val="21"/>
          <w:lang w:val="en-US"/>
        </w:rPr>
        <w:t>.</w:t>
      </w:r>
      <w:r w:rsidR="00AF7790" w:rsidRPr="007B4FF1">
        <w:rPr>
          <w:rFonts w:asciiTheme="majorHAnsi" w:hAnsiTheme="majorHAnsi" w:cstheme="majorHAnsi"/>
          <w:sz w:val="21"/>
          <w:szCs w:val="21"/>
          <w:lang w:val="en-US"/>
        </w:rPr>
        <w:t xml:space="preserve"> </w:t>
      </w:r>
      <w:r w:rsidR="00260D67" w:rsidRPr="007B4FF1">
        <w:rPr>
          <w:rFonts w:asciiTheme="majorHAnsi" w:hAnsiTheme="majorHAnsi" w:cstheme="majorHAnsi"/>
          <w:sz w:val="21"/>
          <w:szCs w:val="21"/>
          <w:lang w:val="en-US"/>
        </w:rPr>
        <w:t xml:space="preserve">The effect of interspecific competition was </w:t>
      </w:r>
      <w:r w:rsidR="00D44E25" w:rsidRPr="007B4FF1">
        <w:rPr>
          <w:rFonts w:asciiTheme="majorHAnsi" w:hAnsiTheme="majorHAnsi" w:cstheme="majorHAnsi"/>
          <w:sz w:val="21"/>
          <w:szCs w:val="21"/>
          <w:lang w:val="en-US"/>
        </w:rPr>
        <w:t>more pronounced</w:t>
      </w:r>
      <w:r w:rsidR="00927782" w:rsidRPr="007B4FF1">
        <w:rPr>
          <w:rFonts w:asciiTheme="majorHAnsi" w:hAnsiTheme="majorHAnsi" w:cstheme="majorHAnsi"/>
          <w:sz w:val="21"/>
          <w:szCs w:val="21"/>
          <w:lang w:val="en-US"/>
        </w:rPr>
        <w:t xml:space="preserve">, </w:t>
      </w:r>
      <w:del w:id="456" w:author="chapuis" w:date="2024-02-19T18:59:00Z">
        <w:r w:rsidR="00927782" w:rsidRPr="007B4FF1">
          <w:rPr>
            <w:rFonts w:asciiTheme="majorHAnsi" w:hAnsiTheme="majorHAnsi" w:cstheme="majorHAnsi"/>
            <w:sz w:val="21"/>
            <w:szCs w:val="21"/>
            <w:lang w:val="en-US"/>
          </w:rPr>
          <w:delText>with</w:delText>
        </w:r>
      </w:del>
      <w:ins w:id="457" w:author="chapuis" w:date="2024-02-19T18:59:00Z">
        <w:r w:rsidR="009725E3" w:rsidRPr="007B4FF1">
          <w:rPr>
            <w:rFonts w:asciiTheme="majorHAnsi" w:hAnsiTheme="majorHAnsi" w:cstheme="majorHAnsi"/>
            <w:sz w:val="21"/>
            <w:szCs w:val="21"/>
            <w:lang w:val="en-US"/>
          </w:rPr>
          <w:t>resulting in</w:t>
        </w:r>
      </w:ins>
      <w:r w:rsidR="009725E3" w:rsidRPr="007B4FF1">
        <w:rPr>
          <w:rFonts w:asciiTheme="majorHAnsi" w:hAnsiTheme="majorHAnsi" w:cstheme="majorHAnsi"/>
          <w:sz w:val="21"/>
          <w:szCs w:val="21"/>
          <w:lang w:val="en-US"/>
        </w:rPr>
        <w:t xml:space="preserve"> </w:t>
      </w:r>
      <w:r w:rsidR="00D44E25" w:rsidRPr="007B4FF1">
        <w:rPr>
          <w:rFonts w:asciiTheme="majorHAnsi" w:hAnsiTheme="majorHAnsi" w:cstheme="majorHAnsi"/>
          <w:sz w:val="21"/>
          <w:szCs w:val="21"/>
          <w:lang w:val="en-US"/>
        </w:rPr>
        <w:t>smaller snails</w:t>
      </w:r>
      <w:ins w:id="458" w:author="chapuis" w:date="2024-02-19T18:59:00Z">
        <w:r w:rsidR="009725E3" w:rsidRPr="007B4FF1">
          <w:rPr>
            <w:rFonts w:asciiTheme="majorHAnsi" w:hAnsiTheme="majorHAnsi" w:cstheme="majorHAnsi"/>
            <w:sz w:val="21"/>
            <w:szCs w:val="21"/>
            <w:lang w:val="en-US"/>
          </w:rPr>
          <w:t>,</w:t>
        </w:r>
      </w:ins>
      <w:r w:rsidR="00D44E25" w:rsidRPr="007B4FF1">
        <w:rPr>
          <w:rFonts w:asciiTheme="majorHAnsi" w:hAnsiTheme="majorHAnsi" w:cstheme="majorHAnsi"/>
          <w:sz w:val="21"/>
          <w:szCs w:val="21"/>
          <w:lang w:val="en-US"/>
        </w:rPr>
        <w:t xml:space="preserve"> when competitors were sympatric than when they were allopatric</w:t>
      </w:r>
      <w:r w:rsidR="001F64DF" w:rsidRPr="007B4FF1">
        <w:rPr>
          <w:rFonts w:asciiTheme="majorHAnsi" w:hAnsiTheme="majorHAnsi" w:cstheme="majorHAnsi"/>
          <w:sz w:val="21"/>
          <w:szCs w:val="21"/>
          <w:lang w:val="en-US"/>
        </w:rPr>
        <w:t xml:space="preserve"> (Table </w:t>
      </w:r>
      <w:r w:rsidR="00DE7B5C" w:rsidRPr="007B4FF1">
        <w:rPr>
          <w:rFonts w:asciiTheme="majorHAnsi" w:hAnsiTheme="majorHAnsi" w:cstheme="majorHAnsi"/>
          <w:sz w:val="21"/>
          <w:szCs w:val="21"/>
          <w:lang w:val="en-US"/>
        </w:rPr>
        <w:t>4</w:t>
      </w:r>
      <w:r w:rsidR="00830307" w:rsidRPr="007B4FF1">
        <w:rPr>
          <w:rFonts w:asciiTheme="majorHAnsi" w:hAnsiTheme="majorHAnsi" w:cstheme="majorHAnsi"/>
          <w:sz w:val="21"/>
          <w:szCs w:val="21"/>
          <w:lang w:val="en-US"/>
        </w:rPr>
        <w:t>;</w:t>
      </w:r>
      <w:r w:rsidR="00AF5606" w:rsidRPr="007B4FF1">
        <w:rPr>
          <w:rFonts w:asciiTheme="majorHAnsi" w:hAnsiTheme="majorHAnsi" w:cstheme="majorHAnsi"/>
          <w:sz w:val="21"/>
          <w:szCs w:val="21"/>
          <w:lang w:val="en-US"/>
        </w:rPr>
        <w:t xml:space="preserve"> Figure 3</w:t>
      </w:r>
      <w:r w:rsidR="001F64DF" w:rsidRPr="007B4FF1">
        <w:rPr>
          <w:rFonts w:asciiTheme="majorHAnsi" w:hAnsiTheme="majorHAnsi" w:cstheme="majorHAnsi"/>
          <w:sz w:val="21"/>
          <w:szCs w:val="21"/>
          <w:lang w:val="en-US"/>
        </w:rPr>
        <w:t>)</w:t>
      </w:r>
      <w:r w:rsidR="00D44E25" w:rsidRPr="007B4FF1">
        <w:rPr>
          <w:rFonts w:asciiTheme="majorHAnsi" w:hAnsiTheme="majorHAnsi" w:cstheme="majorHAnsi"/>
          <w:sz w:val="21"/>
          <w:szCs w:val="21"/>
          <w:lang w:val="en-US"/>
        </w:rPr>
        <w:t>.</w:t>
      </w:r>
      <w:r w:rsidR="002E2D9A" w:rsidRPr="007B4FF1">
        <w:rPr>
          <w:rFonts w:asciiTheme="majorHAnsi" w:hAnsiTheme="majorHAnsi" w:cstheme="majorHAnsi"/>
          <w:sz w:val="21"/>
          <w:szCs w:val="21"/>
          <w:lang w:val="en-US"/>
        </w:rPr>
        <w:t xml:space="preserve"> </w:t>
      </w:r>
      <w:r w:rsidR="006C0E73" w:rsidRPr="007B4FF1">
        <w:rPr>
          <w:rFonts w:asciiTheme="majorHAnsi" w:hAnsiTheme="majorHAnsi" w:cstheme="majorHAnsi"/>
          <w:sz w:val="21"/>
          <w:szCs w:val="21"/>
          <w:lang w:val="en-US"/>
        </w:rPr>
        <w:t xml:space="preserve">As for </w:t>
      </w:r>
      <w:r w:rsidR="006C0E73" w:rsidRPr="007B4FF1">
        <w:rPr>
          <w:rFonts w:asciiTheme="majorHAnsi" w:hAnsiTheme="majorHAnsi" w:cstheme="majorHAnsi"/>
          <w:i/>
          <w:sz w:val="21"/>
          <w:szCs w:val="21"/>
          <w:lang w:val="en-US"/>
        </w:rPr>
        <w:t xml:space="preserve">P. acuta, </w:t>
      </w:r>
      <w:r w:rsidR="006C0E73" w:rsidRPr="007B4FF1">
        <w:rPr>
          <w:rFonts w:asciiTheme="majorHAnsi" w:hAnsiTheme="majorHAnsi" w:cstheme="majorHAnsi"/>
          <w:sz w:val="21"/>
          <w:szCs w:val="21"/>
          <w:lang w:val="en-US"/>
        </w:rPr>
        <w:t xml:space="preserve">this difference was observed in each of the five populations where the comparison could be made. </w:t>
      </w:r>
      <w:r w:rsidR="00CD28AB" w:rsidRPr="007B4FF1">
        <w:rPr>
          <w:rFonts w:asciiTheme="majorHAnsi" w:hAnsiTheme="majorHAnsi" w:cstheme="majorHAnsi"/>
          <w:sz w:val="21"/>
          <w:szCs w:val="21"/>
          <w:lang w:val="en-US"/>
        </w:rPr>
        <w:t xml:space="preserve">The same tendencies were already </w:t>
      </w:r>
      <w:r w:rsidR="00927782" w:rsidRPr="007B4FF1">
        <w:rPr>
          <w:rFonts w:asciiTheme="majorHAnsi" w:hAnsiTheme="majorHAnsi" w:cstheme="majorHAnsi"/>
          <w:sz w:val="21"/>
          <w:szCs w:val="21"/>
          <w:lang w:val="en-US"/>
        </w:rPr>
        <w:t xml:space="preserve">observed </w:t>
      </w:r>
      <w:r w:rsidR="00CD28AB" w:rsidRPr="007B4FF1">
        <w:rPr>
          <w:rFonts w:asciiTheme="majorHAnsi" w:hAnsiTheme="majorHAnsi" w:cstheme="majorHAnsi"/>
          <w:sz w:val="21"/>
          <w:szCs w:val="21"/>
          <w:lang w:val="en-US"/>
        </w:rPr>
        <w:t xml:space="preserve">at week 2, </w:t>
      </w:r>
      <w:del w:id="459" w:author="chapuis" w:date="2024-02-19T18:59:00Z">
        <w:r w:rsidR="00CD28AB" w:rsidRPr="007B4FF1">
          <w:rPr>
            <w:rFonts w:asciiTheme="majorHAnsi" w:hAnsiTheme="majorHAnsi" w:cstheme="majorHAnsi"/>
            <w:sz w:val="21"/>
            <w:szCs w:val="21"/>
            <w:lang w:val="en-US"/>
          </w:rPr>
          <w:delText>but</w:delText>
        </w:r>
        <w:r w:rsidR="008D3ECB" w:rsidRPr="007B4FF1">
          <w:rPr>
            <w:rFonts w:asciiTheme="majorHAnsi" w:hAnsiTheme="majorHAnsi" w:cstheme="majorHAnsi"/>
            <w:sz w:val="21"/>
            <w:szCs w:val="21"/>
            <w:lang w:val="en-US"/>
          </w:rPr>
          <w:delText xml:space="preserve"> weaker. </w:delText>
        </w:r>
        <w:r w:rsidR="0037502B" w:rsidRPr="007B4FF1">
          <w:rPr>
            <w:rFonts w:asciiTheme="majorHAnsi" w:hAnsiTheme="majorHAnsi" w:cstheme="majorHAnsi"/>
            <w:sz w:val="21"/>
            <w:szCs w:val="21"/>
            <w:lang w:val="en-US"/>
          </w:rPr>
          <w:delText>For example</w:delText>
        </w:r>
      </w:del>
      <w:ins w:id="460" w:author="chapuis" w:date="2024-02-19T18:59:00Z">
        <w:r w:rsidR="00C04001" w:rsidRPr="007B4FF1">
          <w:rPr>
            <w:rFonts w:asciiTheme="majorHAnsi" w:hAnsiTheme="majorHAnsi" w:cstheme="majorHAnsi"/>
            <w:sz w:val="21"/>
            <w:szCs w:val="21"/>
            <w:lang w:val="en-US"/>
          </w:rPr>
          <w:t>with slight differences</w:t>
        </w:r>
        <w:r w:rsidR="008D3ECB" w:rsidRPr="007B4FF1">
          <w:rPr>
            <w:rFonts w:asciiTheme="majorHAnsi" w:hAnsiTheme="majorHAnsi" w:cstheme="majorHAnsi"/>
            <w:sz w:val="21"/>
            <w:szCs w:val="21"/>
            <w:lang w:val="en-US"/>
          </w:rPr>
          <w:t xml:space="preserve">. </w:t>
        </w:r>
        <w:r w:rsidR="0037502B" w:rsidRPr="007B4FF1">
          <w:rPr>
            <w:rFonts w:asciiTheme="majorHAnsi" w:hAnsiTheme="majorHAnsi" w:cstheme="majorHAnsi"/>
            <w:sz w:val="21"/>
            <w:szCs w:val="21"/>
            <w:lang w:val="en-US"/>
          </w:rPr>
          <w:t>F</w:t>
        </w:r>
        <w:r w:rsidR="00F07AD8" w:rsidRPr="007B4FF1">
          <w:rPr>
            <w:rFonts w:asciiTheme="majorHAnsi" w:hAnsiTheme="majorHAnsi" w:cstheme="majorHAnsi"/>
            <w:sz w:val="21"/>
            <w:szCs w:val="21"/>
            <w:lang w:val="en-US"/>
          </w:rPr>
          <w:t>irst</w:t>
        </w:r>
      </w:ins>
      <w:r w:rsidR="00D44E25" w:rsidRPr="007B4FF1">
        <w:rPr>
          <w:rFonts w:asciiTheme="majorHAnsi" w:hAnsiTheme="majorHAnsi" w:cstheme="majorHAnsi"/>
          <w:sz w:val="21"/>
          <w:szCs w:val="21"/>
          <w:lang w:val="en-US"/>
        </w:rPr>
        <w:t>,</w:t>
      </w:r>
      <w:r w:rsidR="00F1605D" w:rsidRPr="007B4FF1">
        <w:rPr>
          <w:rFonts w:asciiTheme="majorHAnsi" w:hAnsiTheme="majorHAnsi" w:cstheme="majorHAnsi"/>
          <w:sz w:val="21"/>
          <w:szCs w:val="21"/>
          <w:lang w:val="en-US"/>
        </w:rPr>
        <w:t xml:space="preserve"> the effect of competition type</w:t>
      </w:r>
      <w:r w:rsidR="00ED3A20" w:rsidRPr="007B4FF1">
        <w:rPr>
          <w:rFonts w:asciiTheme="majorHAnsi" w:hAnsiTheme="majorHAnsi" w:cstheme="majorHAnsi"/>
          <w:sz w:val="21"/>
          <w:szCs w:val="21"/>
          <w:lang w:val="en-US"/>
        </w:rPr>
        <w:t xml:space="preserve"> </w:t>
      </w:r>
      <w:r w:rsidR="00AF5606" w:rsidRPr="007B4FF1">
        <w:rPr>
          <w:rFonts w:asciiTheme="majorHAnsi" w:hAnsiTheme="majorHAnsi" w:cstheme="majorHAnsi"/>
          <w:sz w:val="21"/>
          <w:szCs w:val="21"/>
          <w:lang w:val="en-US"/>
        </w:rPr>
        <w:t xml:space="preserve">was </w:t>
      </w:r>
      <w:r w:rsidR="00F1605D" w:rsidRPr="007B4FF1">
        <w:rPr>
          <w:rFonts w:asciiTheme="majorHAnsi" w:hAnsiTheme="majorHAnsi" w:cstheme="majorHAnsi"/>
          <w:sz w:val="21"/>
          <w:szCs w:val="21"/>
          <w:lang w:val="en-US"/>
        </w:rPr>
        <w:t xml:space="preserve">significant </w:t>
      </w:r>
      <w:r w:rsidR="001F64DF" w:rsidRPr="007B4FF1">
        <w:rPr>
          <w:rFonts w:asciiTheme="majorHAnsi" w:hAnsiTheme="majorHAnsi" w:cstheme="majorHAnsi"/>
          <w:sz w:val="21"/>
          <w:szCs w:val="21"/>
          <w:lang w:val="en-US"/>
        </w:rPr>
        <w:t>only in</w:t>
      </w:r>
      <w:r w:rsidR="00F1605D" w:rsidRPr="007B4FF1">
        <w:rPr>
          <w:rFonts w:asciiTheme="majorHAnsi" w:hAnsiTheme="majorHAnsi" w:cstheme="majorHAnsi"/>
          <w:sz w:val="21"/>
          <w:szCs w:val="21"/>
          <w:lang w:val="en-US"/>
        </w:rPr>
        <w:t xml:space="preserve"> </w:t>
      </w:r>
      <w:del w:id="461" w:author="chapuis" w:date="2024-02-19T18:59:00Z">
        <w:r w:rsidR="001F64DF" w:rsidRPr="007B4FF1">
          <w:rPr>
            <w:rFonts w:asciiTheme="majorHAnsi" w:hAnsiTheme="majorHAnsi" w:cstheme="majorHAnsi"/>
            <w:sz w:val="21"/>
            <w:szCs w:val="21"/>
            <w:lang w:val="en-US"/>
          </w:rPr>
          <w:delText>N</w:delText>
        </w:r>
      </w:del>
      <w:ins w:id="462" w:author="chapuis" w:date="2024-02-19T18:59:00Z">
        <w:r w:rsidR="00F07AD8" w:rsidRPr="007B4FF1">
          <w:rPr>
            <w:rFonts w:asciiTheme="majorHAnsi" w:hAnsiTheme="majorHAnsi" w:cstheme="majorHAnsi"/>
            <w:sz w:val="21"/>
            <w:szCs w:val="21"/>
            <w:lang w:val="en-US"/>
          </w:rPr>
          <w:t>E</w:t>
        </w:r>
      </w:ins>
      <w:r w:rsidR="004D0C13" w:rsidRPr="007B4FF1">
        <w:rPr>
          <w:rFonts w:asciiTheme="majorHAnsi" w:hAnsiTheme="majorHAnsi" w:cstheme="majorHAnsi"/>
          <w:sz w:val="21"/>
          <w:szCs w:val="21"/>
          <w:lang w:val="en-US"/>
        </w:rPr>
        <w:t xml:space="preserve"> populations,</w:t>
      </w:r>
      <w:r w:rsidR="00F07AD8" w:rsidRPr="007B4FF1">
        <w:rPr>
          <w:rFonts w:asciiTheme="majorHAnsi" w:hAnsiTheme="majorHAnsi" w:cstheme="majorHAnsi"/>
          <w:sz w:val="21"/>
          <w:szCs w:val="21"/>
          <w:lang w:val="en-US"/>
        </w:rPr>
        <w:t xml:space="preserve"> </w:t>
      </w:r>
      <w:ins w:id="463" w:author="chapuis" w:date="2024-02-19T18:59:00Z">
        <w:r w:rsidR="00F07AD8" w:rsidRPr="007B4FF1">
          <w:rPr>
            <w:rFonts w:asciiTheme="majorHAnsi" w:hAnsiTheme="majorHAnsi" w:cstheme="majorHAnsi"/>
            <w:sz w:val="21"/>
            <w:szCs w:val="21"/>
            <w:lang w:val="en-US"/>
          </w:rPr>
          <w:t>where interspecific competition reduced size relative to intraspecific competition,</w:t>
        </w:r>
        <w:r w:rsidR="004D0C13" w:rsidRPr="007B4FF1">
          <w:rPr>
            <w:rFonts w:asciiTheme="majorHAnsi" w:hAnsiTheme="majorHAnsi" w:cstheme="majorHAnsi"/>
            <w:sz w:val="21"/>
            <w:szCs w:val="21"/>
            <w:lang w:val="en-US"/>
          </w:rPr>
          <w:t xml:space="preserve"> </w:t>
        </w:r>
      </w:ins>
      <w:r w:rsidR="004D0C13" w:rsidRPr="007B4FF1">
        <w:rPr>
          <w:rFonts w:asciiTheme="majorHAnsi" w:hAnsiTheme="majorHAnsi" w:cstheme="majorHAnsi"/>
          <w:sz w:val="21"/>
          <w:szCs w:val="21"/>
          <w:lang w:val="en-US"/>
        </w:rPr>
        <w:t>resulting in a significant competition</w:t>
      </w:r>
      <w:r w:rsidR="00927782" w:rsidRPr="007B4FF1">
        <w:rPr>
          <w:rFonts w:asciiTheme="majorHAnsi" w:hAnsiTheme="majorHAnsi" w:cstheme="majorHAnsi"/>
          <w:sz w:val="21"/>
          <w:szCs w:val="21"/>
          <w:lang w:val="en-US"/>
        </w:rPr>
        <w:t>-</w:t>
      </w:r>
      <w:r w:rsidR="004D0C13" w:rsidRPr="007B4FF1">
        <w:rPr>
          <w:rFonts w:asciiTheme="majorHAnsi" w:hAnsiTheme="majorHAnsi" w:cstheme="majorHAnsi"/>
          <w:sz w:val="21"/>
          <w:szCs w:val="21"/>
          <w:lang w:val="en-US"/>
        </w:rPr>
        <w:t>by</w:t>
      </w:r>
      <w:r w:rsidR="00927782" w:rsidRPr="007B4FF1">
        <w:rPr>
          <w:rFonts w:asciiTheme="majorHAnsi" w:hAnsiTheme="majorHAnsi" w:cstheme="majorHAnsi"/>
          <w:sz w:val="21"/>
          <w:szCs w:val="21"/>
          <w:lang w:val="en-US"/>
        </w:rPr>
        <w:t>-</w:t>
      </w:r>
      <w:r w:rsidR="004D0C13" w:rsidRPr="007B4FF1">
        <w:rPr>
          <w:rFonts w:asciiTheme="majorHAnsi" w:hAnsiTheme="majorHAnsi" w:cstheme="majorHAnsi"/>
          <w:sz w:val="21"/>
          <w:szCs w:val="21"/>
          <w:lang w:val="en-US"/>
        </w:rPr>
        <w:t xml:space="preserve">status </w:t>
      </w:r>
      <w:r w:rsidR="00124A09" w:rsidRPr="007B4FF1">
        <w:rPr>
          <w:rFonts w:asciiTheme="majorHAnsi" w:hAnsiTheme="majorHAnsi" w:cstheme="majorHAnsi"/>
          <w:sz w:val="21"/>
          <w:szCs w:val="21"/>
          <w:lang w:val="en-US"/>
        </w:rPr>
        <w:t>interaction</w:t>
      </w:r>
      <w:del w:id="464" w:author="chapuis" w:date="2024-02-19T18:59:00Z">
        <w:r w:rsidR="00F01B10" w:rsidRPr="007B4FF1">
          <w:rPr>
            <w:rFonts w:asciiTheme="majorHAnsi" w:hAnsiTheme="majorHAnsi" w:cstheme="majorHAnsi"/>
            <w:sz w:val="21"/>
            <w:szCs w:val="21"/>
            <w:lang w:val="en-US"/>
          </w:rPr>
          <w:delText xml:space="preserve">, </w:delText>
        </w:r>
        <w:r w:rsidR="00D44E25" w:rsidRPr="007B4FF1">
          <w:rPr>
            <w:rFonts w:asciiTheme="majorHAnsi" w:hAnsiTheme="majorHAnsi" w:cstheme="majorHAnsi"/>
            <w:sz w:val="21"/>
            <w:szCs w:val="21"/>
            <w:lang w:val="en-US"/>
          </w:rPr>
          <w:delText>and</w:delText>
        </w:r>
      </w:del>
      <w:ins w:id="465" w:author="chapuis" w:date="2024-02-19T18:59:00Z">
        <w:r w:rsidR="00F07AD8" w:rsidRPr="007B4FF1">
          <w:rPr>
            <w:rFonts w:asciiTheme="majorHAnsi" w:hAnsiTheme="majorHAnsi" w:cstheme="majorHAnsi"/>
            <w:sz w:val="21"/>
            <w:szCs w:val="21"/>
            <w:lang w:val="en-US"/>
          </w:rPr>
          <w:t>. Second,</w:t>
        </w:r>
      </w:ins>
      <w:r w:rsidR="00F07AD8" w:rsidRPr="007B4FF1">
        <w:rPr>
          <w:rFonts w:asciiTheme="majorHAnsi" w:hAnsiTheme="majorHAnsi" w:cstheme="majorHAnsi"/>
          <w:sz w:val="21"/>
          <w:szCs w:val="21"/>
          <w:lang w:val="en-US"/>
        </w:rPr>
        <w:t xml:space="preserve"> </w:t>
      </w:r>
      <w:r w:rsidR="00D44E25" w:rsidRPr="007B4FF1">
        <w:rPr>
          <w:rFonts w:asciiTheme="majorHAnsi" w:hAnsiTheme="majorHAnsi" w:cstheme="majorHAnsi"/>
          <w:sz w:val="21"/>
          <w:szCs w:val="21"/>
          <w:lang w:val="en-US"/>
        </w:rPr>
        <w:t xml:space="preserve">the effect of </w:t>
      </w:r>
      <w:proofErr w:type="spellStart"/>
      <w:r w:rsidR="00D44E25" w:rsidRPr="007B4FF1">
        <w:rPr>
          <w:rFonts w:asciiTheme="majorHAnsi" w:hAnsiTheme="majorHAnsi" w:cstheme="majorHAnsi"/>
          <w:sz w:val="21"/>
          <w:szCs w:val="21"/>
          <w:lang w:val="en-US"/>
        </w:rPr>
        <w:t>allopatry</w:t>
      </w:r>
      <w:proofErr w:type="spellEnd"/>
      <w:r w:rsidR="001F64DF" w:rsidRPr="007B4FF1">
        <w:rPr>
          <w:rFonts w:asciiTheme="majorHAnsi" w:hAnsiTheme="majorHAnsi" w:cstheme="majorHAnsi"/>
          <w:sz w:val="21"/>
          <w:szCs w:val="21"/>
          <w:lang w:val="en-US"/>
        </w:rPr>
        <w:t xml:space="preserve"> versus sympatry was not </w:t>
      </w:r>
      <w:r w:rsidR="00D44E25" w:rsidRPr="007B4FF1">
        <w:rPr>
          <w:rFonts w:asciiTheme="majorHAnsi" w:hAnsiTheme="majorHAnsi" w:cstheme="majorHAnsi"/>
          <w:sz w:val="21"/>
          <w:szCs w:val="21"/>
          <w:lang w:val="en-US"/>
        </w:rPr>
        <w:t xml:space="preserve">significant </w:t>
      </w:r>
      <w:r w:rsidR="004D0C13" w:rsidRPr="007B4FF1">
        <w:rPr>
          <w:rFonts w:asciiTheme="majorHAnsi" w:hAnsiTheme="majorHAnsi" w:cstheme="majorHAnsi"/>
          <w:sz w:val="21"/>
          <w:szCs w:val="21"/>
          <w:lang w:val="en-US"/>
        </w:rPr>
        <w:t xml:space="preserve">(Table </w:t>
      </w:r>
      <w:r w:rsidR="00DE7B5C" w:rsidRPr="007B4FF1">
        <w:rPr>
          <w:rFonts w:asciiTheme="majorHAnsi" w:hAnsiTheme="majorHAnsi" w:cstheme="majorHAnsi"/>
          <w:sz w:val="21"/>
          <w:szCs w:val="21"/>
          <w:lang w:val="en-US"/>
        </w:rPr>
        <w:t>4</w:t>
      </w:r>
      <w:r w:rsidR="004D0C13" w:rsidRPr="007B4FF1">
        <w:rPr>
          <w:rFonts w:asciiTheme="majorHAnsi" w:hAnsiTheme="majorHAnsi" w:cstheme="majorHAnsi"/>
          <w:sz w:val="21"/>
          <w:szCs w:val="21"/>
          <w:lang w:val="en-US"/>
        </w:rPr>
        <w:t>).</w:t>
      </w:r>
    </w:p>
    <w:p w14:paraId="33CADFD5" w14:textId="77777777" w:rsidR="00430F11" w:rsidRPr="007B4FF1" w:rsidRDefault="00430F11" w:rsidP="004C7490">
      <w:pPr>
        <w:jc w:val="both"/>
        <w:rPr>
          <w:rFonts w:asciiTheme="majorHAnsi" w:hAnsiTheme="majorHAnsi" w:cstheme="majorHAnsi"/>
          <w:sz w:val="21"/>
          <w:szCs w:val="21"/>
          <w:lang w:val="en-US"/>
        </w:rPr>
      </w:pPr>
    </w:p>
    <w:p w14:paraId="4AE877E4" w14:textId="77777777" w:rsidR="0037502B" w:rsidRPr="007B4FF1" w:rsidRDefault="0037502B" w:rsidP="004C7490">
      <w:pPr>
        <w:jc w:val="both"/>
        <w:rPr>
          <w:rFonts w:asciiTheme="majorHAnsi" w:hAnsiTheme="majorHAnsi" w:cstheme="majorHAnsi"/>
          <w:b/>
          <w:sz w:val="21"/>
          <w:szCs w:val="21"/>
          <w:lang w:val="en-US"/>
        </w:rPr>
      </w:pPr>
    </w:p>
    <w:p w14:paraId="1C437BE0" w14:textId="62F778F7" w:rsidR="00FD557F" w:rsidRPr="007B4FF1" w:rsidRDefault="00B00834" w:rsidP="004C7490">
      <w:pPr>
        <w:jc w:val="both"/>
        <w:rPr>
          <w:rFonts w:asciiTheme="majorHAnsi" w:hAnsiTheme="majorHAnsi" w:cstheme="majorHAnsi"/>
          <w:b/>
          <w:sz w:val="21"/>
          <w:szCs w:val="21"/>
          <w:lang w:val="en-US"/>
        </w:rPr>
      </w:pPr>
      <w:r w:rsidRPr="007B4FF1">
        <w:rPr>
          <w:rFonts w:asciiTheme="majorHAnsi" w:hAnsiTheme="majorHAnsi" w:cstheme="majorHAnsi"/>
          <w:b/>
          <w:sz w:val="21"/>
          <w:szCs w:val="21"/>
          <w:lang w:val="en-US"/>
        </w:rPr>
        <w:t>Survival and recruitment</w:t>
      </w:r>
      <w:r w:rsidR="008E4FC8" w:rsidRPr="007B4FF1">
        <w:rPr>
          <w:rFonts w:asciiTheme="majorHAnsi" w:hAnsiTheme="majorHAnsi" w:cstheme="majorHAnsi"/>
          <w:b/>
          <w:sz w:val="21"/>
          <w:szCs w:val="21"/>
          <w:lang w:val="en-US"/>
        </w:rPr>
        <w:t xml:space="preserve"> </w:t>
      </w:r>
    </w:p>
    <w:p w14:paraId="63F3F5CC" w14:textId="77777777" w:rsidR="00FD557F" w:rsidRPr="007B4FF1" w:rsidRDefault="00FD557F" w:rsidP="004C7490">
      <w:pPr>
        <w:jc w:val="both"/>
        <w:rPr>
          <w:rFonts w:asciiTheme="majorHAnsi" w:hAnsiTheme="majorHAnsi" w:cstheme="majorHAnsi"/>
          <w:i/>
          <w:sz w:val="21"/>
          <w:szCs w:val="21"/>
          <w:lang w:val="en-US"/>
        </w:rPr>
      </w:pPr>
      <w:proofErr w:type="spellStart"/>
      <w:r w:rsidRPr="007B4FF1">
        <w:rPr>
          <w:rFonts w:asciiTheme="majorHAnsi" w:hAnsiTheme="majorHAnsi" w:cstheme="majorHAnsi"/>
          <w:i/>
          <w:sz w:val="21"/>
          <w:szCs w:val="21"/>
          <w:lang w:val="en-US"/>
        </w:rPr>
        <w:t>Physa</w:t>
      </w:r>
      <w:proofErr w:type="spellEnd"/>
      <w:r w:rsidRPr="007B4FF1">
        <w:rPr>
          <w:rFonts w:asciiTheme="majorHAnsi" w:hAnsiTheme="majorHAnsi" w:cstheme="majorHAnsi"/>
          <w:i/>
          <w:sz w:val="21"/>
          <w:szCs w:val="21"/>
          <w:lang w:val="en-US"/>
        </w:rPr>
        <w:t xml:space="preserve"> acuta</w:t>
      </w:r>
    </w:p>
    <w:p w14:paraId="5033B632" w14:textId="20D9B724" w:rsidR="00FD557F" w:rsidRPr="007B4FF1" w:rsidRDefault="006F247E" w:rsidP="007E6292">
      <w:pPr>
        <w:spacing w:before="100" w:beforeAutospacing="1" w:after="100" w:afterAutospacing="1"/>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 xml:space="preserve">In </w:t>
      </w:r>
      <w:r w:rsidR="00FD557F" w:rsidRPr="007B4FF1">
        <w:rPr>
          <w:rFonts w:asciiTheme="majorHAnsi" w:hAnsiTheme="majorHAnsi" w:cstheme="majorHAnsi"/>
          <w:i/>
          <w:sz w:val="21"/>
          <w:szCs w:val="21"/>
          <w:lang w:val="en-US"/>
        </w:rPr>
        <w:t>P</w:t>
      </w:r>
      <w:r w:rsidR="00FE666C" w:rsidRPr="007B4FF1">
        <w:rPr>
          <w:rFonts w:asciiTheme="majorHAnsi" w:hAnsiTheme="majorHAnsi" w:cstheme="majorHAnsi"/>
          <w:i/>
          <w:sz w:val="21"/>
          <w:szCs w:val="21"/>
          <w:lang w:val="en-US"/>
        </w:rPr>
        <w:t>.</w:t>
      </w:r>
      <w:r w:rsidR="00FD557F" w:rsidRPr="007B4FF1">
        <w:rPr>
          <w:rFonts w:asciiTheme="majorHAnsi" w:hAnsiTheme="majorHAnsi" w:cstheme="majorHAnsi"/>
          <w:i/>
          <w:sz w:val="21"/>
          <w:szCs w:val="21"/>
          <w:lang w:val="en-US"/>
        </w:rPr>
        <w:t xml:space="preserve"> acuta</w:t>
      </w:r>
      <w:r w:rsidR="003519A7" w:rsidRPr="007B4FF1">
        <w:rPr>
          <w:rFonts w:asciiTheme="majorHAnsi" w:hAnsiTheme="majorHAnsi" w:cstheme="majorHAnsi"/>
          <w:sz w:val="21"/>
          <w:szCs w:val="21"/>
          <w:lang w:val="en-US"/>
        </w:rPr>
        <w:t>,</w:t>
      </w:r>
      <w:r w:rsidR="00FD557F" w:rsidRPr="007B4FF1">
        <w:rPr>
          <w:rFonts w:asciiTheme="majorHAnsi" w:hAnsiTheme="majorHAnsi" w:cstheme="majorHAnsi"/>
          <w:sz w:val="21"/>
          <w:szCs w:val="21"/>
          <w:lang w:val="en-US"/>
        </w:rPr>
        <w:t xml:space="preserve"> </w:t>
      </w:r>
      <w:r w:rsidR="003519A7" w:rsidRPr="007B4FF1">
        <w:rPr>
          <w:rFonts w:asciiTheme="majorHAnsi" w:hAnsiTheme="majorHAnsi" w:cstheme="majorHAnsi"/>
          <w:sz w:val="21"/>
          <w:szCs w:val="21"/>
          <w:lang w:val="en-US"/>
        </w:rPr>
        <w:t>the survival of the adult G</w:t>
      </w:r>
      <w:r w:rsidR="003519A7" w:rsidRPr="007B4FF1">
        <w:rPr>
          <w:rFonts w:asciiTheme="majorHAnsi" w:hAnsiTheme="majorHAnsi" w:cstheme="majorHAnsi"/>
          <w:sz w:val="21"/>
          <w:szCs w:val="21"/>
          <w:vertAlign w:val="subscript"/>
          <w:lang w:val="en-US"/>
        </w:rPr>
        <w:t>2</w:t>
      </w:r>
      <w:r w:rsidR="003519A7" w:rsidRPr="007B4FF1">
        <w:rPr>
          <w:rFonts w:asciiTheme="majorHAnsi" w:hAnsiTheme="majorHAnsi" w:cstheme="majorHAnsi"/>
          <w:sz w:val="21"/>
          <w:szCs w:val="21"/>
          <w:lang w:val="en-US"/>
        </w:rPr>
        <w:t xml:space="preserve"> individuals </w:t>
      </w:r>
      <w:r w:rsidR="00FB1A32" w:rsidRPr="007B4FF1">
        <w:rPr>
          <w:rFonts w:asciiTheme="majorHAnsi" w:hAnsiTheme="majorHAnsi" w:cstheme="majorHAnsi"/>
          <w:sz w:val="21"/>
          <w:szCs w:val="21"/>
          <w:lang w:val="en-US"/>
        </w:rPr>
        <w:t>was not significantly affected by</w:t>
      </w:r>
      <w:r w:rsidR="003519A7" w:rsidRPr="007B4FF1" w:rsidDel="007F312A">
        <w:rPr>
          <w:rFonts w:asciiTheme="majorHAnsi" w:hAnsiTheme="majorHAnsi" w:cstheme="majorHAnsi"/>
          <w:sz w:val="21"/>
          <w:szCs w:val="21"/>
          <w:lang w:val="en-US"/>
        </w:rPr>
        <w:t xml:space="preserve"> </w:t>
      </w:r>
      <w:r w:rsidR="007F312A" w:rsidRPr="007B4FF1">
        <w:rPr>
          <w:rFonts w:asciiTheme="majorHAnsi" w:hAnsiTheme="majorHAnsi" w:cstheme="majorHAnsi"/>
          <w:sz w:val="21"/>
          <w:szCs w:val="21"/>
          <w:lang w:val="en-US"/>
        </w:rPr>
        <w:t xml:space="preserve">population status, </w:t>
      </w:r>
      <w:r w:rsidR="00067221" w:rsidRPr="007B4FF1">
        <w:rPr>
          <w:rFonts w:asciiTheme="majorHAnsi" w:hAnsiTheme="majorHAnsi" w:cstheme="majorHAnsi"/>
          <w:sz w:val="21"/>
          <w:szCs w:val="21"/>
          <w:lang w:val="en-US"/>
        </w:rPr>
        <w:t xml:space="preserve">type of </w:t>
      </w:r>
      <w:r w:rsidR="007F312A" w:rsidRPr="007B4FF1">
        <w:rPr>
          <w:rFonts w:asciiTheme="majorHAnsi" w:hAnsiTheme="majorHAnsi" w:cstheme="majorHAnsi"/>
          <w:sz w:val="21"/>
          <w:szCs w:val="21"/>
          <w:lang w:val="en-US"/>
        </w:rPr>
        <w:t xml:space="preserve">competition, </w:t>
      </w:r>
      <w:r w:rsidR="00FB1A32" w:rsidRPr="007B4FF1">
        <w:rPr>
          <w:rFonts w:asciiTheme="majorHAnsi" w:hAnsiTheme="majorHAnsi" w:cstheme="majorHAnsi"/>
          <w:sz w:val="21"/>
          <w:szCs w:val="21"/>
          <w:lang w:val="en-US"/>
        </w:rPr>
        <w:t>or</w:t>
      </w:r>
      <w:r w:rsidR="007F312A" w:rsidRPr="007B4FF1">
        <w:rPr>
          <w:rFonts w:asciiTheme="majorHAnsi" w:hAnsiTheme="majorHAnsi" w:cstheme="majorHAnsi"/>
          <w:sz w:val="21"/>
          <w:szCs w:val="21"/>
          <w:lang w:val="en-US"/>
        </w:rPr>
        <w:t xml:space="preserve"> the allopat</w:t>
      </w:r>
      <w:r w:rsidRPr="007B4FF1">
        <w:rPr>
          <w:rFonts w:asciiTheme="majorHAnsi" w:hAnsiTheme="majorHAnsi" w:cstheme="majorHAnsi"/>
          <w:sz w:val="21"/>
          <w:szCs w:val="21"/>
          <w:lang w:val="en-US"/>
        </w:rPr>
        <w:t>ric versus sympatri</w:t>
      </w:r>
      <w:r w:rsidR="007F312A" w:rsidRPr="007B4FF1">
        <w:rPr>
          <w:rFonts w:asciiTheme="majorHAnsi" w:hAnsiTheme="majorHAnsi" w:cstheme="majorHAnsi"/>
          <w:sz w:val="21"/>
          <w:szCs w:val="21"/>
          <w:lang w:val="en-US"/>
        </w:rPr>
        <w:t>c origin of competitors</w:t>
      </w:r>
      <w:r w:rsidR="005D4523" w:rsidRPr="007B4FF1">
        <w:rPr>
          <w:rFonts w:asciiTheme="majorHAnsi" w:hAnsiTheme="majorHAnsi" w:cstheme="majorHAnsi"/>
          <w:sz w:val="21"/>
          <w:szCs w:val="21"/>
          <w:lang w:val="en-US"/>
        </w:rPr>
        <w:t xml:space="preserve"> </w:t>
      </w:r>
      <w:r w:rsidR="008D3ECB" w:rsidRPr="007B4FF1">
        <w:rPr>
          <w:rFonts w:asciiTheme="majorHAnsi" w:hAnsiTheme="majorHAnsi" w:cstheme="majorHAnsi"/>
          <w:sz w:val="21"/>
          <w:szCs w:val="21"/>
          <w:lang w:val="en-US"/>
        </w:rPr>
        <w:t xml:space="preserve">(Table </w:t>
      </w:r>
      <w:r w:rsidR="00DE7B5C" w:rsidRPr="007B4FF1">
        <w:rPr>
          <w:rFonts w:asciiTheme="majorHAnsi" w:hAnsiTheme="majorHAnsi" w:cstheme="majorHAnsi"/>
          <w:sz w:val="21"/>
          <w:szCs w:val="21"/>
          <w:lang w:val="en-US"/>
        </w:rPr>
        <w:t>4</w:t>
      </w:r>
      <w:r w:rsidR="00716A2A" w:rsidRPr="007B4FF1">
        <w:rPr>
          <w:rFonts w:asciiTheme="majorHAnsi" w:hAnsiTheme="majorHAnsi" w:cstheme="majorHAnsi"/>
          <w:sz w:val="21"/>
          <w:szCs w:val="21"/>
          <w:lang w:val="en-US"/>
        </w:rPr>
        <w:t>;</w:t>
      </w:r>
      <w:r w:rsidR="008D3ECB" w:rsidRPr="007B4FF1">
        <w:rPr>
          <w:rFonts w:asciiTheme="majorHAnsi" w:hAnsiTheme="majorHAnsi" w:cstheme="majorHAnsi"/>
          <w:sz w:val="21"/>
          <w:szCs w:val="21"/>
          <w:lang w:val="en-US"/>
        </w:rPr>
        <w:t xml:space="preserve"> </w:t>
      </w:r>
      <w:r w:rsidR="007776F2" w:rsidRPr="007B4FF1">
        <w:rPr>
          <w:rFonts w:asciiTheme="majorHAnsi" w:hAnsiTheme="majorHAnsi" w:cstheme="majorHAnsi"/>
          <w:sz w:val="21"/>
          <w:szCs w:val="21"/>
          <w:lang w:val="en-US"/>
        </w:rPr>
        <w:t>F</w:t>
      </w:r>
      <w:r w:rsidR="008D3ECB" w:rsidRPr="007B4FF1">
        <w:rPr>
          <w:rFonts w:asciiTheme="majorHAnsi" w:hAnsiTheme="majorHAnsi" w:cstheme="majorHAnsi"/>
          <w:sz w:val="21"/>
          <w:szCs w:val="21"/>
          <w:lang w:val="en-US"/>
        </w:rPr>
        <w:t>ig</w:t>
      </w:r>
      <w:r w:rsidR="007776F2" w:rsidRPr="007B4FF1">
        <w:rPr>
          <w:rFonts w:asciiTheme="majorHAnsi" w:hAnsiTheme="majorHAnsi" w:cstheme="majorHAnsi"/>
          <w:sz w:val="21"/>
          <w:szCs w:val="21"/>
          <w:lang w:val="en-US"/>
        </w:rPr>
        <w:t>ures</w:t>
      </w:r>
      <w:r w:rsidR="008D3ECB" w:rsidRPr="007B4FF1">
        <w:rPr>
          <w:rFonts w:asciiTheme="majorHAnsi" w:hAnsiTheme="majorHAnsi" w:cstheme="majorHAnsi"/>
          <w:sz w:val="21"/>
          <w:szCs w:val="21"/>
          <w:lang w:val="en-US"/>
        </w:rPr>
        <w:t xml:space="preserve"> 2 and 3</w:t>
      </w:r>
      <w:r w:rsidR="005D4523" w:rsidRPr="007B4FF1">
        <w:rPr>
          <w:rFonts w:asciiTheme="majorHAnsi" w:hAnsiTheme="majorHAnsi" w:cstheme="majorHAnsi"/>
          <w:sz w:val="21"/>
          <w:szCs w:val="21"/>
          <w:lang w:val="en-US"/>
        </w:rPr>
        <w:t>)</w:t>
      </w:r>
      <w:r w:rsidR="00946C08" w:rsidRPr="007B4FF1">
        <w:rPr>
          <w:rFonts w:asciiTheme="majorHAnsi" w:hAnsiTheme="majorHAnsi" w:cstheme="majorHAnsi"/>
          <w:sz w:val="21"/>
          <w:szCs w:val="21"/>
          <w:lang w:val="en-US"/>
        </w:rPr>
        <w:t>.</w:t>
      </w:r>
      <w:r w:rsidR="00BD749F" w:rsidRPr="007B4FF1">
        <w:rPr>
          <w:rFonts w:asciiTheme="majorHAnsi" w:hAnsiTheme="majorHAnsi" w:cstheme="majorHAnsi"/>
          <w:sz w:val="21"/>
          <w:szCs w:val="21"/>
          <w:lang w:val="en-US"/>
        </w:rPr>
        <w:t xml:space="preserve"> </w:t>
      </w:r>
      <w:r w:rsidR="00946C08" w:rsidRPr="007B4FF1">
        <w:rPr>
          <w:rFonts w:asciiTheme="majorHAnsi" w:hAnsiTheme="majorHAnsi" w:cstheme="majorHAnsi"/>
          <w:sz w:val="21"/>
          <w:szCs w:val="21"/>
          <w:lang w:val="en-US"/>
        </w:rPr>
        <w:t>The number of G</w:t>
      </w:r>
      <w:r w:rsidR="00946C08" w:rsidRPr="007B4FF1">
        <w:rPr>
          <w:rFonts w:asciiTheme="majorHAnsi" w:hAnsiTheme="majorHAnsi" w:cstheme="majorHAnsi"/>
          <w:sz w:val="21"/>
          <w:szCs w:val="21"/>
          <w:vertAlign w:val="subscript"/>
          <w:lang w:val="en-US"/>
        </w:rPr>
        <w:t xml:space="preserve">3 </w:t>
      </w:r>
      <w:r w:rsidR="00946C08" w:rsidRPr="007B4FF1">
        <w:rPr>
          <w:rFonts w:asciiTheme="majorHAnsi" w:hAnsiTheme="majorHAnsi" w:cstheme="majorHAnsi"/>
          <w:sz w:val="21"/>
          <w:szCs w:val="21"/>
          <w:lang w:val="en-US"/>
        </w:rPr>
        <w:t xml:space="preserve">recruits of </w:t>
      </w:r>
      <w:r w:rsidR="00946C08" w:rsidRPr="007B4FF1">
        <w:rPr>
          <w:rFonts w:asciiTheme="majorHAnsi" w:hAnsiTheme="majorHAnsi" w:cstheme="majorHAnsi"/>
          <w:i/>
          <w:sz w:val="21"/>
          <w:szCs w:val="21"/>
          <w:lang w:val="en-US"/>
        </w:rPr>
        <w:t xml:space="preserve">P. acuta </w:t>
      </w:r>
      <w:r w:rsidR="00946C08" w:rsidRPr="007B4FF1">
        <w:rPr>
          <w:rFonts w:asciiTheme="majorHAnsi" w:hAnsiTheme="majorHAnsi" w:cstheme="majorHAnsi"/>
          <w:sz w:val="21"/>
          <w:szCs w:val="21"/>
          <w:lang w:val="en-US"/>
        </w:rPr>
        <w:t>at th</w:t>
      </w:r>
      <w:r w:rsidR="008E4FC8" w:rsidRPr="007B4FF1">
        <w:rPr>
          <w:rFonts w:asciiTheme="majorHAnsi" w:hAnsiTheme="majorHAnsi" w:cstheme="majorHAnsi"/>
          <w:sz w:val="21"/>
          <w:szCs w:val="21"/>
          <w:lang w:val="en-US"/>
        </w:rPr>
        <w:t>e end of the experiment in mixed cultures was not significantly affected by the origin of competitors, but the status effect was marginally significant</w:t>
      </w:r>
      <w:r w:rsidR="000C4B87" w:rsidRPr="007B4FF1">
        <w:rPr>
          <w:rFonts w:asciiTheme="majorHAnsi" w:hAnsiTheme="majorHAnsi" w:cstheme="majorHAnsi"/>
          <w:sz w:val="21"/>
          <w:szCs w:val="21"/>
          <w:lang w:val="en-US"/>
        </w:rPr>
        <w:t xml:space="preserve"> (T</w:t>
      </w:r>
      <w:r w:rsidR="00964B96" w:rsidRPr="007B4FF1">
        <w:rPr>
          <w:rFonts w:asciiTheme="majorHAnsi" w:hAnsiTheme="majorHAnsi" w:cstheme="majorHAnsi"/>
          <w:sz w:val="21"/>
          <w:szCs w:val="21"/>
          <w:lang w:val="en-US"/>
        </w:rPr>
        <w:t xml:space="preserve">able </w:t>
      </w:r>
      <w:r w:rsidR="001C225C" w:rsidRPr="007B4FF1">
        <w:rPr>
          <w:rFonts w:asciiTheme="majorHAnsi" w:hAnsiTheme="majorHAnsi" w:cstheme="majorHAnsi"/>
          <w:sz w:val="21"/>
          <w:szCs w:val="21"/>
          <w:lang w:val="en-US"/>
        </w:rPr>
        <w:t>5</w:t>
      </w:r>
      <w:r w:rsidR="00964B96" w:rsidRPr="007B4FF1">
        <w:rPr>
          <w:rFonts w:asciiTheme="majorHAnsi" w:hAnsiTheme="majorHAnsi" w:cstheme="majorHAnsi"/>
          <w:sz w:val="21"/>
          <w:szCs w:val="21"/>
          <w:lang w:val="en-US"/>
        </w:rPr>
        <w:t>)</w:t>
      </w:r>
      <w:r w:rsidR="008E4FC8" w:rsidRPr="007B4FF1">
        <w:rPr>
          <w:rFonts w:asciiTheme="majorHAnsi" w:hAnsiTheme="majorHAnsi" w:cstheme="majorHAnsi"/>
          <w:sz w:val="21"/>
          <w:szCs w:val="21"/>
          <w:lang w:val="en-US"/>
        </w:rPr>
        <w:t>,</w:t>
      </w:r>
      <w:r w:rsidR="00FB1A32" w:rsidRPr="007B4FF1">
        <w:rPr>
          <w:rFonts w:asciiTheme="majorHAnsi" w:hAnsiTheme="majorHAnsi" w:cstheme="majorHAnsi"/>
          <w:sz w:val="21"/>
          <w:szCs w:val="21"/>
          <w:lang w:val="en-US"/>
        </w:rPr>
        <w:t xml:space="preserve"> as</w:t>
      </w:r>
      <w:r w:rsidR="008E4FC8" w:rsidRPr="007B4FF1">
        <w:rPr>
          <w:rFonts w:asciiTheme="majorHAnsi" w:hAnsiTheme="majorHAnsi" w:cstheme="majorHAnsi"/>
          <w:sz w:val="21"/>
          <w:szCs w:val="21"/>
          <w:lang w:val="en-US"/>
        </w:rPr>
        <w:t xml:space="preserve"> </w:t>
      </w:r>
      <w:r w:rsidR="00044FB0" w:rsidRPr="007B4FF1">
        <w:rPr>
          <w:rFonts w:asciiTheme="majorHAnsi" w:hAnsiTheme="majorHAnsi" w:cstheme="majorHAnsi"/>
          <w:sz w:val="21"/>
          <w:szCs w:val="21"/>
          <w:lang w:val="en-US"/>
        </w:rPr>
        <w:t>C populations recruited on average more offspring than F populations</w:t>
      </w:r>
      <w:r w:rsidR="005343B7" w:rsidRPr="007B4FF1">
        <w:rPr>
          <w:rFonts w:asciiTheme="majorHAnsi" w:hAnsiTheme="majorHAnsi" w:cstheme="majorHAnsi"/>
          <w:sz w:val="21"/>
          <w:szCs w:val="21"/>
          <w:lang w:val="en-US"/>
        </w:rPr>
        <w:t xml:space="preserve"> (although recruitment was highly variable in both cases</w:t>
      </w:r>
      <w:r w:rsidR="00A52AFC" w:rsidRPr="007B4FF1">
        <w:rPr>
          <w:rFonts w:asciiTheme="majorHAnsi" w:hAnsiTheme="majorHAnsi" w:cstheme="majorHAnsi"/>
          <w:sz w:val="21"/>
          <w:szCs w:val="21"/>
          <w:lang w:val="en-US"/>
        </w:rPr>
        <w:t>;</w:t>
      </w:r>
      <w:r w:rsidR="005343B7" w:rsidRPr="007B4FF1">
        <w:rPr>
          <w:rFonts w:asciiTheme="majorHAnsi" w:hAnsiTheme="majorHAnsi" w:cstheme="majorHAnsi"/>
          <w:sz w:val="21"/>
          <w:szCs w:val="21"/>
          <w:lang w:val="en-US"/>
        </w:rPr>
        <w:t xml:space="preserve"> </w:t>
      </w:r>
      <w:r w:rsidR="007776F2" w:rsidRPr="007B4FF1">
        <w:rPr>
          <w:rFonts w:asciiTheme="majorHAnsi" w:hAnsiTheme="majorHAnsi" w:cstheme="majorHAnsi"/>
          <w:sz w:val="21"/>
          <w:szCs w:val="21"/>
          <w:lang w:val="en-US"/>
        </w:rPr>
        <w:t>F</w:t>
      </w:r>
      <w:r w:rsidR="005343B7" w:rsidRPr="007B4FF1">
        <w:rPr>
          <w:rFonts w:asciiTheme="majorHAnsi" w:hAnsiTheme="majorHAnsi" w:cstheme="majorHAnsi"/>
          <w:sz w:val="21"/>
          <w:szCs w:val="21"/>
          <w:lang w:val="en-US"/>
        </w:rPr>
        <w:t>ig</w:t>
      </w:r>
      <w:r w:rsidR="007776F2" w:rsidRPr="007B4FF1">
        <w:rPr>
          <w:rFonts w:asciiTheme="majorHAnsi" w:hAnsiTheme="majorHAnsi" w:cstheme="majorHAnsi"/>
          <w:sz w:val="21"/>
          <w:szCs w:val="21"/>
          <w:lang w:val="en-US"/>
        </w:rPr>
        <w:t>ure</w:t>
      </w:r>
      <w:r w:rsidR="005343B7" w:rsidRPr="007B4FF1">
        <w:rPr>
          <w:rFonts w:asciiTheme="majorHAnsi" w:hAnsiTheme="majorHAnsi" w:cstheme="majorHAnsi"/>
          <w:sz w:val="21"/>
          <w:szCs w:val="21"/>
          <w:lang w:val="en-US"/>
        </w:rPr>
        <w:t xml:space="preserve"> </w:t>
      </w:r>
      <w:r w:rsidR="00964B96" w:rsidRPr="007B4FF1">
        <w:rPr>
          <w:rFonts w:asciiTheme="majorHAnsi" w:hAnsiTheme="majorHAnsi" w:cstheme="majorHAnsi"/>
          <w:sz w:val="21"/>
          <w:szCs w:val="21"/>
          <w:lang w:val="en-US"/>
        </w:rPr>
        <w:t>4</w:t>
      </w:r>
      <w:r w:rsidR="005343B7" w:rsidRPr="007B4FF1">
        <w:rPr>
          <w:rFonts w:asciiTheme="majorHAnsi" w:hAnsiTheme="majorHAnsi" w:cstheme="majorHAnsi"/>
          <w:sz w:val="21"/>
          <w:szCs w:val="21"/>
          <w:lang w:val="en-US"/>
        </w:rPr>
        <w:t>).</w:t>
      </w:r>
      <w:ins w:id="466" w:author="chapuis" w:date="2024-02-19T18:59:00Z">
        <w:r w:rsidR="002E2D9A" w:rsidRPr="007B4FF1">
          <w:rPr>
            <w:rFonts w:asciiTheme="majorHAnsi" w:hAnsiTheme="majorHAnsi" w:cstheme="majorHAnsi"/>
            <w:sz w:val="21"/>
            <w:szCs w:val="21"/>
            <w:lang w:val="en-US"/>
          </w:rPr>
          <w:t xml:space="preserve"> </w:t>
        </w:r>
      </w:ins>
    </w:p>
    <w:p w14:paraId="62975301" w14:textId="77777777" w:rsidR="00497103" w:rsidRPr="007B4FF1" w:rsidRDefault="00497103" w:rsidP="004C7490">
      <w:pPr>
        <w:jc w:val="both"/>
        <w:rPr>
          <w:rFonts w:asciiTheme="majorHAnsi" w:hAnsiTheme="majorHAnsi" w:cstheme="majorHAnsi"/>
          <w:sz w:val="21"/>
          <w:szCs w:val="21"/>
          <w:lang w:val="en-US"/>
        </w:rPr>
      </w:pPr>
    </w:p>
    <w:p w14:paraId="6134E506" w14:textId="77777777" w:rsidR="00D00C4F" w:rsidRPr="007B4FF1" w:rsidRDefault="00497103" w:rsidP="00057680">
      <w:pPr>
        <w:ind w:left="426" w:right="417"/>
        <w:jc w:val="both"/>
        <w:rPr>
          <w:rFonts w:asciiTheme="majorHAnsi" w:hAnsiTheme="majorHAnsi" w:cstheme="majorHAnsi"/>
          <w:b/>
          <w:bCs/>
          <w:sz w:val="18"/>
          <w:szCs w:val="18"/>
          <w:lang w:val="en-US"/>
        </w:rPr>
      </w:pPr>
      <w:r w:rsidRPr="007B4FF1">
        <w:rPr>
          <w:rFonts w:asciiTheme="majorHAnsi" w:hAnsiTheme="majorHAnsi" w:cstheme="majorHAnsi"/>
          <w:b/>
          <w:bCs/>
          <w:sz w:val="18"/>
          <w:szCs w:val="18"/>
          <w:lang w:val="en-US"/>
        </w:rPr>
        <w:t xml:space="preserve">Table </w:t>
      </w:r>
      <w:r w:rsidR="001C225C" w:rsidRPr="007B4FF1">
        <w:rPr>
          <w:rFonts w:asciiTheme="majorHAnsi" w:hAnsiTheme="majorHAnsi" w:cstheme="majorHAnsi"/>
          <w:b/>
          <w:bCs/>
          <w:sz w:val="18"/>
          <w:szCs w:val="18"/>
          <w:lang w:val="en-US"/>
        </w:rPr>
        <w:t>5</w:t>
      </w:r>
      <w:r w:rsidRPr="007B4FF1">
        <w:rPr>
          <w:rFonts w:asciiTheme="majorHAnsi" w:hAnsiTheme="majorHAnsi" w:cstheme="majorHAnsi"/>
          <w:b/>
          <w:bCs/>
          <w:sz w:val="18"/>
          <w:szCs w:val="18"/>
          <w:lang w:val="en-US"/>
        </w:rPr>
        <w:t xml:space="preserve"> - </w:t>
      </w:r>
      <w:r w:rsidRPr="007B4FF1">
        <w:rPr>
          <w:rFonts w:asciiTheme="majorHAnsi" w:hAnsiTheme="majorHAnsi" w:cstheme="majorHAnsi"/>
          <w:sz w:val="18"/>
          <w:szCs w:val="18"/>
          <w:lang w:val="en-US"/>
        </w:rPr>
        <w:t>Effect of population status</w:t>
      </w:r>
      <w:r w:rsidR="001C225C" w:rsidRPr="007B4FF1">
        <w:rPr>
          <w:rFonts w:asciiTheme="majorHAnsi" w:hAnsiTheme="majorHAnsi" w:cstheme="majorHAnsi"/>
          <w:sz w:val="18"/>
          <w:szCs w:val="18"/>
          <w:lang w:val="en-US"/>
        </w:rPr>
        <w:t xml:space="preserve"> (detailed in text and in Table 2)</w:t>
      </w:r>
      <w:r w:rsidRPr="007B4FF1">
        <w:rPr>
          <w:rFonts w:asciiTheme="majorHAnsi" w:hAnsiTheme="majorHAnsi" w:cstheme="majorHAnsi"/>
          <w:sz w:val="18"/>
          <w:szCs w:val="18"/>
          <w:lang w:val="en-US"/>
        </w:rPr>
        <w:t>, origin of the competitor (allo</w:t>
      </w:r>
      <w:r w:rsidR="00E05210" w:rsidRPr="007B4FF1">
        <w:rPr>
          <w:rFonts w:asciiTheme="majorHAnsi" w:hAnsiTheme="majorHAnsi" w:cstheme="majorHAnsi"/>
          <w:sz w:val="18"/>
          <w:szCs w:val="18"/>
          <w:lang w:val="en-US"/>
        </w:rPr>
        <w:t>patric</w:t>
      </w:r>
      <w:r w:rsidRPr="007B4FF1">
        <w:rPr>
          <w:rFonts w:asciiTheme="majorHAnsi" w:hAnsiTheme="majorHAnsi" w:cstheme="majorHAnsi"/>
          <w:sz w:val="18"/>
          <w:szCs w:val="18"/>
          <w:lang w:val="en-US"/>
        </w:rPr>
        <w:t xml:space="preserve"> versus sympatric) and interaction</w:t>
      </w:r>
      <w:r w:rsidR="002D629A" w:rsidRPr="007B4FF1">
        <w:rPr>
          <w:rFonts w:asciiTheme="majorHAnsi" w:hAnsiTheme="majorHAnsi" w:cstheme="majorHAnsi"/>
          <w:sz w:val="18"/>
          <w:szCs w:val="18"/>
          <w:lang w:val="en-US"/>
        </w:rPr>
        <w:t xml:space="preserve"> of both</w:t>
      </w:r>
      <w:r w:rsidRPr="007B4FF1">
        <w:rPr>
          <w:rFonts w:asciiTheme="majorHAnsi" w:hAnsiTheme="majorHAnsi" w:cstheme="majorHAnsi"/>
          <w:sz w:val="18"/>
          <w:szCs w:val="18"/>
          <w:lang w:val="en-US"/>
        </w:rPr>
        <w:t xml:space="preserve"> on the recruitment of G</w:t>
      </w:r>
      <w:r w:rsidRPr="007B4FF1">
        <w:rPr>
          <w:rFonts w:asciiTheme="majorHAnsi" w:hAnsiTheme="majorHAnsi" w:cstheme="majorHAnsi"/>
          <w:sz w:val="18"/>
          <w:szCs w:val="18"/>
          <w:vertAlign w:val="subscript"/>
          <w:lang w:val="en-US"/>
        </w:rPr>
        <w:t>3</w:t>
      </w:r>
      <w:r w:rsidRPr="007B4FF1">
        <w:rPr>
          <w:rFonts w:asciiTheme="majorHAnsi" w:hAnsiTheme="majorHAnsi" w:cstheme="majorHAnsi"/>
          <w:sz w:val="18"/>
          <w:szCs w:val="18"/>
          <w:lang w:val="en-US"/>
        </w:rPr>
        <w:t xml:space="preserve"> individuals at week 16 in two-species cultures. Population and replicate were included as random factors</w:t>
      </w:r>
      <w:r w:rsidR="00FE666C" w:rsidRPr="007B4FF1">
        <w:rPr>
          <w:rFonts w:asciiTheme="majorHAnsi" w:hAnsiTheme="majorHAnsi" w:cstheme="majorHAnsi"/>
          <w:sz w:val="18"/>
          <w:szCs w:val="18"/>
          <w:lang w:val="en-US"/>
        </w:rPr>
        <w:t>. M</w:t>
      </w:r>
      <w:r w:rsidRPr="007B4FF1">
        <w:rPr>
          <w:rFonts w:asciiTheme="majorHAnsi" w:hAnsiTheme="majorHAnsi" w:cstheme="majorHAnsi"/>
          <w:sz w:val="18"/>
          <w:szCs w:val="18"/>
          <w:lang w:val="en-US"/>
        </w:rPr>
        <w:t>odels were Poisson-distributed GLMMs</w:t>
      </w:r>
      <w:r w:rsidR="00FE666C" w:rsidRPr="007B4FF1">
        <w:rPr>
          <w:rFonts w:asciiTheme="majorHAnsi" w:hAnsiTheme="majorHAnsi" w:cstheme="majorHAnsi"/>
          <w:sz w:val="18"/>
          <w:szCs w:val="18"/>
          <w:lang w:val="en-US"/>
        </w:rPr>
        <w:t>, and we report the value of the chi-square test</w:t>
      </w:r>
      <w:r w:rsidR="002E27B9" w:rsidRPr="007B4FF1">
        <w:rPr>
          <w:rFonts w:asciiTheme="majorHAnsi" w:hAnsiTheme="majorHAnsi" w:cstheme="majorHAnsi"/>
          <w:sz w:val="18"/>
          <w:szCs w:val="18"/>
          <w:lang w:val="en-US"/>
        </w:rPr>
        <w:t xml:space="preserve"> (X²)</w:t>
      </w:r>
      <w:r w:rsidR="00FE666C" w:rsidRPr="007B4FF1">
        <w:rPr>
          <w:rFonts w:asciiTheme="majorHAnsi" w:hAnsiTheme="majorHAnsi" w:cstheme="majorHAnsi"/>
          <w:sz w:val="18"/>
          <w:szCs w:val="18"/>
          <w:lang w:val="en-US"/>
        </w:rPr>
        <w:t xml:space="preserve"> with the associated probability </w:t>
      </w:r>
      <w:r w:rsidR="002E27B9" w:rsidRPr="007B4FF1">
        <w:rPr>
          <w:rFonts w:asciiTheme="majorHAnsi" w:hAnsiTheme="majorHAnsi" w:cstheme="majorHAnsi"/>
          <w:sz w:val="18"/>
          <w:szCs w:val="18"/>
          <w:lang w:val="en-US"/>
        </w:rPr>
        <w:t xml:space="preserve">value </w:t>
      </w:r>
      <w:r w:rsidR="00FE666C" w:rsidRPr="007B4FF1">
        <w:rPr>
          <w:rFonts w:asciiTheme="majorHAnsi" w:hAnsiTheme="majorHAnsi" w:cstheme="majorHAnsi"/>
          <w:sz w:val="18"/>
          <w:szCs w:val="18"/>
          <w:lang w:val="en-US"/>
        </w:rPr>
        <w:t>(P). All tests with one degree of freedom</w:t>
      </w:r>
      <w:r w:rsidR="00B836C4" w:rsidRPr="007B4FF1">
        <w:rPr>
          <w:rFonts w:asciiTheme="majorHAnsi" w:hAnsiTheme="majorHAnsi" w:cstheme="majorHAnsi"/>
          <w:sz w:val="18"/>
          <w:szCs w:val="18"/>
          <w:lang w:val="en-US"/>
        </w:rPr>
        <w:t>.</w:t>
      </w:r>
      <w:r w:rsidR="00D00C4F" w:rsidRPr="007B4FF1">
        <w:rPr>
          <w:rFonts w:asciiTheme="majorHAnsi" w:hAnsiTheme="majorHAnsi" w:cstheme="majorHAnsi"/>
          <w:sz w:val="18"/>
          <w:szCs w:val="18"/>
          <w:lang w:val="en-US"/>
        </w:rPr>
        <w:t xml:space="preserve"> In bold, P&lt;0.05.</w:t>
      </w:r>
    </w:p>
    <w:p w14:paraId="07E68E79" w14:textId="4542FCB5" w:rsidR="00497103" w:rsidRPr="007B4FF1" w:rsidRDefault="00497103" w:rsidP="007B58D2">
      <w:pPr>
        <w:ind w:left="426" w:right="417"/>
        <w:jc w:val="both"/>
        <w:rPr>
          <w:rFonts w:asciiTheme="majorHAnsi" w:hAnsiTheme="majorHAnsi" w:cstheme="majorHAnsi"/>
          <w:b/>
          <w:bCs/>
          <w:sz w:val="18"/>
          <w:szCs w:val="18"/>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67" w:author="chapuis" w:date="2024-02-19T20:42:00Z">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283"/>
        <w:gridCol w:w="1132"/>
        <w:gridCol w:w="901"/>
        <w:gridCol w:w="1144"/>
        <w:gridCol w:w="654"/>
        <w:gridCol w:w="1470"/>
        <w:gridCol w:w="654"/>
        <w:gridCol w:w="19"/>
        <w:tblGridChange w:id="468">
          <w:tblGrid>
            <w:gridCol w:w="2283"/>
            <w:gridCol w:w="1132"/>
            <w:gridCol w:w="901"/>
            <w:gridCol w:w="1144"/>
            <w:gridCol w:w="654"/>
            <w:gridCol w:w="1470"/>
            <w:gridCol w:w="654"/>
          </w:tblGrid>
        </w:tblGridChange>
      </w:tblGrid>
      <w:tr w:rsidR="0004308E" w:rsidRPr="007B4FF1" w14:paraId="20484837" w14:textId="77777777" w:rsidTr="0011311E">
        <w:trPr>
          <w:gridAfter w:val="1"/>
          <w:wAfter w:w="19" w:type="dxa"/>
          <w:trHeight w:val="282"/>
          <w:jc w:val="center"/>
          <w:trPrChange w:id="469" w:author="chapuis" w:date="2024-02-19T20:42:00Z">
            <w:trPr>
              <w:trHeight w:val="282"/>
            </w:trPr>
          </w:trPrChange>
        </w:trPr>
        <w:tc>
          <w:tcPr>
            <w:tcW w:w="2283" w:type="dxa"/>
            <w:tcBorders>
              <w:top w:val="single" w:sz="4" w:space="0" w:color="auto"/>
            </w:tcBorders>
            <w:noWrap/>
            <w:tcPrChange w:id="470" w:author="chapuis" w:date="2024-02-19T20:42:00Z">
              <w:tcPr>
                <w:tcW w:w="2283" w:type="dxa"/>
                <w:tcBorders>
                  <w:top w:val="single" w:sz="4" w:space="0" w:color="auto"/>
                </w:tcBorders>
                <w:noWrap/>
              </w:tcPr>
            </w:tcPrChange>
          </w:tcPr>
          <w:p w14:paraId="7718C24E" w14:textId="67BC4FC0" w:rsidR="0004308E" w:rsidRPr="007B4FF1" w:rsidRDefault="0004308E" w:rsidP="00B545E1">
            <w:pPr>
              <w:rPr>
                <w:rFonts w:asciiTheme="majorHAnsi" w:hAnsiTheme="majorHAnsi" w:cstheme="majorHAnsi"/>
                <w:sz w:val="18"/>
                <w:szCs w:val="18"/>
                <w:lang w:val="en-US"/>
              </w:rPr>
            </w:pPr>
            <w:r w:rsidRPr="007B4FF1">
              <w:rPr>
                <w:rFonts w:asciiTheme="majorHAnsi" w:hAnsiTheme="majorHAnsi" w:cstheme="majorHAnsi"/>
                <w:sz w:val="18"/>
                <w:szCs w:val="18"/>
                <w:lang w:val="en-US"/>
              </w:rPr>
              <w:t>Species</w:t>
            </w:r>
          </w:p>
        </w:tc>
        <w:tc>
          <w:tcPr>
            <w:tcW w:w="2014" w:type="dxa"/>
            <w:gridSpan w:val="2"/>
            <w:tcBorders>
              <w:top w:val="single" w:sz="4" w:space="0" w:color="auto"/>
            </w:tcBorders>
            <w:noWrap/>
            <w:tcPrChange w:id="471" w:author="chapuis" w:date="2024-02-19T20:42:00Z">
              <w:tcPr>
                <w:tcW w:w="2014" w:type="dxa"/>
                <w:gridSpan w:val="2"/>
                <w:tcBorders>
                  <w:top w:val="single" w:sz="4" w:space="0" w:color="auto"/>
                </w:tcBorders>
                <w:noWrap/>
              </w:tcPr>
            </w:tcPrChange>
          </w:tcPr>
          <w:p w14:paraId="42C50439" w14:textId="0964FCE9"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Status</w:t>
            </w:r>
          </w:p>
        </w:tc>
        <w:tc>
          <w:tcPr>
            <w:tcW w:w="1798" w:type="dxa"/>
            <w:gridSpan w:val="2"/>
            <w:tcBorders>
              <w:top w:val="single" w:sz="4" w:space="0" w:color="auto"/>
            </w:tcBorders>
            <w:noWrap/>
            <w:tcPrChange w:id="472" w:author="chapuis" w:date="2024-02-19T20:42:00Z">
              <w:tcPr>
                <w:tcW w:w="1798" w:type="dxa"/>
                <w:gridSpan w:val="2"/>
                <w:tcBorders>
                  <w:top w:val="single" w:sz="4" w:space="0" w:color="auto"/>
                </w:tcBorders>
                <w:noWrap/>
              </w:tcPr>
            </w:tcPrChange>
          </w:tcPr>
          <w:p w14:paraId="797A9A83" w14:textId="22A4F6DC"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Origin</w:t>
            </w:r>
          </w:p>
        </w:tc>
        <w:tc>
          <w:tcPr>
            <w:tcW w:w="2124" w:type="dxa"/>
            <w:gridSpan w:val="2"/>
            <w:tcBorders>
              <w:top w:val="single" w:sz="4" w:space="0" w:color="auto"/>
            </w:tcBorders>
            <w:noWrap/>
            <w:tcPrChange w:id="473" w:author="chapuis" w:date="2024-02-19T20:42:00Z">
              <w:tcPr>
                <w:tcW w:w="2124" w:type="dxa"/>
                <w:gridSpan w:val="2"/>
                <w:tcBorders>
                  <w:top w:val="single" w:sz="4" w:space="0" w:color="auto"/>
                </w:tcBorders>
                <w:noWrap/>
              </w:tcPr>
            </w:tcPrChange>
          </w:tcPr>
          <w:p w14:paraId="1A5093F1" w14:textId="4F04BF04"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Interaction</w:t>
            </w:r>
          </w:p>
        </w:tc>
      </w:tr>
      <w:tr w:rsidR="0004308E" w:rsidRPr="007B4FF1" w14:paraId="073B3757" w14:textId="77777777" w:rsidTr="0011311E">
        <w:trPr>
          <w:gridAfter w:val="1"/>
          <w:wAfter w:w="19" w:type="dxa"/>
          <w:trHeight w:val="282"/>
          <w:jc w:val="center"/>
          <w:trPrChange w:id="474" w:author="chapuis" w:date="2024-02-19T20:42:00Z">
            <w:trPr>
              <w:trHeight w:val="282"/>
            </w:trPr>
          </w:trPrChange>
        </w:trPr>
        <w:tc>
          <w:tcPr>
            <w:tcW w:w="2283" w:type="dxa"/>
            <w:tcBorders>
              <w:bottom w:val="single" w:sz="4" w:space="0" w:color="auto"/>
            </w:tcBorders>
            <w:noWrap/>
            <w:hideMark/>
            <w:tcPrChange w:id="475" w:author="chapuis" w:date="2024-02-19T20:42:00Z">
              <w:tcPr>
                <w:tcW w:w="2283" w:type="dxa"/>
                <w:tcBorders>
                  <w:bottom w:val="single" w:sz="4" w:space="0" w:color="auto"/>
                </w:tcBorders>
                <w:noWrap/>
                <w:hideMark/>
              </w:tcPr>
            </w:tcPrChange>
          </w:tcPr>
          <w:p w14:paraId="10DB67E4" w14:textId="77777777" w:rsidR="0004308E" w:rsidRPr="007B4FF1" w:rsidRDefault="0004308E" w:rsidP="00B545E1">
            <w:pPr>
              <w:rPr>
                <w:rFonts w:asciiTheme="majorHAnsi" w:hAnsiTheme="majorHAnsi" w:cstheme="majorHAnsi"/>
                <w:sz w:val="18"/>
                <w:szCs w:val="18"/>
                <w:lang w:val="en-US"/>
              </w:rPr>
            </w:pPr>
          </w:p>
        </w:tc>
        <w:tc>
          <w:tcPr>
            <w:tcW w:w="1132" w:type="dxa"/>
            <w:tcBorders>
              <w:bottom w:val="single" w:sz="4" w:space="0" w:color="auto"/>
            </w:tcBorders>
            <w:noWrap/>
            <w:hideMark/>
            <w:tcPrChange w:id="476" w:author="chapuis" w:date="2024-02-19T20:42:00Z">
              <w:tcPr>
                <w:tcW w:w="1132" w:type="dxa"/>
                <w:tcBorders>
                  <w:bottom w:val="single" w:sz="4" w:space="0" w:color="auto"/>
                </w:tcBorders>
                <w:noWrap/>
                <w:hideMark/>
              </w:tcPr>
            </w:tcPrChange>
          </w:tcPr>
          <w:p w14:paraId="007BF159" w14:textId="34008577"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X²</w:t>
            </w:r>
          </w:p>
        </w:tc>
        <w:tc>
          <w:tcPr>
            <w:tcW w:w="882" w:type="dxa"/>
            <w:tcBorders>
              <w:bottom w:val="single" w:sz="4" w:space="0" w:color="auto"/>
            </w:tcBorders>
            <w:noWrap/>
            <w:hideMark/>
            <w:tcPrChange w:id="477" w:author="chapuis" w:date="2024-02-19T20:42:00Z">
              <w:tcPr>
                <w:tcW w:w="882" w:type="dxa"/>
                <w:tcBorders>
                  <w:bottom w:val="single" w:sz="4" w:space="0" w:color="auto"/>
                </w:tcBorders>
                <w:noWrap/>
                <w:hideMark/>
              </w:tcPr>
            </w:tcPrChange>
          </w:tcPr>
          <w:p w14:paraId="2DE6A652" w14:textId="77777777"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P</w:t>
            </w:r>
          </w:p>
        </w:tc>
        <w:tc>
          <w:tcPr>
            <w:tcW w:w="1144" w:type="dxa"/>
            <w:tcBorders>
              <w:bottom w:val="single" w:sz="4" w:space="0" w:color="auto"/>
            </w:tcBorders>
            <w:noWrap/>
            <w:hideMark/>
            <w:tcPrChange w:id="478" w:author="chapuis" w:date="2024-02-19T20:42:00Z">
              <w:tcPr>
                <w:tcW w:w="1144" w:type="dxa"/>
                <w:tcBorders>
                  <w:bottom w:val="single" w:sz="4" w:space="0" w:color="auto"/>
                </w:tcBorders>
                <w:noWrap/>
                <w:hideMark/>
              </w:tcPr>
            </w:tcPrChange>
          </w:tcPr>
          <w:p w14:paraId="04875A1B" w14:textId="130CFF06"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X²</w:t>
            </w:r>
          </w:p>
        </w:tc>
        <w:tc>
          <w:tcPr>
            <w:tcW w:w="654" w:type="dxa"/>
            <w:tcBorders>
              <w:bottom w:val="single" w:sz="4" w:space="0" w:color="auto"/>
            </w:tcBorders>
            <w:noWrap/>
            <w:hideMark/>
            <w:tcPrChange w:id="479" w:author="chapuis" w:date="2024-02-19T20:42:00Z">
              <w:tcPr>
                <w:tcW w:w="654" w:type="dxa"/>
                <w:tcBorders>
                  <w:bottom w:val="single" w:sz="4" w:space="0" w:color="auto"/>
                </w:tcBorders>
                <w:noWrap/>
                <w:hideMark/>
              </w:tcPr>
            </w:tcPrChange>
          </w:tcPr>
          <w:p w14:paraId="57987345" w14:textId="77777777"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P</w:t>
            </w:r>
          </w:p>
        </w:tc>
        <w:tc>
          <w:tcPr>
            <w:tcW w:w="1470" w:type="dxa"/>
            <w:tcBorders>
              <w:bottom w:val="single" w:sz="4" w:space="0" w:color="auto"/>
            </w:tcBorders>
            <w:noWrap/>
            <w:hideMark/>
            <w:tcPrChange w:id="480" w:author="chapuis" w:date="2024-02-19T20:42:00Z">
              <w:tcPr>
                <w:tcW w:w="1470" w:type="dxa"/>
                <w:tcBorders>
                  <w:bottom w:val="single" w:sz="4" w:space="0" w:color="auto"/>
                </w:tcBorders>
                <w:noWrap/>
                <w:hideMark/>
              </w:tcPr>
            </w:tcPrChange>
          </w:tcPr>
          <w:p w14:paraId="0E8AFBC5" w14:textId="74A05185"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X²</w:t>
            </w:r>
          </w:p>
        </w:tc>
        <w:tc>
          <w:tcPr>
            <w:tcW w:w="654" w:type="dxa"/>
            <w:tcBorders>
              <w:bottom w:val="single" w:sz="4" w:space="0" w:color="auto"/>
            </w:tcBorders>
            <w:noWrap/>
            <w:hideMark/>
            <w:tcPrChange w:id="481" w:author="chapuis" w:date="2024-02-19T20:42:00Z">
              <w:tcPr>
                <w:tcW w:w="654" w:type="dxa"/>
                <w:tcBorders>
                  <w:bottom w:val="single" w:sz="4" w:space="0" w:color="auto"/>
                </w:tcBorders>
                <w:noWrap/>
                <w:hideMark/>
              </w:tcPr>
            </w:tcPrChange>
          </w:tcPr>
          <w:p w14:paraId="04E95A56" w14:textId="77777777"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P</w:t>
            </w:r>
          </w:p>
        </w:tc>
      </w:tr>
      <w:tr w:rsidR="0004308E" w:rsidRPr="007B4FF1" w14:paraId="0BF4C83A" w14:textId="77777777" w:rsidTr="0011311E">
        <w:trPr>
          <w:trHeight w:val="282"/>
          <w:jc w:val="center"/>
          <w:trPrChange w:id="482" w:author="chapuis" w:date="2024-02-19T20:42:00Z">
            <w:trPr>
              <w:trHeight w:val="282"/>
            </w:trPr>
          </w:trPrChange>
        </w:trPr>
        <w:tc>
          <w:tcPr>
            <w:tcW w:w="2283" w:type="dxa"/>
            <w:tcBorders>
              <w:top w:val="single" w:sz="4" w:space="0" w:color="auto"/>
            </w:tcBorders>
            <w:noWrap/>
            <w:hideMark/>
            <w:tcPrChange w:id="483" w:author="chapuis" w:date="2024-02-19T20:42:00Z">
              <w:tcPr>
                <w:tcW w:w="2283" w:type="dxa"/>
                <w:tcBorders>
                  <w:top w:val="single" w:sz="4" w:space="0" w:color="auto"/>
                </w:tcBorders>
                <w:noWrap/>
                <w:hideMark/>
              </w:tcPr>
            </w:tcPrChange>
          </w:tcPr>
          <w:p w14:paraId="05C6AA86" w14:textId="77777777" w:rsidR="0004308E" w:rsidRPr="007B4FF1" w:rsidRDefault="0004308E" w:rsidP="00B545E1">
            <w:pPr>
              <w:rPr>
                <w:rFonts w:asciiTheme="majorHAnsi" w:hAnsiTheme="majorHAnsi" w:cstheme="majorHAnsi"/>
                <w:i/>
                <w:iCs/>
                <w:sz w:val="18"/>
                <w:szCs w:val="18"/>
                <w:lang w:val="en-US"/>
              </w:rPr>
            </w:pPr>
            <w:proofErr w:type="spellStart"/>
            <w:r w:rsidRPr="007B4FF1">
              <w:rPr>
                <w:rFonts w:asciiTheme="majorHAnsi" w:hAnsiTheme="majorHAnsi" w:cstheme="majorHAnsi"/>
                <w:i/>
                <w:iCs/>
                <w:sz w:val="18"/>
                <w:szCs w:val="18"/>
                <w:lang w:val="en-US"/>
              </w:rPr>
              <w:t>Physa</w:t>
            </w:r>
            <w:proofErr w:type="spellEnd"/>
            <w:r w:rsidRPr="007B4FF1">
              <w:rPr>
                <w:rFonts w:asciiTheme="majorHAnsi" w:hAnsiTheme="majorHAnsi" w:cstheme="majorHAnsi"/>
                <w:i/>
                <w:iCs/>
                <w:sz w:val="18"/>
                <w:szCs w:val="18"/>
                <w:lang w:val="en-US"/>
              </w:rPr>
              <w:t xml:space="preserve"> acuta</w:t>
            </w:r>
          </w:p>
        </w:tc>
        <w:tc>
          <w:tcPr>
            <w:tcW w:w="1132" w:type="dxa"/>
            <w:tcBorders>
              <w:top w:val="single" w:sz="4" w:space="0" w:color="auto"/>
            </w:tcBorders>
            <w:noWrap/>
            <w:hideMark/>
            <w:tcPrChange w:id="484" w:author="chapuis" w:date="2024-02-19T20:42:00Z">
              <w:tcPr>
                <w:tcW w:w="1132" w:type="dxa"/>
                <w:tcBorders>
                  <w:top w:val="single" w:sz="4" w:space="0" w:color="auto"/>
                </w:tcBorders>
                <w:noWrap/>
                <w:hideMark/>
              </w:tcPr>
            </w:tcPrChange>
          </w:tcPr>
          <w:p w14:paraId="5DA4B827" w14:textId="67A74C0E" w:rsidR="0004308E" w:rsidRPr="007B4FF1" w:rsidRDefault="000B067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4.375</w:t>
            </w:r>
          </w:p>
        </w:tc>
        <w:tc>
          <w:tcPr>
            <w:tcW w:w="882" w:type="dxa"/>
            <w:tcBorders>
              <w:top w:val="single" w:sz="4" w:space="0" w:color="auto"/>
            </w:tcBorders>
            <w:noWrap/>
            <w:hideMark/>
            <w:tcPrChange w:id="485" w:author="chapuis" w:date="2024-02-19T20:42:00Z">
              <w:tcPr>
                <w:tcW w:w="882" w:type="dxa"/>
                <w:tcBorders>
                  <w:top w:val="single" w:sz="4" w:space="0" w:color="auto"/>
                </w:tcBorders>
                <w:noWrap/>
                <w:hideMark/>
              </w:tcPr>
            </w:tcPrChange>
          </w:tcPr>
          <w:p w14:paraId="13398750" w14:textId="4B12977C" w:rsidR="0004308E" w:rsidRPr="007B4FF1" w:rsidRDefault="0004308E" w:rsidP="00FE666C">
            <w:pPr>
              <w:jc w:val="center"/>
              <w:rPr>
                <w:rFonts w:asciiTheme="majorHAnsi" w:hAnsiTheme="majorHAnsi" w:cstheme="majorHAnsi"/>
                <w:b/>
                <w:bCs/>
                <w:sz w:val="18"/>
                <w:szCs w:val="18"/>
                <w:lang w:val="en-US"/>
              </w:rPr>
            </w:pPr>
            <w:r w:rsidRPr="007B4FF1">
              <w:rPr>
                <w:rFonts w:asciiTheme="majorHAnsi" w:hAnsiTheme="majorHAnsi" w:cstheme="majorHAnsi"/>
                <w:b/>
                <w:bCs/>
                <w:sz w:val="18"/>
                <w:szCs w:val="18"/>
                <w:lang w:val="en-US"/>
              </w:rPr>
              <w:t>0.0</w:t>
            </w:r>
            <w:r w:rsidR="000B067E" w:rsidRPr="007B4FF1">
              <w:rPr>
                <w:rFonts w:asciiTheme="majorHAnsi" w:hAnsiTheme="majorHAnsi" w:cstheme="majorHAnsi"/>
                <w:b/>
                <w:bCs/>
                <w:sz w:val="18"/>
                <w:szCs w:val="18"/>
                <w:lang w:val="en-US"/>
              </w:rPr>
              <w:t>36</w:t>
            </w:r>
          </w:p>
        </w:tc>
        <w:tc>
          <w:tcPr>
            <w:tcW w:w="1144" w:type="dxa"/>
            <w:tcBorders>
              <w:top w:val="single" w:sz="4" w:space="0" w:color="auto"/>
            </w:tcBorders>
            <w:noWrap/>
            <w:hideMark/>
            <w:tcPrChange w:id="486" w:author="chapuis" w:date="2024-02-19T20:42:00Z">
              <w:tcPr>
                <w:tcW w:w="1144" w:type="dxa"/>
                <w:tcBorders>
                  <w:top w:val="single" w:sz="4" w:space="0" w:color="auto"/>
                </w:tcBorders>
                <w:noWrap/>
                <w:hideMark/>
              </w:tcPr>
            </w:tcPrChange>
          </w:tcPr>
          <w:p w14:paraId="2108C50E" w14:textId="611C830B" w:rsidR="0004308E" w:rsidRPr="007B4FF1" w:rsidRDefault="000B067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1.</w:t>
            </w:r>
            <w:del w:id="487" w:author="chapuis" w:date="2024-02-19T18:59:00Z">
              <w:r w:rsidRPr="007B4FF1">
                <w:rPr>
                  <w:rFonts w:asciiTheme="majorHAnsi" w:hAnsiTheme="majorHAnsi" w:cstheme="majorHAnsi"/>
                  <w:sz w:val="18"/>
                  <w:szCs w:val="18"/>
                  <w:lang w:val="en-US"/>
                </w:rPr>
                <w:delText>500</w:delText>
              </w:r>
            </w:del>
            <w:ins w:id="488" w:author="chapuis" w:date="2024-02-19T18:59:00Z">
              <w:r w:rsidR="006F3C70" w:rsidRPr="007B4FF1">
                <w:rPr>
                  <w:rFonts w:asciiTheme="majorHAnsi" w:hAnsiTheme="majorHAnsi" w:cstheme="majorHAnsi"/>
                  <w:sz w:val="18"/>
                  <w:szCs w:val="18"/>
                  <w:lang w:val="en-US"/>
                </w:rPr>
                <w:t>498</w:t>
              </w:r>
            </w:ins>
          </w:p>
        </w:tc>
        <w:tc>
          <w:tcPr>
            <w:tcW w:w="654" w:type="dxa"/>
            <w:tcBorders>
              <w:top w:val="single" w:sz="4" w:space="0" w:color="auto"/>
            </w:tcBorders>
            <w:noWrap/>
            <w:hideMark/>
            <w:tcPrChange w:id="489" w:author="chapuis" w:date="2024-02-19T20:42:00Z">
              <w:tcPr>
                <w:tcW w:w="654" w:type="dxa"/>
                <w:tcBorders>
                  <w:top w:val="single" w:sz="4" w:space="0" w:color="auto"/>
                </w:tcBorders>
                <w:noWrap/>
                <w:hideMark/>
              </w:tcPr>
            </w:tcPrChange>
          </w:tcPr>
          <w:p w14:paraId="687C7E61" w14:textId="52890C43" w:rsidR="0004308E" w:rsidRPr="007B4FF1" w:rsidRDefault="000B067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0.221</w:t>
            </w:r>
          </w:p>
        </w:tc>
        <w:tc>
          <w:tcPr>
            <w:tcW w:w="1470" w:type="dxa"/>
            <w:tcBorders>
              <w:top w:val="single" w:sz="4" w:space="0" w:color="auto"/>
            </w:tcBorders>
            <w:noWrap/>
            <w:hideMark/>
            <w:tcPrChange w:id="490" w:author="chapuis" w:date="2024-02-19T20:42:00Z">
              <w:tcPr>
                <w:tcW w:w="1470" w:type="dxa"/>
                <w:tcBorders>
                  <w:top w:val="single" w:sz="4" w:space="0" w:color="auto"/>
                </w:tcBorders>
                <w:noWrap/>
                <w:hideMark/>
              </w:tcPr>
            </w:tcPrChange>
          </w:tcPr>
          <w:p w14:paraId="0B093658" w14:textId="4895BC7D" w:rsidR="0004308E" w:rsidRPr="007B4FF1" w:rsidRDefault="000B067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1.545</w:t>
            </w:r>
          </w:p>
        </w:tc>
        <w:tc>
          <w:tcPr>
            <w:tcW w:w="654" w:type="dxa"/>
            <w:gridSpan w:val="2"/>
            <w:tcBorders>
              <w:top w:val="single" w:sz="4" w:space="0" w:color="auto"/>
            </w:tcBorders>
            <w:noWrap/>
            <w:hideMark/>
            <w:tcPrChange w:id="491" w:author="chapuis" w:date="2024-02-19T20:42:00Z">
              <w:tcPr>
                <w:tcW w:w="654" w:type="dxa"/>
                <w:tcBorders>
                  <w:top w:val="single" w:sz="4" w:space="0" w:color="auto"/>
                </w:tcBorders>
                <w:noWrap/>
                <w:hideMark/>
              </w:tcPr>
            </w:tcPrChange>
          </w:tcPr>
          <w:p w14:paraId="7B767F0B" w14:textId="408054E4" w:rsidR="0004308E" w:rsidRPr="007B4FF1" w:rsidRDefault="009A5786"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0.</w:t>
            </w:r>
            <w:r w:rsidR="000B067E" w:rsidRPr="007B4FF1">
              <w:rPr>
                <w:rFonts w:asciiTheme="majorHAnsi" w:hAnsiTheme="majorHAnsi" w:cstheme="majorHAnsi"/>
                <w:sz w:val="18"/>
                <w:szCs w:val="18"/>
                <w:lang w:val="en-US"/>
              </w:rPr>
              <w:t>214</w:t>
            </w:r>
          </w:p>
        </w:tc>
      </w:tr>
      <w:tr w:rsidR="0004308E" w:rsidRPr="007B4FF1" w14:paraId="38C8BB4E" w14:textId="77777777" w:rsidTr="0011311E">
        <w:trPr>
          <w:trHeight w:val="282"/>
          <w:jc w:val="center"/>
          <w:trPrChange w:id="492" w:author="chapuis" w:date="2024-02-19T20:42:00Z">
            <w:trPr>
              <w:trHeight w:val="282"/>
            </w:trPr>
          </w:trPrChange>
        </w:trPr>
        <w:tc>
          <w:tcPr>
            <w:tcW w:w="2283" w:type="dxa"/>
            <w:tcBorders>
              <w:bottom w:val="single" w:sz="4" w:space="0" w:color="auto"/>
            </w:tcBorders>
            <w:noWrap/>
            <w:hideMark/>
            <w:tcPrChange w:id="493" w:author="chapuis" w:date="2024-02-19T20:42:00Z">
              <w:tcPr>
                <w:tcW w:w="2283" w:type="dxa"/>
                <w:tcBorders>
                  <w:bottom w:val="single" w:sz="4" w:space="0" w:color="auto"/>
                </w:tcBorders>
                <w:noWrap/>
                <w:hideMark/>
              </w:tcPr>
            </w:tcPrChange>
          </w:tcPr>
          <w:p w14:paraId="48B21CE1" w14:textId="77777777" w:rsidR="0004308E" w:rsidRPr="007B4FF1" w:rsidRDefault="0004308E" w:rsidP="00B545E1">
            <w:pPr>
              <w:rPr>
                <w:rFonts w:asciiTheme="majorHAnsi" w:hAnsiTheme="majorHAnsi" w:cstheme="majorHAnsi"/>
                <w:i/>
                <w:iCs/>
                <w:sz w:val="18"/>
                <w:szCs w:val="18"/>
                <w:lang w:val="en-US"/>
              </w:rPr>
            </w:pPr>
            <w:proofErr w:type="spellStart"/>
            <w:r w:rsidRPr="007B4FF1">
              <w:rPr>
                <w:rFonts w:asciiTheme="majorHAnsi" w:hAnsiTheme="majorHAnsi" w:cstheme="majorHAnsi"/>
                <w:i/>
                <w:iCs/>
                <w:sz w:val="18"/>
                <w:szCs w:val="18"/>
                <w:lang w:val="en-US"/>
              </w:rPr>
              <w:t>Aplexa</w:t>
            </w:r>
            <w:proofErr w:type="spellEnd"/>
            <w:r w:rsidRPr="007B4FF1">
              <w:rPr>
                <w:rFonts w:asciiTheme="majorHAnsi" w:hAnsiTheme="majorHAnsi" w:cstheme="majorHAnsi"/>
                <w:i/>
                <w:iCs/>
                <w:sz w:val="18"/>
                <w:szCs w:val="18"/>
                <w:lang w:val="en-US"/>
              </w:rPr>
              <w:t xml:space="preserve"> marmorata</w:t>
            </w:r>
          </w:p>
        </w:tc>
        <w:tc>
          <w:tcPr>
            <w:tcW w:w="1132" w:type="dxa"/>
            <w:tcBorders>
              <w:bottom w:val="single" w:sz="4" w:space="0" w:color="auto"/>
            </w:tcBorders>
            <w:noWrap/>
            <w:hideMark/>
            <w:tcPrChange w:id="494" w:author="chapuis" w:date="2024-02-19T20:42:00Z">
              <w:tcPr>
                <w:tcW w:w="1132" w:type="dxa"/>
                <w:tcBorders>
                  <w:bottom w:val="single" w:sz="4" w:space="0" w:color="auto"/>
                </w:tcBorders>
                <w:noWrap/>
                <w:hideMark/>
              </w:tcPr>
            </w:tcPrChange>
          </w:tcPr>
          <w:p w14:paraId="5D4DEEF5" w14:textId="77777777"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0.058</w:t>
            </w:r>
          </w:p>
        </w:tc>
        <w:tc>
          <w:tcPr>
            <w:tcW w:w="882" w:type="dxa"/>
            <w:tcBorders>
              <w:bottom w:val="single" w:sz="4" w:space="0" w:color="auto"/>
            </w:tcBorders>
            <w:noWrap/>
            <w:hideMark/>
            <w:tcPrChange w:id="495" w:author="chapuis" w:date="2024-02-19T20:42:00Z">
              <w:tcPr>
                <w:tcW w:w="882" w:type="dxa"/>
                <w:tcBorders>
                  <w:bottom w:val="single" w:sz="4" w:space="0" w:color="auto"/>
                </w:tcBorders>
                <w:noWrap/>
                <w:hideMark/>
              </w:tcPr>
            </w:tcPrChange>
          </w:tcPr>
          <w:p w14:paraId="11D5269E" w14:textId="7C827C31" w:rsidR="0004308E" w:rsidRPr="007B4FF1" w:rsidRDefault="00FA7E94"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0.</w:t>
            </w:r>
            <w:del w:id="496" w:author="chapuis" w:date="2024-02-19T18:59:00Z">
              <w:r w:rsidRPr="007B4FF1">
                <w:rPr>
                  <w:rFonts w:asciiTheme="majorHAnsi" w:hAnsiTheme="majorHAnsi" w:cstheme="majorHAnsi"/>
                  <w:sz w:val="18"/>
                  <w:szCs w:val="18"/>
                  <w:lang w:val="en-US"/>
                </w:rPr>
                <w:delText>8</w:delText>
              </w:r>
              <w:r w:rsidR="00F93FEA" w:rsidRPr="007B4FF1">
                <w:rPr>
                  <w:rFonts w:asciiTheme="majorHAnsi" w:hAnsiTheme="majorHAnsi" w:cstheme="majorHAnsi"/>
                  <w:sz w:val="18"/>
                  <w:szCs w:val="18"/>
                  <w:lang w:val="en-US"/>
                </w:rPr>
                <w:delText>0</w:delText>
              </w:r>
              <w:r w:rsidRPr="007B4FF1">
                <w:rPr>
                  <w:rFonts w:asciiTheme="majorHAnsi" w:hAnsiTheme="majorHAnsi" w:cstheme="majorHAnsi"/>
                  <w:sz w:val="18"/>
                  <w:szCs w:val="18"/>
                  <w:lang w:val="en-US"/>
                </w:rPr>
                <w:delText>1</w:delText>
              </w:r>
            </w:del>
            <w:ins w:id="497" w:author="chapuis" w:date="2024-02-19T18:59:00Z">
              <w:r w:rsidRPr="007B4FF1">
                <w:rPr>
                  <w:rFonts w:asciiTheme="majorHAnsi" w:hAnsiTheme="majorHAnsi" w:cstheme="majorHAnsi"/>
                  <w:sz w:val="18"/>
                  <w:szCs w:val="18"/>
                  <w:lang w:val="en-US"/>
                </w:rPr>
                <w:t>8</w:t>
              </w:r>
              <w:r w:rsidR="00F93FEA" w:rsidRPr="007B4FF1">
                <w:rPr>
                  <w:rFonts w:asciiTheme="majorHAnsi" w:hAnsiTheme="majorHAnsi" w:cstheme="majorHAnsi"/>
                  <w:sz w:val="18"/>
                  <w:szCs w:val="18"/>
                  <w:lang w:val="en-US"/>
                </w:rPr>
                <w:t>0</w:t>
              </w:r>
              <w:r w:rsidR="009725E3" w:rsidRPr="007B4FF1">
                <w:rPr>
                  <w:rFonts w:asciiTheme="majorHAnsi" w:hAnsiTheme="majorHAnsi" w:cstheme="majorHAnsi"/>
                  <w:sz w:val="18"/>
                  <w:szCs w:val="18"/>
                  <w:lang w:val="en-US"/>
                </w:rPr>
                <w:t>9</w:t>
              </w:r>
            </w:ins>
          </w:p>
        </w:tc>
        <w:tc>
          <w:tcPr>
            <w:tcW w:w="1144" w:type="dxa"/>
            <w:tcBorders>
              <w:bottom w:val="single" w:sz="4" w:space="0" w:color="auto"/>
            </w:tcBorders>
            <w:noWrap/>
            <w:hideMark/>
            <w:tcPrChange w:id="498" w:author="chapuis" w:date="2024-02-19T20:42:00Z">
              <w:tcPr>
                <w:tcW w:w="1144" w:type="dxa"/>
                <w:tcBorders>
                  <w:bottom w:val="single" w:sz="4" w:space="0" w:color="auto"/>
                </w:tcBorders>
                <w:noWrap/>
                <w:hideMark/>
              </w:tcPr>
            </w:tcPrChange>
          </w:tcPr>
          <w:p w14:paraId="3937274F" w14:textId="77777777"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0.003</w:t>
            </w:r>
          </w:p>
        </w:tc>
        <w:tc>
          <w:tcPr>
            <w:tcW w:w="654" w:type="dxa"/>
            <w:tcBorders>
              <w:bottom w:val="single" w:sz="4" w:space="0" w:color="auto"/>
            </w:tcBorders>
            <w:noWrap/>
            <w:hideMark/>
            <w:tcPrChange w:id="499" w:author="chapuis" w:date="2024-02-19T20:42:00Z">
              <w:tcPr>
                <w:tcW w:w="654" w:type="dxa"/>
                <w:tcBorders>
                  <w:bottom w:val="single" w:sz="4" w:space="0" w:color="auto"/>
                </w:tcBorders>
                <w:noWrap/>
                <w:hideMark/>
              </w:tcPr>
            </w:tcPrChange>
          </w:tcPr>
          <w:p w14:paraId="13EBC61D" w14:textId="168A7FB9" w:rsidR="0004308E" w:rsidRPr="007B4FF1" w:rsidRDefault="00FA7E94"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0.954</w:t>
            </w:r>
          </w:p>
        </w:tc>
        <w:tc>
          <w:tcPr>
            <w:tcW w:w="1470" w:type="dxa"/>
            <w:tcBorders>
              <w:bottom w:val="single" w:sz="4" w:space="0" w:color="auto"/>
            </w:tcBorders>
            <w:noWrap/>
            <w:hideMark/>
            <w:tcPrChange w:id="500" w:author="chapuis" w:date="2024-02-19T20:42:00Z">
              <w:tcPr>
                <w:tcW w:w="1470" w:type="dxa"/>
                <w:tcBorders>
                  <w:bottom w:val="single" w:sz="4" w:space="0" w:color="auto"/>
                </w:tcBorders>
                <w:noWrap/>
                <w:hideMark/>
              </w:tcPr>
            </w:tcPrChange>
          </w:tcPr>
          <w:p w14:paraId="571BF3CA" w14:textId="77777777" w:rsidR="0004308E" w:rsidRPr="007B4FF1" w:rsidRDefault="0004308E"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1.498</w:t>
            </w:r>
          </w:p>
        </w:tc>
        <w:tc>
          <w:tcPr>
            <w:tcW w:w="654" w:type="dxa"/>
            <w:gridSpan w:val="2"/>
            <w:tcBorders>
              <w:bottom w:val="single" w:sz="4" w:space="0" w:color="auto"/>
            </w:tcBorders>
            <w:noWrap/>
            <w:hideMark/>
            <w:tcPrChange w:id="501" w:author="chapuis" w:date="2024-02-19T20:42:00Z">
              <w:tcPr>
                <w:tcW w:w="654" w:type="dxa"/>
                <w:tcBorders>
                  <w:bottom w:val="single" w:sz="4" w:space="0" w:color="auto"/>
                </w:tcBorders>
                <w:noWrap/>
                <w:hideMark/>
              </w:tcPr>
            </w:tcPrChange>
          </w:tcPr>
          <w:p w14:paraId="6664817E" w14:textId="44D6BE64" w:rsidR="0004308E" w:rsidRPr="007B4FF1" w:rsidRDefault="00FA7E94" w:rsidP="00FE666C">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0.221</w:t>
            </w:r>
          </w:p>
        </w:tc>
      </w:tr>
    </w:tbl>
    <w:p w14:paraId="2853383F" w14:textId="77777777" w:rsidR="007E0C06" w:rsidRDefault="007E0C06" w:rsidP="00497103">
      <w:pPr>
        <w:rPr>
          <w:rFonts w:asciiTheme="majorHAnsi" w:hAnsiTheme="majorHAnsi" w:cstheme="majorHAnsi"/>
          <w:lang w:val="en-US"/>
        </w:rPr>
      </w:pPr>
    </w:p>
    <w:p w14:paraId="07C674D5" w14:textId="069BF6AE" w:rsidR="00497103" w:rsidRPr="007B4FF1" w:rsidRDefault="007E0C06" w:rsidP="00497103">
      <w:pPr>
        <w:rPr>
          <w:rFonts w:asciiTheme="majorHAnsi" w:hAnsiTheme="majorHAnsi" w:cstheme="majorHAnsi"/>
          <w:lang w:val="en-US"/>
        </w:rPr>
      </w:pPr>
      <w:r>
        <w:rPr>
          <w:rFonts w:asciiTheme="majorHAnsi" w:hAnsiTheme="majorHAnsi" w:cstheme="majorHAnsi"/>
          <w:noProof/>
          <w:lang w:val="en-US"/>
        </w:rPr>
        <w:drawing>
          <wp:inline distT="0" distB="0" distL="0" distR="0" wp14:anchorId="49A25035" wp14:editId="014520D8">
            <wp:extent cx="5665470" cy="3028315"/>
            <wp:effectExtent l="0" t="0" r="0" b="0"/>
            <wp:docPr id="9019937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93766" name="Image 901993766"/>
                    <pic:cNvPicPr/>
                  </pic:nvPicPr>
                  <pic:blipFill>
                    <a:blip r:embed="rId15"/>
                    <a:stretch>
                      <a:fillRect/>
                    </a:stretch>
                  </pic:blipFill>
                  <pic:spPr>
                    <a:xfrm>
                      <a:off x="0" y="0"/>
                      <a:ext cx="5665470" cy="3028315"/>
                    </a:xfrm>
                    <a:prstGeom prst="rect">
                      <a:avLst/>
                    </a:prstGeom>
                  </pic:spPr>
                </pic:pic>
              </a:graphicData>
            </a:graphic>
          </wp:inline>
        </w:drawing>
      </w:r>
    </w:p>
    <w:p w14:paraId="673E9EB0" w14:textId="77777777" w:rsidR="00E515D1" w:rsidRPr="007B4FF1" w:rsidRDefault="00247C6F" w:rsidP="00BE45F1">
      <w:pPr>
        <w:jc w:val="both"/>
        <w:rPr>
          <w:del w:id="502" w:author="chapuis" w:date="2024-02-19T19:17:00Z"/>
          <w:rFonts w:asciiTheme="majorHAnsi" w:hAnsiTheme="majorHAnsi" w:cstheme="majorHAnsi"/>
          <w:b/>
          <w:bCs/>
          <w:sz w:val="18"/>
          <w:szCs w:val="18"/>
          <w:lang w:val="en-US"/>
        </w:rPr>
      </w:pPr>
      <w:del w:id="503" w:author="chapuis" w:date="2024-02-19T19:17:00Z">
        <w:r w:rsidRPr="007B4FF1">
          <w:rPr>
            <w:rFonts w:asciiTheme="majorHAnsi" w:hAnsiTheme="majorHAnsi" w:cstheme="majorHAnsi"/>
            <w:b/>
            <w:bCs/>
            <w:noProof/>
            <w:sz w:val="18"/>
            <w:szCs w:val="18"/>
            <w:lang w:val="en-US"/>
          </w:rPr>
          <w:drawing>
            <wp:inline distT="0" distB="0" distL="0" distR="0" wp14:anchorId="685AB009" wp14:editId="7A202AE6">
              <wp:extent cx="5477427" cy="2934586"/>
              <wp:effectExtent l="0" t="0" r="9525" b="0"/>
              <wp:docPr id="1431479055" name="Image 143147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3880" cy="2938043"/>
                      </a:xfrm>
                      <a:prstGeom prst="rect">
                        <a:avLst/>
                      </a:prstGeom>
                      <a:noFill/>
                    </pic:spPr>
                  </pic:pic>
                </a:graphicData>
              </a:graphic>
            </wp:inline>
          </w:drawing>
        </w:r>
      </w:del>
    </w:p>
    <w:p w14:paraId="749EE5BE" w14:textId="0967A963" w:rsidR="00E515D1" w:rsidRPr="007B4FF1" w:rsidRDefault="00E515D1" w:rsidP="00BE45F1">
      <w:pPr>
        <w:jc w:val="both"/>
        <w:rPr>
          <w:del w:id="504" w:author="chapuis" w:date="2024-02-19T18:59:00Z"/>
          <w:rFonts w:asciiTheme="majorHAnsi" w:hAnsiTheme="majorHAnsi" w:cstheme="majorHAnsi"/>
          <w:b/>
          <w:bCs/>
          <w:sz w:val="18"/>
          <w:szCs w:val="18"/>
          <w:lang w:val="en-US"/>
        </w:rPr>
      </w:pPr>
      <w:del w:id="505" w:author="chapuis" w:date="2024-02-19T18:59:00Z">
        <w:r w:rsidRPr="007B4FF1">
          <w:rPr>
            <w:rFonts w:asciiTheme="majorHAnsi" w:hAnsiTheme="majorHAnsi" w:cstheme="majorHAnsi"/>
            <w:b/>
            <w:bCs/>
            <w:noProof/>
            <w:sz w:val="18"/>
            <w:szCs w:val="18"/>
            <w:lang w:val="en-US"/>
          </w:rPr>
          <w:drawing>
            <wp:inline distT="0" distB="0" distL="0" distR="0" wp14:anchorId="0EE0983F" wp14:editId="593D63DB">
              <wp:extent cx="5755640" cy="3288665"/>
              <wp:effectExtent l="0" t="0" r="0" b="635"/>
              <wp:docPr id="21102509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50917" name="Image 2110250917"/>
                      <pic:cNvPicPr/>
                    </pic:nvPicPr>
                    <pic:blipFill>
                      <a:blip r:embed="rId17"/>
                      <a:stretch>
                        <a:fillRect/>
                      </a:stretch>
                    </pic:blipFill>
                    <pic:spPr>
                      <a:xfrm>
                        <a:off x="0" y="0"/>
                        <a:ext cx="5755640" cy="3288665"/>
                      </a:xfrm>
                      <a:prstGeom prst="rect">
                        <a:avLst/>
                      </a:prstGeom>
                    </pic:spPr>
                  </pic:pic>
                </a:graphicData>
              </a:graphic>
            </wp:inline>
          </w:drawing>
        </w:r>
      </w:del>
    </w:p>
    <w:p w14:paraId="6526BB63" w14:textId="7F03B8AC" w:rsidR="009328B1" w:rsidRPr="007B4FF1" w:rsidRDefault="00BE45F1" w:rsidP="00BE45F1">
      <w:pPr>
        <w:jc w:val="both"/>
        <w:rPr>
          <w:rFonts w:asciiTheme="majorHAnsi" w:hAnsiTheme="majorHAnsi" w:cstheme="majorHAnsi"/>
          <w:b/>
          <w:bCs/>
          <w:sz w:val="18"/>
          <w:szCs w:val="18"/>
          <w:lang w:val="en-US"/>
        </w:rPr>
      </w:pPr>
      <w:r w:rsidRPr="007B4FF1">
        <w:rPr>
          <w:rFonts w:asciiTheme="majorHAnsi" w:hAnsiTheme="majorHAnsi" w:cstheme="majorHAnsi"/>
          <w:b/>
          <w:bCs/>
          <w:sz w:val="18"/>
          <w:szCs w:val="18"/>
          <w:lang w:val="en-US"/>
        </w:rPr>
        <w:t xml:space="preserve">Figure 4 </w:t>
      </w:r>
      <w:r w:rsidR="009328B1" w:rsidRPr="007B4FF1">
        <w:rPr>
          <w:rFonts w:asciiTheme="majorHAnsi" w:hAnsiTheme="majorHAnsi" w:cstheme="majorHAnsi"/>
          <w:b/>
          <w:bCs/>
          <w:sz w:val="18"/>
          <w:szCs w:val="18"/>
          <w:lang w:val="en-US"/>
        </w:rPr>
        <w:t xml:space="preserve">- </w:t>
      </w:r>
      <w:r w:rsidRPr="007B4FF1">
        <w:rPr>
          <w:rFonts w:asciiTheme="majorHAnsi" w:hAnsiTheme="majorHAnsi" w:cstheme="majorHAnsi"/>
          <w:bCs/>
          <w:sz w:val="18"/>
          <w:szCs w:val="18"/>
          <w:lang w:val="en-US"/>
        </w:rPr>
        <w:t xml:space="preserve">Effect of population status and </w:t>
      </w:r>
      <w:r w:rsidR="002E27B9" w:rsidRPr="007B4FF1">
        <w:rPr>
          <w:rFonts w:asciiTheme="majorHAnsi" w:hAnsiTheme="majorHAnsi" w:cstheme="majorHAnsi"/>
          <w:bCs/>
          <w:sz w:val="18"/>
          <w:szCs w:val="18"/>
          <w:lang w:val="en-US"/>
        </w:rPr>
        <w:t>sampling site</w:t>
      </w:r>
      <w:r w:rsidRPr="007B4FF1">
        <w:rPr>
          <w:rFonts w:asciiTheme="majorHAnsi" w:hAnsiTheme="majorHAnsi" w:cstheme="majorHAnsi"/>
          <w:bCs/>
          <w:sz w:val="18"/>
          <w:szCs w:val="18"/>
          <w:lang w:val="en-US"/>
        </w:rPr>
        <w:t xml:space="preserve"> (</w:t>
      </w:r>
      <w:r w:rsidR="009328B1" w:rsidRPr="007B4FF1">
        <w:rPr>
          <w:rFonts w:asciiTheme="majorHAnsi" w:hAnsiTheme="majorHAnsi" w:cstheme="majorHAnsi"/>
          <w:bCs/>
          <w:sz w:val="18"/>
          <w:szCs w:val="18"/>
          <w:lang w:val="en-US"/>
        </w:rPr>
        <w:t>sympatric versus allopatric</w:t>
      </w:r>
      <w:r w:rsidRPr="007B4FF1">
        <w:rPr>
          <w:rFonts w:asciiTheme="majorHAnsi" w:hAnsiTheme="majorHAnsi" w:cstheme="majorHAnsi"/>
          <w:bCs/>
          <w:sz w:val="18"/>
          <w:szCs w:val="18"/>
          <w:lang w:val="en-US"/>
        </w:rPr>
        <w:t>) on recruitment</w:t>
      </w:r>
      <w:r w:rsidR="009328B1" w:rsidRPr="007B4FF1">
        <w:rPr>
          <w:rFonts w:asciiTheme="majorHAnsi" w:hAnsiTheme="majorHAnsi" w:cstheme="majorHAnsi"/>
          <w:bCs/>
          <w:sz w:val="18"/>
          <w:szCs w:val="18"/>
          <w:lang w:val="en-US"/>
        </w:rPr>
        <w:t xml:space="preserve"> (at week 16)</w:t>
      </w:r>
      <w:r w:rsidRPr="007B4FF1">
        <w:rPr>
          <w:rFonts w:asciiTheme="majorHAnsi" w:hAnsiTheme="majorHAnsi" w:cstheme="majorHAnsi"/>
          <w:bCs/>
          <w:sz w:val="18"/>
          <w:szCs w:val="18"/>
          <w:lang w:val="en-US"/>
        </w:rPr>
        <w:t xml:space="preserve"> of the two snail species</w:t>
      </w:r>
      <w:ins w:id="506" w:author="chapuis" w:date="2024-02-19T18:59:00Z">
        <w:r w:rsidR="00DE2AAC" w:rsidRPr="007B4FF1">
          <w:rPr>
            <w:rFonts w:asciiTheme="majorHAnsi" w:hAnsiTheme="majorHAnsi" w:cstheme="majorHAnsi"/>
            <w:bCs/>
            <w:sz w:val="18"/>
            <w:szCs w:val="18"/>
            <w:lang w:val="en-US"/>
          </w:rPr>
          <w:t xml:space="preserve">, </w:t>
        </w:r>
        <w:r w:rsidR="00DE2AAC" w:rsidRPr="007B4FF1">
          <w:rPr>
            <w:rFonts w:asciiTheme="majorHAnsi" w:hAnsiTheme="majorHAnsi" w:cstheme="majorHAnsi"/>
            <w:sz w:val="18"/>
            <w:szCs w:val="18"/>
            <w:lang w:val="en-US"/>
          </w:rPr>
          <w:t xml:space="preserve">the </w:t>
        </w:r>
        <w:r w:rsidR="004D542F" w:rsidRPr="007B4FF1">
          <w:rPr>
            <w:rFonts w:asciiTheme="majorHAnsi" w:hAnsiTheme="majorHAnsi" w:cstheme="majorHAnsi"/>
            <w:sz w:val="18"/>
            <w:szCs w:val="18"/>
            <w:lang w:val="en-US"/>
          </w:rPr>
          <w:t xml:space="preserve">invasive one </w:t>
        </w:r>
        <w:proofErr w:type="spellStart"/>
        <w:r w:rsidR="004D542F" w:rsidRPr="007B4FF1">
          <w:rPr>
            <w:rFonts w:asciiTheme="majorHAnsi" w:hAnsiTheme="majorHAnsi" w:cstheme="majorHAnsi"/>
            <w:i/>
            <w:iCs/>
            <w:sz w:val="18"/>
            <w:szCs w:val="18"/>
            <w:lang w:val="en-US"/>
          </w:rPr>
          <w:t>Physa</w:t>
        </w:r>
        <w:proofErr w:type="spellEnd"/>
        <w:r w:rsidR="004D542F" w:rsidRPr="007B4FF1">
          <w:rPr>
            <w:rFonts w:asciiTheme="majorHAnsi" w:hAnsiTheme="majorHAnsi" w:cstheme="majorHAnsi"/>
            <w:i/>
            <w:iCs/>
            <w:sz w:val="18"/>
            <w:szCs w:val="18"/>
            <w:lang w:val="en-US"/>
          </w:rPr>
          <w:t xml:space="preserve"> acuta</w:t>
        </w:r>
        <w:r w:rsidR="004D542F" w:rsidRPr="007B4FF1">
          <w:rPr>
            <w:rFonts w:asciiTheme="majorHAnsi" w:hAnsiTheme="majorHAnsi" w:cstheme="majorHAnsi"/>
            <w:sz w:val="18"/>
            <w:szCs w:val="18"/>
            <w:lang w:val="en-US"/>
          </w:rPr>
          <w:t xml:space="preserve"> (left) and the </w:t>
        </w:r>
        <w:r w:rsidR="00DE2AAC" w:rsidRPr="007B4FF1">
          <w:rPr>
            <w:rFonts w:asciiTheme="majorHAnsi" w:hAnsiTheme="majorHAnsi" w:cstheme="majorHAnsi"/>
            <w:sz w:val="18"/>
            <w:szCs w:val="18"/>
            <w:lang w:val="en-US"/>
          </w:rPr>
          <w:t>resident</w:t>
        </w:r>
        <w:r w:rsidR="004D542F" w:rsidRPr="007B4FF1">
          <w:rPr>
            <w:rFonts w:asciiTheme="majorHAnsi" w:hAnsiTheme="majorHAnsi" w:cstheme="majorHAnsi"/>
            <w:sz w:val="18"/>
            <w:szCs w:val="18"/>
            <w:lang w:val="en-US"/>
          </w:rPr>
          <w:t xml:space="preserve"> one</w:t>
        </w:r>
        <w:r w:rsidR="00DE2AAC" w:rsidRPr="007B4FF1">
          <w:rPr>
            <w:rFonts w:asciiTheme="majorHAnsi" w:hAnsiTheme="majorHAnsi" w:cstheme="majorHAnsi"/>
            <w:sz w:val="18"/>
            <w:szCs w:val="18"/>
            <w:lang w:val="en-US"/>
          </w:rPr>
          <w:t xml:space="preserve"> </w:t>
        </w:r>
        <w:proofErr w:type="spellStart"/>
        <w:r w:rsidR="00DE2AAC" w:rsidRPr="007B4FF1">
          <w:rPr>
            <w:rFonts w:asciiTheme="majorHAnsi" w:hAnsiTheme="majorHAnsi" w:cstheme="majorHAnsi"/>
            <w:i/>
            <w:iCs/>
            <w:sz w:val="18"/>
            <w:szCs w:val="18"/>
            <w:lang w:val="en-US"/>
          </w:rPr>
          <w:t>Aplexa</w:t>
        </w:r>
        <w:proofErr w:type="spellEnd"/>
        <w:r w:rsidR="00DE2AAC" w:rsidRPr="007B4FF1">
          <w:rPr>
            <w:rFonts w:asciiTheme="majorHAnsi" w:hAnsiTheme="majorHAnsi" w:cstheme="majorHAnsi"/>
            <w:i/>
            <w:iCs/>
            <w:sz w:val="18"/>
            <w:szCs w:val="18"/>
            <w:lang w:val="en-US"/>
          </w:rPr>
          <w:t xml:space="preserve"> marmorata</w:t>
        </w:r>
        <w:r w:rsidR="00DE2AAC" w:rsidRPr="007B4FF1">
          <w:rPr>
            <w:rFonts w:asciiTheme="majorHAnsi" w:hAnsiTheme="majorHAnsi" w:cstheme="majorHAnsi"/>
            <w:sz w:val="18"/>
            <w:szCs w:val="18"/>
            <w:lang w:val="en-US"/>
          </w:rPr>
          <w:t xml:space="preserve"> (</w:t>
        </w:r>
        <w:r w:rsidR="004D542F" w:rsidRPr="007B4FF1">
          <w:rPr>
            <w:rFonts w:asciiTheme="majorHAnsi" w:hAnsiTheme="majorHAnsi" w:cstheme="majorHAnsi"/>
            <w:sz w:val="18"/>
            <w:szCs w:val="18"/>
            <w:lang w:val="en-US"/>
          </w:rPr>
          <w:t>right</w:t>
        </w:r>
        <w:r w:rsidR="00DE2AAC" w:rsidRPr="007B4FF1">
          <w:rPr>
            <w:rFonts w:asciiTheme="majorHAnsi" w:hAnsiTheme="majorHAnsi" w:cstheme="majorHAnsi"/>
            <w:sz w:val="18"/>
            <w:szCs w:val="18"/>
            <w:lang w:val="en-US"/>
          </w:rPr>
          <w:t>),</w:t>
        </w:r>
      </w:ins>
      <w:r w:rsidR="00DE2AAC" w:rsidRPr="007B4FF1">
        <w:rPr>
          <w:rFonts w:asciiTheme="majorHAnsi" w:hAnsiTheme="majorHAnsi" w:cstheme="majorHAnsi"/>
          <w:sz w:val="18"/>
          <w:szCs w:val="18"/>
          <w:lang w:val="en-US"/>
        </w:rPr>
        <w:t xml:space="preserve"> </w:t>
      </w:r>
      <w:r w:rsidRPr="007B4FF1">
        <w:rPr>
          <w:rFonts w:asciiTheme="majorHAnsi" w:hAnsiTheme="majorHAnsi" w:cstheme="majorHAnsi"/>
          <w:bCs/>
          <w:sz w:val="18"/>
          <w:szCs w:val="18"/>
          <w:lang w:val="en-US"/>
        </w:rPr>
        <w:t xml:space="preserve">under interspecific competition. </w:t>
      </w:r>
      <w:r w:rsidR="009328B1" w:rsidRPr="007B4FF1">
        <w:rPr>
          <w:rFonts w:asciiTheme="majorHAnsi" w:hAnsiTheme="majorHAnsi" w:cstheme="majorHAnsi"/>
          <w:bCs/>
          <w:sz w:val="18"/>
          <w:szCs w:val="18"/>
          <w:lang w:val="en-US"/>
        </w:rPr>
        <w:t>Populations are indicated at the bottom of each graph (</w:t>
      </w:r>
      <w:del w:id="507" w:author="chapuis" w:date="2024-02-19T18:59:00Z">
        <w:r w:rsidR="009328B1" w:rsidRPr="007B4FF1">
          <w:rPr>
            <w:rFonts w:asciiTheme="majorHAnsi" w:hAnsiTheme="majorHAnsi" w:cstheme="majorHAnsi"/>
            <w:bCs/>
            <w:sz w:val="18"/>
            <w:szCs w:val="18"/>
            <w:lang w:val="en-US"/>
          </w:rPr>
          <w:delText>pooled</w:delText>
        </w:r>
      </w:del>
      <w:ins w:id="508" w:author="chapuis" w:date="2024-02-19T18:59:00Z">
        <w:r w:rsidR="004D542F" w:rsidRPr="007B4FF1">
          <w:rPr>
            <w:rFonts w:asciiTheme="majorHAnsi" w:hAnsiTheme="majorHAnsi" w:cstheme="majorHAnsi"/>
            <w:sz w:val="18"/>
            <w:szCs w:val="18"/>
            <w:lang w:val="en-US"/>
          </w:rPr>
          <w:t>arranged</w:t>
        </w:r>
      </w:ins>
      <w:r w:rsidR="00DE2AAC" w:rsidRPr="007B4FF1">
        <w:rPr>
          <w:rFonts w:asciiTheme="majorHAnsi" w:hAnsiTheme="majorHAnsi" w:cstheme="majorHAnsi"/>
          <w:sz w:val="18"/>
          <w:szCs w:val="18"/>
          <w:lang w:val="en-US"/>
        </w:rPr>
        <w:t xml:space="preserve"> by status</w:t>
      </w:r>
      <w:del w:id="509" w:author="chapuis" w:date="2024-02-19T18:59:00Z">
        <w:r w:rsidR="009328B1" w:rsidRPr="007B4FF1">
          <w:rPr>
            <w:rFonts w:asciiTheme="majorHAnsi" w:hAnsiTheme="majorHAnsi" w:cstheme="majorHAnsi"/>
            <w:bCs/>
            <w:sz w:val="18"/>
            <w:szCs w:val="18"/>
            <w:lang w:val="en-US"/>
          </w:rPr>
          <w:delText xml:space="preserve">), and their </w:delText>
        </w:r>
      </w:del>
      <w:ins w:id="510" w:author="chapuis" w:date="2024-02-19T18:59:00Z">
        <w:r w:rsidR="00DE2AAC" w:rsidRPr="007B4FF1">
          <w:rPr>
            <w:rFonts w:asciiTheme="majorHAnsi" w:hAnsiTheme="majorHAnsi" w:cstheme="majorHAnsi"/>
            <w:sz w:val="18"/>
            <w:szCs w:val="18"/>
            <w:lang w:val="en-US"/>
          </w:rPr>
          <w:t xml:space="preserve">: Front - F, Core - C for </w:t>
        </w:r>
        <w:r w:rsidR="00DE2AAC" w:rsidRPr="007B4FF1">
          <w:rPr>
            <w:rFonts w:asciiTheme="majorHAnsi" w:hAnsiTheme="majorHAnsi" w:cstheme="majorHAnsi"/>
            <w:i/>
            <w:iCs/>
            <w:sz w:val="18"/>
            <w:szCs w:val="18"/>
            <w:lang w:val="en-US"/>
          </w:rPr>
          <w:t>P. acuta</w:t>
        </w:r>
        <w:r w:rsidR="00DE2AAC" w:rsidRPr="007B4FF1">
          <w:rPr>
            <w:rFonts w:asciiTheme="majorHAnsi" w:hAnsiTheme="majorHAnsi" w:cstheme="majorHAnsi"/>
            <w:sz w:val="18"/>
            <w:szCs w:val="18"/>
            <w:lang w:val="en-US"/>
          </w:rPr>
          <w:t xml:space="preserve">; Naive - N, Experienced - E for </w:t>
        </w:r>
        <w:r w:rsidR="00DE2AAC" w:rsidRPr="007B4FF1">
          <w:rPr>
            <w:rFonts w:asciiTheme="majorHAnsi" w:hAnsiTheme="majorHAnsi" w:cstheme="majorHAnsi"/>
            <w:i/>
            <w:iCs/>
            <w:sz w:val="18"/>
            <w:szCs w:val="18"/>
            <w:lang w:val="en-US"/>
          </w:rPr>
          <w:t>A. marmorata</w:t>
        </w:r>
        <w:r w:rsidR="009328B1" w:rsidRPr="007B4FF1">
          <w:rPr>
            <w:rFonts w:asciiTheme="majorHAnsi" w:hAnsiTheme="majorHAnsi" w:cstheme="majorHAnsi"/>
            <w:bCs/>
            <w:sz w:val="18"/>
            <w:szCs w:val="18"/>
            <w:lang w:val="en-US"/>
          </w:rPr>
          <w:t xml:space="preserve">), and </w:t>
        </w:r>
      </w:ins>
      <w:r w:rsidR="009328B1" w:rsidRPr="007B4FF1">
        <w:rPr>
          <w:rFonts w:asciiTheme="majorHAnsi" w:hAnsiTheme="majorHAnsi" w:cstheme="majorHAnsi"/>
          <w:bCs/>
          <w:sz w:val="18"/>
          <w:szCs w:val="18"/>
          <w:lang w:val="en-US"/>
        </w:rPr>
        <w:t xml:space="preserve">full names </w:t>
      </w:r>
      <w:del w:id="511" w:author="chapuis" w:date="2024-02-19T18:59:00Z">
        <w:r w:rsidR="009328B1" w:rsidRPr="007B4FF1">
          <w:rPr>
            <w:rFonts w:asciiTheme="majorHAnsi" w:hAnsiTheme="majorHAnsi" w:cstheme="majorHAnsi"/>
            <w:bCs/>
            <w:sz w:val="18"/>
            <w:szCs w:val="18"/>
            <w:lang w:val="en-US"/>
          </w:rPr>
          <w:delText xml:space="preserve">are given </w:delText>
        </w:r>
      </w:del>
      <w:r w:rsidR="009328B1" w:rsidRPr="007B4FF1">
        <w:rPr>
          <w:rFonts w:asciiTheme="majorHAnsi" w:hAnsiTheme="majorHAnsi" w:cstheme="majorHAnsi"/>
          <w:bCs/>
          <w:sz w:val="18"/>
          <w:szCs w:val="18"/>
          <w:lang w:val="en-US"/>
        </w:rPr>
        <w:t xml:space="preserve">in Table </w:t>
      </w:r>
      <w:r w:rsidR="001C225C" w:rsidRPr="007B4FF1">
        <w:rPr>
          <w:rFonts w:asciiTheme="majorHAnsi" w:hAnsiTheme="majorHAnsi" w:cstheme="majorHAnsi"/>
          <w:bCs/>
          <w:sz w:val="18"/>
          <w:szCs w:val="18"/>
          <w:lang w:val="en-US"/>
        </w:rPr>
        <w:t>2</w:t>
      </w:r>
      <w:r w:rsidR="009328B1" w:rsidRPr="007B4FF1">
        <w:rPr>
          <w:rFonts w:asciiTheme="majorHAnsi" w:hAnsiTheme="majorHAnsi" w:cstheme="majorHAnsi"/>
          <w:bCs/>
          <w:sz w:val="18"/>
          <w:szCs w:val="18"/>
          <w:lang w:val="en-US"/>
        </w:rPr>
        <w:t xml:space="preserve">. </w:t>
      </w:r>
      <w:del w:id="512" w:author="chapuis" w:date="2024-02-19T18:59:00Z">
        <w:r w:rsidR="009328B1" w:rsidRPr="007B4FF1">
          <w:rPr>
            <w:rFonts w:asciiTheme="majorHAnsi" w:hAnsiTheme="majorHAnsi" w:cstheme="majorHAnsi"/>
            <w:bCs/>
            <w:sz w:val="18"/>
            <w:szCs w:val="18"/>
            <w:lang w:val="en-US"/>
          </w:rPr>
          <w:delText xml:space="preserve">For both traits, see Table </w:delText>
        </w:r>
        <w:r w:rsidR="001C225C" w:rsidRPr="007B4FF1">
          <w:rPr>
            <w:rFonts w:asciiTheme="majorHAnsi" w:hAnsiTheme="majorHAnsi" w:cstheme="majorHAnsi"/>
            <w:bCs/>
            <w:sz w:val="18"/>
            <w:szCs w:val="18"/>
            <w:lang w:val="en-US"/>
          </w:rPr>
          <w:delText>2</w:delText>
        </w:r>
        <w:r w:rsidR="009328B1" w:rsidRPr="007B4FF1">
          <w:rPr>
            <w:rFonts w:asciiTheme="majorHAnsi" w:hAnsiTheme="majorHAnsi" w:cstheme="majorHAnsi"/>
            <w:bCs/>
            <w:sz w:val="18"/>
            <w:szCs w:val="18"/>
            <w:lang w:val="en-US"/>
          </w:rPr>
          <w:delText xml:space="preserve"> for the one to three combinations of population pairs for each population. </w:delText>
        </w:r>
      </w:del>
      <w:r w:rsidR="009328B1" w:rsidRPr="007B4FF1">
        <w:rPr>
          <w:rFonts w:asciiTheme="majorHAnsi" w:hAnsiTheme="majorHAnsi" w:cstheme="majorHAnsi"/>
          <w:bCs/>
          <w:sz w:val="18"/>
          <w:szCs w:val="18"/>
          <w:lang w:val="en-US"/>
        </w:rPr>
        <w:t xml:space="preserve">Each </w:t>
      </w:r>
      <w:del w:id="513" w:author="chapuis" w:date="2024-02-19T18:59:00Z">
        <w:r w:rsidR="009328B1" w:rsidRPr="007B4FF1">
          <w:rPr>
            <w:rFonts w:asciiTheme="majorHAnsi" w:hAnsiTheme="majorHAnsi" w:cstheme="majorHAnsi"/>
            <w:bCs/>
            <w:sz w:val="18"/>
            <w:szCs w:val="18"/>
            <w:lang w:val="en-US"/>
          </w:rPr>
          <w:delText>point</w:delText>
        </w:r>
      </w:del>
      <w:ins w:id="514" w:author="chapuis" w:date="2024-02-19T18:59:00Z">
        <w:r w:rsidR="00BD5946" w:rsidRPr="007B4FF1">
          <w:rPr>
            <w:rFonts w:asciiTheme="majorHAnsi" w:hAnsiTheme="majorHAnsi" w:cstheme="majorHAnsi"/>
            <w:bCs/>
            <w:sz w:val="18"/>
            <w:szCs w:val="18"/>
            <w:lang w:val="en-US"/>
          </w:rPr>
          <w:t>dot</w:t>
        </w:r>
      </w:ins>
      <w:r w:rsidR="00BD5946" w:rsidRPr="007B4FF1">
        <w:rPr>
          <w:rFonts w:asciiTheme="majorHAnsi" w:hAnsiTheme="majorHAnsi" w:cstheme="majorHAnsi"/>
          <w:bCs/>
          <w:sz w:val="18"/>
          <w:szCs w:val="18"/>
          <w:lang w:val="en-US"/>
        </w:rPr>
        <w:t xml:space="preserve"> </w:t>
      </w:r>
      <w:r w:rsidR="009328B1" w:rsidRPr="007B4FF1">
        <w:rPr>
          <w:rFonts w:asciiTheme="majorHAnsi" w:hAnsiTheme="majorHAnsi" w:cstheme="majorHAnsi"/>
          <w:bCs/>
          <w:sz w:val="18"/>
          <w:szCs w:val="18"/>
          <w:lang w:val="en-US"/>
        </w:rPr>
        <w:t xml:space="preserve">represents a replicate. </w:t>
      </w:r>
      <w:del w:id="515" w:author="chapuis" w:date="2024-02-19T18:59:00Z">
        <w:r w:rsidR="009328B1" w:rsidRPr="007B4FF1">
          <w:rPr>
            <w:rFonts w:asciiTheme="majorHAnsi" w:hAnsiTheme="majorHAnsi" w:cstheme="majorHAnsi"/>
            <w:bCs/>
            <w:sz w:val="18"/>
            <w:szCs w:val="18"/>
            <w:lang w:val="en-US"/>
          </w:rPr>
          <w:delText>The horizontal</w:delText>
        </w:r>
      </w:del>
      <w:ins w:id="516" w:author="chapuis" w:date="2024-02-19T18:59:00Z">
        <w:r w:rsidR="00DE2AAC" w:rsidRPr="007B4FF1">
          <w:rPr>
            <w:rFonts w:asciiTheme="majorHAnsi" w:hAnsiTheme="majorHAnsi" w:cstheme="majorHAnsi"/>
            <w:bCs/>
            <w:sz w:val="18"/>
            <w:szCs w:val="18"/>
            <w:lang w:val="en-US"/>
          </w:rPr>
          <w:t>H</w:t>
        </w:r>
        <w:r w:rsidR="009328B1" w:rsidRPr="007B4FF1">
          <w:rPr>
            <w:rFonts w:asciiTheme="majorHAnsi" w:hAnsiTheme="majorHAnsi" w:cstheme="majorHAnsi"/>
            <w:bCs/>
            <w:sz w:val="18"/>
            <w:szCs w:val="18"/>
            <w:lang w:val="en-US"/>
          </w:rPr>
          <w:t>orizontal</w:t>
        </w:r>
      </w:ins>
      <w:r w:rsidR="009328B1" w:rsidRPr="007B4FF1">
        <w:rPr>
          <w:rFonts w:asciiTheme="majorHAnsi" w:hAnsiTheme="majorHAnsi" w:cstheme="majorHAnsi"/>
          <w:bCs/>
          <w:sz w:val="18"/>
          <w:szCs w:val="18"/>
          <w:lang w:val="en-US"/>
        </w:rPr>
        <w:t xml:space="preserve"> dotted lines </w:t>
      </w:r>
      <w:del w:id="517" w:author="chapuis" w:date="2024-02-19T18:59:00Z">
        <w:r w:rsidR="009328B1" w:rsidRPr="007B4FF1">
          <w:rPr>
            <w:rFonts w:asciiTheme="majorHAnsi" w:hAnsiTheme="majorHAnsi" w:cstheme="majorHAnsi"/>
            <w:bCs/>
            <w:sz w:val="18"/>
            <w:szCs w:val="18"/>
            <w:lang w:val="en-US"/>
          </w:rPr>
          <w:delText>represent the means</w:delText>
        </w:r>
      </w:del>
      <w:ins w:id="518" w:author="chapuis" w:date="2024-02-19T18:59:00Z">
        <w:r w:rsidR="00F664A8" w:rsidRPr="007B4FF1">
          <w:rPr>
            <w:rFonts w:asciiTheme="majorHAnsi" w:hAnsiTheme="majorHAnsi" w:cstheme="majorHAnsi"/>
            <w:bCs/>
            <w:sz w:val="18"/>
            <w:szCs w:val="18"/>
            <w:lang w:val="en-US"/>
          </w:rPr>
          <w:t>indicate</w:t>
        </w:r>
        <w:r w:rsidR="009328B1" w:rsidRPr="007B4FF1">
          <w:rPr>
            <w:rFonts w:asciiTheme="majorHAnsi" w:hAnsiTheme="majorHAnsi" w:cstheme="majorHAnsi"/>
            <w:bCs/>
            <w:sz w:val="18"/>
            <w:szCs w:val="18"/>
            <w:lang w:val="en-US"/>
          </w:rPr>
          <w:t xml:space="preserve"> </w:t>
        </w:r>
        <w:r w:rsidR="004D542F" w:rsidRPr="007B4FF1">
          <w:rPr>
            <w:rFonts w:asciiTheme="majorHAnsi" w:hAnsiTheme="majorHAnsi" w:cstheme="majorHAnsi"/>
            <w:bCs/>
            <w:sz w:val="18"/>
            <w:szCs w:val="18"/>
            <w:lang w:val="en-US"/>
          </w:rPr>
          <w:t>model estimates (Poisson GLMM)</w:t>
        </w:r>
      </w:ins>
      <w:r w:rsidR="009328B1" w:rsidRPr="007B4FF1">
        <w:rPr>
          <w:rFonts w:asciiTheme="majorHAnsi" w:hAnsiTheme="majorHAnsi" w:cstheme="majorHAnsi"/>
          <w:bCs/>
          <w:sz w:val="18"/>
          <w:szCs w:val="18"/>
          <w:lang w:val="en-US"/>
        </w:rPr>
        <w:t xml:space="preserve"> for each status and competition type</w:t>
      </w:r>
      <w:del w:id="519" w:author="chapuis" w:date="2024-02-19T18:59:00Z">
        <w:r w:rsidR="009328B1" w:rsidRPr="007B4FF1">
          <w:rPr>
            <w:rFonts w:asciiTheme="majorHAnsi" w:hAnsiTheme="majorHAnsi" w:cstheme="majorHAnsi"/>
            <w:bCs/>
            <w:sz w:val="18"/>
            <w:szCs w:val="18"/>
            <w:lang w:val="en-US"/>
          </w:rPr>
          <w:delText>.</w:delText>
        </w:r>
      </w:del>
      <w:ins w:id="520" w:author="chapuis" w:date="2024-02-19T18:59:00Z">
        <w:r w:rsidR="004D542F" w:rsidRPr="007B4FF1">
          <w:rPr>
            <w:rFonts w:asciiTheme="majorHAnsi" w:hAnsiTheme="majorHAnsi" w:cstheme="majorHAnsi"/>
            <w:bCs/>
            <w:sz w:val="18"/>
            <w:szCs w:val="18"/>
            <w:lang w:val="en-US"/>
          </w:rPr>
          <w:t>, and shaded areas denote the corresponding 95% confidence intervals</w:t>
        </w:r>
        <w:r w:rsidR="009328B1" w:rsidRPr="007B4FF1">
          <w:rPr>
            <w:rFonts w:asciiTheme="majorHAnsi" w:hAnsiTheme="majorHAnsi" w:cstheme="majorHAnsi"/>
            <w:bCs/>
            <w:sz w:val="18"/>
            <w:szCs w:val="18"/>
            <w:lang w:val="en-US"/>
          </w:rPr>
          <w:t>.</w:t>
        </w:r>
      </w:ins>
      <w:r w:rsidR="009328B1" w:rsidRPr="007B4FF1">
        <w:rPr>
          <w:rFonts w:asciiTheme="majorHAnsi" w:hAnsiTheme="majorHAnsi" w:cstheme="majorHAnsi"/>
          <w:bCs/>
          <w:sz w:val="18"/>
          <w:szCs w:val="18"/>
          <w:lang w:val="en-US"/>
        </w:rPr>
        <w:t xml:space="preserve"> </w:t>
      </w:r>
      <w:r w:rsidR="00F664A8" w:rsidRPr="007B4FF1">
        <w:rPr>
          <w:rFonts w:asciiTheme="majorHAnsi" w:hAnsiTheme="majorHAnsi" w:cstheme="majorHAnsi"/>
          <w:sz w:val="18"/>
          <w:szCs w:val="18"/>
          <w:lang w:val="en-US"/>
        </w:rPr>
        <w:t xml:space="preserve">Note the </w:t>
      </w:r>
      <w:r w:rsidR="004D542F" w:rsidRPr="007B4FF1">
        <w:rPr>
          <w:rFonts w:asciiTheme="majorHAnsi" w:hAnsiTheme="majorHAnsi" w:cstheme="majorHAnsi"/>
          <w:sz w:val="18"/>
          <w:szCs w:val="18"/>
          <w:lang w:val="en-US"/>
        </w:rPr>
        <w:t>difference in scale</w:t>
      </w:r>
      <w:r w:rsidR="00F664A8" w:rsidRPr="007B4FF1">
        <w:rPr>
          <w:rFonts w:asciiTheme="majorHAnsi" w:hAnsiTheme="majorHAnsi" w:cstheme="majorHAnsi"/>
          <w:sz w:val="18"/>
          <w:szCs w:val="18"/>
          <w:lang w:val="en-US"/>
        </w:rPr>
        <w:t xml:space="preserve"> between the two species</w:t>
      </w:r>
      <w:del w:id="521" w:author="chapuis" w:date="2024-02-19T18:59:00Z">
        <w:r w:rsidR="009328B1" w:rsidRPr="007B4FF1">
          <w:rPr>
            <w:rFonts w:asciiTheme="majorHAnsi" w:hAnsiTheme="majorHAnsi" w:cstheme="majorHAnsi"/>
            <w:bCs/>
            <w:sz w:val="18"/>
            <w:szCs w:val="18"/>
            <w:lang w:val="en-US"/>
          </w:rPr>
          <w:delText xml:space="preserve"> for shell size</w:delText>
        </w:r>
      </w:del>
      <w:r w:rsidR="00F664A8" w:rsidRPr="007B4FF1">
        <w:rPr>
          <w:rFonts w:asciiTheme="majorHAnsi" w:hAnsiTheme="majorHAnsi" w:cstheme="majorHAnsi"/>
          <w:sz w:val="18"/>
          <w:szCs w:val="18"/>
          <w:lang w:val="en-US"/>
        </w:rPr>
        <w:t xml:space="preserve">. </w:t>
      </w:r>
      <w:r w:rsidR="009328B1" w:rsidRPr="007B4FF1">
        <w:rPr>
          <w:rFonts w:asciiTheme="majorHAnsi" w:hAnsiTheme="majorHAnsi" w:cstheme="majorHAnsi"/>
          <w:bCs/>
          <w:sz w:val="18"/>
          <w:szCs w:val="18"/>
          <w:lang w:val="en-US"/>
        </w:rPr>
        <w:t>The data represented here are a subset of those in Figure 2 (interspecific interactions only).</w:t>
      </w:r>
    </w:p>
    <w:p w14:paraId="6E08D4B7" w14:textId="77777777" w:rsidR="00DE2AAC" w:rsidRPr="007B4FF1" w:rsidRDefault="00DE2AAC" w:rsidP="004C7490">
      <w:pPr>
        <w:jc w:val="both"/>
        <w:rPr>
          <w:rFonts w:asciiTheme="majorHAnsi" w:hAnsiTheme="majorHAnsi" w:cstheme="majorHAnsi"/>
          <w:sz w:val="21"/>
          <w:szCs w:val="21"/>
          <w:lang w:val="en-US"/>
        </w:rPr>
      </w:pPr>
    </w:p>
    <w:p w14:paraId="3A116E2E" w14:textId="77777777" w:rsidR="00FD557F" w:rsidRPr="007B4FF1" w:rsidRDefault="00FD557F" w:rsidP="004C7490">
      <w:pPr>
        <w:jc w:val="both"/>
        <w:rPr>
          <w:rFonts w:asciiTheme="majorHAnsi" w:hAnsiTheme="majorHAnsi" w:cstheme="majorHAnsi"/>
          <w:i/>
          <w:sz w:val="21"/>
          <w:szCs w:val="21"/>
          <w:lang w:val="en-US"/>
        </w:rPr>
      </w:pPr>
      <w:proofErr w:type="spellStart"/>
      <w:r w:rsidRPr="007B4FF1">
        <w:rPr>
          <w:rFonts w:asciiTheme="majorHAnsi" w:hAnsiTheme="majorHAnsi" w:cstheme="majorHAnsi"/>
          <w:i/>
          <w:sz w:val="21"/>
          <w:szCs w:val="21"/>
          <w:lang w:val="en-US"/>
        </w:rPr>
        <w:t>Aplexa</w:t>
      </w:r>
      <w:proofErr w:type="spellEnd"/>
      <w:r w:rsidRPr="007B4FF1">
        <w:rPr>
          <w:rFonts w:asciiTheme="majorHAnsi" w:hAnsiTheme="majorHAnsi" w:cstheme="majorHAnsi"/>
          <w:i/>
          <w:sz w:val="21"/>
          <w:szCs w:val="21"/>
          <w:lang w:val="en-US"/>
        </w:rPr>
        <w:t xml:space="preserve"> marmorata</w:t>
      </w:r>
    </w:p>
    <w:p w14:paraId="67D771D9" w14:textId="2C600FFF" w:rsidR="00FD557F" w:rsidRPr="007B4FF1" w:rsidRDefault="000B2F4F" w:rsidP="004C7490">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In</w:t>
      </w:r>
      <w:r w:rsidR="00FD557F" w:rsidRPr="007B4FF1">
        <w:rPr>
          <w:rFonts w:asciiTheme="majorHAnsi" w:hAnsiTheme="majorHAnsi" w:cstheme="majorHAnsi"/>
          <w:sz w:val="21"/>
          <w:szCs w:val="21"/>
          <w:lang w:val="en-US"/>
        </w:rPr>
        <w:t xml:space="preserve"> </w:t>
      </w:r>
      <w:r w:rsidR="00FD557F" w:rsidRPr="007B4FF1">
        <w:rPr>
          <w:rFonts w:asciiTheme="majorHAnsi" w:hAnsiTheme="majorHAnsi" w:cstheme="majorHAnsi"/>
          <w:i/>
          <w:sz w:val="21"/>
          <w:szCs w:val="21"/>
          <w:lang w:val="en-US"/>
        </w:rPr>
        <w:t>A</w:t>
      </w:r>
      <w:r w:rsidR="00067221" w:rsidRPr="007B4FF1">
        <w:rPr>
          <w:rFonts w:asciiTheme="majorHAnsi" w:hAnsiTheme="majorHAnsi" w:cstheme="majorHAnsi"/>
          <w:i/>
          <w:sz w:val="21"/>
          <w:szCs w:val="21"/>
          <w:lang w:val="en-US"/>
        </w:rPr>
        <w:t>.</w:t>
      </w:r>
      <w:r w:rsidR="00FD557F" w:rsidRPr="007B4FF1">
        <w:rPr>
          <w:rFonts w:asciiTheme="majorHAnsi" w:hAnsiTheme="majorHAnsi" w:cstheme="majorHAnsi"/>
          <w:i/>
          <w:sz w:val="21"/>
          <w:szCs w:val="21"/>
          <w:lang w:val="en-US"/>
        </w:rPr>
        <w:t xml:space="preserve"> marmorata</w:t>
      </w:r>
      <w:r w:rsidR="00FD557F"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the survival</w:t>
      </w:r>
      <w:r w:rsidR="00FD557F" w:rsidRPr="007B4FF1">
        <w:rPr>
          <w:rFonts w:asciiTheme="majorHAnsi" w:hAnsiTheme="majorHAnsi" w:cstheme="majorHAnsi"/>
          <w:sz w:val="21"/>
          <w:szCs w:val="21"/>
          <w:lang w:val="en-US"/>
        </w:rPr>
        <w:t xml:space="preserve"> of G</w:t>
      </w:r>
      <w:r w:rsidR="00FD557F" w:rsidRPr="007B4FF1">
        <w:rPr>
          <w:rFonts w:asciiTheme="majorHAnsi" w:hAnsiTheme="majorHAnsi" w:cstheme="majorHAnsi"/>
          <w:sz w:val="21"/>
          <w:szCs w:val="21"/>
          <w:vertAlign w:val="subscript"/>
          <w:lang w:val="en-US"/>
        </w:rPr>
        <w:t>2</w:t>
      </w:r>
      <w:r w:rsidR="00FD557F" w:rsidRPr="007B4FF1">
        <w:rPr>
          <w:rFonts w:asciiTheme="majorHAnsi" w:hAnsiTheme="majorHAnsi" w:cstheme="majorHAnsi"/>
          <w:sz w:val="21"/>
          <w:szCs w:val="21"/>
          <w:lang w:val="en-US"/>
        </w:rPr>
        <w:t xml:space="preserve"> individuals </w:t>
      </w:r>
      <w:r w:rsidR="00067221" w:rsidRPr="007B4FF1">
        <w:rPr>
          <w:rFonts w:asciiTheme="majorHAnsi" w:hAnsiTheme="majorHAnsi" w:cstheme="majorHAnsi"/>
          <w:sz w:val="21"/>
          <w:szCs w:val="21"/>
          <w:lang w:val="en-US"/>
        </w:rPr>
        <w:t xml:space="preserve">at week </w:t>
      </w:r>
      <w:r w:rsidR="00FD557F" w:rsidRPr="007B4FF1">
        <w:rPr>
          <w:rFonts w:asciiTheme="majorHAnsi" w:hAnsiTheme="majorHAnsi" w:cstheme="majorHAnsi"/>
          <w:sz w:val="21"/>
          <w:szCs w:val="21"/>
          <w:lang w:val="en-US"/>
        </w:rPr>
        <w:t xml:space="preserve">5 </w:t>
      </w:r>
      <w:r w:rsidR="00D90F76" w:rsidRPr="007B4FF1">
        <w:rPr>
          <w:rFonts w:asciiTheme="majorHAnsi" w:hAnsiTheme="majorHAnsi" w:cstheme="majorHAnsi"/>
          <w:sz w:val="21"/>
          <w:szCs w:val="21"/>
          <w:lang w:val="en-US"/>
        </w:rPr>
        <w:t>was affected by the type of competition, but the effect differed depending on population status</w:t>
      </w:r>
      <w:r w:rsidR="00F51C70" w:rsidRPr="007B4FF1">
        <w:rPr>
          <w:rFonts w:asciiTheme="majorHAnsi" w:hAnsiTheme="majorHAnsi" w:cstheme="majorHAnsi"/>
          <w:sz w:val="21"/>
          <w:szCs w:val="21"/>
          <w:lang w:val="en-US"/>
        </w:rPr>
        <w:t xml:space="preserve"> (significant interaction</w:t>
      </w:r>
      <w:r w:rsidR="00067221" w:rsidRPr="007B4FF1">
        <w:rPr>
          <w:rFonts w:asciiTheme="majorHAnsi" w:hAnsiTheme="majorHAnsi" w:cstheme="majorHAnsi"/>
          <w:sz w:val="21"/>
          <w:szCs w:val="21"/>
          <w:lang w:val="en-US"/>
        </w:rPr>
        <w:t xml:space="preserve"> in</w:t>
      </w:r>
      <w:r w:rsidR="00F51C70" w:rsidRPr="007B4FF1">
        <w:rPr>
          <w:rFonts w:asciiTheme="majorHAnsi" w:hAnsiTheme="majorHAnsi" w:cstheme="majorHAnsi"/>
          <w:sz w:val="21"/>
          <w:szCs w:val="21"/>
          <w:lang w:val="en-US"/>
        </w:rPr>
        <w:t xml:space="preserve"> Table </w:t>
      </w:r>
      <w:r w:rsidR="00AF52E6" w:rsidRPr="007B4FF1">
        <w:rPr>
          <w:rFonts w:asciiTheme="majorHAnsi" w:hAnsiTheme="majorHAnsi" w:cstheme="majorHAnsi"/>
          <w:sz w:val="21"/>
          <w:szCs w:val="21"/>
          <w:lang w:val="en-US"/>
        </w:rPr>
        <w:t>4</w:t>
      </w:r>
      <w:r w:rsidR="00F51C70" w:rsidRPr="007B4FF1">
        <w:rPr>
          <w:rFonts w:asciiTheme="majorHAnsi" w:hAnsiTheme="majorHAnsi" w:cstheme="majorHAnsi"/>
          <w:sz w:val="21"/>
          <w:szCs w:val="21"/>
          <w:lang w:val="en-US"/>
        </w:rPr>
        <w:t>). In E</w:t>
      </w:r>
      <w:r w:rsidR="00FE360E" w:rsidRPr="007B4FF1">
        <w:rPr>
          <w:rFonts w:asciiTheme="majorHAnsi" w:hAnsiTheme="majorHAnsi" w:cstheme="majorHAnsi"/>
          <w:sz w:val="21"/>
          <w:szCs w:val="21"/>
          <w:lang w:val="en-US"/>
        </w:rPr>
        <w:t xml:space="preserve"> </w:t>
      </w:r>
      <w:r w:rsidR="00F51C70" w:rsidRPr="007B4FF1">
        <w:rPr>
          <w:rFonts w:asciiTheme="majorHAnsi" w:hAnsiTheme="majorHAnsi" w:cstheme="majorHAnsi"/>
          <w:sz w:val="21"/>
          <w:szCs w:val="21"/>
          <w:lang w:val="en-US"/>
        </w:rPr>
        <w:t xml:space="preserve">populations, </w:t>
      </w:r>
      <w:r w:rsidR="00DB56A3" w:rsidRPr="007B4FF1">
        <w:rPr>
          <w:rFonts w:asciiTheme="majorHAnsi" w:hAnsiTheme="majorHAnsi" w:cstheme="majorHAnsi"/>
          <w:i/>
          <w:sz w:val="21"/>
          <w:szCs w:val="21"/>
          <w:lang w:val="en-US"/>
        </w:rPr>
        <w:t xml:space="preserve">A. marmorata </w:t>
      </w:r>
      <w:r w:rsidR="00DB56A3" w:rsidRPr="007B4FF1">
        <w:rPr>
          <w:rFonts w:asciiTheme="majorHAnsi" w:hAnsiTheme="majorHAnsi" w:cstheme="majorHAnsi"/>
          <w:sz w:val="21"/>
          <w:szCs w:val="21"/>
          <w:lang w:val="en-US"/>
        </w:rPr>
        <w:t>survived at simila</w:t>
      </w:r>
      <w:r w:rsidR="000775AF" w:rsidRPr="007B4FF1">
        <w:rPr>
          <w:rFonts w:asciiTheme="majorHAnsi" w:hAnsiTheme="majorHAnsi" w:cstheme="majorHAnsi"/>
          <w:sz w:val="21"/>
          <w:szCs w:val="21"/>
          <w:lang w:val="en-US"/>
        </w:rPr>
        <w:t>r rates whether in intra or int</w:t>
      </w:r>
      <w:r w:rsidR="00DB56A3" w:rsidRPr="007B4FF1">
        <w:rPr>
          <w:rFonts w:asciiTheme="majorHAnsi" w:hAnsiTheme="majorHAnsi" w:cstheme="majorHAnsi"/>
          <w:sz w:val="21"/>
          <w:szCs w:val="21"/>
          <w:lang w:val="en-US"/>
        </w:rPr>
        <w:t>erspecific competition, while in N</w:t>
      </w:r>
      <w:r w:rsidR="00FE360E" w:rsidRPr="007B4FF1">
        <w:rPr>
          <w:rFonts w:asciiTheme="majorHAnsi" w:hAnsiTheme="majorHAnsi" w:cstheme="majorHAnsi"/>
          <w:sz w:val="21"/>
          <w:szCs w:val="21"/>
          <w:lang w:val="en-US"/>
        </w:rPr>
        <w:t xml:space="preserve"> </w:t>
      </w:r>
      <w:r w:rsidR="00DB56A3" w:rsidRPr="007B4FF1">
        <w:rPr>
          <w:rFonts w:asciiTheme="majorHAnsi" w:hAnsiTheme="majorHAnsi" w:cstheme="majorHAnsi"/>
          <w:sz w:val="21"/>
          <w:szCs w:val="21"/>
          <w:lang w:val="en-US"/>
        </w:rPr>
        <w:t xml:space="preserve">populations, </w:t>
      </w:r>
      <w:r w:rsidR="000775AF" w:rsidRPr="007B4FF1">
        <w:rPr>
          <w:rFonts w:asciiTheme="majorHAnsi" w:hAnsiTheme="majorHAnsi" w:cstheme="majorHAnsi"/>
          <w:sz w:val="21"/>
          <w:szCs w:val="21"/>
          <w:lang w:val="en-US"/>
        </w:rPr>
        <w:t>they survived better under interspecific</w:t>
      </w:r>
      <w:r w:rsidR="00FD557F" w:rsidRPr="007B4FF1">
        <w:rPr>
          <w:rFonts w:asciiTheme="majorHAnsi" w:hAnsiTheme="majorHAnsi" w:cstheme="majorHAnsi"/>
          <w:sz w:val="21"/>
          <w:szCs w:val="21"/>
          <w:lang w:val="en-US"/>
        </w:rPr>
        <w:t xml:space="preserve"> </w:t>
      </w:r>
      <w:r w:rsidR="000775AF" w:rsidRPr="007B4FF1">
        <w:rPr>
          <w:rFonts w:asciiTheme="majorHAnsi" w:hAnsiTheme="majorHAnsi" w:cstheme="majorHAnsi"/>
          <w:sz w:val="21"/>
          <w:szCs w:val="21"/>
          <w:lang w:val="en-US"/>
        </w:rPr>
        <w:t>competition than in pure cultures</w:t>
      </w:r>
      <w:r w:rsidR="00964B96" w:rsidRPr="007B4FF1">
        <w:rPr>
          <w:rFonts w:asciiTheme="majorHAnsi" w:hAnsiTheme="majorHAnsi" w:cstheme="majorHAnsi"/>
          <w:sz w:val="21"/>
          <w:szCs w:val="21"/>
          <w:lang w:val="en-US"/>
        </w:rPr>
        <w:t xml:space="preserve"> (Table </w:t>
      </w:r>
      <w:r w:rsidR="00FE360E" w:rsidRPr="007B4FF1">
        <w:rPr>
          <w:rFonts w:asciiTheme="majorHAnsi" w:hAnsiTheme="majorHAnsi" w:cstheme="majorHAnsi"/>
          <w:sz w:val="21"/>
          <w:szCs w:val="21"/>
          <w:lang w:val="en-US"/>
        </w:rPr>
        <w:t>4</w:t>
      </w:r>
      <w:r w:rsidR="005D2947" w:rsidRPr="007B4FF1">
        <w:rPr>
          <w:rFonts w:asciiTheme="majorHAnsi" w:hAnsiTheme="majorHAnsi" w:cstheme="majorHAnsi"/>
          <w:sz w:val="21"/>
          <w:szCs w:val="21"/>
          <w:lang w:val="en-US"/>
        </w:rPr>
        <w:t>;</w:t>
      </w:r>
      <w:r w:rsidR="00964B96" w:rsidRPr="007B4FF1">
        <w:rPr>
          <w:rFonts w:asciiTheme="majorHAnsi" w:hAnsiTheme="majorHAnsi" w:cstheme="majorHAnsi"/>
          <w:sz w:val="21"/>
          <w:szCs w:val="21"/>
          <w:lang w:val="en-US"/>
        </w:rPr>
        <w:t xml:space="preserve"> </w:t>
      </w:r>
      <w:r w:rsidR="007776F2" w:rsidRPr="007B4FF1">
        <w:rPr>
          <w:rFonts w:asciiTheme="majorHAnsi" w:hAnsiTheme="majorHAnsi" w:cstheme="majorHAnsi"/>
          <w:sz w:val="21"/>
          <w:szCs w:val="21"/>
          <w:lang w:val="en-US"/>
        </w:rPr>
        <w:t>F</w:t>
      </w:r>
      <w:r w:rsidR="00964B96" w:rsidRPr="007B4FF1">
        <w:rPr>
          <w:rFonts w:asciiTheme="majorHAnsi" w:hAnsiTheme="majorHAnsi" w:cstheme="majorHAnsi"/>
          <w:sz w:val="21"/>
          <w:szCs w:val="21"/>
          <w:lang w:val="en-US"/>
        </w:rPr>
        <w:t>ig</w:t>
      </w:r>
      <w:r w:rsidR="007776F2" w:rsidRPr="007B4FF1">
        <w:rPr>
          <w:rFonts w:asciiTheme="majorHAnsi" w:hAnsiTheme="majorHAnsi" w:cstheme="majorHAnsi"/>
          <w:sz w:val="21"/>
          <w:szCs w:val="21"/>
          <w:lang w:val="en-US"/>
        </w:rPr>
        <w:t>ure</w:t>
      </w:r>
      <w:r w:rsidR="00964B96" w:rsidRPr="007B4FF1">
        <w:rPr>
          <w:rFonts w:asciiTheme="majorHAnsi" w:hAnsiTheme="majorHAnsi" w:cstheme="majorHAnsi"/>
          <w:sz w:val="21"/>
          <w:szCs w:val="21"/>
          <w:lang w:val="en-US"/>
        </w:rPr>
        <w:t xml:space="preserve"> </w:t>
      </w:r>
      <w:r w:rsidR="007E3D50" w:rsidRPr="007B4FF1">
        <w:rPr>
          <w:rFonts w:asciiTheme="majorHAnsi" w:hAnsiTheme="majorHAnsi" w:cstheme="majorHAnsi"/>
          <w:sz w:val="21"/>
          <w:szCs w:val="21"/>
          <w:lang w:val="en-US"/>
        </w:rPr>
        <w:t>2</w:t>
      </w:r>
      <w:r w:rsidR="0053275C" w:rsidRPr="007B4FF1">
        <w:rPr>
          <w:rFonts w:asciiTheme="majorHAnsi" w:hAnsiTheme="majorHAnsi" w:cstheme="majorHAnsi"/>
          <w:sz w:val="21"/>
          <w:szCs w:val="21"/>
          <w:lang w:val="en-US"/>
        </w:rPr>
        <w:t>)</w:t>
      </w:r>
      <w:r w:rsidR="000775AF" w:rsidRPr="007B4FF1">
        <w:rPr>
          <w:rFonts w:asciiTheme="majorHAnsi" w:hAnsiTheme="majorHAnsi" w:cstheme="majorHAnsi"/>
          <w:sz w:val="21"/>
          <w:szCs w:val="21"/>
          <w:lang w:val="en-US"/>
        </w:rPr>
        <w:t>.</w:t>
      </w:r>
      <w:r w:rsidR="0098040C" w:rsidRPr="007B4FF1">
        <w:rPr>
          <w:rFonts w:asciiTheme="majorHAnsi" w:hAnsiTheme="majorHAnsi" w:cstheme="majorHAnsi"/>
          <w:sz w:val="21"/>
          <w:szCs w:val="21"/>
          <w:lang w:val="en-US"/>
        </w:rPr>
        <w:t xml:space="preserve"> Under </w:t>
      </w:r>
      <w:r w:rsidR="0098040C" w:rsidRPr="007B4FF1">
        <w:rPr>
          <w:rFonts w:asciiTheme="majorHAnsi" w:hAnsiTheme="majorHAnsi" w:cstheme="majorHAnsi"/>
          <w:sz w:val="21"/>
          <w:szCs w:val="21"/>
          <w:lang w:val="en-US"/>
        </w:rPr>
        <w:lastRenderedPageBreak/>
        <w:t>interspecific competition, there was no difference in survival depending on whether the competitors were allopatri</w:t>
      </w:r>
      <w:r w:rsidR="007E3D50" w:rsidRPr="007B4FF1">
        <w:rPr>
          <w:rFonts w:asciiTheme="majorHAnsi" w:hAnsiTheme="majorHAnsi" w:cstheme="majorHAnsi"/>
          <w:sz w:val="21"/>
          <w:szCs w:val="21"/>
          <w:lang w:val="en-US"/>
        </w:rPr>
        <w:t xml:space="preserve">c or sympatric (Table </w:t>
      </w:r>
      <w:r w:rsidR="001C225C" w:rsidRPr="007B4FF1">
        <w:rPr>
          <w:rFonts w:asciiTheme="majorHAnsi" w:hAnsiTheme="majorHAnsi" w:cstheme="majorHAnsi"/>
          <w:sz w:val="21"/>
          <w:szCs w:val="21"/>
          <w:lang w:val="en-US"/>
        </w:rPr>
        <w:t>4</w:t>
      </w:r>
      <w:r w:rsidR="005D2947" w:rsidRPr="007B4FF1">
        <w:rPr>
          <w:rFonts w:asciiTheme="majorHAnsi" w:hAnsiTheme="majorHAnsi" w:cstheme="majorHAnsi"/>
          <w:sz w:val="21"/>
          <w:szCs w:val="21"/>
          <w:lang w:val="en-US"/>
        </w:rPr>
        <w:t>;</w:t>
      </w:r>
      <w:r w:rsidR="007E3D50" w:rsidRPr="007B4FF1">
        <w:rPr>
          <w:rFonts w:asciiTheme="majorHAnsi" w:hAnsiTheme="majorHAnsi" w:cstheme="majorHAnsi"/>
          <w:sz w:val="21"/>
          <w:szCs w:val="21"/>
          <w:lang w:val="en-US"/>
        </w:rPr>
        <w:t xml:space="preserve"> </w:t>
      </w:r>
      <w:r w:rsidR="00991B67" w:rsidRPr="007B4FF1">
        <w:rPr>
          <w:rFonts w:asciiTheme="majorHAnsi" w:hAnsiTheme="majorHAnsi" w:cstheme="majorHAnsi"/>
          <w:sz w:val="21"/>
          <w:szCs w:val="21"/>
          <w:lang w:val="en-US"/>
        </w:rPr>
        <w:t>F</w:t>
      </w:r>
      <w:r w:rsidR="007E3D50" w:rsidRPr="007B4FF1">
        <w:rPr>
          <w:rFonts w:asciiTheme="majorHAnsi" w:hAnsiTheme="majorHAnsi" w:cstheme="majorHAnsi"/>
          <w:sz w:val="21"/>
          <w:szCs w:val="21"/>
          <w:lang w:val="en-US"/>
        </w:rPr>
        <w:t>ig</w:t>
      </w:r>
      <w:r w:rsidR="00991B67" w:rsidRPr="007B4FF1">
        <w:rPr>
          <w:rFonts w:asciiTheme="majorHAnsi" w:hAnsiTheme="majorHAnsi" w:cstheme="majorHAnsi"/>
          <w:sz w:val="21"/>
          <w:szCs w:val="21"/>
          <w:lang w:val="en-US"/>
        </w:rPr>
        <w:t>ure</w:t>
      </w:r>
      <w:r w:rsidR="007E3D50" w:rsidRPr="007B4FF1">
        <w:rPr>
          <w:rFonts w:asciiTheme="majorHAnsi" w:hAnsiTheme="majorHAnsi" w:cstheme="majorHAnsi"/>
          <w:sz w:val="21"/>
          <w:szCs w:val="21"/>
          <w:lang w:val="en-US"/>
        </w:rPr>
        <w:t xml:space="preserve"> 3</w:t>
      </w:r>
      <w:r w:rsidR="0098040C" w:rsidRPr="007B4FF1">
        <w:rPr>
          <w:rFonts w:asciiTheme="majorHAnsi" w:hAnsiTheme="majorHAnsi" w:cstheme="majorHAnsi"/>
          <w:sz w:val="21"/>
          <w:szCs w:val="21"/>
          <w:lang w:val="en-US"/>
        </w:rPr>
        <w:t>)</w:t>
      </w:r>
      <w:r w:rsidR="00D07BFB" w:rsidRPr="007B4FF1">
        <w:rPr>
          <w:rFonts w:asciiTheme="majorHAnsi" w:hAnsiTheme="majorHAnsi" w:cstheme="majorHAnsi"/>
          <w:sz w:val="21"/>
          <w:szCs w:val="21"/>
          <w:lang w:val="en-US"/>
        </w:rPr>
        <w:t>.</w:t>
      </w:r>
      <w:r w:rsidR="00B12B41" w:rsidRPr="007B4FF1">
        <w:rPr>
          <w:rFonts w:asciiTheme="majorHAnsi" w:hAnsiTheme="majorHAnsi" w:cstheme="majorHAnsi"/>
          <w:sz w:val="21"/>
          <w:szCs w:val="21"/>
          <w:lang w:val="en-US"/>
        </w:rPr>
        <w:t xml:space="preserve"> The recruitment of G</w:t>
      </w:r>
      <w:r w:rsidR="00B12B41" w:rsidRPr="007B4FF1">
        <w:rPr>
          <w:rFonts w:asciiTheme="majorHAnsi" w:hAnsiTheme="majorHAnsi" w:cstheme="majorHAnsi"/>
          <w:sz w:val="21"/>
          <w:szCs w:val="21"/>
          <w:vertAlign w:val="subscript"/>
          <w:lang w:val="en-US"/>
        </w:rPr>
        <w:t>3</w:t>
      </w:r>
      <w:r w:rsidR="00B12B41" w:rsidRPr="007B4FF1">
        <w:rPr>
          <w:rFonts w:asciiTheme="majorHAnsi" w:hAnsiTheme="majorHAnsi" w:cstheme="majorHAnsi"/>
          <w:sz w:val="21"/>
          <w:szCs w:val="21"/>
          <w:lang w:val="en-US"/>
        </w:rPr>
        <w:t xml:space="preserve"> individuals did not depend on population status or the</w:t>
      </w:r>
      <w:r w:rsidR="007E3D50" w:rsidRPr="007B4FF1">
        <w:rPr>
          <w:rFonts w:asciiTheme="majorHAnsi" w:hAnsiTheme="majorHAnsi" w:cstheme="majorHAnsi"/>
          <w:sz w:val="21"/>
          <w:szCs w:val="21"/>
          <w:lang w:val="en-US"/>
        </w:rPr>
        <w:t xml:space="preserve"> origin of competitors (Table </w:t>
      </w:r>
      <w:r w:rsidR="001C225C" w:rsidRPr="007B4FF1">
        <w:rPr>
          <w:rFonts w:asciiTheme="majorHAnsi" w:hAnsiTheme="majorHAnsi" w:cstheme="majorHAnsi"/>
          <w:sz w:val="21"/>
          <w:szCs w:val="21"/>
          <w:lang w:val="en-US"/>
        </w:rPr>
        <w:t>5</w:t>
      </w:r>
      <w:r w:rsidR="005D2947" w:rsidRPr="007B4FF1">
        <w:rPr>
          <w:rFonts w:asciiTheme="majorHAnsi" w:hAnsiTheme="majorHAnsi" w:cstheme="majorHAnsi"/>
          <w:sz w:val="21"/>
          <w:szCs w:val="21"/>
          <w:lang w:val="en-US"/>
        </w:rPr>
        <w:t>;</w:t>
      </w:r>
      <w:r w:rsidR="007E3D50" w:rsidRPr="007B4FF1">
        <w:rPr>
          <w:rFonts w:asciiTheme="majorHAnsi" w:hAnsiTheme="majorHAnsi" w:cstheme="majorHAnsi"/>
          <w:sz w:val="21"/>
          <w:szCs w:val="21"/>
          <w:lang w:val="en-US"/>
        </w:rPr>
        <w:t xml:space="preserve"> </w:t>
      </w:r>
      <w:r w:rsidR="00991B67" w:rsidRPr="007B4FF1">
        <w:rPr>
          <w:rFonts w:asciiTheme="majorHAnsi" w:hAnsiTheme="majorHAnsi" w:cstheme="majorHAnsi"/>
          <w:sz w:val="21"/>
          <w:szCs w:val="21"/>
          <w:lang w:val="en-US"/>
        </w:rPr>
        <w:t>F</w:t>
      </w:r>
      <w:r w:rsidR="007E3D50" w:rsidRPr="007B4FF1">
        <w:rPr>
          <w:rFonts w:asciiTheme="majorHAnsi" w:hAnsiTheme="majorHAnsi" w:cstheme="majorHAnsi"/>
          <w:sz w:val="21"/>
          <w:szCs w:val="21"/>
          <w:lang w:val="en-US"/>
        </w:rPr>
        <w:t>ig</w:t>
      </w:r>
      <w:r w:rsidR="00991B67" w:rsidRPr="007B4FF1">
        <w:rPr>
          <w:rFonts w:asciiTheme="majorHAnsi" w:hAnsiTheme="majorHAnsi" w:cstheme="majorHAnsi"/>
          <w:sz w:val="21"/>
          <w:szCs w:val="21"/>
          <w:lang w:val="en-US"/>
        </w:rPr>
        <w:t>ure</w:t>
      </w:r>
      <w:r w:rsidR="007E3D50" w:rsidRPr="007B4FF1">
        <w:rPr>
          <w:rFonts w:asciiTheme="majorHAnsi" w:hAnsiTheme="majorHAnsi" w:cstheme="majorHAnsi"/>
          <w:sz w:val="21"/>
          <w:szCs w:val="21"/>
          <w:lang w:val="en-US"/>
        </w:rPr>
        <w:t xml:space="preserve"> 4</w:t>
      </w:r>
      <w:r w:rsidR="00B12B41" w:rsidRPr="007B4FF1">
        <w:rPr>
          <w:rFonts w:asciiTheme="majorHAnsi" w:hAnsiTheme="majorHAnsi" w:cstheme="majorHAnsi"/>
          <w:sz w:val="21"/>
          <w:szCs w:val="21"/>
          <w:lang w:val="en-US"/>
        </w:rPr>
        <w:t>).</w:t>
      </w:r>
    </w:p>
    <w:p w14:paraId="0F32ABC3" w14:textId="77777777" w:rsidR="002E2D9A" w:rsidRPr="007B4FF1" w:rsidRDefault="002E2D9A" w:rsidP="004C7490">
      <w:pPr>
        <w:jc w:val="both"/>
        <w:rPr>
          <w:rFonts w:asciiTheme="majorHAnsi" w:hAnsiTheme="majorHAnsi" w:cstheme="majorHAnsi"/>
          <w:sz w:val="21"/>
          <w:szCs w:val="21"/>
          <w:lang w:val="en-US"/>
        </w:rPr>
      </w:pPr>
    </w:p>
    <w:p w14:paraId="0DA7D7A0" w14:textId="77777777" w:rsidR="00C63D8E" w:rsidRPr="007B4FF1" w:rsidRDefault="00C63D8E" w:rsidP="004C7490">
      <w:pPr>
        <w:jc w:val="both"/>
        <w:rPr>
          <w:rFonts w:asciiTheme="majorHAnsi" w:hAnsiTheme="majorHAnsi" w:cstheme="majorHAnsi"/>
          <w:i/>
          <w:sz w:val="21"/>
          <w:szCs w:val="21"/>
          <w:lang w:val="en-US"/>
        </w:rPr>
      </w:pPr>
      <w:r w:rsidRPr="007B4FF1">
        <w:rPr>
          <w:rFonts w:asciiTheme="majorHAnsi" w:hAnsiTheme="majorHAnsi" w:cstheme="majorHAnsi"/>
          <w:i/>
          <w:sz w:val="21"/>
          <w:szCs w:val="21"/>
          <w:lang w:val="en-US"/>
        </w:rPr>
        <w:t>Relative survival and recruitment of both species in mixed cultures</w:t>
      </w:r>
    </w:p>
    <w:p w14:paraId="52A94033" w14:textId="7D8025A3" w:rsidR="00FD557F" w:rsidRPr="007B4FF1" w:rsidRDefault="00D56B5D" w:rsidP="004C7490">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 xml:space="preserve">The relative proportion of </w:t>
      </w:r>
      <w:r w:rsidRPr="007B4FF1">
        <w:rPr>
          <w:rFonts w:asciiTheme="majorHAnsi" w:hAnsiTheme="majorHAnsi" w:cstheme="majorHAnsi"/>
          <w:i/>
          <w:sz w:val="21"/>
          <w:szCs w:val="21"/>
          <w:lang w:val="en-US"/>
        </w:rPr>
        <w:t>P. acuta</w:t>
      </w:r>
      <w:r w:rsidRPr="007B4FF1">
        <w:rPr>
          <w:rFonts w:asciiTheme="majorHAnsi" w:hAnsiTheme="majorHAnsi" w:cstheme="majorHAnsi"/>
          <w:sz w:val="21"/>
          <w:szCs w:val="21"/>
          <w:lang w:val="en-US"/>
        </w:rPr>
        <w:t xml:space="preserve"> in the G</w:t>
      </w:r>
      <w:r w:rsidRPr="007B4FF1">
        <w:rPr>
          <w:rFonts w:asciiTheme="majorHAnsi" w:hAnsiTheme="majorHAnsi" w:cstheme="majorHAnsi"/>
          <w:sz w:val="21"/>
          <w:szCs w:val="21"/>
          <w:vertAlign w:val="subscript"/>
          <w:lang w:val="en-US"/>
        </w:rPr>
        <w:t>2</w:t>
      </w:r>
      <w:r w:rsidRPr="007B4FF1">
        <w:rPr>
          <w:rFonts w:asciiTheme="majorHAnsi" w:hAnsiTheme="majorHAnsi" w:cstheme="majorHAnsi"/>
          <w:sz w:val="21"/>
          <w:szCs w:val="21"/>
          <w:lang w:val="en-US"/>
        </w:rPr>
        <w:t xml:space="preserve"> survivors at week 5, and in the G</w:t>
      </w:r>
      <w:r w:rsidRPr="007B4FF1">
        <w:rPr>
          <w:rFonts w:asciiTheme="majorHAnsi" w:hAnsiTheme="majorHAnsi" w:cstheme="majorHAnsi"/>
          <w:sz w:val="21"/>
          <w:szCs w:val="21"/>
          <w:vertAlign w:val="subscript"/>
          <w:lang w:val="en-US"/>
        </w:rPr>
        <w:t>3</w:t>
      </w:r>
      <w:r w:rsidRPr="007B4FF1">
        <w:rPr>
          <w:rFonts w:asciiTheme="majorHAnsi" w:hAnsiTheme="majorHAnsi" w:cstheme="majorHAnsi"/>
          <w:sz w:val="21"/>
          <w:szCs w:val="21"/>
          <w:lang w:val="en-US"/>
        </w:rPr>
        <w:t xml:space="preserve"> recruits at the end of the experiment, did not </w:t>
      </w:r>
      <w:r w:rsidR="003E0F28" w:rsidRPr="007B4FF1">
        <w:rPr>
          <w:rFonts w:asciiTheme="majorHAnsi" w:hAnsiTheme="majorHAnsi" w:cstheme="majorHAnsi"/>
          <w:sz w:val="21"/>
          <w:szCs w:val="21"/>
          <w:lang w:val="en-US"/>
        </w:rPr>
        <w:t xml:space="preserve">significantly </w:t>
      </w:r>
      <w:r w:rsidRPr="007B4FF1">
        <w:rPr>
          <w:rFonts w:asciiTheme="majorHAnsi" w:hAnsiTheme="majorHAnsi" w:cstheme="majorHAnsi"/>
          <w:sz w:val="21"/>
          <w:szCs w:val="21"/>
          <w:lang w:val="en-US"/>
        </w:rPr>
        <w:t xml:space="preserve">depend on the allopatric </w:t>
      </w:r>
      <w:r w:rsidRPr="00057680">
        <w:rPr>
          <w:rFonts w:asciiTheme="majorHAnsi" w:hAnsiTheme="majorHAnsi"/>
          <w:sz w:val="21"/>
          <w:lang w:val="en-US"/>
        </w:rPr>
        <w:t>v</w:t>
      </w:r>
      <w:r w:rsidR="001173BD" w:rsidRPr="00057680">
        <w:rPr>
          <w:rFonts w:asciiTheme="majorHAnsi" w:hAnsiTheme="majorHAnsi"/>
          <w:sz w:val="21"/>
          <w:lang w:val="en-US"/>
        </w:rPr>
        <w:t>er</w:t>
      </w:r>
      <w:r w:rsidRPr="00057680">
        <w:rPr>
          <w:rFonts w:asciiTheme="majorHAnsi" w:hAnsiTheme="majorHAnsi"/>
          <w:sz w:val="21"/>
          <w:lang w:val="en-US"/>
        </w:rPr>
        <w:t>s</w:t>
      </w:r>
      <w:r w:rsidR="001173BD" w:rsidRPr="00057680">
        <w:rPr>
          <w:rFonts w:asciiTheme="majorHAnsi" w:hAnsiTheme="majorHAnsi"/>
          <w:sz w:val="21"/>
          <w:lang w:val="en-US"/>
        </w:rPr>
        <w:t>us</w:t>
      </w:r>
      <w:r w:rsidRPr="007B4FF1">
        <w:rPr>
          <w:rFonts w:asciiTheme="majorHAnsi" w:hAnsiTheme="majorHAnsi" w:cstheme="majorHAnsi"/>
          <w:i/>
          <w:sz w:val="21"/>
          <w:szCs w:val="21"/>
          <w:lang w:val="en-US"/>
        </w:rPr>
        <w:t xml:space="preserve"> </w:t>
      </w:r>
      <w:r w:rsidRPr="007B4FF1">
        <w:rPr>
          <w:rFonts w:asciiTheme="majorHAnsi" w:hAnsiTheme="majorHAnsi" w:cstheme="majorHAnsi"/>
          <w:sz w:val="21"/>
          <w:szCs w:val="21"/>
          <w:lang w:val="en-US"/>
        </w:rPr>
        <w:t xml:space="preserve">sympatric </w:t>
      </w:r>
      <w:r w:rsidR="001B73E7" w:rsidRPr="007B4FF1">
        <w:rPr>
          <w:rFonts w:asciiTheme="majorHAnsi" w:hAnsiTheme="majorHAnsi" w:cstheme="majorHAnsi"/>
          <w:sz w:val="21"/>
          <w:szCs w:val="21"/>
          <w:lang w:val="en-US"/>
        </w:rPr>
        <w:t xml:space="preserve">nature of the pair of </w:t>
      </w:r>
      <w:r w:rsidR="001173BD" w:rsidRPr="007B4FF1">
        <w:rPr>
          <w:rFonts w:asciiTheme="majorHAnsi" w:hAnsiTheme="majorHAnsi" w:cstheme="majorHAnsi"/>
          <w:sz w:val="21"/>
          <w:szCs w:val="21"/>
          <w:lang w:val="en-US"/>
        </w:rPr>
        <w:t xml:space="preserve">competing </w:t>
      </w:r>
      <w:r w:rsidR="001B73E7" w:rsidRPr="007B4FF1">
        <w:rPr>
          <w:rFonts w:asciiTheme="majorHAnsi" w:hAnsiTheme="majorHAnsi" w:cstheme="majorHAnsi"/>
          <w:sz w:val="21"/>
          <w:szCs w:val="21"/>
          <w:lang w:val="en-US"/>
        </w:rPr>
        <w:t xml:space="preserve">populations </w:t>
      </w:r>
      <w:r w:rsidR="0042596F" w:rsidRPr="007B4FF1">
        <w:rPr>
          <w:rFonts w:asciiTheme="majorHAnsi" w:hAnsiTheme="majorHAnsi" w:cstheme="majorHAnsi"/>
          <w:sz w:val="21"/>
          <w:szCs w:val="21"/>
          <w:lang w:val="en-US"/>
        </w:rPr>
        <w:t>(X²</w:t>
      </w:r>
      <w:r w:rsidR="0042596F" w:rsidRPr="007B4FF1">
        <w:rPr>
          <w:rFonts w:asciiTheme="majorHAnsi" w:hAnsiTheme="majorHAnsi" w:cstheme="majorHAnsi"/>
          <w:sz w:val="21"/>
          <w:szCs w:val="21"/>
          <w:vertAlign w:val="subscript"/>
          <w:lang w:val="en-US"/>
        </w:rPr>
        <w:t xml:space="preserve">1df </w:t>
      </w:r>
      <w:r w:rsidR="0042596F" w:rsidRPr="007B4FF1">
        <w:rPr>
          <w:rFonts w:asciiTheme="majorHAnsi" w:hAnsiTheme="majorHAnsi" w:cstheme="majorHAnsi"/>
          <w:sz w:val="21"/>
          <w:szCs w:val="21"/>
          <w:lang w:val="en-US"/>
        </w:rPr>
        <w:t>=</w:t>
      </w:r>
      <w:r w:rsidR="0012193E" w:rsidRPr="007B4FF1">
        <w:rPr>
          <w:rFonts w:asciiTheme="majorHAnsi" w:hAnsiTheme="majorHAnsi" w:cstheme="majorHAnsi"/>
          <w:sz w:val="21"/>
          <w:szCs w:val="21"/>
          <w:lang w:val="en-US"/>
        </w:rPr>
        <w:t xml:space="preserve"> 0.787 </w:t>
      </w:r>
      <w:r w:rsidR="001173BD" w:rsidRPr="007B4FF1">
        <w:rPr>
          <w:rFonts w:asciiTheme="majorHAnsi" w:hAnsiTheme="majorHAnsi" w:cstheme="majorHAnsi"/>
          <w:sz w:val="21"/>
          <w:szCs w:val="21"/>
          <w:lang w:val="en-US"/>
        </w:rPr>
        <w:t>and</w:t>
      </w:r>
      <w:r w:rsidR="0012193E" w:rsidRPr="007B4FF1">
        <w:rPr>
          <w:rFonts w:asciiTheme="majorHAnsi" w:hAnsiTheme="majorHAnsi" w:cstheme="majorHAnsi"/>
          <w:sz w:val="21"/>
          <w:szCs w:val="21"/>
          <w:lang w:val="en-US"/>
        </w:rPr>
        <w:t xml:space="preserve"> 0.021 for survivors</w:t>
      </w:r>
      <w:r w:rsidR="001173BD" w:rsidRPr="007B4FF1">
        <w:rPr>
          <w:rFonts w:asciiTheme="majorHAnsi" w:hAnsiTheme="majorHAnsi" w:cstheme="majorHAnsi"/>
          <w:sz w:val="21"/>
          <w:szCs w:val="21"/>
          <w:lang w:val="en-US"/>
        </w:rPr>
        <w:t xml:space="preserve"> and </w:t>
      </w:r>
      <w:r w:rsidR="0012193E" w:rsidRPr="007B4FF1">
        <w:rPr>
          <w:rFonts w:asciiTheme="majorHAnsi" w:hAnsiTheme="majorHAnsi" w:cstheme="majorHAnsi"/>
          <w:sz w:val="21"/>
          <w:szCs w:val="21"/>
          <w:lang w:val="en-US"/>
        </w:rPr>
        <w:t xml:space="preserve">recruits respectively, both </w:t>
      </w:r>
      <w:r w:rsidR="001173BD" w:rsidRPr="007B4FF1">
        <w:rPr>
          <w:rFonts w:asciiTheme="majorHAnsi" w:hAnsiTheme="majorHAnsi" w:cstheme="majorHAnsi"/>
          <w:sz w:val="21"/>
          <w:szCs w:val="21"/>
          <w:lang w:val="en-US"/>
        </w:rPr>
        <w:t>P &gt; 0.05</w:t>
      </w:r>
      <w:r w:rsidR="0012193E" w:rsidRPr="007B4FF1">
        <w:rPr>
          <w:rFonts w:asciiTheme="majorHAnsi" w:hAnsiTheme="majorHAnsi" w:cstheme="majorHAnsi"/>
          <w:sz w:val="21"/>
          <w:szCs w:val="21"/>
          <w:lang w:val="en-US"/>
        </w:rPr>
        <w:t>)</w:t>
      </w:r>
      <w:r w:rsidR="001B73E7" w:rsidRPr="007B4FF1">
        <w:rPr>
          <w:rFonts w:asciiTheme="majorHAnsi" w:hAnsiTheme="majorHAnsi" w:cstheme="majorHAnsi"/>
          <w:sz w:val="21"/>
          <w:szCs w:val="21"/>
          <w:lang w:val="en-US"/>
        </w:rPr>
        <w:t>, nor on the combination of statuses of</w:t>
      </w:r>
      <w:r w:rsidR="003E0F28" w:rsidRPr="007B4FF1">
        <w:rPr>
          <w:rFonts w:asciiTheme="majorHAnsi" w:hAnsiTheme="majorHAnsi" w:cstheme="majorHAnsi"/>
          <w:sz w:val="21"/>
          <w:szCs w:val="21"/>
          <w:lang w:val="en-US"/>
        </w:rPr>
        <w:t xml:space="preserve"> the </w:t>
      </w:r>
      <w:r w:rsidR="003E0F28" w:rsidRPr="007B4FF1">
        <w:rPr>
          <w:rFonts w:asciiTheme="majorHAnsi" w:hAnsiTheme="majorHAnsi" w:cstheme="majorHAnsi"/>
          <w:i/>
          <w:sz w:val="21"/>
          <w:szCs w:val="21"/>
          <w:lang w:val="en-US"/>
        </w:rPr>
        <w:t xml:space="preserve">A. marmorata </w:t>
      </w:r>
      <w:r w:rsidR="003E0F28" w:rsidRPr="007B4FF1">
        <w:rPr>
          <w:rFonts w:asciiTheme="majorHAnsi" w:hAnsiTheme="majorHAnsi" w:cstheme="majorHAnsi"/>
          <w:sz w:val="21"/>
          <w:szCs w:val="21"/>
          <w:lang w:val="en-US"/>
        </w:rPr>
        <w:t xml:space="preserve">and </w:t>
      </w:r>
      <w:r w:rsidR="003E0F28" w:rsidRPr="007B4FF1">
        <w:rPr>
          <w:rFonts w:asciiTheme="majorHAnsi" w:hAnsiTheme="majorHAnsi" w:cstheme="majorHAnsi"/>
          <w:i/>
          <w:sz w:val="21"/>
          <w:szCs w:val="21"/>
          <w:lang w:val="en-US"/>
        </w:rPr>
        <w:t xml:space="preserve">P. acuta </w:t>
      </w:r>
      <w:r w:rsidR="003E0F28" w:rsidRPr="007B4FF1">
        <w:rPr>
          <w:rFonts w:asciiTheme="majorHAnsi" w:hAnsiTheme="majorHAnsi" w:cstheme="majorHAnsi"/>
          <w:sz w:val="21"/>
          <w:szCs w:val="21"/>
          <w:lang w:val="en-US"/>
        </w:rPr>
        <w:t>populations</w:t>
      </w:r>
      <w:r w:rsidR="00C30DBF" w:rsidRPr="007B4FF1">
        <w:rPr>
          <w:rFonts w:asciiTheme="majorHAnsi" w:hAnsiTheme="majorHAnsi" w:cstheme="majorHAnsi"/>
          <w:sz w:val="21"/>
          <w:szCs w:val="21"/>
          <w:lang w:val="en-US"/>
        </w:rPr>
        <w:t xml:space="preserve"> (</w:t>
      </w:r>
      <w:r w:rsidR="0012193E" w:rsidRPr="007B4FF1">
        <w:rPr>
          <w:rFonts w:asciiTheme="majorHAnsi" w:hAnsiTheme="majorHAnsi" w:cstheme="majorHAnsi"/>
          <w:sz w:val="21"/>
          <w:szCs w:val="21"/>
          <w:lang w:val="en-US"/>
        </w:rPr>
        <w:t>X²</w:t>
      </w:r>
      <w:r w:rsidR="0012193E" w:rsidRPr="007B4FF1">
        <w:rPr>
          <w:rFonts w:asciiTheme="majorHAnsi" w:hAnsiTheme="majorHAnsi" w:cstheme="majorHAnsi"/>
          <w:sz w:val="21"/>
          <w:szCs w:val="21"/>
          <w:vertAlign w:val="subscript"/>
          <w:lang w:val="en-US"/>
        </w:rPr>
        <w:t xml:space="preserve">3df </w:t>
      </w:r>
      <w:r w:rsidR="0012193E" w:rsidRPr="007B4FF1">
        <w:rPr>
          <w:rFonts w:asciiTheme="majorHAnsi" w:hAnsiTheme="majorHAnsi" w:cstheme="majorHAnsi"/>
          <w:sz w:val="21"/>
          <w:szCs w:val="21"/>
          <w:lang w:val="en-US"/>
        </w:rPr>
        <w:t xml:space="preserve">= 7.177 </w:t>
      </w:r>
      <w:r w:rsidR="001173BD" w:rsidRPr="007B4FF1">
        <w:rPr>
          <w:rFonts w:asciiTheme="majorHAnsi" w:hAnsiTheme="majorHAnsi" w:cstheme="majorHAnsi"/>
          <w:sz w:val="21"/>
          <w:szCs w:val="21"/>
          <w:lang w:val="en-US"/>
        </w:rPr>
        <w:t>and</w:t>
      </w:r>
      <w:r w:rsidR="0012193E" w:rsidRPr="007B4FF1">
        <w:rPr>
          <w:rFonts w:asciiTheme="majorHAnsi" w:hAnsiTheme="majorHAnsi" w:cstheme="majorHAnsi"/>
          <w:sz w:val="21"/>
          <w:szCs w:val="21"/>
          <w:lang w:val="en-US"/>
        </w:rPr>
        <w:t xml:space="preserve"> 5.072, both </w:t>
      </w:r>
      <w:r w:rsidR="001173BD" w:rsidRPr="007B4FF1">
        <w:rPr>
          <w:rFonts w:asciiTheme="majorHAnsi" w:hAnsiTheme="majorHAnsi" w:cstheme="majorHAnsi"/>
          <w:sz w:val="21"/>
          <w:szCs w:val="21"/>
          <w:lang w:val="en-US"/>
        </w:rPr>
        <w:t>P &gt; 0.05</w:t>
      </w:r>
      <w:r w:rsidR="00C30DBF" w:rsidRPr="007B4FF1">
        <w:rPr>
          <w:rFonts w:asciiTheme="majorHAnsi" w:hAnsiTheme="majorHAnsi" w:cstheme="majorHAnsi"/>
          <w:sz w:val="21"/>
          <w:szCs w:val="21"/>
          <w:lang w:val="en-US"/>
        </w:rPr>
        <w:t>)</w:t>
      </w:r>
      <w:r w:rsidR="001173BD" w:rsidRPr="007B4FF1">
        <w:rPr>
          <w:rFonts w:asciiTheme="majorHAnsi" w:hAnsiTheme="majorHAnsi" w:cstheme="majorHAnsi"/>
          <w:sz w:val="21"/>
          <w:szCs w:val="21"/>
          <w:lang w:val="en-US"/>
        </w:rPr>
        <w:t xml:space="preserve">. </w:t>
      </w:r>
      <w:r w:rsidR="006D4F31" w:rsidRPr="007B4FF1">
        <w:rPr>
          <w:rFonts w:asciiTheme="majorHAnsi" w:hAnsiTheme="majorHAnsi" w:cstheme="majorHAnsi"/>
          <w:sz w:val="21"/>
          <w:szCs w:val="21"/>
          <w:lang w:val="en-US"/>
        </w:rPr>
        <w:t>However,</w:t>
      </w:r>
      <w:r w:rsidR="003E0F28" w:rsidRPr="007B4FF1">
        <w:rPr>
          <w:rFonts w:asciiTheme="majorHAnsi" w:hAnsiTheme="majorHAnsi" w:cstheme="majorHAnsi"/>
          <w:sz w:val="21"/>
          <w:szCs w:val="21"/>
          <w:lang w:val="en-US"/>
        </w:rPr>
        <w:t xml:space="preserve"> these results must be taken with caution given the low number of population pairs in each category. </w:t>
      </w:r>
      <w:r w:rsidR="001C6BBD" w:rsidRPr="007B4FF1">
        <w:rPr>
          <w:rFonts w:asciiTheme="majorHAnsi" w:hAnsiTheme="majorHAnsi" w:cstheme="majorHAnsi"/>
          <w:sz w:val="21"/>
          <w:szCs w:val="21"/>
          <w:lang w:val="en-US"/>
        </w:rPr>
        <w:t>T</w:t>
      </w:r>
      <w:r w:rsidR="00774CDA" w:rsidRPr="007B4FF1">
        <w:rPr>
          <w:rFonts w:asciiTheme="majorHAnsi" w:hAnsiTheme="majorHAnsi" w:cstheme="majorHAnsi"/>
          <w:sz w:val="21"/>
          <w:szCs w:val="21"/>
          <w:lang w:val="en-US"/>
        </w:rPr>
        <w:t xml:space="preserve">he proportion of </w:t>
      </w:r>
      <w:r w:rsidR="00774CDA" w:rsidRPr="007B4FF1">
        <w:rPr>
          <w:rFonts w:asciiTheme="majorHAnsi" w:hAnsiTheme="majorHAnsi" w:cstheme="majorHAnsi"/>
          <w:i/>
          <w:sz w:val="21"/>
          <w:szCs w:val="21"/>
          <w:lang w:val="en-US"/>
        </w:rPr>
        <w:t xml:space="preserve">P. acuta </w:t>
      </w:r>
      <w:r w:rsidR="00774CDA" w:rsidRPr="007B4FF1">
        <w:rPr>
          <w:rFonts w:asciiTheme="majorHAnsi" w:hAnsiTheme="majorHAnsi" w:cstheme="majorHAnsi"/>
          <w:sz w:val="21"/>
          <w:szCs w:val="21"/>
          <w:lang w:val="en-US"/>
        </w:rPr>
        <w:t>significantly exceeded ½ (intercept &gt;</w:t>
      </w:r>
      <w:r w:rsidR="003D7524" w:rsidRPr="007B4FF1">
        <w:rPr>
          <w:rFonts w:asciiTheme="majorHAnsi" w:hAnsiTheme="majorHAnsi" w:cstheme="majorHAnsi"/>
          <w:sz w:val="21"/>
          <w:szCs w:val="21"/>
          <w:lang w:val="en-US"/>
        </w:rPr>
        <w:t xml:space="preserve"> </w:t>
      </w:r>
      <w:r w:rsidR="00774CDA" w:rsidRPr="007B4FF1">
        <w:rPr>
          <w:rFonts w:asciiTheme="majorHAnsi" w:hAnsiTheme="majorHAnsi" w:cstheme="majorHAnsi"/>
          <w:sz w:val="21"/>
          <w:szCs w:val="21"/>
          <w:lang w:val="en-US"/>
        </w:rPr>
        <w:t>0 in logit scale in the binomial models) both in the G</w:t>
      </w:r>
      <w:r w:rsidR="00774CDA" w:rsidRPr="007B4FF1">
        <w:rPr>
          <w:rFonts w:asciiTheme="majorHAnsi" w:hAnsiTheme="majorHAnsi" w:cstheme="majorHAnsi"/>
          <w:sz w:val="21"/>
          <w:szCs w:val="21"/>
          <w:vertAlign w:val="subscript"/>
          <w:lang w:val="en-US"/>
        </w:rPr>
        <w:t>2</w:t>
      </w:r>
      <w:r w:rsidR="00774CDA" w:rsidRPr="007B4FF1">
        <w:rPr>
          <w:rFonts w:asciiTheme="majorHAnsi" w:hAnsiTheme="majorHAnsi" w:cstheme="majorHAnsi"/>
          <w:sz w:val="21"/>
          <w:szCs w:val="21"/>
          <w:lang w:val="en-US"/>
        </w:rPr>
        <w:t xml:space="preserve"> survivors</w:t>
      </w:r>
      <w:r w:rsidR="00594DC5" w:rsidRPr="007B4FF1">
        <w:rPr>
          <w:rFonts w:asciiTheme="majorHAnsi" w:hAnsiTheme="majorHAnsi" w:cstheme="majorHAnsi"/>
          <w:sz w:val="21"/>
          <w:szCs w:val="21"/>
          <w:lang w:val="en-US"/>
        </w:rPr>
        <w:t xml:space="preserve"> (X²</w:t>
      </w:r>
      <w:r w:rsidR="00594DC5" w:rsidRPr="007B4FF1">
        <w:rPr>
          <w:rFonts w:asciiTheme="majorHAnsi" w:hAnsiTheme="majorHAnsi" w:cstheme="majorHAnsi"/>
          <w:sz w:val="21"/>
          <w:szCs w:val="21"/>
          <w:vertAlign w:val="subscript"/>
          <w:lang w:val="en-US"/>
        </w:rPr>
        <w:t xml:space="preserve">1df </w:t>
      </w:r>
      <w:r w:rsidR="00594DC5" w:rsidRPr="007B4FF1">
        <w:rPr>
          <w:rFonts w:asciiTheme="majorHAnsi" w:hAnsiTheme="majorHAnsi" w:cstheme="majorHAnsi"/>
          <w:sz w:val="21"/>
          <w:szCs w:val="21"/>
          <w:lang w:val="en-US"/>
        </w:rPr>
        <w:t xml:space="preserve">= 6.241, </w:t>
      </w:r>
      <w:r w:rsidR="00594DC5" w:rsidRPr="007B4FF1">
        <w:rPr>
          <w:rFonts w:asciiTheme="majorHAnsi" w:hAnsiTheme="majorHAnsi" w:cstheme="majorHAnsi"/>
          <w:iCs/>
          <w:sz w:val="21"/>
          <w:szCs w:val="21"/>
          <w:lang w:val="en-US"/>
        </w:rPr>
        <w:t>P</w:t>
      </w:r>
      <w:r w:rsidR="001173BD" w:rsidRPr="007B4FF1">
        <w:rPr>
          <w:rFonts w:asciiTheme="majorHAnsi" w:hAnsiTheme="majorHAnsi" w:cstheme="majorHAnsi"/>
          <w:i/>
          <w:sz w:val="21"/>
          <w:szCs w:val="21"/>
          <w:lang w:val="en-US"/>
        </w:rPr>
        <w:t xml:space="preserve"> </w:t>
      </w:r>
      <w:r w:rsidR="00594DC5" w:rsidRPr="007B4FF1">
        <w:rPr>
          <w:rFonts w:asciiTheme="majorHAnsi" w:hAnsiTheme="majorHAnsi" w:cstheme="majorHAnsi"/>
          <w:i/>
          <w:sz w:val="21"/>
          <w:szCs w:val="21"/>
          <w:lang w:val="en-US"/>
        </w:rPr>
        <w:t>=</w:t>
      </w:r>
      <w:r w:rsidR="001173BD" w:rsidRPr="007B4FF1">
        <w:rPr>
          <w:rFonts w:asciiTheme="majorHAnsi" w:hAnsiTheme="majorHAnsi" w:cstheme="majorHAnsi"/>
          <w:i/>
          <w:sz w:val="21"/>
          <w:szCs w:val="21"/>
          <w:lang w:val="en-US"/>
        </w:rPr>
        <w:t xml:space="preserve"> </w:t>
      </w:r>
      <w:r w:rsidR="00594DC5" w:rsidRPr="007B4FF1">
        <w:rPr>
          <w:rFonts w:asciiTheme="majorHAnsi" w:hAnsiTheme="majorHAnsi" w:cstheme="majorHAnsi"/>
          <w:sz w:val="21"/>
          <w:szCs w:val="21"/>
          <w:lang w:val="en-US"/>
        </w:rPr>
        <w:t>0.012)</w:t>
      </w:r>
      <w:r w:rsidR="00774CDA" w:rsidRPr="007B4FF1">
        <w:rPr>
          <w:rFonts w:asciiTheme="majorHAnsi" w:hAnsiTheme="majorHAnsi" w:cstheme="majorHAnsi"/>
          <w:sz w:val="21"/>
          <w:szCs w:val="21"/>
          <w:lang w:val="en-US"/>
        </w:rPr>
        <w:t xml:space="preserve"> and in the G</w:t>
      </w:r>
      <w:r w:rsidR="00774CDA" w:rsidRPr="007B4FF1">
        <w:rPr>
          <w:rFonts w:asciiTheme="majorHAnsi" w:hAnsiTheme="majorHAnsi" w:cstheme="majorHAnsi"/>
          <w:sz w:val="21"/>
          <w:szCs w:val="21"/>
          <w:vertAlign w:val="subscript"/>
          <w:lang w:val="en-US"/>
        </w:rPr>
        <w:t>3</w:t>
      </w:r>
      <w:r w:rsidR="00774CDA" w:rsidRPr="007B4FF1">
        <w:rPr>
          <w:rFonts w:asciiTheme="majorHAnsi" w:hAnsiTheme="majorHAnsi" w:cstheme="majorHAnsi"/>
          <w:sz w:val="21"/>
          <w:szCs w:val="21"/>
          <w:lang w:val="en-US"/>
        </w:rPr>
        <w:t xml:space="preserve"> recruits </w:t>
      </w:r>
      <w:r w:rsidR="00594DC5" w:rsidRPr="007B4FF1">
        <w:rPr>
          <w:rFonts w:asciiTheme="majorHAnsi" w:hAnsiTheme="majorHAnsi" w:cstheme="majorHAnsi"/>
          <w:sz w:val="21"/>
          <w:szCs w:val="21"/>
          <w:lang w:val="en-US"/>
        </w:rPr>
        <w:t>(X²</w:t>
      </w:r>
      <w:r w:rsidR="00594DC5" w:rsidRPr="007B4FF1">
        <w:rPr>
          <w:rFonts w:asciiTheme="majorHAnsi" w:hAnsiTheme="majorHAnsi" w:cstheme="majorHAnsi"/>
          <w:sz w:val="21"/>
          <w:szCs w:val="21"/>
          <w:vertAlign w:val="subscript"/>
          <w:lang w:val="en-US"/>
        </w:rPr>
        <w:t xml:space="preserve">1df </w:t>
      </w:r>
      <w:r w:rsidR="00594DC5" w:rsidRPr="007B4FF1">
        <w:rPr>
          <w:rFonts w:asciiTheme="majorHAnsi" w:hAnsiTheme="majorHAnsi" w:cstheme="majorHAnsi"/>
          <w:sz w:val="21"/>
          <w:szCs w:val="21"/>
          <w:lang w:val="en-US"/>
        </w:rPr>
        <w:t xml:space="preserve">= 20.702, </w:t>
      </w:r>
      <w:r w:rsidR="00594DC5" w:rsidRPr="007B4FF1">
        <w:rPr>
          <w:rFonts w:asciiTheme="majorHAnsi" w:hAnsiTheme="majorHAnsi" w:cstheme="majorHAnsi"/>
          <w:iCs/>
          <w:sz w:val="21"/>
          <w:szCs w:val="21"/>
          <w:lang w:val="en-US"/>
        </w:rPr>
        <w:t>P</w:t>
      </w:r>
      <w:r w:rsidR="001173BD" w:rsidRPr="007B4FF1">
        <w:rPr>
          <w:rFonts w:asciiTheme="majorHAnsi" w:hAnsiTheme="majorHAnsi" w:cstheme="majorHAnsi"/>
          <w:i/>
          <w:sz w:val="21"/>
          <w:szCs w:val="21"/>
          <w:lang w:val="en-US"/>
        </w:rPr>
        <w:t xml:space="preserve"> </w:t>
      </w:r>
      <w:r w:rsidR="00594DC5" w:rsidRPr="007B4FF1">
        <w:rPr>
          <w:rFonts w:asciiTheme="majorHAnsi" w:hAnsiTheme="majorHAnsi" w:cstheme="majorHAnsi"/>
          <w:sz w:val="21"/>
          <w:szCs w:val="21"/>
          <w:lang w:val="en-US"/>
        </w:rPr>
        <w:t>&lt;</w:t>
      </w:r>
      <w:r w:rsidR="001173BD" w:rsidRPr="007B4FF1">
        <w:rPr>
          <w:rFonts w:asciiTheme="majorHAnsi" w:hAnsiTheme="majorHAnsi" w:cstheme="majorHAnsi"/>
          <w:sz w:val="21"/>
          <w:szCs w:val="21"/>
          <w:lang w:val="en-US"/>
        </w:rPr>
        <w:t xml:space="preserve"> </w:t>
      </w:r>
      <w:r w:rsidR="00594DC5" w:rsidRPr="007B4FF1">
        <w:rPr>
          <w:rFonts w:asciiTheme="majorHAnsi" w:hAnsiTheme="majorHAnsi" w:cstheme="majorHAnsi"/>
          <w:sz w:val="21"/>
          <w:szCs w:val="21"/>
          <w:lang w:val="en-US"/>
        </w:rPr>
        <w:t xml:space="preserve">0.001) </w:t>
      </w:r>
      <w:proofErr w:type="spellStart"/>
      <w:r w:rsidR="00774CDA" w:rsidRPr="007B4FF1">
        <w:rPr>
          <w:rFonts w:asciiTheme="majorHAnsi" w:hAnsiTheme="majorHAnsi" w:cstheme="majorHAnsi"/>
          <w:sz w:val="21"/>
          <w:szCs w:val="21"/>
          <w:lang w:val="en-US"/>
        </w:rPr>
        <w:t>over all</w:t>
      </w:r>
      <w:proofErr w:type="spellEnd"/>
      <w:r w:rsidR="00774CDA" w:rsidRPr="007B4FF1">
        <w:rPr>
          <w:rFonts w:asciiTheme="majorHAnsi" w:hAnsiTheme="majorHAnsi" w:cstheme="majorHAnsi"/>
          <w:sz w:val="21"/>
          <w:szCs w:val="21"/>
          <w:lang w:val="en-US"/>
        </w:rPr>
        <w:t xml:space="preserve"> population pairs.</w:t>
      </w:r>
      <w:r w:rsidR="005A1F7B" w:rsidRPr="007B4FF1">
        <w:rPr>
          <w:rFonts w:asciiTheme="majorHAnsi" w:hAnsiTheme="majorHAnsi" w:cstheme="majorHAnsi"/>
          <w:sz w:val="21"/>
          <w:szCs w:val="21"/>
          <w:lang w:val="en-US"/>
        </w:rPr>
        <w:t xml:space="preserve"> The proportions fitted by the models were </w:t>
      </w:r>
      <w:r w:rsidR="007B500B" w:rsidRPr="007B4FF1">
        <w:rPr>
          <w:rFonts w:asciiTheme="majorHAnsi" w:hAnsiTheme="majorHAnsi" w:cstheme="majorHAnsi"/>
          <w:sz w:val="21"/>
          <w:szCs w:val="21"/>
          <w:lang w:val="en-US"/>
        </w:rPr>
        <w:t>0.62</w:t>
      </w:r>
      <w:r w:rsidR="003D7524" w:rsidRPr="007B4FF1">
        <w:rPr>
          <w:rFonts w:asciiTheme="majorHAnsi" w:hAnsiTheme="majorHAnsi" w:cstheme="majorHAnsi"/>
          <w:sz w:val="21"/>
          <w:szCs w:val="21"/>
          <w:lang w:val="en-US"/>
        </w:rPr>
        <w:t xml:space="preserve"> </w:t>
      </w:r>
      <w:r w:rsidR="007B500B" w:rsidRPr="007B4FF1">
        <w:rPr>
          <w:rFonts w:asciiTheme="majorHAnsi" w:hAnsiTheme="majorHAnsi" w:cstheme="majorHAnsi"/>
          <w:sz w:val="21"/>
          <w:szCs w:val="21"/>
          <w:lang w:val="en-US"/>
        </w:rPr>
        <w:t>+/-</w:t>
      </w:r>
      <w:r w:rsidR="003D7524" w:rsidRPr="007B4FF1">
        <w:rPr>
          <w:rFonts w:asciiTheme="majorHAnsi" w:hAnsiTheme="majorHAnsi" w:cstheme="majorHAnsi"/>
          <w:sz w:val="21"/>
          <w:szCs w:val="21"/>
          <w:lang w:val="en-US"/>
        </w:rPr>
        <w:t xml:space="preserve"> </w:t>
      </w:r>
      <w:r w:rsidR="007B500B" w:rsidRPr="007B4FF1">
        <w:rPr>
          <w:rFonts w:asciiTheme="majorHAnsi" w:hAnsiTheme="majorHAnsi" w:cstheme="majorHAnsi"/>
          <w:sz w:val="21"/>
          <w:szCs w:val="21"/>
          <w:lang w:val="en-US"/>
        </w:rPr>
        <w:t>0.043</w:t>
      </w:r>
      <w:ins w:id="522" w:author="chapuis" w:date="2024-02-19T18:59:00Z">
        <w:r w:rsidR="00EA1C59" w:rsidRPr="007B4FF1">
          <w:rPr>
            <w:rFonts w:asciiTheme="majorHAnsi" w:hAnsiTheme="majorHAnsi" w:cstheme="majorHAnsi"/>
            <w:sz w:val="21"/>
            <w:szCs w:val="21"/>
            <w:lang w:val="en-US"/>
          </w:rPr>
          <w:t xml:space="preserve"> (SE)</w:t>
        </w:r>
      </w:ins>
      <w:r w:rsidR="005A70D4" w:rsidRPr="007B4FF1">
        <w:rPr>
          <w:rFonts w:asciiTheme="majorHAnsi" w:hAnsiTheme="majorHAnsi" w:cstheme="majorHAnsi"/>
          <w:sz w:val="21"/>
          <w:szCs w:val="21"/>
          <w:lang w:val="en-US"/>
        </w:rPr>
        <w:t xml:space="preserve"> </w:t>
      </w:r>
      <w:r w:rsidR="001B5321" w:rsidRPr="007B4FF1">
        <w:rPr>
          <w:rFonts w:asciiTheme="majorHAnsi" w:hAnsiTheme="majorHAnsi" w:cstheme="majorHAnsi"/>
          <w:sz w:val="21"/>
          <w:szCs w:val="21"/>
          <w:lang w:val="en-US"/>
        </w:rPr>
        <w:t>in G</w:t>
      </w:r>
      <w:r w:rsidR="001B5321" w:rsidRPr="007B4FF1">
        <w:rPr>
          <w:rFonts w:asciiTheme="majorHAnsi" w:hAnsiTheme="majorHAnsi" w:cstheme="majorHAnsi"/>
          <w:sz w:val="21"/>
          <w:szCs w:val="21"/>
          <w:vertAlign w:val="subscript"/>
          <w:lang w:val="en-US"/>
        </w:rPr>
        <w:t>2</w:t>
      </w:r>
      <w:r w:rsidR="001B5321" w:rsidRPr="007B4FF1">
        <w:rPr>
          <w:rFonts w:asciiTheme="majorHAnsi" w:hAnsiTheme="majorHAnsi" w:cstheme="majorHAnsi"/>
          <w:sz w:val="21"/>
          <w:szCs w:val="21"/>
          <w:lang w:val="en-US"/>
        </w:rPr>
        <w:t xml:space="preserve"> </w:t>
      </w:r>
      <w:r w:rsidR="005A1F7B" w:rsidRPr="007B4FF1">
        <w:rPr>
          <w:rFonts w:asciiTheme="majorHAnsi" w:hAnsiTheme="majorHAnsi" w:cstheme="majorHAnsi"/>
          <w:sz w:val="21"/>
          <w:szCs w:val="21"/>
          <w:lang w:val="en-US"/>
        </w:rPr>
        <w:t xml:space="preserve">and </w:t>
      </w:r>
      <w:r w:rsidR="005A70D4" w:rsidRPr="007B4FF1">
        <w:rPr>
          <w:rFonts w:asciiTheme="majorHAnsi" w:hAnsiTheme="majorHAnsi" w:cstheme="majorHAnsi"/>
          <w:sz w:val="21"/>
          <w:szCs w:val="21"/>
          <w:lang w:val="en-US"/>
        </w:rPr>
        <w:t>0.92</w:t>
      </w:r>
      <w:r w:rsidR="003D7524" w:rsidRPr="007B4FF1">
        <w:rPr>
          <w:rFonts w:asciiTheme="majorHAnsi" w:hAnsiTheme="majorHAnsi" w:cstheme="majorHAnsi"/>
          <w:sz w:val="21"/>
          <w:szCs w:val="21"/>
          <w:lang w:val="en-US"/>
        </w:rPr>
        <w:t xml:space="preserve"> </w:t>
      </w:r>
      <w:r w:rsidR="005A70D4" w:rsidRPr="007B4FF1">
        <w:rPr>
          <w:rFonts w:asciiTheme="majorHAnsi" w:hAnsiTheme="majorHAnsi" w:cstheme="majorHAnsi"/>
          <w:sz w:val="21"/>
          <w:szCs w:val="21"/>
          <w:lang w:val="en-US"/>
        </w:rPr>
        <w:t>+/-</w:t>
      </w:r>
      <w:r w:rsidR="003D7524" w:rsidRPr="007B4FF1">
        <w:rPr>
          <w:rFonts w:asciiTheme="majorHAnsi" w:hAnsiTheme="majorHAnsi" w:cstheme="majorHAnsi"/>
          <w:sz w:val="21"/>
          <w:szCs w:val="21"/>
          <w:lang w:val="en-US"/>
        </w:rPr>
        <w:t xml:space="preserve"> </w:t>
      </w:r>
      <w:r w:rsidR="005A70D4" w:rsidRPr="007B4FF1">
        <w:rPr>
          <w:rFonts w:asciiTheme="majorHAnsi" w:hAnsiTheme="majorHAnsi" w:cstheme="majorHAnsi"/>
          <w:sz w:val="21"/>
          <w:szCs w:val="21"/>
          <w:lang w:val="en-US"/>
        </w:rPr>
        <w:t>0.035</w:t>
      </w:r>
      <w:r w:rsidR="005A1F7B" w:rsidRPr="007B4FF1">
        <w:rPr>
          <w:rFonts w:asciiTheme="majorHAnsi" w:hAnsiTheme="majorHAnsi" w:cstheme="majorHAnsi"/>
          <w:sz w:val="21"/>
          <w:szCs w:val="21"/>
          <w:lang w:val="en-US"/>
        </w:rPr>
        <w:t xml:space="preserve"> </w:t>
      </w:r>
      <w:r w:rsidR="001B5321" w:rsidRPr="007B4FF1">
        <w:rPr>
          <w:rFonts w:asciiTheme="majorHAnsi" w:hAnsiTheme="majorHAnsi" w:cstheme="majorHAnsi"/>
          <w:sz w:val="21"/>
          <w:szCs w:val="21"/>
          <w:lang w:val="en-US"/>
        </w:rPr>
        <w:t>in</w:t>
      </w:r>
      <w:r w:rsidR="005A1F7B" w:rsidRPr="007B4FF1">
        <w:rPr>
          <w:rFonts w:asciiTheme="majorHAnsi" w:hAnsiTheme="majorHAnsi" w:cstheme="majorHAnsi"/>
          <w:sz w:val="21"/>
          <w:szCs w:val="21"/>
          <w:lang w:val="en-US"/>
        </w:rPr>
        <w:t xml:space="preserve"> G</w:t>
      </w:r>
      <w:r w:rsidR="005A1F7B" w:rsidRPr="007B4FF1">
        <w:rPr>
          <w:rFonts w:asciiTheme="majorHAnsi" w:hAnsiTheme="majorHAnsi" w:cstheme="majorHAnsi"/>
          <w:sz w:val="21"/>
          <w:szCs w:val="21"/>
          <w:vertAlign w:val="subscript"/>
          <w:lang w:val="en-US"/>
        </w:rPr>
        <w:t>3</w:t>
      </w:r>
      <w:r w:rsidR="005A1F7B" w:rsidRPr="007B4FF1">
        <w:rPr>
          <w:rFonts w:asciiTheme="majorHAnsi" w:hAnsiTheme="majorHAnsi" w:cstheme="majorHAnsi"/>
          <w:sz w:val="21"/>
          <w:szCs w:val="21"/>
          <w:lang w:val="en-US"/>
        </w:rPr>
        <w:t>,</w:t>
      </w:r>
      <w:r w:rsidR="001B5321" w:rsidRPr="007B4FF1">
        <w:rPr>
          <w:rFonts w:asciiTheme="majorHAnsi" w:hAnsiTheme="majorHAnsi" w:cstheme="majorHAnsi"/>
          <w:sz w:val="21"/>
          <w:szCs w:val="21"/>
          <w:lang w:val="en-US"/>
        </w:rPr>
        <w:t xml:space="preserve"> corresponding to odd-ratios of 1.61 and 11.14 </w:t>
      </w:r>
      <w:r w:rsidR="00F86BD3" w:rsidRPr="007B4FF1">
        <w:rPr>
          <w:rFonts w:asciiTheme="majorHAnsi" w:hAnsiTheme="majorHAnsi" w:cstheme="majorHAnsi"/>
          <w:sz w:val="21"/>
          <w:szCs w:val="21"/>
          <w:lang w:val="en-US"/>
        </w:rPr>
        <w:t xml:space="preserve">in favor of </w:t>
      </w:r>
      <w:r w:rsidR="00F86BD3" w:rsidRPr="007B4FF1">
        <w:rPr>
          <w:rFonts w:asciiTheme="majorHAnsi" w:hAnsiTheme="majorHAnsi" w:cstheme="majorHAnsi"/>
          <w:i/>
          <w:sz w:val="21"/>
          <w:szCs w:val="21"/>
          <w:lang w:val="en-US"/>
        </w:rPr>
        <w:t>P. acuta</w:t>
      </w:r>
      <w:r w:rsidR="00F86BD3" w:rsidRPr="007B4FF1">
        <w:rPr>
          <w:rFonts w:asciiTheme="majorHAnsi" w:hAnsiTheme="majorHAnsi" w:cstheme="majorHAnsi"/>
          <w:sz w:val="21"/>
          <w:szCs w:val="21"/>
          <w:lang w:val="en-US"/>
        </w:rPr>
        <w:t xml:space="preserve"> for survival and recruitment </w:t>
      </w:r>
      <w:r w:rsidR="001B5321" w:rsidRPr="007B4FF1">
        <w:rPr>
          <w:rFonts w:asciiTheme="majorHAnsi" w:hAnsiTheme="majorHAnsi" w:cstheme="majorHAnsi"/>
          <w:sz w:val="21"/>
          <w:szCs w:val="21"/>
          <w:lang w:val="en-US"/>
        </w:rPr>
        <w:t>respectively,</w:t>
      </w:r>
      <w:r w:rsidR="005A1F7B" w:rsidRPr="007B4FF1">
        <w:rPr>
          <w:rFonts w:asciiTheme="majorHAnsi" w:hAnsiTheme="majorHAnsi" w:cstheme="majorHAnsi"/>
          <w:sz w:val="21"/>
          <w:szCs w:val="21"/>
          <w:lang w:val="en-US"/>
        </w:rPr>
        <w:t xml:space="preserve"> </w:t>
      </w:r>
      <w:r w:rsidR="003D7524" w:rsidRPr="007B4FF1">
        <w:rPr>
          <w:rFonts w:asciiTheme="majorHAnsi" w:hAnsiTheme="majorHAnsi" w:cstheme="majorHAnsi"/>
          <w:sz w:val="21"/>
          <w:szCs w:val="21"/>
          <w:lang w:val="en-US"/>
        </w:rPr>
        <w:t xml:space="preserve">and </w:t>
      </w:r>
      <w:r w:rsidR="005A1F7B" w:rsidRPr="007B4FF1">
        <w:rPr>
          <w:rFonts w:asciiTheme="majorHAnsi" w:hAnsiTheme="majorHAnsi" w:cstheme="majorHAnsi"/>
          <w:sz w:val="21"/>
          <w:szCs w:val="21"/>
          <w:lang w:val="en-US"/>
        </w:rPr>
        <w:t xml:space="preserve">the </w:t>
      </w:r>
      <w:r w:rsidR="00670238" w:rsidRPr="007B4FF1">
        <w:rPr>
          <w:rFonts w:asciiTheme="majorHAnsi" w:hAnsiTheme="majorHAnsi" w:cstheme="majorHAnsi"/>
          <w:sz w:val="21"/>
          <w:szCs w:val="21"/>
          <w:lang w:val="en-US"/>
        </w:rPr>
        <w:t xml:space="preserve">corresponding </w:t>
      </w:r>
      <w:r w:rsidR="005A1F7B" w:rsidRPr="007B4FF1">
        <w:rPr>
          <w:rFonts w:asciiTheme="majorHAnsi" w:hAnsiTheme="majorHAnsi" w:cstheme="majorHAnsi"/>
          <w:sz w:val="21"/>
          <w:szCs w:val="21"/>
          <w:lang w:val="en-US"/>
        </w:rPr>
        <w:t xml:space="preserve">raw means </w:t>
      </w:r>
      <w:r w:rsidR="00670238" w:rsidRPr="007B4FF1">
        <w:rPr>
          <w:rFonts w:asciiTheme="majorHAnsi" w:hAnsiTheme="majorHAnsi" w:cstheme="majorHAnsi"/>
          <w:sz w:val="21"/>
          <w:szCs w:val="21"/>
          <w:lang w:val="en-US"/>
        </w:rPr>
        <w:t>(</w:t>
      </w:r>
      <w:r w:rsidR="00D232A9" w:rsidRPr="007B4FF1">
        <w:rPr>
          <w:rFonts w:asciiTheme="majorHAnsi" w:hAnsiTheme="majorHAnsi" w:cstheme="majorHAnsi"/>
          <w:sz w:val="21"/>
          <w:szCs w:val="21"/>
          <w:lang w:val="en-US"/>
        </w:rPr>
        <w:t>+</w:t>
      </w:r>
      <w:r w:rsidR="00670238" w:rsidRPr="007B4FF1">
        <w:rPr>
          <w:rFonts w:asciiTheme="majorHAnsi" w:hAnsiTheme="majorHAnsi" w:cstheme="majorHAnsi"/>
          <w:sz w:val="21"/>
          <w:szCs w:val="21"/>
          <w:lang w:val="en-US"/>
        </w:rPr>
        <w:t xml:space="preserve">/- SE over </w:t>
      </w:r>
      <w:r w:rsidR="003D7524" w:rsidRPr="007B4FF1">
        <w:rPr>
          <w:rFonts w:asciiTheme="majorHAnsi" w:hAnsiTheme="majorHAnsi" w:cstheme="majorHAnsi"/>
          <w:sz w:val="21"/>
          <w:szCs w:val="21"/>
          <w:lang w:val="en-US"/>
        </w:rPr>
        <w:t>experimental units</w:t>
      </w:r>
      <w:r w:rsidR="00670238" w:rsidRPr="007B4FF1">
        <w:rPr>
          <w:rFonts w:asciiTheme="majorHAnsi" w:hAnsiTheme="majorHAnsi" w:cstheme="majorHAnsi"/>
          <w:sz w:val="21"/>
          <w:szCs w:val="21"/>
          <w:lang w:val="en-US"/>
        </w:rPr>
        <w:t xml:space="preserve">) were </w:t>
      </w:r>
      <w:r w:rsidR="001B5321" w:rsidRPr="007B4FF1">
        <w:rPr>
          <w:rFonts w:asciiTheme="majorHAnsi" w:hAnsiTheme="majorHAnsi" w:cstheme="majorHAnsi"/>
          <w:sz w:val="21"/>
          <w:szCs w:val="21"/>
          <w:lang w:val="en-US"/>
        </w:rPr>
        <w:t>0.63</w:t>
      </w:r>
      <w:r w:rsidR="003D7524" w:rsidRPr="007B4FF1">
        <w:rPr>
          <w:rFonts w:asciiTheme="majorHAnsi" w:hAnsiTheme="majorHAnsi" w:cstheme="majorHAnsi"/>
          <w:sz w:val="21"/>
          <w:szCs w:val="21"/>
          <w:lang w:val="en-US"/>
        </w:rPr>
        <w:t xml:space="preserve"> </w:t>
      </w:r>
      <w:r w:rsidR="001B5321" w:rsidRPr="007B4FF1">
        <w:rPr>
          <w:rFonts w:asciiTheme="majorHAnsi" w:hAnsiTheme="majorHAnsi" w:cstheme="majorHAnsi"/>
          <w:sz w:val="21"/>
          <w:szCs w:val="21"/>
          <w:lang w:val="en-US"/>
        </w:rPr>
        <w:t>+/-</w:t>
      </w:r>
      <w:r w:rsidR="003D7524" w:rsidRPr="007B4FF1">
        <w:rPr>
          <w:rFonts w:asciiTheme="majorHAnsi" w:hAnsiTheme="majorHAnsi" w:cstheme="majorHAnsi"/>
          <w:sz w:val="21"/>
          <w:szCs w:val="21"/>
          <w:lang w:val="en-US"/>
        </w:rPr>
        <w:t xml:space="preserve"> </w:t>
      </w:r>
      <w:r w:rsidR="001B5321" w:rsidRPr="007B4FF1">
        <w:rPr>
          <w:rFonts w:asciiTheme="majorHAnsi" w:hAnsiTheme="majorHAnsi" w:cstheme="majorHAnsi"/>
          <w:sz w:val="21"/>
          <w:szCs w:val="21"/>
          <w:lang w:val="en-US"/>
        </w:rPr>
        <w:t>0.038</w:t>
      </w:r>
      <w:r w:rsidR="00670238" w:rsidRPr="007B4FF1">
        <w:rPr>
          <w:rFonts w:asciiTheme="majorHAnsi" w:hAnsiTheme="majorHAnsi" w:cstheme="majorHAnsi"/>
          <w:sz w:val="21"/>
          <w:szCs w:val="21"/>
          <w:lang w:val="en-US"/>
        </w:rPr>
        <w:t xml:space="preserve"> and </w:t>
      </w:r>
      <w:r w:rsidR="002566B2" w:rsidRPr="007B4FF1">
        <w:rPr>
          <w:rFonts w:asciiTheme="majorHAnsi" w:hAnsiTheme="majorHAnsi" w:cstheme="majorHAnsi"/>
          <w:sz w:val="21"/>
          <w:szCs w:val="21"/>
          <w:lang w:val="en-US"/>
        </w:rPr>
        <w:t>0.80</w:t>
      </w:r>
      <w:r w:rsidR="003D7524" w:rsidRPr="007B4FF1">
        <w:rPr>
          <w:rFonts w:asciiTheme="majorHAnsi" w:hAnsiTheme="majorHAnsi" w:cstheme="majorHAnsi"/>
          <w:sz w:val="21"/>
          <w:szCs w:val="21"/>
          <w:lang w:val="en-US"/>
        </w:rPr>
        <w:t xml:space="preserve"> </w:t>
      </w:r>
      <w:r w:rsidR="002566B2" w:rsidRPr="007B4FF1">
        <w:rPr>
          <w:rFonts w:asciiTheme="majorHAnsi" w:hAnsiTheme="majorHAnsi" w:cstheme="majorHAnsi"/>
          <w:sz w:val="21"/>
          <w:szCs w:val="21"/>
          <w:lang w:val="en-US"/>
        </w:rPr>
        <w:t>+/-</w:t>
      </w:r>
      <w:r w:rsidR="003D7524" w:rsidRPr="007B4FF1">
        <w:rPr>
          <w:rFonts w:asciiTheme="majorHAnsi" w:hAnsiTheme="majorHAnsi" w:cstheme="majorHAnsi"/>
          <w:sz w:val="21"/>
          <w:szCs w:val="21"/>
          <w:lang w:val="en-US"/>
        </w:rPr>
        <w:t xml:space="preserve"> </w:t>
      </w:r>
      <w:r w:rsidR="002566B2" w:rsidRPr="007B4FF1">
        <w:rPr>
          <w:rFonts w:asciiTheme="majorHAnsi" w:hAnsiTheme="majorHAnsi" w:cstheme="majorHAnsi"/>
          <w:sz w:val="21"/>
          <w:szCs w:val="21"/>
          <w:lang w:val="en-US"/>
        </w:rPr>
        <w:t>0.044</w:t>
      </w:r>
      <w:r w:rsidR="00F86BD3" w:rsidRPr="007B4FF1">
        <w:rPr>
          <w:rFonts w:asciiTheme="majorHAnsi" w:hAnsiTheme="majorHAnsi" w:cstheme="majorHAnsi"/>
          <w:sz w:val="21"/>
          <w:szCs w:val="21"/>
          <w:lang w:val="en-US"/>
        </w:rPr>
        <w:t xml:space="preserve"> (odd-ratio</w:t>
      </w:r>
      <w:r w:rsidR="003D7524" w:rsidRPr="007B4FF1">
        <w:rPr>
          <w:rFonts w:asciiTheme="majorHAnsi" w:hAnsiTheme="majorHAnsi" w:cstheme="majorHAnsi"/>
          <w:sz w:val="21"/>
          <w:szCs w:val="21"/>
          <w:lang w:val="en-US"/>
        </w:rPr>
        <w:t>s</w:t>
      </w:r>
      <w:r w:rsidR="00F86BD3" w:rsidRPr="007B4FF1">
        <w:rPr>
          <w:rFonts w:asciiTheme="majorHAnsi" w:hAnsiTheme="majorHAnsi" w:cstheme="majorHAnsi"/>
          <w:sz w:val="21"/>
          <w:szCs w:val="21"/>
          <w:lang w:val="en-US"/>
        </w:rPr>
        <w:t xml:space="preserve"> </w:t>
      </w:r>
      <w:r w:rsidR="003D7524" w:rsidRPr="007B4FF1">
        <w:rPr>
          <w:rFonts w:asciiTheme="majorHAnsi" w:hAnsiTheme="majorHAnsi" w:cstheme="majorHAnsi"/>
          <w:sz w:val="21"/>
          <w:szCs w:val="21"/>
          <w:lang w:val="en-US"/>
        </w:rPr>
        <w:t xml:space="preserve">of </w:t>
      </w:r>
      <w:r w:rsidR="00F86BD3" w:rsidRPr="007B4FF1">
        <w:rPr>
          <w:rFonts w:asciiTheme="majorHAnsi" w:hAnsiTheme="majorHAnsi" w:cstheme="majorHAnsi"/>
          <w:sz w:val="21"/>
          <w:szCs w:val="21"/>
          <w:lang w:val="en-US"/>
        </w:rPr>
        <w:t>1.72 and 4.10)</w:t>
      </w:r>
      <w:r w:rsidR="00670238" w:rsidRPr="007B4FF1">
        <w:rPr>
          <w:rFonts w:asciiTheme="majorHAnsi" w:hAnsiTheme="majorHAnsi" w:cstheme="majorHAnsi"/>
          <w:sz w:val="21"/>
          <w:szCs w:val="21"/>
          <w:lang w:val="en-US"/>
        </w:rPr>
        <w:t xml:space="preserve">. </w:t>
      </w:r>
      <w:r w:rsidR="00051DCF" w:rsidRPr="007B4FF1">
        <w:rPr>
          <w:rFonts w:asciiTheme="majorHAnsi" w:hAnsiTheme="majorHAnsi" w:cstheme="majorHAnsi"/>
          <w:sz w:val="21"/>
          <w:szCs w:val="21"/>
          <w:lang w:val="en-US"/>
        </w:rPr>
        <w:t>Note that estimates and raw means</w:t>
      </w:r>
      <w:r w:rsidR="00670238" w:rsidRPr="007B4FF1">
        <w:rPr>
          <w:rFonts w:asciiTheme="majorHAnsi" w:hAnsiTheme="majorHAnsi" w:cstheme="majorHAnsi"/>
          <w:sz w:val="21"/>
          <w:szCs w:val="21"/>
          <w:lang w:val="en-US"/>
        </w:rPr>
        <w:t xml:space="preserve"> differ because of the inc</w:t>
      </w:r>
      <w:r w:rsidR="00051DCF" w:rsidRPr="007B4FF1">
        <w:rPr>
          <w:rFonts w:asciiTheme="majorHAnsi" w:hAnsiTheme="majorHAnsi" w:cstheme="majorHAnsi"/>
          <w:sz w:val="21"/>
          <w:szCs w:val="21"/>
          <w:lang w:val="en-US"/>
        </w:rPr>
        <w:t>lusion of random effects in the logit-scale binomial model.</w:t>
      </w:r>
      <w:r w:rsidR="00CA62C8" w:rsidRPr="007B4FF1">
        <w:rPr>
          <w:rFonts w:asciiTheme="majorHAnsi" w:hAnsiTheme="majorHAnsi" w:cstheme="majorHAnsi"/>
          <w:sz w:val="21"/>
          <w:szCs w:val="21"/>
          <w:lang w:val="en-US"/>
        </w:rPr>
        <w:t xml:space="preserve"> Frequencies of </w:t>
      </w:r>
      <w:r w:rsidR="00CA62C8" w:rsidRPr="007B4FF1">
        <w:rPr>
          <w:rFonts w:asciiTheme="majorHAnsi" w:hAnsiTheme="majorHAnsi" w:cstheme="majorHAnsi"/>
          <w:i/>
          <w:sz w:val="21"/>
          <w:szCs w:val="21"/>
          <w:lang w:val="en-US"/>
        </w:rPr>
        <w:t xml:space="preserve">P. acuta </w:t>
      </w:r>
      <w:r w:rsidR="00F142F3" w:rsidRPr="007B4FF1">
        <w:rPr>
          <w:rFonts w:asciiTheme="majorHAnsi" w:hAnsiTheme="majorHAnsi" w:cstheme="majorHAnsi"/>
          <w:sz w:val="21"/>
          <w:szCs w:val="21"/>
          <w:lang w:val="en-US"/>
        </w:rPr>
        <w:t xml:space="preserve">in </w:t>
      </w:r>
      <w:r w:rsidR="00CA62C8" w:rsidRPr="007B4FF1">
        <w:rPr>
          <w:rFonts w:asciiTheme="majorHAnsi" w:hAnsiTheme="majorHAnsi" w:cstheme="majorHAnsi"/>
          <w:sz w:val="21"/>
          <w:szCs w:val="21"/>
          <w:lang w:val="en-US"/>
        </w:rPr>
        <w:t>G</w:t>
      </w:r>
      <w:r w:rsidR="00CA62C8" w:rsidRPr="007B4FF1">
        <w:rPr>
          <w:rFonts w:asciiTheme="majorHAnsi" w:hAnsiTheme="majorHAnsi" w:cstheme="majorHAnsi"/>
          <w:sz w:val="21"/>
          <w:szCs w:val="21"/>
          <w:vertAlign w:val="subscript"/>
          <w:lang w:val="en-US"/>
        </w:rPr>
        <w:t>2</w:t>
      </w:r>
      <w:r w:rsidR="00CA62C8" w:rsidRPr="007B4FF1">
        <w:rPr>
          <w:rFonts w:asciiTheme="majorHAnsi" w:hAnsiTheme="majorHAnsi" w:cstheme="majorHAnsi"/>
          <w:sz w:val="21"/>
          <w:szCs w:val="21"/>
          <w:lang w:val="en-US"/>
        </w:rPr>
        <w:t xml:space="preserve"> at week 5 and</w:t>
      </w:r>
      <w:r w:rsidR="00C30DBF" w:rsidRPr="007B4FF1">
        <w:rPr>
          <w:rFonts w:asciiTheme="majorHAnsi" w:hAnsiTheme="majorHAnsi" w:cstheme="majorHAnsi"/>
          <w:sz w:val="21"/>
          <w:szCs w:val="21"/>
          <w:lang w:val="en-US"/>
        </w:rPr>
        <w:t xml:space="preserve"> in G</w:t>
      </w:r>
      <w:r w:rsidR="00C30DBF" w:rsidRPr="007B4FF1">
        <w:rPr>
          <w:rFonts w:asciiTheme="majorHAnsi" w:hAnsiTheme="majorHAnsi" w:cstheme="majorHAnsi"/>
          <w:sz w:val="21"/>
          <w:szCs w:val="21"/>
          <w:vertAlign w:val="subscript"/>
          <w:lang w:val="en-US"/>
        </w:rPr>
        <w:t>3</w:t>
      </w:r>
      <w:r w:rsidR="00C30DBF" w:rsidRPr="007B4FF1">
        <w:rPr>
          <w:rFonts w:asciiTheme="majorHAnsi" w:hAnsiTheme="majorHAnsi" w:cstheme="majorHAnsi"/>
          <w:sz w:val="21"/>
          <w:szCs w:val="21"/>
          <w:lang w:val="en-US"/>
        </w:rPr>
        <w:t xml:space="preserve"> recruits at week 16 we</w:t>
      </w:r>
      <w:r w:rsidR="00F142F3" w:rsidRPr="007B4FF1">
        <w:rPr>
          <w:rFonts w:asciiTheme="majorHAnsi" w:hAnsiTheme="majorHAnsi" w:cstheme="majorHAnsi"/>
          <w:sz w:val="21"/>
          <w:szCs w:val="21"/>
          <w:lang w:val="en-US"/>
        </w:rPr>
        <w:t>re</w:t>
      </w:r>
      <w:r w:rsidR="003E0B3C" w:rsidRPr="007B4FF1">
        <w:rPr>
          <w:rFonts w:asciiTheme="majorHAnsi" w:hAnsiTheme="majorHAnsi" w:cstheme="majorHAnsi"/>
          <w:sz w:val="21"/>
          <w:szCs w:val="21"/>
          <w:lang w:val="en-US"/>
        </w:rPr>
        <w:t xml:space="preserve"> not significantly correlated across replicates (S</w:t>
      </w:r>
      <w:r w:rsidR="00F142F3" w:rsidRPr="007B4FF1">
        <w:rPr>
          <w:rFonts w:asciiTheme="majorHAnsi" w:hAnsiTheme="majorHAnsi" w:cstheme="majorHAnsi"/>
          <w:sz w:val="21"/>
          <w:szCs w:val="21"/>
          <w:lang w:val="en-US"/>
        </w:rPr>
        <w:t>pearman</w:t>
      </w:r>
      <w:r w:rsidR="003E0B3C" w:rsidRPr="007B4FF1">
        <w:rPr>
          <w:rFonts w:asciiTheme="majorHAnsi" w:hAnsiTheme="majorHAnsi" w:cstheme="majorHAnsi"/>
          <w:sz w:val="21"/>
          <w:szCs w:val="21"/>
          <w:lang w:val="en-US"/>
        </w:rPr>
        <w:t>’s</w:t>
      </w:r>
      <w:r w:rsidR="00F142F3" w:rsidRPr="007B4FF1">
        <w:rPr>
          <w:rFonts w:asciiTheme="majorHAnsi" w:hAnsiTheme="majorHAnsi" w:cstheme="majorHAnsi"/>
          <w:sz w:val="21"/>
          <w:szCs w:val="21"/>
          <w:lang w:val="en-US"/>
        </w:rPr>
        <w:t xml:space="preserve"> rho=</w:t>
      </w:r>
      <w:r w:rsidR="003E0B3C" w:rsidRPr="007B4FF1">
        <w:rPr>
          <w:rFonts w:asciiTheme="majorHAnsi" w:hAnsiTheme="majorHAnsi" w:cstheme="majorHAnsi"/>
          <w:sz w:val="21"/>
          <w:szCs w:val="21"/>
          <w:lang w:val="en-US"/>
        </w:rPr>
        <w:t xml:space="preserve"> </w:t>
      </w:r>
      <w:r w:rsidR="00F142F3" w:rsidRPr="007B4FF1">
        <w:rPr>
          <w:rFonts w:asciiTheme="majorHAnsi" w:hAnsiTheme="majorHAnsi" w:cstheme="majorHAnsi"/>
          <w:sz w:val="21"/>
          <w:szCs w:val="21"/>
          <w:lang w:val="en-US"/>
        </w:rPr>
        <w:t xml:space="preserve">0.015, </w:t>
      </w:r>
      <w:r w:rsidR="00183B3C" w:rsidRPr="007B4FF1">
        <w:rPr>
          <w:rFonts w:asciiTheme="majorHAnsi" w:hAnsiTheme="majorHAnsi" w:cstheme="majorHAnsi"/>
          <w:sz w:val="21"/>
          <w:szCs w:val="21"/>
          <w:lang w:val="en-US"/>
        </w:rPr>
        <w:t>P &gt; 0.05</w:t>
      </w:r>
      <w:r w:rsidR="00F142F3" w:rsidRPr="007B4FF1">
        <w:rPr>
          <w:rFonts w:asciiTheme="majorHAnsi" w:hAnsiTheme="majorHAnsi" w:cstheme="majorHAnsi"/>
          <w:sz w:val="21"/>
          <w:szCs w:val="21"/>
          <w:lang w:val="en-US"/>
        </w:rPr>
        <w:t>)</w:t>
      </w:r>
      <w:r w:rsidR="003E0B3C" w:rsidRPr="007B4FF1">
        <w:rPr>
          <w:rFonts w:asciiTheme="majorHAnsi" w:hAnsiTheme="majorHAnsi" w:cstheme="majorHAnsi"/>
          <w:sz w:val="21"/>
          <w:szCs w:val="21"/>
          <w:lang w:val="en-US"/>
        </w:rPr>
        <w:t>.</w:t>
      </w:r>
    </w:p>
    <w:p w14:paraId="6CA8E9AF" w14:textId="565AB64A" w:rsidR="002E2D9A" w:rsidRPr="007B4FF1" w:rsidRDefault="002E2D9A" w:rsidP="004C7490">
      <w:pPr>
        <w:jc w:val="both"/>
        <w:rPr>
          <w:rFonts w:asciiTheme="majorHAnsi" w:hAnsiTheme="majorHAnsi" w:cstheme="majorHAnsi"/>
          <w:b/>
          <w:lang w:val="en-US"/>
        </w:rPr>
      </w:pPr>
    </w:p>
    <w:p w14:paraId="71101F81" w14:textId="4FFFC83A" w:rsidR="00D014A6" w:rsidRPr="007B4FF1" w:rsidRDefault="00D80256" w:rsidP="004C7490">
      <w:pPr>
        <w:jc w:val="both"/>
        <w:rPr>
          <w:ins w:id="523" w:author="chapuis" w:date="2024-02-19T18:59:00Z"/>
          <w:rFonts w:asciiTheme="majorHAnsi" w:hAnsiTheme="majorHAnsi" w:cstheme="majorHAnsi"/>
          <w:b/>
          <w:lang w:val="en-US"/>
        </w:rPr>
      </w:pPr>
      <w:ins w:id="524" w:author="chapuis" w:date="2024-02-19T18:59:00Z">
        <w:r w:rsidRPr="007B4FF1">
          <w:rPr>
            <w:rFonts w:asciiTheme="majorHAnsi" w:hAnsiTheme="majorHAnsi" w:cstheme="majorHAnsi"/>
            <w:sz w:val="21"/>
            <w:szCs w:val="21"/>
            <w:lang w:val="en-US"/>
          </w:rPr>
          <w:tab/>
        </w:r>
        <w:r w:rsidR="00D014A6" w:rsidRPr="007B4FF1">
          <w:rPr>
            <w:rFonts w:asciiTheme="majorHAnsi" w:hAnsiTheme="majorHAnsi"/>
            <w:sz w:val="21"/>
            <w:lang w:val="en-US"/>
            <w:rPrChange w:id="525" w:author="chapuis" w:date="2024-02-19T20:42:00Z">
              <w:rPr>
                <w:rFonts w:asciiTheme="majorHAnsi" w:hAnsiTheme="majorHAnsi" w:cstheme="majorHAnsi"/>
                <w:sz w:val="21"/>
                <w:szCs w:val="21"/>
                <w:highlight w:val="cyan"/>
                <w:lang w:val="en-US"/>
              </w:rPr>
            </w:rPrChange>
          </w:rPr>
          <w:t>Summarizing the results, prediction (</w:t>
        </w:r>
        <w:proofErr w:type="spellStart"/>
        <w:r w:rsidR="00D014A6" w:rsidRPr="007B4FF1">
          <w:rPr>
            <w:rFonts w:asciiTheme="majorHAnsi" w:hAnsiTheme="majorHAnsi"/>
            <w:sz w:val="21"/>
            <w:lang w:val="en-US"/>
            <w:rPrChange w:id="526" w:author="chapuis" w:date="2024-02-19T20:42:00Z">
              <w:rPr>
                <w:rFonts w:asciiTheme="majorHAnsi" w:hAnsiTheme="majorHAnsi" w:cstheme="majorHAnsi"/>
                <w:sz w:val="21"/>
                <w:szCs w:val="21"/>
                <w:highlight w:val="cyan"/>
                <w:lang w:val="en-US"/>
              </w:rPr>
            </w:rPrChange>
          </w:rPr>
          <w:t>i</w:t>
        </w:r>
        <w:del w:id="527" w:author="chapuis" w:date="2024-02-19T19:17:00Z">
          <w:r w:rsidR="00D014A6" w:rsidRPr="007B4FF1">
            <w:rPr>
              <w:rFonts w:asciiTheme="majorHAnsi" w:hAnsiTheme="majorHAnsi" w:cstheme="majorHAnsi"/>
              <w:sz w:val="21"/>
              <w:szCs w:val="21"/>
              <w:lang w:val="en-US"/>
            </w:rPr>
            <w:delText>)</w:delText>
          </w:r>
        </w:del>
      </w:ins>
      <w:ins w:id="528" w:author="chapuis" w:date="2024-02-19T19:17:00Z">
        <w:r w:rsidR="005E7C60" w:rsidRPr="007B4FF1">
          <w:rPr>
            <w:rFonts w:asciiTheme="majorHAnsi" w:hAnsiTheme="majorHAnsi" w:cstheme="majorHAnsi"/>
            <w:sz w:val="21"/>
            <w:szCs w:val="21"/>
            <w:lang w:val="en-US"/>
          </w:rPr>
          <w:t>_</w:t>
        </w:r>
      </w:ins>
      <w:ins w:id="529" w:author="chapuis" w:date="2024-02-19T18:59:00Z">
        <w:r w:rsidR="00D014A6" w:rsidRPr="007B4FF1">
          <w:rPr>
            <w:rFonts w:asciiTheme="majorHAnsi" w:hAnsiTheme="majorHAnsi"/>
            <w:sz w:val="21"/>
            <w:lang w:val="en-US"/>
            <w:rPrChange w:id="530" w:author="chapuis" w:date="2024-02-19T20:42:00Z">
              <w:rPr>
                <w:rFonts w:asciiTheme="majorHAnsi" w:hAnsiTheme="majorHAnsi" w:cstheme="majorHAnsi"/>
                <w:sz w:val="21"/>
                <w:szCs w:val="21"/>
                <w:highlight w:val="cyan"/>
                <w:lang w:val="en-US"/>
              </w:rPr>
            </w:rPrChange>
          </w:rPr>
          <w:t>a</w:t>
        </w:r>
      </w:ins>
      <w:proofErr w:type="spellEnd"/>
      <w:ins w:id="531" w:author="chapuis" w:date="2024-02-19T19:17:00Z">
        <w:r w:rsidR="005E7C60" w:rsidRPr="007B4FF1">
          <w:rPr>
            <w:rFonts w:asciiTheme="majorHAnsi" w:hAnsiTheme="majorHAnsi" w:cstheme="majorHAnsi"/>
            <w:sz w:val="21"/>
            <w:szCs w:val="21"/>
            <w:lang w:val="en-US"/>
          </w:rPr>
          <w:t>)</w:t>
        </w:r>
      </w:ins>
      <w:ins w:id="532" w:author="chapuis" w:date="2024-02-19T18:59:00Z">
        <w:r w:rsidR="00D014A6" w:rsidRPr="007B4FF1">
          <w:rPr>
            <w:rFonts w:asciiTheme="majorHAnsi" w:hAnsiTheme="majorHAnsi"/>
            <w:sz w:val="21"/>
            <w:lang w:val="en-US"/>
            <w:rPrChange w:id="533" w:author="chapuis" w:date="2024-02-19T20:42:00Z">
              <w:rPr>
                <w:rFonts w:asciiTheme="majorHAnsi" w:hAnsiTheme="majorHAnsi" w:cstheme="majorHAnsi"/>
                <w:sz w:val="21"/>
                <w:szCs w:val="21"/>
                <w:highlight w:val="cyan"/>
                <w:lang w:val="en-US"/>
              </w:rPr>
            </w:rPrChange>
          </w:rPr>
          <w:t xml:space="preserve"> from </w:t>
        </w:r>
        <w:del w:id="534" w:author="chapuis" w:date="2024-02-19T19:17:00Z">
          <w:r w:rsidR="00D014A6" w:rsidRPr="007B4FF1">
            <w:rPr>
              <w:rFonts w:asciiTheme="majorHAnsi" w:hAnsiTheme="majorHAnsi" w:cstheme="majorHAnsi"/>
              <w:sz w:val="21"/>
              <w:szCs w:val="21"/>
              <w:lang w:val="en-US"/>
            </w:rPr>
            <w:delText>table</w:delText>
          </w:r>
        </w:del>
      </w:ins>
      <w:ins w:id="535" w:author="chapuis" w:date="2024-02-19T19:17:00Z">
        <w:r w:rsidR="0094476D" w:rsidRPr="007B4FF1">
          <w:rPr>
            <w:rFonts w:asciiTheme="majorHAnsi" w:hAnsiTheme="majorHAnsi" w:cstheme="majorHAnsi"/>
            <w:sz w:val="21"/>
            <w:szCs w:val="21"/>
            <w:lang w:val="en-US"/>
          </w:rPr>
          <w:t>T</w:t>
        </w:r>
        <w:r w:rsidR="00D014A6" w:rsidRPr="007B4FF1">
          <w:rPr>
            <w:rFonts w:asciiTheme="majorHAnsi" w:hAnsiTheme="majorHAnsi" w:cstheme="majorHAnsi"/>
            <w:sz w:val="21"/>
            <w:szCs w:val="21"/>
            <w:lang w:val="en-US"/>
          </w:rPr>
          <w:t>able</w:t>
        </w:r>
      </w:ins>
      <w:ins w:id="536" w:author="chapuis" w:date="2024-02-19T18:59:00Z">
        <w:r w:rsidR="00D014A6" w:rsidRPr="007B4FF1">
          <w:rPr>
            <w:rFonts w:asciiTheme="majorHAnsi" w:hAnsiTheme="majorHAnsi"/>
            <w:sz w:val="21"/>
            <w:lang w:val="en-US"/>
            <w:rPrChange w:id="537" w:author="chapuis" w:date="2024-02-19T20:42:00Z">
              <w:rPr>
                <w:rFonts w:asciiTheme="majorHAnsi" w:hAnsiTheme="majorHAnsi" w:cstheme="majorHAnsi"/>
                <w:sz w:val="21"/>
                <w:szCs w:val="21"/>
                <w:highlight w:val="cyan"/>
                <w:lang w:val="en-US"/>
              </w:rPr>
            </w:rPrChange>
          </w:rPr>
          <w:t xml:space="preserve"> 1 is fulfilled for growth (</w:t>
        </w:r>
        <w:r w:rsidR="00D014A6" w:rsidRPr="007B4FF1">
          <w:rPr>
            <w:rFonts w:asciiTheme="majorHAnsi" w:hAnsiTheme="majorHAnsi"/>
            <w:i/>
            <w:sz w:val="21"/>
            <w:lang w:val="en-US"/>
            <w:rPrChange w:id="538" w:author="chapuis" w:date="2024-02-19T20:42:00Z">
              <w:rPr>
                <w:rFonts w:asciiTheme="majorHAnsi" w:hAnsiTheme="majorHAnsi" w:cstheme="majorHAnsi"/>
                <w:i/>
                <w:sz w:val="21"/>
                <w:szCs w:val="21"/>
                <w:highlight w:val="cyan"/>
                <w:lang w:val="en-US"/>
              </w:rPr>
            </w:rPrChange>
          </w:rPr>
          <w:t xml:space="preserve">P. acuta </w:t>
        </w:r>
        <w:r w:rsidR="00D014A6" w:rsidRPr="007B4FF1">
          <w:rPr>
            <w:rFonts w:asciiTheme="majorHAnsi" w:hAnsiTheme="majorHAnsi"/>
            <w:sz w:val="21"/>
            <w:lang w:val="en-US"/>
            <w:rPrChange w:id="539" w:author="chapuis" w:date="2024-02-19T20:42:00Z">
              <w:rPr>
                <w:rFonts w:asciiTheme="majorHAnsi" w:hAnsiTheme="majorHAnsi" w:cstheme="majorHAnsi"/>
                <w:sz w:val="21"/>
                <w:szCs w:val="21"/>
                <w:highlight w:val="cyan"/>
                <w:lang w:val="en-US"/>
              </w:rPr>
            </w:rPrChange>
          </w:rPr>
          <w:t xml:space="preserve">competitors decrease growth </w:t>
        </w:r>
        <w:del w:id="540" w:author="chapuis" w:date="2024-02-19T19:17:00Z">
          <w:r w:rsidR="00D014A6" w:rsidRPr="007B4FF1">
            <w:rPr>
              <w:rFonts w:asciiTheme="majorHAnsi" w:hAnsiTheme="majorHAnsi" w:cstheme="majorHAnsi"/>
              <w:sz w:val="21"/>
              <w:szCs w:val="21"/>
              <w:lang w:val="en-US"/>
            </w:rPr>
            <w:delText>of</w:delText>
          </w:r>
        </w:del>
      </w:ins>
      <w:ins w:id="541" w:author="chapuis" w:date="2024-02-19T19:17:00Z">
        <w:r w:rsidR="005E7C60" w:rsidRPr="007B4FF1">
          <w:rPr>
            <w:rFonts w:asciiTheme="majorHAnsi" w:hAnsiTheme="majorHAnsi" w:cstheme="majorHAnsi"/>
            <w:sz w:val="21"/>
            <w:szCs w:val="21"/>
            <w:lang w:val="en-US"/>
          </w:rPr>
          <w:t>in</w:t>
        </w:r>
      </w:ins>
      <w:ins w:id="542" w:author="chapuis" w:date="2024-02-19T18:59:00Z">
        <w:r w:rsidR="00D014A6" w:rsidRPr="007B4FF1">
          <w:rPr>
            <w:rFonts w:asciiTheme="majorHAnsi" w:hAnsiTheme="majorHAnsi"/>
            <w:sz w:val="21"/>
            <w:lang w:val="en-US"/>
            <w:rPrChange w:id="543" w:author="chapuis" w:date="2024-02-19T20:42:00Z">
              <w:rPr>
                <w:rFonts w:asciiTheme="majorHAnsi" w:hAnsiTheme="majorHAnsi" w:cstheme="majorHAnsi"/>
                <w:sz w:val="21"/>
                <w:szCs w:val="21"/>
                <w:highlight w:val="cyan"/>
                <w:lang w:val="en-US"/>
              </w:rPr>
            </w:rPrChange>
          </w:rPr>
          <w:t xml:space="preserve"> </w:t>
        </w:r>
        <w:r w:rsidR="00D014A6" w:rsidRPr="007B4FF1">
          <w:rPr>
            <w:rFonts w:asciiTheme="majorHAnsi" w:hAnsiTheme="majorHAnsi"/>
            <w:i/>
            <w:sz w:val="21"/>
            <w:lang w:val="en-US"/>
            <w:rPrChange w:id="544" w:author="chapuis" w:date="2024-02-19T20:42:00Z">
              <w:rPr>
                <w:rFonts w:asciiTheme="majorHAnsi" w:hAnsiTheme="majorHAnsi" w:cstheme="majorHAnsi"/>
                <w:i/>
                <w:sz w:val="21"/>
                <w:szCs w:val="21"/>
                <w:highlight w:val="cyan"/>
                <w:lang w:val="en-US"/>
              </w:rPr>
            </w:rPrChange>
          </w:rPr>
          <w:t>A. marmorata</w:t>
        </w:r>
        <w:r w:rsidR="00D014A6" w:rsidRPr="007B4FF1">
          <w:rPr>
            <w:rFonts w:asciiTheme="majorHAnsi" w:hAnsiTheme="majorHAnsi"/>
            <w:sz w:val="21"/>
            <w:lang w:val="en-US"/>
            <w:rPrChange w:id="545" w:author="chapuis" w:date="2024-02-19T20:42:00Z">
              <w:rPr>
                <w:rFonts w:asciiTheme="majorHAnsi" w:hAnsiTheme="majorHAnsi" w:cstheme="majorHAnsi"/>
                <w:sz w:val="21"/>
                <w:szCs w:val="21"/>
                <w:highlight w:val="cyan"/>
                <w:lang w:val="en-US"/>
              </w:rPr>
            </w:rPrChange>
          </w:rPr>
          <w:t xml:space="preserve"> more than </w:t>
        </w:r>
        <w:r w:rsidR="00D014A6" w:rsidRPr="007B4FF1">
          <w:rPr>
            <w:rFonts w:asciiTheme="majorHAnsi" w:hAnsiTheme="majorHAnsi"/>
            <w:i/>
            <w:sz w:val="21"/>
            <w:lang w:val="en-US"/>
            <w:rPrChange w:id="546" w:author="chapuis" w:date="2024-02-19T20:42:00Z">
              <w:rPr>
                <w:rFonts w:asciiTheme="majorHAnsi" w:hAnsiTheme="majorHAnsi" w:cstheme="majorHAnsi"/>
                <w:i/>
                <w:sz w:val="21"/>
                <w:szCs w:val="21"/>
                <w:highlight w:val="cyan"/>
                <w:lang w:val="en-US"/>
              </w:rPr>
            </w:rPrChange>
          </w:rPr>
          <w:t xml:space="preserve">A. marmorata </w:t>
        </w:r>
        <w:r w:rsidR="00D014A6" w:rsidRPr="007B4FF1">
          <w:rPr>
            <w:rFonts w:asciiTheme="majorHAnsi" w:hAnsiTheme="majorHAnsi"/>
            <w:sz w:val="21"/>
            <w:lang w:val="en-US"/>
            <w:rPrChange w:id="547" w:author="chapuis" w:date="2024-02-19T20:42:00Z">
              <w:rPr>
                <w:rFonts w:asciiTheme="majorHAnsi" w:hAnsiTheme="majorHAnsi" w:cstheme="majorHAnsi"/>
                <w:sz w:val="21"/>
                <w:szCs w:val="21"/>
                <w:highlight w:val="cyan"/>
                <w:lang w:val="en-US"/>
              </w:rPr>
            </w:rPrChange>
          </w:rPr>
          <w:t>competitors, and the reverse</w:t>
        </w:r>
        <w:r w:rsidR="00EA1C59" w:rsidRPr="007B4FF1">
          <w:rPr>
            <w:rFonts w:asciiTheme="majorHAnsi" w:hAnsiTheme="majorHAnsi"/>
            <w:sz w:val="21"/>
            <w:lang w:val="en-US"/>
            <w:rPrChange w:id="548" w:author="chapuis" w:date="2024-02-19T20:42:00Z">
              <w:rPr>
                <w:rFonts w:asciiTheme="majorHAnsi" w:hAnsiTheme="majorHAnsi" w:cstheme="majorHAnsi"/>
                <w:sz w:val="21"/>
                <w:szCs w:val="21"/>
                <w:highlight w:val="cyan"/>
                <w:lang w:val="en-US"/>
              </w:rPr>
            </w:rPrChange>
          </w:rPr>
          <w:t xml:space="preserve"> is not true</w:t>
        </w:r>
        <w:r w:rsidR="00D014A6" w:rsidRPr="007B4FF1">
          <w:rPr>
            <w:rFonts w:asciiTheme="majorHAnsi" w:hAnsiTheme="majorHAnsi"/>
            <w:sz w:val="21"/>
            <w:lang w:val="en-US"/>
            <w:rPrChange w:id="549" w:author="chapuis" w:date="2024-02-19T20:42:00Z">
              <w:rPr>
                <w:rFonts w:asciiTheme="majorHAnsi" w:hAnsiTheme="majorHAnsi" w:cstheme="majorHAnsi"/>
                <w:sz w:val="21"/>
                <w:szCs w:val="21"/>
                <w:highlight w:val="cyan"/>
                <w:lang w:val="en-US"/>
              </w:rPr>
            </w:rPrChange>
          </w:rPr>
          <w:t>). For survival the prediction is not fulfilled</w:t>
        </w:r>
        <w:del w:id="550" w:author="chapuis" w:date="2024-02-19T19:17:00Z">
          <w:r w:rsidR="006F1F36" w:rsidRPr="007B4FF1">
            <w:rPr>
              <w:rFonts w:asciiTheme="majorHAnsi" w:hAnsiTheme="majorHAnsi" w:cstheme="majorHAnsi"/>
              <w:sz w:val="21"/>
              <w:szCs w:val="21"/>
              <w:lang w:val="en-US"/>
            </w:rPr>
            <w:delText xml:space="preserve"> </w:delText>
          </w:r>
        </w:del>
        <w:r w:rsidR="006F1F36" w:rsidRPr="007B4FF1">
          <w:rPr>
            <w:rFonts w:asciiTheme="majorHAnsi" w:hAnsiTheme="majorHAnsi"/>
            <w:sz w:val="21"/>
            <w:lang w:val="en-US"/>
            <w:rPrChange w:id="551" w:author="chapuis" w:date="2024-02-19T20:42:00Z">
              <w:rPr>
                <w:rFonts w:asciiTheme="majorHAnsi" w:hAnsiTheme="majorHAnsi" w:cstheme="majorHAnsi"/>
                <w:sz w:val="21"/>
                <w:szCs w:val="21"/>
                <w:highlight w:val="cyan"/>
                <w:lang w:val="en-US"/>
              </w:rPr>
            </w:rPrChange>
          </w:rPr>
          <w:t>:</w:t>
        </w:r>
        <w:r w:rsidR="00D014A6" w:rsidRPr="007B4FF1">
          <w:rPr>
            <w:rFonts w:asciiTheme="majorHAnsi" w:hAnsiTheme="majorHAnsi"/>
            <w:sz w:val="21"/>
            <w:lang w:val="en-US"/>
            <w:rPrChange w:id="552" w:author="chapuis" w:date="2024-02-19T20:42:00Z">
              <w:rPr>
                <w:rFonts w:asciiTheme="majorHAnsi" w:hAnsiTheme="majorHAnsi" w:cstheme="majorHAnsi"/>
                <w:sz w:val="21"/>
                <w:szCs w:val="21"/>
                <w:highlight w:val="cyan"/>
                <w:lang w:val="en-US"/>
              </w:rPr>
            </w:rPrChange>
          </w:rPr>
          <w:t xml:space="preserve"> </w:t>
        </w:r>
        <w:r w:rsidR="00D014A6" w:rsidRPr="007B4FF1">
          <w:rPr>
            <w:rFonts w:asciiTheme="majorHAnsi" w:hAnsiTheme="majorHAnsi"/>
            <w:i/>
            <w:sz w:val="21"/>
            <w:lang w:val="en-US"/>
            <w:rPrChange w:id="553" w:author="chapuis" w:date="2024-02-19T20:42:00Z">
              <w:rPr>
                <w:rFonts w:asciiTheme="majorHAnsi" w:hAnsiTheme="majorHAnsi" w:cstheme="majorHAnsi"/>
                <w:i/>
                <w:sz w:val="21"/>
                <w:szCs w:val="21"/>
                <w:highlight w:val="cyan"/>
                <w:lang w:val="en-US"/>
              </w:rPr>
            </w:rPrChange>
          </w:rPr>
          <w:t xml:space="preserve">P. acuta </w:t>
        </w:r>
        <w:r w:rsidR="00D014A6" w:rsidRPr="007B4FF1">
          <w:rPr>
            <w:rFonts w:asciiTheme="majorHAnsi" w:hAnsiTheme="majorHAnsi"/>
            <w:sz w:val="21"/>
            <w:lang w:val="en-US"/>
            <w:rPrChange w:id="554" w:author="chapuis" w:date="2024-02-19T20:42:00Z">
              <w:rPr>
                <w:rFonts w:asciiTheme="majorHAnsi" w:hAnsiTheme="majorHAnsi" w:cstheme="majorHAnsi"/>
                <w:sz w:val="21"/>
                <w:szCs w:val="21"/>
                <w:highlight w:val="cyan"/>
                <w:lang w:val="en-US"/>
              </w:rPr>
            </w:rPrChange>
          </w:rPr>
          <w:t xml:space="preserve">seems insensitive to the identity of competitors, while naïve </w:t>
        </w:r>
        <w:r w:rsidR="00D014A6" w:rsidRPr="007B4FF1">
          <w:rPr>
            <w:rFonts w:asciiTheme="majorHAnsi" w:hAnsiTheme="majorHAnsi"/>
            <w:i/>
            <w:sz w:val="21"/>
            <w:lang w:val="en-US"/>
            <w:rPrChange w:id="555" w:author="chapuis" w:date="2024-02-19T20:42:00Z">
              <w:rPr>
                <w:rFonts w:asciiTheme="majorHAnsi" w:hAnsiTheme="majorHAnsi" w:cstheme="majorHAnsi"/>
                <w:i/>
                <w:sz w:val="21"/>
                <w:szCs w:val="21"/>
                <w:highlight w:val="cyan"/>
                <w:lang w:val="en-US"/>
              </w:rPr>
            </w:rPrChange>
          </w:rPr>
          <w:t xml:space="preserve">A. marmorata </w:t>
        </w:r>
        <w:r w:rsidR="00D014A6" w:rsidRPr="007B4FF1">
          <w:rPr>
            <w:rFonts w:asciiTheme="majorHAnsi" w:hAnsiTheme="majorHAnsi"/>
            <w:sz w:val="21"/>
            <w:lang w:val="en-US"/>
            <w:rPrChange w:id="556" w:author="chapuis" w:date="2024-02-19T20:42:00Z">
              <w:rPr>
                <w:rFonts w:asciiTheme="majorHAnsi" w:hAnsiTheme="majorHAnsi" w:cstheme="majorHAnsi"/>
                <w:sz w:val="21"/>
                <w:szCs w:val="21"/>
                <w:highlight w:val="cyan"/>
                <w:lang w:val="en-US"/>
              </w:rPr>
            </w:rPrChange>
          </w:rPr>
          <w:t xml:space="preserve">survive better with </w:t>
        </w:r>
        <w:r w:rsidR="00D014A6" w:rsidRPr="007B4FF1">
          <w:rPr>
            <w:rFonts w:asciiTheme="majorHAnsi" w:hAnsiTheme="majorHAnsi"/>
            <w:i/>
            <w:sz w:val="21"/>
            <w:lang w:val="en-US"/>
            <w:rPrChange w:id="557" w:author="chapuis" w:date="2024-02-19T20:42:00Z">
              <w:rPr>
                <w:rFonts w:asciiTheme="majorHAnsi" w:hAnsiTheme="majorHAnsi" w:cstheme="majorHAnsi"/>
                <w:i/>
                <w:sz w:val="21"/>
                <w:szCs w:val="21"/>
                <w:highlight w:val="cyan"/>
                <w:lang w:val="en-US"/>
              </w:rPr>
            </w:rPrChange>
          </w:rPr>
          <w:t xml:space="preserve">P. acuta </w:t>
        </w:r>
        <w:r w:rsidR="00D014A6" w:rsidRPr="007B4FF1">
          <w:rPr>
            <w:rFonts w:asciiTheme="majorHAnsi" w:hAnsiTheme="majorHAnsi"/>
            <w:sz w:val="21"/>
            <w:lang w:val="en-US"/>
            <w:rPrChange w:id="558" w:author="chapuis" w:date="2024-02-19T20:42:00Z">
              <w:rPr>
                <w:rFonts w:asciiTheme="majorHAnsi" w:hAnsiTheme="majorHAnsi" w:cstheme="majorHAnsi"/>
                <w:sz w:val="21"/>
                <w:szCs w:val="21"/>
                <w:highlight w:val="cyan"/>
                <w:lang w:val="en-US"/>
              </w:rPr>
            </w:rPrChange>
          </w:rPr>
          <w:t xml:space="preserve">than with an equal number of congeners. </w:t>
        </w:r>
        <w:r w:rsidR="006F1F36" w:rsidRPr="007B4FF1">
          <w:rPr>
            <w:rFonts w:asciiTheme="majorHAnsi" w:hAnsiTheme="majorHAnsi"/>
            <w:sz w:val="21"/>
            <w:lang w:val="en-US"/>
            <w:rPrChange w:id="559" w:author="chapuis" w:date="2024-02-19T20:42:00Z">
              <w:rPr>
                <w:rFonts w:asciiTheme="majorHAnsi" w:hAnsiTheme="majorHAnsi" w:cstheme="majorHAnsi"/>
                <w:sz w:val="21"/>
                <w:szCs w:val="21"/>
                <w:highlight w:val="cyan"/>
                <w:lang w:val="en-US"/>
              </w:rPr>
            </w:rPrChange>
          </w:rPr>
          <w:t>Prediction (</w:t>
        </w:r>
        <w:proofErr w:type="spellStart"/>
        <w:r w:rsidR="006F1F36" w:rsidRPr="007B4FF1">
          <w:rPr>
            <w:rFonts w:asciiTheme="majorHAnsi" w:hAnsiTheme="majorHAnsi"/>
            <w:sz w:val="21"/>
            <w:lang w:val="en-US"/>
            <w:rPrChange w:id="560" w:author="chapuis" w:date="2024-02-19T20:42:00Z">
              <w:rPr>
                <w:rFonts w:asciiTheme="majorHAnsi" w:hAnsiTheme="majorHAnsi" w:cstheme="majorHAnsi"/>
                <w:sz w:val="21"/>
                <w:szCs w:val="21"/>
                <w:highlight w:val="cyan"/>
                <w:lang w:val="en-US"/>
              </w:rPr>
            </w:rPrChange>
          </w:rPr>
          <w:t>i</w:t>
        </w:r>
        <w:del w:id="561" w:author="chapuis" w:date="2024-02-19T19:17:00Z">
          <w:r w:rsidR="006F1F36" w:rsidRPr="007B4FF1">
            <w:rPr>
              <w:rFonts w:asciiTheme="majorHAnsi" w:hAnsiTheme="majorHAnsi" w:cstheme="majorHAnsi"/>
              <w:sz w:val="21"/>
              <w:szCs w:val="21"/>
              <w:lang w:val="en-US"/>
            </w:rPr>
            <w:delText>)</w:delText>
          </w:r>
        </w:del>
      </w:ins>
      <w:ins w:id="562" w:author="chapuis" w:date="2024-02-19T19:17:00Z">
        <w:r w:rsidR="005E7C60" w:rsidRPr="007B4FF1">
          <w:rPr>
            <w:rFonts w:asciiTheme="majorHAnsi" w:hAnsiTheme="majorHAnsi" w:cstheme="majorHAnsi"/>
            <w:sz w:val="21"/>
            <w:szCs w:val="21"/>
            <w:lang w:val="en-US"/>
          </w:rPr>
          <w:t>_</w:t>
        </w:r>
      </w:ins>
      <w:ins w:id="563" w:author="chapuis" w:date="2024-02-19T18:59:00Z">
        <w:r w:rsidR="006F1F36" w:rsidRPr="007B4FF1">
          <w:rPr>
            <w:rFonts w:asciiTheme="majorHAnsi" w:hAnsiTheme="majorHAnsi"/>
            <w:sz w:val="21"/>
            <w:lang w:val="en-US"/>
            <w:rPrChange w:id="564" w:author="chapuis" w:date="2024-02-19T20:42:00Z">
              <w:rPr>
                <w:rFonts w:asciiTheme="majorHAnsi" w:hAnsiTheme="majorHAnsi" w:cstheme="majorHAnsi"/>
                <w:sz w:val="21"/>
                <w:szCs w:val="21"/>
                <w:highlight w:val="cyan"/>
                <w:lang w:val="en-US"/>
              </w:rPr>
            </w:rPrChange>
          </w:rPr>
          <w:t>b</w:t>
        </w:r>
      </w:ins>
      <w:proofErr w:type="spellEnd"/>
      <w:ins w:id="565" w:author="chapuis" w:date="2024-02-19T19:17:00Z">
        <w:r w:rsidR="00217006" w:rsidRPr="007B4FF1">
          <w:rPr>
            <w:rFonts w:asciiTheme="majorHAnsi" w:hAnsiTheme="majorHAnsi" w:cstheme="majorHAnsi"/>
            <w:sz w:val="21"/>
            <w:szCs w:val="21"/>
            <w:lang w:val="en-US"/>
          </w:rPr>
          <w:t>)</w:t>
        </w:r>
      </w:ins>
      <w:ins w:id="566" w:author="chapuis" w:date="2024-02-19T18:59:00Z">
        <w:r w:rsidR="006F1F36" w:rsidRPr="007B4FF1">
          <w:rPr>
            <w:rFonts w:asciiTheme="majorHAnsi" w:hAnsiTheme="majorHAnsi"/>
            <w:sz w:val="21"/>
            <w:lang w:val="en-US"/>
            <w:rPrChange w:id="567" w:author="chapuis" w:date="2024-02-19T20:42:00Z">
              <w:rPr>
                <w:rFonts w:asciiTheme="majorHAnsi" w:hAnsiTheme="majorHAnsi" w:cstheme="majorHAnsi"/>
                <w:sz w:val="21"/>
                <w:szCs w:val="21"/>
                <w:highlight w:val="cyan"/>
                <w:lang w:val="en-US"/>
              </w:rPr>
            </w:rPrChange>
          </w:rPr>
          <w:t xml:space="preserve"> is fulfilled</w:t>
        </w:r>
        <w:r w:rsidR="00EA1C59" w:rsidRPr="007B4FF1">
          <w:rPr>
            <w:rFonts w:asciiTheme="majorHAnsi" w:hAnsiTheme="majorHAnsi"/>
            <w:sz w:val="21"/>
            <w:lang w:val="en-US"/>
            <w:rPrChange w:id="568" w:author="chapuis" w:date="2024-02-19T20:42:00Z">
              <w:rPr>
                <w:rFonts w:asciiTheme="majorHAnsi" w:hAnsiTheme="majorHAnsi" w:cstheme="majorHAnsi"/>
                <w:sz w:val="21"/>
                <w:szCs w:val="21"/>
                <w:highlight w:val="cyan"/>
                <w:lang w:val="en-US"/>
              </w:rPr>
            </w:rPrChange>
          </w:rPr>
          <w:t xml:space="preserve">, with a much higher recruitment of </w:t>
        </w:r>
        <w:r w:rsidR="00EA1C59" w:rsidRPr="007B4FF1">
          <w:rPr>
            <w:rFonts w:asciiTheme="majorHAnsi" w:hAnsiTheme="majorHAnsi"/>
            <w:i/>
            <w:sz w:val="21"/>
            <w:lang w:val="en-US"/>
            <w:rPrChange w:id="569" w:author="chapuis" w:date="2024-02-19T20:42:00Z">
              <w:rPr>
                <w:rFonts w:asciiTheme="majorHAnsi" w:hAnsiTheme="majorHAnsi" w:cstheme="majorHAnsi"/>
                <w:i/>
                <w:sz w:val="21"/>
                <w:szCs w:val="21"/>
                <w:highlight w:val="cyan"/>
                <w:lang w:val="en-US"/>
              </w:rPr>
            </w:rPrChange>
          </w:rPr>
          <w:t xml:space="preserve">P. acuta </w:t>
        </w:r>
        <w:r w:rsidR="00EA1C59" w:rsidRPr="007B4FF1">
          <w:rPr>
            <w:rFonts w:asciiTheme="majorHAnsi" w:hAnsiTheme="majorHAnsi"/>
            <w:sz w:val="21"/>
            <w:lang w:val="en-US"/>
            <w:rPrChange w:id="570" w:author="chapuis" w:date="2024-02-19T20:42:00Z">
              <w:rPr>
                <w:rFonts w:asciiTheme="majorHAnsi" w:hAnsiTheme="majorHAnsi" w:cstheme="majorHAnsi"/>
                <w:sz w:val="21"/>
                <w:szCs w:val="21"/>
                <w:highlight w:val="cyan"/>
                <w:lang w:val="en-US"/>
              </w:rPr>
            </w:rPrChange>
          </w:rPr>
          <w:t>in mixed cultures</w:t>
        </w:r>
        <w:r w:rsidR="006F1F36" w:rsidRPr="007B4FF1">
          <w:rPr>
            <w:rFonts w:asciiTheme="majorHAnsi" w:hAnsiTheme="majorHAnsi"/>
            <w:sz w:val="21"/>
            <w:lang w:val="en-US"/>
            <w:rPrChange w:id="571" w:author="chapuis" w:date="2024-02-19T20:42:00Z">
              <w:rPr>
                <w:rFonts w:asciiTheme="majorHAnsi" w:hAnsiTheme="majorHAnsi" w:cstheme="majorHAnsi"/>
                <w:sz w:val="21"/>
                <w:szCs w:val="21"/>
                <w:highlight w:val="cyan"/>
                <w:lang w:val="en-US"/>
              </w:rPr>
            </w:rPrChange>
          </w:rPr>
          <w:t xml:space="preserve">. </w:t>
        </w:r>
        <w:r w:rsidR="00D014A6" w:rsidRPr="007B4FF1">
          <w:rPr>
            <w:rFonts w:asciiTheme="majorHAnsi" w:hAnsiTheme="majorHAnsi"/>
            <w:sz w:val="21"/>
            <w:lang w:val="en-US"/>
            <w:rPrChange w:id="572" w:author="chapuis" w:date="2024-02-19T20:42:00Z">
              <w:rPr>
                <w:rFonts w:asciiTheme="majorHAnsi" w:hAnsiTheme="majorHAnsi" w:cstheme="majorHAnsi"/>
                <w:sz w:val="21"/>
                <w:szCs w:val="21"/>
                <w:highlight w:val="cyan"/>
                <w:lang w:val="en-US"/>
              </w:rPr>
            </w:rPrChange>
          </w:rPr>
          <w:t xml:space="preserve">Prediction (ii) is fulfilled for </w:t>
        </w:r>
      </w:ins>
      <w:ins w:id="573" w:author="chapuis" w:date="2024-02-19T19:17:00Z">
        <w:r w:rsidR="00217006" w:rsidRPr="007B4FF1">
          <w:rPr>
            <w:rFonts w:asciiTheme="majorHAnsi" w:hAnsiTheme="majorHAnsi" w:cstheme="majorHAnsi"/>
            <w:sz w:val="21"/>
            <w:szCs w:val="21"/>
            <w:lang w:val="en-US"/>
          </w:rPr>
          <w:t xml:space="preserve">both </w:t>
        </w:r>
      </w:ins>
      <w:ins w:id="574" w:author="chapuis" w:date="2024-02-19T18:59:00Z">
        <w:r w:rsidR="00D014A6" w:rsidRPr="007B4FF1">
          <w:rPr>
            <w:rFonts w:asciiTheme="majorHAnsi" w:hAnsiTheme="majorHAnsi"/>
            <w:sz w:val="21"/>
            <w:lang w:val="en-US"/>
            <w:rPrChange w:id="575" w:author="chapuis" w:date="2024-02-19T20:42:00Z">
              <w:rPr>
                <w:rFonts w:asciiTheme="majorHAnsi" w:hAnsiTheme="majorHAnsi" w:cstheme="majorHAnsi"/>
                <w:sz w:val="21"/>
                <w:szCs w:val="21"/>
                <w:highlight w:val="cyan"/>
                <w:lang w:val="en-US"/>
              </w:rPr>
            </w:rPrChange>
          </w:rPr>
          <w:t xml:space="preserve">survival (experienced </w:t>
        </w:r>
        <w:r w:rsidR="00D014A6" w:rsidRPr="007B4FF1">
          <w:rPr>
            <w:rFonts w:asciiTheme="majorHAnsi" w:hAnsiTheme="majorHAnsi"/>
            <w:i/>
            <w:sz w:val="21"/>
            <w:lang w:val="en-US"/>
            <w:rPrChange w:id="576" w:author="chapuis" w:date="2024-02-19T20:42:00Z">
              <w:rPr>
                <w:rFonts w:asciiTheme="majorHAnsi" w:hAnsiTheme="majorHAnsi" w:cstheme="majorHAnsi"/>
                <w:i/>
                <w:sz w:val="21"/>
                <w:szCs w:val="21"/>
                <w:highlight w:val="cyan"/>
                <w:lang w:val="en-US"/>
              </w:rPr>
            </w:rPrChange>
          </w:rPr>
          <w:t>A marmorata</w:t>
        </w:r>
        <w:r w:rsidR="00D014A6" w:rsidRPr="007B4FF1">
          <w:rPr>
            <w:rFonts w:asciiTheme="majorHAnsi" w:hAnsiTheme="majorHAnsi"/>
            <w:sz w:val="21"/>
            <w:lang w:val="en-US"/>
            <w:rPrChange w:id="577" w:author="chapuis" w:date="2024-02-19T20:42:00Z">
              <w:rPr>
                <w:rFonts w:asciiTheme="majorHAnsi" w:hAnsiTheme="majorHAnsi" w:cstheme="majorHAnsi"/>
                <w:sz w:val="21"/>
                <w:szCs w:val="21"/>
                <w:highlight w:val="cyan"/>
                <w:lang w:val="en-US"/>
              </w:rPr>
            </w:rPrChange>
          </w:rPr>
          <w:t xml:space="preserve"> tolerate interspecific competition less well than naïve ones</w:t>
        </w:r>
        <w:del w:id="578" w:author="chapuis" w:date="2024-02-19T19:17:00Z">
          <w:r w:rsidR="00D014A6" w:rsidRPr="007B4FF1">
            <w:rPr>
              <w:rFonts w:asciiTheme="majorHAnsi" w:hAnsiTheme="majorHAnsi" w:cstheme="majorHAnsi"/>
              <w:sz w:val="21"/>
              <w:szCs w:val="21"/>
              <w:lang w:val="en-US"/>
            </w:rPr>
            <w:delText>),</w:delText>
          </w:r>
        </w:del>
      </w:ins>
      <w:ins w:id="579" w:author="chapuis" w:date="2024-02-19T19:17:00Z">
        <w:r w:rsidR="00D014A6" w:rsidRPr="007B4FF1">
          <w:rPr>
            <w:rFonts w:asciiTheme="majorHAnsi" w:hAnsiTheme="majorHAnsi" w:cstheme="majorHAnsi"/>
            <w:sz w:val="21"/>
            <w:szCs w:val="21"/>
            <w:lang w:val="en-US"/>
          </w:rPr>
          <w:t>)</w:t>
        </w:r>
      </w:ins>
      <w:ins w:id="580" w:author="chapuis" w:date="2024-02-19T18:59:00Z">
        <w:r w:rsidR="00D014A6" w:rsidRPr="007B4FF1">
          <w:rPr>
            <w:rFonts w:asciiTheme="majorHAnsi" w:hAnsiTheme="majorHAnsi"/>
            <w:sz w:val="21"/>
            <w:lang w:val="en-US"/>
            <w:rPrChange w:id="581" w:author="chapuis" w:date="2024-02-19T20:42:00Z">
              <w:rPr>
                <w:rFonts w:asciiTheme="majorHAnsi" w:hAnsiTheme="majorHAnsi" w:cstheme="majorHAnsi"/>
                <w:sz w:val="21"/>
                <w:szCs w:val="21"/>
                <w:highlight w:val="cyan"/>
                <w:lang w:val="en-US"/>
              </w:rPr>
            </w:rPrChange>
          </w:rPr>
          <w:t xml:space="preserve"> </w:t>
        </w:r>
        <w:r w:rsidR="007E4217" w:rsidRPr="007B4FF1">
          <w:rPr>
            <w:rFonts w:asciiTheme="majorHAnsi" w:hAnsiTheme="majorHAnsi"/>
            <w:sz w:val="21"/>
            <w:lang w:val="en-US"/>
            <w:rPrChange w:id="582" w:author="chapuis" w:date="2024-02-19T20:42:00Z">
              <w:rPr>
                <w:rFonts w:asciiTheme="majorHAnsi" w:hAnsiTheme="majorHAnsi" w:cstheme="majorHAnsi"/>
                <w:sz w:val="21"/>
                <w:szCs w:val="21"/>
                <w:highlight w:val="cyan"/>
                <w:lang w:val="en-US"/>
              </w:rPr>
            </w:rPrChange>
          </w:rPr>
          <w:t xml:space="preserve">and </w:t>
        </w:r>
        <w:del w:id="583" w:author="chapuis" w:date="2024-02-19T19:17:00Z">
          <w:r w:rsidR="007E4217" w:rsidRPr="007B4FF1">
            <w:rPr>
              <w:rFonts w:asciiTheme="majorHAnsi" w:hAnsiTheme="majorHAnsi" w:cstheme="majorHAnsi"/>
              <w:sz w:val="21"/>
              <w:szCs w:val="21"/>
              <w:lang w:val="en-US"/>
            </w:rPr>
            <w:delText xml:space="preserve">for </w:delText>
          </w:r>
        </w:del>
        <w:r w:rsidR="007E4217" w:rsidRPr="007B4FF1">
          <w:rPr>
            <w:rFonts w:asciiTheme="majorHAnsi" w:hAnsiTheme="majorHAnsi"/>
            <w:sz w:val="21"/>
            <w:lang w:val="en-US"/>
            <w:rPrChange w:id="584" w:author="chapuis" w:date="2024-02-19T20:42:00Z">
              <w:rPr>
                <w:rFonts w:asciiTheme="majorHAnsi" w:hAnsiTheme="majorHAnsi" w:cstheme="majorHAnsi"/>
                <w:sz w:val="21"/>
                <w:szCs w:val="21"/>
                <w:highlight w:val="cyan"/>
                <w:lang w:val="en-US"/>
              </w:rPr>
            </w:rPrChange>
          </w:rPr>
          <w:t>growth before age 2 weeks (idem</w:t>
        </w:r>
        <w:del w:id="585" w:author="chapuis" w:date="2024-02-19T19:17:00Z">
          <w:r w:rsidR="007E4217" w:rsidRPr="007B4FF1">
            <w:rPr>
              <w:rFonts w:asciiTheme="majorHAnsi" w:hAnsiTheme="majorHAnsi" w:cstheme="majorHAnsi"/>
              <w:sz w:val="21"/>
              <w:szCs w:val="21"/>
              <w:lang w:val="en-US"/>
            </w:rPr>
            <w:delText>),</w:delText>
          </w:r>
        </w:del>
      </w:ins>
      <w:ins w:id="586" w:author="chapuis" w:date="2024-02-19T19:17:00Z">
        <w:r w:rsidR="007E4217" w:rsidRPr="007B4FF1">
          <w:rPr>
            <w:rFonts w:asciiTheme="majorHAnsi" w:hAnsiTheme="majorHAnsi" w:cstheme="majorHAnsi"/>
            <w:sz w:val="21"/>
            <w:szCs w:val="21"/>
            <w:lang w:val="en-US"/>
          </w:rPr>
          <w:t>)</w:t>
        </w:r>
        <w:r w:rsidR="00217006" w:rsidRPr="007B4FF1">
          <w:rPr>
            <w:rFonts w:asciiTheme="majorHAnsi" w:hAnsiTheme="majorHAnsi" w:cstheme="majorHAnsi"/>
            <w:sz w:val="21"/>
            <w:szCs w:val="21"/>
            <w:lang w:val="en-US"/>
          </w:rPr>
          <w:t>;</w:t>
        </w:r>
      </w:ins>
      <w:ins w:id="587" w:author="chapuis" w:date="2024-02-19T18:59:00Z">
        <w:r w:rsidR="007E4217" w:rsidRPr="007B4FF1">
          <w:rPr>
            <w:rFonts w:asciiTheme="majorHAnsi" w:hAnsiTheme="majorHAnsi"/>
            <w:sz w:val="21"/>
            <w:lang w:val="en-US"/>
            <w:rPrChange w:id="588" w:author="chapuis" w:date="2024-02-19T20:42:00Z">
              <w:rPr>
                <w:rFonts w:asciiTheme="majorHAnsi" w:hAnsiTheme="majorHAnsi" w:cstheme="majorHAnsi"/>
                <w:sz w:val="21"/>
                <w:szCs w:val="21"/>
                <w:highlight w:val="cyan"/>
                <w:lang w:val="en-US"/>
              </w:rPr>
            </w:rPrChange>
          </w:rPr>
          <w:t xml:space="preserve"> </w:t>
        </w:r>
        <w:r w:rsidRPr="007B4FF1">
          <w:rPr>
            <w:rFonts w:asciiTheme="majorHAnsi" w:hAnsiTheme="majorHAnsi"/>
            <w:sz w:val="21"/>
            <w:lang w:val="en-US"/>
            <w:rPrChange w:id="589" w:author="chapuis" w:date="2024-02-19T20:42:00Z">
              <w:rPr>
                <w:rFonts w:asciiTheme="majorHAnsi" w:hAnsiTheme="majorHAnsi" w:cstheme="majorHAnsi"/>
                <w:sz w:val="21"/>
                <w:szCs w:val="21"/>
                <w:highlight w:val="cyan"/>
                <w:lang w:val="en-US"/>
              </w:rPr>
            </w:rPrChange>
          </w:rPr>
          <w:t>the tendency is similar but nonsignificant</w:t>
        </w:r>
        <w:r w:rsidR="007E4217" w:rsidRPr="007B4FF1">
          <w:rPr>
            <w:rFonts w:asciiTheme="majorHAnsi" w:hAnsiTheme="majorHAnsi"/>
            <w:sz w:val="21"/>
            <w:lang w:val="en-US"/>
            <w:rPrChange w:id="590" w:author="chapuis" w:date="2024-02-19T20:42:00Z">
              <w:rPr>
                <w:rFonts w:asciiTheme="majorHAnsi" w:hAnsiTheme="majorHAnsi" w:cstheme="majorHAnsi"/>
                <w:sz w:val="21"/>
                <w:szCs w:val="21"/>
                <w:highlight w:val="cyan"/>
                <w:lang w:val="en-US"/>
              </w:rPr>
            </w:rPrChange>
          </w:rPr>
          <w:t xml:space="preserve"> for size at 5 weeks</w:t>
        </w:r>
        <w:r w:rsidR="00D014A6" w:rsidRPr="007B4FF1">
          <w:rPr>
            <w:rFonts w:asciiTheme="majorHAnsi" w:hAnsiTheme="majorHAnsi"/>
            <w:sz w:val="21"/>
            <w:lang w:val="en-US"/>
            <w:rPrChange w:id="591" w:author="chapuis" w:date="2024-02-19T20:42:00Z">
              <w:rPr>
                <w:rFonts w:asciiTheme="majorHAnsi" w:hAnsiTheme="majorHAnsi" w:cstheme="majorHAnsi"/>
                <w:sz w:val="21"/>
                <w:szCs w:val="21"/>
                <w:highlight w:val="cyan"/>
                <w:lang w:val="en-US"/>
              </w:rPr>
            </w:rPrChange>
          </w:rPr>
          <w:t xml:space="preserve">. </w:t>
        </w:r>
        <w:r w:rsidRPr="007B4FF1">
          <w:rPr>
            <w:rFonts w:asciiTheme="majorHAnsi" w:hAnsiTheme="majorHAnsi"/>
            <w:sz w:val="21"/>
            <w:lang w:val="en-US"/>
            <w:rPrChange w:id="592" w:author="chapuis" w:date="2024-02-19T20:42:00Z">
              <w:rPr>
                <w:rFonts w:asciiTheme="majorHAnsi" w:hAnsiTheme="majorHAnsi" w:cstheme="majorHAnsi"/>
                <w:sz w:val="21"/>
                <w:szCs w:val="21"/>
                <w:highlight w:val="cyan"/>
                <w:lang w:val="en-US"/>
              </w:rPr>
            </w:rPrChange>
          </w:rPr>
          <w:t>Regarding p</w:t>
        </w:r>
        <w:r w:rsidR="00D014A6" w:rsidRPr="007B4FF1">
          <w:rPr>
            <w:rFonts w:asciiTheme="majorHAnsi" w:hAnsiTheme="majorHAnsi"/>
            <w:sz w:val="21"/>
            <w:lang w:val="en-US"/>
            <w:rPrChange w:id="593" w:author="chapuis" w:date="2024-02-19T20:42:00Z">
              <w:rPr>
                <w:rFonts w:asciiTheme="majorHAnsi" w:hAnsiTheme="majorHAnsi" w:cstheme="majorHAnsi"/>
                <w:sz w:val="21"/>
                <w:szCs w:val="21"/>
                <w:highlight w:val="cyan"/>
                <w:lang w:val="en-US"/>
              </w:rPr>
            </w:rPrChange>
          </w:rPr>
          <w:t xml:space="preserve">rediction (iii), </w:t>
        </w:r>
        <w:r w:rsidRPr="007B4FF1">
          <w:rPr>
            <w:rFonts w:asciiTheme="majorHAnsi" w:hAnsiTheme="majorHAnsi"/>
            <w:sz w:val="21"/>
            <w:lang w:val="en-US"/>
            <w:rPrChange w:id="594" w:author="chapuis" w:date="2024-02-19T20:42:00Z">
              <w:rPr>
                <w:rFonts w:asciiTheme="majorHAnsi" w:hAnsiTheme="majorHAnsi" w:cstheme="majorHAnsi"/>
                <w:sz w:val="21"/>
                <w:szCs w:val="21"/>
                <w:highlight w:val="cyan"/>
                <w:lang w:val="en-US"/>
              </w:rPr>
            </w:rPrChange>
          </w:rPr>
          <w:t xml:space="preserve">the </w:t>
        </w:r>
        <w:r w:rsidR="00D014A6" w:rsidRPr="007B4FF1">
          <w:rPr>
            <w:rFonts w:asciiTheme="majorHAnsi" w:hAnsiTheme="majorHAnsi"/>
            <w:sz w:val="21"/>
            <w:lang w:val="en-US"/>
            <w:rPrChange w:id="595" w:author="chapuis" w:date="2024-02-19T20:42:00Z">
              <w:rPr>
                <w:rFonts w:asciiTheme="majorHAnsi" w:hAnsiTheme="majorHAnsi" w:cstheme="majorHAnsi"/>
                <w:sz w:val="21"/>
                <w:szCs w:val="21"/>
                <w:highlight w:val="cyan"/>
                <w:lang w:val="en-US"/>
              </w:rPr>
            </w:rPrChange>
          </w:rPr>
          <w:t>alternative (a) is fulfilled for growth</w:t>
        </w:r>
        <w:r w:rsidRPr="007B4FF1">
          <w:rPr>
            <w:rFonts w:asciiTheme="majorHAnsi" w:hAnsiTheme="majorHAnsi"/>
            <w:sz w:val="21"/>
            <w:lang w:val="en-US"/>
            <w:rPrChange w:id="596" w:author="chapuis" w:date="2024-02-19T20:42:00Z">
              <w:rPr>
                <w:rFonts w:asciiTheme="majorHAnsi" w:hAnsiTheme="majorHAnsi" w:cstheme="majorHAnsi"/>
                <w:sz w:val="21"/>
                <w:szCs w:val="21"/>
                <w:highlight w:val="cyan"/>
                <w:lang w:val="en-US"/>
              </w:rPr>
            </w:rPrChange>
          </w:rPr>
          <w:t xml:space="preserve"> (though not </w:t>
        </w:r>
      </w:ins>
      <w:ins w:id="597" w:author="chapuis" w:date="2024-02-19T19:17:00Z">
        <w:r w:rsidR="00217006" w:rsidRPr="007B4FF1">
          <w:rPr>
            <w:rFonts w:asciiTheme="majorHAnsi" w:hAnsiTheme="majorHAnsi" w:cstheme="majorHAnsi"/>
            <w:sz w:val="21"/>
            <w:szCs w:val="21"/>
            <w:lang w:val="en-US"/>
          </w:rPr>
          <w:t xml:space="preserve">for </w:t>
        </w:r>
      </w:ins>
      <w:ins w:id="598" w:author="chapuis" w:date="2024-02-19T18:59:00Z">
        <w:r w:rsidRPr="007B4FF1">
          <w:rPr>
            <w:rFonts w:asciiTheme="majorHAnsi" w:hAnsiTheme="majorHAnsi"/>
            <w:sz w:val="21"/>
            <w:lang w:val="en-US"/>
            <w:rPrChange w:id="599" w:author="chapuis" w:date="2024-02-19T20:42:00Z">
              <w:rPr>
                <w:rFonts w:asciiTheme="majorHAnsi" w:hAnsiTheme="majorHAnsi" w:cstheme="majorHAnsi"/>
                <w:sz w:val="21"/>
                <w:szCs w:val="21"/>
                <w:highlight w:val="cyan"/>
                <w:lang w:val="en-US"/>
              </w:rPr>
            </w:rPrChange>
          </w:rPr>
          <w:t>survival)</w:t>
        </w:r>
        <w:r w:rsidR="00D014A6" w:rsidRPr="007B4FF1">
          <w:rPr>
            <w:rFonts w:asciiTheme="majorHAnsi" w:hAnsiTheme="majorHAnsi"/>
            <w:sz w:val="21"/>
            <w:lang w:val="en-US"/>
            <w:rPrChange w:id="600" w:author="chapuis" w:date="2024-02-19T20:42:00Z">
              <w:rPr>
                <w:rFonts w:asciiTheme="majorHAnsi" w:hAnsiTheme="majorHAnsi" w:cstheme="majorHAnsi"/>
                <w:sz w:val="21"/>
                <w:szCs w:val="21"/>
                <w:highlight w:val="cyan"/>
                <w:lang w:val="en-US"/>
              </w:rPr>
            </w:rPrChange>
          </w:rPr>
          <w:t xml:space="preserve"> in both species</w:t>
        </w:r>
        <w:r w:rsidRPr="007B4FF1">
          <w:rPr>
            <w:rFonts w:asciiTheme="majorHAnsi" w:hAnsiTheme="majorHAnsi"/>
            <w:sz w:val="21"/>
            <w:lang w:val="en-US"/>
            <w:rPrChange w:id="601" w:author="chapuis" w:date="2024-02-19T20:42:00Z">
              <w:rPr>
                <w:rFonts w:asciiTheme="majorHAnsi" w:hAnsiTheme="majorHAnsi" w:cstheme="majorHAnsi"/>
                <w:sz w:val="21"/>
                <w:szCs w:val="21"/>
                <w:highlight w:val="cyan"/>
                <w:lang w:val="en-US"/>
              </w:rPr>
            </w:rPrChange>
          </w:rPr>
          <w:t>, while none of the results are consistent with alternative (b).</w:t>
        </w:r>
      </w:ins>
    </w:p>
    <w:p w14:paraId="4F131BFE" w14:textId="77777777" w:rsidR="00D80256" w:rsidRPr="007B4FF1" w:rsidRDefault="00D80256" w:rsidP="00FE39C4">
      <w:pPr>
        <w:jc w:val="center"/>
        <w:rPr>
          <w:ins w:id="602" w:author="chapuis" w:date="2024-02-19T18:59:00Z"/>
          <w:rFonts w:asciiTheme="majorHAnsi" w:hAnsiTheme="majorHAnsi" w:cstheme="majorHAnsi"/>
          <w:b/>
          <w:lang w:val="en-US"/>
        </w:rPr>
      </w:pPr>
    </w:p>
    <w:p w14:paraId="1844DB32" w14:textId="474C2423" w:rsidR="00124A09" w:rsidRPr="007B4FF1" w:rsidRDefault="00124A09" w:rsidP="00FE39C4">
      <w:pPr>
        <w:jc w:val="center"/>
        <w:rPr>
          <w:rFonts w:asciiTheme="majorHAnsi" w:hAnsiTheme="majorHAnsi" w:cstheme="majorHAnsi"/>
          <w:b/>
          <w:lang w:val="en-US"/>
        </w:rPr>
      </w:pPr>
      <w:r w:rsidRPr="007B4FF1">
        <w:rPr>
          <w:rFonts w:asciiTheme="majorHAnsi" w:hAnsiTheme="majorHAnsi" w:cstheme="majorHAnsi"/>
          <w:b/>
          <w:lang w:val="en-US"/>
        </w:rPr>
        <w:t>Discussion</w:t>
      </w:r>
    </w:p>
    <w:p w14:paraId="1EBB485A" w14:textId="77777777" w:rsidR="0061244B" w:rsidRPr="007B4FF1" w:rsidRDefault="0061244B" w:rsidP="00FE39C4">
      <w:pPr>
        <w:jc w:val="center"/>
        <w:rPr>
          <w:rFonts w:asciiTheme="majorHAnsi" w:hAnsiTheme="majorHAnsi" w:cstheme="majorHAnsi"/>
          <w:b/>
          <w:lang w:val="en-US"/>
        </w:rPr>
      </w:pPr>
    </w:p>
    <w:p w14:paraId="5AB26FD2" w14:textId="4EA92795" w:rsidR="00E710A7" w:rsidRPr="007B4FF1" w:rsidRDefault="00D30A83" w:rsidP="004C7490">
      <w:pPr>
        <w:widowControl w:val="0"/>
        <w:autoSpaceDE w:val="0"/>
        <w:autoSpaceDN w:val="0"/>
        <w:adjustRightInd w:val="0"/>
        <w:jc w:val="both"/>
        <w:rPr>
          <w:rFonts w:asciiTheme="majorHAnsi" w:hAnsiTheme="majorHAnsi" w:cstheme="majorHAnsi"/>
          <w:sz w:val="21"/>
          <w:szCs w:val="21"/>
          <w:lang w:val="en-US"/>
        </w:rPr>
      </w:pPr>
      <w:r w:rsidRPr="007B4FF1">
        <w:rPr>
          <w:rFonts w:asciiTheme="majorHAnsi" w:hAnsiTheme="majorHAnsi" w:cstheme="majorHAnsi"/>
          <w:lang w:val="en-US"/>
        </w:rPr>
        <w:tab/>
      </w:r>
      <w:r w:rsidR="002E27B9" w:rsidRPr="007B4FF1">
        <w:rPr>
          <w:rFonts w:asciiTheme="majorHAnsi" w:hAnsiTheme="majorHAnsi" w:cstheme="majorHAnsi"/>
          <w:sz w:val="21"/>
          <w:szCs w:val="21"/>
          <w:lang w:val="en-US"/>
        </w:rPr>
        <w:t>W</w:t>
      </w:r>
      <w:r w:rsidR="00124A09" w:rsidRPr="007B4FF1">
        <w:rPr>
          <w:rFonts w:asciiTheme="majorHAnsi" w:hAnsiTheme="majorHAnsi" w:cstheme="majorHAnsi"/>
          <w:sz w:val="21"/>
          <w:szCs w:val="21"/>
          <w:lang w:val="en-US"/>
        </w:rPr>
        <w:t xml:space="preserve">e </w:t>
      </w:r>
      <w:r w:rsidR="003B6E21" w:rsidRPr="007B4FF1">
        <w:rPr>
          <w:rFonts w:asciiTheme="majorHAnsi" w:hAnsiTheme="majorHAnsi" w:cstheme="majorHAnsi"/>
          <w:sz w:val="21"/>
          <w:szCs w:val="21"/>
          <w:lang w:val="en-US"/>
        </w:rPr>
        <w:t>studied</w:t>
      </w:r>
      <w:r w:rsidR="00124A09" w:rsidRPr="007B4FF1">
        <w:rPr>
          <w:rFonts w:asciiTheme="majorHAnsi" w:hAnsiTheme="majorHAnsi" w:cstheme="majorHAnsi"/>
          <w:sz w:val="21"/>
          <w:szCs w:val="21"/>
          <w:lang w:val="en-US"/>
        </w:rPr>
        <w:t xml:space="preserve"> competitive interactions between</w:t>
      </w:r>
      <w:r w:rsidR="002B14D0" w:rsidRPr="007B4FF1">
        <w:rPr>
          <w:rFonts w:asciiTheme="majorHAnsi" w:hAnsiTheme="majorHAnsi" w:cstheme="majorHAnsi"/>
          <w:sz w:val="21"/>
          <w:szCs w:val="21"/>
          <w:lang w:val="en-US"/>
        </w:rPr>
        <w:t xml:space="preserve"> the freshwater snails</w:t>
      </w:r>
      <w:r w:rsidR="002B14D0" w:rsidRPr="007B4FF1">
        <w:rPr>
          <w:rFonts w:asciiTheme="majorHAnsi" w:hAnsiTheme="majorHAnsi" w:cstheme="majorHAnsi"/>
          <w:i/>
          <w:sz w:val="21"/>
          <w:szCs w:val="21"/>
          <w:lang w:val="en-US"/>
        </w:rPr>
        <w:t xml:space="preserve"> </w:t>
      </w:r>
      <w:r w:rsidR="00124A09" w:rsidRPr="007B4FF1">
        <w:rPr>
          <w:rFonts w:asciiTheme="majorHAnsi" w:hAnsiTheme="majorHAnsi" w:cstheme="majorHAnsi"/>
          <w:i/>
          <w:sz w:val="21"/>
          <w:szCs w:val="21"/>
          <w:lang w:val="en-US"/>
        </w:rPr>
        <w:t>A</w:t>
      </w:r>
      <w:r w:rsidR="002B14D0" w:rsidRPr="007B4FF1">
        <w:rPr>
          <w:rFonts w:asciiTheme="majorHAnsi" w:hAnsiTheme="majorHAnsi" w:cstheme="majorHAnsi"/>
          <w:i/>
          <w:sz w:val="21"/>
          <w:szCs w:val="21"/>
          <w:lang w:val="en-US"/>
        </w:rPr>
        <w:t>.</w:t>
      </w:r>
      <w:r w:rsidR="00124A09" w:rsidRPr="007B4FF1">
        <w:rPr>
          <w:rFonts w:asciiTheme="majorHAnsi" w:hAnsiTheme="majorHAnsi" w:cstheme="majorHAnsi"/>
          <w:i/>
          <w:sz w:val="21"/>
          <w:szCs w:val="21"/>
          <w:lang w:val="en-US"/>
        </w:rPr>
        <w:t xml:space="preserve"> marmorata</w:t>
      </w:r>
      <w:r w:rsidR="00124A09" w:rsidRPr="007B4FF1">
        <w:rPr>
          <w:rFonts w:asciiTheme="majorHAnsi" w:hAnsiTheme="majorHAnsi" w:cstheme="majorHAnsi"/>
          <w:sz w:val="21"/>
          <w:szCs w:val="21"/>
          <w:lang w:val="en-US"/>
        </w:rPr>
        <w:t xml:space="preserve"> and </w:t>
      </w:r>
      <w:r w:rsidR="00124A09" w:rsidRPr="007B4FF1">
        <w:rPr>
          <w:rFonts w:asciiTheme="majorHAnsi" w:hAnsiTheme="majorHAnsi" w:cstheme="majorHAnsi"/>
          <w:i/>
          <w:sz w:val="21"/>
          <w:szCs w:val="21"/>
          <w:lang w:val="en-US"/>
        </w:rPr>
        <w:t>P</w:t>
      </w:r>
      <w:r w:rsidR="002B14D0" w:rsidRPr="007B4FF1">
        <w:rPr>
          <w:rFonts w:asciiTheme="majorHAnsi" w:hAnsiTheme="majorHAnsi" w:cstheme="majorHAnsi"/>
          <w:i/>
          <w:sz w:val="21"/>
          <w:szCs w:val="21"/>
          <w:lang w:val="en-US"/>
        </w:rPr>
        <w:t xml:space="preserve">. </w:t>
      </w:r>
      <w:r w:rsidR="00124A09" w:rsidRPr="007B4FF1">
        <w:rPr>
          <w:rFonts w:asciiTheme="majorHAnsi" w:hAnsiTheme="majorHAnsi" w:cstheme="majorHAnsi"/>
          <w:i/>
          <w:sz w:val="21"/>
          <w:szCs w:val="21"/>
          <w:lang w:val="en-US"/>
        </w:rPr>
        <w:t>acuta</w:t>
      </w:r>
      <w:r w:rsidR="00124A09" w:rsidRPr="007B4FF1">
        <w:rPr>
          <w:rFonts w:asciiTheme="majorHAnsi" w:hAnsiTheme="majorHAnsi" w:cstheme="majorHAnsi"/>
          <w:sz w:val="21"/>
          <w:szCs w:val="21"/>
          <w:lang w:val="en-US"/>
        </w:rPr>
        <w:t xml:space="preserve"> </w:t>
      </w:r>
      <w:r w:rsidR="002B14D0" w:rsidRPr="007B4FF1">
        <w:rPr>
          <w:rFonts w:asciiTheme="majorHAnsi" w:hAnsiTheme="majorHAnsi" w:cstheme="majorHAnsi"/>
          <w:sz w:val="21"/>
          <w:szCs w:val="21"/>
          <w:lang w:val="en-US"/>
        </w:rPr>
        <w:t xml:space="preserve">under </w:t>
      </w:r>
      <w:r w:rsidR="00124A09" w:rsidRPr="007B4FF1">
        <w:rPr>
          <w:rFonts w:asciiTheme="majorHAnsi" w:hAnsiTheme="majorHAnsi" w:cstheme="majorHAnsi"/>
          <w:sz w:val="21"/>
          <w:szCs w:val="21"/>
          <w:lang w:val="en-US"/>
        </w:rPr>
        <w:t>laboratory conditions</w:t>
      </w:r>
      <w:r w:rsidR="002B14D0" w:rsidRPr="007B4FF1">
        <w:rPr>
          <w:rFonts w:asciiTheme="majorHAnsi" w:hAnsiTheme="majorHAnsi" w:cstheme="majorHAnsi"/>
          <w:sz w:val="21"/>
          <w:szCs w:val="21"/>
          <w:lang w:val="en-US"/>
        </w:rPr>
        <w:t xml:space="preserve">, and </w:t>
      </w:r>
      <w:del w:id="603" w:author="chapuis" w:date="2024-02-19T18:59:00Z">
        <w:r w:rsidR="00F84CB1" w:rsidRPr="007B4FF1">
          <w:rPr>
            <w:rFonts w:asciiTheme="majorHAnsi" w:hAnsiTheme="majorHAnsi" w:cstheme="majorHAnsi"/>
            <w:sz w:val="21"/>
            <w:szCs w:val="21"/>
            <w:lang w:val="en-US"/>
          </w:rPr>
          <w:delText>adress</w:delText>
        </w:r>
        <w:r w:rsidR="00EF16ED" w:rsidRPr="007B4FF1">
          <w:rPr>
            <w:rFonts w:asciiTheme="majorHAnsi" w:hAnsiTheme="majorHAnsi" w:cstheme="majorHAnsi"/>
            <w:sz w:val="21"/>
            <w:szCs w:val="21"/>
            <w:lang w:val="en-US"/>
          </w:rPr>
          <w:delText>ed</w:delText>
        </w:r>
      </w:del>
      <w:ins w:id="604" w:author="chapuis" w:date="2024-02-19T18:59:00Z">
        <w:r w:rsidR="00F84CB1" w:rsidRPr="007B4FF1">
          <w:rPr>
            <w:rFonts w:asciiTheme="majorHAnsi" w:hAnsiTheme="majorHAnsi" w:cstheme="majorHAnsi"/>
            <w:sz w:val="21"/>
            <w:szCs w:val="21"/>
            <w:lang w:val="en-US"/>
          </w:rPr>
          <w:t>a</w:t>
        </w:r>
        <w:r w:rsidR="00EB7157" w:rsidRPr="007B4FF1">
          <w:rPr>
            <w:rFonts w:asciiTheme="majorHAnsi" w:hAnsiTheme="majorHAnsi" w:cstheme="majorHAnsi"/>
            <w:sz w:val="21"/>
            <w:szCs w:val="21"/>
            <w:lang w:val="en-US"/>
          </w:rPr>
          <w:t>d</w:t>
        </w:r>
        <w:r w:rsidR="00F84CB1" w:rsidRPr="007B4FF1">
          <w:rPr>
            <w:rFonts w:asciiTheme="majorHAnsi" w:hAnsiTheme="majorHAnsi" w:cstheme="majorHAnsi"/>
            <w:sz w:val="21"/>
            <w:szCs w:val="21"/>
            <w:lang w:val="en-US"/>
          </w:rPr>
          <w:t>dress</w:t>
        </w:r>
        <w:r w:rsidR="00EF16ED" w:rsidRPr="007B4FF1">
          <w:rPr>
            <w:rFonts w:asciiTheme="majorHAnsi" w:hAnsiTheme="majorHAnsi" w:cstheme="majorHAnsi"/>
            <w:sz w:val="21"/>
            <w:szCs w:val="21"/>
            <w:lang w:val="en-US"/>
          </w:rPr>
          <w:t>ed</w:t>
        </w:r>
      </w:ins>
      <w:r w:rsidR="003B6E21" w:rsidRPr="007B4FF1">
        <w:rPr>
          <w:rFonts w:asciiTheme="majorHAnsi" w:hAnsiTheme="majorHAnsi" w:cstheme="majorHAnsi"/>
          <w:sz w:val="21"/>
          <w:szCs w:val="21"/>
          <w:lang w:val="en-US"/>
        </w:rPr>
        <w:t xml:space="preserve"> three questions</w:t>
      </w:r>
      <w:del w:id="605" w:author="chapuis" w:date="2024-02-19T19:17:00Z">
        <w:r w:rsidR="00C25E43" w:rsidRPr="007B4FF1">
          <w:rPr>
            <w:rFonts w:asciiTheme="majorHAnsi" w:hAnsiTheme="majorHAnsi" w:cstheme="majorHAnsi"/>
            <w:sz w:val="21"/>
            <w:szCs w:val="21"/>
            <w:lang w:val="en-US"/>
          </w:rPr>
          <w:delText xml:space="preserve"> </w:delText>
        </w:r>
      </w:del>
      <w:del w:id="606" w:author="chapuis" w:date="2024-02-19T18:59:00Z">
        <w:r w:rsidR="003B795A" w:rsidRPr="007B4FF1">
          <w:rPr>
            <w:rFonts w:asciiTheme="majorHAnsi" w:hAnsiTheme="majorHAnsi" w:cstheme="majorHAnsi"/>
            <w:sz w:val="21"/>
            <w:szCs w:val="21"/>
            <w:lang w:val="en-US"/>
          </w:rPr>
          <w:delText>(exposed in</w:delText>
        </w:r>
        <w:r w:rsidR="003333F4" w:rsidRPr="007B4FF1">
          <w:rPr>
            <w:rFonts w:asciiTheme="majorHAnsi" w:hAnsiTheme="majorHAnsi" w:cstheme="majorHAnsi"/>
            <w:sz w:val="21"/>
            <w:szCs w:val="21"/>
            <w:lang w:val="en-US"/>
          </w:rPr>
          <w:delText xml:space="preserve"> </w:delText>
        </w:r>
        <w:r w:rsidR="002E27B9" w:rsidRPr="007B4FF1">
          <w:rPr>
            <w:rFonts w:asciiTheme="majorHAnsi" w:hAnsiTheme="majorHAnsi" w:cstheme="majorHAnsi"/>
            <w:sz w:val="21"/>
            <w:szCs w:val="21"/>
            <w:lang w:val="en-US"/>
          </w:rPr>
          <w:delText xml:space="preserve">Table </w:delText>
        </w:r>
        <w:r w:rsidR="006D4F31" w:rsidRPr="007B4FF1">
          <w:rPr>
            <w:rFonts w:asciiTheme="majorHAnsi" w:hAnsiTheme="majorHAnsi" w:cstheme="majorHAnsi"/>
            <w:sz w:val="21"/>
            <w:szCs w:val="21"/>
            <w:lang w:val="en-US"/>
          </w:rPr>
          <w:delText>1</w:delText>
        </w:r>
        <w:r w:rsidR="002E27B9" w:rsidRPr="007B4FF1">
          <w:rPr>
            <w:rFonts w:asciiTheme="majorHAnsi" w:hAnsiTheme="majorHAnsi" w:cstheme="majorHAnsi"/>
            <w:sz w:val="21"/>
            <w:szCs w:val="21"/>
            <w:lang w:val="en-US"/>
          </w:rPr>
          <w:delText>)</w:delText>
        </w:r>
        <w:r w:rsidR="002B14D0" w:rsidRPr="007B4FF1">
          <w:rPr>
            <w:rFonts w:asciiTheme="majorHAnsi" w:hAnsiTheme="majorHAnsi" w:cstheme="majorHAnsi"/>
            <w:sz w:val="21"/>
            <w:szCs w:val="21"/>
            <w:lang w:val="en-US"/>
          </w:rPr>
          <w:delText>:</w:delText>
        </w:r>
      </w:del>
      <w:ins w:id="607" w:author="chapuis" w:date="2024-02-19T18:59:00Z">
        <w:r w:rsidR="002B14D0" w:rsidRPr="007B4FF1">
          <w:rPr>
            <w:rFonts w:asciiTheme="majorHAnsi" w:hAnsiTheme="majorHAnsi" w:cstheme="majorHAnsi"/>
            <w:sz w:val="21"/>
            <w:szCs w:val="21"/>
            <w:lang w:val="en-US"/>
          </w:rPr>
          <w:t>:</w:t>
        </w:r>
      </w:ins>
      <w:r w:rsidR="003B6E21" w:rsidRPr="007B4FF1">
        <w:rPr>
          <w:rFonts w:asciiTheme="majorHAnsi" w:hAnsiTheme="majorHAnsi" w:cstheme="majorHAnsi"/>
          <w:sz w:val="21"/>
          <w:szCs w:val="21"/>
          <w:lang w:val="en-US"/>
        </w:rPr>
        <w:t xml:space="preserve"> (</w:t>
      </w:r>
      <w:proofErr w:type="spellStart"/>
      <w:r w:rsidR="003B6E21" w:rsidRPr="007B4FF1">
        <w:rPr>
          <w:rFonts w:asciiTheme="majorHAnsi" w:hAnsiTheme="majorHAnsi" w:cstheme="majorHAnsi"/>
          <w:sz w:val="21"/>
          <w:szCs w:val="21"/>
          <w:lang w:val="en-US"/>
        </w:rPr>
        <w:t>i</w:t>
      </w:r>
      <w:proofErr w:type="spellEnd"/>
      <w:r w:rsidR="003B6E21" w:rsidRPr="007B4FF1">
        <w:rPr>
          <w:rFonts w:asciiTheme="majorHAnsi" w:hAnsiTheme="majorHAnsi" w:cstheme="majorHAnsi"/>
          <w:sz w:val="21"/>
          <w:szCs w:val="21"/>
          <w:lang w:val="en-US"/>
        </w:rPr>
        <w:t>) Is there a</w:t>
      </w:r>
      <w:r w:rsidR="002B14D0" w:rsidRPr="007B4FF1">
        <w:rPr>
          <w:rFonts w:asciiTheme="majorHAnsi" w:hAnsiTheme="majorHAnsi" w:cstheme="majorHAnsi"/>
          <w:sz w:val="21"/>
          <w:szCs w:val="21"/>
          <w:lang w:val="en-US"/>
        </w:rPr>
        <w:t xml:space="preserve"> competitive</w:t>
      </w:r>
      <w:r w:rsidR="003B6E21" w:rsidRPr="007B4FF1">
        <w:rPr>
          <w:rFonts w:asciiTheme="majorHAnsi" w:hAnsiTheme="majorHAnsi" w:cstheme="majorHAnsi"/>
          <w:sz w:val="21"/>
          <w:szCs w:val="21"/>
          <w:lang w:val="en-US"/>
        </w:rPr>
        <w:t xml:space="preserve"> asymmetry between </w:t>
      </w:r>
      <w:r w:rsidR="002B14D0" w:rsidRPr="007B4FF1">
        <w:rPr>
          <w:rFonts w:asciiTheme="majorHAnsi" w:hAnsiTheme="majorHAnsi" w:cstheme="majorHAnsi"/>
          <w:sz w:val="21"/>
          <w:szCs w:val="21"/>
          <w:lang w:val="en-US"/>
        </w:rPr>
        <w:t xml:space="preserve">the two </w:t>
      </w:r>
      <w:r w:rsidR="003B6E21" w:rsidRPr="007B4FF1">
        <w:rPr>
          <w:rFonts w:asciiTheme="majorHAnsi" w:hAnsiTheme="majorHAnsi" w:cstheme="majorHAnsi"/>
          <w:sz w:val="21"/>
          <w:szCs w:val="21"/>
          <w:lang w:val="en-US"/>
        </w:rPr>
        <w:t xml:space="preserve">species, </w:t>
      </w:r>
      <w:r w:rsidR="002B14D0" w:rsidRPr="007B4FF1">
        <w:rPr>
          <w:rFonts w:asciiTheme="majorHAnsi" w:hAnsiTheme="majorHAnsi" w:cstheme="majorHAnsi"/>
          <w:sz w:val="21"/>
          <w:szCs w:val="21"/>
          <w:lang w:val="en-US"/>
        </w:rPr>
        <w:t xml:space="preserve">and more specifically </w:t>
      </w:r>
      <w:r w:rsidR="00FB2A04" w:rsidRPr="007B4FF1">
        <w:rPr>
          <w:rFonts w:asciiTheme="majorHAnsi" w:hAnsiTheme="majorHAnsi" w:cstheme="majorHAnsi"/>
          <w:sz w:val="21"/>
          <w:szCs w:val="21"/>
          <w:lang w:val="en-US"/>
        </w:rPr>
        <w:t>is the introduced species</w:t>
      </w:r>
      <w:r w:rsidR="00EB7157" w:rsidRPr="007B4FF1">
        <w:rPr>
          <w:rFonts w:asciiTheme="majorHAnsi" w:hAnsiTheme="majorHAnsi" w:cstheme="majorHAnsi"/>
          <w:sz w:val="21"/>
          <w:szCs w:val="21"/>
          <w:lang w:val="en-US"/>
        </w:rPr>
        <w:t xml:space="preserve"> </w:t>
      </w:r>
      <w:ins w:id="608" w:author="chapuis" w:date="2024-02-19T18:59:00Z">
        <w:r w:rsidR="00EB7157" w:rsidRPr="007B4FF1">
          <w:rPr>
            <w:rFonts w:asciiTheme="majorHAnsi" w:hAnsiTheme="majorHAnsi" w:cstheme="majorHAnsi"/>
            <w:sz w:val="21"/>
            <w:szCs w:val="21"/>
            <w:lang w:val="en-US"/>
          </w:rPr>
          <w:t>(</w:t>
        </w:r>
        <w:r w:rsidR="00EB7157" w:rsidRPr="007B4FF1">
          <w:rPr>
            <w:rFonts w:asciiTheme="majorHAnsi" w:hAnsiTheme="majorHAnsi" w:cstheme="majorHAnsi"/>
            <w:i/>
            <w:iCs/>
            <w:sz w:val="21"/>
            <w:szCs w:val="21"/>
            <w:lang w:val="en-US"/>
          </w:rPr>
          <w:t>P. acuta</w:t>
        </w:r>
        <w:r w:rsidR="00EB7157" w:rsidRPr="007B4FF1">
          <w:rPr>
            <w:rFonts w:asciiTheme="majorHAnsi" w:hAnsiTheme="majorHAnsi" w:cstheme="majorHAnsi"/>
            <w:sz w:val="21"/>
            <w:szCs w:val="21"/>
            <w:lang w:val="en-US"/>
          </w:rPr>
          <w:t xml:space="preserve">) </w:t>
        </w:r>
      </w:ins>
      <w:r w:rsidR="00FB2A04" w:rsidRPr="007B4FF1">
        <w:rPr>
          <w:rFonts w:asciiTheme="majorHAnsi" w:hAnsiTheme="majorHAnsi" w:cstheme="majorHAnsi"/>
          <w:sz w:val="21"/>
          <w:szCs w:val="21"/>
          <w:lang w:val="en-US"/>
        </w:rPr>
        <w:t xml:space="preserve">competitively dominant </w:t>
      </w:r>
      <w:del w:id="609" w:author="chapuis" w:date="2024-02-19T18:59:00Z">
        <w:r w:rsidR="00FB2A04" w:rsidRPr="007B4FF1">
          <w:rPr>
            <w:rFonts w:asciiTheme="majorHAnsi" w:hAnsiTheme="majorHAnsi" w:cstheme="majorHAnsi"/>
            <w:sz w:val="21"/>
            <w:szCs w:val="21"/>
            <w:lang w:val="en-US"/>
          </w:rPr>
          <w:delText>on</w:delText>
        </w:r>
      </w:del>
      <w:ins w:id="610" w:author="chapuis" w:date="2024-02-19T18:59:00Z">
        <w:r w:rsidR="00C04B53" w:rsidRPr="007B4FF1">
          <w:rPr>
            <w:rFonts w:asciiTheme="majorHAnsi" w:hAnsiTheme="majorHAnsi" w:cstheme="majorHAnsi"/>
            <w:sz w:val="21"/>
            <w:szCs w:val="21"/>
            <w:lang w:val="en-US"/>
          </w:rPr>
          <w:t>over</w:t>
        </w:r>
      </w:ins>
      <w:r w:rsidR="00C04B53" w:rsidRPr="007B4FF1">
        <w:rPr>
          <w:rFonts w:asciiTheme="majorHAnsi" w:hAnsiTheme="majorHAnsi" w:cstheme="majorHAnsi"/>
          <w:sz w:val="21"/>
          <w:szCs w:val="21"/>
          <w:lang w:val="en-US"/>
        </w:rPr>
        <w:t xml:space="preserve"> </w:t>
      </w:r>
      <w:r w:rsidR="00FB2A04" w:rsidRPr="007B4FF1">
        <w:rPr>
          <w:rFonts w:asciiTheme="majorHAnsi" w:hAnsiTheme="majorHAnsi" w:cstheme="majorHAnsi"/>
          <w:sz w:val="21"/>
          <w:szCs w:val="21"/>
          <w:lang w:val="en-US"/>
        </w:rPr>
        <w:t>the reside</w:t>
      </w:r>
      <w:r w:rsidR="0050435E" w:rsidRPr="007B4FF1">
        <w:rPr>
          <w:rFonts w:asciiTheme="majorHAnsi" w:hAnsiTheme="majorHAnsi" w:cstheme="majorHAnsi"/>
          <w:sz w:val="21"/>
          <w:szCs w:val="21"/>
          <w:lang w:val="en-US"/>
        </w:rPr>
        <w:t>n</w:t>
      </w:r>
      <w:r w:rsidR="00FB2A04" w:rsidRPr="007B4FF1">
        <w:rPr>
          <w:rFonts w:asciiTheme="majorHAnsi" w:hAnsiTheme="majorHAnsi" w:cstheme="majorHAnsi"/>
          <w:sz w:val="21"/>
          <w:szCs w:val="21"/>
          <w:lang w:val="en-US"/>
        </w:rPr>
        <w:t>t</w:t>
      </w:r>
      <w:del w:id="611" w:author="chapuis" w:date="2024-02-19T18:59:00Z">
        <w:r w:rsidR="0050435E" w:rsidRPr="007B4FF1">
          <w:rPr>
            <w:rFonts w:asciiTheme="majorHAnsi" w:hAnsiTheme="majorHAnsi" w:cstheme="majorHAnsi"/>
            <w:sz w:val="21"/>
            <w:szCs w:val="21"/>
            <w:lang w:val="en-US"/>
          </w:rPr>
          <w:delText>?</w:delText>
        </w:r>
      </w:del>
      <w:ins w:id="612" w:author="chapuis" w:date="2024-02-19T18:59:00Z">
        <w:r w:rsidR="00EB7157" w:rsidRPr="007B4FF1">
          <w:rPr>
            <w:rFonts w:asciiTheme="majorHAnsi" w:hAnsiTheme="majorHAnsi" w:cstheme="majorHAnsi"/>
            <w:sz w:val="21"/>
            <w:szCs w:val="21"/>
            <w:lang w:val="en-US"/>
          </w:rPr>
          <w:t xml:space="preserve"> (</w:t>
        </w:r>
        <w:r w:rsidR="00EB7157" w:rsidRPr="007B4FF1">
          <w:rPr>
            <w:rFonts w:asciiTheme="majorHAnsi" w:hAnsiTheme="majorHAnsi" w:cstheme="majorHAnsi"/>
            <w:i/>
            <w:iCs/>
            <w:sz w:val="21"/>
            <w:szCs w:val="21"/>
            <w:lang w:val="en-US"/>
          </w:rPr>
          <w:t>A. marmorata</w:t>
        </w:r>
        <w:r w:rsidR="00EB7157" w:rsidRPr="007B4FF1">
          <w:rPr>
            <w:rFonts w:asciiTheme="majorHAnsi" w:hAnsiTheme="majorHAnsi" w:cstheme="majorHAnsi"/>
            <w:sz w:val="21"/>
            <w:szCs w:val="21"/>
            <w:lang w:val="en-US"/>
          </w:rPr>
          <w:t>)</w:t>
        </w:r>
        <w:r w:rsidR="0050435E" w:rsidRPr="007B4FF1">
          <w:rPr>
            <w:rFonts w:asciiTheme="majorHAnsi" w:hAnsiTheme="majorHAnsi" w:cstheme="majorHAnsi"/>
            <w:sz w:val="21"/>
            <w:szCs w:val="21"/>
            <w:lang w:val="en-US"/>
          </w:rPr>
          <w:t>?</w:t>
        </w:r>
      </w:ins>
      <w:r w:rsidR="003B6E21" w:rsidRPr="007B4FF1">
        <w:rPr>
          <w:rFonts w:asciiTheme="majorHAnsi" w:hAnsiTheme="majorHAnsi" w:cstheme="majorHAnsi"/>
          <w:i/>
          <w:sz w:val="21"/>
          <w:szCs w:val="21"/>
          <w:lang w:val="en-US"/>
        </w:rPr>
        <w:t xml:space="preserve"> </w:t>
      </w:r>
      <w:r w:rsidR="003B6E21" w:rsidRPr="007B4FF1">
        <w:rPr>
          <w:rFonts w:asciiTheme="majorHAnsi" w:hAnsiTheme="majorHAnsi" w:cstheme="majorHAnsi"/>
          <w:sz w:val="21"/>
          <w:szCs w:val="21"/>
          <w:lang w:val="en-US"/>
        </w:rPr>
        <w:t>(ii) Do</w:t>
      </w:r>
      <w:r w:rsidR="0093465E" w:rsidRPr="007B4FF1">
        <w:rPr>
          <w:rFonts w:asciiTheme="majorHAnsi" w:hAnsiTheme="majorHAnsi" w:cstheme="majorHAnsi"/>
          <w:sz w:val="21"/>
          <w:szCs w:val="21"/>
          <w:lang w:val="en-US"/>
        </w:rPr>
        <w:t xml:space="preserve">es the resident species </w:t>
      </w:r>
      <w:del w:id="613" w:author="chapuis" w:date="2024-02-19T18:59:00Z">
        <w:r w:rsidR="0093465E" w:rsidRPr="007B4FF1">
          <w:rPr>
            <w:rFonts w:asciiTheme="majorHAnsi" w:hAnsiTheme="majorHAnsi" w:cstheme="majorHAnsi"/>
            <w:sz w:val="21"/>
            <w:szCs w:val="21"/>
            <w:lang w:val="en-US"/>
          </w:rPr>
          <w:delText>manage</w:delText>
        </w:r>
      </w:del>
      <w:ins w:id="614" w:author="chapuis" w:date="2024-02-19T18:59:00Z">
        <w:r w:rsidR="001C2569" w:rsidRPr="007B4FF1">
          <w:rPr>
            <w:rFonts w:asciiTheme="majorHAnsi" w:hAnsiTheme="majorHAnsi" w:cstheme="majorHAnsi"/>
            <w:sz w:val="21"/>
            <w:szCs w:val="21"/>
            <w:lang w:val="en-US"/>
          </w:rPr>
          <w:t>evolve</w:t>
        </w:r>
      </w:ins>
      <w:r w:rsidR="0093465E" w:rsidRPr="007B4FF1">
        <w:rPr>
          <w:rFonts w:asciiTheme="majorHAnsi" w:hAnsiTheme="majorHAnsi" w:cstheme="majorHAnsi"/>
          <w:sz w:val="21"/>
          <w:szCs w:val="21"/>
          <w:lang w:val="en-US"/>
        </w:rPr>
        <w:t xml:space="preserve"> to </w:t>
      </w:r>
      <w:ins w:id="615" w:author="chapuis" w:date="2024-02-19T18:59:00Z">
        <w:r w:rsidR="001C2569" w:rsidRPr="007B4FF1">
          <w:rPr>
            <w:rFonts w:asciiTheme="majorHAnsi" w:hAnsiTheme="majorHAnsi" w:cstheme="majorHAnsi"/>
            <w:sz w:val="21"/>
            <w:szCs w:val="21"/>
            <w:lang w:val="en-US"/>
          </w:rPr>
          <w:t xml:space="preserve">better </w:t>
        </w:r>
      </w:ins>
      <w:r w:rsidR="0093465E" w:rsidRPr="007B4FF1">
        <w:rPr>
          <w:rFonts w:asciiTheme="majorHAnsi" w:hAnsiTheme="majorHAnsi" w:cstheme="majorHAnsi"/>
          <w:sz w:val="21"/>
          <w:szCs w:val="21"/>
          <w:lang w:val="en-US"/>
        </w:rPr>
        <w:t xml:space="preserve">resist competition, or </w:t>
      </w:r>
      <w:del w:id="616" w:author="chapuis" w:date="2024-02-19T18:59:00Z">
        <w:r w:rsidR="0093465E" w:rsidRPr="007B4FF1">
          <w:rPr>
            <w:rFonts w:asciiTheme="majorHAnsi" w:hAnsiTheme="majorHAnsi" w:cstheme="majorHAnsi"/>
            <w:sz w:val="21"/>
            <w:szCs w:val="21"/>
            <w:lang w:val="en-US"/>
          </w:rPr>
          <w:delText>does it</w:delText>
        </w:r>
      </w:del>
      <w:ins w:id="617" w:author="chapuis" w:date="2024-02-19T18:59:00Z">
        <w:r w:rsidR="00AD68C7" w:rsidRPr="007B4FF1">
          <w:rPr>
            <w:rFonts w:asciiTheme="majorHAnsi" w:hAnsiTheme="majorHAnsi" w:cstheme="majorHAnsi"/>
            <w:sz w:val="21"/>
            <w:szCs w:val="21"/>
            <w:lang w:val="en-US"/>
          </w:rPr>
          <w:t>rather to</w:t>
        </w:r>
      </w:ins>
      <w:r w:rsidR="00AD68C7" w:rsidRPr="007B4FF1">
        <w:rPr>
          <w:rFonts w:asciiTheme="majorHAnsi" w:hAnsiTheme="majorHAnsi" w:cstheme="majorHAnsi"/>
          <w:sz w:val="21"/>
          <w:szCs w:val="21"/>
          <w:lang w:val="en-US"/>
        </w:rPr>
        <w:t xml:space="preserve"> avoid it</w:t>
      </w:r>
      <w:del w:id="618" w:author="chapuis" w:date="2024-02-19T19:17:00Z">
        <w:r w:rsidR="00AD68C7" w:rsidRPr="007B4FF1">
          <w:rPr>
            <w:rFonts w:asciiTheme="majorHAnsi" w:hAnsiTheme="majorHAnsi" w:cstheme="majorHAnsi"/>
            <w:sz w:val="21"/>
            <w:szCs w:val="21"/>
            <w:lang w:val="en-US"/>
          </w:rPr>
          <w:delText xml:space="preserve"> </w:delText>
        </w:r>
      </w:del>
      <w:del w:id="619" w:author="chapuis" w:date="2024-02-19T18:59:00Z">
        <w:r w:rsidR="0093465E" w:rsidRPr="007B4FF1">
          <w:rPr>
            <w:rFonts w:asciiTheme="majorHAnsi" w:hAnsiTheme="majorHAnsi" w:cstheme="majorHAnsi"/>
            <w:sz w:val="21"/>
            <w:szCs w:val="21"/>
            <w:lang w:val="en-US"/>
          </w:rPr>
          <w:delText>through trait variation?</w:delText>
        </w:r>
      </w:del>
      <w:ins w:id="620" w:author="chapuis" w:date="2024-02-19T18:59:00Z">
        <w:r w:rsidR="0093465E" w:rsidRPr="007B4FF1">
          <w:rPr>
            <w:rFonts w:asciiTheme="majorHAnsi" w:hAnsiTheme="majorHAnsi" w:cstheme="majorHAnsi"/>
            <w:sz w:val="21"/>
            <w:szCs w:val="21"/>
            <w:lang w:val="en-US"/>
          </w:rPr>
          <w:t>?</w:t>
        </w:r>
      </w:ins>
      <w:r w:rsidR="0093465E" w:rsidRPr="007B4FF1">
        <w:rPr>
          <w:rFonts w:asciiTheme="majorHAnsi" w:hAnsiTheme="majorHAnsi" w:cstheme="majorHAnsi"/>
          <w:sz w:val="21"/>
          <w:szCs w:val="21"/>
          <w:lang w:val="en-US"/>
        </w:rPr>
        <w:t xml:space="preserve"> </w:t>
      </w:r>
      <w:r w:rsidR="003B6E21" w:rsidRPr="007B4FF1">
        <w:rPr>
          <w:rFonts w:asciiTheme="majorHAnsi" w:hAnsiTheme="majorHAnsi" w:cstheme="majorHAnsi"/>
          <w:sz w:val="21"/>
          <w:szCs w:val="21"/>
          <w:lang w:val="en-US"/>
        </w:rPr>
        <w:t xml:space="preserve">(iii) Is there a population-specific component of coevolution </w:t>
      </w:r>
      <w:r w:rsidR="00FD734A" w:rsidRPr="007B4FF1">
        <w:rPr>
          <w:rFonts w:asciiTheme="majorHAnsi" w:hAnsiTheme="majorHAnsi" w:cstheme="majorHAnsi"/>
          <w:sz w:val="21"/>
          <w:szCs w:val="21"/>
          <w:lang w:val="en-US"/>
        </w:rPr>
        <w:t xml:space="preserve">between the two species </w:t>
      </w:r>
      <w:del w:id="621" w:author="chapuis" w:date="2024-02-19T18:59:00Z">
        <w:r w:rsidR="003B6E21" w:rsidRPr="007B4FF1">
          <w:rPr>
            <w:rFonts w:asciiTheme="majorHAnsi" w:hAnsiTheme="majorHAnsi" w:cstheme="majorHAnsi"/>
            <w:sz w:val="21"/>
            <w:szCs w:val="21"/>
            <w:lang w:val="en-US"/>
          </w:rPr>
          <w:delText>within</w:delText>
        </w:r>
      </w:del>
      <w:ins w:id="622" w:author="chapuis" w:date="2024-02-19T18:59:00Z">
        <w:r w:rsidR="00C04B53" w:rsidRPr="007B4FF1">
          <w:rPr>
            <w:rFonts w:asciiTheme="majorHAnsi" w:hAnsiTheme="majorHAnsi" w:cstheme="majorHAnsi"/>
            <w:sz w:val="21"/>
            <w:szCs w:val="21"/>
            <w:lang w:val="en-US"/>
          </w:rPr>
          <w:t>at</w:t>
        </w:r>
      </w:ins>
      <w:r w:rsidR="00C04B53" w:rsidRPr="007B4FF1">
        <w:rPr>
          <w:rFonts w:asciiTheme="majorHAnsi" w:hAnsiTheme="majorHAnsi" w:cstheme="majorHAnsi"/>
          <w:sz w:val="21"/>
          <w:szCs w:val="21"/>
          <w:lang w:val="en-US"/>
        </w:rPr>
        <w:t xml:space="preserve"> </w:t>
      </w:r>
      <w:r w:rsidR="003B6E21" w:rsidRPr="007B4FF1">
        <w:rPr>
          <w:rFonts w:asciiTheme="majorHAnsi" w:hAnsiTheme="majorHAnsi" w:cstheme="majorHAnsi"/>
          <w:sz w:val="21"/>
          <w:szCs w:val="21"/>
          <w:lang w:val="en-US"/>
        </w:rPr>
        <w:t>each site</w:t>
      </w:r>
      <w:r w:rsidR="00FD734A" w:rsidRPr="007B4FF1">
        <w:rPr>
          <w:rFonts w:asciiTheme="majorHAnsi" w:hAnsiTheme="majorHAnsi" w:cstheme="majorHAnsi"/>
          <w:sz w:val="21"/>
          <w:szCs w:val="21"/>
          <w:lang w:val="en-US"/>
        </w:rPr>
        <w:t>,</w:t>
      </w:r>
      <w:r w:rsidR="003B6E21" w:rsidRPr="007B4FF1">
        <w:rPr>
          <w:rFonts w:asciiTheme="majorHAnsi" w:hAnsiTheme="majorHAnsi" w:cstheme="majorHAnsi"/>
          <w:sz w:val="21"/>
          <w:szCs w:val="21"/>
          <w:lang w:val="en-US"/>
        </w:rPr>
        <w:t xml:space="preserve"> </w:t>
      </w:r>
      <w:del w:id="623" w:author="chapuis" w:date="2024-02-19T18:59:00Z">
        <w:r w:rsidR="003B6E21" w:rsidRPr="007B4FF1">
          <w:rPr>
            <w:rFonts w:asciiTheme="majorHAnsi" w:hAnsiTheme="majorHAnsi" w:cstheme="majorHAnsi"/>
            <w:sz w:val="21"/>
            <w:szCs w:val="21"/>
            <w:lang w:val="en-US"/>
          </w:rPr>
          <w:delText>so</w:delText>
        </w:r>
      </w:del>
      <w:ins w:id="624" w:author="chapuis" w:date="2024-02-19T18:59:00Z">
        <w:r w:rsidR="003B6E21" w:rsidRPr="007B4FF1">
          <w:rPr>
            <w:rFonts w:asciiTheme="majorHAnsi" w:hAnsiTheme="majorHAnsi" w:cstheme="majorHAnsi"/>
            <w:sz w:val="21"/>
            <w:szCs w:val="21"/>
            <w:lang w:val="en-US"/>
          </w:rPr>
          <w:t>s</w:t>
        </w:r>
        <w:r w:rsidR="00C04B53" w:rsidRPr="007B4FF1">
          <w:rPr>
            <w:rFonts w:asciiTheme="majorHAnsi" w:hAnsiTheme="majorHAnsi" w:cstheme="majorHAnsi"/>
            <w:sz w:val="21"/>
            <w:szCs w:val="21"/>
            <w:lang w:val="en-US"/>
          </w:rPr>
          <w:t>uch</w:t>
        </w:r>
      </w:ins>
      <w:r w:rsidR="003B6E21" w:rsidRPr="007B4FF1">
        <w:rPr>
          <w:rFonts w:asciiTheme="majorHAnsi" w:hAnsiTheme="majorHAnsi" w:cstheme="majorHAnsi"/>
          <w:sz w:val="21"/>
          <w:szCs w:val="21"/>
          <w:lang w:val="en-US"/>
        </w:rPr>
        <w:t xml:space="preserve"> that sympatric populations of </w:t>
      </w:r>
      <w:r w:rsidR="00FD734A" w:rsidRPr="007B4FF1">
        <w:rPr>
          <w:rFonts w:asciiTheme="majorHAnsi" w:hAnsiTheme="majorHAnsi" w:cstheme="majorHAnsi"/>
          <w:sz w:val="21"/>
          <w:szCs w:val="21"/>
          <w:lang w:val="en-US"/>
        </w:rPr>
        <w:t xml:space="preserve">both </w:t>
      </w:r>
      <w:del w:id="625" w:author="chapuis" w:date="2024-02-19T18:59:00Z">
        <w:r w:rsidR="00FD734A" w:rsidRPr="007B4FF1">
          <w:rPr>
            <w:rFonts w:asciiTheme="majorHAnsi" w:hAnsiTheme="majorHAnsi" w:cstheme="majorHAnsi"/>
            <w:sz w:val="21"/>
            <w:szCs w:val="21"/>
            <w:lang w:val="en-US"/>
          </w:rPr>
          <w:delText>snails</w:delText>
        </w:r>
      </w:del>
      <w:ins w:id="626" w:author="chapuis" w:date="2024-02-19T18:59:00Z">
        <w:r w:rsidR="00C04B53" w:rsidRPr="007B4FF1">
          <w:rPr>
            <w:rFonts w:asciiTheme="majorHAnsi" w:hAnsiTheme="majorHAnsi" w:cstheme="majorHAnsi"/>
            <w:sz w:val="21"/>
            <w:szCs w:val="21"/>
            <w:lang w:val="en-US"/>
          </w:rPr>
          <w:t>species</w:t>
        </w:r>
      </w:ins>
      <w:r w:rsidR="00C04B53" w:rsidRPr="007B4FF1">
        <w:rPr>
          <w:rFonts w:asciiTheme="majorHAnsi" w:hAnsiTheme="majorHAnsi" w:cstheme="majorHAnsi"/>
          <w:sz w:val="21"/>
          <w:szCs w:val="21"/>
          <w:lang w:val="en-US"/>
        </w:rPr>
        <w:t xml:space="preserve"> </w:t>
      </w:r>
      <w:r w:rsidR="00FD734A" w:rsidRPr="007B4FF1">
        <w:rPr>
          <w:rFonts w:asciiTheme="majorHAnsi" w:hAnsiTheme="majorHAnsi" w:cstheme="majorHAnsi"/>
          <w:sz w:val="21"/>
          <w:szCs w:val="21"/>
          <w:lang w:val="en-US"/>
        </w:rPr>
        <w:t>would</w:t>
      </w:r>
      <w:r w:rsidR="003B6E21" w:rsidRPr="007B4FF1">
        <w:rPr>
          <w:rFonts w:asciiTheme="majorHAnsi" w:hAnsiTheme="majorHAnsi" w:cstheme="majorHAnsi"/>
          <w:sz w:val="21"/>
          <w:szCs w:val="21"/>
          <w:lang w:val="en-US"/>
        </w:rPr>
        <w:t xml:space="preserve"> tolerate each other better</w:t>
      </w:r>
      <w:r w:rsidR="00FB2A04" w:rsidRPr="007B4FF1">
        <w:rPr>
          <w:rFonts w:asciiTheme="majorHAnsi" w:hAnsiTheme="majorHAnsi" w:cstheme="majorHAnsi"/>
          <w:sz w:val="21"/>
          <w:szCs w:val="21"/>
          <w:lang w:val="en-US"/>
        </w:rPr>
        <w:t xml:space="preserve"> or worse</w:t>
      </w:r>
      <w:r w:rsidR="003B6E21" w:rsidRPr="007B4FF1">
        <w:rPr>
          <w:rFonts w:asciiTheme="majorHAnsi" w:hAnsiTheme="majorHAnsi" w:cstheme="majorHAnsi"/>
          <w:sz w:val="21"/>
          <w:szCs w:val="21"/>
          <w:lang w:val="en-US"/>
        </w:rPr>
        <w:t xml:space="preserve"> than </w:t>
      </w:r>
      <w:r w:rsidR="00FD734A" w:rsidRPr="007B4FF1">
        <w:rPr>
          <w:rFonts w:asciiTheme="majorHAnsi" w:hAnsiTheme="majorHAnsi" w:cstheme="majorHAnsi"/>
          <w:sz w:val="21"/>
          <w:szCs w:val="21"/>
          <w:lang w:val="en-US"/>
        </w:rPr>
        <w:t>allopatric ones</w:t>
      </w:r>
      <w:r w:rsidR="003B6E21" w:rsidRPr="007B4FF1">
        <w:rPr>
          <w:rFonts w:asciiTheme="majorHAnsi" w:hAnsiTheme="majorHAnsi" w:cstheme="majorHAnsi"/>
          <w:sz w:val="21"/>
          <w:szCs w:val="21"/>
          <w:lang w:val="en-US"/>
        </w:rPr>
        <w:t>?</w:t>
      </w:r>
      <w:ins w:id="627" w:author="chapuis" w:date="2024-02-19T18:59:00Z">
        <w:r w:rsidR="002A21DD" w:rsidRPr="007B4FF1">
          <w:rPr>
            <w:rFonts w:asciiTheme="majorHAnsi" w:hAnsiTheme="majorHAnsi" w:cstheme="majorHAnsi"/>
            <w:sz w:val="21"/>
            <w:szCs w:val="21"/>
            <w:lang w:val="en-US"/>
          </w:rPr>
          <w:t xml:space="preserve"> We will address these three questions in turn. </w:t>
        </w:r>
      </w:ins>
    </w:p>
    <w:p w14:paraId="4697E4E2" w14:textId="77777777" w:rsidR="00687BEE" w:rsidRPr="007B4FF1" w:rsidRDefault="00687BEE" w:rsidP="007E6292">
      <w:pPr>
        <w:rPr>
          <w:rFonts w:asciiTheme="majorHAnsi" w:hAnsiTheme="majorHAnsi"/>
          <w:b/>
          <w:sz w:val="21"/>
          <w:lang w:val="en-US"/>
        </w:rPr>
      </w:pPr>
    </w:p>
    <w:p w14:paraId="164A45AD" w14:textId="29FF6A25" w:rsidR="00B31D50" w:rsidRPr="007B4FF1" w:rsidRDefault="00124A09" w:rsidP="00A73AC7">
      <w:pPr>
        <w:rPr>
          <w:lang w:val="en-US"/>
        </w:rPr>
      </w:pPr>
      <w:r w:rsidRPr="007B4FF1">
        <w:rPr>
          <w:rFonts w:asciiTheme="majorHAnsi" w:hAnsiTheme="majorHAnsi" w:cstheme="majorHAnsi"/>
          <w:b/>
          <w:iCs/>
          <w:sz w:val="21"/>
          <w:szCs w:val="21"/>
          <w:lang w:val="en-US"/>
        </w:rPr>
        <w:t>Asymmetrical competition</w:t>
      </w:r>
      <w:r w:rsidR="00432D52" w:rsidRPr="007B4FF1">
        <w:rPr>
          <w:rFonts w:asciiTheme="majorHAnsi" w:hAnsiTheme="majorHAnsi" w:cstheme="majorHAnsi"/>
          <w:b/>
          <w:iCs/>
          <w:sz w:val="21"/>
          <w:szCs w:val="21"/>
          <w:lang w:val="en-US"/>
        </w:rPr>
        <w:t>, life-history syndromes</w:t>
      </w:r>
      <w:r w:rsidRPr="007B4FF1">
        <w:rPr>
          <w:rFonts w:asciiTheme="majorHAnsi" w:hAnsiTheme="majorHAnsi" w:cstheme="majorHAnsi"/>
          <w:b/>
          <w:iCs/>
          <w:sz w:val="21"/>
          <w:szCs w:val="21"/>
          <w:lang w:val="en-US"/>
        </w:rPr>
        <w:t xml:space="preserve"> and invasion</w:t>
      </w:r>
    </w:p>
    <w:p w14:paraId="3FF7EE90" w14:textId="23BBF9BF" w:rsidR="00EB7157" w:rsidRPr="007B4FF1" w:rsidRDefault="00D30A83">
      <w:pPr>
        <w:pStyle w:val="NormalWeb"/>
        <w:ind w:firstLine="708"/>
        <w:jc w:val="both"/>
        <w:rPr>
          <w:rFonts w:asciiTheme="majorHAnsi" w:hAnsiTheme="majorHAnsi" w:cstheme="majorHAnsi"/>
          <w:i/>
          <w:sz w:val="21"/>
          <w:szCs w:val="21"/>
          <w:lang w:val="en-US"/>
        </w:rPr>
        <w:pPrChange w:id="628" w:author="chapuis" w:date="2024-02-19T20:42:00Z">
          <w:pPr>
            <w:pStyle w:val="NormalWeb"/>
            <w:spacing w:before="0" w:beforeAutospacing="0" w:after="0" w:afterAutospacing="0"/>
            <w:ind w:firstLine="709"/>
            <w:jc w:val="both"/>
          </w:pPr>
        </w:pPrChange>
      </w:pPr>
      <w:del w:id="629" w:author="chapuis" w:date="2024-02-19T18:59:00Z">
        <w:r w:rsidRPr="007B4FF1">
          <w:rPr>
            <w:rFonts w:asciiTheme="majorHAnsi" w:hAnsiTheme="majorHAnsi" w:cstheme="majorHAnsi"/>
            <w:sz w:val="21"/>
            <w:szCs w:val="21"/>
            <w:lang w:val="en-US"/>
          </w:rPr>
          <w:tab/>
        </w:r>
      </w:del>
      <w:r w:rsidR="00124A09" w:rsidRPr="007B4FF1">
        <w:rPr>
          <w:rFonts w:asciiTheme="majorHAnsi" w:hAnsiTheme="majorHAnsi" w:cstheme="majorHAnsi"/>
          <w:sz w:val="21"/>
          <w:szCs w:val="21"/>
          <w:lang w:val="en-US"/>
        </w:rPr>
        <w:t>Our results</w:t>
      </w:r>
      <w:r w:rsidR="003B795A" w:rsidRPr="007B4FF1">
        <w:rPr>
          <w:rFonts w:asciiTheme="majorHAnsi" w:hAnsiTheme="majorHAnsi" w:cstheme="majorHAnsi"/>
          <w:sz w:val="21"/>
          <w:szCs w:val="21"/>
          <w:lang w:val="en-US"/>
        </w:rPr>
        <w:t xml:space="preserve"> first </w:t>
      </w:r>
      <w:del w:id="630" w:author="chapuis" w:date="2024-02-19T18:59:00Z">
        <w:r w:rsidR="003B795A" w:rsidRPr="007B4FF1">
          <w:rPr>
            <w:rFonts w:asciiTheme="majorHAnsi" w:hAnsiTheme="majorHAnsi" w:cstheme="majorHAnsi"/>
            <w:sz w:val="21"/>
            <w:szCs w:val="21"/>
            <w:lang w:val="en-US"/>
          </w:rPr>
          <w:delText>show</w:delText>
        </w:r>
      </w:del>
      <w:ins w:id="631" w:author="chapuis" w:date="2024-02-19T18:59:00Z">
        <w:r w:rsidR="00AD68C7" w:rsidRPr="007B4FF1">
          <w:rPr>
            <w:rFonts w:asciiTheme="majorHAnsi" w:hAnsiTheme="majorHAnsi" w:cstheme="majorHAnsi"/>
            <w:sz w:val="21"/>
            <w:szCs w:val="21"/>
            <w:lang w:val="en-US"/>
          </w:rPr>
          <w:t>suggest</w:t>
        </w:r>
      </w:ins>
      <w:r w:rsidR="003B795A" w:rsidRPr="007B4FF1">
        <w:rPr>
          <w:rFonts w:asciiTheme="majorHAnsi" w:hAnsiTheme="majorHAnsi" w:cstheme="majorHAnsi"/>
          <w:sz w:val="21"/>
          <w:szCs w:val="21"/>
          <w:lang w:val="en-US"/>
        </w:rPr>
        <w:t xml:space="preserve"> that </w:t>
      </w:r>
      <w:ins w:id="632" w:author="chapuis" w:date="2024-02-19T18:59:00Z">
        <w:r w:rsidR="00AD68C7" w:rsidRPr="007B4FF1">
          <w:rPr>
            <w:rFonts w:asciiTheme="majorHAnsi" w:hAnsiTheme="majorHAnsi" w:cstheme="majorHAnsi"/>
            <w:sz w:val="21"/>
            <w:szCs w:val="21"/>
            <w:lang w:val="en-US"/>
          </w:rPr>
          <w:t xml:space="preserve">the resident species </w:t>
        </w:r>
      </w:ins>
      <w:r w:rsidR="003B795A" w:rsidRPr="007B4FF1">
        <w:rPr>
          <w:rFonts w:asciiTheme="majorHAnsi" w:hAnsiTheme="majorHAnsi" w:cstheme="majorHAnsi"/>
          <w:i/>
          <w:iCs/>
          <w:sz w:val="21"/>
          <w:szCs w:val="21"/>
          <w:lang w:val="en-US"/>
        </w:rPr>
        <w:t>A. marmorata</w:t>
      </w:r>
      <w:r w:rsidR="003B795A" w:rsidRPr="007B4FF1">
        <w:rPr>
          <w:rFonts w:asciiTheme="majorHAnsi" w:hAnsiTheme="majorHAnsi" w:cstheme="majorHAnsi"/>
          <w:sz w:val="21"/>
          <w:szCs w:val="21"/>
          <w:lang w:val="en-US"/>
        </w:rPr>
        <w:t xml:space="preserve"> </w:t>
      </w:r>
      <w:del w:id="633" w:author="chapuis" w:date="2024-02-19T18:59:00Z">
        <w:r w:rsidR="003B795A" w:rsidRPr="007B4FF1">
          <w:rPr>
            <w:rFonts w:asciiTheme="majorHAnsi" w:hAnsiTheme="majorHAnsi" w:cstheme="majorHAnsi"/>
            <w:sz w:val="21"/>
            <w:szCs w:val="21"/>
            <w:lang w:val="en-US"/>
          </w:rPr>
          <w:delText>might be</w:delText>
        </w:r>
      </w:del>
      <w:ins w:id="634" w:author="chapuis" w:date="2024-02-19T18:59:00Z">
        <w:r w:rsidR="00AD68C7" w:rsidRPr="007B4FF1">
          <w:rPr>
            <w:rFonts w:asciiTheme="majorHAnsi" w:hAnsiTheme="majorHAnsi" w:cstheme="majorHAnsi"/>
            <w:sz w:val="21"/>
            <w:szCs w:val="21"/>
            <w:lang w:val="en-US"/>
          </w:rPr>
          <w:t>is</w:t>
        </w:r>
      </w:ins>
      <w:r w:rsidR="003B795A" w:rsidRPr="007B4FF1">
        <w:rPr>
          <w:rFonts w:asciiTheme="majorHAnsi" w:hAnsiTheme="majorHAnsi" w:cstheme="majorHAnsi"/>
          <w:sz w:val="21"/>
          <w:szCs w:val="21"/>
          <w:lang w:val="en-US"/>
        </w:rPr>
        <w:t xml:space="preserve"> less resistant to competition than </w:t>
      </w:r>
      <w:ins w:id="635" w:author="chapuis" w:date="2024-02-19T18:59:00Z">
        <w:r w:rsidR="00AD68C7" w:rsidRPr="007B4FF1">
          <w:rPr>
            <w:rFonts w:asciiTheme="majorHAnsi" w:hAnsiTheme="majorHAnsi" w:cstheme="majorHAnsi"/>
            <w:sz w:val="21"/>
            <w:szCs w:val="21"/>
            <w:lang w:val="en-US"/>
          </w:rPr>
          <w:t xml:space="preserve">the invasive one </w:t>
        </w:r>
      </w:ins>
      <w:r w:rsidR="003B795A" w:rsidRPr="007B4FF1">
        <w:rPr>
          <w:rFonts w:asciiTheme="majorHAnsi" w:hAnsiTheme="majorHAnsi" w:cstheme="majorHAnsi"/>
          <w:i/>
          <w:iCs/>
          <w:sz w:val="21"/>
          <w:szCs w:val="21"/>
          <w:lang w:val="en-US"/>
        </w:rPr>
        <w:t>P. acuta</w:t>
      </w:r>
      <w:r w:rsidR="003B795A" w:rsidRPr="007B4FF1">
        <w:rPr>
          <w:rFonts w:asciiTheme="majorHAnsi" w:hAnsiTheme="majorHAnsi" w:cstheme="majorHAnsi"/>
          <w:sz w:val="21"/>
          <w:szCs w:val="21"/>
          <w:lang w:val="en-US"/>
        </w:rPr>
        <w:t xml:space="preserve">. </w:t>
      </w:r>
      <w:del w:id="636" w:author="chapuis" w:date="2024-02-19T18:59:00Z">
        <w:r w:rsidR="003B795A" w:rsidRPr="007B4FF1">
          <w:rPr>
            <w:rFonts w:asciiTheme="majorHAnsi" w:hAnsiTheme="majorHAnsi" w:cstheme="majorHAnsi"/>
            <w:sz w:val="21"/>
            <w:szCs w:val="21"/>
            <w:lang w:val="en-US"/>
          </w:rPr>
          <w:delText>Individuals of the former</w:delText>
        </w:r>
      </w:del>
      <w:proofErr w:type="spellStart"/>
      <w:ins w:id="637" w:author="chapuis" w:date="2024-02-19T18:59:00Z">
        <w:r w:rsidR="00EB7157" w:rsidRPr="007B4FF1">
          <w:rPr>
            <w:rFonts w:asciiTheme="majorHAnsi" w:hAnsiTheme="majorHAnsi" w:cstheme="majorHAnsi"/>
            <w:i/>
            <w:iCs/>
            <w:sz w:val="21"/>
            <w:szCs w:val="21"/>
            <w:lang w:val="en-US"/>
          </w:rPr>
          <w:t>A</w:t>
        </w:r>
        <w:r w:rsidR="000E200D" w:rsidRPr="007B4FF1">
          <w:rPr>
            <w:rFonts w:asciiTheme="majorHAnsi" w:hAnsiTheme="majorHAnsi" w:cstheme="majorHAnsi"/>
            <w:i/>
            <w:iCs/>
            <w:sz w:val="21"/>
            <w:szCs w:val="21"/>
            <w:lang w:val="en-US"/>
          </w:rPr>
          <w:t>plexa</w:t>
        </w:r>
        <w:proofErr w:type="spellEnd"/>
        <w:r w:rsidR="00EB7157" w:rsidRPr="007B4FF1">
          <w:rPr>
            <w:rFonts w:asciiTheme="majorHAnsi" w:hAnsiTheme="majorHAnsi" w:cstheme="majorHAnsi"/>
            <w:i/>
            <w:iCs/>
            <w:sz w:val="21"/>
            <w:szCs w:val="21"/>
            <w:lang w:val="en-US"/>
          </w:rPr>
          <w:t xml:space="preserve"> marmorata</w:t>
        </w:r>
        <w:r w:rsidR="00EB7157" w:rsidRPr="007B4FF1">
          <w:rPr>
            <w:rFonts w:asciiTheme="majorHAnsi" w:hAnsiTheme="majorHAnsi" w:cstheme="majorHAnsi"/>
            <w:sz w:val="21"/>
            <w:szCs w:val="21"/>
            <w:lang w:val="en-US"/>
          </w:rPr>
          <w:t xml:space="preserve"> </w:t>
        </w:r>
        <w:r w:rsidR="000E200D" w:rsidRPr="007B4FF1">
          <w:rPr>
            <w:rFonts w:asciiTheme="majorHAnsi" w:hAnsiTheme="majorHAnsi" w:cstheme="majorHAnsi"/>
            <w:sz w:val="21"/>
            <w:szCs w:val="21"/>
            <w:lang w:val="en-US"/>
          </w:rPr>
          <w:t>individuals</w:t>
        </w:r>
      </w:ins>
      <w:r w:rsidR="000E200D" w:rsidRPr="007B4FF1">
        <w:rPr>
          <w:rFonts w:asciiTheme="majorHAnsi" w:hAnsiTheme="majorHAnsi" w:cstheme="majorHAnsi"/>
          <w:sz w:val="21"/>
          <w:szCs w:val="21"/>
          <w:lang w:val="en-US"/>
        </w:rPr>
        <w:t xml:space="preserve"> </w:t>
      </w:r>
      <w:r w:rsidR="003B795A" w:rsidRPr="007B4FF1">
        <w:rPr>
          <w:rFonts w:asciiTheme="majorHAnsi" w:hAnsiTheme="majorHAnsi" w:cstheme="majorHAnsi"/>
          <w:sz w:val="21"/>
          <w:szCs w:val="21"/>
          <w:lang w:val="en-US"/>
        </w:rPr>
        <w:t xml:space="preserve">were indeed more affected by interspecific than by intraspecific competition, especially with regard to growth, and no </w:t>
      </w:r>
      <w:ins w:id="638" w:author="chapuis" w:date="2024-02-19T18:59:00Z">
        <w:r w:rsidR="00AD68C7" w:rsidRPr="007B4FF1">
          <w:rPr>
            <w:rFonts w:asciiTheme="majorHAnsi" w:hAnsiTheme="majorHAnsi" w:cstheme="majorHAnsi"/>
            <w:sz w:val="21"/>
            <w:szCs w:val="21"/>
            <w:lang w:val="en-US"/>
          </w:rPr>
          <w:t xml:space="preserve">such </w:t>
        </w:r>
      </w:ins>
      <w:r w:rsidR="003B795A" w:rsidRPr="007B4FF1">
        <w:rPr>
          <w:rFonts w:asciiTheme="majorHAnsi" w:hAnsiTheme="majorHAnsi" w:cstheme="majorHAnsi"/>
          <w:sz w:val="21"/>
          <w:szCs w:val="21"/>
          <w:lang w:val="en-US"/>
        </w:rPr>
        <w:t xml:space="preserve">effect was detected in </w:t>
      </w:r>
      <w:del w:id="639" w:author="chapuis" w:date="2024-02-19T18:59:00Z">
        <w:r w:rsidR="003B795A" w:rsidRPr="007B4FF1">
          <w:rPr>
            <w:rFonts w:asciiTheme="majorHAnsi" w:hAnsiTheme="majorHAnsi" w:cstheme="majorHAnsi"/>
            <w:sz w:val="21"/>
            <w:szCs w:val="21"/>
            <w:lang w:val="en-US"/>
          </w:rPr>
          <w:delText>the latter</w:delText>
        </w:r>
      </w:del>
      <w:ins w:id="640" w:author="chapuis" w:date="2024-02-19T18:59:00Z">
        <w:r w:rsidR="00EB7157" w:rsidRPr="007B4FF1">
          <w:rPr>
            <w:rFonts w:asciiTheme="majorHAnsi" w:hAnsiTheme="majorHAnsi" w:cstheme="majorHAnsi"/>
            <w:i/>
            <w:iCs/>
            <w:sz w:val="21"/>
            <w:szCs w:val="21"/>
            <w:lang w:val="en-US"/>
          </w:rPr>
          <w:t>P. acuta</w:t>
        </w:r>
      </w:ins>
      <w:r w:rsidR="00124A09" w:rsidRPr="007B4FF1">
        <w:rPr>
          <w:rFonts w:asciiTheme="majorHAnsi" w:hAnsiTheme="majorHAnsi" w:cstheme="majorHAnsi"/>
          <w:sz w:val="21"/>
          <w:szCs w:val="21"/>
          <w:lang w:val="en-US"/>
        </w:rPr>
        <w:t>. In</w:t>
      </w:r>
      <w:r w:rsidR="00FD734A" w:rsidRPr="007B4FF1">
        <w:rPr>
          <w:rFonts w:asciiTheme="majorHAnsi" w:hAnsiTheme="majorHAnsi" w:cstheme="majorHAnsi"/>
          <w:sz w:val="21"/>
          <w:szCs w:val="21"/>
          <w:lang w:val="en-US"/>
        </w:rPr>
        <w:t xml:space="preserve"> addition, over the passage of generation</w:t>
      </w:r>
      <w:r w:rsidR="002D3E11" w:rsidRPr="007B4FF1">
        <w:rPr>
          <w:rFonts w:asciiTheme="majorHAnsi" w:hAnsiTheme="majorHAnsi" w:cstheme="majorHAnsi"/>
          <w:sz w:val="21"/>
          <w:szCs w:val="21"/>
          <w:lang w:val="en-US"/>
        </w:rPr>
        <w:t>s</w:t>
      </w:r>
      <w:r w:rsidR="003B795A" w:rsidRPr="007B4FF1">
        <w:rPr>
          <w:rFonts w:asciiTheme="majorHAnsi" w:hAnsiTheme="majorHAnsi" w:cstheme="majorHAnsi"/>
          <w:sz w:val="21"/>
          <w:szCs w:val="21"/>
          <w:lang w:val="en-US"/>
        </w:rPr>
        <w:t xml:space="preserve"> (G</w:t>
      </w:r>
      <w:r w:rsidR="003B795A" w:rsidRPr="007B4FF1">
        <w:rPr>
          <w:rFonts w:asciiTheme="majorHAnsi" w:hAnsiTheme="majorHAnsi" w:cstheme="majorHAnsi"/>
          <w:sz w:val="21"/>
          <w:szCs w:val="21"/>
          <w:vertAlign w:val="subscript"/>
          <w:lang w:val="en-US"/>
        </w:rPr>
        <w:t>2</w:t>
      </w:r>
      <w:r w:rsidR="003B795A" w:rsidRPr="007B4FF1">
        <w:rPr>
          <w:rFonts w:asciiTheme="majorHAnsi" w:hAnsiTheme="majorHAnsi" w:cstheme="majorHAnsi"/>
          <w:sz w:val="21"/>
          <w:szCs w:val="21"/>
          <w:lang w:val="en-US"/>
        </w:rPr>
        <w:t xml:space="preserve"> and G</w:t>
      </w:r>
      <w:r w:rsidR="003B795A" w:rsidRPr="007B4FF1">
        <w:rPr>
          <w:rFonts w:asciiTheme="majorHAnsi" w:hAnsiTheme="majorHAnsi" w:cstheme="majorHAnsi"/>
          <w:sz w:val="21"/>
          <w:szCs w:val="21"/>
          <w:vertAlign w:val="subscript"/>
          <w:lang w:val="en-US"/>
        </w:rPr>
        <w:t>3</w:t>
      </w:r>
      <w:r w:rsidR="003B795A"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w:t>
      </w:r>
      <w:r w:rsidR="001765FB" w:rsidRPr="007B4FF1">
        <w:rPr>
          <w:rFonts w:asciiTheme="majorHAnsi" w:hAnsiTheme="majorHAnsi" w:cstheme="majorHAnsi"/>
          <w:sz w:val="21"/>
          <w:szCs w:val="21"/>
          <w:lang w:val="en-US"/>
        </w:rPr>
        <w:t>the frequency of</w:t>
      </w:r>
      <w:r w:rsidR="001765FB" w:rsidRPr="007B4FF1">
        <w:rPr>
          <w:rFonts w:asciiTheme="majorHAnsi" w:hAnsiTheme="majorHAnsi" w:cstheme="majorHAnsi"/>
          <w:i/>
          <w:sz w:val="21"/>
          <w:szCs w:val="21"/>
          <w:lang w:val="en-US"/>
        </w:rPr>
        <w:t xml:space="preserve"> </w:t>
      </w:r>
      <w:r w:rsidR="00124A09" w:rsidRPr="007B4FF1">
        <w:rPr>
          <w:rFonts w:asciiTheme="majorHAnsi" w:hAnsiTheme="majorHAnsi" w:cstheme="majorHAnsi"/>
          <w:i/>
          <w:sz w:val="21"/>
          <w:szCs w:val="21"/>
          <w:lang w:val="en-US"/>
        </w:rPr>
        <w:t>A. marmorata</w:t>
      </w:r>
      <w:r w:rsidR="00124A09" w:rsidRPr="007B4FF1">
        <w:rPr>
          <w:rFonts w:asciiTheme="majorHAnsi" w:hAnsiTheme="majorHAnsi" w:cstheme="majorHAnsi"/>
          <w:sz w:val="21"/>
          <w:szCs w:val="21"/>
          <w:lang w:val="en-US"/>
        </w:rPr>
        <w:t xml:space="preserve"> </w:t>
      </w:r>
      <w:r w:rsidR="001765FB" w:rsidRPr="007B4FF1">
        <w:rPr>
          <w:rFonts w:asciiTheme="majorHAnsi" w:hAnsiTheme="majorHAnsi" w:cstheme="majorHAnsi"/>
          <w:sz w:val="21"/>
          <w:szCs w:val="21"/>
          <w:lang w:val="en-US"/>
        </w:rPr>
        <w:t>relative to</w:t>
      </w:r>
      <w:r w:rsidR="00124A09" w:rsidRPr="007B4FF1">
        <w:rPr>
          <w:rFonts w:asciiTheme="majorHAnsi" w:hAnsiTheme="majorHAnsi" w:cstheme="majorHAnsi"/>
          <w:sz w:val="21"/>
          <w:szCs w:val="21"/>
          <w:lang w:val="en-US"/>
        </w:rPr>
        <w:t xml:space="preserve"> </w:t>
      </w:r>
      <w:r w:rsidR="00124A09" w:rsidRPr="007B4FF1">
        <w:rPr>
          <w:rFonts w:asciiTheme="majorHAnsi" w:hAnsiTheme="majorHAnsi" w:cstheme="majorHAnsi"/>
          <w:i/>
          <w:sz w:val="21"/>
          <w:szCs w:val="21"/>
          <w:lang w:val="en-US"/>
        </w:rPr>
        <w:t>P. acuta</w:t>
      </w:r>
      <w:r w:rsidR="001765FB" w:rsidRPr="007B4FF1">
        <w:rPr>
          <w:rFonts w:asciiTheme="majorHAnsi" w:hAnsiTheme="majorHAnsi" w:cstheme="majorHAnsi"/>
          <w:i/>
          <w:sz w:val="21"/>
          <w:szCs w:val="21"/>
          <w:lang w:val="en-US"/>
        </w:rPr>
        <w:t xml:space="preserve"> </w:t>
      </w:r>
      <w:r w:rsidR="002D3E11" w:rsidRPr="007B4FF1">
        <w:rPr>
          <w:rFonts w:asciiTheme="majorHAnsi" w:hAnsiTheme="majorHAnsi" w:cstheme="majorHAnsi"/>
          <w:sz w:val="21"/>
          <w:szCs w:val="21"/>
          <w:lang w:val="en-US"/>
        </w:rPr>
        <w:t>decreased</w:t>
      </w:r>
      <w:r w:rsidR="002D3E11" w:rsidRPr="007B4FF1">
        <w:rPr>
          <w:rFonts w:asciiTheme="majorHAnsi" w:hAnsiTheme="majorHAnsi" w:cstheme="majorHAnsi"/>
          <w:i/>
          <w:sz w:val="21"/>
          <w:szCs w:val="21"/>
          <w:lang w:val="en-US"/>
        </w:rPr>
        <w:t xml:space="preserve"> </w:t>
      </w:r>
      <w:r w:rsidR="001765FB" w:rsidRPr="007B4FF1">
        <w:rPr>
          <w:rFonts w:asciiTheme="majorHAnsi" w:hAnsiTheme="majorHAnsi" w:cstheme="majorHAnsi"/>
          <w:sz w:val="21"/>
          <w:szCs w:val="21"/>
          <w:lang w:val="en-US"/>
        </w:rPr>
        <w:t>in co-cultures</w:t>
      </w:r>
      <w:r w:rsidR="001765FB" w:rsidRPr="007B4FF1">
        <w:rPr>
          <w:rFonts w:asciiTheme="majorHAnsi" w:hAnsiTheme="majorHAnsi" w:cstheme="majorHAnsi"/>
          <w:i/>
          <w:sz w:val="21"/>
          <w:szCs w:val="21"/>
          <w:lang w:val="en-US"/>
        </w:rPr>
        <w:t xml:space="preserve">; </w:t>
      </w:r>
      <w:r w:rsidR="001765FB" w:rsidRPr="007B4FF1">
        <w:rPr>
          <w:rFonts w:asciiTheme="majorHAnsi" w:hAnsiTheme="majorHAnsi" w:cstheme="majorHAnsi"/>
          <w:sz w:val="21"/>
          <w:szCs w:val="21"/>
          <w:lang w:val="en-US"/>
        </w:rPr>
        <w:t>the former</w:t>
      </w:r>
      <w:r w:rsidR="001765FB" w:rsidRPr="007B4FF1">
        <w:rPr>
          <w:rFonts w:asciiTheme="majorHAnsi" w:hAnsiTheme="majorHAnsi" w:cstheme="majorHAnsi"/>
          <w:i/>
          <w:sz w:val="21"/>
          <w:szCs w:val="21"/>
          <w:lang w:val="en-US"/>
        </w:rPr>
        <w:t xml:space="preserve"> </w:t>
      </w:r>
      <w:r w:rsidR="00A674BA" w:rsidRPr="007B4FF1">
        <w:rPr>
          <w:rFonts w:asciiTheme="majorHAnsi" w:hAnsiTheme="majorHAnsi" w:cstheme="majorHAnsi"/>
          <w:sz w:val="21"/>
          <w:szCs w:val="21"/>
          <w:lang w:val="en-US"/>
        </w:rPr>
        <w:t>was</w:t>
      </w:r>
      <w:r w:rsidR="00FD734A" w:rsidRPr="007B4FF1">
        <w:rPr>
          <w:rFonts w:asciiTheme="majorHAnsi" w:hAnsiTheme="majorHAnsi" w:cstheme="majorHAnsi"/>
          <w:sz w:val="21"/>
          <w:szCs w:val="21"/>
          <w:lang w:val="en-US"/>
        </w:rPr>
        <w:t xml:space="preserve"> even eliminated</w:t>
      </w:r>
      <w:r w:rsidR="00124A09" w:rsidRPr="007B4FF1">
        <w:rPr>
          <w:rFonts w:asciiTheme="majorHAnsi" w:hAnsiTheme="majorHAnsi" w:cstheme="majorHAnsi"/>
          <w:sz w:val="21"/>
          <w:szCs w:val="21"/>
          <w:lang w:val="en-US"/>
        </w:rPr>
        <w:t xml:space="preserve"> in some cases</w:t>
      </w:r>
      <w:r w:rsidR="001765FB"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w:t>
      </w:r>
      <w:r w:rsidR="001765FB" w:rsidRPr="007B4FF1">
        <w:rPr>
          <w:rFonts w:asciiTheme="majorHAnsi" w:hAnsiTheme="majorHAnsi" w:cstheme="majorHAnsi"/>
          <w:sz w:val="21"/>
          <w:szCs w:val="21"/>
          <w:lang w:val="en-US"/>
        </w:rPr>
        <w:t>T</w:t>
      </w:r>
      <w:r w:rsidR="00FD734A" w:rsidRPr="007B4FF1">
        <w:rPr>
          <w:rFonts w:asciiTheme="majorHAnsi" w:hAnsiTheme="majorHAnsi" w:cstheme="majorHAnsi"/>
          <w:sz w:val="21"/>
          <w:szCs w:val="21"/>
          <w:lang w:val="en-US"/>
        </w:rPr>
        <w:t xml:space="preserve">his </w:t>
      </w:r>
      <w:r w:rsidR="001765FB" w:rsidRPr="007B4FF1">
        <w:rPr>
          <w:rFonts w:asciiTheme="majorHAnsi" w:hAnsiTheme="majorHAnsi" w:cstheme="majorHAnsi"/>
          <w:sz w:val="21"/>
          <w:szCs w:val="21"/>
          <w:lang w:val="en-US"/>
        </w:rPr>
        <w:t>wa</w:t>
      </w:r>
      <w:r w:rsidR="00FD734A" w:rsidRPr="007B4FF1">
        <w:rPr>
          <w:rFonts w:asciiTheme="majorHAnsi" w:hAnsiTheme="majorHAnsi" w:cstheme="majorHAnsi"/>
          <w:sz w:val="21"/>
          <w:szCs w:val="21"/>
          <w:lang w:val="en-US"/>
        </w:rPr>
        <w:t xml:space="preserve">s due to </w:t>
      </w:r>
      <w:r w:rsidR="001B3D79" w:rsidRPr="007B4FF1">
        <w:rPr>
          <w:rFonts w:asciiTheme="majorHAnsi" w:hAnsiTheme="majorHAnsi" w:cstheme="majorHAnsi"/>
          <w:sz w:val="21"/>
          <w:szCs w:val="21"/>
          <w:lang w:val="en-US"/>
        </w:rPr>
        <w:t>a combination of</w:t>
      </w:r>
      <w:r w:rsidR="00FD734A" w:rsidRPr="007B4FF1">
        <w:rPr>
          <w:rFonts w:asciiTheme="majorHAnsi" w:hAnsiTheme="majorHAnsi" w:cstheme="majorHAnsi"/>
          <w:sz w:val="21"/>
          <w:szCs w:val="21"/>
          <w:lang w:val="en-US"/>
        </w:rPr>
        <w:t xml:space="preserve"> higher adult survival and higher per-capita recruitment in</w:t>
      </w:r>
      <w:r w:rsidR="00124A09" w:rsidRPr="007B4FF1">
        <w:rPr>
          <w:rFonts w:asciiTheme="majorHAnsi" w:hAnsiTheme="majorHAnsi" w:cstheme="majorHAnsi"/>
          <w:sz w:val="21"/>
          <w:szCs w:val="21"/>
          <w:lang w:val="en-US"/>
        </w:rPr>
        <w:t xml:space="preserve"> </w:t>
      </w:r>
      <w:r w:rsidR="00124A09" w:rsidRPr="007B4FF1">
        <w:rPr>
          <w:rFonts w:asciiTheme="majorHAnsi" w:hAnsiTheme="majorHAnsi" w:cstheme="majorHAnsi"/>
          <w:i/>
          <w:sz w:val="21"/>
          <w:szCs w:val="21"/>
          <w:lang w:val="en-US"/>
        </w:rPr>
        <w:t>P. acuta</w:t>
      </w:r>
      <w:r w:rsidR="00124A09" w:rsidRPr="007B4FF1">
        <w:rPr>
          <w:rFonts w:asciiTheme="majorHAnsi" w:hAnsiTheme="majorHAnsi" w:cstheme="majorHAnsi"/>
          <w:sz w:val="21"/>
          <w:szCs w:val="21"/>
          <w:lang w:val="en-US"/>
        </w:rPr>
        <w:t>.</w:t>
      </w:r>
      <w:del w:id="641" w:author="chapuis" w:date="2024-02-19T18:59:00Z">
        <w:r w:rsidR="00124A09" w:rsidRPr="007B4FF1">
          <w:rPr>
            <w:rFonts w:asciiTheme="majorHAnsi" w:hAnsiTheme="majorHAnsi" w:cstheme="majorHAnsi"/>
            <w:sz w:val="21"/>
            <w:szCs w:val="21"/>
            <w:lang w:val="en-US"/>
          </w:rPr>
          <w:delText xml:space="preserve"> </w:delText>
        </w:r>
      </w:del>
    </w:p>
    <w:p w14:paraId="059CEF7C" w14:textId="324E07F0" w:rsidR="00124A09" w:rsidRPr="007B4FF1" w:rsidRDefault="00FD734A" w:rsidP="004C7490">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ab/>
      </w:r>
      <w:r w:rsidR="00CA4C3F" w:rsidRPr="007B4FF1">
        <w:rPr>
          <w:rFonts w:asciiTheme="majorHAnsi" w:hAnsiTheme="majorHAnsi" w:cstheme="majorHAnsi"/>
          <w:sz w:val="21"/>
          <w:szCs w:val="21"/>
          <w:lang w:val="en-US"/>
        </w:rPr>
        <w:t xml:space="preserve">Competitive dominance </w:t>
      </w:r>
      <w:r w:rsidR="00FA3461" w:rsidRPr="007B4FF1">
        <w:rPr>
          <w:rFonts w:asciiTheme="majorHAnsi" w:hAnsiTheme="majorHAnsi" w:cstheme="majorHAnsi"/>
          <w:sz w:val="21"/>
          <w:szCs w:val="21"/>
          <w:lang w:val="en-US"/>
        </w:rPr>
        <w:t xml:space="preserve">reflects </w:t>
      </w:r>
      <w:r w:rsidR="00E207DD" w:rsidRPr="007B4FF1">
        <w:rPr>
          <w:rFonts w:asciiTheme="majorHAnsi" w:hAnsiTheme="majorHAnsi" w:cstheme="majorHAnsi"/>
          <w:sz w:val="21"/>
          <w:szCs w:val="21"/>
          <w:lang w:val="en-US"/>
        </w:rPr>
        <w:t>interspecific</w:t>
      </w:r>
      <w:r w:rsidR="002D3E11" w:rsidRPr="007B4FF1">
        <w:rPr>
          <w:rFonts w:asciiTheme="majorHAnsi" w:hAnsiTheme="majorHAnsi" w:cstheme="majorHAnsi"/>
          <w:sz w:val="21"/>
          <w:szCs w:val="21"/>
          <w:lang w:val="en-US"/>
        </w:rPr>
        <w:t xml:space="preserve"> </w:t>
      </w:r>
      <w:r w:rsidR="00FA3461" w:rsidRPr="007B4FF1">
        <w:rPr>
          <w:rFonts w:asciiTheme="majorHAnsi" w:hAnsiTheme="majorHAnsi" w:cstheme="majorHAnsi"/>
          <w:sz w:val="21"/>
          <w:szCs w:val="21"/>
          <w:lang w:val="en-US"/>
        </w:rPr>
        <w:t>difference</w:t>
      </w:r>
      <w:r w:rsidR="002D3E11" w:rsidRPr="007B4FF1">
        <w:rPr>
          <w:rFonts w:asciiTheme="majorHAnsi" w:hAnsiTheme="majorHAnsi" w:cstheme="majorHAnsi"/>
          <w:sz w:val="21"/>
          <w:szCs w:val="21"/>
          <w:lang w:val="en-US"/>
        </w:rPr>
        <w:t>s</w:t>
      </w:r>
      <w:r w:rsidR="00FA3461" w:rsidRPr="007B4FF1">
        <w:rPr>
          <w:rFonts w:asciiTheme="majorHAnsi" w:hAnsiTheme="majorHAnsi" w:cstheme="majorHAnsi"/>
          <w:sz w:val="21"/>
          <w:szCs w:val="21"/>
          <w:lang w:val="en-US"/>
        </w:rPr>
        <w:t xml:space="preserve"> in traits that affect how they exploit resource</w:t>
      </w:r>
      <w:r w:rsidR="00481D8E" w:rsidRPr="007B4FF1">
        <w:rPr>
          <w:rFonts w:asciiTheme="majorHAnsi" w:hAnsiTheme="majorHAnsi" w:cstheme="majorHAnsi"/>
          <w:sz w:val="21"/>
          <w:szCs w:val="21"/>
          <w:lang w:val="en-US"/>
        </w:rPr>
        <w:t>s</w:t>
      </w:r>
      <w:r w:rsidR="00FA3461" w:rsidRPr="007B4FF1">
        <w:rPr>
          <w:rFonts w:asciiTheme="majorHAnsi" w:hAnsiTheme="majorHAnsi" w:cstheme="majorHAnsi"/>
          <w:sz w:val="21"/>
          <w:szCs w:val="21"/>
          <w:lang w:val="en-US"/>
        </w:rPr>
        <w:t xml:space="preserve"> and/or interfere with each other</w:t>
      </w:r>
      <w:r w:rsidR="00227883" w:rsidRPr="007B4FF1">
        <w:rPr>
          <w:rFonts w:asciiTheme="majorHAnsi" w:hAnsiTheme="majorHAnsi" w:cstheme="majorHAnsi"/>
          <w:sz w:val="21"/>
          <w:szCs w:val="21"/>
          <w:lang w:val="en-US"/>
        </w:rPr>
        <w:t xml:space="preserve"> (</w:t>
      </w:r>
      <w:proofErr w:type="spellStart"/>
      <w:r w:rsidR="00227883" w:rsidRPr="007B4FF1">
        <w:rPr>
          <w:rFonts w:asciiTheme="majorHAnsi" w:hAnsiTheme="majorHAnsi" w:cstheme="majorHAnsi"/>
          <w:sz w:val="21"/>
          <w:szCs w:val="21"/>
          <w:lang w:val="en-US"/>
        </w:rPr>
        <w:t>Keddy</w:t>
      </w:r>
      <w:proofErr w:type="spellEnd"/>
      <w:r w:rsidR="005D2947" w:rsidRPr="007B4FF1">
        <w:rPr>
          <w:rFonts w:asciiTheme="majorHAnsi" w:hAnsiTheme="majorHAnsi" w:cstheme="majorHAnsi"/>
          <w:sz w:val="21"/>
          <w:szCs w:val="21"/>
          <w:lang w:val="en-US"/>
        </w:rPr>
        <w:t>,</w:t>
      </w:r>
      <w:r w:rsidR="00227883" w:rsidRPr="007B4FF1">
        <w:rPr>
          <w:rFonts w:asciiTheme="majorHAnsi" w:hAnsiTheme="majorHAnsi" w:cstheme="majorHAnsi"/>
          <w:sz w:val="21"/>
          <w:szCs w:val="21"/>
          <w:lang w:val="en-US"/>
        </w:rPr>
        <w:t xml:space="preserve"> </w:t>
      </w:r>
      <w:r w:rsidR="00E32149" w:rsidRPr="007B4FF1">
        <w:rPr>
          <w:rFonts w:asciiTheme="majorHAnsi" w:hAnsiTheme="majorHAnsi" w:cstheme="majorHAnsi"/>
          <w:sz w:val="21"/>
          <w:szCs w:val="21"/>
          <w:lang w:val="en-US"/>
        </w:rPr>
        <w:t>2001</w:t>
      </w:r>
      <w:r w:rsidR="00227883"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For instance, </w:t>
      </w:r>
      <w:r w:rsidR="001765FB" w:rsidRPr="007B4FF1">
        <w:rPr>
          <w:rFonts w:asciiTheme="majorHAnsi" w:hAnsiTheme="majorHAnsi" w:cstheme="majorHAnsi"/>
          <w:sz w:val="21"/>
          <w:szCs w:val="21"/>
          <w:lang w:val="en-US"/>
        </w:rPr>
        <w:t>in plant</w:t>
      </w:r>
      <w:r w:rsidR="00E207DD" w:rsidRPr="007B4FF1">
        <w:rPr>
          <w:rFonts w:asciiTheme="majorHAnsi" w:hAnsiTheme="majorHAnsi" w:cstheme="majorHAnsi"/>
          <w:sz w:val="21"/>
          <w:szCs w:val="21"/>
          <w:lang w:val="en-US"/>
        </w:rPr>
        <w:t xml:space="preserve">s, </w:t>
      </w:r>
      <w:r w:rsidR="00124A09" w:rsidRPr="007B4FF1">
        <w:rPr>
          <w:rFonts w:asciiTheme="majorHAnsi" w:hAnsiTheme="majorHAnsi" w:cstheme="majorHAnsi"/>
          <w:sz w:val="21"/>
          <w:szCs w:val="21"/>
          <w:lang w:val="en-US"/>
        </w:rPr>
        <w:t>species</w:t>
      </w:r>
      <w:r w:rsidR="00E207DD" w:rsidRPr="007B4FF1">
        <w:rPr>
          <w:rFonts w:asciiTheme="majorHAnsi" w:hAnsiTheme="majorHAnsi" w:cstheme="majorHAnsi"/>
          <w:sz w:val="21"/>
          <w:szCs w:val="21"/>
          <w:lang w:val="en-US"/>
        </w:rPr>
        <w:t xml:space="preserve"> </w:t>
      </w:r>
      <w:r w:rsidR="00124A09" w:rsidRPr="007B4FF1">
        <w:rPr>
          <w:rFonts w:asciiTheme="majorHAnsi" w:hAnsiTheme="majorHAnsi" w:cstheme="majorHAnsi"/>
          <w:sz w:val="21"/>
          <w:szCs w:val="21"/>
          <w:lang w:val="en-US"/>
        </w:rPr>
        <w:t>growing</w:t>
      </w:r>
      <w:r w:rsidR="00E207DD" w:rsidRPr="007B4FF1">
        <w:rPr>
          <w:rFonts w:asciiTheme="majorHAnsi" w:hAnsiTheme="majorHAnsi" w:cstheme="majorHAnsi"/>
          <w:sz w:val="21"/>
          <w:szCs w:val="21"/>
          <w:lang w:val="en-US"/>
        </w:rPr>
        <w:t xml:space="preserve"> faster to large size</w:t>
      </w:r>
      <w:r w:rsidR="00124A09" w:rsidRPr="007B4FF1">
        <w:rPr>
          <w:rFonts w:asciiTheme="majorHAnsi" w:hAnsiTheme="majorHAnsi" w:cstheme="majorHAnsi"/>
          <w:sz w:val="21"/>
          <w:szCs w:val="21"/>
          <w:lang w:val="en-US"/>
        </w:rPr>
        <w:t xml:space="preserve"> </w:t>
      </w:r>
      <w:r w:rsidR="00FA3461" w:rsidRPr="007B4FF1">
        <w:rPr>
          <w:rFonts w:asciiTheme="majorHAnsi" w:hAnsiTheme="majorHAnsi" w:cstheme="majorHAnsi"/>
          <w:sz w:val="21"/>
          <w:szCs w:val="21"/>
          <w:lang w:val="en-US"/>
        </w:rPr>
        <w:t xml:space="preserve">tend to </w:t>
      </w:r>
      <w:proofErr w:type="spellStart"/>
      <w:r w:rsidR="003B6D4B" w:rsidRPr="007B4FF1">
        <w:rPr>
          <w:rFonts w:asciiTheme="majorHAnsi" w:hAnsiTheme="majorHAnsi" w:cstheme="majorHAnsi"/>
          <w:sz w:val="21"/>
          <w:szCs w:val="21"/>
          <w:lang w:val="en-US"/>
        </w:rPr>
        <w:t>monopolise</w:t>
      </w:r>
      <w:proofErr w:type="spellEnd"/>
      <w:r w:rsidR="003B6D4B" w:rsidRPr="007B4FF1">
        <w:rPr>
          <w:rFonts w:asciiTheme="majorHAnsi" w:hAnsiTheme="majorHAnsi" w:cstheme="majorHAnsi"/>
          <w:sz w:val="21"/>
          <w:szCs w:val="21"/>
          <w:lang w:val="en-US"/>
        </w:rPr>
        <w:t xml:space="preserve"> light</w:t>
      </w:r>
      <w:r w:rsidR="001765FB" w:rsidRPr="007B4FF1">
        <w:rPr>
          <w:rFonts w:asciiTheme="majorHAnsi" w:hAnsiTheme="majorHAnsi" w:cstheme="majorHAnsi"/>
          <w:sz w:val="21"/>
          <w:szCs w:val="21"/>
          <w:lang w:val="en-US"/>
        </w:rPr>
        <w:t xml:space="preserve"> and outcompete slow-growing species</w:t>
      </w:r>
      <w:r w:rsidR="00FA3461" w:rsidRPr="007B4FF1">
        <w:rPr>
          <w:rFonts w:asciiTheme="majorHAnsi" w:hAnsiTheme="majorHAnsi" w:cstheme="majorHAnsi"/>
          <w:sz w:val="21"/>
          <w:szCs w:val="21"/>
          <w:lang w:val="en-US"/>
        </w:rPr>
        <w:t xml:space="preserve"> (</w:t>
      </w:r>
      <w:proofErr w:type="spellStart"/>
      <w:r w:rsidR="001216AC" w:rsidRPr="007B4FF1">
        <w:rPr>
          <w:rFonts w:asciiTheme="majorHAnsi" w:hAnsiTheme="majorHAnsi" w:cstheme="majorHAnsi"/>
          <w:sz w:val="21"/>
          <w:szCs w:val="21"/>
          <w:lang w:val="en-US"/>
        </w:rPr>
        <w:t>Hautier</w:t>
      </w:r>
      <w:proofErr w:type="spellEnd"/>
      <w:r w:rsidR="001216AC" w:rsidRPr="007B4FF1">
        <w:rPr>
          <w:rFonts w:asciiTheme="majorHAnsi" w:hAnsiTheme="majorHAnsi" w:cstheme="majorHAnsi"/>
          <w:sz w:val="21"/>
          <w:szCs w:val="21"/>
          <w:lang w:val="en-US"/>
        </w:rPr>
        <w:t xml:space="preserve"> et al.</w:t>
      </w:r>
      <w:r w:rsidR="005D2947" w:rsidRPr="007B4FF1">
        <w:rPr>
          <w:rFonts w:asciiTheme="majorHAnsi" w:hAnsiTheme="majorHAnsi" w:cstheme="majorHAnsi"/>
          <w:sz w:val="21"/>
          <w:szCs w:val="21"/>
          <w:lang w:val="en-US"/>
        </w:rPr>
        <w:t>,</w:t>
      </w:r>
      <w:r w:rsidR="001216AC" w:rsidRPr="007B4FF1">
        <w:rPr>
          <w:rFonts w:asciiTheme="majorHAnsi" w:hAnsiTheme="majorHAnsi" w:cstheme="majorHAnsi"/>
          <w:sz w:val="21"/>
          <w:szCs w:val="21"/>
          <w:lang w:val="en-US"/>
        </w:rPr>
        <w:t xml:space="preserve"> 2009</w:t>
      </w:r>
      <w:r w:rsidR="00FA3461"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w:t>
      </w:r>
      <w:r w:rsidR="00FA3461" w:rsidRPr="007B4FF1">
        <w:rPr>
          <w:rFonts w:asciiTheme="majorHAnsi" w:hAnsiTheme="majorHAnsi" w:cstheme="majorHAnsi"/>
          <w:sz w:val="21"/>
          <w:szCs w:val="21"/>
          <w:lang w:val="en-US"/>
        </w:rPr>
        <w:t xml:space="preserve">We have previously shown that </w:t>
      </w:r>
      <w:r w:rsidR="001C6E2B" w:rsidRPr="007B4FF1">
        <w:rPr>
          <w:rFonts w:asciiTheme="majorHAnsi" w:hAnsiTheme="majorHAnsi" w:cstheme="majorHAnsi"/>
          <w:sz w:val="21"/>
          <w:szCs w:val="21"/>
          <w:lang w:val="en-US"/>
        </w:rPr>
        <w:t>life-history traits differ between our two snail species</w:t>
      </w:r>
      <w:r w:rsidR="00FA3461" w:rsidRPr="007B4FF1">
        <w:rPr>
          <w:rFonts w:asciiTheme="majorHAnsi" w:hAnsiTheme="majorHAnsi" w:cstheme="majorHAnsi"/>
          <w:i/>
          <w:sz w:val="21"/>
          <w:szCs w:val="21"/>
          <w:lang w:val="en-US"/>
        </w:rPr>
        <w:t xml:space="preserve"> </w:t>
      </w:r>
      <w:r w:rsidR="00FA3461" w:rsidRPr="007B4FF1">
        <w:rPr>
          <w:rFonts w:asciiTheme="majorHAnsi" w:hAnsiTheme="majorHAnsi" w:cstheme="majorHAnsi"/>
          <w:sz w:val="21"/>
          <w:szCs w:val="21"/>
          <w:lang w:val="en-US"/>
        </w:rPr>
        <w:t xml:space="preserve">in </w:t>
      </w:r>
      <w:r w:rsidR="00F552C8" w:rsidRPr="007B4FF1">
        <w:rPr>
          <w:rFonts w:asciiTheme="majorHAnsi" w:hAnsiTheme="majorHAnsi" w:cstheme="majorHAnsi"/>
          <w:sz w:val="21"/>
          <w:szCs w:val="21"/>
          <w:lang w:val="en-US"/>
        </w:rPr>
        <w:t xml:space="preserve">non-competitive </w:t>
      </w:r>
      <w:r w:rsidR="00FA3461" w:rsidRPr="007B4FF1">
        <w:rPr>
          <w:rFonts w:asciiTheme="majorHAnsi" w:hAnsiTheme="majorHAnsi" w:cstheme="majorHAnsi"/>
          <w:sz w:val="21"/>
          <w:szCs w:val="21"/>
          <w:lang w:val="en-US"/>
        </w:rPr>
        <w:lastRenderedPageBreak/>
        <w:t>laboratory conditions (</w:t>
      </w:r>
      <w:r w:rsidR="00E7119A" w:rsidRPr="007B4FF1">
        <w:rPr>
          <w:rFonts w:asciiTheme="majorHAnsi" w:hAnsiTheme="majorHAnsi" w:cstheme="majorHAnsi"/>
          <w:sz w:val="21"/>
          <w:szCs w:val="21"/>
          <w:lang w:val="en-US"/>
        </w:rPr>
        <w:t>C</w:t>
      </w:r>
      <w:r w:rsidR="00FA3461" w:rsidRPr="007B4FF1">
        <w:rPr>
          <w:rFonts w:asciiTheme="majorHAnsi" w:hAnsiTheme="majorHAnsi" w:cstheme="majorHAnsi"/>
          <w:sz w:val="21"/>
          <w:szCs w:val="21"/>
          <w:lang w:val="en-US"/>
        </w:rPr>
        <w:t>hapuis</w:t>
      </w:r>
      <w:r w:rsidR="00E7119A" w:rsidRPr="007B4FF1">
        <w:rPr>
          <w:rFonts w:asciiTheme="majorHAnsi" w:hAnsiTheme="majorHAnsi" w:cstheme="majorHAnsi"/>
          <w:sz w:val="21"/>
          <w:szCs w:val="21"/>
          <w:lang w:val="en-US"/>
        </w:rPr>
        <w:t xml:space="preserve"> et al.</w:t>
      </w:r>
      <w:r w:rsidR="001003D3" w:rsidRPr="007B4FF1">
        <w:rPr>
          <w:rFonts w:asciiTheme="majorHAnsi" w:hAnsiTheme="majorHAnsi" w:cstheme="majorHAnsi"/>
          <w:sz w:val="21"/>
          <w:szCs w:val="21"/>
          <w:lang w:val="en-US"/>
        </w:rPr>
        <w:t>,</w:t>
      </w:r>
      <w:r w:rsidR="00E7119A" w:rsidRPr="007B4FF1">
        <w:rPr>
          <w:rFonts w:asciiTheme="majorHAnsi" w:hAnsiTheme="majorHAnsi" w:cstheme="majorHAnsi"/>
          <w:sz w:val="21"/>
          <w:szCs w:val="21"/>
          <w:lang w:val="en-US"/>
        </w:rPr>
        <w:t xml:space="preserve"> </w:t>
      </w:r>
      <w:r w:rsidR="00FA3461" w:rsidRPr="007B4FF1">
        <w:rPr>
          <w:rFonts w:asciiTheme="majorHAnsi" w:hAnsiTheme="majorHAnsi" w:cstheme="majorHAnsi"/>
          <w:sz w:val="21"/>
          <w:szCs w:val="21"/>
          <w:lang w:val="en-US"/>
        </w:rPr>
        <w:t>2017</w:t>
      </w:r>
      <w:r w:rsidR="00481D8E" w:rsidRPr="007B4FF1">
        <w:rPr>
          <w:rFonts w:asciiTheme="majorHAnsi" w:hAnsiTheme="majorHAnsi" w:cstheme="majorHAnsi"/>
          <w:sz w:val="21"/>
          <w:szCs w:val="21"/>
          <w:lang w:val="en-US"/>
        </w:rPr>
        <w:t>;</w:t>
      </w:r>
      <w:r w:rsidR="00F552C8" w:rsidRPr="007B4FF1">
        <w:rPr>
          <w:rFonts w:asciiTheme="majorHAnsi" w:hAnsiTheme="majorHAnsi" w:cstheme="majorHAnsi"/>
          <w:sz w:val="21"/>
          <w:szCs w:val="21"/>
          <w:lang w:val="en-US"/>
        </w:rPr>
        <w:t xml:space="preserve"> a summary of these results is given in </w:t>
      </w:r>
      <w:r w:rsidR="007D00B0" w:rsidRPr="007B4FF1">
        <w:rPr>
          <w:rFonts w:asciiTheme="majorHAnsi" w:hAnsiTheme="majorHAnsi" w:cstheme="majorHAnsi"/>
          <w:sz w:val="21"/>
          <w:szCs w:val="21"/>
          <w:lang w:val="en-US"/>
        </w:rPr>
        <w:t>Appendix</w:t>
      </w:r>
      <w:r w:rsidR="00F552C8" w:rsidRPr="007B4FF1">
        <w:rPr>
          <w:rFonts w:asciiTheme="majorHAnsi" w:hAnsiTheme="majorHAnsi" w:cstheme="majorHAnsi"/>
          <w:sz w:val="21"/>
          <w:szCs w:val="21"/>
          <w:lang w:val="en-US"/>
        </w:rPr>
        <w:t xml:space="preserve"> 1</w:t>
      </w:r>
      <w:r w:rsidR="00F14D8F" w:rsidRPr="007B4FF1">
        <w:rPr>
          <w:rFonts w:asciiTheme="majorHAnsi" w:hAnsiTheme="majorHAnsi" w:cstheme="majorHAnsi"/>
          <w:sz w:val="21"/>
          <w:szCs w:val="21"/>
          <w:lang w:val="en-US"/>
        </w:rPr>
        <w:t>):</w:t>
      </w:r>
      <w:r w:rsidR="002D3E11" w:rsidRPr="007B4FF1">
        <w:rPr>
          <w:rFonts w:asciiTheme="majorHAnsi" w:hAnsiTheme="majorHAnsi" w:cstheme="majorHAnsi"/>
          <w:sz w:val="21"/>
          <w:szCs w:val="21"/>
          <w:lang w:val="en-US"/>
        </w:rPr>
        <w:t xml:space="preserve"> </w:t>
      </w:r>
      <w:r w:rsidR="001C6E2B" w:rsidRPr="007B4FF1">
        <w:rPr>
          <w:rFonts w:asciiTheme="majorHAnsi" w:hAnsiTheme="majorHAnsi" w:cstheme="majorHAnsi"/>
          <w:sz w:val="21"/>
          <w:szCs w:val="21"/>
          <w:lang w:val="en-US"/>
        </w:rPr>
        <w:t xml:space="preserve">compared to </w:t>
      </w:r>
      <w:r w:rsidR="001C6E2B" w:rsidRPr="007B4FF1">
        <w:rPr>
          <w:rFonts w:asciiTheme="majorHAnsi" w:hAnsiTheme="majorHAnsi" w:cstheme="majorHAnsi"/>
          <w:i/>
          <w:sz w:val="21"/>
          <w:szCs w:val="21"/>
          <w:lang w:val="en-US"/>
        </w:rPr>
        <w:t xml:space="preserve">A. </w:t>
      </w:r>
      <w:r w:rsidR="001C6E2B" w:rsidRPr="007B4FF1">
        <w:rPr>
          <w:rFonts w:asciiTheme="majorHAnsi" w:hAnsiTheme="majorHAnsi" w:cstheme="majorHAnsi"/>
          <w:i/>
          <w:iCs/>
          <w:sz w:val="21"/>
          <w:szCs w:val="21"/>
          <w:lang w:val="en-US"/>
        </w:rPr>
        <w:t>marmorata,</w:t>
      </w:r>
      <w:r w:rsidR="00F552C8" w:rsidRPr="007B4FF1">
        <w:rPr>
          <w:rFonts w:asciiTheme="majorHAnsi" w:hAnsiTheme="majorHAnsi" w:cstheme="majorHAnsi"/>
          <w:sz w:val="21"/>
          <w:szCs w:val="21"/>
          <w:lang w:val="en-US"/>
        </w:rPr>
        <w:t xml:space="preserve"> </w:t>
      </w:r>
      <w:r w:rsidR="00F552C8" w:rsidRPr="007B4FF1">
        <w:rPr>
          <w:rFonts w:asciiTheme="majorHAnsi" w:hAnsiTheme="majorHAnsi" w:cstheme="majorHAnsi"/>
          <w:i/>
          <w:sz w:val="21"/>
          <w:szCs w:val="21"/>
          <w:lang w:val="en-US"/>
        </w:rPr>
        <w:t>P. acuta</w:t>
      </w:r>
      <w:r w:rsidR="00F552C8" w:rsidRPr="007B4FF1">
        <w:rPr>
          <w:rFonts w:asciiTheme="majorHAnsi" w:hAnsiTheme="majorHAnsi" w:cstheme="majorHAnsi"/>
          <w:sz w:val="21"/>
          <w:szCs w:val="21"/>
          <w:lang w:val="en-US"/>
        </w:rPr>
        <w:t xml:space="preserve"> </w:t>
      </w:r>
      <w:r w:rsidR="00E207DD" w:rsidRPr="007B4FF1">
        <w:rPr>
          <w:rFonts w:asciiTheme="majorHAnsi" w:hAnsiTheme="majorHAnsi" w:cstheme="majorHAnsi"/>
          <w:sz w:val="21"/>
          <w:szCs w:val="21"/>
          <w:lang w:val="en-US"/>
        </w:rPr>
        <w:t xml:space="preserve">individuals </w:t>
      </w:r>
      <w:del w:id="642" w:author="chapuis" w:date="2024-02-19T18:59:00Z">
        <w:r w:rsidR="00F552C8" w:rsidRPr="007B4FF1">
          <w:rPr>
            <w:rFonts w:asciiTheme="majorHAnsi" w:hAnsiTheme="majorHAnsi" w:cstheme="majorHAnsi"/>
            <w:sz w:val="21"/>
            <w:szCs w:val="21"/>
            <w:lang w:val="en-US"/>
          </w:rPr>
          <w:delText>are sexually mature</w:delText>
        </w:r>
      </w:del>
      <w:ins w:id="643" w:author="chapuis" w:date="2024-02-19T18:59:00Z">
        <w:r w:rsidR="000E200D" w:rsidRPr="007B4FF1">
          <w:rPr>
            <w:rFonts w:asciiTheme="majorHAnsi" w:hAnsiTheme="majorHAnsi" w:cstheme="majorHAnsi"/>
            <w:sz w:val="21"/>
            <w:szCs w:val="21"/>
            <w:lang w:val="en-US"/>
          </w:rPr>
          <w:t xml:space="preserve">reach </w:t>
        </w:r>
        <w:r w:rsidR="00F552C8" w:rsidRPr="007B4FF1">
          <w:rPr>
            <w:rFonts w:asciiTheme="majorHAnsi" w:hAnsiTheme="majorHAnsi" w:cstheme="majorHAnsi"/>
            <w:sz w:val="21"/>
            <w:szCs w:val="21"/>
            <w:lang w:val="en-US"/>
          </w:rPr>
          <w:t>sexual</w:t>
        </w:r>
        <w:r w:rsidR="000E200D" w:rsidRPr="007B4FF1">
          <w:rPr>
            <w:rFonts w:asciiTheme="majorHAnsi" w:hAnsiTheme="majorHAnsi" w:cstheme="majorHAnsi"/>
            <w:sz w:val="21"/>
            <w:szCs w:val="21"/>
            <w:lang w:val="en-US"/>
          </w:rPr>
          <w:t xml:space="preserve"> maturit</w:t>
        </w:r>
        <w:r w:rsidR="00F552C8" w:rsidRPr="007B4FF1">
          <w:rPr>
            <w:rFonts w:asciiTheme="majorHAnsi" w:hAnsiTheme="majorHAnsi" w:cstheme="majorHAnsi"/>
            <w:sz w:val="21"/>
            <w:szCs w:val="21"/>
            <w:lang w:val="en-US"/>
          </w:rPr>
          <w:t>y</w:t>
        </w:r>
      </w:ins>
      <w:r w:rsidR="00F552C8" w:rsidRPr="007B4FF1">
        <w:rPr>
          <w:rFonts w:asciiTheme="majorHAnsi" w:hAnsiTheme="majorHAnsi" w:cstheme="majorHAnsi"/>
          <w:sz w:val="21"/>
          <w:szCs w:val="21"/>
          <w:lang w:val="en-US"/>
        </w:rPr>
        <w:t xml:space="preserve"> slightly later</w:t>
      </w:r>
      <w:ins w:id="644" w:author="chapuis" w:date="2024-02-19T18:59:00Z">
        <w:r w:rsidR="000E200D" w:rsidRPr="007B4FF1">
          <w:rPr>
            <w:rFonts w:asciiTheme="majorHAnsi" w:hAnsiTheme="majorHAnsi" w:cstheme="majorHAnsi"/>
            <w:sz w:val="21"/>
            <w:szCs w:val="21"/>
            <w:lang w:val="en-US"/>
          </w:rPr>
          <w:t>,</w:t>
        </w:r>
      </w:ins>
      <w:r w:rsidR="00F552C8" w:rsidRPr="007B4FF1">
        <w:rPr>
          <w:rFonts w:asciiTheme="majorHAnsi" w:hAnsiTheme="majorHAnsi" w:cstheme="majorHAnsi"/>
          <w:sz w:val="21"/>
          <w:szCs w:val="21"/>
          <w:lang w:val="en-US"/>
        </w:rPr>
        <w:t xml:space="preserve"> but </w:t>
      </w:r>
      <w:ins w:id="645" w:author="chapuis" w:date="2024-02-19T18:59:00Z">
        <w:r w:rsidR="000E200D" w:rsidRPr="007B4FF1">
          <w:rPr>
            <w:rFonts w:asciiTheme="majorHAnsi" w:hAnsiTheme="majorHAnsi" w:cstheme="majorHAnsi"/>
            <w:sz w:val="21"/>
            <w:szCs w:val="21"/>
            <w:lang w:val="en-US"/>
          </w:rPr>
          <w:t xml:space="preserve">are </w:t>
        </w:r>
      </w:ins>
      <w:r w:rsidR="00F552C8" w:rsidRPr="007B4FF1">
        <w:rPr>
          <w:rFonts w:asciiTheme="majorHAnsi" w:hAnsiTheme="majorHAnsi" w:cstheme="majorHAnsi"/>
          <w:sz w:val="21"/>
          <w:szCs w:val="21"/>
          <w:lang w:val="en-US"/>
        </w:rPr>
        <w:t>more fecund</w:t>
      </w:r>
      <w:del w:id="646" w:author="chapuis" w:date="2024-02-19T18:59:00Z">
        <w:r w:rsidR="00F552C8" w:rsidRPr="007B4FF1">
          <w:rPr>
            <w:rFonts w:asciiTheme="majorHAnsi" w:hAnsiTheme="majorHAnsi" w:cstheme="majorHAnsi"/>
            <w:sz w:val="21"/>
            <w:szCs w:val="21"/>
            <w:lang w:val="en-US"/>
          </w:rPr>
          <w:delText>,</w:delText>
        </w:r>
      </w:del>
      <w:r w:rsidR="00F552C8" w:rsidRPr="007B4FF1">
        <w:rPr>
          <w:rFonts w:asciiTheme="majorHAnsi" w:hAnsiTheme="majorHAnsi" w:cstheme="majorHAnsi"/>
          <w:sz w:val="21"/>
          <w:szCs w:val="21"/>
          <w:lang w:val="en-US"/>
        </w:rPr>
        <w:t xml:space="preserve"> and survive much longer once adult</w:t>
      </w:r>
      <w:r w:rsidR="00E207DD" w:rsidRPr="007B4FF1">
        <w:rPr>
          <w:rFonts w:asciiTheme="majorHAnsi" w:hAnsiTheme="majorHAnsi" w:cstheme="majorHAnsi"/>
          <w:sz w:val="21"/>
          <w:szCs w:val="21"/>
          <w:lang w:val="en-US"/>
        </w:rPr>
        <w:t>s</w:t>
      </w:r>
      <w:r w:rsidR="00D90769" w:rsidRPr="007B4FF1">
        <w:rPr>
          <w:rFonts w:asciiTheme="majorHAnsi" w:hAnsiTheme="majorHAnsi" w:cstheme="majorHAnsi"/>
          <w:sz w:val="21"/>
          <w:szCs w:val="21"/>
          <w:lang w:val="en-US"/>
        </w:rPr>
        <w:t>,</w:t>
      </w:r>
      <w:r w:rsidR="00F552C8" w:rsidRPr="007B4FF1">
        <w:rPr>
          <w:rFonts w:asciiTheme="majorHAnsi" w:hAnsiTheme="majorHAnsi" w:cstheme="majorHAnsi"/>
          <w:sz w:val="21"/>
          <w:szCs w:val="21"/>
          <w:lang w:val="en-US"/>
        </w:rPr>
        <w:t xml:space="preserve"> although their juvenile survival is lower. </w:t>
      </w:r>
      <w:r w:rsidR="00F14D8F" w:rsidRPr="007B4FF1">
        <w:rPr>
          <w:rFonts w:asciiTheme="majorHAnsi" w:hAnsiTheme="majorHAnsi" w:cstheme="majorHAnsi"/>
          <w:sz w:val="21"/>
          <w:szCs w:val="21"/>
          <w:lang w:val="en-US"/>
        </w:rPr>
        <w:t>In freshwater snails,</w:t>
      </w:r>
      <w:r w:rsidR="002B0C1D" w:rsidRPr="007B4FF1">
        <w:rPr>
          <w:rFonts w:asciiTheme="majorHAnsi" w:hAnsiTheme="majorHAnsi" w:cstheme="majorHAnsi"/>
          <w:sz w:val="21"/>
          <w:szCs w:val="21"/>
          <w:lang w:val="en-US"/>
        </w:rPr>
        <w:t xml:space="preserve"> </w:t>
      </w:r>
      <w:r w:rsidR="00074D48" w:rsidRPr="007B4FF1">
        <w:rPr>
          <w:rFonts w:asciiTheme="majorHAnsi" w:hAnsiTheme="majorHAnsi" w:cstheme="majorHAnsi"/>
          <w:sz w:val="21"/>
          <w:szCs w:val="21"/>
          <w:lang w:val="en-US"/>
        </w:rPr>
        <w:t>adults</w:t>
      </w:r>
      <w:r w:rsidR="002B0C1D" w:rsidRPr="007B4FF1">
        <w:rPr>
          <w:rFonts w:asciiTheme="majorHAnsi" w:hAnsiTheme="majorHAnsi" w:cstheme="majorHAnsi"/>
          <w:i/>
          <w:sz w:val="21"/>
          <w:szCs w:val="21"/>
          <w:lang w:val="en-US"/>
        </w:rPr>
        <w:t xml:space="preserve"> </w:t>
      </w:r>
      <w:r w:rsidR="00F14D8F" w:rsidRPr="007B4FF1">
        <w:rPr>
          <w:rFonts w:asciiTheme="majorHAnsi" w:hAnsiTheme="majorHAnsi" w:cstheme="majorHAnsi"/>
          <w:sz w:val="21"/>
          <w:szCs w:val="21"/>
          <w:lang w:val="en-US"/>
        </w:rPr>
        <w:t>move faster and consume food more efficiently than juveniles</w:t>
      </w:r>
      <w:r w:rsidR="00FB2A04" w:rsidRPr="007B4FF1">
        <w:rPr>
          <w:rFonts w:asciiTheme="majorHAnsi" w:hAnsiTheme="majorHAnsi" w:cstheme="majorHAnsi"/>
          <w:sz w:val="21"/>
          <w:szCs w:val="21"/>
          <w:lang w:val="en-US"/>
        </w:rPr>
        <w:t xml:space="preserve"> (</w:t>
      </w:r>
      <w:r w:rsidR="00EA1588" w:rsidRPr="007B4FF1">
        <w:rPr>
          <w:rFonts w:asciiTheme="majorHAnsi" w:hAnsiTheme="majorHAnsi" w:cstheme="majorHAnsi"/>
          <w:sz w:val="21"/>
          <w:szCs w:val="21"/>
          <w:lang w:val="en-US"/>
        </w:rPr>
        <w:t xml:space="preserve">e.g., </w:t>
      </w:r>
      <w:proofErr w:type="spellStart"/>
      <w:r w:rsidR="00EA1588" w:rsidRPr="007B4FF1">
        <w:rPr>
          <w:rFonts w:asciiTheme="majorHAnsi" w:hAnsiTheme="majorHAnsi" w:cstheme="majorHAnsi"/>
          <w:sz w:val="21"/>
          <w:szCs w:val="21"/>
          <w:lang w:val="en-US"/>
        </w:rPr>
        <w:t>Selck</w:t>
      </w:r>
      <w:proofErr w:type="spellEnd"/>
      <w:r w:rsidR="00EA1588" w:rsidRPr="007B4FF1">
        <w:rPr>
          <w:rFonts w:asciiTheme="majorHAnsi" w:hAnsiTheme="majorHAnsi" w:cstheme="majorHAnsi"/>
          <w:sz w:val="21"/>
          <w:szCs w:val="21"/>
          <w:lang w:val="en-US"/>
        </w:rPr>
        <w:t xml:space="preserve"> et al., 2006).</w:t>
      </w:r>
      <w:r w:rsidR="00F84CB1" w:rsidRPr="007B4FF1">
        <w:rPr>
          <w:rFonts w:asciiTheme="majorHAnsi" w:hAnsiTheme="majorHAnsi" w:cstheme="majorHAnsi"/>
          <w:sz w:val="21"/>
          <w:szCs w:val="21"/>
          <w:lang w:val="en-US"/>
        </w:rPr>
        <w:t xml:space="preserve"> Thus</w:t>
      </w:r>
      <w:r w:rsidR="00900981" w:rsidRPr="007B4FF1">
        <w:rPr>
          <w:rFonts w:asciiTheme="majorHAnsi" w:hAnsiTheme="majorHAnsi" w:cstheme="majorHAnsi"/>
          <w:sz w:val="21"/>
          <w:szCs w:val="21"/>
          <w:lang w:val="en-US"/>
        </w:rPr>
        <w:t>,</w:t>
      </w:r>
      <w:r w:rsidR="00F14D8F" w:rsidRPr="007B4FF1">
        <w:rPr>
          <w:rFonts w:asciiTheme="majorHAnsi" w:hAnsiTheme="majorHAnsi" w:cstheme="majorHAnsi"/>
          <w:sz w:val="21"/>
          <w:szCs w:val="21"/>
          <w:lang w:val="en-US"/>
        </w:rPr>
        <w:t xml:space="preserve"> they </w:t>
      </w:r>
      <w:r w:rsidR="00074D48" w:rsidRPr="007B4FF1">
        <w:rPr>
          <w:rFonts w:asciiTheme="majorHAnsi" w:hAnsiTheme="majorHAnsi" w:cstheme="majorHAnsi"/>
          <w:sz w:val="21"/>
          <w:szCs w:val="21"/>
          <w:lang w:val="en-US"/>
        </w:rPr>
        <w:t xml:space="preserve">efficiently inhibit the recruitment of juveniles in </w:t>
      </w:r>
      <w:r w:rsidR="00F14D8F" w:rsidRPr="007B4FF1">
        <w:rPr>
          <w:rFonts w:asciiTheme="majorHAnsi" w:hAnsiTheme="majorHAnsi" w:cstheme="majorHAnsi"/>
          <w:sz w:val="21"/>
          <w:szCs w:val="21"/>
          <w:lang w:val="en-US"/>
        </w:rPr>
        <w:t>crowded</w:t>
      </w:r>
      <w:r w:rsidR="00074D48" w:rsidRPr="007B4FF1">
        <w:rPr>
          <w:rFonts w:asciiTheme="majorHAnsi" w:hAnsiTheme="majorHAnsi" w:cstheme="majorHAnsi"/>
          <w:sz w:val="21"/>
          <w:szCs w:val="21"/>
          <w:lang w:val="en-US"/>
        </w:rPr>
        <w:t xml:space="preserve"> conditions</w:t>
      </w:r>
      <w:del w:id="647" w:author="chapuis" w:date="2024-02-19T19:17:00Z">
        <w:r w:rsidR="00F14D8F" w:rsidRPr="007B4FF1">
          <w:rPr>
            <w:rFonts w:asciiTheme="majorHAnsi" w:hAnsiTheme="majorHAnsi" w:cstheme="majorHAnsi"/>
            <w:sz w:val="21"/>
            <w:szCs w:val="21"/>
            <w:lang w:val="en-US"/>
          </w:rPr>
          <w:delText>,</w:delText>
        </w:r>
      </w:del>
      <w:ins w:id="648" w:author="chapuis" w:date="2024-02-19T19:17:00Z">
        <w:r w:rsidR="00F14D8F" w:rsidRPr="007B4FF1">
          <w:rPr>
            <w:rFonts w:asciiTheme="majorHAnsi" w:hAnsiTheme="majorHAnsi" w:cstheme="majorHAnsi"/>
            <w:sz w:val="21"/>
            <w:szCs w:val="21"/>
            <w:lang w:val="en-US"/>
          </w:rPr>
          <w:t xml:space="preserve"> </w:t>
        </w:r>
        <w:r w:rsidR="0054736C" w:rsidRPr="007B4FF1">
          <w:rPr>
            <w:rFonts w:asciiTheme="majorHAnsi" w:hAnsiTheme="majorHAnsi" w:cstheme="majorHAnsi"/>
            <w:sz w:val="21"/>
            <w:szCs w:val="21"/>
            <w:lang w:val="en-US"/>
          </w:rPr>
          <w:t>(pers. obs.)</w:t>
        </w:r>
        <w:r w:rsidR="00F14D8F" w:rsidRPr="007B4FF1">
          <w:rPr>
            <w:rFonts w:asciiTheme="majorHAnsi" w:hAnsiTheme="majorHAnsi" w:cstheme="majorHAnsi"/>
            <w:sz w:val="21"/>
            <w:szCs w:val="21"/>
            <w:lang w:val="en-US"/>
          </w:rPr>
          <w:t>,</w:t>
        </w:r>
      </w:ins>
      <w:ins w:id="649" w:author="Microsoft Office User" w:date="2024-02-19T20:42:00Z">
        <w:r w:rsidR="00F14D8F" w:rsidRPr="007B4FF1">
          <w:rPr>
            <w:rFonts w:asciiTheme="majorHAnsi" w:hAnsiTheme="majorHAnsi" w:cstheme="majorHAnsi"/>
            <w:sz w:val="21"/>
            <w:szCs w:val="21"/>
            <w:lang w:val="en-US"/>
          </w:rPr>
          <w:t xml:space="preserve"> </w:t>
        </w:r>
      </w:ins>
      <w:r w:rsidR="00F14D8F" w:rsidRPr="007B4FF1">
        <w:rPr>
          <w:rFonts w:asciiTheme="majorHAnsi" w:hAnsiTheme="majorHAnsi" w:cstheme="majorHAnsi"/>
          <w:sz w:val="21"/>
          <w:szCs w:val="21"/>
          <w:lang w:val="en-US"/>
        </w:rPr>
        <w:t xml:space="preserve">which is why we usually propagate snails by separating </w:t>
      </w:r>
      <w:del w:id="650" w:author="chapuis" w:date="2024-02-19T19:17:00Z">
        <w:r w:rsidR="00F14D8F" w:rsidRPr="007B4FF1">
          <w:rPr>
            <w:rFonts w:asciiTheme="majorHAnsi" w:hAnsiTheme="majorHAnsi" w:cstheme="majorHAnsi"/>
            <w:sz w:val="21"/>
            <w:szCs w:val="21"/>
            <w:lang w:val="en-US"/>
          </w:rPr>
          <w:delText>clutches</w:delText>
        </w:r>
      </w:del>
      <w:ins w:id="651" w:author="chapuis" w:date="2024-02-19T19:17:00Z">
        <w:r w:rsidR="0054736C" w:rsidRPr="007B4FF1">
          <w:rPr>
            <w:rFonts w:asciiTheme="majorHAnsi" w:hAnsiTheme="majorHAnsi" w:cstheme="majorHAnsi"/>
            <w:sz w:val="21"/>
            <w:szCs w:val="21"/>
            <w:lang w:val="en-US"/>
          </w:rPr>
          <w:t>egg capsules</w:t>
        </w:r>
      </w:ins>
      <w:r w:rsidR="00F14D8F" w:rsidRPr="007B4FF1">
        <w:rPr>
          <w:rFonts w:asciiTheme="majorHAnsi" w:hAnsiTheme="majorHAnsi" w:cstheme="majorHAnsi"/>
          <w:sz w:val="21"/>
          <w:szCs w:val="21"/>
          <w:lang w:val="en-US"/>
        </w:rPr>
        <w:t xml:space="preserve"> from their parents</w:t>
      </w:r>
      <w:del w:id="652" w:author="chapuis" w:date="2024-02-19T19:17:00Z">
        <w:r w:rsidR="00F14D8F" w:rsidRPr="007B4FF1">
          <w:rPr>
            <w:rFonts w:asciiTheme="majorHAnsi" w:hAnsiTheme="majorHAnsi" w:cstheme="majorHAnsi"/>
            <w:sz w:val="21"/>
            <w:szCs w:val="21"/>
            <w:lang w:val="en-US"/>
          </w:rPr>
          <w:delText xml:space="preserve"> (pers. obs.).</w:delText>
        </w:r>
      </w:del>
      <w:ins w:id="653" w:author="chapuis" w:date="2024-02-19T19:17:00Z">
        <w:r w:rsidR="00F14D8F" w:rsidRPr="007B4FF1">
          <w:rPr>
            <w:rFonts w:asciiTheme="majorHAnsi" w:hAnsiTheme="majorHAnsi" w:cstheme="majorHAnsi"/>
            <w:sz w:val="21"/>
            <w:szCs w:val="21"/>
            <w:lang w:val="en-US"/>
          </w:rPr>
          <w:t>.</w:t>
        </w:r>
      </w:ins>
      <w:r w:rsidR="00F14D8F" w:rsidRPr="007B4FF1">
        <w:rPr>
          <w:rFonts w:asciiTheme="majorHAnsi" w:hAnsiTheme="majorHAnsi" w:cstheme="majorHAnsi"/>
          <w:sz w:val="21"/>
          <w:szCs w:val="21"/>
          <w:lang w:val="en-US"/>
        </w:rPr>
        <w:t xml:space="preserve"> In our co-cultures,</w:t>
      </w:r>
      <w:r w:rsidR="00074D48" w:rsidRPr="007B4FF1">
        <w:rPr>
          <w:rFonts w:asciiTheme="majorHAnsi" w:hAnsiTheme="majorHAnsi" w:cstheme="majorHAnsi"/>
          <w:sz w:val="21"/>
          <w:szCs w:val="21"/>
          <w:lang w:val="en-US"/>
        </w:rPr>
        <w:t xml:space="preserve"> </w:t>
      </w:r>
      <w:r w:rsidR="00D90769" w:rsidRPr="007B4FF1">
        <w:rPr>
          <w:rFonts w:asciiTheme="majorHAnsi" w:hAnsiTheme="majorHAnsi" w:cstheme="majorHAnsi"/>
          <w:sz w:val="21"/>
          <w:szCs w:val="21"/>
          <w:lang w:val="en-US"/>
        </w:rPr>
        <w:t>juvenile</w:t>
      </w:r>
      <w:r w:rsidR="00074D48" w:rsidRPr="007B4FF1">
        <w:rPr>
          <w:rFonts w:asciiTheme="majorHAnsi" w:hAnsiTheme="majorHAnsi" w:cstheme="majorHAnsi"/>
          <w:sz w:val="21"/>
          <w:szCs w:val="21"/>
          <w:lang w:val="en-US"/>
        </w:rPr>
        <w:t xml:space="preserve"> recruitment reflects the </w:t>
      </w:r>
      <w:r w:rsidR="00F14D8F" w:rsidRPr="007B4FF1">
        <w:rPr>
          <w:rFonts w:asciiTheme="majorHAnsi" w:hAnsiTheme="majorHAnsi" w:cstheme="majorHAnsi"/>
          <w:sz w:val="21"/>
          <w:szCs w:val="21"/>
          <w:lang w:val="en-US"/>
        </w:rPr>
        <w:t xml:space="preserve">5-week </w:t>
      </w:r>
      <w:r w:rsidR="00074D48" w:rsidRPr="007B4FF1">
        <w:rPr>
          <w:rFonts w:asciiTheme="majorHAnsi" w:hAnsiTheme="majorHAnsi" w:cstheme="majorHAnsi"/>
          <w:sz w:val="21"/>
          <w:szCs w:val="21"/>
          <w:lang w:val="en-US"/>
        </w:rPr>
        <w:t>accumulation of many eggs</w:t>
      </w:r>
      <w:r w:rsidR="00F14D8F" w:rsidRPr="007B4FF1">
        <w:rPr>
          <w:rFonts w:asciiTheme="majorHAnsi" w:hAnsiTheme="majorHAnsi" w:cstheme="majorHAnsi"/>
          <w:sz w:val="21"/>
          <w:szCs w:val="21"/>
          <w:lang w:val="en-US"/>
        </w:rPr>
        <w:t xml:space="preserve"> with</w:t>
      </w:r>
      <w:r w:rsidR="00074D48" w:rsidRPr="007B4FF1">
        <w:rPr>
          <w:rFonts w:asciiTheme="majorHAnsi" w:hAnsiTheme="majorHAnsi" w:cstheme="majorHAnsi"/>
          <w:sz w:val="21"/>
          <w:szCs w:val="21"/>
          <w:lang w:val="en-US"/>
        </w:rPr>
        <w:t xml:space="preserve"> low</w:t>
      </w:r>
      <w:r w:rsidR="00F14D8F" w:rsidRPr="007B4FF1">
        <w:rPr>
          <w:rFonts w:asciiTheme="majorHAnsi" w:hAnsiTheme="majorHAnsi" w:cstheme="majorHAnsi"/>
          <w:sz w:val="21"/>
          <w:szCs w:val="21"/>
          <w:lang w:val="en-US"/>
        </w:rPr>
        <w:t xml:space="preserve"> individual</w:t>
      </w:r>
      <w:r w:rsidR="00074D48" w:rsidRPr="007B4FF1">
        <w:rPr>
          <w:rFonts w:asciiTheme="majorHAnsi" w:hAnsiTheme="majorHAnsi" w:cstheme="majorHAnsi"/>
          <w:sz w:val="21"/>
          <w:szCs w:val="21"/>
          <w:lang w:val="en-US"/>
        </w:rPr>
        <w:t xml:space="preserve"> </w:t>
      </w:r>
      <w:del w:id="654" w:author="chapuis" w:date="2024-02-19T19:17:00Z">
        <w:r w:rsidR="00074D48" w:rsidRPr="007B4FF1">
          <w:rPr>
            <w:rFonts w:asciiTheme="majorHAnsi" w:hAnsiTheme="majorHAnsi" w:cstheme="majorHAnsi"/>
            <w:sz w:val="21"/>
            <w:szCs w:val="21"/>
            <w:lang w:val="en-US"/>
          </w:rPr>
          <w:delText>chances</w:delText>
        </w:r>
      </w:del>
      <w:ins w:id="655" w:author="chapuis" w:date="2024-02-19T19:17:00Z">
        <w:r w:rsidR="0054736C" w:rsidRPr="007B4FF1">
          <w:rPr>
            <w:rFonts w:asciiTheme="majorHAnsi" w:hAnsiTheme="majorHAnsi" w:cstheme="majorHAnsi"/>
            <w:sz w:val="21"/>
            <w:szCs w:val="21"/>
            <w:lang w:val="en-US"/>
          </w:rPr>
          <w:t>probability</w:t>
        </w:r>
      </w:ins>
      <w:r w:rsidR="00074D48" w:rsidRPr="007B4FF1">
        <w:rPr>
          <w:rFonts w:asciiTheme="majorHAnsi" w:hAnsiTheme="majorHAnsi" w:cstheme="majorHAnsi"/>
          <w:sz w:val="21"/>
          <w:szCs w:val="21"/>
          <w:lang w:val="en-US"/>
        </w:rPr>
        <w:t xml:space="preserve"> </w:t>
      </w:r>
      <w:r w:rsidR="00F14D8F" w:rsidRPr="007B4FF1">
        <w:rPr>
          <w:rFonts w:asciiTheme="majorHAnsi" w:hAnsiTheme="majorHAnsi" w:cstheme="majorHAnsi"/>
          <w:sz w:val="21"/>
          <w:szCs w:val="21"/>
          <w:lang w:val="en-US"/>
        </w:rPr>
        <w:t>of</w:t>
      </w:r>
      <w:r w:rsidR="00074D48" w:rsidRPr="007B4FF1">
        <w:rPr>
          <w:rFonts w:asciiTheme="majorHAnsi" w:hAnsiTheme="majorHAnsi" w:cstheme="majorHAnsi"/>
          <w:sz w:val="21"/>
          <w:szCs w:val="21"/>
          <w:lang w:val="en-US"/>
        </w:rPr>
        <w:t xml:space="preserve"> survival,</w:t>
      </w:r>
      <w:r w:rsidR="00F14D8F" w:rsidRPr="007B4FF1">
        <w:rPr>
          <w:rFonts w:asciiTheme="majorHAnsi" w:hAnsiTheme="majorHAnsi" w:cstheme="majorHAnsi"/>
          <w:sz w:val="21"/>
          <w:szCs w:val="21"/>
          <w:lang w:val="en-US"/>
        </w:rPr>
        <w:t xml:space="preserve"> </w:t>
      </w:r>
      <w:del w:id="656" w:author="chapuis" w:date="2024-02-19T19:17:00Z">
        <w:r w:rsidR="002D3E11" w:rsidRPr="007B4FF1">
          <w:rPr>
            <w:rFonts w:asciiTheme="majorHAnsi" w:hAnsiTheme="majorHAnsi" w:cstheme="majorHAnsi"/>
            <w:sz w:val="21"/>
            <w:szCs w:val="21"/>
            <w:lang w:val="en-US"/>
          </w:rPr>
          <w:delText>chances</w:delText>
        </w:r>
      </w:del>
      <w:ins w:id="657" w:author="chapuis" w:date="2024-02-19T19:17:00Z">
        <w:r w:rsidR="0054736C" w:rsidRPr="007B4FF1">
          <w:rPr>
            <w:rFonts w:asciiTheme="majorHAnsi" w:hAnsiTheme="majorHAnsi" w:cstheme="majorHAnsi"/>
            <w:sz w:val="21"/>
            <w:szCs w:val="21"/>
            <w:lang w:val="en-US"/>
          </w:rPr>
          <w:t>probability</w:t>
        </w:r>
      </w:ins>
      <w:r w:rsidR="002D3E11" w:rsidRPr="007B4FF1">
        <w:rPr>
          <w:rFonts w:asciiTheme="majorHAnsi" w:hAnsiTheme="majorHAnsi" w:cstheme="majorHAnsi"/>
          <w:sz w:val="21"/>
          <w:szCs w:val="21"/>
          <w:lang w:val="en-US"/>
        </w:rPr>
        <w:t xml:space="preserve"> that increase</w:t>
      </w:r>
      <w:r w:rsidR="00E207DD" w:rsidRPr="007B4FF1">
        <w:rPr>
          <w:rFonts w:asciiTheme="majorHAnsi" w:hAnsiTheme="majorHAnsi" w:cstheme="majorHAnsi"/>
          <w:sz w:val="21"/>
          <w:szCs w:val="21"/>
          <w:lang w:val="en-US"/>
        </w:rPr>
        <w:t>d</w:t>
      </w:r>
      <w:r w:rsidR="00074D48" w:rsidRPr="007B4FF1">
        <w:rPr>
          <w:rFonts w:asciiTheme="majorHAnsi" w:hAnsiTheme="majorHAnsi" w:cstheme="majorHAnsi"/>
          <w:sz w:val="21"/>
          <w:szCs w:val="21"/>
          <w:lang w:val="en-US"/>
        </w:rPr>
        <w:t xml:space="preserve"> with time as adults progressively die</w:t>
      </w:r>
      <w:r w:rsidR="00E207DD" w:rsidRPr="007B4FF1">
        <w:rPr>
          <w:rFonts w:asciiTheme="majorHAnsi" w:hAnsiTheme="majorHAnsi" w:cstheme="majorHAnsi"/>
          <w:sz w:val="21"/>
          <w:szCs w:val="21"/>
          <w:lang w:val="en-US"/>
        </w:rPr>
        <w:t>d</w:t>
      </w:r>
      <w:r w:rsidR="002D3E11" w:rsidRPr="007B4FF1">
        <w:rPr>
          <w:rFonts w:asciiTheme="majorHAnsi" w:hAnsiTheme="majorHAnsi" w:cstheme="majorHAnsi"/>
          <w:sz w:val="21"/>
          <w:szCs w:val="21"/>
          <w:lang w:val="en-US"/>
        </w:rPr>
        <w:t xml:space="preserve"> out</w:t>
      </w:r>
      <w:r w:rsidR="00FB2A04" w:rsidRPr="007B4FF1">
        <w:rPr>
          <w:rFonts w:asciiTheme="majorHAnsi" w:hAnsiTheme="majorHAnsi" w:cstheme="majorHAnsi"/>
          <w:sz w:val="21"/>
          <w:szCs w:val="21"/>
          <w:lang w:val="en-US"/>
        </w:rPr>
        <w:t xml:space="preserve"> and </w:t>
      </w:r>
      <w:r w:rsidR="00E207DD" w:rsidRPr="007B4FF1">
        <w:rPr>
          <w:rFonts w:asciiTheme="majorHAnsi" w:hAnsiTheme="majorHAnsi" w:cstheme="majorHAnsi"/>
          <w:sz w:val="21"/>
          <w:szCs w:val="21"/>
          <w:lang w:val="en-US"/>
        </w:rPr>
        <w:t>we</w:t>
      </w:r>
      <w:r w:rsidR="00FB2A04" w:rsidRPr="007B4FF1">
        <w:rPr>
          <w:rFonts w:asciiTheme="majorHAnsi" w:hAnsiTheme="majorHAnsi" w:cstheme="majorHAnsi"/>
          <w:sz w:val="21"/>
          <w:szCs w:val="21"/>
          <w:lang w:val="en-US"/>
        </w:rPr>
        <w:t>re finally removed</w:t>
      </w:r>
      <w:r w:rsidR="00074D48" w:rsidRPr="007B4FF1">
        <w:rPr>
          <w:rFonts w:asciiTheme="majorHAnsi" w:hAnsiTheme="majorHAnsi" w:cstheme="majorHAnsi"/>
          <w:sz w:val="21"/>
          <w:szCs w:val="21"/>
          <w:lang w:val="en-US"/>
        </w:rPr>
        <w:t xml:space="preserve">. </w:t>
      </w:r>
      <w:r w:rsidR="00F14D8F" w:rsidRPr="007B4FF1">
        <w:rPr>
          <w:rFonts w:asciiTheme="majorHAnsi" w:hAnsiTheme="majorHAnsi" w:cstheme="majorHAnsi"/>
          <w:sz w:val="21"/>
          <w:szCs w:val="21"/>
          <w:lang w:val="en-US"/>
        </w:rPr>
        <w:t>Adult</w:t>
      </w:r>
      <w:r w:rsidR="00106274" w:rsidRPr="007B4FF1">
        <w:rPr>
          <w:rFonts w:asciiTheme="majorHAnsi" w:hAnsiTheme="majorHAnsi" w:cstheme="majorHAnsi"/>
          <w:sz w:val="21"/>
          <w:szCs w:val="21"/>
          <w:lang w:val="en-US"/>
        </w:rPr>
        <w:t>s</w:t>
      </w:r>
      <w:r w:rsidR="00F14D8F" w:rsidRPr="007B4FF1">
        <w:rPr>
          <w:rFonts w:asciiTheme="majorHAnsi" w:hAnsiTheme="majorHAnsi" w:cstheme="majorHAnsi"/>
          <w:sz w:val="21"/>
          <w:szCs w:val="21"/>
          <w:lang w:val="en-US"/>
        </w:rPr>
        <w:t xml:space="preserve"> </w:t>
      </w:r>
      <w:ins w:id="658" w:author="chapuis" w:date="2024-02-19T18:59:00Z">
        <w:r w:rsidR="00EB7157" w:rsidRPr="007B4FF1">
          <w:rPr>
            <w:rFonts w:asciiTheme="majorHAnsi" w:hAnsiTheme="majorHAnsi" w:cstheme="majorHAnsi"/>
            <w:sz w:val="21"/>
            <w:szCs w:val="21"/>
            <w:lang w:val="en-US"/>
          </w:rPr>
          <w:t xml:space="preserve">of </w:t>
        </w:r>
      </w:ins>
      <w:r w:rsidR="00F14D8F" w:rsidRPr="007B4FF1">
        <w:rPr>
          <w:rFonts w:asciiTheme="majorHAnsi" w:hAnsiTheme="majorHAnsi" w:cstheme="majorHAnsi"/>
          <w:i/>
          <w:sz w:val="21"/>
          <w:szCs w:val="21"/>
          <w:lang w:val="en-US"/>
        </w:rPr>
        <w:t>P. acuta</w:t>
      </w:r>
      <w:r w:rsidR="00F14D8F" w:rsidRPr="007B4FF1">
        <w:rPr>
          <w:rFonts w:asciiTheme="majorHAnsi" w:hAnsiTheme="majorHAnsi" w:cstheme="majorHAnsi"/>
          <w:sz w:val="21"/>
          <w:szCs w:val="21"/>
          <w:lang w:val="en-US"/>
        </w:rPr>
        <w:t xml:space="preserve"> appear to</w:t>
      </w:r>
      <w:r w:rsidR="00074D48" w:rsidRPr="007B4FF1">
        <w:rPr>
          <w:rFonts w:asciiTheme="majorHAnsi" w:hAnsiTheme="majorHAnsi" w:cstheme="majorHAnsi"/>
          <w:sz w:val="21"/>
          <w:szCs w:val="21"/>
          <w:lang w:val="en-US"/>
        </w:rPr>
        <w:t xml:space="preserve"> monopolize</w:t>
      </w:r>
      <w:r w:rsidR="002B0C1D" w:rsidRPr="007B4FF1">
        <w:rPr>
          <w:rFonts w:asciiTheme="majorHAnsi" w:hAnsiTheme="majorHAnsi" w:cstheme="majorHAnsi"/>
          <w:sz w:val="21"/>
          <w:szCs w:val="21"/>
          <w:lang w:val="en-US"/>
        </w:rPr>
        <w:t xml:space="preserve"> resource</w:t>
      </w:r>
      <w:r w:rsidR="00074D48" w:rsidRPr="007B4FF1">
        <w:rPr>
          <w:rFonts w:asciiTheme="majorHAnsi" w:hAnsiTheme="majorHAnsi" w:cstheme="majorHAnsi"/>
          <w:sz w:val="21"/>
          <w:szCs w:val="21"/>
          <w:lang w:val="en-US"/>
        </w:rPr>
        <w:t xml:space="preserve">, decreasing the growth of </w:t>
      </w:r>
      <w:r w:rsidR="00074D48" w:rsidRPr="007B4FF1">
        <w:rPr>
          <w:rFonts w:asciiTheme="majorHAnsi" w:hAnsiTheme="majorHAnsi" w:cstheme="majorHAnsi"/>
          <w:i/>
          <w:sz w:val="21"/>
          <w:szCs w:val="21"/>
          <w:lang w:val="en-US"/>
        </w:rPr>
        <w:t xml:space="preserve">A. marmorata </w:t>
      </w:r>
      <w:r w:rsidR="00074D48" w:rsidRPr="007B4FF1">
        <w:rPr>
          <w:rFonts w:asciiTheme="majorHAnsi" w:hAnsiTheme="majorHAnsi" w:cstheme="majorHAnsi"/>
          <w:sz w:val="21"/>
          <w:szCs w:val="21"/>
          <w:lang w:val="en-US"/>
        </w:rPr>
        <w:t>(hence, probably, their egg</w:t>
      </w:r>
      <w:r w:rsidR="001003D3" w:rsidRPr="007B4FF1">
        <w:rPr>
          <w:rFonts w:asciiTheme="majorHAnsi" w:hAnsiTheme="majorHAnsi" w:cstheme="majorHAnsi"/>
          <w:sz w:val="21"/>
          <w:szCs w:val="21"/>
          <w:lang w:val="en-US"/>
        </w:rPr>
        <w:t xml:space="preserve"> </w:t>
      </w:r>
      <w:r w:rsidR="00074D48" w:rsidRPr="007B4FF1">
        <w:rPr>
          <w:rFonts w:asciiTheme="majorHAnsi" w:hAnsiTheme="majorHAnsi" w:cstheme="majorHAnsi"/>
          <w:sz w:val="21"/>
          <w:szCs w:val="21"/>
          <w:lang w:val="en-US"/>
        </w:rPr>
        <w:t xml:space="preserve">production); </w:t>
      </w:r>
      <w:r w:rsidR="00F14D8F" w:rsidRPr="007B4FF1">
        <w:rPr>
          <w:rFonts w:asciiTheme="majorHAnsi" w:hAnsiTheme="majorHAnsi" w:cstheme="majorHAnsi"/>
          <w:sz w:val="21"/>
          <w:szCs w:val="21"/>
          <w:lang w:val="en-US"/>
        </w:rPr>
        <w:t>they also</w:t>
      </w:r>
      <w:r w:rsidR="002B0C1D" w:rsidRPr="007B4FF1">
        <w:rPr>
          <w:rFonts w:asciiTheme="majorHAnsi" w:hAnsiTheme="majorHAnsi" w:cstheme="majorHAnsi"/>
          <w:sz w:val="21"/>
          <w:szCs w:val="21"/>
          <w:lang w:val="en-US"/>
        </w:rPr>
        <w:t xml:space="preserve"> </w:t>
      </w:r>
      <w:r w:rsidR="00074D48" w:rsidRPr="007B4FF1">
        <w:rPr>
          <w:rFonts w:asciiTheme="majorHAnsi" w:hAnsiTheme="majorHAnsi" w:cstheme="majorHAnsi"/>
          <w:sz w:val="21"/>
          <w:szCs w:val="21"/>
          <w:lang w:val="en-US"/>
        </w:rPr>
        <w:t>outlive</w:t>
      </w:r>
      <w:r w:rsidR="002B0C1D" w:rsidRPr="007B4FF1">
        <w:rPr>
          <w:rFonts w:asciiTheme="majorHAnsi" w:hAnsiTheme="majorHAnsi" w:cstheme="majorHAnsi"/>
          <w:sz w:val="21"/>
          <w:szCs w:val="21"/>
          <w:lang w:val="en-US"/>
        </w:rPr>
        <w:t xml:space="preserve"> </w:t>
      </w:r>
      <w:r w:rsidR="002B0C1D" w:rsidRPr="007B4FF1">
        <w:rPr>
          <w:rFonts w:asciiTheme="majorHAnsi" w:hAnsiTheme="majorHAnsi" w:cstheme="majorHAnsi"/>
          <w:i/>
          <w:sz w:val="21"/>
          <w:szCs w:val="21"/>
          <w:lang w:val="en-US"/>
        </w:rPr>
        <w:t>A. marmorata</w:t>
      </w:r>
      <w:r w:rsidR="002D3E11" w:rsidRPr="007B4FF1">
        <w:rPr>
          <w:rFonts w:asciiTheme="majorHAnsi" w:hAnsiTheme="majorHAnsi" w:cstheme="majorHAnsi"/>
          <w:i/>
          <w:sz w:val="21"/>
          <w:szCs w:val="21"/>
          <w:lang w:val="en-US"/>
        </w:rPr>
        <w:t xml:space="preserve">, </w:t>
      </w:r>
      <w:r w:rsidR="0029181B" w:rsidRPr="007B4FF1">
        <w:rPr>
          <w:rFonts w:asciiTheme="majorHAnsi" w:hAnsiTheme="majorHAnsi" w:cstheme="majorHAnsi"/>
          <w:sz w:val="21"/>
          <w:szCs w:val="21"/>
          <w:lang w:val="en-US"/>
        </w:rPr>
        <w:t xml:space="preserve">thus </w:t>
      </w:r>
      <w:r w:rsidR="00E207DD" w:rsidRPr="007B4FF1">
        <w:rPr>
          <w:rFonts w:asciiTheme="majorHAnsi" w:hAnsiTheme="majorHAnsi" w:cstheme="majorHAnsi"/>
          <w:sz w:val="21"/>
          <w:szCs w:val="21"/>
          <w:lang w:val="en-US"/>
        </w:rPr>
        <w:t xml:space="preserve">laying </w:t>
      </w:r>
      <w:r w:rsidR="002D3E11" w:rsidRPr="007B4FF1">
        <w:rPr>
          <w:rFonts w:asciiTheme="majorHAnsi" w:hAnsiTheme="majorHAnsi" w:cstheme="majorHAnsi"/>
          <w:sz w:val="21"/>
          <w:szCs w:val="21"/>
          <w:lang w:val="en-US"/>
        </w:rPr>
        <w:t>more eggs</w:t>
      </w:r>
      <w:r w:rsidR="00D90769" w:rsidRPr="007B4FF1">
        <w:rPr>
          <w:rFonts w:asciiTheme="majorHAnsi" w:hAnsiTheme="majorHAnsi" w:cstheme="majorHAnsi"/>
          <w:sz w:val="21"/>
          <w:szCs w:val="21"/>
          <w:lang w:val="en-US"/>
        </w:rPr>
        <w:t xml:space="preserve"> over time</w:t>
      </w:r>
      <w:r w:rsidR="00074D48" w:rsidRPr="007B4FF1">
        <w:rPr>
          <w:rFonts w:asciiTheme="majorHAnsi" w:hAnsiTheme="majorHAnsi" w:cstheme="majorHAnsi"/>
          <w:sz w:val="21"/>
          <w:szCs w:val="21"/>
          <w:lang w:val="en-US"/>
        </w:rPr>
        <w:t xml:space="preserve">. </w:t>
      </w:r>
      <w:r w:rsidR="00ED1462" w:rsidRPr="007B4FF1">
        <w:rPr>
          <w:rFonts w:asciiTheme="majorHAnsi" w:hAnsiTheme="majorHAnsi" w:cstheme="majorHAnsi"/>
          <w:sz w:val="21"/>
          <w:szCs w:val="21"/>
          <w:lang w:val="en-US"/>
        </w:rPr>
        <w:t>A</w:t>
      </w:r>
      <w:r w:rsidR="00F14D8F" w:rsidRPr="007B4FF1">
        <w:rPr>
          <w:rFonts w:asciiTheme="majorHAnsi" w:hAnsiTheme="majorHAnsi" w:cstheme="majorHAnsi"/>
          <w:sz w:val="21"/>
          <w:szCs w:val="21"/>
          <w:lang w:val="en-US"/>
        </w:rPr>
        <w:t xml:space="preserve">lthough </w:t>
      </w:r>
      <w:r w:rsidR="00F14D8F" w:rsidRPr="007B4FF1">
        <w:rPr>
          <w:rFonts w:asciiTheme="majorHAnsi" w:hAnsiTheme="majorHAnsi" w:cstheme="majorHAnsi"/>
          <w:i/>
          <w:sz w:val="21"/>
          <w:szCs w:val="21"/>
          <w:lang w:val="en-US"/>
        </w:rPr>
        <w:t xml:space="preserve">A. marmorata </w:t>
      </w:r>
      <w:r w:rsidR="00432D52" w:rsidRPr="007B4FF1">
        <w:rPr>
          <w:rFonts w:asciiTheme="majorHAnsi" w:hAnsiTheme="majorHAnsi" w:cstheme="majorHAnsi"/>
          <w:sz w:val="21"/>
          <w:szCs w:val="21"/>
          <w:lang w:val="en-US"/>
        </w:rPr>
        <w:t>eggs</w:t>
      </w:r>
      <w:r w:rsidR="00E710A7" w:rsidRPr="007B4FF1">
        <w:rPr>
          <w:rFonts w:asciiTheme="majorHAnsi" w:hAnsiTheme="majorHAnsi" w:cstheme="majorHAnsi"/>
          <w:sz w:val="21"/>
          <w:szCs w:val="21"/>
          <w:lang w:val="en-US"/>
        </w:rPr>
        <w:t xml:space="preserve"> exhibit a higher </w:t>
      </w:r>
      <w:r w:rsidR="00432D52" w:rsidRPr="007B4FF1">
        <w:rPr>
          <w:rFonts w:asciiTheme="majorHAnsi" w:hAnsiTheme="majorHAnsi" w:cstheme="majorHAnsi"/>
          <w:sz w:val="21"/>
          <w:szCs w:val="21"/>
          <w:lang w:val="en-US"/>
        </w:rPr>
        <w:t>hatch</w:t>
      </w:r>
      <w:r w:rsidR="00E710A7" w:rsidRPr="007B4FF1">
        <w:rPr>
          <w:rFonts w:asciiTheme="majorHAnsi" w:hAnsiTheme="majorHAnsi" w:cstheme="majorHAnsi"/>
          <w:sz w:val="21"/>
          <w:szCs w:val="21"/>
          <w:lang w:val="en-US"/>
        </w:rPr>
        <w:t>ing rate</w:t>
      </w:r>
      <w:r w:rsidR="00432D52" w:rsidRPr="007B4FF1">
        <w:rPr>
          <w:rFonts w:asciiTheme="majorHAnsi" w:hAnsiTheme="majorHAnsi" w:cstheme="majorHAnsi"/>
          <w:sz w:val="21"/>
          <w:szCs w:val="21"/>
          <w:lang w:val="en-US"/>
        </w:rPr>
        <w:t xml:space="preserve"> and surviv</w:t>
      </w:r>
      <w:r w:rsidR="00E710A7" w:rsidRPr="007B4FF1">
        <w:rPr>
          <w:rFonts w:asciiTheme="majorHAnsi" w:hAnsiTheme="majorHAnsi" w:cstheme="majorHAnsi"/>
          <w:sz w:val="21"/>
          <w:szCs w:val="21"/>
          <w:lang w:val="en-US"/>
        </w:rPr>
        <w:t>al</w:t>
      </w:r>
      <w:r w:rsidR="00ED1462" w:rsidRPr="007B4FF1">
        <w:rPr>
          <w:rFonts w:asciiTheme="majorHAnsi" w:hAnsiTheme="majorHAnsi" w:cstheme="majorHAnsi"/>
          <w:sz w:val="21"/>
          <w:szCs w:val="21"/>
          <w:lang w:val="en-US"/>
        </w:rPr>
        <w:t xml:space="preserve"> in non</w:t>
      </w:r>
      <w:r w:rsidR="00FE367D" w:rsidRPr="007B4FF1">
        <w:rPr>
          <w:rFonts w:asciiTheme="majorHAnsi" w:hAnsiTheme="majorHAnsi" w:cstheme="majorHAnsi"/>
          <w:sz w:val="21"/>
          <w:szCs w:val="21"/>
          <w:lang w:val="en-US"/>
        </w:rPr>
        <w:t>-</w:t>
      </w:r>
      <w:r w:rsidR="00ED1462" w:rsidRPr="007B4FF1">
        <w:rPr>
          <w:rFonts w:asciiTheme="majorHAnsi" w:hAnsiTheme="majorHAnsi" w:cstheme="majorHAnsi"/>
          <w:sz w:val="21"/>
          <w:szCs w:val="21"/>
          <w:lang w:val="en-US"/>
        </w:rPr>
        <w:t>competitive conditions</w:t>
      </w:r>
      <w:r w:rsidR="00D90769" w:rsidRPr="007B4FF1">
        <w:rPr>
          <w:rFonts w:asciiTheme="majorHAnsi" w:hAnsiTheme="majorHAnsi" w:cstheme="majorHAnsi"/>
          <w:sz w:val="21"/>
          <w:szCs w:val="21"/>
          <w:lang w:val="en-US"/>
        </w:rPr>
        <w:t xml:space="preserve"> (</w:t>
      </w:r>
      <w:r w:rsidR="00FE367D" w:rsidRPr="007B4FF1">
        <w:rPr>
          <w:rFonts w:asciiTheme="majorHAnsi" w:hAnsiTheme="majorHAnsi" w:cstheme="majorHAnsi"/>
          <w:sz w:val="21"/>
          <w:szCs w:val="21"/>
          <w:lang w:val="en-US"/>
        </w:rPr>
        <w:t>C</w:t>
      </w:r>
      <w:r w:rsidR="00D90769" w:rsidRPr="007B4FF1">
        <w:rPr>
          <w:rFonts w:asciiTheme="majorHAnsi" w:hAnsiTheme="majorHAnsi" w:cstheme="majorHAnsi"/>
          <w:sz w:val="21"/>
          <w:szCs w:val="21"/>
          <w:lang w:val="en-US"/>
        </w:rPr>
        <w:t xml:space="preserve">hapuis </w:t>
      </w:r>
      <w:r w:rsidR="005D2947" w:rsidRPr="007B4FF1">
        <w:rPr>
          <w:rFonts w:asciiTheme="majorHAnsi" w:hAnsiTheme="majorHAnsi" w:cstheme="majorHAnsi"/>
          <w:sz w:val="21"/>
          <w:szCs w:val="21"/>
          <w:lang w:val="en-US"/>
        </w:rPr>
        <w:t xml:space="preserve">et al., </w:t>
      </w:r>
      <w:r w:rsidR="00D90769" w:rsidRPr="007B4FF1">
        <w:rPr>
          <w:rFonts w:asciiTheme="majorHAnsi" w:hAnsiTheme="majorHAnsi" w:cstheme="majorHAnsi"/>
          <w:sz w:val="21"/>
          <w:szCs w:val="21"/>
          <w:lang w:val="en-US"/>
        </w:rPr>
        <w:t>2017)</w:t>
      </w:r>
      <w:r w:rsidR="00432D52" w:rsidRPr="007B4FF1">
        <w:rPr>
          <w:rFonts w:asciiTheme="majorHAnsi" w:hAnsiTheme="majorHAnsi" w:cstheme="majorHAnsi"/>
          <w:sz w:val="21"/>
          <w:szCs w:val="21"/>
          <w:lang w:val="en-US"/>
        </w:rPr>
        <w:t xml:space="preserve">, this </w:t>
      </w:r>
      <w:r w:rsidR="002D3E11" w:rsidRPr="007B4FF1">
        <w:rPr>
          <w:rFonts w:asciiTheme="majorHAnsi" w:hAnsiTheme="majorHAnsi" w:cstheme="majorHAnsi"/>
          <w:sz w:val="21"/>
          <w:szCs w:val="21"/>
          <w:lang w:val="en-US"/>
        </w:rPr>
        <w:t xml:space="preserve">advantage </w:t>
      </w:r>
      <w:r w:rsidR="00ED1462" w:rsidRPr="007B4FF1">
        <w:rPr>
          <w:rFonts w:asciiTheme="majorHAnsi" w:hAnsiTheme="majorHAnsi" w:cstheme="majorHAnsi"/>
          <w:sz w:val="21"/>
          <w:szCs w:val="21"/>
          <w:lang w:val="en-US"/>
        </w:rPr>
        <w:t>seems</w:t>
      </w:r>
      <w:r w:rsidR="00432D52" w:rsidRPr="007B4FF1">
        <w:rPr>
          <w:rFonts w:asciiTheme="majorHAnsi" w:hAnsiTheme="majorHAnsi" w:cstheme="majorHAnsi"/>
          <w:sz w:val="21"/>
          <w:szCs w:val="21"/>
          <w:lang w:val="en-US"/>
        </w:rPr>
        <w:t xml:space="preserve"> insufficient to </w:t>
      </w:r>
      <w:r w:rsidR="00ED1462" w:rsidRPr="007B4FF1">
        <w:rPr>
          <w:rFonts w:asciiTheme="majorHAnsi" w:hAnsiTheme="majorHAnsi" w:cstheme="majorHAnsi"/>
          <w:sz w:val="21"/>
          <w:szCs w:val="21"/>
          <w:lang w:val="en-US"/>
        </w:rPr>
        <w:t xml:space="preserve">counterbalance the advantage of </w:t>
      </w:r>
      <w:r w:rsidR="00ED1462" w:rsidRPr="007B4FF1">
        <w:rPr>
          <w:rFonts w:asciiTheme="majorHAnsi" w:hAnsiTheme="majorHAnsi" w:cstheme="majorHAnsi"/>
          <w:i/>
          <w:sz w:val="21"/>
          <w:szCs w:val="21"/>
          <w:lang w:val="en-US"/>
        </w:rPr>
        <w:t xml:space="preserve">P. acuta </w:t>
      </w:r>
      <w:r w:rsidR="00ED1462" w:rsidRPr="007B4FF1">
        <w:rPr>
          <w:rFonts w:asciiTheme="majorHAnsi" w:hAnsiTheme="majorHAnsi" w:cstheme="majorHAnsi"/>
          <w:sz w:val="21"/>
          <w:szCs w:val="21"/>
          <w:lang w:val="en-US"/>
        </w:rPr>
        <w:t>during the adult phase</w:t>
      </w:r>
      <w:r w:rsidR="00432D52" w:rsidRPr="007B4FF1">
        <w:rPr>
          <w:rFonts w:asciiTheme="majorHAnsi" w:hAnsiTheme="majorHAnsi" w:cstheme="majorHAnsi"/>
          <w:sz w:val="21"/>
          <w:szCs w:val="21"/>
          <w:lang w:val="en-US"/>
        </w:rPr>
        <w:t xml:space="preserve">. </w:t>
      </w:r>
      <w:del w:id="659" w:author="chapuis" w:date="2024-02-19T19:17:00Z">
        <w:r w:rsidR="00F14D8F" w:rsidRPr="007B4FF1">
          <w:rPr>
            <w:rFonts w:asciiTheme="majorHAnsi" w:hAnsiTheme="majorHAnsi" w:cstheme="majorHAnsi"/>
            <w:sz w:val="21"/>
            <w:szCs w:val="21"/>
            <w:lang w:val="en-US"/>
          </w:rPr>
          <w:delText xml:space="preserve"> </w:delText>
        </w:r>
      </w:del>
      <w:r w:rsidR="00634553" w:rsidRPr="007B4FF1">
        <w:rPr>
          <w:rFonts w:asciiTheme="majorHAnsi" w:hAnsiTheme="majorHAnsi" w:cstheme="majorHAnsi"/>
          <w:sz w:val="21"/>
          <w:szCs w:val="21"/>
          <w:lang w:val="en-US"/>
        </w:rPr>
        <w:t>Our study thus</w:t>
      </w:r>
      <w:r w:rsidR="00432D52" w:rsidRPr="007B4FF1">
        <w:rPr>
          <w:rFonts w:asciiTheme="majorHAnsi" w:hAnsiTheme="majorHAnsi" w:cstheme="majorHAnsi"/>
          <w:sz w:val="21"/>
          <w:szCs w:val="21"/>
          <w:lang w:val="en-US"/>
        </w:rPr>
        <w:t xml:space="preserve"> corroborates the hypothesis </w:t>
      </w:r>
      <w:del w:id="660" w:author="chapuis" w:date="2024-02-19T18:59:00Z">
        <w:r w:rsidR="008C716C" w:rsidRPr="007B4FF1">
          <w:rPr>
            <w:rFonts w:asciiTheme="majorHAnsi" w:hAnsiTheme="majorHAnsi" w:cstheme="majorHAnsi"/>
            <w:sz w:val="21"/>
            <w:szCs w:val="21"/>
            <w:lang w:val="en-US"/>
          </w:rPr>
          <w:delText>(</w:delText>
        </w:r>
      </w:del>
      <w:ins w:id="661" w:author="chapuis" w:date="2024-02-19T18:59:00Z">
        <w:r w:rsidR="00AD68C7" w:rsidRPr="007B4FF1">
          <w:rPr>
            <w:rFonts w:asciiTheme="majorHAnsi" w:hAnsiTheme="majorHAnsi" w:cstheme="majorHAnsi"/>
            <w:sz w:val="21"/>
            <w:szCs w:val="21"/>
            <w:lang w:val="en-US"/>
          </w:rPr>
          <w:t xml:space="preserve">proposed by </w:t>
        </w:r>
      </w:ins>
      <w:r w:rsidR="00124A09" w:rsidRPr="007B4FF1">
        <w:rPr>
          <w:rFonts w:asciiTheme="majorHAnsi" w:hAnsiTheme="majorHAnsi" w:cstheme="majorHAnsi"/>
          <w:sz w:val="21"/>
          <w:szCs w:val="21"/>
          <w:lang w:val="en-US"/>
        </w:rPr>
        <w:t>Chapuis et al</w:t>
      </w:r>
      <w:del w:id="662" w:author="chapuis" w:date="2024-02-19T18:59:00Z">
        <w:r w:rsidR="00124A09" w:rsidRPr="007B4FF1">
          <w:rPr>
            <w:rFonts w:asciiTheme="majorHAnsi" w:hAnsiTheme="majorHAnsi" w:cstheme="majorHAnsi"/>
            <w:sz w:val="21"/>
            <w:szCs w:val="21"/>
            <w:lang w:val="en-US"/>
          </w:rPr>
          <w:delText>.</w:delText>
        </w:r>
        <w:r w:rsidR="005D2947" w:rsidRPr="007B4FF1">
          <w:rPr>
            <w:rFonts w:asciiTheme="majorHAnsi" w:hAnsiTheme="majorHAnsi" w:cstheme="majorHAnsi"/>
            <w:sz w:val="21"/>
            <w:szCs w:val="21"/>
            <w:lang w:val="en-US"/>
          </w:rPr>
          <w:delText>,</w:delText>
        </w:r>
        <w:r w:rsidR="00124A09" w:rsidRPr="007B4FF1">
          <w:rPr>
            <w:rFonts w:asciiTheme="majorHAnsi" w:hAnsiTheme="majorHAnsi" w:cstheme="majorHAnsi"/>
            <w:sz w:val="21"/>
            <w:szCs w:val="21"/>
            <w:lang w:val="en-US"/>
          </w:rPr>
          <w:delText xml:space="preserve"> </w:delText>
        </w:r>
      </w:del>
      <w:ins w:id="663" w:author="chapuis" w:date="2024-02-19T18:59:00Z">
        <w:r w:rsidR="00124A09" w:rsidRPr="007B4FF1">
          <w:rPr>
            <w:rFonts w:asciiTheme="majorHAnsi" w:hAnsiTheme="majorHAnsi" w:cstheme="majorHAnsi"/>
            <w:sz w:val="21"/>
            <w:szCs w:val="21"/>
            <w:lang w:val="en-US"/>
          </w:rPr>
          <w:t>.</w:t>
        </w:r>
        <w:r w:rsidR="00AD68C7" w:rsidRPr="007B4FF1">
          <w:rPr>
            <w:rFonts w:asciiTheme="majorHAnsi" w:hAnsiTheme="majorHAnsi" w:cstheme="majorHAnsi"/>
            <w:sz w:val="21"/>
            <w:szCs w:val="21"/>
            <w:lang w:val="en-US"/>
          </w:rPr>
          <w:t xml:space="preserve"> (</w:t>
        </w:r>
      </w:ins>
      <w:r w:rsidR="00124A09" w:rsidRPr="007B4FF1">
        <w:rPr>
          <w:rFonts w:asciiTheme="majorHAnsi" w:hAnsiTheme="majorHAnsi" w:cstheme="majorHAnsi"/>
          <w:sz w:val="21"/>
          <w:szCs w:val="21"/>
          <w:lang w:val="en-US"/>
        </w:rPr>
        <w:t>2017</w:t>
      </w:r>
      <w:r w:rsidR="008C716C"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w:t>
      </w:r>
      <w:r w:rsidR="00432D52" w:rsidRPr="007B4FF1">
        <w:rPr>
          <w:rFonts w:asciiTheme="majorHAnsi" w:hAnsiTheme="majorHAnsi" w:cstheme="majorHAnsi"/>
          <w:sz w:val="21"/>
          <w:szCs w:val="21"/>
          <w:lang w:val="en-US"/>
        </w:rPr>
        <w:t xml:space="preserve">that the life-history strategy of </w:t>
      </w:r>
      <w:r w:rsidR="00432D52" w:rsidRPr="007B4FF1">
        <w:rPr>
          <w:rFonts w:asciiTheme="majorHAnsi" w:hAnsiTheme="majorHAnsi" w:cstheme="majorHAnsi"/>
          <w:i/>
          <w:sz w:val="21"/>
          <w:szCs w:val="21"/>
          <w:lang w:val="en-US"/>
        </w:rPr>
        <w:t xml:space="preserve">P. acuta </w:t>
      </w:r>
      <w:r w:rsidR="00432D52" w:rsidRPr="007B4FF1">
        <w:rPr>
          <w:rFonts w:asciiTheme="majorHAnsi" w:hAnsiTheme="majorHAnsi" w:cstheme="majorHAnsi"/>
          <w:sz w:val="21"/>
          <w:szCs w:val="21"/>
          <w:lang w:val="en-US"/>
        </w:rPr>
        <w:t xml:space="preserve">provides an advantage in </w:t>
      </w:r>
      <w:r w:rsidR="002D3E11" w:rsidRPr="007B4FF1">
        <w:rPr>
          <w:rFonts w:asciiTheme="majorHAnsi" w:hAnsiTheme="majorHAnsi" w:cstheme="majorHAnsi"/>
          <w:sz w:val="21"/>
          <w:szCs w:val="21"/>
          <w:lang w:val="en-US"/>
        </w:rPr>
        <w:t>exploitative</w:t>
      </w:r>
      <w:r w:rsidR="00432D52" w:rsidRPr="007B4FF1">
        <w:rPr>
          <w:rFonts w:asciiTheme="majorHAnsi" w:hAnsiTheme="majorHAnsi" w:cstheme="majorHAnsi"/>
          <w:sz w:val="21"/>
          <w:szCs w:val="21"/>
          <w:lang w:val="en-US"/>
        </w:rPr>
        <w:t xml:space="preserve"> competition</w:t>
      </w:r>
      <w:r w:rsidR="001C6E2B" w:rsidRPr="007B4FF1">
        <w:rPr>
          <w:rFonts w:asciiTheme="majorHAnsi" w:hAnsiTheme="majorHAnsi" w:cstheme="majorHAnsi"/>
          <w:sz w:val="21"/>
          <w:szCs w:val="21"/>
          <w:lang w:val="en-US"/>
        </w:rPr>
        <w:t xml:space="preserve"> (a “K lifestyle”)</w:t>
      </w:r>
      <w:r w:rsidR="00432D52" w:rsidRPr="007B4FF1">
        <w:rPr>
          <w:rFonts w:asciiTheme="majorHAnsi" w:hAnsiTheme="majorHAnsi" w:cstheme="majorHAnsi"/>
          <w:sz w:val="21"/>
          <w:szCs w:val="21"/>
          <w:lang w:val="en-US"/>
        </w:rPr>
        <w:t>.</w:t>
      </w:r>
    </w:p>
    <w:p w14:paraId="418805D7" w14:textId="0D2A6186" w:rsidR="002C65E1" w:rsidRPr="007B4FF1" w:rsidRDefault="00334386" w:rsidP="004C7490">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ab/>
        <w:t xml:space="preserve">The conditions </w:t>
      </w:r>
      <w:r w:rsidR="007228C6" w:rsidRPr="007B4FF1">
        <w:rPr>
          <w:rFonts w:asciiTheme="majorHAnsi" w:hAnsiTheme="majorHAnsi" w:cstheme="majorHAnsi"/>
          <w:sz w:val="21"/>
          <w:szCs w:val="21"/>
          <w:lang w:val="en-US"/>
        </w:rPr>
        <w:t xml:space="preserve">in our experiment </w:t>
      </w:r>
      <w:r w:rsidRPr="007B4FF1">
        <w:rPr>
          <w:rFonts w:asciiTheme="majorHAnsi" w:hAnsiTheme="majorHAnsi" w:cstheme="majorHAnsi"/>
          <w:sz w:val="21"/>
          <w:szCs w:val="21"/>
          <w:lang w:val="en-US"/>
        </w:rPr>
        <w:t xml:space="preserve">(high density, single food </w:t>
      </w:r>
      <w:r w:rsidR="007228C6" w:rsidRPr="007B4FF1">
        <w:rPr>
          <w:rFonts w:asciiTheme="majorHAnsi" w:hAnsiTheme="majorHAnsi" w:cstheme="majorHAnsi"/>
          <w:sz w:val="21"/>
          <w:szCs w:val="21"/>
          <w:lang w:val="en-US"/>
        </w:rPr>
        <w:t>s</w:t>
      </w:r>
      <w:r w:rsidRPr="007B4FF1">
        <w:rPr>
          <w:rFonts w:asciiTheme="majorHAnsi" w:hAnsiTheme="majorHAnsi" w:cstheme="majorHAnsi"/>
          <w:sz w:val="21"/>
          <w:szCs w:val="21"/>
          <w:lang w:val="en-US"/>
        </w:rPr>
        <w:t xml:space="preserve">ource and unstructured aquarium </w:t>
      </w:r>
      <w:del w:id="664" w:author="chapuis" w:date="2024-02-19T18:59:00Z">
        <w:r w:rsidRPr="007B4FF1">
          <w:rPr>
            <w:rFonts w:asciiTheme="majorHAnsi" w:hAnsiTheme="majorHAnsi" w:cstheme="majorHAnsi"/>
            <w:sz w:val="21"/>
            <w:szCs w:val="21"/>
            <w:lang w:val="en-US"/>
          </w:rPr>
          <w:delText>environnement</w:delText>
        </w:r>
      </w:del>
      <w:ins w:id="665" w:author="chapuis" w:date="2024-02-19T18:59:00Z">
        <w:r w:rsidRPr="007B4FF1">
          <w:rPr>
            <w:rFonts w:asciiTheme="majorHAnsi" w:hAnsiTheme="majorHAnsi" w:cstheme="majorHAnsi"/>
            <w:sz w:val="21"/>
            <w:szCs w:val="21"/>
            <w:lang w:val="en-US"/>
          </w:rPr>
          <w:t>environment</w:t>
        </w:r>
      </w:ins>
      <w:r w:rsidRPr="007B4FF1">
        <w:rPr>
          <w:rFonts w:asciiTheme="majorHAnsi" w:hAnsiTheme="majorHAnsi" w:cstheme="majorHAnsi"/>
          <w:sz w:val="21"/>
          <w:szCs w:val="21"/>
          <w:lang w:val="en-US"/>
        </w:rPr>
        <w:t>) probably amplif</w:t>
      </w:r>
      <w:r w:rsidR="007228C6" w:rsidRPr="007B4FF1">
        <w:rPr>
          <w:rFonts w:asciiTheme="majorHAnsi" w:hAnsiTheme="majorHAnsi" w:cstheme="majorHAnsi"/>
          <w:sz w:val="21"/>
          <w:szCs w:val="21"/>
          <w:lang w:val="en-US"/>
        </w:rPr>
        <w:t>y</w:t>
      </w:r>
      <w:r w:rsidRPr="007B4FF1">
        <w:rPr>
          <w:rFonts w:asciiTheme="majorHAnsi" w:hAnsiTheme="majorHAnsi" w:cstheme="majorHAnsi"/>
          <w:sz w:val="21"/>
          <w:szCs w:val="21"/>
          <w:lang w:val="en-US"/>
        </w:rPr>
        <w:t xml:space="preserve"> the impacts of competition compared to </w:t>
      </w:r>
      <w:r w:rsidR="00634553" w:rsidRPr="007B4FF1">
        <w:rPr>
          <w:rFonts w:asciiTheme="majorHAnsi" w:hAnsiTheme="majorHAnsi" w:cstheme="majorHAnsi"/>
          <w:sz w:val="21"/>
          <w:szCs w:val="21"/>
          <w:lang w:val="en-US"/>
        </w:rPr>
        <w:t>natural</w:t>
      </w:r>
      <w:r w:rsidRPr="007B4FF1">
        <w:rPr>
          <w:rFonts w:asciiTheme="majorHAnsi" w:hAnsiTheme="majorHAnsi" w:cstheme="majorHAnsi"/>
          <w:sz w:val="21"/>
          <w:szCs w:val="21"/>
          <w:lang w:val="en-US"/>
        </w:rPr>
        <w:t xml:space="preserve"> situations. However, field data </w:t>
      </w:r>
      <w:r w:rsidR="00FE367D" w:rsidRPr="007B4FF1">
        <w:rPr>
          <w:rFonts w:asciiTheme="majorHAnsi" w:hAnsiTheme="majorHAnsi" w:cstheme="majorHAnsi"/>
          <w:sz w:val="21"/>
          <w:szCs w:val="21"/>
          <w:lang w:val="en-US"/>
        </w:rPr>
        <w:t>support</w:t>
      </w:r>
      <w:r w:rsidRPr="007B4FF1">
        <w:rPr>
          <w:rFonts w:asciiTheme="majorHAnsi" w:hAnsiTheme="majorHAnsi" w:cstheme="majorHAnsi"/>
          <w:sz w:val="21"/>
          <w:szCs w:val="21"/>
          <w:lang w:val="en-US"/>
        </w:rPr>
        <w:t xml:space="preserve"> the existence of asymmetrical effects of </w:t>
      </w:r>
      <w:r w:rsidRPr="007B4FF1">
        <w:rPr>
          <w:rFonts w:asciiTheme="majorHAnsi" w:hAnsiTheme="majorHAnsi" w:cstheme="majorHAnsi"/>
          <w:i/>
          <w:sz w:val="21"/>
          <w:szCs w:val="21"/>
          <w:lang w:val="en-US"/>
        </w:rPr>
        <w:t xml:space="preserve">P. acuta </w:t>
      </w:r>
      <w:r w:rsidRPr="007B4FF1">
        <w:rPr>
          <w:rFonts w:asciiTheme="majorHAnsi" w:hAnsiTheme="majorHAnsi" w:cstheme="majorHAnsi"/>
          <w:sz w:val="21"/>
          <w:szCs w:val="21"/>
          <w:lang w:val="en-US"/>
        </w:rPr>
        <w:t xml:space="preserve">on </w:t>
      </w:r>
      <w:r w:rsidRPr="007B4FF1">
        <w:rPr>
          <w:rFonts w:asciiTheme="majorHAnsi" w:hAnsiTheme="majorHAnsi" w:cstheme="majorHAnsi"/>
          <w:i/>
          <w:sz w:val="21"/>
          <w:szCs w:val="21"/>
          <w:lang w:val="en-US"/>
        </w:rPr>
        <w:t>A. marmorata</w:t>
      </w:r>
      <w:r w:rsidR="00634553" w:rsidRPr="007B4FF1">
        <w:rPr>
          <w:rFonts w:asciiTheme="majorHAnsi" w:hAnsiTheme="majorHAnsi" w:cstheme="majorHAnsi"/>
          <w:i/>
          <w:sz w:val="21"/>
          <w:szCs w:val="21"/>
          <w:lang w:val="en-US"/>
        </w:rPr>
        <w:t xml:space="preserve"> </w:t>
      </w:r>
      <w:r w:rsidR="00634553" w:rsidRPr="007B4FF1">
        <w:rPr>
          <w:rFonts w:asciiTheme="majorHAnsi" w:hAnsiTheme="majorHAnsi" w:cstheme="majorHAnsi"/>
          <w:sz w:val="21"/>
          <w:szCs w:val="21"/>
          <w:lang w:val="en-US"/>
        </w:rPr>
        <w:t xml:space="preserve">in </w:t>
      </w:r>
      <w:r w:rsidR="00ED1462" w:rsidRPr="007B4FF1">
        <w:rPr>
          <w:rFonts w:asciiTheme="majorHAnsi" w:hAnsiTheme="majorHAnsi" w:cstheme="majorHAnsi"/>
          <w:sz w:val="21"/>
          <w:szCs w:val="21"/>
          <w:lang w:val="en-US"/>
        </w:rPr>
        <w:t>G</w:t>
      </w:r>
      <w:r w:rsidR="00634553" w:rsidRPr="007B4FF1">
        <w:rPr>
          <w:rFonts w:asciiTheme="majorHAnsi" w:hAnsiTheme="majorHAnsi" w:cstheme="majorHAnsi"/>
          <w:sz w:val="21"/>
          <w:szCs w:val="21"/>
          <w:lang w:val="en-US"/>
        </w:rPr>
        <w:t>uadeloupe</w:t>
      </w:r>
      <w:r w:rsidRPr="007B4FF1">
        <w:rPr>
          <w:rFonts w:asciiTheme="majorHAnsi" w:hAnsiTheme="majorHAnsi" w:cstheme="majorHAnsi"/>
          <w:i/>
          <w:sz w:val="21"/>
          <w:szCs w:val="21"/>
          <w:lang w:val="en-US"/>
        </w:rPr>
        <w:t>.</w:t>
      </w:r>
      <w:r w:rsidRPr="007B4FF1">
        <w:rPr>
          <w:rFonts w:asciiTheme="majorHAnsi" w:hAnsiTheme="majorHAnsi" w:cstheme="majorHAnsi"/>
          <w:sz w:val="21"/>
          <w:szCs w:val="21"/>
          <w:lang w:val="en-US"/>
        </w:rPr>
        <w:t xml:space="preserve"> First, </w:t>
      </w:r>
      <w:r w:rsidR="00E710A7" w:rsidRPr="007B4FF1">
        <w:rPr>
          <w:rFonts w:asciiTheme="majorHAnsi" w:hAnsiTheme="majorHAnsi" w:cstheme="majorHAnsi"/>
          <w:sz w:val="21"/>
          <w:szCs w:val="21"/>
          <w:lang w:val="en-US"/>
        </w:rPr>
        <w:t>population density in the latter decreased quickly in the Guadeloupe metacommunity</w:t>
      </w:r>
      <w:r w:rsidRPr="007B4FF1">
        <w:rPr>
          <w:rFonts w:asciiTheme="majorHAnsi" w:hAnsiTheme="majorHAnsi" w:cstheme="majorHAnsi"/>
          <w:sz w:val="21"/>
          <w:szCs w:val="21"/>
          <w:lang w:val="en-US"/>
        </w:rPr>
        <w:t xml:space="preserve"> </w:t>
      </w:r>
      <w:r w:rsidR="00634553" w:rsidRPr="007B4FF1">
        <w:rPr>
          <w:rFonts w:asciiTheme="majorHAnsi" w:hAnsiTheme="majorHAnsi" w:cstheme="majorHAnsi"/>
          <w:sz w:val="21"/>
          <w:szCs w:val="21"/>
          <w:lang w:val="en-US"/>
        </w:rPr>
        <w:t xml:space="preserve">after </w:t>
      </w:r>
      <w:r w:rsidRPr="007B4FF1">
        <w:rPr>
          <w:rFonts w:asciiTheme="majorHAnsi" w:hAnsiTheme="majorHAnsi" w:cstheme="majorHAnsi"/>
          <w:i/>
          <w:sz w:val="21"/>
          <w:szCs w:val="21"/>
          <w:lang w:val="en-US"/>
        </w:rPr>
        <w:t xml:space="preserve">P. acuta </w:t>
      </w:r>
      <w:r w:rsidR="001C6E2B" w:rsidRPr="007B4FF1">
        <w:rPr>
          <w:rFonts w:asciiTheme="majorHAnsi" w:hAnsiTheme="majorHAnsi" w:cstheme="majorHAnsi"/>
          <w:sz w:val="21"/>
          <w:szCs w:val="21"/>
          <w:lang w:val="en-US"/>
        </w:rPr>
        <w:t>arriv</w:t>
      </w:r>
      <w:r w:rsidR="00E37320" w:rsidRPr="007B4FF1">
        <w:rPr>
          <w:rFonts w:asciiTheme="majorHAnsi" w:hAnsiTheme="majorHAnsi" w:cstheme="majorHAnsi"/>
          <w:sz w:val="21"/>
          <w:szCs w:val="21"/>
          <w:lang w:val="en-US"/>
        </w:rPr>
        <w:t>al</w:t>
      </w:r>
      <w:r w:rsidR="001C6E2B" w:rsidRPr="007B4FF1">
        <w:rPr>
          <w:rFonts w:asciiTheme="majorHAnsi" w:hAnsiTheme="majorHAnsi" w:cstheme="majorHAnsi"/>
          <w:i/>
          <w:sz w:val="21"/>
          <w:szCs w:val="21"/>
          <w:lang w:val="en-US"/>
        </w:rPr>
        <w:t xml:space="preserve"> </w:t>
      </w:r>
      <w:r w:rsidRPr="007B4FF1">
        <w:rPr>
          <w:rFonts w:asciiTheme="majorHAnsi" w:hAnsiTheme="majorHAnsi" w:cstheme="majorHAnsi"/>
          <w:sz w:val="21"/>
          <w:szCs w:val="21"/>
          <w:lang w:val="en-US"/>
        </w:rPr>
        <w:t>(</w:t>
      </w:r>
      <w:r w:rsidR="00E7119A" w:rsidRPr="007B4FF1">
        <w:rPr>
          <w:rFonts w:asciiTheme="majorHAnsi" w:hAnsiTheme="majorHAnsi" w:cstheme="majorHAnsi"/>
          <w:sz w:val="21"/>
          <w:szCs w:val="21"/>
          <w:lang w:val="en-US"/>
        </w:rPr>
        <w:t>C</w:t>
      </w:r>
      <w:r w:rsidRPr="007B4FF1">
        <w:rPr>
          <w:rFonts w:asciiTheme="majorHAnsi" w:hAnsiTheme="majorHAnsi" w:cstheme="majorHAnsi"/>
          <w:sz w:val="21"/>
          <w:szCs w:val="21"/>
          <w:lang w:val="en-US"/>
        </w:rPr>
        <w:t>hapuis et al</w:t>
      </w:r>
      <w:r w:rsidR="00E7119A" w:rsidRPr="007B4FF1">
        <w:rPr>
          <w:rFonts w:asciiTheme="majorHAnsi" w:hAnsiTheme="majorHAnsi" w:cstheme="majorHAnsi"/>
          <w:sz w:val="21"/>
          <w:szCs w:val="21"/>
          <w:lang w:val="en-US"/>
        </w:rPr>
        <w:t>.</w:t>
      </w:r>
      <w:r w:rsidR="00A675B3"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2017). Second, </w:t>
      </w:r>
      <w:r w:rsidR="001C6E2B" w:rsidRPr="007B4FF1">
        <w:rPr>
          <w:rFonts w:asciiTheme="majorHAnsi" w:hAnsiTheme="majorHAnsi" w:cstheme="majorHAnsi"/>
          <w:sz w:val="21"/>
          <w:szCs w:val="21"/>
          <w:lang w:val="en-US"/>
        </w:rPr>
        <w:t>t</w:t>
      </w:r>
      <w:r w:rsidRPr="007B4FF1">
        <w:rPr>
          <w:rFonts w:asciiTheme="majorHAnsi" w:hAnsiTheme="majorHAnsi" w:cstheme="majorHAnsi"/>
          <w:sz w:val="21"/>
          <w:szCs w:val="21"/>
          <w:lang w:val="en-US"/>
        </w:rPr>
        <w:t xml:space="preserve">he presence of </w:t>
      </w:r>
      <w:r w:rsidRPr="007B4FF1">
        <w:rPr>
          <w:rFonts w:asciiTheme="majorHAnsi" w:hAnsiTheme="majorHAnsi" w:cstheme="majorHAnsi"/>
          <w:i/>
          <w:sz w:val="21"/>
          <w:szCs w:val="21"/>
          <w:lang w:val="en-US"/>
        </w:rPr>
        <w:t>P. acuta</w:t>
      </w:r>
      <w:r w:rsidRPr="007B4FF1">
        <w:rPr>
          <w:rFonts w:asciiTheme="majorHAnsi" w:hAnsiTheme="majorHAnsi" w:cstheme="majorHAnsi"/>
          <w:sz w:val="21"/>
          <w:szCs w:val="21"/>
          <w:lang w:val="en-US"/>
        </w:rPr>
        <w:t xml:space="preserve"> in a site decreases </w:t>
      </w:r>
      <w:r w:rsidR="001C6E2B" w:rsidRPr="007B4FF1">
        <w:rPr>
          <w:rFonts w:asciiTheme="majorHAnsi" w:hAnsiTheme="majorHAnsi" w:cstheme="majorHAnsi"/>
          <w:sz w:val="21"/>
          <w:szCs w:val="21"/>
          <w:lang w:val="en-US"/>
        </w:rPr>
        <w:t>its</w:t>
      </w:r>
      <w:r w:rsidRPr="007B4FF1">
        <w:rPr>
          <w:rFonts w:asciiTheme="majorHAnsi" w:hAnsiTheme="majorHAnsi" w:cstheme="majorHAnsi"/>
          <w:sz w:val="21"/>
          <w:szCs w:val="21"/>
          <w:lang w:val="en-US"/>
        </w:rPr>
        <w:t xml:space="preserve"> probability of </w:t>
      </w:r>
      <w:del w:id="666" w:author="chapuis" w:date="2024-02-19T18:59:00Z">
        <w:r w:rsidRPr="007B4FF1">
          <w:rPr>
            <w:rFonts w:asciiTheme="majorHAnsi" w:hAnsiTheme="majorHAnsi" w:cstheme="majorHAnsi"/>
            <w:sz w:val="21"/>
            <w:szCs w:val="21"/>
            <w:lang w:val="en-US"/>
          </w:rPr>
          <w:delText>colonization</w:delText>
        </w:r>
      </w:del>
      <w:ins w:id="667" w:author="chapuis" w:date="2024-02-19T18:59:00Z">
        <w:r w:rsidR="002C65E1" w:rsidRPr="007B4FF1">
          <w:rPr>
            <w:rFonts w:asciiTheme="majorHAnsi" w:hAnsiTheme="majorHAnsi" w:cstheme="majorHAnsi"/>
            <w:sz w:val="21"/>
            <w:szCs w:val="21"/>
            <w:lang w:val="en-US"/>
          </w:rPr>
          <w:t>being colonized</w:t>
        </w:r>
      </w:ins>
      <w:r w:rsidR="002C65E1"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 xml:space="preserve">by </w:t>
      </w:r>
      <w:r w:rsidRPr="007B4FF1">
        <w:rPr>
          <w:rFonts w:asciiTheme="majorHAnsi" w:hAnsiTheme="majorHAnsi" w:cstheme="majorHAnsi"/>
          <w:i/>
          <w:sz w:val="21"/>
          <w:szCs w:val="21"/>
          <w:lang w:val="en-US"/>
        </w:rPr>
        <w:t>A. marmorata</w:t>
      </w:r>
      <w:r w:rsidRPr="007B4FF1">
        <w:rPr>
          <w:rFonts w:asciiTheme="majorHAnsi" w:hAnsiTheme="majorHAnsi" w:cstheme="majorHAnsi"/>
          <w:sz w:val="21"/>
          <w:szCs w:val="21"/>
          <w:lang w:val="en-US"/>
        </w:rPr>
        <w:t xml:space="preserve"> </w:t>
      </w:r>
      <w:del w:id="668" w:author="chapuis" w:date="2024-02-19T18:59:00Z">
        <w:r w:rsidRPr="007B4FF1">
          <w:rPr>
            <w:rFonts w:asciiTheme="majorHAnsi" w:hAnsiTheme="majorHAnsi" w:cstheme="majorHAnsi"/>
            <w:sz w:val="21"/>
            <w:szCs w:val="21"/>
            <w:lang w:val="en-US"/>
          </w:rPr>
          <w:delText>(Dubart et al</w:delText>
        </w:r>
        <w:r w:rsidR="00E7119A" w:rsidRPr="007B4FF1">
          <w:rPr>
            <w:rFonts w:asciiTheme="majorHAnsi" w:hAnsiTheme="majorHAnsi" w:cstheme="majorHAnsi"/>
            <w:sz w:val="21"/>
            <w:szCs w:val="21"/>
            <w:lang w:val="en-US"/>
          </w:rPr>
          <w:delText>.</w:delText>
        </w:r>
        <w:r w:rsidR="00497103" w:rsidRPr="007B4FF1">
          <w:rPr>
            <w:rFonts w:asciiTheme="majorHAnsi" w:hAnsiTheme="majorHAnsi" w:cstheme="majorHAnsi"/>
            <w:sz w:val="21"/>
            <w:szCs w:val="21"/>
            <w:lang w:val="en-US"/>
          </w:rPr>
          <w:delText>,</w:delText>
        </w:r>
        <w:r w:rsidRPr="007B4FF1">
          <w:rPr>
            <w:rFonts w:asciiTheme="majorHAnsi" w:hAnsiTheme="majorHAnsi" w:cstheme="majorHAnsi"/>
            <w:sz w:val="21"/>
            <w:szCs w:val="21"/>
            <w:lang w:val="en-US"/>
          </w:rPr>
          <w:delText xml:space="preserve"> 2019) </w:delText>
        </w:r>
      </w:del>
      <w:r w:rsidR="000E200D" w:rsidRPr="007B4FF1">
        <w:rPr>
          <w:rFonts w:asciiTheme="majorHAnsi" w:hAnsiTheme="majorHAnsi" w:cstheme="majorHAnsi"/>
          <w:sz w:val="21"/>
          <w:szCs w:val="21"/>
          <w:lang w:val="en-US"/>
        </w:rPr>
        <w:t>during the following year</w:t>
      </w:r>
      <w:del w:id="669" w:author="chapuis" w:date="2024-02-19T18:59:00Z">
        <w:r w:rsidR="007228C6" w:rsidRPr="007B4FF1">
          <w:rPr>
            <w:rFonts w:asciiTheme="majorHAnsi" w:hAnsiTheme="majorHAnsi" w:cstheme="majorHAnsi"/>
            <w:sz w:val="21"/>
            <w:szCs w:val="21"/>
            <w:lang w:val="en-US"/>
          </w:rPr>
          <w:delText>.</w:delText>
        </w:r>
      </w:del>
      <w:ins w:id="670" w:author="chapuis" w:date="2024-02-19T18:59:00Z">
        <w:r w:rsidR="000E200D"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(Dubart et al</w:t>
        </w:r>
        <w:r w:rsidR="00E7119A" w:rsidRPr="007B4FF1">
          <w:rPr>
            <w:rFonts w:asciiTheme="majorHAnsi" w:hAnsiTheme="majorHAnsi" w:cstheme="majorHAnsi"/>
            <w:sz w:val="21"/>
            <w:szCs w:val="21"/>
            <w:lang w:val="en-US"/>
          </w:rPr>
          <w:t>.</w:t>
        </w:r>
        <w:r w:rsidR="00497103"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2019</w:t>
        </w:r>
        <w:del w:id="671" w:author="chapuis" w:date="2024-02-19T19:17:00Z">
          <w:r w:rsidR="00341C62" w:rsidRPr="007B4FF1">
            <w:rPr>
              <w:rFonts w:asciiTheme="majorHAnsi" w:hAnsiTheme="majorHAnsi" w:cstheme="majorHAnsi"/>
              <w:sz w:val="21"/>
              <w:szCs w:val="21"/>
              <w:lang w:val="en-US"/>
            </w:rPr>
            <w:delText>, a</w:delText>
          </w:r>
        </w:del>
      </w:ins>
      <w:ins w:id="672" w:author="chapuis" w:date="2024-02-19T19:17:00Z">
        <w:r w:rsidR="0054736C" w:rsidRPr="007B4FF1">
          <w:rPr>
            <w:rFonts w:asciiTheme="majorHAnsi" w:hAnsiTheme="majorHAnsi" w:cstheme="majorHAnsi"/>
            <w:sz w:val="21"/>
            <w:szCs w:val="21"/>
            <w:lang w:val="en-US"/>
          </w:rPr>
          <w:t>; see</w:t>
        </w:r>
      </w:ins>
      <w:ins w:id="673" w:author="chapuis" w:date="2024-02-19T18:59:00Z">
        <w:r w:rsidR="00341C62" w:rsidRPr="007B4FF1">
          <w:rPr>
            <w:rFonts w:asciiTheme="majorHAnsi" w:hAnsiTheme="majorHAnsi" w:cstheme="majorHAnsi"/>
            <w:sz w:val="21"/>
            <w:szCs w:val="21"/>
            <w:lang w:val="en-US"/>
          </w:rPr>
          <w:t xml:space="preserve"> summary of their results </w:t>
        </w:r>
        <w:del w:id="674" w:author="chapuis" w:date="2024-02-19T19:17:00Z">
          <w:r w:rsidR="00341C62" w:rsidRPr="007B4FF1">
            <w:rPr>
              <w:rFonts w:asciiTheme="majorHAnsi" w:hAnsiTheme="majorHAnsi" w:cstheme="majorHAnsi"/>
              <w:sz w:val="21"/>
              <w:szCs w:val="21"/>
              <w:lang w:val="en-US"/>
            </w:rPr>
            <w:delText xml:space="preserve">is given for convenience </w:delText>
          </w:r>
        </w:del>
        <w:r w:rsidR="00341C62" w:rsidRPr="007B4FF1">
          <w:rPr>
            <w:rFonts w:asciiTheme="majorHAnsi" w:hAnsiTheme="majorHAnsi" w:cstheme="majorHAnsi"/>
            <w:sz w:val="21"/>
            <w:szCs w:val="21"/>
            <w:lang w:val="en-US"/>
          </w:rPr>
          <w:t>in Appendix 2</w:t>
        </w:r>
        <w:r w:rsidRPr="007B4FF1">
          <w:rPr>
            <w:rFonts w:asciiTheme="majorHAnsi" w:hAnsiTheme="majorHAnsi" w:cstheme="majorHAnsi"/>
            <w:sz w:val="21"/>
            <w:szCs w:val="21"/>
            <w:lang w:val="en-US"/>
          </w:rPr>
          <w:t>)</w:t>
        </w:r>
        <w:r w:rsidR="007228C6" w:rsidRPr="007B4FF1">
          <w:rPr>
            <w:rFonts w:asciiTheme="majorHAnsi" w:hAnsiTheme="majorHAnsi" w:cstheme="majorHAnsi"/>
            <w:sz w:val="21"/>
            <w:szCs w:val="21"/>
            <w:lang w:val="en-US"/>
          </w:rPr>
          <w:t>.</w:t>
        </w:r>
      </w:ins>
      <w:r w:rsidR="001C6E2B" w:rsidRPr="007B4FF1">
        <w:rPr>
          <w:rFonts w:asciiTheme="majorHAnsi" w:hAnsiTheme="majorHAnsi" w:cstheme="majorHAnsi"/>
          <w:sz w:val="21"/>
          <w:szCs w:val="21"/>
          <w:lang w:val="en-US"/>
        </w:rPr>
        <w:t xml:space="preserve"> Reciprocally, </w:t>
      </w:r>
      <w:del w:id="675" w:author="chapuis" w:date="2024-02-19T18:59:00Z">
        <w:r w:rsidR="001C6E2B" w:rsidRPr="007B4FF1">
          <w:rPr>
            <w:rFonts w:asciiTheme="majorHAnsi" w:hAnsiTheme="majorHAnsi" w:cstheme="majorHAnsi"/>
            <w:sz w:val="21"/>
            <w:szCs w:val="21"/>
            <w:lang w:val="en-US"/>
          </w:rPr>
          <w:delText>i</w:delText>
        </w:r>
        <w:r w:rsidR="007228C6" w:rsidRPr="007B4FF1">
          <w:rPr>
            <w:rFonts w:asciiTheme="majorHAnsi" w:hAnsiTheme="majorHAnsi" w:cstheme="majorHAnsi"/>
            <w:sz w:val="21"/>
            <w:szCs w:val="21"/>
            <w:lang w:val="en-US"/>
          </w:rPr>
          <w:delText xml:space="preserve">n the same study, </w:delText>
        </w:r>
      </w:del>
      <w:r w:rsidR="007228C6" w:rsidRPr="007B4FF1">
        <w:rPr>
          <w:rFonts w:asciiTheme="majorHAnsi" w:hAnsiTheme="majorHAnsi" w:cstheme="majorHAnsi"/>
          <w:sz w:val="21"/>
          <w:szCs w:val="21"/>
          <w:lang w:val="en-US"/>
        </w:rPr>
        <w:t xml:space="preserve">the rate of local extinction of </w:t>
      </w:r>
      <w:r w:rsidR="00634553" w:rsidRPr="007B4FF1">
        <w:rPr>
          <w:rFonts w:asciiTheme="majorHAnsi" w:hAnsiTheme="majorHAnsi" w:cstheme="majorHAnsi"/>
          <w:i/>
          <w:sz w:val="21"/>
          <w:szCs w:val="21"/>
          <w:lang w:val="en-US"/>
        </w:rPr>
        <w:t xml:space="preserve">P. acuta </w:t>
      </w:r>
      <w:del w:id="676" w:author="chapuis" w:date="2024-02-19T18:59:00Z">
        <w:r w:rsidR="007228C6" w:rsidRPr="007B4FF1">
          <w:rPr>
            <w:rFonts w:asciiTheme="majorHAnsi" w:hAnsiTheme="majorHAnsi" w:cstheme="majorHAnsi"/>
            <w:sz w:val="21"/>
            <w:szCs w:val="21"/>
            <w:lang w:val="en-US"/>
          </w:rPr>
          <w:delText>was</w:delText>
        </w:r>
      </w:del>
      <w:ins w:id="677" w:author="chapuis" w:date="2024-02-19T18:59:00Z">
        <w:r w:rsidR="000E200D" w:rsidRPr="007B4FF1">
          <w:rPr>
            <w:rFonts w:asciiTheme="majorHAnsi" w:hAnsiTheme="majorHAnsi" w:cstheme="majorHAnsi"/>
            <w:sz w:val="21"/>
            <w:szCs w:val="21"/>
            <w:lang w:val="en-US"/>
          </w:rPr>
          <w:t>i</w:t>
        </w:r>
        <w:r w:rsidR="007228C6" w:rsidRPr="007B4FF1">
          <w:rPr>
            <w:rFonts w:asciiTheme="majorHAnsi" w:hAnsiTheme="majorHAnsi" w:cstheme="majorHAnsi"/>
            <w:sz w:val="21"/>
            <w:szCs w:val="21"/>
            <w:lang w:val="en-US"/>
          </w:rPr>
          <w:t>s</w:t>
        </w:r>
      </w:ins>
      <w:r w:rsidR="007228C6" w:rsidRPr="007B4FF1">
        <w:rPr>
          <w:rFonts w:asciiTheme="majorHAnsi" w:hAnsiTheme="majorHAnsi" w:cstheme="majorHAnsi"/>
          <w:sz w:val="21"/>
          <w:szCs w:val="21"/>
          <w:lang w:val="en-US"/>
        </w:rPr>
        <w:t xml:space="preserve"> increased by </w:t>
      </w:r>
      <w:r w:rsidR="001C6E2B" w:rsidRPr="007B4FF1">
        <w:rPr>
          <w:rFonts w:asciiTheme="majorHAnsi" w:hAnsiTheme="majorHAnsi" w:cstheme="majorHAnsi"/>
          <w:sz w:val="21"/>
          <w:szCs w:val="21"/>
          <w:lang w:val="en-US"/>
        </w:rPr>
        <w:t>the</w:t>
      </w:r>
      <w:r w:rsidR="007228C6" w:rsidRPr="007B4FF1">
        <w:rPr>
          <w:rFonts w:asciiTheme="majorHAnsi" w:hAnsiTheme="majorHAnsi" w:cstheme="majorHAnsi"/>
          <w:sz w:val="21"/>
          <w:szCs w:val="21"/>
          <w:lang w:val="en-US"/>
        </w:rPr>
        <w:t xml:space="preserve"> presence of </w:t>
      </w:r>
      <w:r w:rsidR="007228C6" w:rsidRPr="007B4FF1">
        <w:rPr>
          <w:rFonts w:asciiTheme="majorHAnsi" w:hAnsiTheme="majorHAnsi" w:cstheme="majorHAnsi"/>
          <w:i/>
          <w:sz w:val="21"/>
          <w:szCs w:val="21"/>
          <w:lang w:val="en-US"/>
        </w:rPr>
        <w:t xml:space="preserve">A. marmorata </w:t>
      </w:r>
      <w:r w:rsidR="007228C6" w:rsidRPr="007B4FF1">
        <w:rPr>
          <w:rFonts w:asciiTheme="majorHAnsi" w:hAnsiTheme="majorHAnsi" w:cstheme="majorHAnsi"/>
          <w:sz w:val="21"/>
          <w:szCs w:val="21"/>
          <w:lang w:val="en-US"/>
        </w:rPr>
        <w:t>in the site</w:t>
      </w:r>
      <w:r w:rsidR="00E710A7" w:rsidRPr="007B4FF1">
        <w:rPr>
          <w:rFonts w:asciiTheme="majorHAnsi" w:hAnsiTheme="majorHAnsi" w:cstheme="majorHAnsi"/>
          <w:sz w:val="21"/>
          <w:szCs w:val="21"/>
          <w:lang w:val="en-US"/>
        </w:rPr>
        <w:t xml:space="preserve"> </w:t>
      </w:r>
      <w:del w:id="678" w:author="chapuis" w:date="2024-02-19T18:59:00Z">
        <w:r w:rsidR="00E710A7" w:rsidRPr="007B4FF1">
          <w:rPr>
            <w:rFonts w:asciiTheme="majorHAnsi" w:hAnsiTheme="majorHAnsi" w:cstheme="majorHAnsi"/>
            <w:sz w:val="21"/>
            <w:szCs w:val="21"/>
            <w:lang w:val="en-US"/>
          </w:rPr>
          <w:delText xml:space="preserve">– this negative reciprocal effect was recovered using a different statistical approach </w:delText>
        </w:r>
      </w:del>
      <w:r w:rsidR="00E710A7" w:rsidRPr="007B4FF1">
        <w:rPr>
          <w:rFonts w:asciiTheme="majorHAnsi" w:hAnsiTheme="majorHAnsi" w:cstheme="majorHAnsi"/>
          <w:sz w:val="21"/>
          <w:szCs w:val="21"/>
          <w:lang w:val="en-US"/>
        </w:rPr>
        <w:t xml:space="preserve">(Dubart et al., </w:t>
      </w:r>
      <w:ins w:id="679" w:author="chapuis" w:date="2024-02-19T18:59:00Z">
        <w:r w:rsidR="002C65E1" w:rsidRPr="007B4FF1">
          <w:rPr>
            <w:rFonts w:asciiTheme="majorHAnsi" w:hAnsiTheme="majorHAnsi" w:cstheme="majorHAnsi"/>
            <w:sz w:val="21"/>
            <w:szCs w:val="21"/>
            <w:lang w:val="en-US"/>
          </w:rPr>
          <w:t xml:space="preserve">2019; </w:t>
        </w:r>
      </w:ins>
      <w:r w:rsidR="00E710A7" w:rsidRPr="007B4FF1">
        <w:rPr>
          <w:rFonts w:asciiTheme="majorHAnsi" w:hAnsiTheme="majorHAnsi" w:cstheme="majorHAnsi"/>
          <w:sz w:val="21"/>
          <w:szCs w:val="21"/>
          <w:lang w:val="en-US"/>
        </w:rPr>
        <w:t>2022)</w:t>
      </w:r>
      <w:r w:rsidR="00E37320" w:rsidRPr="007B4FF1">
        <w:rPr>
          <w:rFonts w:asciiTheme="majorHAnsi" w:hAnsiTheme="majorHAnsi" w:cstheme="majorHAnsi"/>
          <w:sz w:val="21"/>
          <w:szCs w:val="21"/>
          <w:lang w:val="en-US"/>
        </w:rPr>
        <w:t>. H</w:t>
      </w:r>
      <w:r w:rsidR="00D81BD4" w:rsidRPr="007B4FF1">
        <w:rPr>
          <w:rFonts w:asciiTheme="majorHAnsi" w:hAnsiTheme="majorHAnsi" w:cstheme="majorHAnsi"/>
          <w:sz w:val="21"/>
          <w:szCs w:val="21"/>
          <w:lang w:val="en-US"/>
        </w:rPr>
        <w:t>owever,</w:t>
      </w:r>
      <w:r w:rsidR="007228C6" w:rsidRPr="007B4FF1">
        <w:rPr>
          <w:rFonts w:asciiTheme="majorHAnsi" w:hAnsiTheme="majorHAnsi" w:cstheme="majorHAnsi"/>
          <w:sz w:val="21"/>
          <w:szCs w:val="21"/>
          <w:lang w:val="en-US"/>
        </w:rPr>
        <w:t xml:space="preserve"> this rate </w:t>
      </w:r>
      <w:del w:id="680" w:author="chapuis" w:date="2024-02-19T18:59:00Z">
        <w:r w:rsidR="007228C6" w:rsidRPr="007B4FF1">
          <w:rPr>
            <w:rFonts w:asciiTheme="majorHAnsi" w:hAnsiTheme="majorHAnsi" w:cstheme="majorHAnsi"/>
            <w:sz w:val="21"/>
            <w:szCs w:val="21"/>
            <w:lang w:val="en-US"/>
          </w:rPr>
          <w:delText>remained</w:delText>
        </w:r>
      </w:del>
      <w:ins w:id="681" w:author="chapuis" w:date="2024-02-19T18:59:00Z">
        <w:r w:rsidR="002C65E1" w:rsidRPr="007B4FF1">
          <w:rPr>
            <w:rFonts w:asciiTheme="majorHAnsi" w:hAnsiTheme="majorHAnsi" w:cstheme="majorHAnsi"/>
            <w:sz w:val="21"/>
            <w:szCs w:val="21"/>
            <w:lang w:val="en-US"/>
          </w:rPr>
          <w:t>remains</w:t>
        </w:r>
      </w:ins>
      <w:r w:rsidR="002C65E1" w:rsidRPr="007B4FF1">
        <w:rPr>
          <w:rFonts w:asciiTheme="majorHAnsi" w:hAnsiTheme="majorHAnsi" w:cstheme="majorHAnsi"/>
          <w:sz w:val="21"/>
          <w:szCs w:val="21"/>
          <w:lang w:val="en-US"/>
        </w:rPr>
        <w:t xml:space="preserve"> </w:t>
      </w:r>
      <w:r w:rsidR="007228C6" w:rsidRPr="007B4FF1">
        <w:rPr>
          <w:rFonts w:asciiTheme="majorHAnsi" w:hAnsiTheme="majorHAnsi" w:cstheme="majorHAnsi"/>
          <w:sz w:val="21"/>
          <w:szCs w:val="21"/>
          <w:lang w:val="en-US"/>
        </w:rPr>
        <w:t xml:space="preserve">lower than that of </w:t>
      </w:r>
      <w:r w:rsidR="007228C6" w:rsidRPr="007B4FF1">
        <w:rPr>
          <w:rFonts w:asciiTheme="majorHAnsi" w:hAnsiTheme="majorHAnsi" w:cstheme="majorHAnsi"/>
          <w:i/>
          <w:sz w:val="21"/>
          <w:szCs w:val="21"/>
          <w:lang w:val="en-US"/>
        </w:rPr>
        <w:t>A. marmorata</w:t>
      </w:r>
      <w:r w:rsidR="007228C6" w:rsidRPr="007B4FF1">
        <w:rPr>
          <w:rFonts w:asciiTheme="majorHAnsi" w:hAnsiTheme="majorHAnsi" w:cstheme="majorHAnsi"/>
          <w:sz w:val="21"/>
          <w:szCs w:val="21"/>
          <w:lang w:val="en-US"/>
        </w:rPr>
        <w:t xml:space="preserve">, </w:t>
      </w:r>
      <w:r w:rsidR="001C6E2B" w:rsidRPr="007B4FF1">
        <w:rPr>
          <w:rFonts w:asciiTheme="majorHAnsi" w:hAnsiTheme="majorHAnsi" w:cstheme="majorHAnsi"/>
          <w:sz w:val="21"/>
          <w:szCs w:val="21"/>
          <w:lang w:val="en-US"/>
        </w:rPr>
        <w:t>resulting in</w:t>
      </w:r>
      <w:r w:rsidR="007228C6" w:rsidRPr="007B4FF1">
        <w:rPr>
          <w:rFonts w:asciiTheme="majorHAnsi" w:hAnsiTheme="majorHAnsi" w:cstheme="majorHAnsi"/>
          <w:sz w:val="21"/>
          <w:szCs w:val="21"/>
          <w:lang w:val="en-US"/>
        </w:rPr>
        <w:t xml:space="preserve"> a form of pre</w:t>
      </w:r>
      <w:r w:rsidR="001C6E2B" w:rsidRPr="007B4FF1">
        <w:rPr>
          <w:rFonts w:asciiTheme="majorHAnsi" w:hAnsiTheme="majorHAnsi" w:cstheme="majorHAnsi"/>
          <w:sz w:val="21"/>
          <w:szCs w:val="21"/>
          <w:lang w:val="en-US"/>
        </w:rPr>
        <w:t>-e</w:t>
      </w:r>
      <w:r w:rsidR="007228C6" w:rsidRPr="007B4FF1">
        <w:rPr>
          <w:rFonts w:asciiTheme="majorHAnsi" w:hAnsiTheme="majorHAnsi" w:cstheme="majorHAnsi"/>
          <w:sz w:val="21"/>
          <w:szCs w:val="21"/>
          <w:lang w:val="en-US"/>
        </w:rPr>
        <w:t>mption at meta</w:t>
      </w:r>
      <w:r w:rsidR="00E710A7" w:rsidRPr="007B4FF1">
        <w:rPr>
          <w:rFonts w:asciiTheme="majorHAnsi" w:hAnsiTheme="majorHAnsi" w:cstheme="majorHAnsi"/>
          <w:sz w:val="21"/>
          <w:szCs w:val="21"/>
          <w:lang w:val="en-US"/>
        </w:rPr>
        <w:t>community / landscape</w:t>
      </w:r>
      <w:r w:rsidR="007228C6" w:rsidRPr="007B4FF1">
        <w:rPr>
          <w:rFonts w:asciiTheme="majorHAnsi" w:hAnsiTheme="majorHAnsi" w:cstheme="majorHAnsi"/>
          <w:sz w:val="21"/>
          <w:szCs w:val="21"/>
          <w:lang w:val="en-US"/>
        </w:rPr>
        <w:t xml:space="preserve"> </w:t>
      </w:r>
      <w:r w:rsidR="00D81BD4" w:rsidRPr="007B4FF1">
        <w:rPr>
          <w:rFonts w:asciiTheme="majorHAnsi" w:hAnsiTheme="majorHAnsi" w:cstheme="majorHAnsi"/>
          <w:sz w:val="21"/>
          <w:szCs w:val="21"/>
          <w:lang w:val="en-US"/>
        </w:rPr>
        <w:t>scale:</w:t>
      </w:r>
      <w:r w:rsidR="007228C6" w:rsidRPr="007B4FF1">
        <w:rPr>
          <w:rFonts w:asciiTheme="majorHAnsi" w:hAnsiTheme="majorHAnsi" w:cstheme="majorHAnsi"/>
          <w:sz w:val="21"/>
          <w:szCs w:val="21"/>
          <w:lang w:val="en-US"/>
        </w:rPr>
        <w:t xml:space="preserve"> </w:t>
      </w:r>
      <w:r w:rsidR="007228C6" w:rsidRPr="007B4FF1">
        <w:rPr>
          <w:rFonts w:asciiTheme="majorHAnsi" w:hAnsiTheme="majorHAnsi" w:cstheme="majorHAnsi"/>
          <w:i/>
          <w:sz w:val="21"/>
          <w:szCs w:val="21"/>
          <w:lang w:val="en-US"/>
        </w:rPr>
        <w:t xml:space="preserve">P. acuta </w:t>
      </w:r>
      <w:r w:rsidR="007228C6" w:rsidRPr="007B4FF1">
        <w:rPr>
          <w:rFonts w:asciiTheme="majorHAnsi" w:hAnsiTheme="majorHAnsi" w:cstheme="majorHAnsi"/>
          <w:sz w:val="21"/>
          <w:szCs w:val="21"/>
          <w:lang w:val="en-US"/>
        </w:rPr>
        <w:t xml:space="preserve">colonizes </w:t>
      </w:r>
      <w:r w:rsidR="001C6E2B" w:rsidRPr="007B4FF1">
        <w:rPr>
          <w:rFonts w:asciiTheme="majorHAnsi" w:hAnsiTheme="majorHAnsi" w:cstheme="majorHAnsi"/>
          <w:sz w:val="21"/>
          <w:szCs w:val="21"/>
          <w:lang w:val="en-US"/>
        </w:rPr>
        <w:t xml:space="preserve">new sites </w:t>
      </w:r>
      <w:r w:rsidR="007228C6" w:rsidRPr="007B4FF1">
        <w:rPr>
          <w:rFonts w:asciiTheme="majorHAnsi" w:hAnsiTheme="majorHAnsi" w:cstheme="majorHAnsi"/>
          <w:sz w:val="21"/>
          <w:szCs w:val="21"/>
          <w:lang w:val="en-US"/>
        </w:rPr>
        <w:t>less often, but persists longer in each, and once established</w:t>
      </w:r>
      <w:r w:rsidR="00634553" w:rsidRPr="007B4FF1">
        <w:rPr>
          <w:rFonts w:asciiTheme="majorHAnsi" w:hAnsiTheme="majorHAnsi" w:cstheme="majorHAnsi"/>
          <w:sz w:val="21"/>
          <w:szCs w:val="21"/>
          <w:lang w:val="en-US"/>
        </w:rPr>
        <w:t>,</w:t>
      </w:r>
      <w:r w:rsidR="007228C6" w:rsidRPr="007B4FF1">
        <w:rPr>
          <w:rFonts w:asciiTheme="majorHAnsi" w:hAnsiTheme="majorHAnsi" w:cstheme="majorHAnsi"/>
          <w:sz w:val="21"/>
          <w:szCs w:val="21"/>
          <w:lang w:val="en-US"/>
        </w:rPr>
        <w:t xml:space="preserve"> tends to prevent recolonization by </w:t>
      </w:r>
      <w:r w:rsidR="007228C6" w:rsidRPr="007B4FF1">
        <w:rPr>
          <w:rFonts w:asciiTheme="majorHAnsi" w:hAnsiTheme="majorHAnsi" w:cstheme="majorHAnsi"/>
          <w:i/>
          <w:sz w:val="21"/>
          <w:szCs w:val="21"/>
          <w:lang w:val="en-US"/>
        </w:rPr>
        <w:t>A. marmorata</w:t>
      </w:r>
      <w:r w:rsidR="007228C6" w:rsidRPr="007B4FF1">
        <w:rPr>
          <w:rFonts w:asciiTheme="majorHAnsi" w:hAnsiTheme="majorHAnsi" w:cstheme="majorHAnsi"/>
          <w:sz w:val="21"/>
          <w:szCs w:val="21"/>
          <w:lang w:val="en-US"/>
        </w:rPr>
        <w:t>. As a consequence</w:t>
      </w:r>
      <w:r w:rsidR="00CD444E" w:rsidRPr="007B4FF1">
        <w:rPr>
          <w:rFonts w:asciiTheme="majorHAnsi" w:hAnsiTheme="majorHAnsi" w:cstheme="majorHAnsi"/>
          <w:sz w:val="21"/>
          <w:szCs w:val="21"/>
          <w:lang w:val="en-US"/>
        </w:rPr>
        <w:t>,</w:t>
      </w:r>
      <w:r w:rsidR="00C237F4" w:rsidRPr="007B4FF1">
        <w:rPr>
          <w:rFonts w:asciiTheme="majorHAnsi" w:hAnsiTheme="majorHAnsi" w:cstheme="majorHAnsi"/>
          <w:sz w:val="21"/>
          <w:szCs w:val="21"/>
          <w:lang w:val="en-US"/>
        </w:rPr>
        <w:t xml:space="preserve"> stationary</w:t>
      </w:r>
      <w:r w:rsidR="007228C6" w:rsidRPr="007B4FF1">
        <w:rPr>
          <w:rFonts w:asciiTheme="majorHAnsi" w:hAnsiTheme="majorHAnsi" w:cstheme="majorHAnsi"/>
          <w:sz w:val="21"/>
          <w:szCs w:val="21"/>
          <w:lang w:val="en-US"/>
        </w:rPr>
        <w:t xml:space="preserve"> </w:t>
      </w:r>
      <w:r w:rsidR="00E710A7" w:rsidRPr="007B4FF1">
        <w:rPr>
          <w:rFonts w:asciiTheme="majorHAnsi" w:hAnsiTheme="majorHAnsi" w:cstheme="majorHAnsi"/>
          <w:sz w:val="21"/>
          <w:szCs w:val="21"/>
          <w:lang w:val="en-US"/>
        </w:rPr>
        <w:t xml:space="preserve">landscape </w:t>
      </w:r>
      <w:r w:rsidR="007228C6" w:rsidRPr="007B4FF1">
        <w:rPr>
          <w:rFonts w:asciiTheme="majorHAnsi" w:hAnsiTheme="majorHAnsi" w:cstheme="majorHAnsi"/>
          <w:sz w:val="21"/>
          <w:szCs w:val="21"/>
          <w:lang w:val="en-US"/>
        </w:rPr>
        <w:t xml:space="preserve">occupancy by </w:t>
      </w:r>
      <w:r w:rsidR="007228C6" w:rsidRPr="007B4FF1">
        <w:rPr>
          <w:rFonts w:asciiTheme="majorHAnsi" w:hAnsiTheme="majorHAnsi" w:cstheme="majorHAnsi"/>
          <w:i/>
          <w:sz w:val="21"/>
          <w:szCs w:val="21"/>
          <w:lang w:val="en-US"/>
        </w:rPr>
        <w:t xml:space="preserve">A. marmorata </w:t>
      </w:r>
      <w:del w:id="682" w:author="chapuis" w:date="2024-02-19T18:59:00Z">
        <w:r w:rsidR="007228C6" w:rsidRPr="007B4FF1">
          <w:rPr>
            <w:rFonts w:asciiTheme="majorHAnsi" w:hAnsiTheme="majorHAnsi" w:cstheme="majorHAnsi"/>
            <w:sz w:val="21"/>
            <w:szCs w:val="21"/>
            <w:lang w:val="en-US"/>
          </w:rPr>
          <w:delText>was</w:delText>
        </w:r>
      </w:del>
      <w:ins w:id="683" w:author="chapuis" w:date="2024-02-19T18:59:00Z">
        <w:r w:rsidR="002C65E1" w:rsidRPr="007B4FF1">
          <w:rPr>
            <w:rFonts w:asciiTheme="majorHAnsi" w:hAnsiTheme="majorHAnsi" w:cstheme="majorHAnsi"/>
            <w:sz w:val="21"/>
            <w:szCs w:val="21"/>
            <w:lang w:val="en-US"/>
          </w:rPr>
          <w:t>is</w:t>
        </w:r>
      </w:ins>
      <w:r w:rsidR="002C65E1" w:rsidRPr="007B4FF1">
        <w:rPr>
          <w:rFonts w:asciiTheme="majorHAnsi" w:hAnsiTheme="majorHAnsi" w:cstheme="majorHAnsi"/>
          <w:sz w:val="21"/>
          <w:szCs w:val="21"/>
          <w:lang w:val="en-US"/>
        </w:rPr>
        <w:t xml:space="preserve"> </w:t>
      </w:r>
      <w:r w:rsidR="007228C6" w:rsidRPr="007B4FF1">
        <w:rPr>
          <w:rFonts w:asciiTheme="majorHAnsi" w:hAnsiTheme="majorHAnsi" w:cstheme="majorHAnsi"/>
          <w:sz w:val="21"/>
          <w:szCs w:val="21"/>
          <w:lang w:val="en-US"/>
        </w:rPr>
        <w:t xml:space="preserve">predicted to decrease in Guadeloupe </w:t>
      </w:r>
      <w:r w:rsidR="00C237F4" w:rsidRPr="007B4FF1">
        <w:rPr>
          <w:rFonts w:asciiTheme="majorHAnsi" w:hAnsiTheme="majorHAnsi" w:cstheme="majorHAnsi"/>
          <w:sz w:val="21"/>
          <w:szCs w:val="21"/>
          <w:lang w:val="en-US"/>
        </w:rPr>
        <w:t>following</w:t>
      </w:r>
      <w:r w:rsidR="007228C6" w:rsidRPr="007B4FF1">
        <w:rPr>
          <w:rFonts w:asciiTheme="majorHAnsi" w:hAnsiTheme="majorHAnsi" w:cstheme="majorHAnsi"/>
          <w:sz w:val="21"/>
          <w:szCs w:val="21"/>
          <w:lang w:val="en-US"/>
        </w:rPr>
        <w:t xml:space="preserve"> the </w:t>
      </w:r>
      <w:r w:rsidR="00C237F4" w:rsidRPr="007B4FF1">
        <w:rPr>
          <w:rFonts w:asciiTheme="majorHAnsi" w:hAnsiTheme="majorHAnsi" w:cstheme="majorHAnsi"/>
          <w:sz w:val="21"/>
          <w:szCs w:val="21"/>
          <w:lang w:val="en-US"/>
        </w:rPr>
        <w:t xml:space="preserve">spread of </w:t>
      </w:r>
      <w:r w:rsidR="00C237F4" w:rsidRPr="007B4FF1">
        <w:rPr>
          <w:rFonts w:asciiTheme="majorHAnsi" w:hAnsiTheme="majorHAnsi" w:cstheme="majorHAnsi"/>
          <w:i/>
          <w:sz w:val="21"/>
          <w:szCs w:val="21"/>
          <w:lang w:val="en-US"/>
        </w:rPr>
        <w:t>P. acuta</w:t>
      </w:r>
      <w:r w:rsidR="00C237F4" w:rsidRPr="007B4FF1">
        <w:rPr>
          <w:rFonts w:asciiTheme="majorHAnsi" w:hAnsiTheme="majorHAnsi" w:cstheme="majorHAnsi"/>
          <w:sz w:val="21"/>
          <w:szCs w:val="21"/>
          <w:lang w:val="en-US"/>
        </w:rPr>
        <w:t xml:space="preserve">, though </w:t>
      </w:r>
      <w:r w:rsidR="00FB2A04" w:rsidRPr="007B4FF1">
        <w:rPr>
          <w:rFonts w:asciiTheme="majorHAnsi" w:hAnsiTheme="majorHAnsi" w:cstheme="majorHAnsi"/>
          <w:sz w:val="21"/>
          <w:szCs w:val="21"/>
          <w:lang w:val="en-US"/>
        </w:rPr>
        <w:t>remaining</w:t>
      </w:r>
      <w:r w:rsidR="00C237F4" w:rsidRPr="007B4FF1">
        <w:rPr>
          <w:rFonts w:asciiTheme="majorHAnsi" w:hAnsiTheme="majorHAnsi" w:cstheme="majorHAnsi"/>
          <w:sz w:val="21"/>
          <w:szCs w:val="21"/>
          <w:lang w:val="en-US"/>
        </w:rPr>
        <w:t xml:space="preserve"> far from the extinction threshold (Dubart et al.</w:t>
      </w:r>
      <w:r w:rsidR="00A675B3" w:rsidRPr="007B4FF1">
        <w:rPr>
          <w:rFonts w:asciiTheme="majorHAnsi" w:hAnsiTheme="majorHAnsi" w:cstheme="majorHAnsi"/>
          <w:sz w:val="21"/>
          <w:szCs w:val="21"/>
          <w:lang w:val="en-US"/>
        </w:rPr>
        <w:t>,</w:t>
      </w:r>
      <w:r w:rsidR="00C237F4" w:rsidRPr="007B4FF1">
        <w:rPr>
          <w:rFonts w:asciiTheme="majorHAnsi" w:hAnsiTheme="majorHAnsi" w:cstheme="majorHAnsi"/>
          <w:sz w:val="21"/>
          <w:szCs w:val="21"/>
          <w:lang w:val="en-US"/>
        </w:rPr>
        <w:t xml:space="preserve"> 2019).</w:t>
      </w:r>
      <w:ins w:id="684" w:author="chapuis" w:date="2024-02-19T18:59:00Z">
        <w:r w:rsidR="00EB7157" w:rsidRPr="007B4FF1">
          <w:rPr>
            <w:lang w:val="en-US"/>
          </w:rPr>
          <w:t xml:space="preserve"> </w:t>
        </w:r>
      </w:ins>
    </w:p>
    <w:p w14:paraId="17244398" w14:textId="6CDD673B" w:rsidR="00A04898" w:rsidRPr="007B4FF1" w:rsidRDefault="002C65E1" w:rsidP="004C7490">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ab/>
      </w:r>
      <w:r w:rsidR="00C237F4" w:rsidRPr="007B4FF1">
        <w:rPr>
          <w:rFonts w:asciiTheme="majorHAnsi" w:hAnsiTheme="majorHAnsi" w:cstheme="majorHAnsi"/>
          <w:sz w:val="21"/>
          <w:szCs w:val="21"/>
          <w:lang w:val="en-US"/>
        </w:rPr>
        <w:t xml:space="preserve">Traits promoting competitive dominance therefore </w:t>
      </w:r>
      <w:r w:rsidR="00A04898" w:rsidRPr="007B4FF1">
        <w:rPr>
          <w:rFonts w:asciiTheme="majorHAnsi" w:hAnsiTheme="majorHAnsi" w:cstheme="majorHAnsi"/>
          <w:sz w:val="21"/>
          <w:szCs w:val="21"/>
          <w:lang w:val="en-US"/>
        </w:rPr>
        <w:t>characterize</w:t>
      </w:r>
      <w:r w:rsidR="00C237F4" w:rsidRPr="007B4FF1">
        <w:rPr>
          <w:rFonts w:asciiTheme="majorHAnsi" w:hAnsiTheme="majorHAnsi" w:cstheme="majorHAnsi"/>
          <w:sz w:val="21"/>
          <w:szCs w:val="21"/>
          <w:lang w:val="en-US"/>
        </w:rPr>
        <w:t xml:space="preserve"> the invasive </w:t>
      </w:r>
      <w:r w:rsidR="00C237F4" w:rsidRPr="007B4FF1">
        <w:rPr>
          <w:rFonts w:asciiTheme="majorHAnsi" w:hAnsiTheme="majorHAnsi" w:cstheme="majorHAnsi"/>
          <w:i/>
          <w:sz w:val="21"/>
          <w:szCs w:val="21"/>
          <w:lang w:val="en-US"/>
        </w:rPr>
        <w:t>P. acuta</w:t>
      </w:r>
      <w:r w:rsidR="00C237F4" w:rsidRPr="007B4FF1">
        <w:rPr>
          <w:rFonts w:asciiTheme="majorHAnsi" w:hAnsiTheme="majorHAnsi" w:cstheme="majorHAnsi"/>
          <w:sz w:val="21"/>
          <w:szCs w:val="21"/>
          <w:lang w:val="en-US"/>
        </w:rPr>
        <w:t xml:space="preserve">. The search for traits promoting </w:t>
      </w:r>
      <w:r w:rsidR="00A157A6" w:rsidRPr="007B4FF1">
        <w:rPr>
          <w:rFonts w:asciiTheme="majorHAnsi" w:hAnsiTheme="majorHAnsi" w:cstheme="majorHAnsi"/>
          <w:sz w:val="21"/>
          <w:szCs w:val="21"/>
          <w:lang w:val="en-US"/>
        </w:rPr>
        <w:t xml:space="preserve">biological </w:t>
      </w:r>
      <w:del w:id="685" w:author="chapuis" w:date="2024-02-19T18:59:00Z">
        <w:r w:rsidR="00C237F4" w:rsidRPr="007B4FF1">
          <w:rPr>
            <w:rFonts w:asciiTheme="majorHAnsi" w:hAnsiTheme="majorHAnsi" w:cstheme="majorHAnsi"/>
            <w:sz w:val="21"/>
            <w:szCs w:val="21"/>
            <w:lang w:val="en-US"/>
          </w:rPr>
          <w:delText>invasion</w:delText>
        </w:r>
      </w:del>
      <w:ins w:id="686" w:author="chapuis" w:date="2024-02-19T18:59:00Z">
        <w:r w:rsidR="00C237F4" w:rsidRPr="007B4FF1">
          <w:rPr>
            <w:rFonts w:asciiTheme="majorHAnsi" w:hAnsiTheme="majorHAnsi" w:cstheme="majorHAnsi"/>
            <w:sz w:val="21"/>
            <w:szCs w:val="21"/>
            <w:lang w:val="en-US"/>
          </w:rPr>
          <w:t>invasion</w:t>
        </w:r>
        <w:r w:rsidR="00206154" w:rsidRPr="007B4FF1">
          <w:rPr>
            <w:rFonts w:asciiTheme="majorHAnsi" w:hAnsiTheme="majorHAnsi" w:cstheme="majorHAnsi"/>
            <w:sz w:val="21"/>
            <w:szCs w:val="21"/>
            <w:lang w:val="en-US"/>
          </w:rPr>
          <w:t>s</w:t>
        </w:r>
      </w:ins>
      <w:r w:rsidR="00C237F4" w:rsidRPr="007B4FF1">
        <w:rPr>
          <w:rFonts w:asciiTheme="majorHAnsi" w:hAnsiTheme="majorHAnsi" w:cstheme="majorHAnsi"/>
          <w:sz w:val="21"/>
          <w:szCs w:val="21"/>
          <w:lang w:val="en-US"/>
        </w:rPr>
        <w:t xml:space="preserve"> has been going</w:t>
      </w:r>
      <w:r w:rsidR="00E37320" w:rsidRPr="007B4FF1">
        <w:rPr>
          <w:rFonts w:asciiTheme="majorHAnsi" w:hAnsiTheme="majorHAnsi" w:cstheme="majorHAnsi"/>
          <w:sz w:val="21"/>
          <w:szCs w:val="21"/>
          <w:lang w:val="en-US"/>
        </w:rPr>
        <w:t xml:space="preserve"> on</w:t>
      </w:r>
      <w:r w:rsidR="00C237F4" w:rsidRPr="007B4FF1">
        <w:rPr>
          <w:rFonts w:asciiTheme="majorHAnsi" w:hAnsiTheme="majorHAnsi" w:cstheme="majorHAnsi"/>
          <w:sz w:val="21"/>
          <w:szCs w:val="21"/>
          <w:lang w:val="en-US"/>
        </w:rPr>
        <w:t xml:space="preserve"> for a long time, with ambiguous results</w:t>
      </w:r>
      <w:r w:rsidR="00634553" w:rsidRPr="007B4FF1">
        <w:rPr>
          <w:rFonts w:asciiTheme="majorHAnsi" w:hAnsiTheme="majorHAnsi" w:cstheme="majorHAnsi"/>
          <w:sz w:val="21"/>
          <w:szCs w:val="21"/>
          <w:lang w:val="en-US"/>
        </w:rPr>
        <w:t xml:space="preserve"> (</w:t>
      </w:r>
      <w:r w:rsidR="00DB5B78" w:rsidRPr="007B4FF1">
        <w:rPr>
          <w:rFonts w:asciiTheme="majorHAnsi" w:hAnsiTheme="majorHAnsi" w:cstheme="majorHAnsi"/>
          <w:sz w:val="21"/>
          <w:szCs w:val="21"/>
          <w:lang w:val="en-US"/>
        </w:rPr>
        <w:t xml:space="preserve">e.g., </w:t>
      </w:r>
      <w:proofErr w:type="spellStart"/>
      <w:r w:rsidR="009E01A9" w:rsidRPr="007B4FF1">
        <w:rPr>
          <w:rFonts w:asciiTheme="majorHAnsi" w:hAnsiTheme="majorHAnsi" w:cstheme="majorHAnsi"/>
          <w:sz w:val="21"/>
          <w:szCs w:val="21"/>
          <w:lang w:val="en-US"/>
        </w:rPr>
        <w:t>Kueffer</w:t>
      </w:r>
      <w:proofErr w:type="spellEnd"/>
      <w:r w:rsidR="00710575" w:rsidRPr="007B4FF1">
        <w:rPr>
          <w:rFonts w:asciiTheme="majorHAnsi" w:hAnsiTheme="majorHAnsi" w:cstheme="majorHAnsi"/>
          <w:sz w:val="21"/>
          <w:szCs w:val="21"/>
          <w:lang w:val="en-US"/>
        </w:rPr>
        <w:t xml:space="preserve"> et al.</w:t>
      </w:r>
      <w:r w:rsidR="00A675B3" w:rsidRPr="007B4FF1">
        <w:rPr>
          <w:rFonts w:asciiTheme="majorHAnsi" w:hAnsiTheme="majorHAnsi" w:cstheme="majorHAnsi"/>
          <w:sz w:val="21"/>
          <w:szCs w:val="21"/>
          <w:lang w:val="en-US"/>
        </w:rPr>
        <w:t>,</w:t>
      </w:r>
      <w:r w:rsidR="00710575" w:rsidRPr="007B4FF1">
        <w:rPr>
          <w:rFonts w:asciiTheme="majorHAnsi" w:hAnsiTheme="majorHAnsi" w:cstheme="majorHAnsi"/>
          <w:sz w:val="21"/>
          <w:szCs w:val="21"/>
          <w:lang w:val="en-US"/>
        </w:rPr>
        <w:t xml:space="preserve"> 2013</w:t>
      </w:r>
      <w:r w:rsidR="00A675B3" w:rsidRPr="007B4FF1">
        <w:rPr>
          <w:rFonts w:asciiTheme="majorHAnsi" w:hAnsiTheme="majorHAnsi" w:cstheme="majorHAnsi"/>
          <w:sz w:val="21"/>
          <w:szCs w:val="21"/>
          <w:lang w:val="en-US"/>
        </w:rPr>
        <w:t>;</w:t>
      </w:r>
      <w:r w:rsidR="00710575" w:rsidRPr="007B4FF1">
        <w:rPr>
          <w:rFonts w:asciiTheme="majorHAnsi" w:hAnsiTheme="majorHAnsi" w:cstheme="majorHAnsi"/>
          <w:sz w:val="21"/>
          <w:szCs w:val="21"/>
          <w:lang w:val="en-US"/>
        </w:rPr>
        <w:t xml:space="preserve"> Perkins &amp; Nowak</w:t>
      </w:r>
      <w:r w:rsidR="00A675B3" w:rsidRPr="007B4FF1">
        <w:rPr>
          <w:rFonts w:asciiTheme="majorHAnsi" w:hAnsiTheme="majorHAnsi" w:cstheme="majorHAnsi"/>
          <w:sz w:val="21"/>
          <w:szCs w:val="21"/>
          <w:lang w:val="en-US"/>
        </w:rPr>
        <w:t>,</w:t>
      </w:r>
      <w:r w:rsidR="00710575" w:rsidRPr="007B4FF1">
        <w:rPr>
          <w:rFonts w:asciiTheme="majorHAnsi" w:hAnsiTheme="majorHAnsi" w:cstheme="majorHAnsi"/>
          <w:sz w:val="21"/>
          <w:szCs w:val="21"/>
          <w:lang w:val="en-US"/>
        </w:rPr>
        <w:t xml:space="preserve"> 2013</w:t>
      </w:r>
      <w:r w:rsidR="00634553" w:rsidRPr="007B4FF1">
        <w:rPr>
          <w:rFonts w:asciiTheme="majorHAnsi" w:hAnsiTheme="majorHAnsi" w:cstheme="majorHAnsi"/>
          <w:sz w:val="21"/>
          <w:szCs w:val="21"/>
          <w:lang w:val="en-US"/>
        </w:rPr>
        <w:t>)</w:t>
      </w:r>
      <w:r w:rsidR="00C237F4" w:rsidRPr="007B4FF1">
        <w:rPr>
          <w:rFonts w:asciiTheme="majorHAnsi" w:hAnsiTheme="majorHAnsi" w:cstheme="majorHAnsi"/>
          <w:sz w:val="21"/>
          <w:szCs w:val="21"/>
          <w:lang w:val="en-US"/>
        </w:rPr>
        <w:t>. This mixed outcome may be related to mi</w:t>
      </w:r>
      <w:r w:rsidR="00201FFA" w:rsidRPr="007B4FF1">
        <w:rPr>
          <w:rFonts w:asciiTheme="majorHAnsi" w:hAnsiTheme="majorHAnsi" w:cstheme="majorHAnsi"/>
          <w:sz w:val="21"/>
          <w:szCs w:val="21"/>
          <w:lang w:val="en-US"/>
        </w:rPr>
        <w:t>x</w:t>
      </w:r>
      <w:r w:rsidR="00C237F4" w:rsidRPr="007B4FF1">
        <w:rPr>
          <w:rFonts w:asciiTheme="majorHAnsi" w:hAnsiTheme="majorHAnsi" w:cstheme="majorHAnsi"/>
          <w:sz w:val="21"/>
          <w:szCs w:val="21"/>
          <w:lang w:val="en-US"/>
        </w:rPr>
        <w:t>ing different situations in which invasion is limited</w:t>
      </w:r>
      <w:r w:rsidR="00A157A6" w:rsidRPr="007B4FF1">
        <w:rPr>
          <w:rFonts w:asciiTheme="majorHAnsi" w:hAnsiTheme="majorHAnsi" w:cstheme="majorHAnsi"/>
          <w:sz w:val="21"/>
          <w:szCs w:val="21"/>
          <w:lang w:val="en-US"/>
        </w:rPr>
        <w:t xml:space="preserve">, or not, by competition </w:t>
      </w:r>
      <w:r w:rsidR="001C6E2B" w:rsidRPr="007B4FF1">
        <w:rPr>
          <w:rFonts w:asciiTheme="majorHAnsi" w:hAnsiTheme="majorHAnsi" w:cstheme="majorHAnsi"/>
          <w:sz w:val="21"/>
          <w:szCs w:val="21"/>
          <w:lang w:val="en-US"/>
        </w:rPr>
        <w:t>(</w:t>
      </w:r>
      <w:proofErr w:type="spellStart"/>
      <w:r w:rsidR="008B4FD9" w:rsidRPr="007B4FF1">
        <w:rPr>
          <w:rFonts w:asciiTheme="majorHAnsi" w:hAnsiTheme="majorHAnsi" w:cstheme="majorHAnsi"/>
          <w:sz w:val="21"/>
          <w:szCs w:val="21"/>
          <w:lang w:val="en-US"/>
        </w:rPr>
        <w:t>Krafts</w:t>
      </w:r>
      <w:proofErr w:type="spellEnd"/>
      <w:r w:rsidR="008B4FD9" w:rsidRPr="007B4FF1">
        <w:rPr>
          <w:rFonts w:asciiTheme="majorHAnsi" w:hAnsiTheme="majorHAnsi" w:cstheme="majorHAnsi"/>
          <w:sz w:val="21"/>
          <w:szCs w:val="21"/>
          <w:lang w:val="en-US"/>
        </w:rPr>
        <w:t xml:space="preserve"> et al.</w:t>
      </w:r>
      <w:r w:rsidR="00A675B3" w:rsidRPr="007B4FF1">
        <w:rPr>
          <w:rFonts w:asciiTheme="majorHAnsi" w:hAnsiTheme="majorHAnsi" w:cstheme="majorHAnsi"/>
          <w:sz w:val="21"/>
          <w:szCs w:val="21"/>
          <w:lang w:val="en-US"/>
        </w:rPr>
        <w:t>,</w:t>
      </w:r>
      <w:r w:rsidR="008B4FD9" w:rsidRPr="007B4FF1">
        <w:rPr>
          <w:rFonts w:asciiTheme="majorHAnsi" w:hAnsiTheme="majorHAnsi" w:cstheme="majorHAnsi"/>
          <w:sz w:val="21"/>
          <w:szCs w:val="21"/>
          <w:lang w:val="en-US"/>
        </w:rPr>
        <w:t xml:space="preserve"> 2007</w:t>
      </w:r>
      <w:r w:rsidR="001C6E2B" w:rsidRPr="007B4FF1">
        <w:rPr>
          <w:rFonts w:asciiTheme="majorHAnsi" w:hAnsiTheme="majorHAnsi" w:cstheme="majorHAnsi"/>
          <w:sz w:val="21"/>
          <w:szCs w:val="21"/>
          <w:lang w:val="en-US"/>
        </w:rPr>
        <w:t>)</w:t>
      </w:r>
      <w:r w:rsidR="00C237F4" w:rsidRPr="007B4FF1">
        <w:rPr>
          <w:rFonts w:asciiTheme="majorHAnsi" w:hAnsiTheme="majorHAnsi" w:cstheme="majorHAnsi"/>
          <w:sz w:val="21"/>
          <w:szCs w:val="21"/>
          <w:lang w:val="en-US"/>
        </w:rPr>
        <w:t>. C</w:t>
      </w:r>
      <w:r w:rsidR="00124A09" w:rsidRPr="007B4FF1">
        <w:rPr>
          <w:rFonts w:asciiTheme="majorHAnsi" w:hAnsiTheme="majorHAnsi" w:cstheme="majorHAnsi"/>
          <w:sz w:val="21"/>
          <w:szCs w:val="21"/>
          <w:lang w:val="en-US"/>
        </w:rPr>
        <w:t>lassical models of population growth (</w:t>
      </w:r>
      <w:r w:rsidR="00C35980" w:rsidRPr="007B4FF1">
        <w:rPr>
          <w:rFonts w:asciiTheme="majorHAnsi" w:hAnsiTheme="majorHAnsi" w:cstheme="majorHAnsi"/>
          <w:sz w:val="21"/>
          <w:szCs w:val="21"/>
          <w:lang w:val="en-US"/>
        </w:rPr>
        <w:t>Elton 19</w:t>
      </w:r>
      <w:r w:rsidR="008B4FD9" w:rsidRPr="007B4FF1">
        <w:rPr>
          <w:rFonts w:asciiTheme="majorHAnsi" w:hAnsiTheme="majorHAnsi" w:cstheme="majorHAnsi"/>
          <w:sz w:val="21"/>
          <w:szCs w:val="21"/>
          <w:lang w:val="en-US"/>
        </w:rPr>
        <w:t>46</w:t>
      </w:r>
      <w:r w:rsidR="00C35980" w:rsidRPr="007B4FF1">
        <w:rPr>
          <w:rFonts w:asciiTheme="majorHAnsi" w:hAnsiTheme="majorHAnsi" w:cstheme="majorHAnsi"/>
          <w:sz w:val="21"/>
          <w:szCs w:val="21"/>
          <w:lang w:val="en-US"/>
        </w:rPr>
        <w:t xml:space="preserve">, </w:t>
      </w:r>
      <w:r w:rsidR="00124A09" w:rsidRPr="007B4FF1">
        <w:rPr>
          <w:rFonts w:asciiTheme="majorHAnsi" w:hAnsiTheme="majorHAnsi" w:cstheme="majorHAnsi"/>
          <w:sz w:val="21"/>
          <w:szCs w:val="21"/>
          <w:lang w:val="en-US"/>
        </w:rPr>
        <w:t xml:space="preserve">Pimm 1991), </w:t>
      </w:r>
      <w:r w:rsidR="00201FFA" w:rsidRPr="007B4FF1">
        <w:rPr>
          <w:rFonts w:asciiTheme="majorHAnsi" w:hAnsiTheme="majorHAnsi" w:cstheme="majorHAnsi"/>
          <w:sz w:val="21"/>
          <w:szCs w:val="21"/>
          <w:lang w:val="en-US"/>
        </w:rPr>
        <w:t>have inspired the hypothesis that</w:t>
      </w:r>
      <w:r w:rsidR="00124A09" w:rsidRPr="007B4FF1">
        <w:rPr>
          <w:rFonts w:asciiTheme="majorHAnsi" w:hAnsiTheme="majorHAnsi" w:cstheme="majorHAnsi"/>
          <w:sz w:val="21"/>
          <w:szCs w:val="21"/>
          <w:lang w:val="en-US"/>
        </w:rPr>
        <w:t xml:space="preserve"> “fast”</w:t>
      </w:r>
      <w:r w:rsidR="00201FFA" w:rsidRPr="007B4FF1">
        <w:rPr>
          <w:rFonts w:asciiTheme="majorHAnsi" w:hAnsiTheme="majorHAnsi" w:cstheme="majorHAnsi"/>
          <w:sz w:val="21"/>
          <w:szCs w:val="21"/>
          <w:lang w:val="en-US"/>
        </w:rPr>
        <w:t xml:space="preserve"> or “r-selected”</w:t>
      </w:r>
      <w:r w:rsidR="00124A09" w:rsidRPr="007B4FF1">
        <w:rPr>
          <w:rFonts w:asciiTheme="majorHAnsi" w:hAnsiTheme="majorHAnsi" w:cstheme="majorHAnsi"/>
          <w:sz w:val="21"/>
          <w:szCs w:val="21"/>
          <w:lang w:val="en-US"/>
        </w:rPr>
        <w:t xml:space="preserve"> lifestyle</w:t>
      </w:r>
      <w:r w:rsidR="001C6E2B" w:rsidRPr="007B4FF1">
        <w:rPr>
          <w:rFonts w:asciiTheme="majorHAnsi" w:hAnsiTheme="majorHAnsi" w:cstheme="majorHAnsi"/>
          <w:sz w:val="21"/>
          <w:szCs w:val="21"/>
          <w:lang w:val="en-US"/>
        </w:rPr>
        <w:t>s</w:t>
      </w:r>
      <w:r w:rsidR="00201FFA" w:rsidRPr="007B4FF1">
        <w:rPr>
          <w:rFonts w:asciiTheme="majorHAnsi" w:hAnsiTheme="majorHAnsi" w:cstheme="majorHAnsi"/>
          <w:sz w:val="21"/>
          <w:szCs w:val="21"/>
          <w:lang w:val="en-US"/>
        </w:rPr>
        <w:t xml:space="preserve"> should be associated with invasion success</w:t>
      </w:r>
      <w:del w:id="687" w:author="chapuis" w:date="2024-02-19T19:17:00Z">
        <w:r w:rsidR="00201FFA" w:rsidRPr="007B4FF1">
          <w:rPr>
            <w:rFonts w:asciiTheme="majorHAnsi" w:hAnsiTheme="majorHAnsi" w:cstheme="majorHAnsi"/>
            <w:sz w:val="21"/>
            <w:szCs w:val="21"/>
            <w:lang w:val="en-US"/>
          </w:rPr>
          <w:delText>-</w:delText>
        </w:r>
      </w:del>
      <w:ins w:id="688" w:author="chapuis" w:date="2024-02-19T19:17:00Z">
        <w:r w:rsidR="00B45956" w:rsidRPr="007B4FF1">
          <w:rPr>
            <w:rFonts w:asciiTheme="majorHAnsi" w:hAnsiTheme="majorHAnsi" w:cstheme="majorHAnsi"/>
            <w:sz w:val="21"/>
            <w:szCs w:val="21"/>
            <w:lang w:val="en-US"/>
          </w:rPr>
          <w:t>,</w:t>
        </w:r>
      </w:ins>
      <w:r w:rsidR="00201FFA" w:rsidRPr="007B4FF1">
        <w:rPr>
          <w:rFonts w:asciiTheme="majorHAnsi" w:hAnsiTheme="majorHAnsi" w:cstheme="majorHAnsi"/>
          <w:sz w:val="21"/>
          <w:szCs w:val="21"/>
          <w:lang w:val="en-US"/>
        </w:rPr>
        <w:t xml:space="preserve"> as suggested </w:t>
      </w:r>
      <w:r w:rsidR="00124A09" w:rsidRPr="007B4FF1">
        <w:rPr>
          <w:rFonts w:asciiTheme="majorHAnsi" w:hAnsiTheme="majorHAnsi" w:cstheme="majorHAnsi"/>
          <w:sz w:val="21"/>
          <w:szCs w:val="21"/>
          <w:lang w:val="en-US"/>
        </w:rPr>
        <w:t>recently in amphibians, reptiles and mammals (Allen et al.</w:t>
      </w:r>
      <w:r w:rsidR="00A675B3"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2017; Capellini et al.</w:t>
      </w:r>
      <w:r w:rsidR="00A675B3" w:rsidRPr="007B4FF1">
        <w:rPr>
          <w:rFonts w:asciiTheme="majorHAnsi" w:hAnsiTheme="majorHAnsi" w:cstheme="majorHAnsi"/>
          <w:sz w:val="21"/>
          <w:szCs w:val="21"/>
          <w:lang w:val="en-US"/>
        </w:rPr>
        <w:t xml:space="preserve">, </w:t>
      </w:r>
      <w:r w:rsidR="00124A09" w:rsidRPr="007B4FF1">
        <w:rPr>
          <w:rFonts w:asciiTheme="majorHAnsi" w:hAnsiTheme="majorHAnsi" w:cstheme="majorHAnsi"/>
          <w:sz w:val="21"/>
          <w:szCs w:val="21"/>
          <w:lang w:val="en-US"/>
        </w:rPr>
        <w:t xml:space="preserve">2015). However, </w:t>
      </w:r>
      <w:r w:rsidR="00201FFA" w:rsidRPr="007B4FF1">
        <w:rPr>
          <w:rFonts w:asciiTheme="majorHAnsi" w:hAnsiTheme="majorHAnsi" w:cstheme="majorHAnsi"/>
          <w:sz w:val="21"/>
          <w:szCs w:val="21"/>
          <w:lang w:val="en-US"/>
        </w:rPr>
        <w:t>this may be the case only when rapid population growth is the only important limiting factor, i.e</w:t>
      </w:r>
      <w:r w:rsidR="00E37320" w:rsidRPr="007B4FF1">
        <w:rPr>
          <w:rFonts w:asciiTheme="majorHAnsi" w:hAnsiTheme="majorHAnsi" w:cstheme="majorHAnsi"/>
          <w:sz w:val="21"/>
          <w:szCs w:val="21"/>
          <w:lang w:val="en-US"/>
        </w:rPr>
        <w:t>.</w:t>
      </w:r>
      <w:r w:rsidR="00307E32" w:rsidRPr="007B4FF1">
        <w:rPr>
          <w:rFonts w:asciiTheme="majorHAnsi" w:hAnsiTheme="majorHAnsi" w:cstheme="majorHAnsi"/>
          <w:sz w:val="21"/>
          <w:szCs w:val="21"/>
          <w:lang w:val="en-US"/>
        </w:rPr>
        <w:t>,</w:t>
      </w:r>
      <w:r w:rsidR="00201FFA" w:rsidRPr="007B4FF1">
        <w:rPr>
          <w:rFonts w:asciiTheme="majorHAnsi" w:hAnsiTheme="majorHAnsi" w:cstheme="majorHAnsi"/>
          <w:sz w:val="21"/>
          <w:szCs w:val="21"/>
          <w:lang w:val="en-US"/>
        </w:rPr>
        <w:t xml:space="preserve"> in </w:t>
      </w:r>
      <w:r w:rsidR="00C75C40" w:rsidRPr="007B4FF1">
        <w:rPr>
          <w:rFonts w:asciiTheme="majorHAnsi" w:hAnsiTheme="majorHAnsi" w:cstheme="majorHAnsi"/>
          <w:sz w:val="21"/>
          <w:szCs w:val="21"/>
          <w:lang w:val="en-US"/>
        </w:rPr>
        <w:t>a</w:t>
      </w:r>
      <w:r w:rsidR="00634553" w:rsidRPr="007B4FF1">
        <w:rPr>
          <w:rFonts w:asciiTheme="majorHAnsi" w:hAnsiTheme="majorHAnsi" w:cstheme="majorHAnsi"/>
          <w:sz w:val="21"/>
          <w:szCs w:val="21"/>
          <w:lang w:val="en-US"/>
        </w:rPr>
        <w:t>n</w:t>
      </w:r>
      <w:r w:rsidR="00C75C40" w:rsidRPr="007B4FF1">
        <w:rPr>
          <w:rFonts w:asciiTheme="majorHAnsi" w:hAnsiTheme="majorHAnsi" w:cstheme="majorHAnsi"/>
          <w:sz w:val="21"/>
          <w:szCs w:val="21"/>
          <w:lang w:val="en-US"/>
        </w:rPr>
        <w:t xml:space="preserve"> “empty niche” situation</w:t>
      </w:r>
      <w:r w:rsidR="00201FFA" w:rsidRPr="007B4FF1">
        <w:rPr>
          <w:rFonts w:asciiTheme="majorHAnsi" w:hAnsiTheme="majorHAnsi" w:cstheme="majorHAnsi"/>
          <w:sz w:val="21"/>
          <w:szCs w:val="21"/>
          <w:lang w:val="en-US"/>
        </w:rPr>
        <w:t xml:space="preserve">. In the presence of a </w:t>
      </w:r>
      <w:r w:rsidR="00C75C40" w:rsidRPr="007B4FF1">
        <w:rPr>
          <w:rFonts w:asciiTheme="majorHAnsi" w:hAnsiTheme="majorHAnsi" w:cstheme="majorHAnsi"/>
          <w:sz w:val="21"/>
          <w:szCs w:val="21"/>
          <w:lang w:val="en-US"/>
        </w:rPr>
        <w:t>resident</w:t>
      </w:r>
      <w:r w:rsidR="00201FFA" w:rsidRPr="007B4FF1">
        <w:rPr>
          <w:rFonts w:asciiTheme="majorHAnsi" w:hAnsiTheme="majorHAnsi" w:cstheme="majorHAnsi"/>
          <w:sz w:val="21"/>
          <w:szCs w:val="21"/>
          <w:lang w:val="en-US"/>
        </w:rPr>
        <w:t xml:space="preserve"> competitor, the limiting factor is to </w:t>
      </w:r>
      <w:r w:rsidR="00634553" w:rsidRPr="007B4FF1">
        <w:rPr>
          <w:rFonts w:asciiTheme="majorHAnsi" w:hAnsiTheme="majorHAnsi" w:cstheme="majorHAnsi"/>
          <w:sz w:val="21"/>
          <w:szCs w:val="21"/>
          <w:lang w:val="en-US"/>
        </w:rPr>
        <w:t>increase in frequency</w:t>
      </w:r>
      <w:r w:rsidR="00201FFA" w:rsidRPr="007B4FF1">
        <w:rPr>
          <w:rFonts w:asciiTheme="majorHAnsi" w:hAnsiTheme="majorHAnsi" w:cstheme="majorHAnsi"/>
          <w:sz w:val="21"/>
          <w:szCs w:val="21"/>
          <w:lang w:val="en-US"/>
        </w:rPr>
        <w:t xml:space="preserve"> </w:t>
      </w:r>
      <w:r w:rsidR="00A157A6" w:rsidRPr="007B4FF1">
        <w:rPr>
          <w:rFonts w:asciiTheme="majorHAnsi" w:hAnsiTheme="majorHAnsi" w:cstheme="majorHAnsi"/>
          <w:sz w:val="21"/>
          <w:szCs w:val="21"/>
          <w:lang w:val="en-US"/>
        </w:rPr>
        <w:t>under</w:t>
      </w:r>
      <w:r w:rsidR="00780E77" w:rsidRPr="007B4FF1">
        <w:rPr>
          <w:rFonts w:asciiTheme="majorHAnsi" w:hAnsiTheme="majorHAnsi" w:cstheme="majorHAnsi"/>
          <w:sz w:val="21"/>
          <w:szCs w:val="21"/>
          <w:lang w:val="en-US"/>
        </w:rPr>
        <w:t xml:space="preserve"> </w:t>
      </w:r>
      <w:r w:rsidR="00201FFA" w:rsidRPr="007B4FF1">
        <w:rPr>
          <w:rFonts w:asciiTheme="majorHAnsi" w:hAnsiTheme="majorHAnsi" w:cstheme="majorHAnsi"/>
          <w:sz w:val="21"/>
          <w:szCs w:val="21"/>
          <w:lang w:val="en-US"/>
        </w:rPr>
        <w:t>competiti</w:t>
      </w:r>
      <w:r w:rsidR="00A157A6" w:rsidRPr="007B4FF1">
        <w:rPr>
          <w:rFonts w:asciiTheme="majorHAnsi" w:hAnsiTheme="majorHAnsi" w:cstheme="majorHAnsi"/>
          <w:sz w:val="21"/>
          <w:szCs w:val="21"/>
          <w:lang w:val="en-US"/>
        </w:rPr>
        <w:t>ve conditions</w:t>
      </w:r>
      <w:del w:id="689" w:author="chapuis" w:date="2024-02-19T19:17:00Z">
        <w:r w:rsidR="00201FFA" w:rsidRPr="007B4FF1">
          <w:rPr>
            <w:rFonts w:asciiTheme="majorHAnsi" w:hAnsiTheme="majorHAnsi" w:cstheme="majorHAnsi"/>
            <w:sz w:val="21"/>
            <w:szCs w:val="21"/>
            <w:lang w:val="en-US"/>
          </w:rPr>
          <w:delText>- and the</w:delText>
        </w:r>
      </w:del>
      <w:ins w:id="690" w:author="chapuis" w:date="2024-02-19T19:17:00Z">
        <w:r w:rsidR="00B45956" w:rsidRPr="007B4FF1">
          <w:rPr>
            <w:rFonts w:asciiTheme="majorHAnsi" w:hAnsiTheme="majorHAnsi" w:cstheme="majorHAnsi"/>
            <w:sz w:val="21"/>
            <w:szCs w:val="21"/>
            <w:lang w:val="en-US"/>
          </w:rPr>
          <w:t>. T</w:t>
        </w:r>
        <w:r w:rsidR="00201FFA" w:rsidRPr="007B4FF1">
          <w:rPr>
            <w:rFonts w:asciiTheme="majorHAnsi" w:hAnsiTheme="majorHAnsi" w:cstheme="majorHAnsi"/>
            <w:sz w:val="21"/>
            <w:szCs w:val="21"/>
            <w:lang w:val="en-US"/>
          </w:rPr>
          <w:t>he</w:t>
        </w:r>
      </w:ins>
      <w:r w:rsidR="00201FFA" w:rsidRPr="007B4FF1">
        <w:rPr>
          <w:rFonts w:asciiTheme="majorHAnsi" w:hAnsiTheme="majorHAnsi" w:cstheme="majorHAnsi"/>
          <w:sz w:val="21"/>
          <w:szCs w:val="21"/>
          <w:lang w:val="en-US"/>
        </w:rPr>
        <w:t xml:space="preserve"> associated trait syndrome </w:t>
      </w:r>
      <w:r w:rsidR="00C75C40" w:rsidRPr="007B4FF1">
        <w:rPr>
          <w:rFonts w:asciiTheme="majorHAnsi" w:hAnsiTheme="majorHAnsi" w:cstheme="majorHAnsi"/>
          <w:sz w:val="21"/>
          <w:szCs w:val="21"/>
          <w:lang w:val="en-US"/>
        </w:rPr>
        <w:t xml:space="preserve">should </w:t>
      </w:r>
      <w:r w:rsidR="00A04898" w:rsidRPr="007B4FF1">
        <w:rPr>
          <w:rFonts w:asciiTheme="majorHAnsi" w:hAnsiTheme="majorHAnsi" w:cstheme="majorHAnsi"/>
          <w:sz w:val="21"/>
          <w:szCs w:val="21"/>
          <w:lang w:val="en-US"/>
        </w:rPr>
        <w:t>promote competitive dominance, at least relative to the resident species. For example, invasive birds tend to</w:t>
      </w:r>
      <w:r w:rsidR="00124A09" w:rsidRPr="007B4FF1">
        <w:rPr>
          <w:rFonts w:asciiTheme="majorHAnsi" w:hAnsiTheme="majorHAnsi" w:cstheme="majorHAnsi"/>
          <w:sz w:val="21"/>
          <w:szCs w:val="21"/>
          <w:lang w:val="en-US"/>
        </w:rPr>
        <w:t xml:space="preserve"> prioritize</w:t>
      </w:r>
      <w:r w:rsidR="00A04898" w:rsidRPr="007B4FF1">
        <w:rPr>
          <w:rFonts w:asciiTheme="majorHAnsi" w:hAnsiTheme="majorHAnsi" w:cstheme="majorHAnsi"/>
          <w:sz w:val="21"/>
          <w:szCs w:val="21"/>
          <w:lang w:val="en-US"/>
        </w:rPr>
        <w:t xml:space="preserve"> adult</w:t>
      </w:r>
      <w:r w:rsidR="00124A09" w:rsidRPr="007B4FF1">
        <w:rPr>
          <w:rFonts w:asciiTheme="majorHAnsi" w:hAnsiTheme="majorHAnsi" w:cstheme="majorHAnsi"/>
          <w:sz w:val="21"/>
          <w:szCs w:val="21"/>
          <w:lang w:val="en-US"/>
        </w:rPr>
        <w:t xml:space="preserve"> survival, and delay reproduction (review by Sol et al.</w:t>
      </w:r>
      <w:r w:rsidR="00A675B3"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2012). </w:t>
      </w:r>
      <w:r w:rsidR="00A04898" w:rsidRPr="007B4FF1">
        <w:rPr>
          <w:rFonts w:asciiTheme="majorHAnsi" w:hAnsiTheme="majorHAnsi" w:cstheme="majorHAnsi"/>
          <w:sz w:val="21"/>
          <w:szCs w:val="21"/>
          <w:lang w:val="en-US"/>
        </w:rPr>
        <w:t>Our snail example belongs to this category</w:t>
      </w:r>
      <w:r w:rsidR="00C75C40" w:rsidRPr="007B4FF1">
        <w:rPr>
          <w:rFonts w:asciiTheme="majorHAnsi" w:hAnsiTheme="majorHAnsi" w:cstheme="majorHAnsi"/>
          <w:sz w:val="21"/>
          <w:szCs w:val="21"/>
          <w:lang w:val="en-US"/>
        </w:rPr>
        <w:t>.</w:t>
      </w:r>
      <w:r w:rsidR="00A04898" w:rsidRPr="007B4FF1">
        <w:rPr>
          <w:rFonts w:asciiTheme="majorHAnsi" w:hAnsiTheme="majorHAnsi" w:cstheme="majorHAnsi"/>
          <w:sz w:val="21"/>
          <w:szCs w:val="21"/>
          <w:lang w:val="en-US"/>
        </w:rPr>
        <w:t xml:space="preserve"> </w:t>
      </w:r>
      <w:r w:rsidR="00C75C40" w:rsidRPr="007B4FF1">
        <w:rPr>
          <w:rFonts w:asciiTheme="majorHAnsi" w:hAnsiTheme="majorHAnsi" w:cstheme="majorHAnsi"/>
          <w:sz w:val="21"/>
          <w:szCs w:val="21"/>
          <w:lang w:val="en-US"/>
        </w:rPr>
        <w:t>S</w:t>
      </w:r>
      <w:r w:rsidR="00A04898" w:rsidRPr="007B4FF1">
        <w:rPr>
          <w:rFonts w:asciiTheme="majorHAnsi" w:hAnsiTheme="majorHAnsi" w:cstheme="majorHAnsi"/>
          <w:sz w:val="21"/>
          <w:szCs w:val="21"/>
          <w:lang w:val="en-US"/>
        </w:rPr>
        <w:t xml:space="preserve">imilar cases of asymmetric competition between related invasive and resident species (that may be themselves native or previously established invaders) have been observed in </w:t>
      </w:r>
      <w:r w:rsidR="00124A09" w:rsidRPr="007B4FF1">
        <w:rPr>
          <w:rFonts w:asciiTheme="majorHAnsi" w:hAnsiTheme="majorHAnsi" w:cstheme="majorHAnsi"/>
          <w:i/>
          <w:iCs/>
          <w:sz w:val="21"/>
          <w:szCs w:val="21"/>
          <w:lang w:val="en-US"/>
        </w:rPr>
        <w:t>Anolis</w:t>
      </w:r>
      <w:r w:rsidR="00124A09" w:rsidRPr="007B4FF1">
        <w:rPr>
          <w:rFonts w:asciiTheme="majorHAnsi" w:hAnsiTheme="majorHAnsi" w:cstheme="majorHAnsi"/>
          <w:sz w:val="21"/>
          <w:szCs w:val="21"/>
          <w:lang w:val="en-US"/>
        </w:rPr>
        <w:t xml:space="preserve"> </w:t>
      </w:r>
      <w:r w:rsidR="00A04898" w:rsidRPr="007B4FF1">
        <w:rPr>
          <w:rFonts w:asciiTheme="majorHAnsi" w:hAnsiTheme="majorHAnsi" w:cstheme="majorHAnsi"/>
          <w:sz w:val="21"/>
          <w:szCs w:val="21"/>
          <w:lang w:val="en-US"/>
        </w:rPr>
        <w:t xml:space="preserve">lizards </w:t>
      </w:r>
      <w:r w:rsidR="00124A09" w:rsidRPr="007B4FF1">
        <w:rPr>
          <w:rFonts w:asciiTheme="majorHAnsi" w:hAnsiTheme="majorHAnsi" w:cstheme="majorHAnsi"/>
          <w:sz w:val="21"/>
          <w:szCs w:val="21"/>
          <w:lang w:val="en-US"/>
        </w:rPr>
        <w:t>(Culbertson et al.</w:t>
      </w:r>
      <w:r w:rsidR="00A675B3"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2019)</w:t>
      </w:r>
      <w:r w:rsidR="00A04898" w:rsidRPr="007B4FF1">
        <w:rPr>
          <w:rFonts w:asciiTheme="majorHAnsi" w:hAnsiTheme="majorHAnsi" w:cstheme="majorHAnsi"/>
          <w:sz w:val="21"/>
          <w:szCs w:val="21"/>
          <w:lang w:val="en-US"/>
        </w:rPr>
        <w:t xml:space="preserve"> and fruit flies of the </w:t>
      </w:r>
      <w:r w:rsidR="00124A09" w:rsidRPr="007B4FF1">
        <w:rPr>
          <w:rFonts w:asciiTheme="majorHAnsi" w:hAnsiTheme="majorHAnsi" w:cstheme="majorHAnsi"/>
          <w:sz w:val="21"/>
          <w:szCs w:val="21"/>
          <w:lang w:val="en-US"/>
        </w:rPr>
        <w:t xml:space="preserve">family </w:t>
      </w:r>
      <w:proofErr w:type="spellStart"/>
      <w:r w:rsidR="00124A09" w:rsidRPr="007B4FF1">
        <w:rPr>
          <w:rFonts w:asciiTheme="majorHAnsi" w:hAnsiTheme="majorHAnsi" w:cstheme="majorHAnsi"/>
          <w:sz w:val="21"/>
          <w:szCs w:val="21"/>
          <w:lang w:val="en-US"/>
        </w:rPr>
        <w:t>Tephritidae</w:t>
      </w:r>
      <w:proofErr w:type="spellEnd"/>
      <w:r w:rsidR="00A04898" w:rsidRPr="007B4FF1">
        <w:rPr>
          <w:rFonts w:asciiTheme="majorHAnsi" w:hAnsiTheme="majorHAnsi" w:cstheme="majorHAnsi"/>
          <w:sz w:val="21"/>
          <w:szCs w:val="21"/>
          <w:lang w:val="en-US"/>
        </w:rPr>
        <w:t xml:space="preserve"> </w:t>
      </w:r>
      <w:r w:rsidR="00124A09" w:rsidRPr="007B4FF1">
        <w:rPr>
          <w:rFonts w:asciiTheme="majorHAnsi" w:hAnsiTheme="majorHAnsi" w:cstheme="majorHAnsi"/>
          <w:sz w:val="21"/>
          <w:szCs w:val="21"/>
          <w:lang w:val="en-US"/>
        </w:rPr>
        <w:t>(</w:t>
      </w:r>
      <w:proofErr w:type="spellStart"/>
      <w:r w:rsidR="00124A09" w:rsidRPr="007B4FF1">
        <w:rPr>
          <w:rFonts w:asciiTheme="majorHAnsi" w:hAnsiTheme="majorHAnsi" w:cstheme="majorHAnsi"/>
          <w:sz w:val="21"/>
          <w:szCs w:val="21"/>
          <w:lang w:val="en-US"/>
        </w:rPr>
        <w:t>Duyck</w:t>
      </w:r>
      <w:proofErr w:type="spellEnd"/>
      <w:r w:rsidR="00124A09" w:rsidRPr="007B4FF1">
        <w:rPr>
          <w:rFonts w:asciiTheme="majorHAnsi" w:hAnsiTheme="majorHAnsi" w:cstheme="majorHAnsi"/>
          <w:sz w:val="21"/>
          <w:szCs w:val="21"/>
          <w:lang w:val="en-US"/>
        </w:rPr>
        <w:t xml:space="preserve"> et al.</w:t>
      </w:r>
      <w:r w:rsidR="00A675B3"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2006). </w:t>
      </w:r>
    </w:p>
    <w:p w14:paraId="150DB6B2" w14:textId="0346DE0F" w:rsidR="002C65E1" w:rsidRPr="007B4FF1" w:rsidRDefault="00981E8D" w:rsidP="00B51A00">
      <w:pPr>
        <w:jc w:val="both"/>
        <w:rPr>
          <w:ins w:id="691" w:author="chapuis" w:date="2024-02-19T18:59:00Z"/>
          <w:rFonts w:asciiTheme="majorHAnsi" w:hAnsiTheme="majorHAnsi" w:cstheme="majorHAnsi"/>
          <w:sz w:val="21"/>
          <w:szCs w:val="21"/>
          <w:lang w:val="en-US"/>
        </w:rPr>
      </w:pPr>
      <w:r w:rsidRPr="007B4FF1">
        <w:rPr>
          <w:rFonts w:asciiTheme="majorHAnsi" w:hAnsiTheme="majorHAnsi" w:cstheme="majorHAnsi"/>
          <w:sz w:val="21"/>
          <w:szCs w:val="21"/>
          <w:lang w:val="en-US"/>
        </w:rPr>
        <w:tab/>
        <w:t xml:space="preserve">David et al. </w:t>
      </w:r>
      <w:r w:rsidR="00E37320"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2017</w:t>
      </w:r>
      <w:r w:rsidR="00E37320"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noticed that if </w:t>
      </w:r>
      <w:r w:rsidR="0026355E" w:rsidRPr="007B4FF1">
        <w:rPr>
          <w:rFonts w:asciiTheme="majorHAnsi" w:hAnsiTheme="majorHAnsi" w:cstheme="majorHAnsi"/>
          <w:sz w:val="21"/>
          <w:szCs w:val="21"/>
          <w:lang w:val="en-US"/>
        </w:rPr>
        <w:t xml:space="preserve">negative </w:t>
      </w:r>
      <w:r w:rsidRPr="007B4FF1">
        <w:rPr>
          <w:rFonts w:asciiTheme="majorHAnsi" w:hAnsiTheme="majorHAnsi" w:cstheme="majorHAnsi"/>
          <w:sz w:val="21"/>
          <w:szCs w:val="21"/>
          <w:lang w:val="en-US"/>
        </w:rPr>
        <w:t>species interactions</w:t>
      </w:r>
      <w:r w:rsidR="0026355E"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such as competition</w:t>
      </w:r>
      <w:r w:rsidR="0026355E"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w:t>
      </w:r>
      <w:r w:rsidR="0026355E" w:rsidRPr="007B4FF1">
        <w:rPr>
          <w:rFonts w:asciiTheme="majorHAnsi" w:hAnsiTheme="majorHAnsi" w:cstheme="majorHAnsi"/>
          <w:sz w:val="21"/>
          <w:szCs w:val="21"/>
          <w:lang w:val="en-US"/>
        </w:rPr>
        <w:t>act as</w:t>
      </w:r>
      <w:r w:rsidRPr="007B4FF1">
        <w:rPr>
          <w:rFonts w:asciiTheme="majorHAnsi" w:hAnsiTheme="majorHAnsi" w:cstheme="majorHAnsi"/>
          <w:sz w:val="21"/>
          <w:szCs w:val="21"/>
          <w:lang w:val="en-US"/>
        </w:rPr>
        <w:t xml:space="preserve"> important filter</w:t>
      </w:r>
      <w:r w:rsidR="0026355E" w:rsidRPr="007B4FF1">
        <w:rPr>
          <w:rFonts w:asciiTheme="majorHAnsi" w:hAnsiTheme="majorHAnsi" w:cstheme="majorHAnsi"/>
          <w:sz w:val="21"/>
          <w:szCs w:val="21"/>
          <w:lang w:val="en-US"/>
        </w:rPr>
        <w:t>s</w:t>
      </w:r>
      <w:r w:rsidRPr="007B4FF1">
        <w:rPr>
          <w:rFonts w:asciiTheme="majorHAnsi" w:hAnsiTheme="majorHAnsi" w:cstheme="majorHAnsi"/>
          <w:sz w:val="21"/>
          <w:szCs w:val="21"/>
          <w:lang w:val="en-US"/>
        </w:rPr>
        <w:t xml:space="preserve"> for potential invaders, those invasions that succeed </w:t>
      </w:r>
      <w:r w:rsidR="0026355E" w:rsidRPr="007B4FF1">
        <w:rPr>
          <w:rFonts w:asciiTheme="majorHAnsi" w:hAnsiTheme="majorHAnsi" w:cstheme="majorHAnsi"/>
          <w:sz w:val="21"/>
          <w:szCs w:val="21"/>
          <w:lang w:val="en-US"/>
        </w:rPr>
        <w:t>are</w:t>
      </w:r>
      <w:r w:rsidRPr="007B4FF1">
        <w:rPr>
          <w:rFonts w:asciiTheme="majorHAnsi" w:hAnsiTheme="majorHAnsi" w:cstheme="majorHAnsi"/>
          <w:sz w:val="21"/>
          <w:szCs w:val="21"/>
          <w:lang w:val="en-US"/>
        </w:rPr>
        <w:t xml:space="preserve"> expected to have, on average, large negative impacts on resident species. As mentioned above, in the </w:t>
      </w:r>
      <w:r w:rsidRPr="007B4FF1">
        <w:rPr>
          <w:rFonts w:asciiTheme="majorHAnsi" w:hAnsiTheme="majorHAnsi" w:cstheme="majorHAnsi"/>
          <w:i/>
          <w:sz w:val="21"/>
          <w:szCs w:val="21"/>
          <w:lang w:val="en-US"/>
        </w:rPr>
        <w:t>P. acuta</w:t>
      </w:r>
      <w:r w:rsidR="00E37320" w:rsidRPr="007B4FF1">
        <w:rPr>
          <w:rFonts w:asciiTheme="majorHAnsi" w:hAnsiTheme="majorHAnsi" w:cstheme="majorHAnsi"/>
          <w:i/>
          <w:sz w:val="21"/>
          <w:szCs w:val="21"/>
          <w:lang w:val="en-US"/>
        </w:rPr>
        <w:t xml:space="preserve"> </w:t>
      </w:r>
      <w:r w:rsidRPr="007B4FF1">
        <w:rPr>
          <w:rFonts w:asciiTheme="majorHAnsi" w:hAnsiTheme="majorHAnsi" w:cstheme="majorHAnsi"/>
          <w:i/>
          <w:sz w:val="21"/>
          <w:szCs w:val="21"/>
          <w:lang w:val="en-US"/>
        </w:rPr>
        <w:t>/</w:t>
      </w:r>
      <w:r w:rsidR="00E37320" w:rsidRPr="007B4FF1">
        <w:rPr>
          <w:rFonts w:asciiTheme="majorHAnsi" w:hAnsiTheme="majorHAnsi" w:cstheme="majorHAnsi"/>
          <w:i/>
          <w:sz w:val="21"/>
          <w:szCs w:val="21"/>
          <w:lang w:val="en-US"/>
        </w:rPr>
        <w:t xml:space="preserve"> </w:t>
      </w:r>
      <w:r w:rsidRPr="007B4FF1">
        <w:rPr>
          <w:rFonts w:asciiTheme="majorHAnsi" w:hAnsiTheme="majorHAnsi" w:cstheme="majorHAnsi"/>
          <w:i/>
          <w:sz w:val="21"/>
          <w:szCs w:val="21"/>
          <w:lang w:val="en-US"/>
        </w:rPr>
        <w:t xml:space="preserve">A. marmorata </w:t>
      </w:r>
      <w:r w:rsidRPr="007B4FF1">
        <w:rPr>
          <w:rFonts w:asciiTheme="majorHAnsi" w:hAnsiTheme="majorHAnsi" w:cstheme="majorHAnsi"/>
          <w:sz w:val="21"/>
          <w:szCs w:val="21"/>
          <w:lang w:val="en-US"/>
        </w:rPr>
        <w:t>pair</w:t>
      </w:r>
      <w:r w:rsidR="0026355E"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such negative impacts are observed in the field</w:t>
      </w:r>
      <w:r w:rsidR="004E3030" w:rsidRPr="007B4FF1">
        <w:rPr>
          <w:rFonts w:asciiTheme="majorHAnsi" w:hAnsiTheme="majorHAnsi" w:cstheme="majorHAnsi"/>
          <w:sz w:val="21"/>
          <w:szCs w:val="21"/>
          <w:lang w:val="en-US"/>
        </w:rPr>
        <w:t xml:space="preserve"> (Dubart et al., 2019</w:t>
      </w:r>
      <w:r w:rsidR="00307E32" w:rsidRPr="007B4FF1">
        <w:rPr>
          <w:rFonts w:asciiTheme="majorHAnsi" w:hAnsiTheme="majorHAnsi" w:cstheme="majorHAnsi"/>
          <w:sz w:val="21"/>
          <w:szCs w:val="21"/>
          <w:lang w:val="en-US"/>
        </w:rPr>
        <w:t>;</w:t>
      </w:r>
      <w:r w:rsidR="004E3030" w:rsidRPr="007B4FF1">
        <w:rPr>
          <w:rFonts w:asciiTheme="majorHAnsi" w:hAnsiTheme="majorHAnsi" w:cstheme="majorHAnsi"/>
          <w:sz w:val="21"/>
          <w:szCs w:val="21"/>
          <w:lang w:val="en-US"/>
        </w:rPr>
        <w:t xml:space="preserve"> 2022)</w:t>
      </w:r>
      <w:r w:rsidRPr="007B4FF1">
        <w:rPr>
          <w:rFonts w:asciiTheme="majorHAnsi" w:hAnsiTheme="majorHAnsi" w:cstheme="majorHAnsi"/>
          <w:sz w:val="21"/>
          <w:szCs w:val="21"/>
          <w:lang w:val="en-US"/>
        </w:rPr>
        <w:t>, though</w:t>
      </w:r>
      <w:r w:rsidR="004E3030" w:rsidRPr="007B4FF1">
        <w:rPr>
          <w:rFonts w:asciiTheme="majorHAnsi" w:hAnsiTheme="majorHAnsi" w:cstheme="majorHAnsi"/>
          <w:sz w:val="21"/>
          <w:szCs w:val="21"/>
          <w:lang w:val="en-US"/>
        </w:rPr>
        <w:t xml:space="preserve"> </w:t>
      </w:r>
      <w:r w:rsidR="00EE290B" w:rsidRPr="007B4FF1">
        <w:rPr>
          <w:rFonts w:asciiTheme="majorHAnsi" w:hAnsiTheme="majorHAnsi" w:cstheme="majorHAnsi"/>
          <w:sz w:val="21"/>
          <w:szCs w:val="21"/>
          <w:lang w:val="en-US"/>
        </w:rPr>
        <w:t xml:space="preserve">they </w:t>
      </w:r>
      <w:r w:rsidR="004E3030" w:rsidRPr="007B4FF1">
        <w:rPr>
          <w:rFonts w:asciiTheme="majorHAnsi" w:hAnsiTheme="majorHAnsi" w:cstheme="majorHAnsi"/>
          <w:sz w:val="21"/>
          <w:szCs w:val="21"/>
          <w:lang w:val="en-US"/>
        </w:rPr>
        <w:t>seem</w:t>
      </w:r>
      <w:r w:rsidRPr="007B4FF1">
        <w:rPr>
          <w:rFonts w:asciiTheme="majorHAnsi" w:hAnsiTheme="majorHAnsi" w:cstheme="majorHAnsi"/>
          <w:sz w:val="21"/>
          <w:szCs w:val="21"/>
          <w:lang w:val="en-US"/>
        </w:rPr>
        <w:t xml:space="preserve"> relatively moderate compared to the outcome of lab</w:t>
      </w:r>
      <w:r w:rsidR="00E37320" w:rsidRPr="007B4FF1">
        <w:rPr>
          <w:rFonts w:asciiTheme="majorHAnsi" w:hAnsiTheme="majorHAnsi" w:cstheme="majorHAnsi"/>
          <w:sz w:val="21"/>
          <w:szCs w:val="21"/>
          <w:lang w:val="en-US"/>
        </w:rPr>
        <w:t>oratory</w:t>
      </w:r>
      <w:r w:rsidRPr="007B4FF1">
        <w:rPr>
          <w:rFonts w:asciiTheme="majorHAnsi" w:hAnsiTheme="majorHAnsi" w:cstheme="majorHAnsi"/>
          <w:sz w:val="21"/>
          <w:szCs w:val="21"/>
          <w:lang w:val="en-US"/>
        </w:rPr>
        <w:t xml:space="preserve"> experiment</w:t>
      </w:r>
      <w:r w:rsidR="0026355E" w:rsidRPr="007B4FF1">
        <w:rPr>
          <w:rFonts w:asciiTheme="majorHAnsi" w:hAnsiTheme="majorHAnsi" w:cstheme="majorHAnsi"/>
          <w:sz w:val="21"/>
          <w:szCs w:val="21"/>
          <w:lang w:val="en-US"/>
        </w:rPr>
        <w:t>s</w:t>
      </w:r>
      <w:r w:rsidRPr="007B4FF1">
        <w:rPr>
          <w:rFonts w:asciiTheme="majorHAnsi" w:hAnsiTheme="majorHAnsi" w:cstheme="majorHAnsi"/>
          <w:sz w:val="21"/>
          <w:szCs w:val="21"/>
          <w:lang w:val="en-US"/>
        </w:rPr>
        <w:t xml:space="preserve">: </w:t>
      </w:r>
      <w:r w:rsidRPr="007B4FF1">
        <w:rPr>
          <w:rFonts w:asciiTheme="majorHAnsi" w:hAnsiTheme="majorHAnsi" w:cstheme="majorHAnsi"/>
          <w:i/>
          <w:sz w:val="21"/>
          <w:szCs w:val="21"/>
          <w:lang w:val="en-US"/>
        </w:rPr>
        <w:t xml:space="preserve">A. marmorata </w:t>
      </w:r>
      <w:r w:rsidRPr="007B4FF1">
        <w:rPr>
          <w:rFonts w:asciiTheme="majorHAnsi" w:hAnsiTheme="majorHAnsi" w:cstheme="majorHAnsi"/>
          <w:sz w:val="21"/>
          <w:szCs w:val="21"/>
          <w:lang w:val="en-US"/>
        </w:rPr>
        <w:t xml:space="preserve">does not seem to </w:t>
      </w:r>
      <w:r w:rsidR="00E37320" w:rsidRPr="007B4FF1">
        <w:rPr>
          <w:rFonts w:asciiTheme="majorHAnsi" w:hAnsiTheme="majorHAnsi" w:cstheme="majorHAnsi"/>
          <w:sz w:val="21"/>
          <w:szCs w:val="21"/>
          <w:lang w:val="en-US"/>
        </w:rPr>
        <w:t xml:space="preserve">be at </w:t>
      </w:r>
      <w:r w:rsidRPr="007B4FF1">
        <w:rPr>
          <w:rFonts w:asciiTheme="majorHAnsi" w:hAnsiTheme="majorHAnsi" w:cstheme="majorHAnsi"/>
          <w:sz w:val="21"/>
          <w:szCs w:val="21"/>
          <w:lang w:val="en-US"/>
        </w:rPr>
        <w:t xml:space="preserve">risk </w:t>
      </w:r>
      <w:r w:rsidR="00E37320" w:rsidRPr="007B4FF1">
        <w:rPr>
          <w:rFonts w:asciiTheme="majorHAnsi" w:hAnsiTheme="majorHAnsi" w:cstheme="majorHAnsi"/>
          <w:sz w:val="21"/>
          <w:szCs w:val="21"/>
          <w:lang w:val="en-US"/>
        </w:rPr>
        <w:t xml:space="preserve">of </w:t>
      </w:r>
      <w:r w:rsidRPr="007B4FF1">
        <w:rPr>
          <w:rFonts w:asciiTheme="majorHAnsi" w:hAnsiTheme="majorHAnsi" w:cstheme="majorHAnsi"/>
          <w:sz w:val="21"/>
          <w:szCs w:val="21"/>
          <w:lang w:val="en-US"/>
        </w:rPr>
        <w:t>extinction in Guadeloupe (while it does in our laboratory co-cultures</w:t>
      </w:r>
      <w:r w:rsidR="00EE290B" w:rsidRPr="007B4FF1">
        <w:rPr>
          <w:rFonts w:asciiTheme="majorHAnsi" w:hAnsiTheme="majorHAnsi" w:cstheme="majorHAnsi"/>
          <w:sz w:val="21"/>
          <w:szCs w:val="21"/>
          <w:lang w:val="en-US"/>
        </w:rPr>
        <w:t>)</w:t>
      </w:r>
      <w:r w:rsidR="00BA6840" w:rsidRPr="007B4FF1">
        <w:rPr>
          <w:rFonts w:asciiTheme="majorHAnsi" w:hAnsiTheme="majorHAnsi" w:cstheme="majorHAnsi"/>
          <w:sz w:val="21"/>
          <w:szCs w:val="21"/>
          <w:lang w:val="en-US"/>
        </w:rPr>
        <w:t>.</w:t>
      </w:r>
      <w:r w:rsidR="00BA6840" w:rsidRPr="007B4FF1">
        <w:rPr>
          <w:lang w:val="en-US"/>
        </w:rPr>
        <w:t xml:space="preserve"> </w:t>
      </w:r>
      <w:r w:rsidR="00BA6840" w:rsidRPr="007B4FF1">
        <w:rPr>
          <w:rFonts w:asciiTheme="majorHAnsi" w:hAnsiTheme="majorHAnsi" w:cstheme="majorHAnsi"/>
          <w:sz w:val="21"/>
          <w:szCs w:val="21"/>
          <w:lang w:val="en-US"/>
        </w:rPr>
        <w:t>This situation may not be unusual, as</w:t>
      </w:r>
      <w:del w:id="692" w:author="chapuis" w:date="2024-02-19T18:59:00Z">
        <w:r w:rsidR="00BA6840" w:rsidRPr="007B4FF1">
          <w:rPr>
            <w:rFonts w:asciiTheme="majorHAnsi" w:hAnsiTheme="majorHAnsi" w:cstheme="majorHAnsi"/>
            <w:sz w:val="21"/>
            <w:szCs w:val="21"/>
            <w:lang w:val="en-US"/>
          </w:rPr>
          <w:delText xml:space="preserve"> secondary</w:delText>
        </w:r>
      </w:del>
      <w:r w:rsidR="00BA6840" w:rsidRPr="007B4FF1">
        <w:rPr>
          <w:rFonts w:asciiTheme="majorHAnsi" w:hAnsiTheme="majorHAnsi" w:cstheme="majorHAnsi"/>
          <w:sz w:val="21"/>
          <w:szCs w:val="21"/>
          <w:lang w:val="en-US"/>
        </w:rPr>
        <w:t xml:space="preserve"> extinctions due to competition by invasive species appear relatively rare compared to those resulting from predation or ecosystem engineering (Shine, 2010</w:t>
      </w:r>
      <w:del w:id="693" w:author="chapuis" w:date="2024-02-19T18:59:00Z">
        <w:r w:rsidR="00296176" w:rsidRPr="007B4FF1">
          <w:rPr>
            <w:rFonts w:asciiTheme="majorHAnsi" w:hAnsiTheme="majorHAnsi" w:cstheme="majorHAnsi"/>
            <w:sz w:val="21"/>
            <w:szCs w:val="21"/>
            <w:lang w:val="en-US"/>
          </w:rPr>
          <w:delText>; h</w:delText>
        </w:r>
        <w:r w:rsidR="00BA6840" w:rsidRPr="007B4FF1">
          <w:rPr>
            <w:rFonts w:asciiTheme="majorHAnsi" w:hAnsiTheme="majorHAnsi" w:cstheme="majorHAnsi"/>
            <w:sz w:val="21"/>
            <w:szCs w:val="21"/>
            <w:lang w:val="en-US"/>
          </w:rPr>
          <w:delText xml:space="preserve">owever, </w:delText>
        </w:r>
        <w:r w:rsidR="00EE290B" w:rsidRPr="007B4FF1">
          <w:rPr>
            <w:rFonts w:asciiTheme="majorHAnsi" w:hAnsiTheme="majorHAnsi" w:cstheme="majorHAnsi"/>
            <w:sz w:val="21"/>
            <w:szCs w:val="21"/>
            <w:lang w:val="en-US"/>
          </w:rPr>
          <w:delText>similarly</w:delText>
        </w:r>
      </w:del>
      <w:ins w:id="694" w:author="chapuis" w:date="2024-02-19T18:59:00Z">
        <w:r w:rsidR="002E1923" w:rsidRPr="007B4FF1">
          <w:rPr>
            <w:rFonts w:asciiTheme="majorHAnsi" w:hAnsiTheme="majorHAnsi" w:cstheme="majorHAnsi"/>
            <w:sz w:val="21"/>
            <w:szCs w:val="21"/>
            <w:lang w:val="en-US"/>
          </w:rPr>
          <w:t>). S</w:t>
        </w:r>
        <w:r w:rsidR="00EE290B" w:rsidRPr="007B4FF1">
          <w:rPr>
            <w:rFonts w:asciiTheme="majorHAnsi" w:hAnsiTheme="majorHAnsi" w:cstheme="majorHAnsi"/>
            <w:sz w:val="21"/>
            <w:szCs w:val="21"/>
            <w:lang w:val="en-US"/>
          </w:rPr>
          <w:t>imilarly</w:t>
        </w:r>
      </w:ins>
      <w:r w:rsidR="00EE290B" w:rsidRPr="007B4FF1">
        <w:rPr>
          <w:rFonts w:asciiTheme="majorHAnsi" w:hAnsiTheme="majorHAnsi" w:cstheme="majorHAnsi"/>
          <w:sz w:val="21"/>
          <w:szCs w:val="21"/>
          <w:lang w:val="en-US"/>
        </w:rPr>
        <w:t xml:space="preserve">, </w:t>
      </w:r>
      <w:r w:rsidR="00BA6840" w:rsidRPr="007B4FF1">
        <w:rPr>
          <w:rFonts w:asciiTheme="majorHAnsi" w:hAnsiTheme="majorHAnsi" w:cstheme="majorHAnsi"/>
          <w:sz w:val="21"/>
          <w:szCs w:val="21"/>
          <w:lang w:val="en-US"/>
        </w:rPr>
        <w:t xml:space="preserve">a </w:t>
      </w:r>
      <w:del w:id="695" w:author="chapuis" w:date="2024-02-19T18:59:00Z">
        <w:r w:rsidR="00BA6840" w:rsidRPr="007B4FF1">
          <w:rPr>
            <w:rFonts w:asciiTheme="majorHAnsi" w:hAnsiTheme="majorHAnsi" w:cstheme="majorHAnsi"/>
            <w:sz w:val="21"/>
            <w:szCs w:val="21"/>
            <w:lang w:val="en-US"/>
          </w:rPr>
          <w:delText xml:space="preserve">more </w:delText>
        </w:r>
      </w:del>
      <w:r w:rsidR="00BA6840" w:rsidRPr="007B4FF1">
        <w:rPr>
          <w:rFonts w:asciiTheme="majorHAnsi" w:hAnsiTheme="majorHAnsi" w:cstheme="majorHAnsi"/>
          <w:sz w:val="21"/>
          <w:szCs w:val="21"/>
          <w:lang w:val="en-US"/>
        </w:rPr>
        <w:t xml:space="preserve">recent report </w:t>
      </w:r>
      <w:del w:id="696" w:author="chapuis" w:date="2024-02-19T18:59:00Z">
        <w:r w:rsidR="00BA6840" w:rsidRPr="007B4FF1">
          <w:rPr>
            <w:rFonts w:asciiTheme="majorHAnsi" w:hAnsiTheme="majorHAnsi" w:cstheme="majorHAnsi"/>
            <w:sz w:val="21"/>
            <w:szCs w:val="21"/>
            <w:lang w:val="en-US"/>
          </w:rPr>
          <w:delText xml:space="preserve">from the </w:delText>
        </w:r>
      </w:del>
      <w:ins w:id="697" w:author="chapuis" w:date="2024-02-19T18:59:00Z">
        <w:r w:rsidR="002E1923" w:rsidRPr="007B4FF1">
          <w:rPr>
            <w:rFonts w:asciiTheme="majorHAnsi" w:hAnsiTheme="majorHAnsi" w:cstheme="majorHAnsi"/>
            <w:sz w:val="21"/>
            <w:szCs w:val="21"/>
            <w:lang w:val="en-US"/>
          </w:rPr>
          <w:t>(</w:t>
        </w:r>
      </w:ins>
      <w:r w:rsidR="00BA6840" w:rsidRPr="007B4FF1">
        <w:rPr>
          <w:rFonts w:asciiTheme="majorHAnsi" w:hAnsiTheme="majorHAnsi" w:cstheme="majorHAnsi"/>
          <w:sz w:val="21"/>
          <w:szCs w:val="21"/>
          <w:lang w:val="en-US"/>
        </w:rPr>
        <w:t>IPBES</w:t>
      </w:r>
      <w:del w:id="698" w:author="chapuis" w:date="2024-02-19T18:59:00Z">
        <w:r w:rsidR="00BA6840" w:rsidRPr="007B4FF1">
          <w:rPr>
            <w:rFonts w:asciiTheme="majorHAnsi" w:hAnsiTheme="majorHAnsi" w:cstheme="majorHAnsi"/>
            <w:sz w:val="21"/>
            <w:szCs w:val="21"/>
            <w:lang w:val="en-US"/>
          </w:rPr>
          <w:delText xml:space="preserve"> (</w:delText>
        </w:r>
      </w:del>
      <w:ins w:id="699" w:author="chapuis" w:date="2024-02-19T18:59:00Z">
        <w:r w:rsidR="002E1923" w:rsidRPr="007B4FF1">
          <w:rPr>
            <w:rFonts w:asciiTheme="majorHAnsi" w:hAnsiTheme="majorHAnsi" w:cstheme="majorHAnsi"/>
            <w:sz w:val="21"/>
            <w:szCs w:val="21"/>
            <w:lang w:val="en-US"/>
          </w:rPr>
          <w:t>,</w:t>
        </w:r>
        <w:r w:rsidR="00BA6840" w:rsidRPr="007B4FF1">
          <w:rPr>
            <w:rFonts w:asciiTheme="majorHAnsi" w:hAnsiTheme="majorHAnsi" w:cstheme="majorHAnsi"/>
            <w:sz w:val="21"/>
            <w:szCs w:val="21"/>
            <w:lang w:val="en-US"/>
          </w:rPr>
          <w:t xml:space="preserve"> </w:t>
        </w:r>
      </w:ins>
      <w:r w:rsidR="00BA6840" w:rsidRPr="007B4FF1">
        <w:rPr>
          <w:rFonts w:asciiTheme="majorHAnsi" w:hAnsiTheme="majorHAnsi" w:cstheme="majorHAnsi"/>
          <w:sz w:val="21"/>
          <w:szCs w:val="21"/>
          <w:lang w:val="en-US"/>
        </w:rPr>
        <w:t>20</w:t>
      </w:r>
      <w:r w:rsidR="00296176" w:rsidRPr="007B4FF1">
        <w:rPr>
          <w:rFonts w:asciiTheme="majorHAnsi" w:hAnsiTheme="majorHAnsi" w:cstheme="majorHAnsi"/>
          <w:sz w:val="21"/>
          <w:szCs w:val="21"/>
          <w:lang w:val="en-US"/>
        </w:rPr>
        <w:t>19</w:t>
      </w:r>
      <w:r w:rsidR="00BA6840" w:rsidRPr="007B4FF1">
        <w:rPr>
          <w:rFonts w:asciiTheme="majorHAnsi" w:hAnsiTheme="majorHAnsi" w:cstheme="majorHAnsi"/>
          <w:sz w:val="21"/>
          <w:szCs w:val="21"/>
          <w:lang w:val="en-US"/>
        </w:rPr>
        <w:t>) suggests that competition may play a somewhat lesser role than the combined effects of predation and herbivory</w:t>
      </w:r>
      <w:del w:id="700" w:author="chapuis" w:date="2024-02-19T18:59:00Z">
        <w:r w:rsidR="00296176" w:rsidRPr="007B4FF1">
          <w:rPr>
            <w:rFonts w:asciiTheme="majorHAnsi" w:hAnsiTheme="majorHAnsi" w:cstheme="majorHAnsi"/>
            <w:sz w:val="21"/>
            <w:szCs w:val="21"/>
            <w:lang w:val="en-US"/>
          </w:rPr>
          <w:delText>)</w:delText>
        </w:r>
        <w:r w:rsidR="00BA6840" w:rsidRPr="007B4FF1">
          <w:rPr>
            <w:rFonts w:asciiTheme="majorHAnsi" w:hAnsiTheme="majorHAnsi" w:cstheme="majorHAnsi"/>
            <w:sz w:val="21"/>
            <w:szCs w:val="21"/>
            <w:lang w:val="en-US"/>
          </w:rPr>
          <w:delText>.</w:delText>
        </w:r>
      </w:del>
      <w:ins w:id="701" w:author="chapuis" w:date="2024-02-19T18:59:00Z">
        <w:r w:rsidR="00BA6840" w:rsidRPr="007B4FF1">
          <w:rPr>
            <w:rFonts w:asciiTheme="majorHAnsi" w:hAnsiTheme="majorHAnsi" w:cstheme="majorHAnsi"/>
            <w:sz w:val="21"/>
            <w:szCs w:val="21"/>
            <w:lang w:val="en-US"/>
          </w:rPr>
          <w:t>.</w:t>
        </w:r>
      </w:ins>
      <w:r w:rsidR="00CD0933" w:rsidRPr="007B4FF1">
        <w:rPr>
          <w:rFonts w:asciiTheme="majorHAnsi" w:hAnsiTheme="majorHAnsi" w:cstheme="majorHAnsi"/>
          <w:sz w:val="21"/>
          <w:szCs w:val="21"/>
          <w:lang w:val="en-US"/>
        </w:rPr>
        <w:t xml:space="preserve"> </w:t>
      </w:r>
      <w:r w:rsidR="00634553" w:rsidRPr="007B4FF1">
        <w:rPr>
          <w:rFonts w:asciiTheme="majorHAnsi" w:hAnsiTheme="majorHAnsi" w:cstheme="majorHAnsi"/>
          <w:sz w:val="21"/>
          <w:szCs w:val="21"/>
          <w:lang w:val="en-US"/>
        </w:rPr>
        <w:t>Instead of</w:t>
      </w:r>
      <w:r w:rsidR="00CD0933" w:rsidRPr="007B4FF1">
        <w:rPr>
          <w:rFonts w:asciiTheme="majorHAnsi" w:hAnsiTheme="majorHAnsi" w:cstheme="majorHAnsi"/>
          <w:sz w:val="21"/>
          <w:szCs w:val="21"/>
          <w:lang w:val="en-US"/>
        </w:rPr>
        <w:t xml:space="preserve"> extinction</w:t>
      </w:r>
      <w:r w:rsidR="00634553" w:rsidRPr="007B4FF1">
        <w:rPr>
          <w:rFonts w:asciiTheme="majorHAnsi" w:hAnsiTheme="majorHAnsi" w:cstheme="majorHAnsi"/>
          <w:sz w:val="21"/>
          <w:szCs w:val="21"/>
          <w:lang w:val="en-US"/>
        </w:rPr>
        <w:t>,</w:t>
      </w:r>
      <w:r w:rsidR="00CD0933" w:rsidRPr="007B4FF1">
        <w:rPr>
          <w:rFonts w:asciiTheme="majorHAnsi" w:hAnsiTheme="majorHAnsi" w:cstheme="majorHAnsi"/>
          <w:sz w:val="21"/>
          <w:szCs w:val="21"/>
          <w:lang w:val="en-US"/>
        </w:rPr>
        <w:t xml:space="preserve"> </w:t>
      </w:r>
      <w:r w:rsidR="00780E77" w:rsidRPr="007B4FF1">
        <w:rPr>
          <w:rFonts w:asciiTheme="majorHAnsi" w:hAnsiTheme="majorHAnsi" w:cstheme="majorHAnsi"/>
          <w:sz w:val="21"/>
          <w:szCs w:val="21"/>
          <w:lang w:val="en-US"/>
        </w:rPr>
        <w:t>the outcome of in</w:t>
      </w:r>
      <w:r w:rsidR="00EE290B" w:rsidRPr="007B4FF1">
        <w:rPr>
          <w:rFonts w:asciiTheme="majorHAnsi" w:hAnsiTheme="majorHAnsi" w:cstheme="majorHAnsi"/>
          <w:sz w:val="21"/>
          <w:szCs w:val="21"/>
          <w:lang w:val="en-US"/>
        </w:rPr>
        <w:t>va</w:t>
      </w:r>
      <w:r w:rsidR="00780E77" w:rsidRPr="007B4FF1">
        <w:rPr>
          <w:rFonts w:asciiTheme="majorHAnsi" w:hAnsiTheme="majorHAnsi" w:cstheme="majorHAnsi"/>
          <w:sz w:val="21"/>
          <w:szCs w:val="21"/>
          <w:lang w:val="en-US"/>
        </w:rPr>
        <w:t xml:space="preserve">sive-resident competition is often </w:t>
      </w:r>
      <w:r w:rsidR="00CD0933" w:rsidRPr="007B4FF1">
        <w:rPr>
          <w:rFonts w:asciiTheme="majorHAnsi" w:hAnsiTheme="majorHAnsi" w:cstheme="majorHAnsi"/>
          <w:sz w:val="21"/>
          <w:szCs w:val="21"/>
          <w:lang w:val="en-US"/>
        </w:rPr>
        <w:t xml:space="preserve">niche partitioning. </w:t>
      </w:r>
      <w:r w:rsidR="00780E77" w:rsidRPr="007B4FF1">
        <w:rPr>
          <w:rFonts w:asciiTheme="majorHAnsi" w:hAnsiTheme="majorHAnsi" w:cstheme="majorHAnsi"/>
          <w:sz w:val="21"/>
          <w:szCs w:val="21"/>
          <w:lang w:val="en-US"/>
        </w:rPr>
        <w:t>F</w:t>
      </w:r>
      <w:r w:rsidR="00CD0933" w:rsidRPr="007B4FF1">
        <w:rPr>
          <w:rFonts w:asciiTheme="majorHAnsi" w:hAnsiTheme="majorHAnsi" w:cstheme="majorHAnsi"/>
          <w:sz w:val="21"/>
          <w:szCs w:val="21"/>
          <w:lang w:val="en-US"/>
        </w:rPr>
        <w:t>or example</w:t>
      </w:r>
      <w:r w:rsidR="00161E9E" w:rsidRPr="007B4FF1">
        <w:rPr>
          <w:rFonts w:asciiTheme="majorHAnsi" w:hAnsiTheme="majorHAnsi" w:cstheme="majorHAnsi"/>
          <w:sz w:val="21"/>
          <w:szCs w:val="21"/>
          <w:lang w:val="en-US"/>
        </w:rPr>
        <w:t>,</w:t>
      </w:r>
      <w:r w:rsidR="00CD0933" w:rsidRPr="007B4FF1">
        <w:rPr>
          <w:rFonts w:asciiTheme="majorHAnsi" w:hAnsiTheme="majorHAnsi" w:cstheme="majorHAnsi"/>
          <w:sz w:val="21"/>
          <w:szCs w:val="21"/>
          <w:lang w:val="en-US"/>
        </w:rPr>
        <w:t xml:space="preserve"> </w:t>
      </w:r>
      <w:r w:rsidR="0026355E" w:rsidRPr="007B4FF1">
        <w:rPr>
          <w:rFonts w:asciiTheme="majorHAnsi" w:hAnsiTheme="majorHAnsi" w:cstheme="majorHAnsi"/>
          <w:sz w:val="21"/>
          <w:szCs w:val="21"/>
          <w:lang w:val="en-US"/>
        </w:rPr>
        <w:t>resident</w:t>
      </w:r>
      <w:r w:rsidR="00124A09" w:rsidRPr="007B4FF1">
        <w:rPr>
          <w:rFonts w:asciiTheme="majorHAnsi" w:hAnsiTheme="majorHAnsi" w:cstheme="majorHAnsi"/>
          <w:sz w:val="21"/>
          <w:szCs w:val="21"/>
          <w:lang w:val="en-US"/>
        </w:rPr>
        <w:t xml:space="preserve"> </w:t>
      </w:r>
      <w:proofErr w:type="spellStart"/>
      <w:r w:rsidR="00780E77" w:rsidRPr="007B4FF1">
        <w:rPr>
          <w:rFonts w:asciiTheme="majorHAnsi" w:hAnsiTheme="majorHAnsi" w:cstheme="majorHAnsi"/>
          <w:sz w:val="21"/>
          <w:szCs w:val="21"/>
          <w:lang w:val="en-US"/>
        </w:rPr>
        <w:t>Tephritid</w:t>
      </w:r>
      <w:proofErr w:type="spellEnd"/>
      <w:r w:rsidR="00780E77" w:rsidRPr="007B4FF1">
        <w:rPr>
          <w:rFonts w:asciiTheme="majorHAnsi" w:hAnsiTheme="majorHAnsi" w:cstheme="majorHAnsi"/>
          <w:sz w:val="21"/>
          <w:szCs w:val="21"/>
          <w:lang w:val="en-US"/>
        </w:rPr>
        <w:t xml:space="preserve"> flies in the island of La Reunion</w:t>
      </w:r>
      <w:r w:rsidR="00124A09" w:rsidRPr="007B4FF1">
        <w:rPr>
          <w:rFonts w:asciiTheme="majorHAnsi" w:hAnsiTheme="majorHAnsi" w:cstheme="majorHAnsi"/>
          <w:sz w:val="21"/>
          <w:szCs w:val="21"/>
          <w:lang w:val="en-US"/>
        </w:rPr>
        <w:t xml:space="preserve"> </w:t>
      </w:r>
      <w:r w:rsidR="00CD0933" w:rsidRPr="007B4FF1">
        <w:rPr>
          <w:rFonts w:asciiTheme="majorHAnsi" w:hAnsiTheme="majorHAnsi" w:cstheme="majorHAnsi"/>
          <w:sz w:val="21"/>
          <w:szCs w:val="21"/>
          <w:lang w:val="en-US"/>
        </w:rPr>
        <w:t xml:space="preserve">were replaced by </w:t>
      </w:r>
      <w:r w:rsidR="0026355E" w:rsidRPr="007B4FF1">
        <w:rPr>
          <w:rFonts w:asciiTheme="majorHAnsi" w:hAnsiTheme="majorHAnsi" w:cstheme="majorHAnsi"/>
          <w:sz w:val="21"/>
          <w:szCs w:val="21"/>
          <w:lang w:val="en-US"/>
        </w:rPr>
        <w:t>invaders</w:t>
      </w:r>
      <w:r w:rsidR="00CD0933" w:rsidRPr="007B4FF1">
        <w:rPr>
          <w:rFonts w:asciiTheme="majorHAnsi" w:hAnsiTheme="majorHAnsi" w:cstheme="majorHAnsi"/>
          <w:sz w:val="21"/>
          <w:szCs w:val="21"/>
          <w:lang w:val="en-US"/>
        </w:rPr>
        <w:t xml:space="preserve"> in the most abundant resource (cultivated fruits in the lowland, e. g. </w:t>
      </w:r>
      <w:r w:rsidR="005B741B" w:rsidRPr="007B4FF1">
        <w:rPr>
          <w:rFonts w:asciiTheme="majorHAnsi" w:hAnsiTheme="majorHAnsi" w:cstheme="majorHAnsi"/>
          <w:sz w:val="21"/>
          <w:szCs w:val="21"/>
          <w:lang w:val="en-US"/>
        </w:rPr>
        <w:t>m</w:t>
      </w:r>
      <w:r w:rsidR="00CD0933" w:rsidRPr="007B4FF1">
        <w:rPr>
          <w:rFonts w:asciiTheme="majorHAnsi" w:hAnsiTheme="majorHAnsi" w:cstheme="majorHAnsi"/>
          <w:sz w:val="21"/>
          <w:szCs w:val="21"/>
          <w:lang w:val="en-US"/>
        </w:rPr>
        <w:t xml:space="preserve">ango) but persisted in marginal </w:t>
      </w:r>
      <w:r w:rsidR="00780E77" w:rsidRPr="007B4FF1">
        <w:rPr>
          <w:rFonts w:asciiTheme="majorHAnsi" w:hAnsiTheme="majorHAnsi" w:cstheme="majorHAnsi"/>
          <w:sz w:val="21"/>
          <w:szCs w:val="21"/>
          <w:lang w:val="en-US"/>
        </w:rPr>
        <w:t>niches</w:t>
      </w:r>
      <w:r w:rsidR="00CD0933" w:rsidRPr="007B4FF1">
        <w:rPr>
          <w:rFonts w:asciiTheme="majorHAnsi" w:hAnsiTheme="majorHAnsi" w:cstheme="majorHAnsi"/>
          <w:sz w:val="21"/>
          <w:szCs w:val="21"/>
          <w:lang w:val="en-US"/>
        </w:rPr>
        <w:t xml:space="preserve"> (peculiar </w:t>
      </w:r>
      <w:r w:rsidR="00CD0933" w:rsidRPr="007B4FF1">
        <w:rPr>
          <w:rFonts w:asciiTheme="majorHAnsi" w:hAnsiTheme="majorHAnsi" w:cstheme="majorHAnsi"/>
          <w:sz w:val="21"/>
          <w:szCs w:val="21"/>
          <w:lang w:val="en-US"/>
        </w:rPr>
        <w:lastRenderedPageBreak/>
        <w:t xml:space="preserve">families of fruits such as </w:t>
      </w:r>
      <w:proofErr w:type="spellStart"/>
      <w:r w:rsidR="00CD0933" w:rsidRPr="007B4FF1">
        <w:rPr>
          <w:rFonts w:asciiTheme="majorHAnsi" w:hAnsiTheme="majorHAnsi" w:cstheme="majorHAnsi"/>
          <w:sz w:val="21"/>
          <w:szCs w:val="21"/>
          <w:lang w:val="en-US"/>
        </w:rPr>
        <w:t>Solanacae</w:t>
      </w:r>
      <w:proofErr w:type="spellEnd"/>
      <w:r w:rsidR="00CD0933" w:rsidRPr="007B4FF1">
        <w:rPr>
          <w:rFonts w:asciiTheme="majorHAnsi" w:hAnsiTheme="majorHAnsi" w:cstheme="majorHAnsi"/>
          <w:sz w:val="21"/>
          <w:szCs w:val="21"/>
          <w:lang w:val="en-US"/>
        </w:rPr>
        <w:t xml:space="preserve">, </w:t>
      </w:r>
      <w:r w:rsidR="00FB2A04" w:rsidRPr="007B4FF1">
        <w:rPr>
          <w:rFonts w:asciiTheme="majorHAnsi" w:hAnsiTheme="majorHAnsi" w:cstheme="majorHAnsi"/>
          <w:sz w:val="21"/>
          <w:szCs w:val="21"/>
          <w:lang w:val="en-US"/>
        </w:rPr>
        <w:t xml:space="preserve">or </w:t>
      </w:r>
      <w:r w:rsidR="00CD0933" w:rsidRPr="007B4FF1">
        <w:rPr>
          <w:rFonts w:asciiTheme="majorHAnsi" w:hAnsiTheme="majorHAnsi" w:cstheme="majorHAnsi"/>
          <w:sz w:val="21"/>
          <w:szCs w:val="21"/>
          <w:lang w:val="en-US"/>
        </w:rPr>
        <w:t>highlands</w:t>
      </w:r>
      <w:r w:rsidR="00161E9E" w:rsidRPr="007B4FF1">
        <w:rPr>
          <w:rFonts w:asciiTheme="majorHAnsi" w:hAnsiTheme="majorHAnsi" w:cstheme="majorHAnsi"/>
          <w:sz w:val="21"/>
          <w:szCs w:val="21"/>
          <w:lang w:val="en-US"/>
        </w:rPr>
        <w:t xml:space="preserve">; </w:t>
      </w:r>
      <w:proofErr w:type="spellStart"/>
      <w:r w:rsidR="00CD0933" w:rsidRPr="007B4FF1">
        <w:rPr>
          <w:rFonts w:asciiTheme="majorHAnsi" w:hAnsiTheme="majorHAnsi" w:cstheme="majorHAnsi"/>
          <w:sz w:val="21"/>
          <w:szCs w:val="21"/>
          <w:lang w:val="en-US"/>
        </w:rPr>
        <w:t>Duyck</w:t>
      </w:r>
      <w:proofErr w:type="spellEnd"/>
      <w:r w:rsidR="00161E9E" w:rsidRPr="007B4FF1">
        <w:rPr>
          <w:rFonts w:asciiTheme="majorHAnsi" w:hAnsiTheme="majorHAnsi" w:cstheme="majorHAnsi"/>
          <w:sz w:val="21"/>
          <w:szCs w:val="21"/>
          <w:lang w:val="en-US"/>
        </w:rPr>
        <w:t xml:space="preserve"> et al.</w:t>
      </w:r>
      <w:r w:rsidR="00AA1C9A" w:rsidRPr="007B4FF1">
        <w:rPr>
          <w:rFonts w:asciiTheme="majorHAnsi" w:hAnsiTheme="majorHAnsi" w:cstheme="majorHAnsi"/>
          <w:sz w:val="21"/>
          <w:szCs w:val="21"/>
          <w:lang w:val="en-US"/>
        </w:rPr>
        <w:t>,</w:t>
      </w:r>
      <w:r w:rsidR="00161E9E" w:rsidRPr="007B4FF1">
        <w:rPr>
          <w:rFonts w:asciiTheme="majorHAnsi" w:hAnsiTheme="majorHAnsi" w:cstheme="majorHAnsi"/>
          <w:sz w:val="21"/>
          <w:szCs w:val="21"/>
          <w:lang w:val="en-US"/>
        </w:rPr>
        <w:t xml:space="preserve"> 2006</w:t>
      </w:r>
      <w:r w:rsidR="00AA1C9A" w:rsidRPr="007B4FF1">
        <w:rPr>
          <w:rFonts w:asciiTheme="majorHAnsi" w:hAnsiTheme="majorHAnsi" w:cstheme="majorHAnsi"/>
          <w:sz w:val="21"/>
          <w:szCs w:val="21"/>
          <w:lang w:val="en-US"/>
        </w:rPr>
        <w:t>;</w:t>
      </w:r>
      <w:r w:rsidR="00CD0933" w:rsidRPr="007B4FF1">
        <w:rPr>
          <w:rFonts w:asciiTheme="majorHAnsi" w:hAnsiTheme="majorHAnsi" w:cstheme="majorHAnsi"/>
          <w:sz w:val="21"/>
          <w:szCs w:val="21"/>
          <w:lang w:val="en-US"/>
        </w:rPr>
        <w:t xml:space="preserve"> </w:t>
      </w:r>
      <w:r w:rsidR="00161E9E" w:rsidRPr="007B4FF1">
        <w:rPr>
          <w:rFonts w:asciiTheme="majorHAnsi" w:hAnsiTheme="majorHAnsi" w:cstheme="majorHAnsi"/>
          <w:sz w:val="21"/>
          <w:szCs w:val="21"/>
          <w:lang w:val="en-US"/>
        </w:rPr>
        <w:t>D</w:t>
      </w:r>
      <w:r w:rsidR="00CD0933" w:rsidRPr="007B4FF1">
        <w:rPr>
          <w:rFonts w:asciiTheme="majorHAnsi" w:hAnsiTheme="majorHAnsi" w:cstheme="majorHAnsi"/>
          <w:sz w:val="21"/>
          <w:szCs w:val="21"/>
          <w:lang w:val="en-US"/>
        </w:rPr>
        <w:t>avid</w:t>
      </w:r>
      <w:r w:rsidR="00161E9E" w:rsidRPr="007B4FF1">
        <w:rPr>
          <w:rFonts w:asciiTheme="majorHAnsi" w:hAnsiTheme="majorHAnsi" w:cstheme="majorHAnsi"/>
          <w:sz w:val="21"/>
          <w:szCs w:val="21"/>
          <w:lang w:val="en-US"/>
        </w:rPr>
        <w:t xml:space="preserve"> et al.</w:t>
      </w:r>
      <w:r w:rsidR="00AA1C9A" w:rsidRPr="007B4FF1">
        <w:rPr>
          <w:rFonts w:asciiTheme="majorHAnsi" w:hAnsiTheme="majorHAnsi" w:cstheme="majorHAnsi"/>
          <w:sz w:val="21"/>
          <w:szCs w:val="21"/>
          <w:lang w:val="en-US"/>
        </w:rPr>
        <w:t>,</w:t>
      </w:r>
      <w:r w:rsidR="00161E9E" w:rsidRPr="007B4FF1">
        <w:rPr>
          <w:rFonts w:asciiTheme="majorHAnsi" w:hAnsiTheme="majorHAnsi" w:cstheme="majorHAnsi"/>
          <w:sz w:val="21"/>
          <w:szCs w:val="21"/>
          <w:lang w:val="en-US"/>
        </w:rPr>
        <w:t xml:space="preserve"> </w:t>
      </w:r>
      <w:r w:rsidR="00CD0933" w:rsidRPr="007B4FF1">
        <w:rPr>
          <w:rFonts w:asciiTheme="majorHAnsi" w:hAnsiTheme="majorHAnsi" w:cstheme="majorHAnsi"/>
          <w:sz w:val="21"/>
          <w:szCs w:val="21"/>
          <w:lang w:val="en-US"/>
        </w:rPr>
        <w:t>2017</w:t>
      </w:r>
      <w:r w:rsidR="00AA1C9A" w:rsidRPr="007B4FF1">
        <w:rPr>
          <w:rFonts w:asciiTheme="majorHAnsi" w:hAnsiTheme="majorHAnsi" w:cstheme="majorHAnsi"/>
          <w:sz w:val="21"/>
          <w:szCs w:val="21"/>
          <w:lang w:val="en-US"/>
        </w:rPr>
        <w:t xml:space="preserve">; </w:t>
      </w:r>
      <w:proofErr w:type="spellStart"/>
      <w:r w:rsidR="00AA1C9A" w:rsidRPr="007B4FF1">
        <w:rPr>
          <w:rFonts w:asciiTheme="majorHAnsi" w:hAnsiTheme="majorHAnsi" w:cstheme="majorHAnsi"/>
          <w:sz w:val="21"/>
          <w:szCs w:val="21"/>
          <w:lang w:val="en-US"/>
        </w:rPr>
        <w:t>Facon</w:t>
      </w:r>
      <w:proofErr w:type="spellEnd"/>
      <w:r w:rsidR="00AA1C9A" w:rsidRPr="007B4FF1">
        <w:rPr>
          <w:rFonts w:asciiTheme="majorHAnsi" w:hAnsiTheme="majorHAnsi" w:cstheme="majorHAnsi"/>
          <w:sz w:val="21"/>
          <w:szCs w:val="21"/>
          <w:lang w:val="en-US"/>
        </w:rPr>
        <w:t xml:space="preserve"> et al., 2021</w:t>
      </w:r>
      <w:r w:rsidR="00CD0933" w:rsidRPr="007B4FF1">
        <w:rPr>
          <w:rFonts w:asciiTheme="majorHAnsi" w:hAnsiTheme="majorHAnsi" w:cstheme="majorHAnsi"/>
          <w:sz w:val="21"/>
          <w:szCs w:val="21"/>
          <w:lang w:val="en-US"/>
        </w:rPr>
        <w:t xml:space="preserve">). </w:t>
      </w:r>
      <w:r w:rsidR="00161E9E" w:rsidRPr="007B4FF1">
        <w:rPr>
          <w:rFonts w:asciiTheme="majorHAnsi" w:hAnsiTheme="majorHAnsi" w:cstheme="majorHAnsi"/>
          <w:sz w:val="21"/>
          <w:szCs w:val="21"/>
          <w:lang w:val="en-US"/>
        </w:rPr>
        <w:t>Similarly,</w:t>
      </w:r>
      <w:r w:rsidR="00D90769" w:rsidRPr="007B4FF1">
        <w:rPr>
          <w:rFonts w:asciiTheme="majorHAnsi" w:hAnsiTheme="majorHAnsi" w:cstheme="majorHAnsi"/>
          <w:sz w:val="21"/>
          <w:szCs w:val="21"/>
          <w:lang w:val="en-US"/>
        </w:rPr>
        <w:t xml:space="preserve"> in </w:t>
      </w:r>
      <w:r w:rsidR="00D90769" w:rsidRPr="007B4FF1">
        <w:rPr>
          <w:rFonts w:asciiTheme="majorHAnsi" w:hAnsiTheme="majorHAnsi" w:cstheme="majorHAnsi"/>
          <w:i/>
          <w:sz w:val="21"/>
          <w:szCs w:val="21"/>
          <w:lang w:val="en-US"/>
        </w:rPr>
        <w:t>Anolis</w:t>
      </w:r>
      <w:r w:rsidR="00D90769" w:rsidRPr="007B4FF1">
        <w:rPr>
          <w:rFonts w:asciiTheme="majorHAnsi" w:hAnsiTheme="majorHAnsi" w:cstheme="majorHAnsi"/>
          <w:sz w:val="21"/>
          <w:szCs w:val="21"/>
          <w:lang w:val="en-US"/>
        </w:rPr>
        <w:t xml:space="preserve"> lizards, a native and an invasive species can co-exist owing to behavioral differences that promote differences in microhabitat use (Dufour et al.</w:t>
      </w:r>
      <w:r w:rsidR="00AA1C9A" w:rsidRPr="007B4FF1">
        <w:rPr>
          <w:rFonts w:asciiTheme="majorHAnsi" w:hAnsiTheme="majorHAnsi" w:cstheme="majorHAnsi"/>
          <w:sz w:val="21"/>
          <w:szCs w:val="21"/>
          <w:lang w:val="en-US"/>
        </w:rPr>
        <w:t>,</w:t>
      </w:r>
      <w:r w:rsidR="00D90769" w:rsidRPr="007B4FF1">
        <w:rPr>
          <w:rFonts w:asciiTheme="majorHAnsi" w:hAnsiTheme="majorHAnsi" w:cstheme="majorHAnsi"/>
          <w:sz w:val="21"/>
          <w:szCs w:val="21"/>
          <w:lang w:val="en-US"/>
        </w:rPr>
        <w:t xml:space="preserve"> 2018). </w:t>
      </w:r>
      <w:r w:rsidR="00CD0933" w:rsidRPr="007B4FF1">
        <w:rPr>
          <w:rFonts w:asciiTheme="majorHAnsi" w:hAnsiTheme="majorHAnsi" w:cstheme="majorHAnsi"/>
          <w:sz w:val="21"/>
          <w:szCs w:val="21"/>
          <w:lang w:val="en-US"/>
        </w:rPr>
        <w:t>The generalist</w:t>
      </w:r>
      <w:r w:rsidR="00B85F0B" w:rsidRPr="007B4FF1">
        <w:rPr>
          <w:rFonts w:asciiTheme="majorHAnsi" w:hAnsiTheme="majorHAnsi" w:cstheme="majorHAnsi"/>
          <w:sz w:val="21"/>
          <w:szCs w:val="21"/>
          <w:lang w:val="en-US"/>
        </w:rPr>
        <w:t xml:space="preserve"> </w:t>
      </w:r>
      <w:r w:rsidR="00CD0933" w:rsidRPr="007B4FF1">
        <w:rPr>
          <w:rFonts w:asciiTheme="majorHAnsi" w:hAnsiTheme="majorHAnsi" w:cstheme="majorHAnsi"/>
          <w:sz w:val="21"/>
          <w:szCs w:val="21"/>
          <w:lang w:val="en-US"/>
        </w:rPr>
        <w:t>diet of freshwater snails (</w:t>
      </w:r>
      <w:r w:rsidR="00B85F0B" w:rsidRPr="007B4FF1">
        <w:rPr>
          <w:rFonts w:asciiTheme="majorHAnsi" w:hAnsiTheme="majorHAnsi" w:cstheme="majorHAnsi"/>
          <w:sz w:val="21"/>
          <w:szCs w:val="21"/>
          <w:lang w:val="en-US"/>
        </w:rPr>
        <w:t>they basically graze</w:t>
      </w:r>
      <w:r w:rsidR="00CD0933" w:rsidRPr="007B4FF1">
        <w:rPr>
          <w:rFonts w:asciiTheme="majorHAnsi" w:hAnsiTheme="majorHAnsi" w:cstheme="majorHAnsi"/>
          <w:sz w:val="21"/>
          <w:szCs w:val="21"/>
          <w:lang w:val="en-US"/>
        </w:rPr>
        <w:t xml:space="preserve"> </w:t>
      </w:r>
      <w:r w:rsidR="00D05F14" w:rsidRPr="007B4FF1">
        <w:rPr>
          <w:rFonts w:asciiTheme="majorHAnsi" w:hAnsiTheme="majorHAnsi" w:cstheme="majorHAnsi"/>
          <w:sz w:val="21"/>
          <w:szCs w:val="21"/>
          <w:lang w:val="en-US"/>
        </w:rPr>
        <w:t xml:space="preserve">on </w:t>
      </w:r>
      <w:r w:rsidR="00B85F0B" w:rsidRPr="007B4FF1">
        <w:rPr>
          <w:rFonts w:asciiTheme="majorHAnsi" w:hAnsiTheme="majorHAnsi" w:cstheme="majorHAnsi"/>
          <w:sz w:val="21"/>
          <w:szCs w:val="21"/>
          <w:lang w:val="en-US"/>
        </w:rPr>
        <w:t>periphyton</w:t>
      </w:r>
      <w:r w:rsidR="00CD0933" w:rsidRPr="007B4FF1">
        <w:rPr>
          <w:rFonts w:asciiTheme="majorHAnsi" w:hAnsiTheme="majorHAnsi" w:cstheme="majorHAnsi"/>
          <w:sz w:val="21"/>
          <w:szCs w:val="21"/>
          <w:lang w:val="en-US"/>
        </w:rPr>
        <w:t xml:space="preserve"> and exploit</w:t>
      </w:r>
      <w:r w:rsidR="00B85F0B" w:rsidRPr="007B4FF1">
        <w:rPr>
          <w:rFonts w:asciiTheme="majorHAnsi" w:hAnsiTheme="majorHAnsi" w:cstheme="majorHAnsi"/>
          <w:sz w:val="21"/>
          <w:szCs w:val="21"/>
          <w:lang w:val="en-US"/>
        </w:rPr>
        <w:t xml:space="preserve"> decayed</w:t>
      </w:r>
      <w:r w:rsidR="00CD0933" w:rsidRPr="007B4FF1">
        <w:rPr>
          <w:rFonts w:asciiTheme="majorHAnsi" w:hAnsiTheme="majorHAnsi" w:cstheme="majorHAnsi"/>
          <w:sz w:val="21"/>
          <w:szCs w:val="21"/>
          <w:lang w:val="en-US"/>
        </w:rPr>
        <w:t xml:space="preserve"> organic matter) </w:t>
      </w:r>
      <w:r w:rsidR="00B85F0B" w:rsidRPr="007B4FF1">
        <w:rPr>
          <w:rFonts w:asciiTheme="majorHAnsi" w:hAnsiTheme="majorHAnsi" w:cstheme="majorHAnsi"/>
          <w:sz w:val="21"/>
          <w:szCs w:val="21"/>
          <w:lang w:val="en-US"/>
        </w:rPr>
        <w:t>makes them little prone to specialization on different food sources – a form of specialization that has never been demonstrated in this group, though this would definitely deserve more research (see Dillon</w:t>
      </w:r>
      <w:r w:rsidR="003925EC" w:rsidRPr="007B4FF1">
        <w:rPr>
          <w:rFonts w:asciiTheme="majorHAnsi" w:hAnsiTheme="majorHAnsi" w:cstheme="majorHAnsi"/>
          <w:sz w:val="21"/>
          <w:szCs w:val="21"/>
          <w:lang w:val="en-US"/>
        </w:rPr>
        <w:t>,</w:t>
      </w:r>
      <w:r w:rsidR="00B85F0B" w:rsidRPr="007B4FF1">
        <w:rPr>
          <w:rFonts w:asciiTheme="majorHAnsi" w:hAnsiTheme="majorHAnsi" w:cstheme="majorHAnsi"/>
          <w:sz w:val="21"/>
          <w:szCs w:val="21"/>
          <w:lang w:val="en-US"/>
        </w:rPr>
        <w:t xml:space="preserve"> 2000). </w:t>
      </w:r>
    </w:p>
    <w:p w14:paraId="19EA2DD6" w14:textId="63ACBD54" w:rsidR="007061FE" w:rsidRPr="007B4FF1" w:rsidRDefault="002C65E1" w:rsidP="00B51A00">
      <w:pPr>
        <w:jc w:val="both"/>
        <w:rPr>
          <w:ins w:id="702" w:author="chapuis" w:date="2024-02-19T18:59:00Z"/>
          <w:rFonts w:asciiTheme="majorHAnsi" w:hAnsiTheme="majorHAnsi" w:cstheme="majorHAnsi"/>
          <w:sz w:val="21"/>
          <w:szCs w:val="21"/>
          <w:lang w:val="en-US"/>
        </w:rPr>
      </w:pPr>
      <w:ins w:id="703" w:author="chapuis" w:date="2024-02-19T18:59:00Z">
        <w:r w:rsidRPr="007B4FF1">
          <w:rPr>
            <w:rFonts w:asciiTheme="majorHAnsi" w:hAnsiTheme="majorHAnsi" w:cstheme="majorHAnsi"/>
            <w:sz w:val="21"/>
            <w:szCs w:val="21"/>
            <w:lang w:val="en-US"/>
          </w:rPr>
          <w:tab/>
        </w:r>
      </w:ins>
      <w:r w:rsidR="00855B4F" w:rsidRPr="007B4FF1">
        <w:rPr>
          <w:rFonts w:asciiTheme="majorHAnsi" w:hAnsiTheme="majorHAnsi" w:cstheme="majorHAnsi"/>
          <w:sz w:val="21"/>
          <w:szCs w:val="21"/>
          <w:lang w:val="en-US"/>
        </w:rPr>
        <w:t>The</w:t>
      </w:r>
      <w:r w:rsidR="00F903C4" w:rsidRPr="007B4FF1">
        <w:rPr>
          <w:rFonts w:asciiTheme="majorHAnsi" w:hAnsiTheme="majorHAnsi" w:cstheme="majorHAnsi"/>
          <w:sz w:val="21"/>
          <w:szCs w:val="21"/>
          <w:lang w:val="en-US"/>
        </w:rPr>
        <w:t xml:space="preserve"> kind of</w:t>
      </w:r>
      <w:r w:rsidR="00855B4F" w:rsidRPr="007B4FF1">
        <w:rPr>
          <w:rFonts w:asciiTheme="majorHAnsi" w:hAnsiTheme="majorHAnsi" w:cstheme="majorHAnsi"/>
          <w:sz w:val="21"/>
          <w:szCs w:val="21"/>
          <w:lang w:val="en-US"/>
        </w:rPr>
        <w:t xml:space="preserve"> </w:t>
      </w:r>
      <w:r w:rsidR="00D05F14" w:rsidRPr="007B4FF1">
        <w:rPr>
          <w:rFonts w:asciiTheme="majorHAnsi" w:hAnsiTheme="majorHAnsi" w:cstheme="majorHAnsi"/>
          <w:sz w:val="21"/>
          <w:szCs w:val="21"/>
          <w:lang w:val="en-US"/>
        </w:rPr>
        <w:t>‘</w:t>
      </w:r>
      <w:r w:rsidR="00855B4F" w:rsidRPr="007B4FF1">
        <w:rPr>
          <w:rFonts w:asciiTheme="majorHAnsi" w:hAnsiTheme="majorHAnsi" w:cstheme="majorHAnsi"/>
          <w:sz w:val="21"/>
          <w:szCs w:val="21"/>
          <w:lang w:val="en-US"/>
        </w:rPr>
        <w:t>niche partitioning</w:t>
      </w:r>
      <w:r w:rsidR="00D05F14" w:rsidRPr="007B4FF1">
        <w:rPr>
          <w:rFonts w:asciiTheme="majorHAnsi" w:hAnsiTheme="majorHAnsi" w:cstheme="majorHAnsi"/>
          <w:sz w:val="21"/>
          <w:szCs w:val="21"/>
          <w:lang w:val="en-US"/>
        </w:rPr>
        <w:t>’</w:t>
      </w:r>
      <w:r w:rsidR="00855B4F" w:rsidRPr="007B4FF1">
        <w:rPr>
          <w:rFonts w:asciiTheme="majorHAnsi" w:hAnsiTheme="majorHAnsi" w:cstheme="majorHAnsi"/>
          <w:sz w:val="21"/>
          <w:szCs w:val="21"/>
          <w:lang w:val="en-US"/>
        </w:rPr>
        <w:t xml:space="preserve"> that protects </w:t>
      </w:r>
      <w:r w:rsidR="00CD0933" w:rsidRPr="007B4FF1">
        <w:rPr>
          <w:rFonts w:asciiTheme="majorHAnsi" w:hAnsiTheme="majorHAnsi" w:cstheme="majorHAnsi"/>
          <w:i/>
          <w:sz w:val="21"/>
          <w:szCs w:val="21"/>
          <w:lang w:val="en-US"/>
        </w:rPr>
        <w:t xml:space="preserve">A. marmorata </w:t>
      </w:r>
      <w:r w:rsidR="00855B4F" w:rsidRPr="007B4FF1">
        <w:rPr>
          <w:rFonts w:asciiTheme="majorHAnsi" w:hAnsiTheme="majorHAnsi" w:cstheme="majorHAnsi"/>
          <w:sz w:val="21"/>
          <w:szCs w:val="21"/>
          <w:lang w:val="en-US"/>
        </w:rPr>
        <w:t xml:space="preserve">from extinction after invasion by </w:t>
      </w:r>
      <w:r w:rsidR="00855B4F" w:rsidRPr="007B4FF1">
        <w:rPr>
          <w:rFonts w:asciiTheme="majorHAnsi" w:hAnsiTheme="majorHAnsi" w:cstheme="majorHAnsi"/>
          <w:i/>
          <w:sz w:val="21"/>
          <w:szCs w:val="21"/>
          <w:lang w:val="en-US"/>
        </w:rPr>
        <w:t>P. acuta</w:t>
      </w:r>
      <w:r w:rsidR="00855B4F" w:rsidRPr="007B4FF1">
        <w:rPr>
          <w:rFonts w:asciiTheme="majorHAnsi" w:hAnsiTheme="majorHAnsi" w:cstheme="majorHAnsi"/>
          <w:sz w:val="21"/>
          <w:szCs w:val="21"/>
          <w:lang w:val="en-US"/>
        </w:rPr>
        <w:t xml:space="preserve"> is more likely due to divergence in life-histor</w:t>
      </w:r>
      <w:r w:rsidR="005B741B" w:rsidRPr="007B4FF1">
        <w:rPr>
          <w:rFonts w:asciiTheme="majorHAnsi" w:hAnsiTheme="majorHAnsi" w:cstheme="majorHAnsi"/>
          <w:sz w:val="21"/>
          <w:szCs w:val="21"/>
          <w:lang w:val="en-US"/>
        </w:rPr>
        <w:t>ies</w:t>
      </w:r>
      <w:r w:rsidR="00780E77" w:rsidRPr="007B4FF1">
        <w:rPr>
          <w:rFonts w:asciiTheme="majorHAnsi" w:hAnsiTheme="majorHAnsi" w:cstheme="majorHAnsi"/>
          <w:sz w:val="21"/>
          <w:szCs w:val="21"/>
          <w:lang w:val="en-US"/>
        </w:rPr>
        <w:t xml:space="preserve">. </w:t>
      </w:r>
      <w:r w:rsidR="00780E77" w:rsidRPr="007B4FF1">
        <w:rPr>
          <w:rFonts w:asciiTheme="majorHAnsi" w:hAnsiTheme="majorHAnsi"/>
          <w:sz w:val="21"/>
          <w:lang w:val="en-US"/>
          <w:rPrChange w:id="704" w:author="chapuis" w:date="2024-02-19T20:42:00Z">
            <w:rPr>
              <w:rFonts w:asciiTheme="majorHAnsi" w:hAnsiTheme="majorHAnsi"/>
              <w:sz w:val="21"/>
              <w:highlight w:val="green"/>
              <w:lang w:val="en-US"/>
            </w:rPr>
          </w:rPrChange>
        </w:rPr>
        <w:t>The</w:t>
      </w:r>
      <w:r w:rsidR="00855B4F" w:rsidRPr="007B4FF1">
        <w:rPr>
          <w:rFonts w:asciiTheme="majorHAnsi" w:hAnsiTheme="majorHAnsi"/>
          <w:sz w:val="21"/>
          <w:lang w:val="en-US"/>
          <w:rPrChange w:id="705" w:author="chapuis" w:date="2024-02-19T20:42:00Z">
            <w:rPr>
              <w:rFonts w:asciiTheme="majorHAnsi" w:hAnsiTheme="majorHAnsi"/>
              <w:sz w:val="21"/>
              <w:highlight w:val="green"/>
              <w:lang w:val="en-US"/>
            </w:rPr>
          </w:rPrChange>
        </w:rPr>
        <w:t xml:space="preserve"> </w:t>
      </w:r>
      <w:r w:rsidR="00780E77" w:rsidRPr="007B4FF1">
        <w:rPr>
          <w:rFonts w:asciiTheme="majorHAnsi" w:hAnsiTheme="majorHAnsi"/>
          <w:sz w:val="21"/>
          <w:lang w:val="en-US"/>
          <w:rPrChange w:id="706" w:author="chapuis" w:date="2024-02-19T20:42:00Z">
            <w:rPr>
              <w:rFonts w:asciiTheme="majorHAnsi" w:hAnsiTheme="majorHAnsi"/>
              <w:sz w:val="21"/>
              <w:highlight w:val="green"/>
              <w:lang w:val="en-US"/>
            </w:rPr>
          </w:rPrChange>
        </w:rPr>
        <w:t>t</w:t>
      </w:r>
      <w:r w:rsidR="00855B4F" w:rsidRPr="007B4FF1">
        <w:rPr>
          <w:rFonts w:asciiTheme="majorHAnsi" w:hAnsiTheme="majorHAnsi"/>
          <w:sz w:val="21"/>
          <w:lang w:val="en-US"/>
          <w:rPrChange w:id="707" w:author="chapuis" w:date="2024-02-19T20:42:00Z">
            <w:rPr>
              <w:rFonts w:asciiTheme="majorHAnsi" w:hAnsiTheme="majorHAnsi"/>
              <w:sz w:val="21"/>
              <w:highlight w:val="green"/>
              <w:lang w:val="en-US"/>
            </w:rPr>
          </w:rPrChange>
        </w:rPr>
        <w:t xml:space="preserve">raits of </w:t>
      </w:r>
      <w:r w:rsidR="00855B4F" w:rsidRPr="007B4FF1">
        <w:rPr>
          <w:rFonts w:asciiTheme="majorHAnsi" w:hAnsiTheme="majorHAnsi"/>
          <w:i/>
          <w:sz w:val="21"/>
          <w:lang w:val="en-US"/>
          <w:rPrChange w:id="708" w:author="chapuis" w:date="2024-02-19T20:42:00Z">
            <w:rPr>
              <w:rFonts w:asciiTheme="majorHAnsi" w:hAnsiTheme="majorHAnsi"/>
              <w:i/>
              <w:sz w:val="21"/>
              <w:highlight w:val="green"/>
              <w:lang w:val="en-US"/>
            </w:rPr>
          </w:rPrChange>
        </w:rPr>
        <w:t>A</w:t>
      </w:r>
      <w:r w:rsidR="00855B4F" w:rsidRPr="007B4FF1">
        <w:rPr>
          <w:rFonts w:asciiTheme="majorHAnsi" w:hAnsiTheme="majorHAnsi"/>
          <w:sz w:val="21"/>
          <w:lang w:val="en-US"/>
          <w:rPrChange w:id="709" w:author="chapuis" w:date="2024-02-19T20:42:00Z">
            <w:rPr>
              <w:rFonts w:asciiTheme="majorHAnsi" w:hAnsiTheme="majorHAnsi"/>
              <w:sz w:val="21"/>
              <w:highlight w:val="green"/>
              <w:lang w:val="en-US"/>
            </w:rPr>
          </w:rPrChange>
        </w:rPr>
        <w:t xml:space="preserve">. </w:t>
      </w:r>
      <w:r w:rsidR="00855B4F" w:rsidRPr="007B4FF1">
        <w:rPr>
          <w:rFonts w:asciiTheme="majorHAnsi" w:hAnsiTheme="majorHAnsi"/>
          <w:i/>
          <w:sz w:val="21"/>
          <w:lang w:val="en-US"/>
          <w:rPrChange w:id="710" w:author="chapuis" w:date="2024-02-19T20:42:00Z">
            <w:rPr>
              <w:rFonts w:asciiTheme="majorHAnsi" w:hAnsiTheme="majorHAnsi"/>
              <w:i/>
              <w:sz w:val="21"/>
              <w:highlight w:val="green"/>
              <w:lang w:val="en-US"/>
            </w:rPr>
          </w:rPrChange>
        </w:rPr>
        <w:t>marmorata</w:t>
      </w:r>
      <w:r w:rsidR="00855B4F" w:rsidRPr="007B4FF1">
        <w:rPr>
          <w:rFonts w:asciiTheme="majorHAnsi" w:hAnsiTheme="majorHAnsi"/>
          <w:sz w:val="21"/>
          <w:lang w:val="en-US"/>
          <w:rPrChange w:id="711" w:author="chapuis" w:date="2024-02-19T20:42:00Z">
            <w:rPr>
              <w:rFonts w:asciiTheme="majorHAnsi" w:hAnsiTheme="majorHAnsi"/>
              <w:sz w:val="21"/>
              <w:highlight w:val="green"/>
              <w:lang w:val="en-US"/>
            </w:rPr>
          </w:rPrChange>
        </w:rPr>
        <w:t xml:space="preserve"> </w:t>
      </w:r>
      <w:r w:rsidR="00D90769" w:rsidRPr="007B4FF1">
        <w:rPr>
          <w:rFonts w:asciiTheme="majorHAnsi" w:hAnsiTheme="majorHAnsi"/>
          <w:sz w:val="21"/>
          <w:lang w:val="en-US"/>
          <w:rPrChange w:id="712" w:author="chapuis" w:date="2024-02-19T20:42:00Z">
            <w:rPr>
              <w:rFonts w:asciiTheme="majorHAnsi" w:hAnsiTheme="majorHAnsi"/>
              <w:sz w:val="21"/>
              <w:highlight w:val="green"/>
              <w:lang w:val="en-US"/>
            </w:rPr>
          </w:rPrChange>
        </w:rPr>
        <w:t xml:space="preserve">(fast reproduction, high juvenile survival in the absence of competition, self-fertilization) </w:t>
      </w:r>
      <w:ins w:id="713" w:author="chapuis" w:date="2024-02-19T18:59:00Z">
        <w:r w:rsidRPr="007B4FF1">
          <w:rPr>
            <w:rFonts w:asciiTheme="majorHAnsi" w:hAnsiTheme="majorHAnsi"/>
            <w:sz w:val="21"/>
            <w:lang w:val="en-US"/>
            <w:rPrChange w:id="714" w:author="chapuis" w:date="2024-02-19T20:42:00Z">
              <w:rPr>
                <w:rFonts w:asciiTheme="majorHAnsi" w:hAnsiTheme="majorHAnsi" w:cstheme="majorHAnsi"/>
                <w:sz w:val="21"/>
                <w:szCs w:val="21"/>
                <w:highlight w:val="green"/>
                <w:lang w:val="en-US"/>
              </w:rPr>
            </w:rPrChange>
          </w:rPr>
          <w:t>characterize it as</w:t>
        </w:r>
        <w:r w:rsidR="004567DF" w:rsidRPr="007B4FF1">
          <w:rPr>
            <w:rFonts w:asciiTheme="majorHAnsi" w:hAnsiTheme="majorHAnsi"/>
            <w:sz w:val="21"/>
            <w:lang w:val="en-US"/>
            <w:rPrChange w:id="715" w:author="chapuis" w:date="2024-02-19T20:42:00Z">
              <w:rPr>
                <w:rFonts w:asciiTheme="majorHAnsi" w:hAnsiTheme="majorHAnsi" w:cstheme="majorHAnsi"/>
                <w:sz w:val="21"/>
                <w:szCs w:val="21"/>
                <w:highlight w:val="green"/>
                <w:lang w:val="en-US"/>
              </w:rPr>
            </w:rPrChange>
          </w:rPr>
          <w:t xml:space="preserve"> a “fugitive species” </w:t>
        </w:r>
        <w:proofErr w:type="spellStart"/>
        <w:r w:rsidR="004567DF" w:rsidRPr="007B4FF1">
          <w:rPr>
            <w:rFonts w:asciiTheme="majorHAnsi" w:hAnsiTheme="majorHAnsi"/>
            <w:sz w:val="21"/>
            <w:lang w:val="en-US"/>
            <w:rPrChange w:id="716" w:author="chapuis" w:date="2024-02-19T20:42:00Z">
              <w:rPr>
                <w:rFonts w:asciiTheme="majorHAnsi" w:hAnsiTheme="majorHAnsi" w:cstheme="majorHAnsi"/>
                <w:sz w:val="21"/>
                <w:szCs w:val="21"/>
                <w:highlight w:val="green"/>
                <w:lang w:val="en-US"/>
              </w:rPr>
            </w:rPrChange>
          </w:rPr>
          <w:t>sensu</w:t>
        </w:r>
        <w:proofErr w:type="spellEnd"/>
        <w:r w:rsidR="004567DF" w:rsidRPr="007B4FF1">
          <w:rPr>
            <w:rFonts w:asciiTheme="majorHAnsi" w:hAnsiTheme="majorHAnsi"/>
            <w:sz w:val="21"/>
            <w:lang w:val="en-US"/>
            <w:rPrChange w:id="717" w:author="chapuis" w:date="2024-02-19T20:42:00Z">
              <w:rPr>
                <w:rFonts w:asciiTheme="majorHAnsi" w:hAnsiTheme="majorHAnsi" w:cstheme="majorHAnsi"/>
                <w:sz w:val="21"/>
                <w:szCs w:val="21"/>
                <w:highlight w:val="green"/>
                <w:lang w:val="en-US"/>
              </w:rPr>
            </w:rPrChange>
          </w:rPr>
          <w:t xml:space="preserve"> Hutchinson (1951), </w:t>
        </w:r>
        <w:r w:rsidR="002F4809" w:rsidRPr="007B4FF1">
          <w:rPr>
            <w:rFonts w:asciiTheme="majorHAnsi" w:hAnsiTheme="majorHAnsi"/>
            <w:sz w:val="21"/>
            <w:lang w:val="en-US"/>
            <w:rPrChange w:id="718" w:author="chapuis" w:date="2024-02-19T20:42:00Z">
              <w:rPr>
                <w:rFonts w:asciiTheme="majorHAnsi" w:hAnsiTheme="majorHAnsi" w:cstheme="majorHAnsi"/>
                <w:sz w:val="21"/>
                <w:szCs w:val="21"/>
                <w:highlight w:val="green"/>
                <w:lang w:val="en-US"/>
              </w:rPr>
            </w:rPrChange>
          </w:rPr>
          <w:t>as they may</w:t>
        </w:r>
        <w:r w:rsidR="00CB2691" w:rsidRPr="007B4FF1">
          <w:rPr>
            <w:rFonts w:asciiTheme="majorHAnsi" w:hAnsiTheme="majorHAnsi"/>
            <w:sz w:val="21"/>
            <w:lang w:val="en-US"/>
            <w:rPrChange w:id="719" w:author="chapuis" w:date="2024-02-19T20:42:00Z">
              <w:rPr>
                <w:rFonts w:asciiTheme="majorHAnsi" w:hAnsiTheme="majorHAnsi" w:cstheme="majorHAnsi"/>
                <w:sz w:val="21"/>
                <w:szCs w:val="21"/>
                <w:highlight w:val="green"/>
                <w:lang w:val="en-US"/>
              </w:rPr>
            </w:rPrChange>
          </w:rPr>
          <w:t xml:space="preserve"> </w:t>
        </w:r>
      </w:ins>
      <w:r w:rsidR="00CB2691" w:rsidRPr="007B4FF1">
        <w:rPr>
          <w:rFonts w:asciiTheme="majorHAnsi" w:hAnsiTheme="majorHAnsi"/>
          <w:sz w:val="21"/>
          <w:lang w:val="en-US"/>
          <w:rPrChange w:id="720" w:author="chapuis" w:date="2024-02-19T20:42:00Z">
            <w:rPr>
              <w:rFonts w:asciiTheme="majorHAnsi" w:hAnsiTheme="majorHAnsi"/>
              <w:sz w:val="21"/>
              <w:highlight w:val="green"/>
              <w:lang w:val="en-US"/>
            </w:rPr>
          </w:rPrChange>
        </w:rPr>
        <w:t>allow</w:t>
      </w:r>
      <w:r w:rsidR="00855B4F" w:rsidRPr="007B4FF1">
        <w:rPr>
          <w:rFonts w:asciiTheme="majorHAnsi" w:hAnsiTheme="majorHAnsi"/>
          <w:sz w:val="21"/>
          <w:lang w:val="en-US"/>
          <w:rPrChange w:id="721" w:author="chapuis" w:date="2024-02-19T20:42:00Z">
            <w:rPr>
              <w:rFonts w:asciiTheme="majorHAnsi" w:hAnsiTheme="majorHAnsi"/>
              <w:sz w:val="21"/>
              <w:highlight w:val="green"/>
              <w:lang w:val="en-US"/>
            </w:rPr>
          </w:rPrChange>
        </w:rPr>
        <w:t xml:space="preserve"> </w:t>
      </w:r>
      <w:del w:id="722" w:author="chapuis" w:date="2024-02-19T18:59:00Z">
        <w:r w:rsidR="00855B4F" w:rsidRPr="007B4FF1">
          <w:rPr>
            <w:rFonts w:asciiTheme="majorHAnsi" w:hAnsiTheme="majorHAnsi" w:cstheme="majorHAnsi"/>
            <w:sz w:val="21"/>
            <w:szCs w:val="21"/>
            <w:lang w:val="en-US"/>
          </w:rPr>
          <w:delText>it</w:delText>
        </w:r>
      </w:del>
      <w:ins w:id="723" w:author="chapuis" w:date="2024-02-19T18:59:00Z">
        <w:r w:rsidR="00933A44" w:rsidRPr="007B4FF1">
          <w:rPr>
            <w:rFonts w:asciiTheme="majorHAnsi" w:hAnsiTheme="majorHAnsi" w:cstheme="majorHAnsi"/>
            <w:sz w:val="21"/>
            <w:szCs w:val="21"/>
            <w:lang w:val="en-US"/>
          </w:rPr>
          <w:t>this</w:t>
        </w:r>
        <w:r w:rsidR="00933A44" w:rsidRPr="007B4FF1">
          <w:rPr>
            <w:rFonts w:asciiTheme="majorHAnsi" w:hAnsiTheme="majorHAnsi"/>
            <w:sz w:val="21"/>
            <w:lang w:val="en-US"/>
            <w:rPrChange w:id="724" w:author="chapuis" w:date="2024-02-19T20:42:00Z">
              <w:rPr>
                <w:rFonts w:asciiTheme="majorHAnsi" w:hAnsiTheme="majorHAnsi" w:cstheme="majorHAnsi"/>
                <w:sz w:val="21"/>
                <w:szCs w:val="21"/>
                <w:highlight w:val="green"/>
                <w:lang w:val="en-US"/>
              </w:rPr>
            </w:rPrChange>
          </w:rPr>
          <w:t xml:space="preserve"> species</w:t>
        </w:r>
      </w:ins>
      <w:r w:rsidR="00933A44" w:rsidRPr="007B4FF1">
        <w:rPr>
          <w:rFonts w:asciiTheme="majorHAnsi" w:hAnsiTheme="majorHAnsi"/>
          <w:sz w:val="21"/>
          <w:lang w:val="en-US"/>
          <w:rPrChange w:id="725" w:author="chapuis" w:date="2024-02-19T20:42:00Z">
            <w:rPr>
              <w:rFonts w:asciiTheme="majorHAnsi" w:hAnsiTheme="majorHAnsi"/>
              <w:sz w:val="21"/>
              <w:highlight w:val="green"/>
              <w:lang w:val="en-US"/>
            </w:rPr>
          </w:rPrChange>
        </w:rPr>
        <w:t xml:space="preserve"> </w:t>
      </w:r>
      <w:r w:rsidR="00855B4F" w:rsidRPr="007B4FF1">
        <w:rPr>
          <w:rFonts w:asciiTheme="majorHAnsi" w:hAnsiTheme="majorHAnsi"/>
          <w:sz w:val="21"/>
          <w:lang w:val="en-US"/>
          <w:rPrChange w:id="726" w:author="chapuis" w:date="2024-02-19T20:42:00Z">
            <w:rPr>
              <w:rFonts w:asciiTheme="majorHAnsi" w:hAnsiTheme="majorHAnsi"/>
              <w:sz w:val="21"/>
              <w:highlight w:val="green"/>
              <w:lang w:val="en-US"/>
            </w:rPr>
          </w:rPrChange>
        </w:rPr>
        <w:t>to exploit ephemeral</w:t>
      </w:r>
      <w:del w:id="727" w:author="chapuis" w:date="2024-02-19T18:59:00Z">
        <w:r w:rsidR="00855B4F" w:rsidRPr="007B4FF1">
          <w:rPr>
            <w:rFonts w:asciiTheme="majorHAnsi" w:hAnsiTheme="majorHAnsi"/>
            <w:sz w:val="21"/>
            <w:lang w:val="en-US"/>
          </w:rPr>
          <w:delText xml:space="preserve"> </w:delText>
        </w:r>
        <w:r w:rsidR="00855B4F" w:rsidRPr="007B4FF1">
          <w:rPr>
            <w:rFonts w:asciiTheme="majorHAnsi" w:hAnsiTheme="majorHAnsi" w:cstheme="majorHAnsi"/>
            <w:sz w:val="21"/>
            <w:szCs w:val="21"/>
            <w:lang w:val="en-US"/>
          </w:rPr>
          <w:delText>patches of</w:delText>
        </w:r>
      </w:del>
      <w:r w:rsidR="00855B4F" w:rsidRPr="007B4FF1">
        <w:rPr>
          <w:rFonts w:asciiTheme="majorHAnsi" w:hAnsiTheme="majorHAnsi"/>
          <w:sz w:val="21"/>
          <w:lang w:val="en-US"/>
        </w:rPr>
        <w:t xml:space="preserve"> </w:t>
      </w:r>
      <w:r w:rsidR="00855B4F" w:rsidRPr="007B4FF1">
        <w:rPr>
          <w:rFonts w:asciiTheme="majorHAnsi" w:hAnsiTheme="majorHAnsi"/>
          <w:sz w:val="21"/>
          <w:lang w:val="en-US"/>
          <w:rPrChange w:id="728" w:author="chapuis" w:date="2024-02-19T20:42:00Z">
            <w:rPr>
              <w:rFonts w:asciiTheme="majorHAnsi" w:hAnsiTheme="majorHAnsi"/>
              <w:sz w:val="21"/>
              <w:highlight w:val="green"/>
              <w:lang w:val="en-US"/>
            </w:rPr>
          </w:rPrChange>
        </w:rPr>
        <w:t>resources (e</w:t>
      </w:r>
      <w:r w:rsidR="00F903C4" w:rsidRPr="007B4FF1">
        <w:rPr>
          <w:rFonts w:asciiTheme="majorHAnsi" w:hAnsiTheme="majorHAnsi"/>
          <w:sz w:val="21"/>
          <w:lang w:val="en-US"/>
          <w:rPrChange w:id="729" w:author="chapuis" w:date="2024-02-19T20:42:00Z">
            <w:rPr>
              <w:rFonts w:asciiTheme="majorHAnsi" w:hAnsiTheme="majorHAnsi"/>
              <w:sz w:val="21"/>
              <w:highlight w:val="green"/>
              <w:lang w:val="en-US"/>
            </w:rPr>
          </w:rPrChange>
        </w:rPr>
        <w:t>.</w:t>
      </w:r>
      <w:r w:rsidR="00855B4F" w:rsidRPr="007B4FF1">
        <w:rPr>
          <w:rFonts w:asciiTheme="majorHAnsi" w:hAnsiTheme="majorHAnsi"/>
          <w:sz w:val="21"/>
          <w:lang w:val="en-US"/>
          <w:rPrChange w:id="730" w:author="chapuis" w:date="2024-02-19T20:42:00Z">
            <w:rPr>
              <w:rFonts w:asciiTheme="majorHAnsi" w:hAnsiTheme="majorHAnsi"/>
              <w:sz w:val="21"/>
              <w:highlight w:val="green"/>
              <w:lang w:val="en-US"/>
            </w:rPr>
          </w:rPrChange>
        </w:rPr>
        <w:t>g</w:t>
      </w:r>
      <w:r w:rsidR="00F903C4" w:rsidRPr="007B4FF1">
        <w:rPr>
          <w:rFonts w:asciiTheme="majorHAnsi" w:hAnsiTheme="majorHAnsi"/>
          <w:sz w:val="21"/>
          <w:lang w:val="en-US"/>
          <w:rPrChange w:id="731" w:author="chapuis" w:date="2024-02-19T20:42:00Z">
            <w:rPr>
              <w:rFonts w:asciiTheme="majorHAnsi" w:hAnsiTheme="majorHAnsi"/>
              <w:sz w:val="21"/>
              <w:highlight w:val="green"/>
              <w:lang w:val="en-US"/>
            </w:rPr>
          </w:rPrChange>
        </w:rPr>
        <w:t>.</w:t>
      </w:r>
      <w:r w:rsidR="00D05F14" w:rsidRPr="007B4FF1">
        <w:rPr>
          <w:rFonts w:asciiTheme="majorHAnsi" w:hAnsiTheme="majorHAnsi"/>
          <w:sz w:val="21"/>
          <w:lang w:val="en-US"/>
          <w:rPrChange w:id="732" w:author="chapuis" w:date="2024-02-19T20:42:00Z">
            <w:rPr>
              <w:rFonts w:asciiTheme="majorHAnsi" w:hAnsiTheme="majorHAnsi"/>
              <w:sz w:val="21"/>
              <w:highlight w:val="green"/>
              <w:lang w:val="en-US"/>
            </w:rPr>
          </w:rPrChange>
        </w:rPr>
        <w:t>,</w:t>
      </w:r>
      <w:r w:rsidR="00855B4F" w:rsidRPr="007B4FF1">
        <w:rPr>
          <w:rFonts w:asciiTheme="majorHAnsi" w:hAnsiTheme="majorHAnsi"/>
          <w:sz w:val="21"/>
          <w:lang w:val="en-US"/>
          <w:rPrChange w:id="733" w:author="chapuis" w:date="2024-02-19T20:42:00Z">
            <w:rPr>
              <w:rFonts w:asciiTheme="majorHAnsi" w:hAnsiTheme="majorHAnsi"/>
              <w:sz w:val="21"/>
              <w:highlight w:val="green"/>
              <w:lang w:val="en-US"/>
            </w:rPr>
          </w:rPrChange>
        </w:rPr>
        <w:t xml:space="preserve"> associated to macrophyte growth in ponds) before</w:t>
      </w:r>
      <w:r w:rsidR="00855B4F" w:rsidRPr="007B4FF1">
        <w:rPr>
          <w:rFonts w:asciiTheme="majorHAnsi" w:hAnsiTheme="majorHAnsi" w:cstheme="majorHAnsi"/>
          <w:sz w:val="21"/>
          <w:szCs w:val="21"/>
          <w:lang w:val="en-US"/>
        </w:rPr>
        <w:t xml:space="preserve"> </w:t>
      </w:r>
      <w:r w:rsidR="00855B4F" w:rsidRPr="007B4FF1">
        <w:rPr>
          <w:rFonts w:asciiTheme="majorHAnsi" w:hAnsiTheme="majorHAnsi" w:cstheme="majorHAnsi"/>
          <w:i/>
          <w:sz w:val="21"/>
          <w:szCs w:val="21"/>
          <w:lang w:val="en-US"/>
        </w:rPr>
        <w:t xml:space="preserve">P. acuta </w:t>
      </w:r>
      <w:r w:rsidR="00A84179" w:rsidRPr="007B4FF1">
        <w:rPr>
          <w:rFonts w:asciiTheme="majorHAnsi" w:hAnsiTheme="majorHAnsi" w:cstheme="majorHAnsi"/>
          <w:sz w:val="21"/>
          <w:szCs w:val="21"/>
          <w:lang w:val="en-US"/>
        </w:rPr>
        <w:t>numbers</w:t>
      </w:r>
      <w:r w:rsidR="00855B4F" w:rsidRPr="007B4FF1">
        <w:rPr>
          <w:rFonts w:asciiTheme="majorHAnsi" w:hAnsiTheme="majorHAnsi" w:cstheme="majorHAnsi"/>
          <w:sz w:val="21"/>
          <w:szCs w:val="21"/>
          <w:lang w:val="en-US"/>
        </w:rPr>
        <w:t xml:space="preserve"> grow enough to outcompete it, </w:t>
      </w:r>
      <w:r w:rsidR="00D90769" w:rsidRPr="007B4FF1">
        <w:rPr>
          <w:rFonts w:asciiTheme="majorHAnsi" w:hAnsiTheme="majorHAnsi" w:cstheme="majorHAnsi"/>
          <w:sz w:val="21"/>
          <w:szCs w:val="21"/>
          <w:lang w:val="en-US"/>
        </w:rPr>
        <w:t>which</w:t>
      </w:r>
      <w:r w:rsidR="00855B4F" w:rsidRPr="007B4FF1">
        <w:rPr>
          <w:rFonts w:asciiTheme="majorHAnsi" w:hAnsiTheme="majorHAnsi" w:cstheme="majorHAnsi"/>
          <w:sz w:val="21"/>
          <w:szCs w:val="21"/>
          <w:lang w:val="en-US"/>
        </w:rPr>
        <w:t xml:space="preserve"> </w:t>
      </w:r>
      <w:r w:rsidR="00F903C4" w:rsidRPr="007B4FF1">
        <w:rPr>
          <w:rFonts w:asciiTheme="majorHAnsi" w:hAnsiTheme="majorHAnsi" w:cstheme="majorHAnsi"/>
          <w:sz w:val="21"/>
          <w:szCs w:val="21"/>
          <w:lang w:val="en-US"/>
        </w:rPr>
        <w:t>may</w:t>
      </w:r>
      <w:r w:rsidR="00933A44" w:rsidRPr="007B4FF1">
        <w:rPr>
          <w:rFonts w:asciiTheme="majorHAnsi" w:hAnsiTheme="majorHAnsi" w:cstheme="majorHAnsi"/>
          <w:sz w:val="21"/>
          <w:szCs w:val="21"/>
          <w:lang w:val="en-US"/>
        </w:rPr>
        <w:t xml:space="preserve"> </w:t>
      </w:r>
      <w:del w:id="734" w:author="chapuis" w:date="2024-02-19T18:59:00Z">
        <w:r w:rsidR="00855B4F" w:rsidRPr="007B4FF1">
          <w:rPr>
            <w:rFonts w:asciiTheme="majorHAnsi" w:hAnsiTheme="majorHAnsi" w:cstheme="majorHAnsi"/>
            <w:sz w:val="21"/>
            <w:szCs w:val="21"/>
            <w:lang w:val="en-US"/>
          </w:rPr>
          <w:delText xml:space="preserve">happen in </w:delText>
        </w:r>
        <w:r w:rsidR="00403E37" w:rsidRPr="007B4FF1">
          <w:rPr>
            <w:rFonts w:asciiTheme="majorHAnsi" w:hAnsiTheme="majorHAnsi" w:cstheme="majorHAnsi"/>
            <w:sz w:val="21"/>
            <w:szCs w:val="21"/>
            <w:lang w:val="en-US"/>
          </w:rPr>
          <w:delText>places</w:delText>
        </w:r>
        <w:r w:rsidR="00855B4F" w:rsidRPr="007B4FF1">
          <w:rPr>
            <w:rFonts w:asciiTheme="majorHAnsi" w:hAnsiTheme="majorHAnsi" w:cstheme="majorHAnsi"/>
            <w:sz w:val="21"/>
            <w:szCs w:val="21"/>
            <w:lang w:val="en-US"/>
          </w:rPr>
          <w:delText xml:space="preserve"> with stable resource levels. </w:delText>
        </w:r>
        <w:r w:rsidR="00D90769" w:rsidRPr="007B4FF1">
          <w:rPr>
            <w:rFonts w:asciiTheme="majorHAnsi" w:hAnsiTheme="majorHAnsi" w:cstheme="majorHAnsi"/>
            <w:sz w:val="21"/>
            <w:szCs w:val="21"/>
            <w:lang w:val="en-US"/>
          </w:rPr>
          <w:delText xml:space="preserve">At the metapopulation level, the same traits may explain why </w:delText>
        </w:r>
        <w:r w:rsidR="00D90769" w:rsidRPr="007B4FF1">
          <w:rPr>
            <w:rFonts w:asciiTheme="majorHAnsi" w:hAnsiTheme="majorHAnsi" w:cstheme="majorHAnsi"/>
            <w:i/>
            <w:sz w:val="21"/>
            <w:szCs w:val="21"/>
            <w:lang w:val="en-US"/>
          </w:rPr>
          <w:delText>A.</w:delText>
        </w:r>
      </w:del>
      <w:ins w:id="735" w:author="chapuis" w:date="2024-02-19T18:59:00Z">
        <w:r w:rsidR="00933A44" w:rsidRPr="007B4FF1">
          <w:rPr>
            <w:rFonts w:asciiTheme="majorHAnsi" w:hAnsiTheme="majorHAnsi" w:cstheme="majorHAnsi"/>
            <w:sz w:val="21"/>
            <w:szCs w:val="21"/>
            <w:lang w:val="en-US"/>
          </w:rPr>
          <w:t>eventually</w:t>
        </w:r>
        <w:r w:rsidR="00855B4F" w:rsidRPr="007B4FF1">
          <w:rPr>
            <w:rFonts w:asciiTheme="majorHAnsi" w:hAnsiTheme="majorHAnsi" w:cstheme="majorHAnsi"/>
            <w:sz w:val="21"/>
            <w:szCs w:val="21"/>
            <w:lang w:val="en-US"/>
          </w:rPr>
          <w:t xml:space="preserve"> happen in </w:t>
        </w:r>
        <w:r w:rsidR="00403E37" w:rsidRPr="007B4FF1">
          <w:rPr>
            <w:rFonts w:asciiTheme="majorHAnsi" w:hAnsiTheme="majorHAnsi" w:cstheme="majorHAnsi"/>
            <w:sz w:val="21"/>
            <w:szCs w:val="21"/>
            <w:lang w:val="en-US"/>
          </w:rPr>
          <w:t>places</w:t>
        </w:r>
        <w:r w:rsidR="00855B4F" w:rsidRPr="007B4FF1">
          <w:rPr>
            <w:rFonts w:asciiTheme="majorHAnsi" w:hAnsiTheme="majorHAnsi" w:cstheme="majorHAnsi"/>
            <w:sz w:val="21"/>
            <w:szCs w:val="21"/>
            <w:lang w:val="en-US"/>
          </w:rPr>
          <w:t xml:space="preserve"> with stable resource levels.</w:t>
        </w:r>
        <w:r w:rsidR="00016B72" w:rsidRPr="007B4FF1">
          <w:rPr>
            <w:rFonts w:asciiTheme="majorHAnsi" w:hAnsiTheme="majorHAnsi" w:cstheme="majorHAnsi"/>
            <w:sz w:val="21"/>
            <w:szCs w:val="21"/>
            <w:lang w:val="en-US"/>
          </w:rPr>
          <w:t xml:space="preserve"> </w:t>
        </w:r>
        <w:r w:rsidR="004567DF" w:rsidRPr="007B4FF1">
          <w:rPr>
            <w:rFonts w:asciiTheme="majorHAnsi" w:hAnsiTheme="majorHAnsi"/>
            <w:sz w:val="21"/>
            <w:lang w:val="en-US"/>
            <w:rPrChange w:id="736" w:author="chapuis" w:date="2024-02-19T20:42:00Z">
              <w:rPr>
                <w:rFonts w:asciiTheme="majorHAnsi" w:hAnsiTheme="majorHAnsi" w:cstheme="majorHAnsi"/>
                <w:sz w:val="21"/>
                <w:szCs w:val="21"/>
                <w:highlight w:val="cyan"/>
                <w:lang w:val="en-US"/>
              </w:rPr>
            </w:rPrChange>
          </w:rPr>
          <w:t>The</w:t>
        </w:r>
        <w:r w:rsidR="00016B72" w:rsidRPr="007B4FF1">
          <w:rPr>
            <w:rFonts w:asciiTheme="majorHAnsi" w:hAnsiTheme="majorHAnsi"/>
            <w:sz w:val="21"/>
            <w:lang w:val="en-US"/>
            <w:rPrChange w:id="737" w:author="chapuis" w:date="2024-02-19T20:42:00Z">
              <w:rPr>
                <w:rFonts w:asciiTheme="majorHAnsi" w:hAnsiTheme="majorHAnsi" w:cstheme="majorHAnsi"/>
                <w:sz w:val="21"/>
                <w:szCs w:val="21"/>
                <w:highlight w:val="cyan"/>
                <w:lang w:val="en-US"/>
              </w:rPr>
            </w:rPrChange>
          </w:rPr>
          <w:t xml:space="preserve"> natural environment of Guadeloupe</w:t>
        </w:r>
        <w:r w:rsidR="004567DF" w:rsidRPr="007B4FF1">
          <w:rPr>
            <w:rFonts w:asciiTheme="majorHAnsi" w:hAnsiTheme="majorHAnsi"/>
            <w:sz w:val="21"/>
            <w:lang w:val="en-US"/>
            <w:rPrChange w:id="738" w:author="chapuis" w:date="2024-02-19T20:42:00Z">
              <w:rPr>
                <w:rFonts w:asciiTheme="majorHAnsi" w:hAnsiTheme="majorHAnsi" w:cstheme="majorHAnsi"/>
                <w:sz w:val="21"/>
                <w:szCs w:val="21"/>
                <w:highlight w:val="cyan"/>
                <w:lang w:val="en-US"/>
              </w:rPr>
            </w:rPrChange>
          </w:rPr>
          <w:t xml:space="preserve"> is</w:t>
        </w:r>
        <w:r w:rsidR="00016B72" w:rsidRPr="007B4FF1">
          <w:rPr>
            <w:rFonts w:asciiTheme="majorHAnsi" w:hAnsiTheme="majorHAnsi"/>
            <w:sz w:val="21"/>
            <w:lang w:val="en-US"/>
            <w:rPrChange w:id="739" w:author="chapuis" w:date="2024-02-19T20:42:00Z">
              <w:rPr>
                <w:rFonts w:asciiTheme="majorHAnsi" w:hAnsiTheme="majorHAnsi" w:cstheme="majorHAnsi"/>
                <w:sz w:val="21"/>
                <w:szCs w:val="21"/>
                <w:highlight w:val="cyan"/>
                <w:lang w:val="en-US"/>
              </w:rPr>
            </w:rPrChange>
          </w:rPr>
          <w:t xml:space="preserve"> a system of patches (ponds) with frequent </w:t>
        </w:r>
        <w:r w:rsidR="004567DF" w:rsidRPr="007B4FF1">
          <w:rPr>
            <w:rFonts w:asciiTheme="majorHAnsi" w:hAnsiTheme="majorHAnsi"/>
            <w:sz w:val="21"/>
            <w:lang w:val="en-US"/>
            <w:rPrChange w:id="740" w:author="chapuis" w:date="2024-02-19T20:42:00Z">
              <w:rPr>
                <w:rFonts w:asciiTheme="majorHAnsi" w:hAnsiTheme="majorHAnsi" w:cstheme="majorHAnsi"/>
                <w:sz w:val="21"/>
                <w:szCs w:val="21"/>
                <w:highlight w:val="cyan"/>
                <w:lang w:val="en-US"/>
              </w:rPr>
            </w:rPrChange>
          </w:rPr>
          <w:t xml:space="preserve">episodes of drought, eutrophication, or </w:t>
        </w:r>
        <w:del w:id="741" w:author="chapuis" w:date="2024-02-19T19:17:00Z">
          <w:r w:rsidR="004567DF" w:rsidRPr="007B4FF1">
            <w:rPr>
              <w:rFonts w:asciiTheme="majorHAnsi" w:hAnsiTheme="majorHAnsi" w:cstheme="majorHAnsi"/>
              <w:sz w:val="21"/>
              <w:szCs w:val="21"/>
              <w:lang w:val="en-US"/>
            </w:rPr>
            <w:delText>anoxy</w:delText>
          </w:r>
        </w:del>
      </w:ins>
      <w:ins w:id="742" w:author="chapuis" w:date="2024-02-19T19:17:00Z">
        <w:r w:rsidR="004567DF" w:rsidRPr="007B4FF1">
          <w:rPr>
            <w:rFonts w:asciiTheme="majorHAnsi" w:hAnsiTheme="majorHAnsi" w:cstheme="majorHAnsi"/>
            <w:sz w:val="21"/>
            <w:szCs w:val="21"/>
            <w:lang w:val="en-US"/>
          </w:rPr>
          <w:t>anox</w:t>
        </w:r>
        <w:r w:rsidR="00B45956" w:rsidRPr="007B4FF1">
          <w:rPr>
            <w:rFonts w:asciiTheme="majorHAnsi" w:hAnsiTheme="majorHAnsi" w:cstheme="majorHAnsi"/>
            <w:sz w:val="21"/>
            <w:szCs w:val="21"/>
            <w:lang w:val="en-US"/>
          </w:rPr>
          <w:t>ia</w:t>
        </w:r>
      </w:ins>
      <w:ins w:id="743" w:author="chapuis" w:date="2024-02-19T18:59:00Z">
        <w:r w:rsidR="004567DF" w:rsidRPr="007B4FF1">
          <w:rPr>
            <w:rFonts w:asciiTheme="majorHAnsi" w:hAnsiTheme="majorHAnsi"/>
            <w:sz w:val="21"/>
            <w:lang w:val="en-US"/>
            <w:rPrChange w:id="744" w:author="chapuis" w:date="2024-02-19T20:42:00Z">
              <w:rPr>
                <w:rFonts w:asciiTheme="majorHAnsi" w:hAnsiTheme="majorHAnsi" w:cstheme="majorHAnsi"/>
                <w:sz w:val="21"/>
                <w:szCs w:val="21"/>
                <w:highlight w:val="cyan"/>
                <w:lang w:val="en-US"/>
              </w:rPr>
            </w:rPrChange>
          </w:rPr>
          <w:t xml:space="preserve"> in the dry season, and </w:t>
        </w:r>
        <w:r w:rsidR="00CD27EB" w:rsidRPr="007B4FF1">
          <w:rPr>
            <w:rFonts w:asciiTheme="majorHAnsi" w:hAnsiTheme="majorHAnsi"/>
            <w:sz w:val="21"/>
            <w:lang w:val="en-US"/>
            <w:rPrChange w:id="745" w:author="chapuis" w:date="2024-02-19T20:42:00Z">
              <w:rPr>
                <w:rFonts w:asciiTheme="majorHAnsi" w:hAnsiTheme="majorHAnsi" w:cstheme="majorHAnsi"/>
                <w:sz w:val="21"/>
                <w:szCs w:val="21"/>
                <w:highlight w:val="cyan"/>
                <w:lang w:val="en-US"/>
              </w:rPr>
            </w:rPrChange>
          </w:rPr>
          <w:t xml:space="preserve">rapid </w:t>
        </w:r>
        <w:r w:rsidR="004567DF" w:rsidRPr="007B4FF1">
          <w:rPr>
            <w:rFonts w:asciiTheme="majorHAnsi" w:hAnsiTheme="majorHAnsi"/>
            <w:sz w:val="21"/>
            <w:lang w:val="en-US"/>
            <w:rPrChange w:id="746" w:author="chapuis" w:date="2024-02-19T20:42:00Z">
              <w:rPr>
                <w:rFonts w:asciiTheme="majorHAnsi" w:hAnsiTheme="majorHAnsi" w:cstheme="majorHAnsi"/>
                <w:sz w:val="21"/>
                <w:szCs w:val="21"/>
                <w:highlight w:val="cyan"/>
                <w:lang w:val="en-US"/>
              </w:rPr>
            </w:rPrChange>
          </w:rPr>
          <w:t>extinction</w:t>
        </w:r>
        <w:r w:rsidR="00CD27EB" w:rsidRPr="007B4FF1">
          <w:rPr>
            <w:rFonts w:asciiTheme="majorHAnsi" w:hAnsiTheme="majorHAnsi"/>
            <w:sz w:val="21"/>
            <w:lang w:val="en-US"/>
            <w:rPrChange w:id="747" w:author="chapuis" w:date="2024-02-19T20:42:00Z">
              <w:rPr>
                <w:rFonts w:asciiTheme="majorHAnsi" w:hAnsiTheme="majorHAnsi" w:cstheme="majorHAnsi"/>
                <w:sz w:val="21"/>
                <w:szCs w:val="21"/>
                <w:highlight w:val="cyan"/>
                <w:lang w:val="en-US"/>
              </w:rPr>
            </w:rPrChange>
          </w:rPr>
          <w:t>-</w:t>
        </w:r>
        <w:r w:rsidR="004567DF" w:rsidRPr="007B4FF1">
          <w:rPr>
            <w:rFonts w:asciiTheme="majorHAnsi" w:hAnsiTheme="majorHAnsi"/>
            <w:sz w:val="21"/>
            <w:lang w:val="en-US"/>
            <w:rPrChange w:id="748" w:author="chapuis" w:date="2024-02-19T20:42:00Z">
              <w:rPr>
                <w:rFonts w:asciiTheme="majorHAnsi" w:hAnsiTheme="majorHAnsi" w:cstheme="majorHAnsi"/>
                <w:sz w:val="21"/>
                <w:szCs w:val="21"/>
                <w:highlight w:val="cyan"/>
                <w:lang w:val="en-US"/>
              </w:rPr>
            </w:rPrChange>
          </w:rPr>
          <w:t>recolonization</w:t>
        </w:r>
        <w:r w:rsidR="00CD27EB" w:rsidRPr="007B4FF1">
          <w:rPr>
            <w:rFonts w:asciiTheme="majorHAnsi" w:hAnsiTheme="majorHAnsi"/>
            <w:sz w:val="21"/>
            <w:lang w:val="en-US"/>
            <w:rPrChange w:id="749" w:author="chapuis" w:date="2024-02-19T20:42:00Z">
              <w:rPr>
                <w:rFonts w:asciiTheme="majorHAnsi" w:hAnsiTheme="majorHAnsi" w:cstheme="majorHAnsi"/>
                <w:sz w:val="21"/>
                <w:szCs w:val="21"/>
                <w:highlight w:val="cyan"/>
                <w:lang w:val="en-US"/>
              </w:rPr>
            </w:rPrChange>
          </w:rPr>
          <w:t xml:space="preserve"> dynamics in freshwater snails (Pantel et al., 2022)</w:t>
        </w:r>
        <w:r w:rsidR="004567DF" w:rsidRPr="007B4FF1">
          <w:rPr>
            <w:rFonts w:asciiTheme="majorHAnsi" w:hAnsiTheme="majorHAnsi"/>
            <w:sz w:val="21"/>
            <w:lang w:val="en-US"/>
            <w:rPrChange w:id="750" w:author="chapuis" w:date="2024-02-19T20:42:00Z">
              <w:rPr>
                <w:rFonts w:asciiTheme="majorHAnsi" w:hAnsiTheme="majorHAnsi" w:cstheme="majorHAnsi"/>
                <w:sz w:val="21"/>
                <w:szCs w:val="21"/>
                <w:highlight w:val="cyan"/>
                <w:lang w:val="en-US"/>
              </w:rPr>
            </w:rPrChange>
          </w:rPr>
          <w:t>.</w:t>
        </w:r>
        <w:r w:rsidRPr="007B4FF1">
          <w:rPr>
            <w:rFonts w:asciiTheme="majorHAnsi" w:hAnsiTheme="majorHAnsi"/>
            <w:sz w:val="21"/>
            <w:lang w:val="en-US"/>
            <w:rPrChange w:id="751" w:author="chapuis" w:date="2024-02-19T20:42:00Z">
              <w:rPr>
                <w:rFonts w:asciiTheme="majorHAnsi" w:hAnsiTheme="majorHAnsi" w:cstheme="majorHAnsi"/>
                <w:sz w:val="21"/>
                <w:szCs w:val="21"/>
                <w:highlight w:val="cyan"/>
                <w:lang w:val="en-US"/>
              </w:rPr>
            </w:rPrChange>
          </w:rPr>
          <w:t xml:space="preserve"> </w:t>
        </w:r>
        <w:r w:rsidR="004567DF" w:rsidRPr="007B4FF1">
          <w:rPr>
            <w:rFonts w:asciiTheme="majorHAnsi" w:hAnsiTheme="majorHAnsi"/>
            <w:sz w:val="21"/>
            <w:lang w:val="en-US"/>
            <w:rPrChange w:id="752" w:author="chapuis" w:date="2024-02-19T20:42:00Z">
              <w:rPr>
                <w:rFonts w:asciiTheme="majorHAnsi" w:hAnsiTheme="majorHAnsi" w:cstheme="majorHAnsi"/>
                <w:sz w:val="21"/>
                <w:szCs w:val="21"/>
                <w:highlight w:val="cyan"/>
                <w:lang w:val="en-US"/>
              </w:rPr>
            </w:rPrChange>
          </w:rPr>
          <w:t xml:space="preserve">In such a metapopulation context, </w:t>
        </w:r>
        <w:r w:rsidR="00CB2691" w:rsidRPr="007B4FF1">
          <w:rPr>
            <w:rFonts w:asciiTheme="majorHAnsi" w:hAnsiTheme="majorHAnsi"/>
            <w:sz w:val="21"/>
            <w:lang w:val="en-US"/>
            <w:rPrChange w:id="753" w:author="chapuis" w:date="2024-02-19T20:42:00Z">
              <w:rPr>
                <w:rFonts w:asciiTheme="majorHAnsi" w:hAnsiTheme="majorHAnsi" w:cstheme="majorHAnsi"/>
                <w:sz w:val="21"/>
                <w:szCs w:val="21"/>
                <w:highlight w:val="cyan"/>
                <w:lang w:val="en-US"/>
              </w:rPr>
            </w:rPrChange>
          </w:rPr>
          <w:t>the coexistence</w:t>
        </w:r>
        <w:r w:rsidR="00016B72" w:rsidRPr="007B4FF1">
          <w:rPr>
            <w:rFonts w:asciiTheme="majorHAnsi" w:hAnsiTheme="majorHAnsi"/>
            <w:sz w:val="21"/>
            <w:lang w:val="en-US"/>
            <w:rPrChange w:id="754" w:author="chapuis" w:date="2024-02-19T20:42:00Z">
              <w:rPr>
                <w:rFonts w:asciiTheme="majorHAnsi" w:hAnsiTheme="majorHAnsi" w:cstheme="majorHAnsi"/>
                <w:sz w:val="21"/>
                <w:szCs w:val="21"/>
                <w:highlight w:val="cyan"/>
                <w:lang w:val="en-US"/>
              </w:rPr>
            </w:rPrChange>
          </w:rPr>
          <w:t xml:space="preserve"> of the two species will depend on whether the disadvantage of </w:t>
        </w:r>
        <w:r w:rsidR="00016B72" w:rsidRPr="007B4FF1">
          <w:rPr>
            <w:rFonts w:asciiTheme="majorHAnsi" w:hAnsiTheme="majorHAnsi"/>
            <w:i/>
            <w:sz w:val="21"/>
            <w:lang w:val="en-US"/>
            <w:rPrChange w:id="755" w:author="chapuis" w:date="2024-02-19T20:42:00Z">
              <w:rPr>
                <w:rFonts w:asciiTheme="majorHAnsi" w:hAnsiTheme="majorHAnsi" w:cstheme="majorHAnsi"/>
                <w:i/>
                <w:sz w:val="21"/>
                <w:szCs w:val="21"/>
                <w:highlight w:val="cyan"/>
                <w:lang w:val="en-US"/>
              </w:rPr>
            </w:rPrChange>
          </w:rPr>
          <w:t xml:space="preserve">A. marmorata </w:t>
        </w:r>
        <w:del w:id="756" w:author="chapuis" w:date="2024-02-19T19:17:00Z">
          <w:r w:rsidR="00016B72" w:rsidRPr="007B4FF1">
            <w:rPr>
              <w:rFonts w:asciiTheme="majorHAnsi" w:hAnsiTheme="majorHAnsi" w:cstheme="majorHAnsi"/>
              <w:sz w:val="21"/>
              <w:szCs w:val="21"/>
              <w:lang w:val="en-US"/>
            </w:rPr>
            <w:delText xml:space="preserve"> </w:delText>
          </w:r>
        </w:del>
        <w:r w:rsidR="00016B72" w:rsidRPr="007B4FF1">
          <w:rPr>
            <w:rFonts w:asciiTheme="majorHAnsi" w:hAnsiTheme="majorHAnsi"/>
            <w:sz w:val="21"/>
            <w:lang w:val="en-US"/>
            <w:rPrChange w:id="757" w:author="chapuis" w:date="2024-02-19T20:42:00Z">
              <w:rPr>
                <w:rFonts w:asciiTheme="majorHAnsi" w:hAnsiTheme="majorHAnsi" w:cstheme="majorHAnsi"/>
                <w:sz w:val="21"/>
                <w:szCs w:val="21"/>
                <w:highlight w:val="cyan"/>
                <w:lang w:val="en-US"/>
              </w:rPr>
            </w:rPrChange>
          </w:rPr>
          <w:t>in high-competition situations (</w:t>
        </w:r>
        <w:proofErr w:type="gramStart"/>
        <w:r w:rsidR="00B26CD6" w:rsidRPr="007B4FF1">
          <w:rPr>
            <w:rFonts w:asciiTheme="majorHAnsi" w:hAnsiTheme="majorHAnsi"/>
            <w:sz w:val="21"/>
            <w:lang w:val="en-US"/>
            <w:rPrChange w:id="758" w:author="chapuis" w:date="2024-02-19T20:42:00Z">
              <w:rPr>
                <w:rFonts w:asciiTheme="majorHAnsi" w:hAnsiTheme="majorHAnsi" w:cstheme="majorHAnsi"/>
                <w:sz w:val="21"/>
                <w:szCs w:val="21"/>
                <w:highlight w:val="cyan"/>
                <w:lang w:val="en-US"/>
              </w:rPr>
            </w:rPrChange>
          </w:rPr>
          <w:t>e.g</w:t>
        </w:r>
        <w:proofErr w:type="gramEnd"/>
        <w:del w:id="759" w:author="chapuis" w:date="2024-02-19T19:17:00Z">
          <w:r w:rsidR="00B26CD6" w:rsidRPr="007B4FF1">
            <w:rPr>
              <w:rFonts w:asciiTheme="majorHAnsi" w:hAnsiTheme="majorHAnsi" w:cstheme="majorHAnsi"/>
              <w:sz w:val="21"/>
              <w:szCs w:val="21"/>
              <w:lang w:val="en-US"/>
            </w:rPr>
            <w:delText>.</w:delText>
          </w:r>
        </w:del>
      </w:ins>
      <w:ins w:id="760" w:author="chapuis" w:date="2024-02-19T19:17:00Z">
        <w:r w:rsidR="002A73CD" w:rsidRPr="007B4FF1">
          <w:rPr>
            <w:rFonts w:asciiTheme="majorHAnsi" w:hAnsiTheme="majorHAnsi" w:cstheme="majorHAnsi"/>
            <w:sz w:val="21"/>
            <w:szCs w:val="21"/>
            <w:lang w:val="en-US"/>
          </w:rPr>
          <w:t>.,</w:t>
        </w:r>
      </w:ins>
      <w:ins w:id="761" w:author="chapuis" w:date="2024-02-19T18:59:00Z">
        <w:r w:rsidR="00016B72" w:rsidRPr="007B4FF1">
          <w:rPr>
            <w:rFonts w:asciiTheme="majorHAnsi" w:hAnsiTheme="majorHAnsi"/>
            <w:sz w:val="21"/>
            <w:lang w:val="en-US"/>
            <w:rPrChange w:id="762" w:author="chapuis" w:date="2024-02-19T20:42:00Z">
              <w:rPr>
                <w:rFonts w:asciiTheme="majorHAnsi" w:hAnsiTheme="majorHAnsi" w:cstheme="majorHAnsi"/>
                <w:sz w:val="21"/>
                <w:szCs w:val="21"/>
                <w:highlight w:val="cyan"/>
                <w:lang w:val="en-US"/>
              </w:rPr>
            </w:rPrChange>
          </w:rPr>
          <w:t xml:space="preserve"> adult populations </w:t>
        </w:r>
        <w:r w:rsidR="00B26CD6" w:rsidRPr="007B4FF1">
          <w:rPr>
            <w:rFonts w:asciiTheme="majorHAnsi" w:hAnsiTheme="majorHAnsi"/>
            <w:sz w:val="21"/>
            <w:lang w:val="en-US"/>
            <w:rPrChange w:id="763" w:author="chapuis" w:date="2024-02-19T20:42:00Z">
              <w:rPr>
                <w:rFonts w:asciiTheme="majorHAnsi" w:hAnsiTheme="majorHAnsi" w:cstheme="majorHAnsi"/>
                <w:sz w:val="21"/>
                <w:szCs w:val="21"/>
                <w:highlight w:val="cyan"/>
                <w:lang w:val="en-US"/>
              </w:rPr>
            </w:rPrChange>
          </w:rPr>
          <w:t xml:space="preserve">limited by resource) is compensated by a better access to places where </w:t>
        </w:r>
        <w:r w:rsidR="005828E6" w:rsidRPr="007B4FF1">
          <w:rPr>
            <w:rFonts w:asciiTheme="majorHAnsi" w:hAnsiTheme="majorHAnsi"/>
            <w:sz w:val="21"/>
            <w:lang w:val="en-US"/>
            <w:rPrChange w:id="764" w:author="chapuis" w:date="2024-02-19T20:42:00Z">
              <w:rPr>
                <w:rFonts w:asciiTheme="majorHAnsi" w:hAnsiTheme="majorHAnsi" w:cstheme="majorHAnsi"/>
                <w:sz w:val="21"/>
                <w:szCs w:val="21"/>
                <w:highlight w:val="cyan"/>
                <w:lang w:val="en-US"/>
              </w:rPr>
            </w:rPrChange>
          </w:rPr>
          <w:t xml:space="preserve">snail densities and </w:t>
        </w:r>
        <w:r w:rsidR="00B26CD6" w:rsidRPr="007B4FF1">
          <w:rPr>
            <w:rFonts w:asciiTheme="majorHAnsi" w:hAnsiTheme="majorHAnsi"/>
            <w:sz w:val="21"/>
            <w:lang w:val="en-US"/>
            <w:rPrChange w:id="765" w:author="chapuis" w:date="2024-02-19T20:42:00Z">
              <w:rPr>
                <w:rFonts w:asciiTheme="majorHAnsi" w:hAnsiTheme="majorHAnsi" w:cstheme="majorHAnsi"/>
                <w:sz w:val="21"/>
                <w:szCs w:val="21"/>
                <w:highlight w:val="cyan"/>
                <w:lang w:val="en-US"/>
              </w:rPr>
            </w:rPrChange>
          </w:rPr>
          <w:t xml:space="preserve">competition </w:t>
        </w:r>
        <w:r w:rsidR="005828E6" w:rsidRPr="007B4FF1">
          <w:rPr>
            <w:rFonts w:asciiTheme="majorHAnsi" w:hAnsiTheme="majorHAnsi"/>
            <w:sz w:val="21"/>
            <w:lang w:val="en-US"/>
            <w:rPrChange w:id="766" w:author="chapuis" w:date="2024-02-19T20:42:00Z">
              <w:rPr>
                <w:rFonts w:asciiTheme="majorHAnsi" w:hAnsiTheme="majorHAnsi" w:cstheme="majorHAnsi"/>
                <w:sz w:val="21"/>
                <w:szCs w:val="21"/>
                <w:highlight w:val="cyan"/>
                <w:lang w:val="en-US"/>
              </w:rPr>
            </w:rPrChange>
          </w:rPr>
          <w:t>are</w:t>
        </w:r>
        <w:r w:rsidR="00B26CD6" w:rsidRPr="007B4FF1">
          <w:rPr>
            <w:rFonts w:asciiTheme="majorHAnsi" w:hAnsiTheme="majorHAnsi"/>
            <w:sz w:val="21"/>
            <w:lang w:val="en-US"/>
            <w:rPrChange w:id="767" w:author="chapuis" w:date="2024-02-19T20:42:00Z">
              <w:rPr>
                <w:rFonts w:asciiTheme="majorHAnsi" w:hAnsiTheme="majorHAnsi" w:cstheme="majorHAnsi"/>
                <w:sz w:val="21"/>
                <w:szCs w:val="21"/>
                <w:highlight w:val="cyan"/>
                <w:lang w:val="en-US"/>
              </w:rPr>
            </w:rPrChange>
          </w:rPr>
          <w:t xml:space="preserve"> low, such as ponds refilled after a period of drought, or macrophyte stands regrowing after a </w:t>
        </w:r>
        <w:r w:rsidR="00CD27EB" w:rsidRPr="007B4FF1">
          <w:rPr>
            <w:rFonts w:asciiTheme="majorHAnsi" w:hAnsiTheme="majorHAnsi"/>
            <w:sz w:val="21"/>
            <w:lang w:val="en-US"/>
            <w:rPrChange w:id="768" w:author="chapuis" w:date="2024-02-19T20:42:00Z">
              <w:rPr>
                <w:rFonts w:asciiTheme="majorHAnsi" w:hAnsiTheme="majorHAnsi" w:cstheme="majorHAnsi"/>
                <w:sz w:val="21"/>
                <w:szCs w:val="21"/>
                <w:highlight w:val="cyan"/>
                <w:lang w:val="en-US"/>
              </w:rPr>
            </w:rPrChange>
          </w:rPr>
          <w:t>perturbation</w:t>
        </w:r>
        <w:r w:rsidR="00B26CD6" w:rsidRPr="007B4FF1">
          <w:rPr>
            <w:rFonts w:asciiTheme="majorHAnsi" w:hAnsiTheme="majorHAnsi"/>
            <w:sz w:val="21"/>
            <w:lang w:val="en-US"/>
            <w:rPrChange w:id="769" w:author="chapuis" w:date="2024-02-19T20:42:00Z">
              <w:rPr>
                <w:rFonts w:asciiTheme="majorHAnsi" w:hAnsiTheme="majorHAnsi" w:cstheme="majorHAnsi"/>
                <w:sz w:val="21"/>
                <w:szCs w:val="21"/>
                <w:highlight w:val="cyan"/>
                <w:lang w:val="en-US"/>
              </w:rPr>
            </w:rPrChange>
          </w:rPr>
          <w:t>. Indeed, metacommunity surveys show that</w:t>
        </w:r>
        <w:r w:rsidR="00A17731" w:rsidRPr="007B4FF1">
          <w:rPr>
            <w:rFonts w:asciiTheme="majorHAnsi" w:hAnsiTheme="majorHAnsi"/>
            <w:sz w:val="21"/>
            <w:lang w:val="en-US"/>
            <w:rPrChange w:id="770" w:author="chapuis" w:date="2024-02-19T20:42:00Z">
              <w:rPr>
                <w:rFonts w:asciiTheme="majorHAnsi" w:hAnsiTheme="majorHAnsi" w:cstheme="majorHAnsi"/>
                <w:sz w:val="21"/>
                <w:szCs w:val="21"/>
                <w:highlight w:val="cyan"/>
                <w:lang w:val="en-US"/>
              </w:rPr>
            </w:rPrChange>
          </w:rPr>
          <w:t xml:space="preserve"> </w:t>
        </w:r>
        <w:r w:rsidR="00A17731" w:rsidRPr="007B4FF1">
          <w:rPr>
            <w:rFonts w:asciiTheme="majorHAnsi" w:hAnsiTheme="majorHAnsi"/>
            <w:i/>
            <w:sz w:val="21"/>
            <w:lang w:val="en-US"/>
            <w:rPrChange w:id="771" w:author="chapuis" w:date="2024-02-19T20:42:00Z">
              <w:rPr>
                <w:rFonts w:asciiTheme="majorHAnsi" w:hAnsiTheme="majorHAnsi" w:cstheme="majorHAnsi"/>
                <w:i/>
                <w:sz w:val="21"/>
                <w:szCs w:val="21"/>
                <w:highlight w:val="cyan"/>
                <w:lang w:val="en-US"/>
              </w:rPr>
            </w:rPrChange>
          </w:rPr>
          <w:t>A.</w:t>
        </w:r>
      </w:ins>
      <w:r w:rsidR="00A17731" w:rsidRPr="007B4FF1">
        <w:rPr>
          <w:rFonts w:asciiTheme="majorHAnsi" w:hAnsiTheme="majorHAnsi"/>
          <w:i/>
          <w:sz w:val="21"/>
          <w:lang w:val="en-US"/>
          <w:rPrChange w:id="772" w:author="chapuis" w:date="2024-02-19T20:42:00Z">
            <w:rPr>
              <w:rFonts w:asciiTheme="majorHAnsi" w:hAnsiTheme="majorHAnsi"/>
              <w:i/>
              <w:sz w:val="21"/>
              <w:highlight w:val="cyan"/>
              <w:lang w:val="en-US"/>
            </w:rPr>
          </w:rPrChange>
        </w:rPr>
        <w:t xml:space="preserve"> marmorata</w:t>
      </w:r>
      <w:r w:rsidR="00A17731" w:rsidRPr="007B4FF1">
        <w:rPr>
          <w:rFonts w:asciiTheme="majorHAnsi" w:hAnsiTheme="majorHAnsi"/>
          <w:sz w:val="21"/>
          <w:lang w:val="en-US"/>
          <w:rPrChange w:id="773" w:author="chapuis" w:date="2024-02-19T20:42:00Z">
            <w:rPr>
              <w:rFonts w:asciiTheme="majorHAnsi" w:hAnsiTheme="majorHAnsi"/>
              <w:sz w:val="21"/>
              <w:highlight w:val="cyan"/>
              <w:lang w:val="en-US"/>
            </w:rPr>
          </w:rPrChange>
        </w:rPr>
        <w:t xml:space="preserve"> more efficiently colonizes empty sites, but is more prone to local extinction, than </w:t>
      </w:r>
      <w:r w:rsidR="00A17731" w:rsidRPr="007B4FF1">
        <w:rPr>
          <w:rFonts w:asciiTheme="majorHAnsi" w:hAnsiTheme="majorHAnsi"/>
          <w:i/>
          <w:sz w:val="21"/>
          <w:lang w:val="en-US"/>
          <w:rPrChange w:id="774" w:author="chapuis" w:date="2024-02-19T20:42:00Z">
            <w:rPr>
              <w:rFonts w:asciiTheme="majorHAnsi" w:hAnsiTheme="majorHAnsi"/>
              <w:i/>
              <w:sz w:val="21"/>
              <w:highlight w:val="cyan"/>
              <w:lang w:val="en-US"/>
            </w:rPr>
          </w:rPrChange>
        </w:rPr>
        <w:t xml:space="preserve">P. acuta </w:t>
      </w:r>
      <w:r w:rsidR="00A17731" w:rsidRPr="007B4FF1">
        <w:rPr>
          <w:rFonts w:asciiTheme="majorHAnsi" w:hAnsiTheme="majorHAnsi"/>
          <w:sz w:val="21"/>
          <w:lang w:val="en-US"/>
          <w:rPrChange w:id="775" w:author="chapuis" w:date="2024-02-19T20:42:00Z">
            <w:rPr>
              <w:rFonts w:asciiTheme="majorHAnsi" w:hAnsiTheme="majorHAnsi"/>
              <w:sz w:val="21"/>
              <w:highlight w:val="cyan"/>
              <w:lang w:val="en-US"/>
            </w:rPr>
          </w:rPrChange>
        </w:rPr>
        <w:t>(Dubart et al., 2019; 2022</w:t>
      </w:r>
      <w:del w:id="776" w:author="chapuis" w:date="2024-02-19T18:59:00Z">
        <w:r w:rsidR="00405480" w:rsidRPr="007B4FF1">
          <w:rPr>
            <w:rFonts w:asciiTheme="majorHAnsi" w:hAnsiTheme="majorHAnsi" w:cstheme="majorHAnsi"/>
            <w:iCs/>
            <w:sz w:val="21"/>
            <w:szCs w:val="21"/>
            <w:lang w:val="en-US"/>
          </w:rPr>
          <w:delText>)</w:delText>
        </w:r>
        <w:r w:rsidR="00124A09" w:rsidRPr="007B4FF1">
          <w:rPr>
            <w:rFonts w:asciiTheme="majorHAnsi" w:hAnsiTheme="majorHAnsi" w:cstheme="majorHAnsi"/>
            <w:iCs/>
            <w:sz w:val="21"/>
            <w:szCs w:val="21"/>
            <w:lang w:val="en-US"/>
          </w:rPr>
          <w:delText>.</w:delText>
        </w:r>
      </w:del>
      <w:ins w:id="777" w:author="chapuis" w:date="2024-02-19T18:59:00Z">
        <w:r w:rsidR="007B231B" w:rsidRPr="007B4FF1">
          <w:rPr>
            <w:rFonts w:asciiTheme="majorHAnsi" w:hAnsiTheme="majorHAnsi" w:cstheme="majorHAnsi"/>
            <w:iCs/>
            <w:sz w:val="21"/>
            <w:szCs w:val="21"/>
            <w:lang w:val="en-US"/>
          </w:rPr>
          <w:t>;</w:t>
        </w:r>
        <w:r w:rsidR="007B231B" w:rsidRPr="007B4FF1">
          <w:rPr>
            <w:rFonts w:asciiTheme="majorHAnsi" w:hAnsiTheme="majorHAnsi"/>
            <w:sz w:val="21"/>
            <w:lang w:val="en-US"/>
            <w:rPrChange w:id="778" w:author="chapuis" w:date="2024-02-19T20:42:00Z">
              <w:rPr>
                <w:rFonts w:asciiTheme="majorHAnsi" w:hAnsiTheme="majorHAnsi" w:cstheme="majorHAnsi"/>
                <w:iCs/>
                <w:sz w:val="21"/>
                <w:szCs w:val="21"/>
                <w:highlight w:val="cyan"/>
                <w:lang w:val="en-US"/>
              </w:rPr>
            </w:rPrChange>
          </w:rPr>
          <w:t xml:space="preserve"> Appendix 2</w:t>
        </w:r>
        <w:r w:rsidR="00A17731" w:rsidRPr="007B4FF1">
          <w:rPr>
            <w:rFonts w:asciiTheme="majorHAnsi" w:hAnsiTheme="majorHAnsi"/>
            <w:sz w:val="21"/>
            <w:lang w:val="en-US"/>
            <w:rPrChange w:id="779" w:author="chapuis" w:date="2024-02-19T20:42:00Z">
              <w:rPr>
                <w:rFonts w:asciiTheme="majorHAnsi" w:hAnsiTheme="majorHAnsi" w:cstheme="majorHAnsi"/>
                <w:iCs/>
                <w:sz w:val="21"/>
                <w:szCs w:val="21"/>
                <w:highlight w:val="cyan"/>
                <w:lang w:val="en-US"/>
              </w:rPr>
            </w:rPrChange>
          </w:rPr>
          <w:t>).</w:t>
        </w:r>
        <w:r w:rsidR="005828E6" w:rsidRPr="007B4FF1">
          <w:rPr>
            <w:rFonts w:asciiTheme="majorHAnsi" w:hAnsiTheme="majorHAnsi"/>
            <w:sz w:val="21"/>
            <w:lang w:val="en-US"/>
            <w:rPrChange w:id="780" w:author="chapuis" w:date="2024-02-19T20:42:00Z">
              <w:rPr>
                <w:rFonts w:asciiTheme="majorHAnsi" w:hAnsiTheme="majorHAnsi" w:cstheme="majorHAnsi"/>
                <w:iCs/>
                <w:sz w:val="21"/>
                <w:szCs w:val="21"/>
                <w:highlight w:val="cyan"/>
                <w:lang w:val="en-US"/>
              </w:rPr>
            </w:rPrChange>
          </w:rPr>
          <w:t xml:space="preserve"> The same study also show</w:t>
        </w:r>
        <w:r w:rsidR="00CB2691" w:rsidRPr="007B4FF1">
          <w:rPr>
            <w:rFonts w:asciiTheme="majorHAnsi" w:hAnsiTheme="majorHAnsi"/>
            <w:sz w:val="21"/>
            <w:lang w:val="en-US"/>
            <w:rPrChange w:id="781" w:author="chapuis" w:date="2024-02-19T20:42:00Z">
              <w:rPr>
                <w:rFonts w:asciiTheme="majorHAnsi" w:hAnsiTheme="majorHAnsi" w:cstheme="majorHAnsi"/>
                <w:iCs/>
                <w:sz w:val="21"/>
                <w:szCs w:val="21"/>
                <w:highlight w:val="cyan"/>
                <w:lang w:val="en-US"/>
              </w:rPr>
            </w:rPrChange>
          </w:rPr>
          <w:t>s</w:t>
        </w:r>
        <w:r w:rsidR="005828E6" w:rsidRPr="007B4FF1">
          <w:rPr>
            <w:rFonts w:asciiTheme="majorHAnsi" w:hAnsiTheme="majorHAnsi"/>
            <w:sz w:val="21"/>
            <w:lang w:val="en-US"/>
            <w:rPrChange w:id="782" w:author="chapuis" w:date="2024-02-19T20:42:00Z">
              <w:rPr>
                <w:rFonts w:asciiTheme="majorHAnsi" w:hAnsiTheme="majorHAnsi" w:cstheme="majorHAnsi"/>
                <w:iCs/>
                <w:sz w:val="21"/>
                <w:szCs w:val="21"/>
                <w:highlight w:val="cyan"/>
                <w:lang w:val="en-US"/>
              </w:rPr>
            </w:rPrChange>
          </w:rPr>
          <w:t xml:space="preserve"> that persistence of </w:t>
        </w:r>
        <w:r w:rsidR="005828E6" w:rsidRPr="007B4FF1">
          <w:rPr>
            <w:rFonts w:asciiTheme="majorHAnsi" w:hAnsiTheme="majorHAnsi"/>
            <w:i/>
            <w:sz w:val="21"/>
            <w:lang w:val="en-US"/>
            <w:rPrChange w:id="783" w:author="chapuis" w:date="2024-02-19T20:42:00Z">
              <w:rPr>
                <w:rFonts w:asciiTheme="majorHAnsi" w:hAnsiTheme="majorHAnsi" w:cstheme="majorHAnsi"/>
                <w:i/>
                <w:iCs/>
                <w:sz w:val="21"/>
                <w:szCs w:val="21"/>
                <w:highlight w:val="cyan"/>
                <w:lang w:val="en-US"/>
              </w:rPr>
            </w:rPrChange>
          </w:rPr>
          <w:t xml:space="preserve">A. marmorata </w:t>
        </w:r>
        <w:r w:rsidR="00CB2691" w:rsidRPr="007B4FF1">
          <w:rPr>
            <w:rFonts w:asciiTheme="majorHAnsi" w:hAnsiTheme="majorHAnsi"/>
            <w:sz w:val="21"/>
            <w:lang w:val="en-US"/>
            <w:rPrChange w:id="784" w:author="chapuis" w:date="2024-02-19T20:42:00Z">
              <w:rPr>
                <w:rFonts w:asciiTheme="majorHAnsi" w:hAnsiTheme="majorHAnsi" w:cstheme="majorHAnsi"/>
                <w:iCs/>
                <w:sz w:val="21"/>
                <w:szCs w:val="21"/>
                <w:highlight w:val="cyan"/>
                <w:lang w:val="en-US"/>
              </w:rPr>
            </w:rPrChange>
          </w:rPr>
          <w:t>is facilitated</w:t>
        </w:r>
        <w:r w:rsidR="005828E6" w:rsidRPr="007B4FF1">
          <w:rPr>
            <w:rFonts w:asciiTheme="majorHAnsi" w:hAnsiTheme="majorHAnsi"/>
            <w:sz w:val="21"/>
            <w:lang w:val="en-US"/>
            <w:rPrChange w:id="785" w:author="chapuis" w:date="2024-02-19T20:42:00Z">
              <w:rPr>
                <w:rFonts w:asciiTheme="majorHAnsi" w:hAnsiTheme="majorHAnsi" w:cstheme="majorHAnsi"/>
                <w:iCs/>
                <w:sz w:val="21"/>
                <w:szCs w:val="21"/>
                <w:highlight w:val="cyan"/>
                <w:lang w:val="en-US"/>
              </w:rPr>
            </w:rPrChange>
          </w:rPr>
          <w:t xml:space="preserve">, and colonization of </w:t>
        </w:r>
        <w:r w:rsidR="005828E6" w:rsidRPr="007B4FF1">
          <w:rPr>
            <w:rFonts w:asciiTheme="majorHAnsi" w:hAnsiTheme="majorHAnsi"/>
            <w:i/>
            <w:sz w:val="21"/>
            <w:lang w:val="en-US"/>
            <w:rPrChange w:id="786" w:author="chapuis" w:date="2024-02-19T20:42:00Z">
              <w:rPr>
                <w:rFonts w:asciiTheme="majorHAnsi" w:hAnsiTheme="majorHAnsi" w:cstheme="majorHAnsi"/>
                <w:i/>
                <w:iCs/>
                <w:sz w:val="21"/>
                <w:szCs w:val="21"/>
                <w:highlight w:val="cyan"/>
                <w:lang w:val="en-US"/>
              </w:rPr>
            </w:rPrChange>
          </w:rPr>
          <w:t xml:space="preserve">P. acuta </w:t>
        </w:r>
        <w:r w:rsidR="00CB2691" w:rsidRPr="007B4FF1">
          <w:rPr>
            <w:rFonts w:asciiTheme="majorHAnsi" w:hAnsiTheme="majorHAnsi"/>
            <w:sz w:val="21"/>
            <w:lang w:val="en-US"/>
            <w:rPrChange w:id="787" w:author="chapuis" w:date="2024-02-19T20:42:00Z">
              <w:rPr>
                <w:rFonts w:asciiTheme="majorHAnsi" w:hAnsiTheme="majorHAnsi" w:cstheme="majorHAnsi"/>
                <w:iCs/>
                <w:sz w:val="21"/>
                <w:szCs w:val="21"/>
                <w:highlight w:val="cyan"/>
                <w:lang w:val="en-US"/>
              </w:rPr>
            </w:rPrChange>
          </w:rPr>
          <w:t>more difficult</w:t>
        </w:r>
        <w:r w:rsidR="005828E6" w:rsidRPr="007B4FF1">
          <w:rPr>
            <w:rFonts w:asciiTheme="majorHAnsi" w:hAnsiTheme="majorHAnsi"/>
            <w:sz w:val="21"/>
            <w:lang w:val="en-US"/>
            <w:rPrChange w:id="788" w:author="chapuis" w:date="2024-02-19T20:42:00Z">
              <w:rPr>
                <w:rFonts w:asciiTheme="majorHAnsi" w:hAnsiTheme="majorHAnsi" w:cstheme="majorHAnsi"/>
                <w:iCs/>
                <w:sz w:val="21"/>
                <w:szCs w:val="21"/>
                <w:highlight w:val="cyan"/>
                <w:lang w:val="en-US"/>
              </w:rPr>
            </w:rPrChange>
          </w:rPr>
          <w:t>, when macrophyte cover is high (</w:t>
        </w:r>
        <w:proofErr w:type="gramStart"/>
        <w:r w:rsidR="005828E6" w:rsidRPr="007B4FF1">
          <w:rPr>
            <w:rFonts w:asciiTheme="majorHAnsi" w:hAnsiTheme="majorHAnsi"/>
            <w:sz w:val="21"/>
            <w:lang w:val="en-US"/>
            <w:rPrChange w:id="789" w:author="chapuis" w:date="2024-02-19T20:42:00Z">
              <w:rPr>
                <w:rFonts w:asciiTheme="majorHAnsi" w:hAnsiTheme="majorHAnsi" w:cstheme="majorHAnsi"/>
                <w:iCs/>
                <w:sz w:val="21"/>
                <w:szCs w:val="21"/>
                <w:highlight w:val="cyan"/>
                <w:lang w:val="en-US"/>
              </w:rPr>
            </w:rPrChange>
          </w:rPr>
          <w:t>i.e</w:t>
        </w:r>
        <w:proofErr w:type="gramEnd"/>
        <w:del w:id="790" w:author="chapuis" w:date="2024-02-19T19:17:00Z">
          <w:r w:rsidR="005828E6" w:rsidRPr="007B4FF1">
            <w:rPr>
              <w:rFonts w:asciiTheme="majorHAnsi" w:hAnsiTheme="majorHAnsi" w:cstheme="majorHAnsi"/>
              <w:iCs/>
              <w:sz w:val="21"/>
              <w:szCs w:val="21"/>
              <w:lang w:val="en-US"/>
            </w:rPr>
            <w:delText>.</w:delText>
          </w:r>
        </w:del>
      </w:ins>
      <w:ins w:id="791" w:author="chapuis" w:date="2024-02-19T19:17:00Z">
        <w:r w:rsidR="002A73CD" w:rsidRPr="007B4FF1">
          <w:rPr>
            <w:rFonts w:asciiTheme="majorHAnsi" w:hAnsiTheme="majorHAnsi" w:cstheme="majorHAnsi"/>
            <w:iCs/>
            <w:sz w:val="21"/>
            <w:szCs w:val="21"/>
            <w:lang w:val="en-US"/>
          </w:rPr>
          <w:t>.,</w:t>
        </w:r>
      </w:ins>
      <w:ins w:id="792" w:author="chapuis" w:date="2024-02-19T18:59:00Z">
        <w:r w:rsidR="005828E6" w:rsidRPr="007B4FF1">
          <w:rPr>
            <w:rFonts w:asciiTheme="majorHAnsi" w:hAnsiTheme="majorHAnsi"/>
            <w:sz w:val="21"/>
            <w:lang w:val="en-US"/>
            <w:rPrChange w:id="793" w:author="chapuis" w:date="2024-02-19T20:42:00Z">
              <w:rPr>
                <w:rFonts w:asciiTheme="majorHAnsi" w:hAnsiTheme="majorHAnsi" w:cstheme="majorHAnsi"/>
                <w:iCs/>
                <w:sz w:val="21"/>
                <w:szCs w:val="21"/>
                <w:highlight w:val="cyan"/>
                <w:lang w:val="en-US"/>
              </w:rPr>
            </w:rPrChange>
          </w:rPr>
          <w:t xml:space="preserve"> high resource levels). Thus, the different life-history </w:t>
        </w:r>
        <w:r w:rsidR="00CB2691" w:rsidRPr="007B4FF1">
          <w:rPr>
            <w:rFonts w:asciiTheme="majorHAnsi" w:hAnsiTheme="majorHAnsi"/>
            <w:sz w:val="21"/>
            <w:lang w:val="en-US"/>
            <w:rPrChange w:id="794" w:author="chapuis" w:date="2024-02-19T20:42:00Z">
              <w:rPr>
                <w:rFonts w:asciiTheme="majorHAnsi" w:hAnsiTheme="majorHAnsi" w:cstheme="majorHAnsi"/>
                <w:iCs/>
                <w:sz w:val="21"/>
                <w:szCs w:val="21"/>
                <w:highlight w:val="cyan"/>
                <w:lang w:val="en-US"/>
              </w:rPr>
            </w:rPrChange>
          </w:rPr>
          <w:t xml:space="preserve">syndromes </w:t>
        </w:r>
        <w:r w:rsidR="005828E6" w:rsidRPr="007B4FF1">
          <w:rPr>
            <w:rFonts w:asciiTheme="majorHAnsi" w:hAnsiTheme="majorHAnsi"/>
            <w:sz w:val="21"/>
            <w:lang w:val="en-US"/>
            <w:rPrChange w:id="795" w:author="chapuis" w:date="2024-02-19T20:42:00Z">
              <w:rPr>
                <w:rFonts w:asciiTheme="majorHAnsi" w:hAnsiTheme="majorHAnsi" w:cstheme="majorHAnsi"/>
                <w:iCs/>
                <w:sz w:val="21"/>
                <w:szCs w:val="21"/>
                <w:highlight w:val="cyan"/>
                <w:lang w:val="en-US"/>
              </w:rPr>
            </w:rPrChange>
          </w:rPr>
          <w:t>of the two species are associated with demographic behaviors typical of, respectively, a better colonist (</w:t>
        </w:r>
        <w:r w:rsidR="005828E6" w:rsidRPr="007B4FF1">
          <w:rPr>
            <w:rFonts w:asciiTheme="majorHAnsi" w:hAnsiTheme="majorHAnsi"/>
            <w:i/>
            <w:sz w:val="21"/>
            <w:lang w:val="en-US"/>
            <w:rPrChange w:id="796" w:author="chapuis" w:date="2024-02-19T20:42:00Z">
              <w:rPr>
                <w:rFonts w:asciiTheme="majorHAnsi" w:hAnsiTheme="majorHAnsi" w:cstheme="majorHAnsi"/>
                <w:i/>
                <w:iCs/>
                <w:sz w:val="21"/>
                <w:szCs w:val="21"/>
                <w:highlight w:val="cyan"/>
                <w:lang w:val="en-US"/>
              </w:rPr>
            </w:rPrChange>
          </w:rPr>
          <w:t>A. marmorata</w:t>
        </w:r>
        <w:r w:rsidR="005828E6" w:rsidRPr="007B4FF1">
          <w:rPr>
            <w:rFonts w:asciiTheme="majorHAnsi" w:hAnsiTheme="majorHAnsi"/>
            <w:sz w:val="21"/>
            <w:lang w:val="en-US"/>
            <w:rPrChange w:id="797" w:author="chapuis" w:date="2024-02-19T20:42:00Z">
              <w:rPr>
                <w:rFonts w:asciiTheme="majorHAnsi" w:hAnsiTheme="majorHAnsi" w:cstheme="majorHAnsi"/>
                <w:iCs/>
                <w:sz w:val="21"/>
                <w:szCs w:val="21"/>
                <w:highlight w:val="cyan"/>
                <w:lang w:val="en-US"/>
              </w:rPr>
            </w:rPrChange>
          </w:rPr>
          <w:t xml:space="preserve">, the resident) and a </w:t>
        </w:r>
        <w:del w:id="798" w:author="chapuis" w:date="2024-02-19T19:17:00Z">
          <w:r w:rsidR="005828E6" w:rsidRPr="007B4FF1">
            <w:rPr>
              <w:rFonts w:asciiTheme="majorHAnsi" w:hAnsiTheme="majorHAnsi" w:cstheme="majorHAnsi"/>
              <w:iCs/>
              <w:sz w:val="21"/>
              <w:szCs w:val="21"/>
              <w:lang w:val="en-US"/>
            </w:rPr>
            <w:delText xml:space="preserve"> </w:delText>
          </w:r>
        </w:del>
        <w:r w:rsidR="005828E6" w:rsidRPr="007B4FF1">
          <w:rPr>
            <w:rFonts w:asciiTheme="majorHAnsi" w:hAnsiTheme="majorHAnsi"/>
            <w:sz w:val="21"/>
            <w:lang w:val="en-US"/>
            <w:rPrChange w:id="799" w:author="chapuis" w:date="2024-02-19T20:42:00Z">
              <w:rPr>
                <w:rFonts w:asciiTheme="majorHAnsi" w:hAnsiTheme="majorHAnsi" w:cstheme="majorHAnsi"/>
                <w:iCs/>
                <w:sz w:val="21"/>
                <w:szCs w:val="21"/>
                <w:highlight w:val="cyan"/>
                <w:lang w:val="en-US"/>
              </w:rPr>
            </w:rPrChange>
          </w:rPr>
          <w:t>better competitor (</w:t>
        </w:r>
        <w:r w:rsidR="005828E6" w:rsidRPr="007B4FF1">
          <w:rPr>
            <w:rFonts w:asciiTheme="majorHAnsi" w:hAnsiTheme="majorHAnsi"/>
            <w:i/>
            <w:sz w:val="21"/>
            <w:lang w:val="en-US"/>
            <w:rPrChange w:id="800" w:author="chapuis" w:date="2024-02-19T20:42:00Z">
              <w:rPr>
                <w:rFonts w:asciiTheme="majorHAnsi" w:hAnsiTheme="majorHAnsi" w:cstheme="majorHAnsi"/>
                <w:i/>
                <w:iCs/>
                <w:sz w:val="21"/>
                <w:szCs w:val="21"/>
                <w:highlight w:val="cyan"/>
                <w:lang w:val="en-US"/>
              </w:rPr>
            </w:rPrChange>
          </w:rPr>
          <w:t>P. acuta</w:t>
        </w:r>
        <w:r w:rsidR="005828E6" w:rsidRPr="007B4FF1">
          <w:rPr>
            <w:rFonts w:asciiTheme="majorHAnsi" w:hAnsiTheme="majorHAnsi"/>
            <w:sz w:val="21"/>
            <w:lang w:val="en-US"/>
            <w:rPrChange w:id="801" w:author="chapuis" w:date="2024-02-19T20:42:00Z">
              <w:rPr>
                <w:rFonts w:asciiTheme="majorHAnsi" w:hAnsiTheme="majorHAnsi" w:cstheme="majorHAnsi"/>
                <w:iCs/>
                <w:sz w:val="21"/>
                <w:szCs w:val="21"/>
                <w:highlight w:val="cyan"/>
                <w:lang w:val="en-US"/>
              </w:rPr>
            </w:rPrChange>
          </w:rPr>
          <w:t xml:space="preserve">, the invasive). </w:t>
        </w:r>
        <w:r w:rsidR="00B51A00" w:rsidRPr="007B4FF1">
          <w:rPr>
            <w:rFonts w:asciiTheme="majorHAnsi" w:hAnsiTheme="majorHAnsi"/>
            <w:sz w:val="21"/>
            <w:lang w:val="en-US"/>
            <w:rPrChange w:id="802" w:author="chapuis" w:date="2024-02-19T20:42:00Z">
              <w:rPr>
                <w:rFonts w:asciiTheme="majorHAnsi" w:hAnsiTheme="majorHAnsi" w:cstheme="majorHAnsi"/>
                <w:iCs/>
                <w:sz w:val="21"/>
                <w:szCs w:val="21"/>
                <w:highlight w:val="cyan"/>
                <w:lang w:val="en-US"/>
              </w:rPr>
            </w:rPrChange>
          </w:rPr>
          <w:t xml:space="preserve">The nature of the association is not fully clear however. The life-history trait differences </w:t>
        </w:r>
        <w:del w:id="803" w:author="chapuis" w:date="2024-02-19T19:17:00Z">
          <w:r w:rsidR="00B51A00" w:rsidRPr="007B4FF1">
            <w:rPr>
              <w:rFonts w:asciiTheme="majorHAnsi" w:hAnsiTheme="majorHAnsi" w:cstheme="majorHAnsi"/>
              <w:iCs/>
              <w:sz w:val="21"/>
              <w:szCs w:val="21"/>
              <w:lang w:val="en-US"/>
            </w:rPr>
            <w:delText xml:space="preserve">we </w:delText>
          </w:r>
        </w:del>
        <w:r w:rsidR="00B51A00" w:rsidRPr="007B4FF1">
          <w:rPr>
            <w:rFonts w:asciiTheme="majorHAnsi" w:hAnsiTheme="majorHAnsi"/>
            <w:sz w:val="21"/>
            <w:lang w:val="en-US"/>
            <w:rPrChange w:id="804" w:author="chapuis" w:date="2024-02-19T20:42:00Z">
              <w:rPr>
                <w:rFonts w:asciiTheme="majorHAnsi" w:hAnsiTheme="majorHAnsi" w:cstheme="majorHAnsi"/>
                <w:iCs/>
                <w:sz w:val="21"/>
                <w:szCs w:val="21"/>
                <w:highlight w:val="cyan"/>
                <w:lang w:val="en-US"/>
              </w:rPr>
            </w:rPrChange>
          </w:rPr>
          <w:t>measured</w:t>
        </w:r>
        <w:r w:rsidR="00CB2691" w:rsidRPr="007B4FF1">
          <w:rPr>
            <w:rFonts w:asciiTheme="majorHAnsi" w:hAnsiTheme="majorHAnsi"/>
            <w:sz w:val="21"/>
            <w:lang w:val="en-US"/>
            <w:rPrChange w:id="805" w:author="chapuis" w:date="2024-02-19T20:42:00Z">
              <w:rPr>
                <w:rFonts w:asciiTheme="majorHAnsi" w:hAnsiTheme="majorHAnsi" w:cstheme="majorHAnsi"/>
                <w:iCs/>
                <w:sz w:val="21"/>
                <w:szCs w:val="21"/>
                <w:highlight w:val="cyan"/>
                <w:lang w:val="en-US"/>
              </w:rPr>
            </w:rPrChange>
          </w:rPr>
          <w:t xml:space="preserve"> </w:t>
        </w:r>
      </w:ins>
      <w:ins w:id="806" w:author="chapuis" w:date="2024-02-19T19:17:00Z">
        <w:r w:rsidR="00B45956" w:rsidRPr="007B4FF1">
          <w:rPr>
            <w:rFonts w:asciiTheme="majorHAnsi" w:hAnsiTheme="majorHAnsi" w:cstheme="majorHAnsi"/>
            <w:iCs/>
            <w:sz w:val="21"/>
            <w:szCs w:val="21"/>
            <w:lang w:val="en-US"/>
          </w:rPr>
          <w:t>here</w:t>
        </w:r>
        <w:r w:rsidR="00CB2691" w:rsidRPr="007B4FF1">
          <w:rPr>
            <w:rFonts w:asciiTheme="majorHAnsi" w:hAnsiTheme="majorHAnsi" w:cstheme="majorHAnsi"/>
            <w:iCs/>
            <w:sz w:val="21"/>
            <w:szCs w:val="21"/>
            <w:lang w:val="en-US"/>
          </w:rPr>
          <w:t xml:space="preserve"> </w:t>
        </w:r>
      </w:ins>
      <w:ins w:id="807" w:author="chapuis" w:date="2024-02-19T18:59:00Z">
        <w:r w:rsidR="00CB2691" w:rsidRPr="007B4FF1">
          <w:rPr>
            <w:rFonts w:asciiTheme="majorHAnsi" w:hAnsiTheme="majorHAnsi"/>
            <w:sz w:val="21"/>
            <w:lang w:val="en-US"/>
            <w:rPrChange w:id="808" w:author="chapuis" w:date="2024-02-19T20:42:00Z">
              <w:rPr>
                <w:rFonts w:asciiTheme="majorHAnsi" w:hAnsiTheme="majorHAnsi" w:cstheme="majorHAnsi"/>
                <w:iCs/>
                <w:sz w:val="21"/>
                <w:szCs w:val="21"/>
                <w:highlight w:val="cyan"/>
                <w:lang w:val="en-US"/>
              </w:rPr>
            </w:rPrChange>
          </w:rPr>
          <w:t>(Chapuis et al. 2017)</w:t>
        </w:r>
        <w:r w:rsidR="00B51A00" w:rsidRPr="007B4FF1">
          <w:rPr>
            <w:rFonts w:asciiTheme="majorHAnsi" w:hAnsiTheme="majorHAnsi"/>
            <w:sz w:val="21"/>
            <w:lang w:val="en-US"/>
            <w:rPrChange w:id="809" w:author="chapuis" w:date="2024-02-19T20:42:00Z">
              <w:rPr>
                <w:rFonts w:asciiTheme="majorHAnsi" w:hAnsiTheme="majorHAnsi" w:cstheme="majorHAnsi"/>
                <w:iCs/>
                <w:sz w:val="21"/>
                <w:szCs w:val="21"/>
                <w:highlight w:val="cyan"/>
                <w:lang w:val="en-US"/>
              </w:rPr>
            </w:rPrChange>
          </w:rPr>
          <w:t xml:space="preserve"> probably directly contribute to competitive dominance by </w:t>
        </w:r>
        <w:r w:rsidR="00B51A00" w:rsidRPr="007B4FF1">
          <w:rPr>
            <w:rFonts w:asciiTheme="majorHAnsi" w:hAnsiTheme="majorHAnsi"/>
            <w:i/>
            <w:sz w:val="21"/>
            <w:lang w:val="en-US"/>
            <w:rPrChange w:id="810" w:author="chapuis" w:date="2024-02-19T20:42:00Z">
              <w:rPr>
                <w:rFonts w:asciiTheme="majorHAnsi" w:hAnsiTheme="majorHAnsi" w:cstheme="majorHAnsi"/>
                <w:i/>
                <w:iCs/>
                <w:sz w:val="21"/>
                <w:szCs w:val="21"/>
                <w:highlight w:val="cyan"/>
                <w:lang w:val="en-US"/>
              </w:rPr>
            </w:rPrChange>
          </w:rPr>
          <w:t>P. acuta</w:t>
        </w:r>
        <w:r w:rsidR="00B51A00" w:rsidRPr="007B4FF1">
          <w:rPr>
            <w:rFonts w:asciiTheme="majorHAnsi" w:hAnsiTheme="majorHAnsi"/>
            <w:sz w:val="21"/>
            <w:lang w:val="en-US"/>
            <w:rPrChange w:id="811" w:author="chapuis" w:date="2024-02-19T20:42:00Z">
              <w:rPr>
                <w:rFonts w:asciiTheme="majorHAnsi" w:hAnsiTheme="majorHAnsi" w:cstheme="majorHAnsi"/>
                <w:iCs/>
                <w:sz w:val="21"/>
                <w:szCs w:val="21"/>
                <w:highlight w:val="cyan"/>
                <w:lang w:val="en-US"/>
              </w:rPr>
            </w:rPrChange>
          </w:rPr>
          <w:t xml:space="preserve">, </w:t>
        </w:r>
        <w:r w:rsidR="00933A44" w:rsidRPr="007B4FF1">
          <w:rPr>
            <w:rFonts w:asciiTheme="majorHAnsi" w:hAnsiTheme="majorHAnsi"/>
            <w:sz w:val="21"/>
            <w:lang w:val="en-US"/>
            <w:rPrChange w:id="812" w:author="chapuis" w:date="2024-02-19T20:42:00Z">
              <w:rPr>
                <w:rFonts w:asciiTheme="majorHAnsi" w:hAnsiTheme="majorHAnsi" w:cstheme="majorHAnsi"/>
                <w:iCs/>
                <w:sz w:val="21"/>
                <w:szCs w:val="21"/>
                <w:highlight w:val="cyan"/>
                <w:lang w:val="en-US"/>
              </w:rPr>
            </w:rPrChange>
          </w:rPr>
          <w:t>as</w:t>
        </w:r>
        <w:r w:rsidR="00B51A00" w:rsidRPr="007B4FF1">
          <w:rPr>
            <w:rFonts w:asciiTheme="majorHAnsi" w:hAnsiTheme="majorHAnsi"/>
            <w:sz w:val="21"/>
            <w:lang w:val="en-US"/>
            <w:rPrChange w:id="813" w:author="chapuis" w:date="2024-02-19T20:42:00Z">
              <w:rPr>
                <w:rFonts w:asciiTheme="majorHAnsi" w:hAnsiTheme="majorHAnsi" w:cstheme="majorHAnsi"/>
                <w:iCs/>
                <w:sz w:val="21"/>
                <w:szCs w:val="21"/>
                <w:highlight w:val="cyan"/>
                <w:lang w:val="en-US"/>
              </w:rPr>
            </w:rPrChange>
          </w:rPr>
          <w:t xml:space="preserve"> this dominance is</w:t>
        </w:r>
        <w:r w:rsidR="00CD27EB" w:rsidRPr="007B4FF1">
          <w:rPr>
            <w:rFonts w:asciiTheme="majorHAnsi" w:hAnsiTheme="majorHAnsi"/>
            <w:sz w:val="21"/>
            <w:lang w:val="en-US"/>
            <w:rPrChange w:id="814" w:author="chapuis" w:date="2024-02-19T20:42:00Z">
              <w:rPr>
                <w:rFonts w:asciiTheme="majorHAnsi" w:hAnsiTheme="majorHAnsi" w:cstheme="majorHAnsi"/>
                <w:iCs/>
                <w:sz w:val="21"/>
                <w:szCs w:val="21"/>
                <w:highlight w:val="cyan"/>
                <w:lang w:val="en-US"/>
              </w:rPr>
            </w:rPrChange>
          </w:rPr>
          <w:t xml:space="preserve"> already</w:t>
        </w:r>
        <w:r w:rsidR="00B51A00" w:rsidRPr="007B4FF1">
          <w:rPr>
            <w:rFonts w:asciiTheme="majorHAnsi" w:hAnsiTheme="majorHAnsi"/>
            <w:sz w:val="21"/>
            <w:lang w:val="en-US"/>
            <w:rPrChange w:id="815" w:author="chapuis" w:date="2024-02-19T20:42:00Z">
              <w:rPr>
                <w:rFonts w:asciiTheme="majorHAnsi" w:hAnsiTheme="majorHAnsi" w:cstheme="majorHAnsi"/>
                <w:iCs/>
                <w:sz w:val="21"/>
                <w:szCs w:val="21"/>
                <w:highlight w:val="cyan"/>
                <w:lang w:val="en-US"/>
              </w:rPr>
            </w:rPrChange>
          </w:rPr>
          <w:t xml:space="preserve"> evident in our simplified laboratory environment, with a single resource and no spatial structure</w:t>
        </w:r>
        <w:r w:rsidR="00CB2691" w:rsidRPr="007B4FF1">
          <w:rPr>
            <w:rFonts w:asciiTheme="majorHAnsi" w:hAnsiTheme="majorHAnsi"/>
            <w:sz w:val="21"/>
            <w:lang w:val="en-US"/>
            <w:rPrChange w:id="816" w:author="chapuis" w:date="2024-02-19T20:42:00Z">
              <w:rPr>
                <w:rFonts w:asciiTheme="majorHAnsi" w:hAnsiTheme="majorHAnsi" w:cstheme="majorHAnsi"/>
                <w:iCs/>
                <w:sz w:val="21"/>
                <w:szCs w:val="21"/>
                <w:highlight w:val="cyan"/>
                <w:lang w:val="en-US"/>
              </w:rPr>
            </w:rPrChange>
          </w:rPr>
          <w:t xml:space="preserve"> (this study)</w:t>
        </w:r>
        <w:r w:rsidR="00B51A00" w:rsidRPr="007B4FF1">
          <w:rPr>
            <w:rFonts w:asciiTheme="majorHAnsi" w:hAnsiTheme="majorHAnsi"/>
            <w:sz w:val="21"/>
            <w:lang w:val="en-US"/>
            <w:rPrChange w:id="817" w:author="chapuis" w:date="2024-02-19T20:42:00Z">
              <w:rPr>
                <w:rFonts w:asciiTheme="majorHAnsi" w:hAnsiTheme="majorHAnsi" w:cstheme="majorHAnsi"/>
                <w:iCs/>
                <w:sz w:val="21"/>
                <w:szCs w:val="21"/>
                <w:highlight w:val="cyan"/>
                <w:lang w:val="en-US"/>
              </w:rPr>
            </w:rPrChange>
          </w:rPr>
          <w:t xml:space="preserve">. </w:t>
        </w:r>
        <w:proofErr w:type="spellStart"/>
        <w:r w:rsidR="00B51A00" w:rsidRPr="007B4FF1">
          <w:rPr>
            <w:rFonts w:asciiTheme="majorHAnsi" w:hAnsiTheme="majorHAnsi"/>
            <w:sz w:val="21"/>
            <w:lang w:val="en-US"/>
            <w:rPrChange w:id="818" w:author="chapuis" w:date="2024-02-19T20:42:00Z">
              <w:rPr>
                <w:rFonts w:asciiTheme="majorHAnsi" w:hAnsiTheme="majorHAnsi" w:cstheme="majorHAnsi"/>
                <w:iCs/>
                <w:sz w:val="21"/>
                <w:szCs w:val="21"/>
                <w:highlight w:val="cyan"/>
                <w:lang w:val="en-US"/>
              </w:rPr>
            </w:rPrChange>
          </w:rPr>
          <w:t>Colonisation</w:t>
        </w:r>
        <w:proofErr w:type="spellEnd"/>
        <w:r w:rsidR="00B51A00" w:rsidRPr="007B4FF1">
          <w:rPr>
            <w:rFonts w:asciiTheme="majorHAnsi" w:hAnsiTheme="majorHAnsi"/>
            <w:sz w:val="21"/>
            <w:lang w:val="en-US"/>
            <w:rPrChange w:id="819" w:author="chapuis" w:date="2024-02-19T20:42:00Z">
              <w:rPr>
                <w:rFonts w:asciiTheme="majorHAnsi" w:hAnsiTheme="majorHAnsi" w:cstheme="majorHAnsi"/>
                <w:iCs/>
                <w:sz w:val="21"/>
                <w:szCs w:val="21"/>
                <w:highlight w:val="cyan"/>
                <w:lang w:val="en-US"/>
              </w:rPr>
            </w:rPrChange>
          </w:rPr>
          <w:t xml:space="preserve"> ability however </w:t>
        </w:r>
        <w:r w:rsidR="00CB2691" w:rsidRPr="007B4FF1">
          <w:rPr>
            <w:rFonts w:asciiTheme="majorHAnsi" w:hAnsiTheme="majorHAnsi"/>
            <w:sz w:val="21"/>
            <w:lang w:val="en-US"/>
            <w:rPrChange w:id="820" w:author="chapuis" w:date="2024-02-19T20:42:00Z">
              <w:rPr>
                <w:rFonts w:asciiTheme="majorHAnsi" w:hAnsiTheme="majorHAnsi" w:cstheme="majorHAnsi"/>
                <w:iCs/>
                <w:sz w:val="21"/>
                <w:szCs w:val="21"/>
                <w:highlight w:val="cyan"/>
                <w:lang w:val="en-US"/>
              </w:rPr>
            </w:rPrChange>
          </w:rPr>
          <w:t>wa</w:t>
        </w:r>
        <w:r w:rsidR="00CD27EB" w:rsidRPr="007B4FF1">
          <w:rPr>
            <w:rFonts w:asciiTheme="majorHAnsi" w:hAnsiTheme="majorHAnsi"/>
            <w:sz w:val="21"/>
            <w:lang w:val="en-US"/>
            <w:rPrChange w:id="821" w:author="chapuis" w:date="2024-02-19T20:42:00Z">
              <w:rPr>
                <w:rFonts w:asciiTheme="majorHAnsi" w:hAnsiTheme="majorHAnsi" w:cstheme="majorHAnsi"/>
                <w:iCs/>
                <w:sz w:val="21"/>
                <w:szCs w:val="21"/>
                <w:highlight w:val="cyan"/>
                <w:lang w:val="en-US"/>
              </w:rPr>
            </w:rPrChange>
          </w:rPr>
          <w:t xml:space="preserve">s measured only in the field, and </w:t>
        </w:r>
        <w:r w:rsidR="00CB2691" w:rsidRPr="007B4FF1">
          <w:rPr>
            <w:rFonts w:asciiTheme="majorHAnsi" w:hAnsiTheme="majorHAnsi"/>
            <w:sz w:val="21"/>
            <w:lang w:val="en-US"/>
            <w:rPrChange w:id="822" w:author="chapuis" w:date="2024-02-19T20:42:00Z">
              <w:rPr>
                <w:rFonts w:asciiTheme="majorHAnsi" w:hAnsiTheme="majorHAnsi" w:cstheme="majorHAnsi"/>
                <w:iCs/>
                <w:sz w:val="21"/>
                <w:szCs w:val="21"/>
                <w:highlight w:val="cyan"/>
                <w:lang w:val="en-US"/>
              </w:rPr>
            </w:rPrChange>
          </w:rPr>
          <w:t>may depend</w:t>
        </w:r>
        <w:r w:rsidR="00B51A00" w:rsidRPr="007B4FF1">
          <w:rPr>
            <w:rFonts w:asciiTheme="majorHAnsi" w:hAnsiTheme="majorHAnsi"/>
            <w:sz w:val="21"/>
            <w:lang w:val="en-US"/>
            <w:rPrChange w:id="823" w:author="chapuis" w:date="2024-02-19T20:42:00Z">
              <w:rPr>
                <w:rFonts w:asciiTheme="majorHAnsi" w:hAnsiTheme="majorHAnsi" w:cstheme="majorHAnsi"/>
                <w:iCs/>
                <w:sz w:val="21"/>
                <w:szCs w:val="21"/>
                <w:highlight w:val="cyan"/>
                <w:lang w:val="en-US"/>
              </w:rPr>
            </w:rPrChange>
          </w:rPr>
          <w:t xml:space="preserve"> not only on fecundity, growth and survival patterns</w:t>
        </w:r>
        <w:r w:rsidR="00CD27EB" w:rsidRPr="007B4FF1">
          <w:rPr>
            <w:rFonts w:asciiTheme="majorHAnsi" w:hAnsiTheme="majorHAnsi"/>
            <w:sz w:val="21"/>
            <w:lang w:val="en-US"/>
            <w:rPrChange w:id="824" w:author="chapuis" w:date="2024-02-19T20:42:00Z">
              <w:rPr>
                <w:rFonts w:asciiTheme="majorHAnsi" w:hAnsiTheme="majorHAnsi" w:cstheme="majorHAnsi"/>
                <w:iCs/>
                <w:sz w:val="21"/>
                <w:szCs w:val="21"/>
                <w:highlight w:val="cyan"/>
                <w:lang w:val="en-US"/>
              </w:rPr>
            </w:rPrChange>
          </w:rPr>
          <w:t xml:space="preserve"> (which may </w:t>
        </w:r>
        <w:r w:rsidRPr="007B4FF1">
          <w:rPr>
            <w:rFonts w:asciiTheme="majorHAnsi" w:hAnsiTheme="majorHAnsi"/>
            <w:sz w:val="21"/>
            <w:lang w:val="en-US"/>
            <w:rPrChange w:id="825" w:author="chapuis" w:date="2024-02-19T20:42:00Z">
              <w:rPr>
                <w:rFonts w:asciiTheme="majorHAnsi" w:hAnsiTheme="majorHAnsi" w:cstheme="majorHAnsi"/>
                <w:iCs/>
                <w:sz w:val="21"/>
                <w:szCs w:val="21"/>
                <w:highlight w:val="cyan"/>
                <w:lang w:val="en-US"/>
              </w:rPr>
            </w:rPrChange>
          </w:rPr>
          <w:t xml:space="preserve">indeed </w:t>
        </w:r>
        <w:r w:rsidR="00CD27EB" w:rsidRPr="007B4FF1">
          <w:rPr>
            <w:rFonts w:asciiTheme="majorHAnsi" w:hAnsiTheme="majorHAnsi"/>
            <w:sz w:val="21"/>
            <w:lang w:val="en-US"/>
            <w:rPrChange w:id="826" w:author="chapuis" w:date="2024-02-19T20:42:00Z">
              <w:rPr>
                <w:rFonts w:asciiTheme="majorHAnsi" w:hAnsiTheme="majorHAnsi" w:cstheme="majorHAnsi"/>
                <w:iCs/>
                <w:sz w:val="21"/>
                <w:szCs w:val="21"/>
                <w:highlight w:val="cyan"/>
                <w:lang w:val="en-US"/>
              </w:rPr>
            </w:rPrChange>
          </w:rPr>
          <w:t xml:space="preserve">favor fast population growth in </w:t>
        </w:r>
        <w:r w:rsidR="00CD27EB" w:rsidRPr="007B4FF1">
          <w:rPr>
            <w:rFonts w:asciiTheme="majorHAnsi" w:hAnsiTheme="majorHAnsi"/>
            <w:i/>
            <w:sz w:val="21"/>
            <w:lang w:val="en-US"/>
            <w:rPrChange w:id="827" w:author="chapuis" w:date="2024-02-19T20:42:00Z">
              <w:rPr>
                <w:rFonts w:asciiTheme="majorHAnsi" w:hAnsiTheme="majorHAnsi" w:cstheme="majorHAnsi"/>
                <w:i/>
                <w:iCs/>
                <w:sz w:val="21"/>
                <w:szCs w:val="21"/>
                <w:highlight w:val="cyan"/>
                <w:lang w:val="en-US"/>
              </w:rPr>
            </w:rPrChange>
          </w:rPr>
          <w:t>A. marmorata</w:t>
        </w:r>
        <w:r w:rsidR="00CD27EB" w:rsidRPr="007B4FF1">
          <w:rPr>
            <w:rFonts w:asciiTheme="majorHAnsi" w:hAnsiTheme="majorHAnsi"/>
            <w:sz w:val="21"/>
            <w:lang w:val="en-US"/>
            <w:rPrChange w:id="828" w:author="chapuis" w:date="2024-02-19T20:42:00Z">
              <w:rPr>
                <w:rFonts w:asciiTheme="majorHAnsi" w:hAnsiTheme="majorHAnsi" w:cstheme="majorHAnsi"/>
                <w:iCs/>
                <w:sz w:val="21"/>
                <w:szCs w:val="21"/>
                <w:highlight w:val="cyan"/>
                <w:lang w:val="en-US"/>
              </w:rPr>
            </w:rPrChange>
          </w:rPr>
          <w:t>),</w:t>
        </w:r>
        <w:r w:rsidR="00B51A00" w:rsidRPr="007B4FF1">
          <w:rPr>
            <w:rFonts w:asciiTheme="majorHAnsi" w:hAnsiTheme="majorHAnsi"/>
            <w:sz w:val="21"/>
            <w:lang w:val="en-US"/>
            <w:rPrChange w:id="829" w:author="chapuis" w:date="2024-02-19T20:42:00Z">
              <w:rPr>
                <w:rFonts w:asciiTheme="majorHAnsi" w:hAnsiTheme="majorHAnsi" w:cstheme="majorHAnsi"/>
                <w:iCs/>
                <w:sz w:val="21"/>
                <w:szCs w:val="21"/>
                <w:highlight w:val="cyan"/>
                <w:lang w:val="en-US"/>
              </w:rPr>
            </w:rPrChange>
          </w:rPr>
          <w:t xml:space="preserve"> but also, crucially, on the ways by which snails disperse from one pond to the other. Little is known on this </w:t>
        </w:r>
        <w:del w:id="830" w:author="chapuis" w:date="2024-02-19T19:17:00Z">
          <w:r w:rsidR="00B51A00" w:rsidRPr="007B4FF1">
            <w:rPr>
              <w:rFonts w:asciiTheme="majorHAnsi" w:hAnsiTheme="majorHAnsi" w:cstheme="majorHAnsi"/>
              <w:iCs/>
              <w:sz w:val="21"/>
              <w:szCs w:val="21"/>
              <w:lang w:val="en-US"/>
            </w:rPr>
            <w:delText>matter</w:delText>
          </w:r>
        </w:del>
      </w:ins>
      <w:ins w:id="831" w:author="chapuis" w:date="2024-02-19T19:17:00Z">
        <w:r w:rsidR="00B45956" w:rsidRPr="007B4FF1">
          <w:rPr>
            <w:rFonts w:asciiTheme="majorHAnsi" w:hAnsiTheme="majorHAnsi" w:cstheme="majorHAnsi"/>
            <w:iCs/>
            <w:sz w:val="21"/>
            <w:szCs w:val="21"/>
            <w:lang w:val="en-US"/>
          </w:rPr>
          <w:t>issue</w:t>
        </w:r>
      </w:ins>
      <w:ins w:id="832" w:author="chapuis" w:date="2024-02-19T18:59:00Z">
        <w:r w:rsidR="00B51A00" w:rsidRPr="007B4FF1">
          <w:rPr>
            <w:rFonts w:asciiTheme="majorHAnsi" w:hAnsiTheme="majorHAnsi"/>
            <w:sz w:val="21"/>
            <w:lang w:val="en-US"/>
            <w:rPrChange w:id="833" w:author="chapuis" w:date="2024-02-19T20:42:00Z">
              <w:rPr>
                <w:rFonts w:asciiTheme="majorHAnsi" w:hAnsiTheme="majorHAnsi" w:cstheme="majorHAnsi"/>
                <w:iCs/>
                <w:sz w:val="21"/>
                <w:szCs w:val="21"/>
                <w:highlight w:val="cyan"/>
                <w:lang w:val="en-US"/>
              </w:rPr>
            </w:rPrChange>
          </w:rPr>
          <w:t>. Dispersal is passive</w:t>
        </w:r>
        <w:r w:rsidR="00CD27EB" w:rsidRPr="007B4FF1">
          <w:rPr>
            <w:rFonts w:asciiTheme="majorHAnsi" w:hAnsiTheme="majorHAnsi"/>
            <w:sz w:val="21"/>
            <w:lang w:val="en-US"/>
            <w:rPrChange w:id="834" w:author="chapuis" w:date="2024-02-19T20:42:00Z">
              <w:rPr>
                <w:rFonts w:asciiTheme="majorHAnsi" w:hAnsiTheme="majorHAnsi" w:cstheme="majorHAnsi"/>
                <w:iCs/>
                <w:sz w:val="21"/>
                <w:szCs w:val="21"/>
                <w:highlight w:val="cyan"/>
                <w:lang w:val="en-US"/>
              </w:rPr>
            </w:rPrChange>
          </w:rPr>
          <w:t xml:space="preserve"> in freshwater snails,</w:t>
        </w:r>
        <w:r w:rsidR="00B51A00" w:rsidRPr="007B4FF1">
          <w:rPr>
            <w:rFonts w:asciiTheme="majorHAnsi" w:hAnsiTheme="majorHAnsi"/>
            <w:sz w:val="21"/>
            <w:lang w:val="en-US"/>
            <w:rPrChange w:id="835" w:author="chapuis" w:date="2024-02-19T20:42:00Z">
              <w:rPr>
                <w:rFonts w:asciiTheme="majorHAnsi" w:hAnsiTheme="majorHAnsi" w:cstheme="majorHAnsi"/>
                <w:iCs/>
                <w:sz w:val="21"/>
                <w:szCs w:val="21"/>
                <w:highlight w:val="cyan"/>
                <w:lang w:val="en-US"/>
              </w:rPr>
            </w:rPrChange>
          </w:rPr>
          <w:t xml:space="preserve"> and may occur either through aerial vectors such as birds, or </w:t>
        </w:r>
        <w:r w:rsidR="00CD27EB" w:rsidRPr="007B4FF1">
          <w:rPr>
            <w:rFonts w:asciiTheme="majorHAnsi" w:hAnsiTheme="majorHAnsi"/>
            <w:sz w:val="21"/>
            <w:lang w:val="en-US"/>
            <w:rPrChange w:id="836" w:author="chapuis" w:date="2024-02-19T20:42:00Z">
              <w:rPr>
                <w:rFonts w:asciiTheme="majorHAnsi" w:hAnsiTheme="majorHAnsi" w:cstheme="majorHAnsi"/>
                <w:iCs/>
                <w:sz w:val="21"/>
                <w:szCs w:val="21"/>
                <w:highlight w:val="cyan"/>
                <w:lang w:val="en-US"/>
              </w:rPr>
            </w:rPrChange>
          </w:rPr>
          <w:t>through</w:t>
        </w:r>
        <w:r w:rsidR="00B51A00" w:rsidRPr="007B4FF1">
          <w:rPr>
            <w:rFonts w:asciiTheme="majorHAnsi" w:hAnsiTheme="majorHAnsi"/>
            <w:sz w:val="21"/>
            <w:lang w:val="en-US"/>
            <w:rPrChange w:id="837" w:author="chapuis" w:date="2024-02-19T20:42:00Z">
              <w:rPr>
                <w:rFonts w:asciiTheme="majorHAnsi" w:hAnsiTheme="majorHAnsi" w:cstheme="majorHAnsi"/>
                <w:iCs/>
                <w:sz w:val="21"/>
                <w:szCs w:val="21"/>
                <w:highlight w:val="cyan"/>
                <w:lang w:val="en-US"/>
              </w:rPr>
            </w:rPrChange>
          </w:rPr>
          <w:t xml:space="preserve"> occasional water </w:t>
        </w:r>
        <w:proofErr w:type="spellStart"/>
        <w:r w:rsidR="00B51A00" w:rsidRPr="007B4FF1">
          <w:rPr>
            <w:rFonts w:asciiTheme="majorHAnsi" w:hAnsiTheme="majorHAnsi"/>
            <w:sz w:val="21"/>
            <w:lang w:val="en-US"/>
            <w:rPrChange w:id="838" w:author="chapuis" w:date="2024-02-19T20:42:00Z">
              <w:rPr>
                <w:rFonts w:asciiTheme="majorHAnsi" w:hAnsiTheme="majorHAnsi" w:cstheme="majorHAnsi"/>
                <w:iCs/>
                <w:sz w:val="21"/>
                <w:szCs w:val="21"/>
                <w:highlight w:val="cyan"/>
                <w:lang w:val="en-US"/>
              </w:rPr>
            </w:rPrChange>
          </w:rPr>
          <w:t>connexions</w:t>
        </w:r>
        <w:proofErr w:type="spellEnd"/>
        <w:r w:rsidR="00B51A00" w:rsidRPr="007B4FF1">
          <w:rPr>
            <w:rFonts w:asciiTheme="majorHAnsi" w:hAnsiTheme="majorHAnsi"/>
            <w:sz w:val="21"/>
            <w:lang w:val="en-US"/>
            <w:rPrChange w:id="839" w:author="chapuis" w:date="2024-02-19T20:42:00Z">
              <w:rPr>
                <w:rFonts w:asciiTheme="majorHAnsi" w:hAnsiTheme="majorHAnsi" w:cstheme="majorHAnsi"/>
                <w:iCs/>
                <w:sz w:val="21"/>
                <w:szCs w:val="21"/>
                <w:highlight w:val="cyan"/>
                <w:lang w:val="en-US"/>
              </w:rPr>
            </w:rPrChange>
          </w:rPr>
          <w:t xml:space="preserve"> between sites </w:t>
        </w:r>
        <w:r w:rsidR="00CD27EB" w:rsidRPr="007B4FF1">
          <w:rPr>
            <w:rFonts w:asciiTheme="majorHAnsi" w:hAnsiTheme="majorHAnsi"/>
            <w:sz w:val="21"/>
            <w:lang w:val="en-US"/>
            <w:rPrChange w:id="840" w:author="chapuis" w:date="2024-02-19T20:42:00Z">
              <w:rPr>
                <w:rFonts w:asciiTheme="majorHAnsi" w:hAnsiTheme="majorHAnsi" w:cstheme="majorHAnsi"/>
                <w:iCs/>
                <w:sz w:val="21"/>
                <w:szCs w:val="21"/>
                <w:highlight w:val="cyan"/>
                <w:lang w:val="en-US"/>
              </w:rPr>
            </w:rPrChange>
          </w:rPr>
          <w:t>during</w:t>
        </w:r>
        <w:r w:rsidR="00B51A00" w:rsidRPr="007B4FF1">
          <w:rPr>
            <w:rFonts w:asciiTheme="majorHAnsi" w:hAnsiTheme="majorHAnsi"/>
            <w:sz w:val="21"/>
            <w:lang w:val="en-US"/>
            <w:rPrChange w:id="841" w:author="chapuis" w:date="2024-02-19T20:42:00Z">
              <w:rPr>
                <w:rFonts w:asciiTheme="majorHAnsi" w:hAnsiTheme="majorHAnsi" w:cstheme="majorHAnsi"/>
                <w:iCs/>
                <w:sz w:val="21"/>
                <w:szCs w:val="21"/>
                <w:highlight w:val="cyan"/>
                <w:lang w:val="en-US"/>
              </w:rPr>
            </w:rPrChange>
          </w:rPr>
          <w:t xml:space="preserve"> floods</w:t>
        </w:r>
        <w:r w:rsidR="00CD27EB" w:rsidRPr="007B4FF1">
          <w:rPr>
            <w:rFonts w:asciiTheme="majorHAnsi" w:hAnsiTheme="majorHAnsi"/>
            <w:sz w:val="21"/>
            <w:lang w:val="en-US"/>
            <w:rPrChange w:id="842" w:author="chapuis" w:date="2024-02-19T20:42:00Z">
              <w:rPr>
                <w:rFonts w:asciiTheme="majorHAnsi" w:hAnsiTheme="majorHAnsi" w:cstheme="majorHAnsi"/>
                <w:iCs/>
                <w:sz w:val="21"/>
                <w:szCs w:val="21"/>
                <w:highlight w:val="cyan"/>
                <w:lang w:val="en-US"/>
              </w:rPr>
            </w:rPrChange>
          </w:rPr>
          <w:t xml:space="preserve"> (</w:t>
        </w:r>
        <w:del w:id="843" w:author="chapuis" w:date="2024-02-19T19:17:00Z">
          <w:r w:rsidR="00CD27EB" w:rsidRPr="007B4FF1">
            <w:rPr>
              <w:rFonts w:asciiTheme="majorHAnsi" w:hAnsiTheme="majorHAnsi" w:cstheme="majorHAnsi"/>
              <w:iCs/>
              <w:sz w:val="21"/>
              <w:szCs w:val="21"/>
              <w:lang w:val="en-US"/>
            </w:rPr>
            <w:delText>REF)</w:delText>
          </w:r>
          <w:r w:rsidR="00B51A00" w:rsidRPr="007B4FF1">
            <w:rPr>
              <w:rFonts w:asciiTheme="majorHAnsi" w:hAnsiTheme="majorHAnsi" w:cstheme="majorHAnsi"/>
              <w:iCs/>
              <w:sz w:val="21"/>
              <w:szCs w:val="21"/>
              <w:lang w:val="en-US"/>
            </w:rPr>
            <w:delText>.</w:delText>
          </w:r>
        </w:del>
      </w:ins>
      <w:ins w:id="844" w:author="chapuis" w:date="2024-02-19T19:17:00Z">
        <w:r w:rsidR="0094476D" w:rsidRPr="007B4FF1">
          <w:rPr>
            <w:rFonts w:asciiTheme="majorHAnsi" w:hAnsiTheme="majorHAnsi" w:cstheme="majorHAnsi"/>
            <w:iCs/>
            <w:sz w:val="21"/>
            <w:szCs w:val="21"/>
            <w:lang w:val="en-US"/>
          </w:rPr>
          <w:t>Van Leeuwen et al., 2013).</w:t>
        </w:r>
      </w:ins>
      <w:ins w:id="845" w:author="chapuis" w:date="2024-02-19T18:59:00Z">
        <w:r w:rsidR="00B51A00" w:rsidRPr="007B4FF1">
          <w:rPr>
            <w:rFonts w:asciiTheme="majorHAnsi" w:hAnsiTheme="majorHAnsi"/>
            <w:sz w:val="21"/>
            <w:lang w:val="en-US"/>
            <w:rPrChange w:id="846" w:author="chapuis" w:date="2024-02-19T20:42:00Z">
              <w:rPr>
                <w:rFonts w:asciiTheme="majorHAnsi" w:hAnsiTheme="majorHAnsi" w:cstheme="majorHAnsi"/>
                <w:iCs/>
                <w:sz w:val="21"/>
                <w:szCs w:val="21"/>
                <w:highlight w:val="cyan"/>
                <w:lang w:val="en-US"/>
              </w:rPr>
            </w:rPrChange>
          </w:rPr>
          <w:t xml:space="preserve"> </w:t>
        </w:r>
        <w:r w:rsidR="007B231B" w:rsidRPr="007B4FF1">
          <w:rPr>
            <w:rFonts w:asciiTheme="majorHAnsi" w:hAnsiTheme="majorHAnsi"/>
            <w:sz w:val="21"/>
            <w:lang w:val="en-US"/>
            <w:rPrChange w:id="847" w:author="chapuis" w:date="2024-02-19T20:42:00Z">
              <w:rPr>
                <w:rFonts w:asciiTheme="majorHAnsi" w:hAnsiTheme="majorHAnsi" w:cstheme="majorHAnsi"/>
                <w:iCs/>
                <w:sz w:val="21"/>
                <w:szCs w:val="21"/>
                <w:highlight w:val="cyan"/>
                <w:lang w:val="en-US"/>
              </w:rPr>
            </w:rPrChange>
          </w:rPr>
          <w:t>Dubart et al. (2019) have shown</w:t>
        </w:r>
        <w:r w:rsidR="00B51A00" w:rsidRPr="007B4FF1">
          <w:rPr>
            <w:rFonts w:asciiTheme="majorHAnsi" w:hAnsiTheme="majorHAnsi"/>
            <w:sz w:val="21"/>
            <w:lang w:val="en-US"/>
            <w:rPrChange w:id="848" w:author="chapuis" w:date="2024-02-19T20:42:00Z">
              <w:rPr>
                <w:rFonts w:asciiTheme="majorHAnsi" w:hAnsiTheme="majorHAnsi" w:cstheme="majorHAnsi"/>
                <w:iCs/>
                <w:sz w:val="21"/>
                <w:szCs w:val="21"/>
                <w:highlight w:val="cyan"/>
                <w:lang w:val="en-US"/>
              </w:rPr>
            </w:rPrChange>
          </w:rPr>
          <w:t xml:space="preserve"> that the invasive </w:t>
        </w:r>
        <w:r w:rsidR="00B51A00" w:rsidRPr="007B4FF1">
          <w:rPr>
            <w:rFonts w:asciiTheme="majorHAnsi" w:hAnsiTheme="majorHAnsi"/>
            <w:i/>
            <w:sz w:val="21"/>
            <w:lang w:val="en-US"/>
            <w:rPrChange w:id="849" w:author="chapuis" w:date="2024-02-19T20:42:00Z">
              <w:rPr>
                <w:rFonts w:asciiTheme="majorHAnsi" w:hAnsiTheme="majorHAnsi" w:cstheme="majorHAnsi"/>
                <w:i/>
                <w:iCs/>
                <w:sz w:val="21"/>
                <w:szCs w:val="21"/>
                <w:highlight w:val="cyan"/>
                <w:lang w:val="en-US"/>
              </w:rPr>
            </w:rPrChange>
          </w:rPr>
          <w:t xml:space="preserve">P. acuta </w:t>
        </w:r>
        <w:r w:rsidR="00B51A00" w:rsidRPr="007B4FF1">
          <w:rPr>
            <w:rFonts w:asciiTheme="majorHAnsi" w:hAnsiTheme="majorHAnsi"/>
            <w:sz w:val="21"/>
            <w:lang w:val="en-US"/>
            <w:rPrChange w:id="850" w:author="chapuis" w:date="2024-02-19T20:42:00Z">
              <w:rPr>
                <w:rFonts w:asciiTheme="majorHAnsi" w:hAnsiTheme="majorHAnsi" w:cstheme="majorHAnsi"/>
                <w:iCs/>
                <w:sz w:val="21"/>
                <w:szCs w:val="21"/>
                <w:highlight w:val="cyan"/>
                <w:lang w:val="en-US"/>
              </w:rPr>
            </w:rPrChange>
          </w:rPr>
          <w:t xml:space="preserve">is dependent on water connectivity to colonize new sites, </w:t>
        </w:r>
        <w:r w:rsidR="004567DF" w:rsidRPr="007B4FF1">
          <w:rPr>
            <w:rFonts w:asciiTheme="majorHAnsi" w:hAnsiTheme="majorHAnsi"/>
            <w:sz w:val="21"/>
            <w:lang w:val="en-US"/>
            <w:rPrChange w:id="851" w:author="chapuis" w:date="2024-02-19T20:42:00Z">
              <w:rPr>
                <w:rFonts w:asciiTheme="majorHAnsi" w:hAnsiTheme="majorHAnsi" w:cstheme="majorHAnsi"/>
                <w:iCs/>
                <w:sz w:val="21"/>
                <w:szCs w:val="21"/>
                <w:highlight w:val="cyan"/>
                <w:lang w:val="en-US"/>
              </w:rPr>
            </w:rPrChange>
          </w:rPr>
          <w:t xml:space="preserve">while the resident </w:t>
        </w:r>
        <w:r w:rsidR="004567DF" w:rsidRPr="007B4FF1">
          <w:rPr>
            <w:rFonts w:asciiTheme="majorHAnsi" w:hAnsiTheme="majorHAnsi"/>
            <w:i/>
            <w:sz w:val="21"/>
            <w:lang w:val="en-US"/>
            <w:rPrChange w:id="852" w:author="chapuis" w:date="2024-02-19T20:42:00Z">
              <w:rPr>
                <w:rFonts w:asciiTheme="majorHAnsi" w:hAnsiTheme="majorHAnsi" w:cstheme="majorHAnsi"/>
                <w:i/>
                <w:iCs/>
                <w:sz w:val="21"/>
                <w:szCs w:val="21"/>
                <w:highlight w:val="cyan"/>
                <w:lang w:val="en-US"/>
              </w:rPr>
            </w:rPrChange>
          </w:rPr>
          <w:t>A. marmorata</w:t>
        </w:r>
        <w:r w:rsidR="004567DF" w:rsidRPr="007B4FF1">
          <w:rPr>
            <w:rFonts w:asciiTheme="majorHAnsi" w:hAnsiTheme="majorHAnsi"/>
            <w:sz w:val="21"/>
            <w:lang w:val="en-US"/>
            <w:rPrChange w:id="853" w:author="chapuis" w:date="2024-02-19T20:42:00Z">
              <w:rPr>
                <w:rFonts w:asciiTheme="majorHAnsi" w:hAnsiTheme="majorHAnsi" w:cstheme="majorHAnsi"/>
                <w:iCs/>
                <w:sz w:val="21"/>
                <w:szCs w:val="21"/>
                <w:highlight w:val="cyan"/>
                <w:lang w:val="en-US"/>
              </w:rPr>
            </w:rPrChange>
          </w:rPr>
          <w:t xml:space="preserve"> efficiently colonizes both isolated and connected sites</w:t>
        </w:r>
        <w:del w:id="854" w:author="chapuis" w:date="2024-02-19T19:17:00Z">
          <w:r w:rsidR="007B231B" w:rsidRPr="007B4FF1">
            <w:rPr>
              <w:rFonts w:asciiTheme="majorHAnsi" w:hAnsiTheme="majorHAnsi" w:cstheme="majorHAnsi"/>
              <w:iCs/>
              <w:sz w:val="21"/>
              <w:szCs w:val="21"/>
              <w:lang w:val="en-US"/>
            </w:rPr>
            <w:delText xml:space="preserve">; </w:delText>
          </w:r>
          <w:r w:rsidR="004567DF" w:rsidRPr="007B4FF1">
            <w:rPr>
              <w:rFonts w:asciiTheme="majorHAnsi" w:hAnsiTheme="majorHAnsi" w:cstheme="majorHAnsi"/>
              <w:iCs/>
              <w:sz w:val="21"/>
              <w:szCs w:val="21"/>
              <w:lang w:val="en-US"/>
            </w:rPr>
            <w:delText xml:space="preserve"> </w:delText>
          </w:r>
          <w:r w:rsidR="00B51A00" w:rsidRPr="007B4FF1">
            <w:rPr>
              <w:rFonts w:asciiTheme="majorHAnsi" w:hAnsiTheme="majorHAnsi" w:cstheme="majorHAnsi"/>
              <w:iCs/>
              <w:sz w:val="21"/>
              <w:szCs w:val="21"/>
              <w:lang w:val="en-US"/>
            </w:rPr>
            <w:delText>but we must admit</w:delText>
          </w:r>
        </w:del>
      </w:ins>
      <w:ins w:id="855" w:author="chapuis" w:date="2024-02-19T19:17:00Z">
        <w:r w:rsidR="00B45956" w:rsidRPr="007B4FF1">
          <w:rPr>
            <w:rFonts w:asciiTheme="majorHAnsi" w:hAnsiTheme="majorHAnsi" w:cstheme="majorHAnsi"/>
            <w:iCs/>
            <w:sz w:val="21"/>
            <w:szCs w:val="21"/>
            <w:lang w:val="en-US"/>
          </w:rPr>
          <w:t>. However,</w:t>
        </w:r>
      </w:ins>
      <w:ins w:id="856" w:author="chapuis" w:date="2024-02-19T18:59:00Z">
        <w:r w:rsidR="00B51A00" w:rsidRPr="007B4FF1">
          <w:rPr>
            <w:rFonts w:asciiTheme="majorHAnsi" w:hAnsiTheme="majorHAnsi"/>
            <w:sz w:val="21"/>
            <w:lang w:val="en-US"/>
            <w:rPrChange w:id="857" w:author="chapuis" w:date="2024-02-19T20:42:00Z">
              <w:rPr>
                <w:rFonts w:asciiTheme="majorHAnsi" w:hAnsiTheme="majorHAnsi" w:cstheme="majorHAnsi"/>
                <w:iCs/>
                <w:sz w:val="21"/>
                <w:szCs w:val="21"/>
                <w:highlight w:val="cyan"/>
                <w:lang w:val="en-US"/>
              </w:rPr>
            </w:rPrChange>
          </w:rPr>
          <w:t xml:space="preserve"> it </w:t>
        </w:r>
        <w:del w:id="858" w:author="chapuis" w:date="2024-02-19T19:17:00Z">
          <w:r w:rsidR="00B51A00" w:rsidRPr="007B4FF1">
            <w:rPr>
              <w:rFonts w:asciiTheme="majorHAnsi" w:hAnsiTheme="majorHAnsi" w:cstheme="majorHAnsi"/>
              <w:iCs/>
              <w:sz w:val="21"/>
              <w:szCs w:val="21"/>
              <w:lang w:val="en-US"/>
            </w:rPr>
            <w:delText>is not clear what</w:delText>
          </w:r>
        </w:del>
      </w:ins>
      <w:ins w:id="859" w:author="chapuis" w:date="2024-02-19T19:17:00Z">
        <w:r w:rsidR="00B45956" w:rsidRPr="007B4FF1">
          <w:rPr>
            <w:rFonts w:asciiTheme="majorHAnsi" w:hAnsiTheme="majorHAnsi" w:cstheme="majorHAnsi"/>
            <w:iCs/>
            <w:sz w:val="21"/>
            <w:szCs w:val="21"/>
            <w:lang w:val="en-US"/>
          </w:rPr>
          <w:t>remains un</w:t>
        </w:r>
        <w:r w:rsidR="00B51A00" w:rsidRPr="007B4FF1">
          <w:rPr>
            <w:rFonts w:asciiTheme="majorHAnsi" w:hAnsiTheme="majorHAnsi" w:cstheme="majorHAnsi"/>
            <w:iCs/>
            <w:sz w:val="21"/>
            <w:szCs w:val="21"/>
            <w:lang w:val="en-US"/>
          </w:rPr>
          <w:t>clear wh</w:t>
        </w:r>
        <w:r w:rsidR="00B45956" w:rsidRPr="007B4FF1">
          <w:rPr>
            <w:rFonts w:asciiTheme="majorHAnsi" w:hAnsiTheme="majorHAnsi" w:cstheme="majorHAnsi"/>
            <w:iCs/>
            <w:sz w:val="21"/>
            <w:szCs w:val="21"/>
            <w:lang w:val="en-US"/>
          </w:rPr>
          <w:t>ich</w:t>
        </w:r>
      </w:ins>
      <w:ins w:id="860" w:author="chapuis" w:date="2024-02-19T18:59:00Z">
        <w:r w:rsidR="00B51A00" w:rsidRPr="007B4FF1">
          <w:rPr>
            <w:rFonts w:asciiTheme="majorHAnsi" w:hAnsiTheme="majorHAnsi"/>
            <w:sz w:val="21"/>
            <w:lang w:val="en-US"/>
            <w:rPrChange w:id="861" w:author="chapuis" w:date="2024-02-19T20:42:00Z">
              <w:rPr>
                <w:rFonts w:asciiTheme="majorHAnsi" w:hAnsiTheme="majorHAnsi" w:cstheme="majorHAnsi"/>
                <w:iCs/>
                <w:sz w:val="21"/>
                <w:szCs w:val="21"/>
                <w:highlight w:val="cyan"/>
                <w:lang w:val="en-US"/>
              </w:rPr>
            </w:rPrChange>
          </w:rPr>
          <w:t xml:space="preserve"> traits</w:t>
        </w:r>
        <w:del w:id="862" w:author="chapuis" w:date="2024-02-19T19:17:00Z">
          <w:r w:rsidR="00B51A00" w:rsidRPr="007B4FF1">
            <w:rPr>
              <w:rFonts w:asciiTheme="majorHAnsi" w:hAnsiTheme="majorHAnsi" w:cstheme="majorHAnsi"/>
              <w:iCs/>
              <w:sz w:val="21"/>
              <w:szCs w:val="21"/>
              <w:lang w:val="en-US"/>
            </w:rPr>
            <w:delText xml:space="preserve"> exactly</w:delText>
          </w:r>
        </w:del>
        <w:r w:rsidR="00B51A00" w:rsidRPr="007B4FF1">
          <w:rPr>
            <w:rFonts w:asciiTheme="majorHAnsi" w:hAnsiTheme="majorHAnsi"/>
            <w:sz w:val="21"/>
            <w:lang w:val="en-US"/>
            <w:rPrChange w:id="863" w:author="chapuis" w:date="2024-02-19T20:42:00Z">
              <w:rPr>
                <w:rFonts w:asciiTheme="majorHAnsi" w:hAnsiTheme="majorHAnsi" w:cstheme="majorHAnsi"/>
                <w:iCs/>
                <w:sz w:val="21"/>
                <w:szCs w:val="21"/>
                <w:highlight w:val="cyan"/>
                <w:lang w:val="en-US"/>
              </w:rPr>
            </w:rPrChange>
          </w:rPr>
          <w:t xml:space="preserve"> are responsible for this difference</w:t>
        </w:r>
        <w:r w:rsidR="00CD27EB" w:rsidRPr="007B4FF1">
          <w:rPr>
            <w:rFonts w:asciiTheme="majorHAnsi" w:hAnsiTheme="majorHAnsi"/>
            <w:sz w:val="21"/>
            <w:lang w:val="en-US"/>
            <w:rPrChange w:id="864" w:author="chapuis" w:date="2024-02-19T20:42:00Z">
              <w:rPr>
                <w:rFonts w:asciiTheme="majorHAnsi" w:hAnsiTheme="majorHAnsi" w:cstheme="majorHAnsi"/>
                <w:iCs/>
                <w:sz w:val="21"/>
                <w:szCs w:val="21"/>
                <w:highlight w:val="cyan"/>
                <w:lang w:val="en-US"/>
              </w:rPr>
            </w:rPrChange>
          </w:rPr>
          <w:t xml:space="preserve">, and whether they belong to the set of traits </w:t>
        </w:r>
        <w:del w:id="865" w:author="chapuis" w:date="2024-02-19T19:17:00Z">
          <w:r w:rsidR="00CD27EB" w:rsidRPr="007B4FF1">
            <w:rPr>
              <w:rFonts w:asciiTheme="majorHAnsi" w:hAnsiTheme="majorHAnsi" w:cstheme="majorHAnsi"/>
              <w:iCs/>
              <w:sz w:val="21"/>
              <w:szCs w:val="21"/>
              <w:lang w:val="en-US"/>
            </w:rPr>
            <w:delText xml:space="preserve">we </w:delText>
          </w:r>
        </w:del>
        <w:r w:rsidR="00CD27EB" w:rsidRPr="007B4FF1">
          <w:rPr>
            <w:rFonts w:asciiTheme="majorHAnsi" w:hAnsiTheme="majorHAnsi"/>
            <w:sz w:val="21"/>
            <w:lang w:val="en-US"/>
            <w:rPrChange w:id="866" w:author="chapuis" w:date="2024-02-19T20:42:00Z">
              <w:rPr>
                <w:rFonts w:asciiTheme="majorHAnsi" w:hAnsiTheme="majorHAnsi" w:cstheme="majorHAnsi"/>
                <w:iCs/>
                <w:sz w:val="21"/>
                <w:szCs w:val="21"/>
                <w:highlight w:val="cyan"/>
                <w:lang w:val="en-US"/>
              </w:rPr>
            </w:rPrChange>
          </w:rPr>
          <w:t>measured</w:t>
        </w:r>
      </w:ins>
      <w:ins w:id="867" w:author="chapuis" w:date="2024-02-19T19:17:00Z">
        <w:r w:rsidR="00B45956" w:rsidRPr="007B4FF1">
          <w:rPr>
            <w:rFonts w:asciiTheme="majorHAnsi" w:hAnsiTheme="majorHAnsi" w:cstheme="majorHAnsi"/>
            <w:iCs/>
            <w:sz w:val="21"/>
            <w:szCs w:val="21"/>
            <w:lang w:val="en-US"/>
          </w:rPr>
          <w:t xml:space="preserve"> in our experiment</w:t>
        </w:r>
      </w:ins>
      <w:ins w:id="868" w:author="chapuis" w:date="2024-02-19T18:59:00Z">
        <w:r w:rsidR="00B51A00" w:rsidRPr="007B4FF1">
          <w:rPr>
            <w:rFonts w:asciiTheme="majorHAnsi" w:hAnsiTheme="majorHAnsi"/>
            <w:sz w:val="21"/>
            <w:lang w:val="en-US"/>
            <w:rPrChange w:id="869" w:author="chapuis" w:date="2024-02-19T20:42:00Z">
              <w:rPr>
                <w:rFonts w:asciiTheme="majorHAnsi" w:hAnsiTheme="majorHAnsi" w:cstheme="majorHAnsi"/>
                <w:iCs/>
                <w:sz w:val="21"/>
                <w:szCs w:val="21"/>
                <w:highlight w:val="cyan"/>
                <w:lang w:val="en-US"/>
              </w:rPr>
            </w:rPrChange>
          </w:rPr>
          <w:t>.</w:t>
        </w:r>
        <w:r w:rsidR="00980DA2" w:rsidRPr="007B4FF1">
          <w:rPr>
            <w:rFonts w:asciiTheme="majorHAnsi" w:hAnsiTheme="majorHAnsi"/>
            <w:sz w:val="21"/>
            <w:lang w:val="en-US"/>
            <w:rPrChange w:id="870" w:author="chapuis" w:date="2024-02-19T20:42:00Z">
              <w:rPr>
                <w:rFonts w:asciiTheme="majorHAnsi" w:hAnsiTheme="majorHAnsi" w:cstheme="majorHAnsi"/>
                <w:iCs/>
                <w:sz w:val="21"/>
                <w:szCs w:val="21"/>
                <w:highlight w:val="cyan"/>
                <w:lang w:val="en-US"/>
              </w:rPr>
            </w:rPrChange>
          </w:rPr>
          <w:t xml:space="preserve"> </w:t>
        </w:r>
        <w:r w:rsidR="00B51A00" w:rsidRPr="007B4FF1">
          <w:rPr>
            <w:rFonts w:asciiTheme="majorHAnsi" w:hAnsiTheme="majorHAnsi"/>
            <w:sz w:val="21"/>
            <w:lang w:val="en-US"/>
            <w:rPrChange w:id="871" w:author="chapuis" w:date="2024-02-19T20:42:00Z">
              <w:rPr>
                <w:rFonts w:asciiTheme="majorHAnsi" w:hAnsiTheme="majorHAnsi" w:cstheme="majorHAnsi"/>
                <w:iCs/>
                <w:sz w:val="21"/>
                <w:szCs w:val="21"/>
                <w:highlight w:val="cyan"/>
                <w:lang w:val="en-US"/>
              </w:rPr>
            </w:rPrChange>
          </w:rPr>
          <w:t xml:space="preserve"> </w:t>
        </w:r>
        <w:r w:rsidR="00F0795A" w:rsidRPr="007B4FF1">
          <w:rPr>
            <w:rFonts w:asciiTheme="majorHAnsi" w:hAnsiTheme="majorHAnsi" w:cstheme="majorHAnsi"/>
            <w:iCs/>
            <w:sz w:val="21"/>
            <w:szCs w:val="21"/>
            <w:lang w:val="en-US"/>
          </w:rPr>
          <w:t xml:space="preserve"> </w:t>
        </w:r>
        <w:r w:rsidR="00A17731" w:rsidRPr="007B4FF1">
          <w:rPr>
            <w:rFonts w:asciiTheme="majorHAnsi" w:hAnsiTheme="majorHAnsi" w:cstheme="majorHAnsi"/>
            <w:iCs/>
            <w:sz w:val="21"/>
            <w:szCs w:val="21"/>
            <w:lang w:val="en-US"/>
          </w:rPr>
          <w:t xml:space="preserve"> </w:t>
        </w:r>
      </w:ins>
    </w:p>
    <w:p w14:paraId="76682577" w14:textId="656B6860" w:rsidR="00EB7157" w:rsidRPr="007B4FF1" w:rsidRDefault="00EB7157" w:rsidP="002E1923">
      <w:pPr>
        <w:jc w:val="both"/>
        <w:rPr>
          <w:del w:id="872" w:author="chapuis" w:date="2024-02-19T19:17:00Z"/>
          <w:rFonts w:asciiTheme="majorHAnsi" w:hAnsiTheme="majorHAnsi" w:cstheme="majorHAnsi"/>
          <w:sz w:val="21"/>
          <w:szCs w:val="21"/>
          <w:lang w:val="en-US"/>
        </w:rPr>
      </w:pPr>
    </w:p>
    <w:p w14:paraId="3C55E9C4" w14:textId="77777777" w:rsidR="00007480" w:rsidRPr="007B4FF1" w:rsidRDefault="00007480" w:rsidP="004C7490">
      <w:pPr>
        <w:jc w:val="both"/>
        <w:rPr>
          <w:rFonts w:asciiTheme="majorHAnsi" w:hAnsiTheme="majorHAnsi" w:cstheme="majorHAnsi"/>
          <w:iCs/>
          <w:sz w:val="21"/>
          <w:szCs w:val="21"/>
          <w:lang w:val="en-US"/>
        </w:rPr>
      </w:pPr>
    </w:p>
    <w:p w14:paraId="2DD9D892" w14:textId="0E08C25E" w:rsidR="00124A09" w:rsidRPr="007B4FF1" w:rsidRDefault="00124A09" w:rsidP="006E4342">
      <w:pPr>
        <w:rPr>
          <w:rFonts w:asciiTheme="majorHAnsi" w:hAnsiTheme="majorHAnsi" w:cstheme="majorHAnsi"/>
          <w:b/>
          <w:iCs/>
          <w:sz w:val="21"/>
          <w:szCs w:val="21"/>
          <w:lang w:val="en-US"/>
        </w:rPr>
      </w:pPr>
      <w:r w:rsidRPr="007B4FF1">
        <w:rPr>
          <w:rFonts w:asciiTheme="majorHAnsi" w:hAnsiTheme="majorHAnsi" w:cstheme="majorHAnsi"/>
          <w:b/>
          <w:iCs/>
          <w:sz w:val="21"/>
          <w:szCs w:val="21"/>
          <w:lang w:val="en-US"/>
        </w:rPr>
        <w:t xml:space="preserve">Life history </w:t>
      </w:r>
      <w:r w:rsidR="00780E77" w:rsidRPr="007B4FF1">
        <w:rPr>
          <w:rFonts w:asciiTheme="majorHAnsi" w:hAnsiTheme="majorHAnsi" w:cstheme="majorHAnsi"/>
          <w:b/>
          <w:iCs/>
          <w:sz w:val="21"/>
          <w:szCs w:val="21"/>
          <w:lang w:val="en-US"/>
        </w:rPr>
        <w:t xml:space="preserve">evolution </w:t>
      </w:r>
      <w:r w:rsidRPr="007B4FF1">
        <w:rPr>
          <w:rFonts w:asciiTheme="majorHAnsi" w:hAnsiTheme="majorHAnsi" w:cstheme="majorHAnsi"/>
          <w:b/>
          <w:iCs/>
          <w:sz w:val="21"/>
          <w:szCs w:val="21"/>
          <w:lang w:val="en-US"/>
        </w:rPr>
        <w:t xml:space="preserve">and </w:t>
      </w:r>
      <w:r w:rsidR="00780E77" w:rsidRPr="007B4FF1">
        <w:rPr>
          <w:rFonts w:asciiTheme="majorHAnsi" w:hAnsiTheme="majorHAnsi" w:cstheme="majorHAnsi"/>
          <w:b/>
          <w:iCs/>
          <w:sz w:val="21"/>
          <w:szCs w:val="21"/>
          <w:lang w:val="en-US"/>
        </w:rPr>
        <w:t>competition between resident and invasive species</w:t>
      </w:r>
    </w:p>
    <w:p w14:paraId="393A73F1" w14:textId="4E3A2138" w:rsidR="00EB18E5" w:rsidRPr="007B4FF1" w:rsidRDefault="00D30A83" w:rsidP="004C7490">
      <w:pPr>
        <w:jc w:val="both"/>
        <w:rPr>
          <w:rFonts w:asciiTheme="majorHAnsi" w:hAnsiTheme="majorHAnsi"/>
          <w:sz w:val="21"/>
          <w:lang w:val="en-US"/>
          <w:rPrChange w:id="873" w:author="chapuis" w:date="2024-02-19T20:42:00Z">
            <w:rPr>
              <w:rFonts w:asciiTheme="majorHAnsi" w:hAnsiTheme="majorHAnsi" w:cstheme="majorHAnsi"/>
              <w:sz w:val="21"/>
              <w:szCs w:val="21"/>
              <w:highlight w:val="yellow"/>
              <w:lang w:val="en-US"/>
            </w:rPr>
          </w:rPrChange>
        </w:rPr>
      </w:pPr>
      <w:r w:rsidRPr="007B4FF1">
        <w:rPr>
          <w:rFonts w:asciiTheme="majorHAnsi" w:hAnsiTheme="majorHAnsi" w:cstheme="majorHAnsi"/>
          <w:lang w:val="en-US"/>
        </w:rPr>
        <w:tab/>
      </w:r>
      <w:r w:rsidR="00F235CD" w:rsidRPr="007B4FF1">
        <w:rPr>
          <w:rFonts w:asciiTheme="majorHAnsi" w:hAnsiTheme="majorHAnsi" w:cstheme="majorHAnsi"/>
          <w:sz w:val="21"/>
          <w:szCs w:val="21"/>
          <w:lang w:val="en-US"/>
        </w:rPr>
        <w:t xml:space="preserve">Rapid evolution </w:t>
      </w:r>
      <w:r w:rsidR="001C42B8" w:rsidRPr="007B4FF1">
        <w:rPr>
          <w:rFonts w:asciiTheme="majorHAnsi" w:hAnsiTheme="majorHAnsi" w:cstheme="majorHAnsi"/>
          <w:sz w:val="21"/>
          <w:szCs w:val="21"/>
          <w:lang w:val="en-US"/>
        </w:rPr>
        <w:t>has</w:t>
      </w:r>
      <w:r w:rsidR="00F235CD" w:rsidRPr="007B4FF1">
        <w:rPr>
          <w:rFonts w:asciiTheme="majorHAnsi" w:hAnsiTheme="majorHAnsi" w:cstheme="majorHAnsi"/>
          <w:sz w:val="21"/>
          <w:szCs w:val="21"/>
          <w:lang w:val="en-US"/>
        </w:rPr>
        <w:t xml:space="preserve"> been observed in several instances of</w:t>
      </w:r>
      <w:r w:rsidR="00650048" w:rsidRPr="007B4FF1">
        <w:rPr>
          <w:rFonts w:asciiTheme="majorHAnsi" w:hAnsiTheme="majorHAnsi" w:cstheme="majorHAnsi"/>
          <w:sz w:val="21"/>
          <w:szCs w:val="21"/>
          <w:lang w:val="en-US"/>
        </w:rPr>
        <w:t xml:space="preserve"> interactions </w:t>
      </w:r>
      <w:proofErr w:type="spellStart"/>
      <w:r w:rsidR="00650048" w:rsidRPr="007B4FF1">
        <w:rPr>
          <w:rFonts w:asciiTheme="majorHAnsi" w:hAnsiTheme="majorHAnsi" w:cstheme="majorHAnsi"/>
          <w:sz w:val="21"/>
          <w:szCs w:val="21"/>
          <w:lang w:val="en-US"/>
        </w:rPr>
        <w:t>betwen</w:t>
      </w:r>
      <w:proofErr w:type="spellEnd"/>
      <w:r w:rsidR="00F235CD" w:rsidRPr="007B4FF1">
        <w:rPr>
          <w:rFonts w:asciiTheme="majorHAnsi" w:hAnsiTheme="majorHAnsi" w:cstheme="majorHAnsi"/>
          <w:sz w:val="21"/>
          <w:szCs w:val="21"/>
          <w:lang w:val="en-US"/>
        </w:rPr>
        <w:t xml:space="preserve"> invasive and resident species </w:t>
      </w:r>
      <w:r w:rsidR="00093A62" w:rsidRPr="007B4FF1">
        <w:rPr>
          <w:rFonts w:asciiTheme="majorHAnsi" w:hAnsiTheme="majorHAnsi" w:cstheme="majorHAnsi"/>
          <w:sz w:val="21"/>
          <w:szCs w:val="21"/>
          <w:lang w:val="en-US"/>
        </w:rPr>
        <w:t>(</w:t>
      </w:r>
      <w:r w:rsidR="00A97200" w:rsidRPr="007B4FF1">
        <w:rPr>
          <w:rFonts w:asciiTheme="majorHAnsi" w:hAnsiTheme="majorHAnsi" w:cstheme="majorHAnsi"/>
          <w:sz w:val="21"/>
          <w:szCs w:val="21"/>
          <w:lang w:val="en-US"/>
        </w:rPr>
        <w:t>Maron et al.</w:t>
      </w:r>
      <w:r w:rsidR="00405480" w:rsidRPr="007B4FF1">
        <w:rPr>
          <w:rFonts w:asciiTheme="majorHAnsi" w:hAnsiTheme="majorHAnsi" w:cstheme="majorHAnsi"/>
          <w:sz w:val="21"/>
          <w:szCs w:val="21"/>
          <w:lang w:val="en-US"/>
        </w:rPr>
        <w:t>,</w:t>
      </w:r>
      <w:r w:rsidR="00A97200" w:rsidRPr="007B4FF1">
        <w:rPr>
          <w:rFonts w:asciiTheme="majorHAnsi" w:hAnsiTheme="majorHAnsi" w:cstheme="majorHAnsi"/>
          <w:sz w:val="21"/>
          <w:szCs w:val="21"/>
          <w:lang w:val="en-US"/>
        </w:rPr>
        <w:t xml:space="preserve"> 2004</w:t>
      </w:r>
      <w:r w:rsidR="00405480" w:rsidRPr="007B4FF1">
        <w:rPr>
          <w:rFonts w:asciiTheme="majorHAnsi" w:hAnsiTheme="majorHAnsi" w:cstheme="majorHAnsi"/>
          <w:sz w:val="21"/>
          <w:szCs w:val="21"/>
          <w:lang w:val="en-US"/>
        </w:rPr>
        <w:t>;</w:t>
      </w:r>
      <w:r w:rsidR="00A97200" w:rsidRPr="007B4FF1">
        <w:rPr>
          <w:rFonts w:asciiTheme="majorHAnsi" w:hAnsiTheme="majorHAnsi" w:cstheme="majorHAnsi"/>
          <w:sz w:val="21"/>
          <w:szCs w:val="21"/>
          <w:lang w:val="en-US"/>
        </w:rPr>
        <w:t xml:space="preserve"> Stuart et al.</w:t>
      </w:r>
      <w:r w:rsidR="00405480" w:rsidRPr="007B4FF1">
        <w:rPr>
          <w:rFonts w:asciiTheme="majorHAnsi" w:hAnsiTheme="majorHAnsi" w:cstheme="majorHAnsi"/>
          <w:sz w:val="21"/>
          <w:szCs w:val="21"/>
          <w:lang w:val="en-US"/>
        </w:rPr>
        <w:t>,</w:t>
      </w:r>
      <w:r w:rsidR="00A97200" w:rsidRPr="007B4FF1">
        <w:rPr>
          <w:rFonts w:asciiTheme="majorHAnsi" w:hAnsiTheme="majorHAnsi" w:cstheme="majorHAnsi"/>
          <w:sz w:val="21"/>
          <w:szCs w:val="21"/>
          <w:lang w:val="en-US"/>
        </w:rPr>
        <w:t xml:space="preserve"> 2014</w:t>
      </w:r>
      <w:r w:rsidR="00BA4F33" w:rsidRPr="007B4FF1">
        <w:rPr>
          <w:rFonts w:asciiTheme="majorHAnsi" w:hAnsiTheme="majorHAnsi" w:cstheme="majorHAnsi"/>
          <w:sz w:val="21"/>
          <w:szCs w:val="21"/>
          <w:lang w:val="en-US"/>
        </w:rPr>
        <w:t>; Chapuis et al., 2017</w:t>
      </w:r>
      <w:r w:rsidR="00093A62" w:rsidRPr="007B4FF1">
        <w:rPr>
          <w:rFonts w:asciiTheme="majorHAnsi" w:hAnsiTheme="majorHAnsi" w:cstheme="majorHAnsi"/>
          <w:sz w:val="21"/>
          <w:szCs w:val="21"/>
          <w:lang w:val="en-US"/>
        </w:rPr>
        <w:t>)</w:t>
      </w:r>
      <w:r w:rsidR="00F235CD" w:rsidRPr="007B4FF1">
        <w:rPr>
          <w:rFonts w:asciiTheme="majorHAnsi" w:hAnsiTheme="majorHAnsi" w:cstheme="majorHAnsi"/>
          <w:sz w:val="21"/>
          <w:szCs w:val="21"/>
          <w:lang w:val="en-US"/>
        </w:rPr>
        <w:t xml:space="preserve">. </w:t>
      </w:r>
      <w:r w:rsidR="009748F0" w:rsidRPr="007B4FF1">
        <w:rPr>
          <w:rFonts w:asciiTheme="majorHAnsi" w:hAnsiTheme="majorHAnsi" w:cstheme="majorHAnsi"/>
          <w:sz w:val="21"/>
          <w:szCs w:val="21"/>
          <w:lang w:val="en-US"/>
        </w:rPr>
        <w:t xml:space="preserve">Competition </w:t>
      </w:r>
      <w:r w:rsidR="00737CE3" w:rsidRPr="007B4FF1">
        <w:rPr>
          <w:rFonts w:asciiTheme="majorHAnsi" w:hAnsiTheme="majorHAnsi" w:cstheme="majorHAnsi"/>
          <w:sz w:val="21"/>
          <w:szCs w:val="21"/>
          <w:lang w:val="en-US"/>
        </w:rPr>
        <w:t>can</w:t>
      </w:r>
      <w:r w:rsidR="009748F0" w:rsidRPr="007B4FF1">
        <w:rPr>
          <w:rFonts w:asciiTheme="majorHAnsi" w:hAnsiTheme="majorHAnsi" w:cstheme="majorHAnsi"/>
          <w:sz w:val="21"/>
          <w:szCs w:val="21"/>
          <w:lang w:val="en-US"/>
        </w:rPr>
        <w:t xml:space="preserve"> </w:t>
      </w:r>
      <w:r w:rsidR="00FB2A04" w:rsidRPr="007B4FF1">
        <w:rPr>
          <w:rFonts w:asciiTheme="majorHAnsi" w:hAnsiTheme="majorHAnsi" w:cstheme="majorHAnsi"/>
          <w:sz w:val="21"/>
          <w:szCs w:val="21"/>
          <w:lang w:val="en-US"/>
        </w:rPr>
        <w:t>promote</w:t>
      </w:r>
      <w:r w:rsidR="009748F0" w:rsidRPr="007B4FF1">
        <w:rPr>
          <w:rFonts w:asciiTheme="majorHAnsi" w:hAnsiTheme="majorHAnsi" w:cstheme="majorHAnsi"/>
          <w:sz w:val="21"/>
          <w:szCs w:val="21"/>
          <w:lang w:val="en-US"/>
        </w:rPr>
        <w:t xml:space="preserve"> character</w:t>
      </w:r>
      <w:r w:rsidR="00124A09" w:rsidRPr="007B4FF1">
        <w:rPr>
          <w:rFonts w:asciiTheme="majorHAnsi" w:eastAsiaTheme="minorEastAsia" w:hAnsiTheme="majorHAnsi" w:cstheme="majorHAnsi"/>
          <w:sz w:val="21"/>
          <w:szCs w:val="21"/>
          <w:lang w:val="en-US"/>
        </w:rPr>
        <w:t xml:space="preserve"> displacement</w:t>
      </w:r>
      <w:r w:rsidR="00093A62" w:rsidRPr="007B4FF1">
        <w:rPr>
          <w:rFonts w:asciiTheme="majorHAnsi" w:eastAsiaTheme="minorEastAsia" w:hAnsiTheme="majorHAnsi" w:cstheme="majorHAnsi"/>
          <w:sz w:val="21"/>
          <w:szCs w:val="21"/>
          <w:lang w:val="en-US"/>
        </w:rPr>
        <w:t xml:space="preserve">, </w:t>
      </w:r>
      <w:r w:rsidR="00CA4F12" w:rsidRPr="007B4FF1">
        <w:rPr>
          <w:rFonts w:asciiTheme="majorHAnsi" w:eastAsiaTheme="minorEastAsia" w:hAnsiTheme="majorHAnsi" w:cstheme="majorHAnsi"/>
          <w:sz w:val="21"/>
          <w:szCs w:val="21"/>
          <w:lang w:val="en-US"/>
        </w:rPr>
        <w:t>i.e.,</w:t>
      </w:r>
      <w:r w:rsidR="00093A62" w:rsidRPr="007B4FF1">
        <w:rPr>
          <w:rFonts w:asciiTheme="majorHAnsi" w:eastAsiaTheme="minorEastAsia" w:hAnsiTheme="majorHAnsi" w:cstheme="majorHAnsi"/>
          <w:sz w:val="21"/>
          <w:szCs w:val="21"/>
          <w:lang w:val="en-US"/>
        </w:rPr>
        <w:t xml:space="preserve"> trait evolution </w:t>
      </w:r>
      <w:del w:id="874" w:author="chapuis" w:date="2024-02-19T18:59:00Z">
        <w:r w:rsidR="00093A62" w:rsidRPr="007B4FF1">
          <w:rPr>
            <w:rFonts w:asciiTheme="majorHAnsi" w:eastAsiaTheme="minorEastAsia" w:hAnsiTheme="majorHAnsi" w:cstheme="majorHAnsi"/>
            <w:sz w:val="21"/>
            <w:szCs w:val="21"/>
            <w:lang w:val="en-US"/>
          </w:rPr>
          <w:delText>in response to selection</w:delText>
        </w:r>
        <w:r w:rsidR="00124A09" w:rsidRPr="007B4FF1">
          <w:rPr>
            <w:rFonts w:asciiTheme="majorHAnsi" w:eastAsiaTheme="minorEastAsia" w:hAnsiTheme="majorHAnsi" w:cstheme="majorHAnsi"/>
            <w:sz w:val="21"/>
            <w:szCs w:val="21"/>
            <w:lang w:val="en-US"/>
          </w:rPr>
          <w:delText xml:space="preserve"> to minimize</w:delText>
        </w:r>
      </w:del>
      <w:ins w:id="875" w:author="chapuis" w:date="2024-02-19T18:59:00Z">
        <w:r w:rsidR="00933A44" w:rsidRPr="007B4FF1">
          <w:rPr>
            <w:rFonts w:asciiTheme="majorHAnsi" w:eastAsiaTheme="minorEastAsia" w:hAnsiTheme="majorHAnsi" w:cstheme="majorHAnsi"/>
            <w:sz w:val="21"/>
            <w:szCs w:val="21"/>
            <w:lang w:val="en-US"/>
          </w:rPr>
          <w:t>reducing</w:t>
        </w:r>
      </w:ins>
      <w:r w:rsidR="00124A09" w:rsidRPr="007B4FF1">
        <w:rPr>
          <w:rFonts w:asciiTheme="majorHAnsi" w:eastAsiaTheme="minorEastAsia" w:hAnsiTheme="majorHAnsi" w:cstheme="majorHAnsi"/>
          <w:sz w:val="21"/>
          <w:szCs w:val="21"/>
          <w:lang w:val="en-US"/>
        </w:rPr>
        <w:t xml:space="preserve"> </w:t>
      </w:r>
      <w:r w:rsidR="00093A62" w:rsidRPr="007B4FF1">
        <w:rPr>
          <w:rFonts w:asciiTheme="majorHAnsi" w:eastAsiaTheme="minorEastAsia" w:hAnsiTheme="majorHAnsi" w:cstheme="majorHAnsi"/>
          <w:sz w:val="21"/>
          <w:szCs w:val="21"/>
          <w:lang w:val="en-US"/>
        </w:rPr>
        <w:t xml:space="preserve">impacts of </w:t>
      </w:r>
      <w:r w:rsidR="00124A09" w:rsidRPr="007B4FF1">
        <w:rPr>
          <w:rFonts w:asciiTheme="majorHAnsi" w:eastAsiaTheme="minorEastAsia" w:hAnsiTheme="majorHAnsi" w:cstheme="majorHAnsi"/>
          <w:sz w:val="21"/>
          <w:szCs w:val="21"/>
          <w:lang w:val="en-US"/>
        </w:rPr>
        <w:t>competition between species</w:t>
      </w:r>
      <w:r w:rsidR="009748F0" w:rsidRPr="007B4FF1">
        <w:rPr>
          <w:rFonts w:asciiTheme="majorHAnsi" w:eastAsiaTheme="minorEastAsia" w:hAnsiTheme="majorHAnsi" w:cstheme="majorHAnsi"/>
          <w:sz w:val="21"/>
          <w:szCs w:val="21"/>
          <w:lang w:val="en-US"/>
        </w:rPr>
        <w:t>, a proce</w:t>
      </w:r>
      <w:r w:rsidR="00FB2A04" w:rsidRPr="007B4FF1">
        <w:rPr>
          <w:rFonts w:asciiTheme="majorHAnsi" w:eastAsiaTheme="minorEastAsia" w:hAnsiTheme="majorHAnsi" w:cstheme="majorHAnsi"/>
          <w:sz w:val="21"/>
          <w:szCs w:val="21"/>
          <w:lang w:val="en-US"/>
        </w:rPr>
        <w:t>s</w:t>
      </w:r>
      <w:r w:rsidR="009748F0" w:rsidRPr="007B4FF1">
        <w:rPr>
          <w:rFonts w:asciiTheme="majorHAnsi" w:eastAsiaTheme="minorEastAsia" w:hAnsiTheme="majorHAnsi" w:cstheme="majorHAnsi"/>
          <w:sz w:val="21"/>
          <w:szCs w:val="21"/>
          <w:lang w:val="en-US"/>
        </w:rPr>
        <w:t xml:space="preserve">s that occurs naturally </w:t>
      </w:r>
      <w:r w:rsidR="001C42B8" w:rsidRPr="007B4FF1">
        <w:rPr>
          <w:rFonts w:asciiTheme="majorHAnsi" w:eastAsiaTheme="minorEastAsia" w:hAnsiTheme="majorHAnsi" w:cstheme="majorHAnsi"/>
          <w:sz w:val="21"/>
          <w:szCs w:val="21"/>
          <w:lang w:val="en-US"/>
        </w:rPr>
        <w:t>during</w:t>
      </w:r>
      <w:r w:rsidR="00093A62" w:rsidRPr="007B4FF1">
        <w:rPr>
          <w:rFonts w:asciiTheme="majorHAnsi" w:eastAsiaTheme="minorEastAsia" w:hAnsiTheme="majorHAnsi" w:cstheme="majorHAnsi"/>
          <w:sz w:val="21"/>
          <w:szCs w:val="21"/>
          <w:lang w:val="en-US"/>
        </w:rPr>
        <w:t xml:space="preserve"> adaptive radiation (</w:t>
      </w:r>
      <w:r w:rsidR="00DE7E6A" w:rsidRPr="007B4FF1">
        <w:rPr>
          <w:rFonts w:asciiTheme="majorHAnsi" w:eastAsiaTheme="minorEastAsia" w:hAnsiTheme="majorHAnsi" w:cstheme="majorHAnsi"/>
          <w:sz w:val="21"/>
          <w:szCs w:val="21"/>
          <w:lang w:val="en-US"/>
        </w:rPr>
        <w:t>e.g.,</w:t>
      </w:r>
      <w:r w:rsidR="00093A62" w:rsidRPr="007B4FF1">
        <w:rPr>
          <w:rFonts w:asciiTheme="majorHAnsi" w:eastAsiaTheme="minorEastAsia" w:hAnsiTheme="majorHAnsi" w:cstheme="majorHAnsi"/>
          <w:sz w:val="21"/>
          <w:szCs w:val="21"/>
          <w:lang w:val="en-US"/>
        </w:rPr>
        <w:t xml:space="preserve"> divergence in beak size among </w:t>
      </w:r>
      <w:r w:rsidR="00124A09" w:rsidRPr="007B4FF1">
        <w:rPr>
          <w:rFonts w:asciiTheme="majorHAnsi" w:eastAsiaTheme="minorEastAsia" w:hAnsiTheme="majorHAnsi" w:cstheme="majorHAnsi"/>
          <w:sz w:val="21"/>
          <w:szCs w:val="21"/>
          <w:lang w:val="en-US"/>
        </w:rPr>
        <w:t>Darwin</w:t>
      </w:r>
      <w:r w:rsidR="00093A62" w:rsidRPr="007B4FF1">
        <w:rPr>
          <w:rFonts w:asciiTheme="majorHAnsi" w:eastAsiaTheme="minorEastAsia" w:hAnsiTheme="majorHAnsi" w:cstheme="majorHAnsi"/>
          <w:sz w:val="21"/>
          <w:szCs w:val="21"/>
          <w:lang w:val="en-US"/>
        </w:rPr>
        <w:t>’s</w:t>
      </w:r>
      <w:r w:rsidR="00124A09" w:rsidRPr="007B4FF1">
        <w:rPr>
          <w:rFonts w:asciiTheme="majorHAnsi" w:eastAsiaTheme="minorEastAsia" w:hAnsiTheme="majorHAnsi" w:cstheme="majorHAnsi"/>
          <w:sz w:val="21"/>
          <w:szCs w:val="21"/>
          <w:lang w:val="en-US"/>
        </w:rPr>
        <w:t xml:space="preserve"> finches, Schluter </w:t>
      </w:r>
      <w:r w:rsidR="001C1ED1" w:rsidRPr="007B4FF1">
        <w:rPr>
          <w:rFonts w:asciiTheme="majorHAnsi" w:eastAsiaTheme="minorEastAsia" w:hAnsiTheme="majorHAnsi" w:cstheme="majorHAnsi"/>
          <w:sz w:val="21"/>
          <w:szCs w:val="21"/>
          <w:lang w:val="en-US"/>
        </w:rPr>
        <w:t xml:space="preserve">&amp; </w:t>
      </w:r>
      <w:r w:rsidR="00124A09" w:rsidRPr="007B4FF1">
        <w:rPr>
          <w:rFonts w:asciiTheme="majorHAnsi" w:eastAsiaTheme="minorEastAsia" w:hAnsiTheme="majorHAnsi" w:cstheme="majorHAnsi"/>
          <w:sz w:val="21"/>
          <w:szCs w:val="21"/>
          <w:lang w:val="en-US"/>
        </w:rPr>
        <w:t>McPhail</w:t>
      </w:r>
      <w:r w:rsidR="001C1ED1" w:rsidRPr="007B4FF1">
        <w:rPr>
          <w:rFonts w:asciiTheme="majorHAnsi" w:eastAsiaTheme="minorEastAsia" w:hAnsiTheme="majorHAnsi" w:cstheme="majorHAnsi"/>
          <w:sz w:val="21"/>
          <w:szCs w:val="21"/>
          <w:lang w:val="en-US"/>
        </w:rPr>
        <w:t>,</w:t>
      </w:r>
      <w:r w:rsidR="00124A09" w:rsidRPr="007B4FF1">
        <w:rPr>
          <w:rFonts w:asciiTheme="majorHAnsi" w:eastAsiaTheme="minorEastAsia" w:hAnsiTheme="majorHAnsi" w:cstheme="majorHAnsi"/>
          <w:sz w:val="21"/>
          <w:szCs w:val="21"/>
          <w:lang w:val="en-US"/>
        </w:rPr>
        <w:t xml:space="preserve"> 1992</w:t>
      </w:r>
      <w:r w:rsidR="001C1ED1"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Grant &amp; Grant</w:t>
      </w:r>
      <w:r w:rsidR="001C1ED1"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2006)</w:t>
      </w:r>
      <w:r w:rsidR="00093A62" w:rsidRPr="007B4FF1">
        <w:rPr>
          <w:rFonts w:asciiTheme="majorHAnsi" w:hAnsiTheme="majorHAnsi" w:cstheme="majorHAnsi"/>
          <w:sz w:val="21"/>
          <w:szCs w:val="21"/>
          <w:lang w:val="en-US"/>
        </w:rPr>
        <w:t xml:space="preserve">, </w:t>
      </w:r>
      <w:r w:rsidR="009748F0" w:rsidRPr="007B4FF1">
        <w:rPr>
          <w:rFonts w:asciiTheme="majorHAnsi" w:hAnsiTheme="majorHAnsi" w:cstheme="majorHAnsi"/>
          <w:sz w:val="21"/>
          <w:szCs w:val="21"/>
          <w:lang w:val="en-US"/>
        </w:rPr>
        <w:t xml:space="preserve">as well as after </w:t>
      </w:r>
      <w:del w:id="876" w:author="chapuis" w:date="2024-02-19T18:59:00Z">
        <w:r w:rsidR="009748F0" w:rsidRPr="007B4FF1">
          <w:rPr>
            <w:rFonts w:asciiTheme="majorHAnsi" w:hAnsiTheme="majorHAnsi" w:cstheme="majorHAnsi"/>
            <w:sz w:val="21"/>
            <w:szCs w:val="21"/>
            <w:lang w:val="en-US"/>
          </w:rPr>
          <w:delText>invasion</w:delText>
        </w:r>
      </w:del>
      <w:ins w:id="877" w:author="chapuis" w:date="2024-02-19T18:59:00Z">
        <w:r w:rsidR="009748F0" w:rsidRPr="007B4FF1">
          <w:rPr>
            <w:rFonts w:asciiTheme="majorHAnsi" w:hAnsiTheme="majorHAnsi" w:cstheme="majorHAnsi"/>
            <w:sz w:val="21"/>
            <w:szCs w:val="21"/>
            <w:lang w:val="en-US"/>
          </w:rPr>
          <w:t>invasion</w:t>
        </w:r>
        <w:r w:rsidR="00FA64D7" w:rsidRPr="007B4FF1">
          <w:rPr>
            <w:rFonts w:asciiTheme="majorHAnsi" w:hAnsiTheme="majorHAnsi" w:cstheme="majorHAnsi"/>
            <w:sz w:val="21"/>
            <w:szCs w:val="21"/>
            <w:lang w:val="en-US"/>
          </w:rPr>
          <w:t>s</w:t>
        </w:r>
      </w:ins>
      <w:r w:rsidR="00093A62"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For instance,</w:t>
      </w:r>
      <w:r w:rsidR="009748F0" w:rsidRPr="007B4FF1">
        <w:rPr>
          <w:rFonts w:asciiTheme="majorHAnsi" w:hAnsiTheme="majorHAnsi" w:cstheme="majorHAnsi"/>
          <w:sz w:val="21"/>
          <w:szCs w:val="21"/>
          <w:lang w:val="en-US"/>
        </w:rPr>
        <w:t xml:space="preserve"> in Dominica,</w:t>
      </w:r>
      <w:r w:rsidR="00124A09" w:rsidRPr="007B4FF1">
        <w:rPr>
          <w:rFonts w:asciiTheme="majorHAnsi" w:hAnsiTheme="majorHAnsi" w:cstheme="majorHAnsi"/>
          <w:sz w:val="21"/>
          <w:szCs w:val="21"/>
          <w:lang w:val="en-US"/>
        </w:rPr>
        <w:t xml:space="preserve"> </w:t>
      </w:r>
      <w:r w:rsidR="009748F0" w:rsidRPr="007B4FF1">
        <w:rPr>
          <w:rFonts w:asciiTheme="majorHAnsi" w:hAnsiTheme="majorHAnsi" w:cstheme="majorHAnsi"/>
          <w:sz w:val="21"/>
          <w:szCs w:val="21"/>
          <w:lang w:val="en-US"/>
        </w:rPr>
        <w:t>the introduced</w:t>
      </w:r>
      <w:r w:rsidR="00124A09" w:rsidRPr="007B4FF1">
        <w:rPr>
          <w:rFonts w:asciiTheme="majorHAnsi" w:eastAsiaTheme="minorEastAsia" w:hAnsiTheme="majorHAnsi" w:cstheme="majorHAnsi"/>
          <w:sz w:val="21"/>
          <w:szCs w:val="21"/>
          <w:lang w:val="en-US"/>
        </w:rPr>
        <w:t xml:space="preserve"> lizard </w:t>
      </w:r>
      <w:r w:rsidR="00124A09" w:rsidRPr="007B4FF1">
        <w:rPr>
          <w:rFonts w:asciiTheme="majorHAnsi" w:eastAsiaTheme="minorEastAsia" w:hAnsiTheme="majorHAnsi" w:cstheme="majorHAnsi"/>
          <w:i/>
          <w:sz w:val="21"/>
          <w:szCs w:val="21"/>
          <w:lang w:val="en-US"/>
        </w:rPr>
        <w:t xml:space="preserve">Anolis </w:t>
      </w:r>
      <w:proofErr w:type="spellStart"/>
      <w:r w:rsidR="00124A09" w:rsidRPr="007B4FF1">
        <w:rPr>
          <w:rFonts w:asciiTheme="majorHAnsi" w:eastAsiaTheme="minorEastAsia" w:hAnsiTheme="majorHAnsi" w:cstheme="majorHAnsi"/>
          <w:i/>
          <w:sz w:val="21"/>
          <w:szCs w:val="21"/>
          <w:lang w:val="en-US"/>
        </w:rPr>
        <w:t>cristatellus</w:t>
      </w:r>
      <w:proofErr w:type="spellEnd"/>
      <w:r w:rsidR="00124A09" w:rsidRPr="007B4FF1">
        <w:rPr>
          <w:rFonts w:asciiTheme="majorHAnsi" w:eastAsiaTheme="minorEastAsia" w:hAnsiTheme="majorHAnsi" w:cstheme="majorHAnsi"/>
          <w:sz w:val="21"/>
          <w:szCs w:val="21"/>
          <w:lang w:val="en-US"/>
        </w:rPr>
        <w:t xml:space="preserve"> </w:t>
      </w:r>
      <w:r w:rsidR="009748F0" w:rsidRPr="007B4FF1">
        <w:rPr>
          <w:rFonts w:asciiTheme="majorHAnsi" w:eastAsiaTheme="minorEastAsia" w:hAnsiTheme="majorHAnsi" w:cstheme="majorHAnsi"/>
          <w:sz w:val="21"/>
          <w:szCs w:val="21"/>
          <w:lang w:val="en-US"/>
        </w:rPr>
        <w:t>and</w:t>
      </w:r>
      <w:r w:rsidR="00124A09" w:rsidRPr="007B4FF1">
        <w:rPr>
          <w:rFonts w:asciiTheme="majorHAnsi" w:eastAsiaTheme="minorEastAsia" w:hAnsiTheme="majorHAnsi" w:cstheme="majorHAnsi"/>
          <w:sz w:val="21"/>
          <w:szCs w:val="21"/>
          <w:lang w:val="en-US"/>
        </w:rPr>
        <w:t xml:space="preserve"> the native </w:t>
      </w:r>
      <w:r w:rsidR="00124A09" w:rsidRPr="007B4FF1">
        <w:rPr>
          <w:rFonts w:asciiTheme="majorHAnsi" w:eastAsiaTheme="minorEastAsia" w:hAnsiTheme="majorHAnsi" w:cstheme="majorHAnsi"/>
          <w:i/>
          <w:sz w:val="21"/>
          <w:szCs w:val="21"/>
          <w:lang w:val="en-US"/>
        </w:rPr>
        <w:t xml:space="preserve">Anolis </w:t>
      </w:r>
      <w:proofErr w:type="spellStart"/>
      <w:r w:rsidR="00124A09" w:rsidRPr="007B4FF1">
        <w:rPr>
          <w:rFonts w:asciiTheme="majorHAnsi" w:eastAsiaTheme="minorEastAsia" w:hAnsiTheme="majorHAnsi" w:cstheme="majorHAnsi"/>
          <w:i/>
          <w:sz w:val="21"/>
          <w:szCs w:val="21"/>
          <w:lang w:val="en-US"/>
        </w:rPr>
        <w:t>oculatus</w:t>
      </w:r>
      <w:proofErr w:type="spellEnd"/>
      <w:r w:rsidR="00124A09" w:rsidRPr="007B4FF1">
        <w:rPr>
          <w:rFonts w:asciiTheme="majorHAnsi" w:eastAsiaTheme="minorEastAsia" w:hAnsiTheme="majorHAnsi" w:cstheme="majorHAnsi"/>
          <w:sz w:val="21"/>
          <w:szCs w:val="21"/>
          <w:lang w:val="en-US"/>
        </w:rPr>
        <w:t xml:space="preserve"> </w:t>
      </w:r>
      <w:r w:rsidR="00124A09" w:rsidRPr="007B4FF1">
        <w:rPr>
          <w:rFonts w:asciiTheme="majorHAnsi" w:hAnsiTheme="majorHAnsi" w:cstheme="majorHAnsi"/>
          <w:sz w:val="21"/>
          <w:szCs w:val="21"/>
          <w:lang w:val="en-US"/>
        </w:rPr>
        <w:t>(</w:t>
      </w:r>
      <w:proofErr w:type="spellStart"/>
      <w:r w:rsidR="00124A09" w:rsidRPr="007B4FF1">
        <w:rPr>
          <w:rFonts w:asciiTheme="majorHAnsi" w:hAnsiTheme="majorHAnsi" w:cstheme="majorHAnsi"/>
          <w:sz w:val="21"/>
          <w:szCs w:val="21"/>
          <w:lang w:val="en-US"/>
        </w:rPr>
        <w:t>Losos</w:t>
      </w:r>
      <w:proofErr w:type="spellEnd"/>
      <w:r w:rsidR="001C1ED1"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1990, </w:t>
      </w:r>
      <w:r w:rsidR="00124A09" w:rsidRPr="007B4FF1">
        <w:rPr>
          <w:rFonts w:asciiTheme="majorHAnsi" w:eastAsiaTheme="minorEastAsia" w:hAnsiTheme="majorHAnsi" w:cstheme="majorHAnsi"/>
          <w:sz w:val="21"/>
          <w:szCs w:val="21"/>
          <w:lang w:val="en-US"/>
        </w:rPr>
        <w:t>Schluter &amp; McPhail</w:t>
      </w:r>
      <w:r w:rsidR="001C1ED1" w:rsidRPr="007B4FF1">
        <w:rPr>
          <w:rFonts w:asciiTheme="majorHAnsi" w:eastAsiaTheme="minorEastAsia" w:hAnsiTheme="majorHAnsi" w:cstheme="majorHAnsi"/>
          <w:sz w:val="21"/>
          <w:szCs w:val="21"/>
          <w:lang w:val="en-US"/>
        </w:rPr>
        <w:t>,</w:t>
      </w:r>
      <w:r w:rsidR="00124A09" w:rsidRPr="007B4FF1">
        <w:rPr>
          <w:rFonts w:asciiTheme="majorHAnsi" w:eastAsiaTheme="minorEastAsia" w:hAnsiTheme="majorHAnsi" w:cstheme="majorHAnsi"/>
          <w:sz w:val="21"/>
          <w:szCs w:val="21"/>
          <w:lang w:val="en-US"/>
        </w:rPr>
        <w:t xml:space="preserve"> 1993)</w:t>
      </w:r>
      <w:r w:rsidR="009748F0" w:rsidRPr="007B4FF1">
        <w:rPr>
          <w:rFonts w:asciiTheme="majorHAnsi" w:eastAsiaTheme="minorEastAsia" w:hAnsiTheme="majorHAnsi" w:cstheme="majorHAnsi"/>
          <w:sz w:val="21"/>
          <w:szCs w:val="21"/>
          <w:lang w:val="en-US"/>
        </w:rPr>
        <w:t xml:space="preserve"> </w:t>
      </w:r>
      <w:r w:rsidR="00093A62" w:rsidRPr="007B4FF1">
        <w:rPr>
          <w:rFonts w:asciiTheme="majorHAnsi" w:eastAsiaTheme="minorEastAsia" w:hAnsiTheme="majorHAnsi" w:cstheme="majorHAnsi"/>
          <w:sz w:val="21"/>
          <w:szCs w:val="21"/>
          <w:lang w:val="en-US"/>
        </w:rPr>
        <w:t xml:space="preserve">diverged in </w:t>
      </w:r>
      <w:r w:rsidR="00124A09" w:rsidRPr="007B4FF1">
        <w:rPr>
          <w:rFonts w:asciiTheme="majorHAnsi" w:eastAsiaTheme="minorEastAsia" w:hAnsiTheme="majorHAnsi" w:cstheme="majorHAnsi"/>
          <w:sz w:val="21"/>
          <w:szCs w:val="21"/>
          <w:lang w:val="en-US"/>
        </w:rPr>
        <w:t>body size</w:t>
      </w:r>
      <w:r w:rsidR="001C42B8" w:rsidRPr="007B4FF1">
        <w:rPr>
          <w:rFonts w:asciiTheme="majorHAnsi" w:eastAsiaTheme="minorEastAsia" w:hAnsiTheme="majorHAnsi" w:cstheme="majorHAnsi"/>
          <w:sz w:val="21"/>
          <w:szCs w:val="21"/>
          <w:lang w:val="en-US"/>
        </w:rPr>
        <w:t xml:space="preserve"> after introduction</w:t>
      </w:r>
      <w:r w:rsidR="00093A62" w:rsidRPr="007B4FF1">
        <w:rPr>
          <w:rFonts w:asciiTheme="majorHAnsi" w:eastAsiaTheme="minorEastAsia" w:hAnsiTheme="majorHAnsi" w:cstheme="majorHAnsi"/>
          <w:sz w:val="21"/>
          <w:szCs w:val="21"/>
          <w:lang w:val="en-US"/>
        </w:rPr>
        <w:t xml:space="preserve">, limiting </w:t>
      </w:r>
      <w:r w:rsidR="00FB2A04" w:rsidRPr="007B4FF1">
        <w:rPr>
          <w:rFonts w:asciiTheme="majorHAnsi" w:eastAsiaTheme="minorEastAsia" w:hAnsiTheme="majorHAnsi" w:cstheme="majorHAnsi"/>
          <w:sz w:val="21"/>
          <w:szCs w:val="21"/>
          <w:lang w:val="en-US"/>
        </w:rPr>
        <w:t>niche overlap</w:t>
      </w:r>
      <w:r w:rsidR="00093A62" w:rsidRPr="007B4FF1">
        <w:rPr>
          <w:rFonts w:asciiTheme="majorHAnsi" w:eastAsiaTheme="minorEastAsia" w:hAnsiTheme="majorHAnsi" w:cstheme="majorHAnsi"/>
          <w:sz w:val="21"/>
          <w:szCs w:val="21"/>
          <w:lang w:val="en-US"/>
        </w:rPr>
        <w:t xml:space="preserve"> </w:t>
      </w:r>
      <w:r w:rsidR="00124A09" w:rsidRPr="007B4FF1">
        <w:rPr>
          <w:rFonts w:asciiTheme="majorHAnsi" w:eastAsiaTheme="minorEastAsia" w:hAnsiTheme="majorHAnsi" w:cstheme="majorHAnsi"/>
          <w:sz w:val="21"/>
          <w:szCs w:val="21"/>
          <w:lang w:val="en-US"/>
        </w:rPr>
        <w:t xml:space="preserve">(review in </w:t>
      </w:r>
      <w:proofErr w:type="spellStart"/>
      <w:r w:rsidR="00124A09" w:rsidRPr="007B4FF1">
        <w:rPr>
          <w:rFonts w:asciiTheme="majorHAnsi" w:eastAsiaTheme="minorEastAsia" w:hAnsiTheme="majorHAnsi" w:cstheme="majorHAnsi"/>
          <w:sz w:val="21"/>
          <w:szCs w:val="21"/>
          <w:lang w:val="en-US"/>
        </w:rPr>
        <w:t>Losos</w:t>
      </w:r>
      <w:proofErr w:type="spellEnd"/>
      <w:r w:rsidR="001C1ED1" w:rsidRPr="007B4FF1">
        <w:rPr>
          <w:rFonts w:asciiTheme="majorHAnsi" w:eastAsiaTheme="minorEastAsia" w:hAnsiTheme="majorHAnsi" w:cstheme="majorHAnsi"/>
          <w:sz w:val="21"/>
          <w:szCs w:val="21"/>
          <w:lang w:val="en-US"/>
        </w:rPr>
        <w:t>,</w:t>
      </w:r>
      <w:r w:rsidR="00124A09" w:rsidRPr="007B4FF1">
        <w:rPr>
          <w:rFonts w:asciiTheme="majorHAnsi" w:eastAsiaTheme="minorEastAsia" w:hAnsiTheme="majorHAnsi" w:cstheme="majorHAnsi"/>
          <w:sz w:val="21"/>
          <w:szCs w:val="21"/>
          <w:lang w:val="en-US"/>
        </w:rPr>
        <w:t xml:space="preserve"> 2009</w:t>
      </w:r>
      <w:r w:rsidR="0051292B" w:rsidRPr="007B4FF1">
        <w:rPr>
          <w:rFonts w:asciiTheme="majorHAnsi" w:eastAsiaTheme="minorEastAsia" w:hAnsiTheme="majorHAnsi" w:cstheme="majorHAnsi"/>
          <w:sz w:val="21"/>
          <w:szCs w:val="21"/>
          <w:lang w:val="en-US"/>
        </w:rPr>
        <w:t xml:space="preserve">). </w:t>
      </w:r>
      <w:r w:rsidR="00650048" w:rsidRPr="007B4FF1">
        <w:rPr>
          <w:rFonts w:asciiTheme="majorHAnsi" w:hAnsiTheme="majorHAnsi" w:cstheme="majorHAnsi"/>
          <w:sz w:val="21"/>
          <w:szCs w:val="21"/>
          <w:lang w:val="en-US"/>
        </w:rPr>
        <w:t>However</w:t>
      </w:r>
      <w:r w:rsidR="001C42B8" w:rsidRPr="007B4FF1">
        <w:rPr>
          <w:rFonts w:asciiTheme="majorHAnsi" w:hAnsiTheme="majorHAnsi" w:cstheme="majorHAnsi"/>
          <w:sz w:val="21"/>
          <w:szCs w:val="21"/>
          <w:lang w:val="en-US"/>
        </w:rPr>
        <w:t>, l</w:t>
      </w:r>
      <w:r w:rsidR="00FB317E" w:rsidRPr="007B4FF1">
        <w:rPr>
          <w:rFonts w:asciiTheme="majorHAnsi" w:hAnsiTheme="majorHAnsi" w:cstheme="majorHAnsi"/>
          <w:sz w:val="21"/>
          <w:szCs w:val="21"/>
          <w:lang w:val="en-US"/>
        </w:rPr>
        <w:t>aboratory environment</w:t>
      </w:r>
      <w:r w:rsidR="001C42B8" w:rsidRPr="007B4FF1">
        <w:rPr>
          <w:rFonts w:asciiTheme="majorHAnsi" w:hAnsiTheme="majorHAnsi" w:cstheme="majorHAnsi"/>
          <w:sz w:val="21"/>
          <w:szCs w:val="21"/>
          <w:lang w:val="en-US"/>
        </w:rPr>
        <w:t>s</w:t>
      </w:r>
      <w:r w:rsidR="00BD6749" w:rsidRPr="007B4FF1">
        <w:rPr>
          <w:rFonts w:asciiTheme="majorHAnsi" w:hAnsiTheme="majorHAnsi" w:cstheme="majorHAnsi"/>
          <w:sz w:val="21"/>
          <w:szCs w:val="21"/>
          <w:lang w:val="en-US"/>
        </w:rPr>
        <w:t xml:space="preserve"> </w:t>
      </w:r>
      <w:r w:rsidR="00650048" w:rsidRPr="007B4FF1">
        <w:rPr>
          <w:rFonts w:asciiTheme="majorHAnsi" w:hAnsiTheme="majorHAnsi" w:cstheme="majorHAnsi"/>
          <w:sz w:val="21"/>
          <w:szCs w:val="21"/>
          <w:lang w:val="en-US"/>
        </w:rPr>
        <w:t xml:space="preserve">offer </w:t>
      </w:r>
      <w:r w:rsidR="00FB317E" w:rsidRPr="007B4FF1">
        <w:rPr>
          <w:rFonts w:asciiTheme="majorHAnsi" w:hAnsiTheme="majorHAnsi" w:cstheme="majorHAnsi"/>
          <w:sz w:val="21"/>
          <w:szCs w:val="21"/>
          <w:lang w:val="en-US"/>
        </w:rPr>
        <w:t>highly simplified</w:t>
      </w:r>
      <w:r w:rsidR="00650048" w:rsidRPr="007B4FF1">
        <w:rPr>
          <w:rFonts w:asciiTheme="majorHAnsi" w:hAnsiTheme="majorHAnsi" w:cstheme="majorHAnsi"/>
          <w:sz w:val="21"/>
          <w:szCs w:val="21"/>
          <w:lang w:val="en-US"/>
        </w:rPr>
        <w:t xml:space="preserve"> conditions</w:t>
      </w:r>
      <w:r w:rsidR="00FB317E" w:rsidRPr="007B4FF1">
        <w:rPr>
          <w:rFonts w:asciiTheme="majorHAnsi" w:hAnsiTheme="majorHAnsi" w:cstheme="majorHAnsi"/>
          <w:sz w:val="21"/>
          <w:szCs w:val="21"/>
          <w:lang w:val="en-US"/>
        </w:rPr>
        <w:t xml:space="preserve"> and competition experiments usually do not reproduce the diversity of resources or niche</w:t>
      </w:r>
      <w:r w:rsidR="00C02B90" w:rsidRPr="007B4FF1">
        <w:rPr>
          <w:rFonts w:asciiTheme="majorHAnsi" w:hAnsiTheme="majorHAnsi" w:cstheme="majorHAnsi"/>
          <w:sz w:val="21"/>
          <w:szCs w:val="21"/>
          <w:lang w:val="en-US"/>
        </w:rPr>
        <w:t>s</w:t>
      </w:r>
      <w:r w:rsidR="00FB317E" w:rsidRPr="007B4FF1">
        <w:rPr>
          <w:rFonts w:asciiTheme="majorHAnsi" w:hAnsiTheme="majorHAnsi" w:cstheme="majorHAnsi"/>
          <w:sz w:val="21"/>
          <w:szCs w:val="21"/>
          <w:lang w:val="en-US"/>
        </w:rPr>
        <w:t xml:space="preserve"> that may promote character displacement in nature</w:t>
      </w:r>
      <w:r w:rsidR="001C42B8" w:rsidRPr="007B4FF1">
        <w:rPr>
          <w:rFonts w:asciiTheme="majorHAnsi" w:hAnsiTheme="majorHAnsi" w:cstheme="majorHAnsi"/>
          <w:sz w:val="21"/>
          <w:szCs w:val="21"/>
          <w:lang w:val="en-US"/>
        </w:rPr>
        <w:t>. This</w:t>
      </w:r>
      <w:r w:rsidR="00FB317E" w:rsidRPr="007B4FF1">
        <w:rPr>
          <w:rFonts w:asciiTheme="majorHAnsi" w:hAnsiTheme="majorHAnsi" w:cstheme="majorHAnsi"/>
          <w:sz w:val="21"/>
          <w:szCs w:val="21"/>
          <w:lang w:val="en-US"/>
        </w:rPr>
        <w:t xml:space="preserve"> may lead to apparent contradictions between field and laboratory data. </w:t>
      </w:r>
      <w:r w:rsidR="00124A09" w:rsidRPr="007B4FF1">
        <w:rPr>
          <w:rFonts w:asciiTheme="majorHAnsi" w:hAnsiTheme="majorHAnsi" w:cstheme="majorHAnsi"/>
          <w:sz w:val="21"/>
          <w:szCs w:val="21"/>
          <w:lang w:val="en-US"/>
        </w:rPr>
        <w:t xml:space="preserve"> </w:t>
      </w:r>
      <w:r w:rsidR="00FB317E" w:rsidRPr="007B4FF1">
        <w:rPr>
          <w:rFonts w:asciiTheme="majorHAnsi" w:hAnsiTheme="majorHAnsi" w:cstheme="majorHAnsi"/>
          <w:sz w:val="21"/>
          <w:szCs w:val="21"/>
          <w:lang w:val="en-US"/>
        </w:rPr>
        <w:t>F</w:t>
      </w:r>
      <w:r w:rsidR="00124A09" w:rsidRPr="007B4FF1">
        <w:rPr>
          <w:rFonts w:asciiTheme="majorHAnsi" w:hAnsiTheme="majorHAnsi" w:cstheme="majorHAnsi"/>
          <w:sz w:val="21"/>
          <w:szCs w:val="21"/>
          <w:lang w:val="en-US"/>
        </w:rPr>
        <w:t>or example</w:t>
      </w:r>
      <w:r w:rsidR="00DE7E6A"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in mosquito</w:t>
      </w:r>
      <w:r w:rsidR="009748F0" w:rsidRPr="007B4FF1">
        <w:rPr>
          <w:rFonts w:asciiTheme="majorHAnsi" w:hAnsiTheme="majorHAnsi" w:cstheme="majorHAnsi"/>
          <w:sz w:val="21"/>
          <w:szCs w:val="21"/>
          <w:lang w:val="en-US"/>
        </w:rPr>
        <w:t>e</w:t>
      </w:r>
      <w:r w:rsidR="00124A09" w:rsidRPr="007B4FF1">
        <w:rPr>
          <w:rFonts w:asciiTheme="majorHAnsi" w:hAnsiTheme="majorHAnsi" w:cstheme="majorHAnsi"/>
          <w:sz w:val="21"/>
          <w:szCs w:val="21"/>
          <w:lang w:val="en-US"/>
        </w:rPr>
        <w:t>s</w:t>
      </w:r>
      <w:r w:rsidR="009748F0" w:rsidRPr="007B4FF1">
        <w:rPr>
          <w:rFonts w:asciiTheme="majorHAnsi" w:hAnsiTheme="majorHAnsi" w:cstheme="majorHAnsi"/>
          <w:sz w:val="21"/>
          <w:szCs w:val="21"/>
          <w:lang w:val="en-US"/>
        </w:rPr>
        <w:t>, different species were competitively dominant in the</w:t>
      </w:r>
      <w:r w:rsidR="00124A09" w:rsidRPr="007B4FF1">
        <w:rPr>
          <w:rFonts w:asciiTheme="majorHAnsi" w:hAnsiTheme="majorHAnsi" w:cstheme="majorHAnsi"/>
          <w:sz w:val="21"/>
          <w:szCs w:val="21"/>
          <w:lang w:val="en-US"/>
        </w:rPr>
        <w:t xml:space="preserve"> field </w:t>
      </w:r>
      <w:r w:rsidR="009748F0" w:rsidRPr="007B4FF1">
        <w:rPr>
          <w:rFonts w:asciiTheme="majorHAnsi" w:hAnsiTheme="majorHAnsi" w:cstheme="majorHAnsi"/>
          <w:sz w:val="21"/>
          <w:szCs w:val="21"/>
          <w:lang w:val="en-US"/>
        </w:rPr>
        <w:t>(with litter as main food source)</w:t>
      </w:r>
      <w:r w:rsidR="00124A09" w:rsidRPr="007B4FF1">
        <w:rPr>
          <w:rFonts w:asciiTheme="majorHAnsi" w:hAnsiTheme="majorHAnsi" w:cstheme="majorHAnsi"/>
          <w:sz w:val="21"/>
          <w:szCs w:val="21"/>
          <w:lang w:val="en-US"/>
        </w:rPr>
        <w:t xml:space="preserve"> </w:t>
      </w:r>
      <w:r w:rsidR="009748F0" w:rsidRPr="007B4FF1">
        <w:rPr>
          <w:rFonts w:asciiTheme="majorHAnsi" w:hAnsiTheme="majorHAnsi" w:cstheme="majorHAnsi"/>
          <w:sz w:val="21"/>
          <w:szCs w:val="21"/>
          <w:lang w:val="en-US"/>
        </w:rPr>
        <w:t>and</w:t>
      </w:r>
      <w:r w:rsidR="00124A09" w:rsidRPr="007B4FF1">
        <w:rPr>
          <w:rFonts w:asciiTheme="majorHAnsi" w:hAnsiTheme="majorHAnsi" w:cstheme="majorHAnsi"/>
          <w:sz w:val="21"/>
          <w:szCs w:val="21"/>
          <w:lang w:val="en-US"/>
        </w:rPr>
        <w:t xml:space="preserve"> in the lab</w:t>
      </w:r>
      <w:r w:rsidR="00BA4F33" w:rsidRPr="007B4FF1">
        <w:rPr>
          <w:rFonts w:asciiTheme="majorHAnsi" w:hAnsiTheme="majorHAnsi" w:cstheme="majorHAnsi"/>
          <w:sz w:val="21"/>
          <w:szCs w:val="21"/>
          <w:lang w:val="en-US"/>
        </w:rPr>
        <w:t>oratory</w:t>
      </w:r>
      <w:r w:rsidR="00FB317E" w:rsidRPr="007B4FF1">
        <w:rPr>
          <w:rFonts w:asciiTheme="majorHAnsi" w:hAnsiTheme="majorHAnsi" w:cstheme="majorHAnsi"/>
          <w:sz w:val="21"/>
          <w:szCs w:val="21"/>
          <w:lang w:val="en-US"/>
        </w:rPr>
        <w:t xml:space="preserve"> (</w:t>
      </w:r>
      <w:r w:rsidR="009748F0" w:rsidRPr="007B4FF1">
        <w:rPr>
          <w:rFonts w:asciiTheme="majorHAnsi" w:hAnsiTheme="majorHAnsi" w:cstheme="majorHAnsi"/>
          <w:sz w:val="21"/>
          <w:szCs w:val="21"/>
          <w:lang w:val="en-US"/>
        </w:rPr>
        <w:t xml:space="preserve">with artificial diet based on </w:t>
      </w:r>
      <w:r w:rsidR="00FB317E" w:rsidRPr="007B4FF1">
        <w:rPr>
          <w:rFonts w:asciiTheme="majorHAnsi" w:hAnsiTheme="majorHAnsi" w:cstheme="majorHAnsi"/>
          <w:sz w:val="21"/>
          <w:szCs w:val="21"/>
          <w:lang w:val="en-US"/>
        </w:rPr>
        <w:t>liver powder and yeast</w:t>
      </w:r>
      <w:r w:rsidR="00DE7E6A" w:rsidRPr="007B4FF1">
        <w:rPr>
          <w:rFonts w:asciiTheme="majorHAnsi" w:hAnsiTheme="majorHAnsi" w:cstheme="majorHAnsi"/>
          <w:sz w:val="21"/>
          <w:szCs w:val="21"/>
          <w:lang w:val="en-US"/>
        </w:rPr>
        <w:t xml:space="preserve">, </w:t>
      </w:r>
      <w:proofErr w:type="spellStart"/>
      <w:r w:rsidR="00124A09" w:rsidRPr="007B4FF1">
        <w:rPr>
          <w:rFonts w:asciiTheme="majorHAnsi" w:hAnsiTheme="majorHAnsi" w:cstheme="majorHAnsi"/>
          <w:sz w:val="21"/>
          <w:szCs w:val="21"/>
          <w:lang w:val="en-US"/>
        </w:rPr>
        <w:t>Juliano</w:t>
      </w:r>
      <w:proofErr w:type="spellEnd"/>
      <w:r w:rsidR="001C1ED1"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1998). </w:t>
      </w:r>
      <w:r w:rsidR="00FB317E" w:rsidRPr="007B4FF1">
        <w:rPr>
          <w:rFonts w:asciiTheme="majorHAnsi" w:hAnsiTheme="majorHAnsi" w:cstheme="majorHAnsi"/>
          <w:sz w:val="21"/>
          <w:szCs w:val="21"/>
          <w:lang w:val="en-US"/>
        </w:rPr>
        <w:t>Similarly</w:t>
      </w:r>
      <w:r w:rsidR="00124A09" w:rsidRPr="007B4FF1">
        <w:rPr>
          <w:rFonts w:asciiTheme="majorHAnsi" w:hAnsiTheme="majorHAnsi" w:cstheme="majorHAnsi"/>
          <w:sz w:val="21"/>
          <w:szCs w:val="21"/>
          <w:lang w:val="en-US"/>
        </w:rPr>
        <w:t xml:space="preserve">, </w:t>
      </w:r>
      <w:r w:rsidR="009748F0" w:rsidRPr="007B4FF1">
        <w:rPr>
          <w:rFonts w:asciiTheme="majorHAnsi" w:hAnsiTheme="majorHAnsi" w:cstheme="majorHAnsi"/>
          <w:sz w:val="21"/>
          <w:szCs w:val="21"/>
          <w:lang w:val="en-US"/>
        </w:rPr>
        <w:t xml:space="preserve">reversed competitive dominance was observed in laboratory and field trials between </w:t>
      </w:r>
      <w:r w:rsidR="00124A09" w:rsidRPr="007B4FF1">
        <w:rPr>
          <w:rFonts w:asciiTheme="majorHAnsi" w:hAnsiTheme="majorHAnsi" w:cstheme="majorHAnsi"/>
          <w:sz w:val="21"/>
          <w:szCs w:val="21"/>
          <w:lang w:val="en-US"/>
        </w:rPr>
        <w:t>thrips (</w:t>
      </w:r>
      <w:proofErr w:type="spellStart"/>
      <w:r w:rsidR="00124A09" w:rsidRPr="007B4FF1">
        <w:rPr>
          <w:rFonts w:asciiTheme="majorHAnsi" w:hAnsiTheme="majorHAnsi" w:cstheme="majorHAnsi"/>
          <w:i/>
          <w:sz w:val="21"/>
          <w:szCs w:val="21"/>
          <w:lang w:val="en-US"/>
        </w:rPr>
        <w:t>Frankliniella</w:t>
      </w:r>
      <w:proofErr w:type="spellEnd"/>
      <w:r w:rsidR="00124A09" w:rsidRPr="007B4FF1">
        <w:rPr>
          <w:rFonts w:asciiTheme="majorHAnsi" w:hAnsiTheme="majorHAnsi" w:cstheme="majorHAnsi"/>
          <w:i/>
          <w:sz w:val="21"/>
          <w:szCs w:val="21"/>
          <w:lang w:val="en-US"/>
        </w:rPr>
        <w:t xml:space="preserve"> occidentalis</w:t>
      </w:r>
      <w:r w:rsidR="00124A09" w:rsidRPr="007B4FF1">
        <w:rPr>
          <w:rFonts w:asciiTheme="majorHAnsi" w:hAnsiTheme="majorHAnsi" w:cstheme="majorHAnsi"/>
          <w:sz w:val="21"/>
          <w:szCs w:val="21"/>
          <w:lang w:val="en-US"/>
        </w:rPr>
        <w:t xml:space="preserve"> and </w:t>
      </w:r>
      <w:r w:rsidR="00124A09" w:rsidRPr="007B4FF1">
        <w:rPr>
          <w:rFonts w:asciiTheme="majorHAnsi" w:hAnsiTheme="majorHAnsi" w:cstheme="majorHAnsi"/>
          <w:i/>
          <w:sz w:val="21"/>
          <w:szCs w:val="21"/>
          <w:lang w:val="en-US"/>
        </w:rPr>
        <w:t xml:space="preserve">Thrips </w:t>
      </w:r>
      <w:proofErr w:type="spellStart"/>
      <w:r w:rsidR="00124A09" w:rsidRPr="007B4FF1">
        <w:rPr>
          <w:rFonts w:asciiTheme="majorHAnsi" w:hAnsiTheme="majorHAnsi" w:cstheme="majorHAnsi"/>
          <w:i/>
          <w:sz w:val="21"/>
          <w:szCs w:val="21"/>
          <w:lang w:val="en-US"/>
        </w:rPr>
        <w:t>tabaci</w:t>
      </w:r>
      <w:proofErr w:type="spellEnd"/>
      <w:r w:rsidR="00124A09" w:rsidRPr="007B4FF1">
        <w:rPr>
          <w:rFonts w:asciiTheme="majorHAnsi" w:hAnsiTheme="majorHAnsi" w:cstheme="majorHAnsi"/>
          <w:sz w:val="21"/>
          <w:szCs w:val="21"/>
          <w:lang w:val="en-US"/>
        </w:rPr>
        <w:t>)</w:t>
      </w:r>
      <w:r w:rsidR="009748F0" w:rsidRPr="007B4FF1">
        <w:rPr>
          <w:rFonts w:asciiTheme="majorHAnsi" w:hAnsiTheme="majorHAnsi" w:cstheme="majorHAnsi"/>
          <w:sz w:val="21"/>
          <w:szCs w:val="21"/>
          <w:lang w:val="en-US"/>
        </w:rPr>
        <w:t>,</w:t>
      </w:r>
      <w:r w:rsidR="00FB317E" w:rsidRPr="007B4FF1">
        <w:rPr>
          <w:rFonts w:asciiTheme="majorHAnsi" w:hAnsiTheme="majorHAnsi" w:cstheme="majorHAnsi"/>
          <w:sz w:val="21"/>
          <w:szCs w:val="21"/>
          <w:lang w:val="en-US"/>
        </w:rPr>
        <w:t xml:space="preserve"> </w:t>
      </w:r>
      <w:r w:rsidR="00124A09" w:rsidRPr="007B4FF1">
        <w:rPr>
          <w:rFonts w:asciiTheme="majorHAnsi" w:hAnsiTheme="majorHAnsi" w:cstheme="majorHAnsi"/>
          <w:sz w:val="21"/>
          <w:szCs w:val="21"/>
          <w:lang w:val="en-US"/>
        </w:rPr>
        <w:t>due to the differential susceptibilities of the species to insecticides</w:t>
      </w:r>
      <w:r w:rsidR="009748F0" w:rsidRPr="007B4FF1">
        <w:rPr>
          <w:rFonts w:asciiTheme="majorHAnsi" w:hAnsiTheme="majorHAnsi" w:cstheme="majorHAnsi"/>
          <w:sz w:val="21"/>
          <w:szCs w:val="21"/>
          <w:lang w:val="en-US"/>
        </w:rPr>
        <w:t xml:space="preserve"> present only in the field (Zhao et al.</w:t>
      </w:r>
      <w:r w:rsidR="001C1ED1" w:rsidRPr="007B4FF1">
        <w:rPr>
          <w:rFonts w:asciiTheme="majorHAnsi" w:hAnsiTheme="majorHAnsi" w:cstheme="majorHAnsi"/>
          <w:sz w:val="21"/>
          <w:szCs w:val="21"/>
          <w:lang w:val="en-US"/>
        </w:rPr>
        <w:t>,</w:t>
      </w:r>
      <w:r w:rsidR="009748F0" w:rsidRPr="007B4FF1">
        <w:rPr>
          <w:rFonts w:asciiTheme="majorHAnsi" w:hAnsiTheme="majorHAnsi" w:cstheme="majorHAnsi"/>
          <w:sz w:val="21"/>
          <w:szCs w:val="21"/>
          <w:lang w:val="en-US"/>
        </w:rPr>
        <w:t xml:space="preserve"> 2017)</w:t>
      </w:r>
      <w:r w:rsidR="00124A09" w:rsidRPr="007B4FF1">
        <w:rPr>
          <w:rFonts w:asciiTheme="majorHAnsi" w:hAnsiTheme="majorHAnsi" w:cstheme="majorHAnsi"/>
          <w:sz w:val="21"/>
          <w:szCs w:val="21"/>
          <w:lang w:val="en-US"/>
        </w:rPr>
        <w:t xml:space="preserve">. </w:t>
      </w:r>
      <w:r w:rsidR="009748F0" w:rsidRPr="007B4FF1">
        <w:rPr>
          <w:rFonts w:asciiTheme="majorHAnsi" w:hAnsiTheme="majorHAnsi" w:cstheme="majorHAnsi"/>
          <w:sz w:val="21"/>
          <w:szCs w:val="21"/>
          <w:lang w:val="en-US"/>
        </w:rPr>
        <w:t xml:space="preserve">Thus, we might not </w:t>
      </w:r>
      <w:r w:rsidR="00BA4F33" w:rsidRPr="007B4FF1">
        <w:rPr>
          <w:rFonts w:asciiTheme="majorHAnsi" w:hAnsiTheme="majorHAnsi" w:cstheme="majorHAnsi"/>
          <w:sz w:val="21"/>
          <w:szCs w:val="21"/>
          <w:lang w:val="en-US"/>
        </w:rPr>
        <w:t xml:space="preserve">necessarily </w:t>
      </w:r>
      <w:r w:rsidR="009748F0" w:rsidRPr="007B4FF1">
        <w:rPr>
          <w:rFonts w:asciiTheme="majorHAnsi" w:hAnsiTheme="majorHAnsi" w:cstheme="majorHAnsi"/>
          <w:sz w:val="21"/>
          <w:szCs w:val="21"/>
          <w:lang w:val="en-US"/>
        </w:rPr>
        <w:t xml:space="preserve">expect that </w:t>
      </w:r>
      <w:r w:rsidR="001C42B8" w:rsidRPr="007B4FF1">
        <w:rPr>
          <w:rFonts w:asciiTheme="majorHAnsi" w:hAnsiTheme="majorHAnsi" w:cstheme="majorHAnsi"/>
          <w:sz w:val="21"/>
          <w:szCs w:val="21"/>
          <w:lang w:val="en-US"/>
        </w:rPr>
        <w:t xml:space="preserve">if the </w:t>
      </w:r>
      <w:r w:rsidR="00EB18E5" w:rsidRPr="007B4FF1">
        <w:rPr>
          <w:rFonts w:asciiTheme="majorHAnsi" w:hAnsiTheme="majorHAnsi" w:cstheme="majorHAnsi"/>
          <w:sz w:val="21"/>
          <w:szCs w:val="21"/>
          <w:lang w:val="en-US"/>
        </w:rPr>
        <w:t>trait</w:t>
      </w:r>
      <w:r w:rsidR="001C42B8" w:rsidRPr="007B4FF1">
        <w:rPr>
          <w:rFonts w:asciiTheme="majorHAnsi" w:hAnsiTheme="majorHAnsi" w:cstheme="majorHAnsi"/>
          <w:sz w:val="21"/>
          <w:szCs w:val="21"/>
          <w:lang w:val="en-US"/>
        </w:rPr>
        <w:t xml:space="preserve">s of our snail species </w:t>
      </w:r>
      <w:r w:rsidR="00C02B90" w:rsidRPr="007B4FF1">
        <w:rPr>
          <w:rFonts w:asciiTheme="majorHAnsi" w:hAnsiTheme="majorHAnsi" w:cstheme="majorHAnsi"/>
          <w:sz w:val="21"/>
          <w:szCs w:val="21"/>
          <w:lang w:val="en-US"/>
        </w:rPr>
        <w:t>had</w:t>
      </w:r>
      <w:r w:rsidR="001C42B8" w:rsidRPr="007B4FF1">
        <w:rPr>
          <w:rFonts w:asciiTheme="majorHAnsi" w:hAnsiTheme="majorHAnsi" w:cstheme="majorHAnsi"/>
          <w:sz w:val="21"/>
          <w:szCs w:val="21"/>
          <w:lang w:val="en-US"/>
        </w:rPr>
        <w:t xml:space="preserve"> evolved to </w:t>
      </w:r>
      <w:proofErr w:type="spellStart"/>
      <w:r w:rsidR="00BF1ED8" w:rsidRPr="007B4FF1">
        <w:rPr>
          <w:rFonts w:asciiTheme="majorHAnsi" w:hAnsiTheme="majorHAnsi" w:cstheme="majorHAnsi"/>
          <w:sz w:val="21"/>
          <w:szCs w:val="21"/>
          <w:lang w:val="en-US"/>
        </w:rPr>
        <w:t>differenciate</w:t>
      </w:r>
      <w:proofErr w:type="spellEnd"/>
      <w:r w:rsidR="00BF1ED8" w:rsidRPr="007B4FF1">
        <w:rPr>
          <w:rFonts w:asciiTheme="majorHAnsi" w:hAnsiTheme="majorHAnsi" w:cstheme="majorHAnsi"/>
          <w:sz w:val="21"/>
          <w:szCs w:val="21"/>
          <w:lang w:val="en-US"/>
        </w:rPr>
        <w:t xml:space="preserve"> their niches and decrease competition</w:t>
      </w:r>
      <w:r w:rsidR="00EB18E5" w:rsidRPr="007B4FF1">
        <w:rPr>
          <w:rFonts w:asciiTheme="majorHAnsi" w:hAnsiTheme="majorHAnsi" w:cstheme="majorHAnsi"/>
          <w:sz w:val="21"/>
          <w:szCs w:val="21"/>
          <w:lang w:val="en-US"/>
        </w:rPr>
        <w:t xml:space="preserve"> in </w:t>
      </w:r>
      <w:r w:rsidR="001C42B8" w:rsidRPr="007B4FF1">
        <w:rPr>
          <w:rFonts w:asciiTheme="majorHAnsi" w:hAnsiTheme="majorHAnsi" w:cstheme="majorHAnsi"/>
          <w:sz w:val="21"/>
          <w:szCs w:val="21"/>
          <w:lang w:val="en-US"/>
        </w:rPr>
        <w:t>nature, they</w:t>
      </w:r>
      <w:r w:rsidR="00EB18E5" w:rsidRPr="007B4FF1">
        <w:rPr>
          <w:rFonts w:asciiTheme="majorHAnsi" w:hAnsiTheme="majorHAnsi" w:cstheme="majorHAnsi"/>
          <w:sz w:val="21"/>
          <w:szCs w:val="21"/>
          <w:lang w:val="en-US"/>
        </w:rPr>
        <w:t xml:space="preserve"> would also do so in</w:t>
      </w:r>
      <w:r w:rsidR="00124A09" w:rsidRPr="007B4FF1">
        <w:rPr>
          <w:rFonts w:asciiTheme="majorHAnsi" w:hAnsiTheme="majorHAnsi" w:cstheme="majorHAnsi"/>
          <w:sz w:val="21"/>
          <w:szCs w:val="21"/>
          <w:lang w:val="en-US"/>
        </w:rPr>
        <w:t xml:space="preserve"> our experimental </w:t>
      </w:r>
      <w:r w:rsidR="00650048" w:rsidRPr="007B4FF1">
        <w:rPr>
          <w:rFonts w:asciiTheme="majorHAnsi" w:hAnsiTheme="majorHAnsi" w:cstheme="majorHAnsi"/>
          <w:sz w:val="21"/>
          <w:szCs w:val="21"/>
          <w:lang w:val="en-US"/>
        </w:rPr>
        <w:t>conditions</w:t>
      </w:r>
      <w:r w:rsidR="00124A09" w:rsidRPr="007B4FF1">
        <w:rPr>
          <w:rFonts w:asciiTheme="majorHAnsi" w:hAnsiTheme="majorHAnsi" w:cstheme="majorHAnsi"/>
          <w:sz w:val="21"/>
          <w:szCs w:val="21"/>
          <w:lang w:val="en-US"/>
        </w:rPr>
        <w:t xml:space="preserve">, </w:t>
      </w:r>
      <w:r w:rsidR="00EB18E5" w:rsidRPr="007B4FF1">
        <w:rPr>
          <w:rFonts w:asciiTheme="majorHAnsi" w:hAnsiTheme="majorHAnsi" w:cstheme="majorHAnsi"/>
          <w:sz w:val="21"/>
          <w:szCs w:val="21"/>
          <w:lang w:val="en-US"/>
        </w:rPr>
        <w:t>with only one food source and a stable, unstructured environment.</w:t>
      </w:r>
      <w:r w:rsidR="00124A09" w:rsidRPr="007B4FF1">
        <w:rPr>
          <w:rFonts w:asciiTheme="majorHAnsi" w:hAnsiTheme="majorHAnsi" w:cstheme="majorHAnsi"/>
          <w:sz w:val="21"/>
          <w:szCs w:val="21"/>
          <w:lang w:val="en-US"/>
        </w:rPr>
        <w:t xml:space="preserve"> </w:t>
      </w:r>
      <w:ins w:id="878" w:author="chapuis" w:date="2024-02-19T18:59:00Z">
        <w:r w:rsidR="0071198F" w:rsidRPr="007B4FF1">
          <w:rPr>
            <w:rFonts w:asciiTheme="majorHAnsi" w:hAnsiTheme="majorHAnsi" w:cstheme="majorHAnsi"/>
            <w:sz w:val="21"/>
            <w:szCs w:val="21"/>
            <w:lang w:val="en-US"/>
          </w:rPr>
          <w:lastRenderedPageBreak/>
          <w:tab/>
        </w:r>
      </w:ins>
      <w:r w:rsidR="00737CE3" w:rsidRPr="007B4FF1">
        <w:rPr>
          <w:rFonts w:asciiTheme="majorHAnsi" w:hAnsiTheme="majorHAnsi" w:cstheme="majorHAnsi"/>
          <w:sz w:val="21"/>
          <w:szCs w:val="21"/>
          <w:lang w:val="en-US"/>
        </w:rPr>
        <w:t>Our</w:t>
      </w:r>
      <w:r w:rsidR="00124A09" w:rsidRPr="007B4FF1">
        <w:rPr>
          <w:rFonts w:asciiTheme="majorHAnsi" w:hAnsiTheme="majorHAnsi" w:cstheme="majorHAnsi"/>
          <w:sz w:val="21"/>
          <w:szCs w:val="21"/>
          <w:lang w:val="en-US"/>
        </w:rPr>
        <w:t xml:space="preserve"> previous study</w:t>
      </w:r>
      <w:r w:rsidR="00EB18E5" w:rsidRPr="007B4FF1">
        <w:rPr>
          <w:rFonts w:asciiTheme="majorHAnsi" w:hAnsiTheme="majorHAnsi" w:cstheme="majorHAnsi"/>
          <w:sz w:val="21"/>
          <w:szCs w:val="21"/>
          <w:lang w:val="en-US"/>
        </w:rPr>
        <w:t xml:space="preserve"> has</w:t>
      </w:r>
      <w:r w:rsidR="00BF1ED8" w:rsidRPr="007B4FF1">
        <w:rPr>
          <w:rFonts w:asciiTheme="majorHAnsi" w:hAnsiTheme="majorHAnsi" w:cstheme="majorHAnsi"/>
          <w:sz w:val="21"/>
          <w:szCs w:val="21"/>
          <w:lang w:val="en-US"/>
        </w:rPr>
        <w:t xml:space="preserve"> </w:t>
      </w:r>
      <w:r w:rsidR="00EB18E5" w:rsidRPr="007B4FF1">
        <w:rPr>
          <w:rFonts w:asciiTheme="majorHAnsi" w:hAnsiTheme="majorHAnsi" w:cstheme="majorHAnsi"/>
          <w:sz w:val="21"/>
          <w:szCs w:val="21"/>
          <w:lang w:val="en-US"/>
        </w:rPr>
        <w:t xml:space="preserve">shown that </w:t>
      </w:r>
      <w:r w:rsidR="00EB18E5" w:rsidRPr="007B4FF1">
        <w:rPr>
          <w:rFonts w:asciiTheme="majorHAnsi" w:hAnsiTheme="majorHAnsi" w:cstheme="majorHAnsi"/>
          <w:i/>
          <w:sz w:val="21"/>
          <w:szCs w:val="21"/>
          <w:lang w:val="en-US"/>
        </w:rPr>
        <w:t xml:space="preserve">A. marmorata </w:t>
      </w:r>
      <w:r w:rsidR="00EB18E5" w:rsidRPr="007B4FF1">
        <w:rPr>
          <w:rFonts w:asciiTheme="majorHAnsi" w:hAnsiTheme="majorHAnsi" w:cstheme="majorHAnsi"/>
          <w:sz w:val="21"/>
          <w:szCs w:val="21"/>
          <w:lang w:val="en-US"/>
        </w:rPr>
        <w:t>life</w:t>
      </w:r>
      <w:r w:rsidR="00650048" w:rsidRPr="007B4FF1">
        <w:rPr>
          <w:rFonts w:asciiTheme="majorHAnsi" w:hAnsiTheme="majorHAnsi" w:cstheme="majorHAnsi"/>
          <w:sz w:val="21"/>
          <w:szCs w:val="21"/>
          <w:lang w:val="en-US"/>
        </w:rPr>
        <w:t>-</w:t>
      </w:r>
      <w:r w:rsidR="00EB18E5" w:rsidRPr="007B4FF1">
        <w:rPr>
          <w:rFonts w:asciiTheme="majorHAnsi" w:hAnsiTheme="majorHAnsi" w:cstheme="majorHAnsi"/>
          <w:sz w:val="21"/>
          <w:szCs w:val="21"/>
          <w:lang w:val="en-US"/>
        </w:rPr>
        <w:t>history traits ha</w:t>
      </w:r>
      <w:r w:rsidR="001C42B8" w:rsidRPr="007B4FF1">
        <w:rPr>
          <w:rFonts w:asciiTheme="majorHAnsi" w:hAnsiTheme="majorHAnsi" w:cstheme="majorHAnsi"/>
          <w:sz w:val="21"/>
          <w:szCs w:val="21"/>
          <w:lang w:val="en-US"/>
        </w:rPr>
        <w:t>ve</w:t>
      </w:r>
      <w:r w:rsidR="00EB18E5" w:rsidRPr="007B4FF1">
        <w:rPr>
          <w:rFonts w:asciiTheme="majorHAnsi" w:hAnsiTheme="majorHAnsi" w:cstheme="majorHAnsi"/>
          <w:sz w:val="21"/>
          <w:szCs w:val="21"/>
          <w:lang w:val="en-US"/>
        </w:rPr>
        <w:t xml:space="preserve"> rapidly evolved in populations invaded by </w:t>
      </w:r>
      <w:r w:rsidR="00EB18E5" w:rsidRPr="007B4FF1">
        <w:rPr>
          <w:rFonts w:asciiTheme="majorHAnsi" w:hAnsiTheme="majorHAnsi" w:cstheme="majorHAnsi"/>
          <w:i/>
          <w:sz w:val="21"/>
          <w:szCs w:val="21"/>
          <w:lang w:val="en-US"/>
        </w:rPr>
        <w:t>P. acuta</w:t>
      </w:r>
      <w:r w:rsidR="00124A09" w:rsidRPr="007B4FF1">
        <w:rPr>
          <w:rFonts w:asciiTheme="majorHAnsi" w:hAnsiTheme="majorHAnsi" w:cstheme="majorHAnsi"/>
          <w:sz w:val="21"/>
          <w:szCs w:val="21"/>
          <w:lang w:val="en-US"/>
        </w:rPr>
        <w:t xml:space="preserve"> (Chapuis et al.</w:t>
      </w:r>
      <w:r w:rsidR="001C1ED1"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2017)</w:t>
      </w:r>
      <w:r w:rsidR="00EB18E5" w:rsidRPr="007B4FF1">
        <w:rPr>
          <w:rFonts w:asciiTheme="majorHAnsi" w:hAnsiTheme="majorHAnsi" w:cstheme="majorHAnsi"/>
          <w:sz w:val="21"/>
          <w:szCs w:val="21"/>
          <w:lang w:val="en-US"/>
        </w:rPr>
        <w:t xml:space="preserve">: </w:t>
      </w:r>
      <w:r w:rsidR="00650048" w:rsidRPr="007B4FF1">
        <w:rPr>
          <w:rFonts w:asciiTheme="majorHAnsi" w:hAnsiTheme="majorHAnsi" w:cstheme="majorHAnsi"/>
          <w:sz w:val="21"/>
          <w:szCs w:val="21"/>
          <w:lang w:val="en-US"/>
        </w:rPr>
        <w:t>evolution</w:t>
      </w:r>
      <w:r w:rsidR="00EB18E5" w:rsidRPr="007B4FF1">
        <w:rPr>
          <w:rFonts w:asciiTheme="majorHAnsi" w:hAnsiTheme="majorHAnsi" w:cstheme="majorHAnsi"/>
          <w:sz w:val="21"/>
          <w:szCs w:val="21"/>
          <w:lang w:val="en-US"/>
        </w:rPr>
        <w:t xml:space="preserve"> </w:t>
      </w:r>
      <w:del w:id="879" w:author="chapuis" w:date="2024-02-19T18:59:00Z">
        <w:r w:rsidR="00EB18E5" w:rsidRPr="007B4FF1">
          <w:rPr>
            <w:rFonts w:asciiTheme="majorHAnsi" w:hAnsiTheme="majorHAnsi" w:cstheme="majorHAnsi"/>
            <w:sz w:val="21"/>
            <w:szCs w:val="21"/>
            <w:lang w:val="en-US"/>
          </w:rPr>
          <w:delText>favour</w:delText>
        </w:r>
        <w:r w:rsidR="00650048" w:rsidRPr="007B4FF1">
          <w:rPr>
            <w:rFonts w:asciiTheme="majorHAnsi" w:hAnsiTheme="majorHAnsi" w:cstheme="majorHAnsi"/>
            <w:sz w:val="21"/>
            <w:szCs w:val="21"/>
            <w:lang w:val="en-US"/>
          </w:rPr>
          <w:delText>s</w:delText>
        </w:r>
      </w:del>
      <w:ins w:id="880" w:author="chapuis" w:date="2024-02-19T18:59:00Z">
        <w:r w:rsidR="00CB2691" w:rsidRPr="007B4FF1">
          <w:rPr>
            <w:rFonts w:asciiTheme="majorHAnsi" w:hAnsiTheme="majorHAnsi" w:cstheme="majorHAnsi"/>
            <w:sz w:val="21"/>
            <w:szCs w:val="21"/>
            <w:lang w:val="en-US"/>
          </w:rPr>
          <w:t>has apparently favored</w:t>
        </w:r>
      </w:ins>
      <w:r w:rsidR="00CB2691" w:rsidRPr="007B4FF1">
        <w:rPr>
          <w:rFonts w:asciiTheme="majorHAnsi" w:hAnsiTheme="majorHAnsi" w:cstheme="majorHAnsi"/>
          <w:sz w:val="21"/>
          <w:szCs w:val="21"/>
          <w:lang w:val="en-US"/>
        </w:rPr>
        <w:t xml:space="preserve"> </w:t>
      </w:r>
      <w:r w:rsidR="00EB18E5" w:rsidRPr="007B4FF1">
        <w:rPr>
          <w:rFonts w:asciiTheme="majorHAnsi" w:hAnsiTheme="majorHAnsi" w:cstheme="majorHAnsi"/>
          <w:sz w:val="21"/>
          <w:szCs w:val="21"/>
          <w:lang w:val="en-US"/>
        </w:rPr>
        <w:t>traits associated with rapid population growth in non-competitive situations rather than exp</w:t>
      </w:r>
      <w:r w:rsidR="00BF1ED8" w:rsidRPr="007B4FF1">
        <w:rPr>
          <w:rFonts w:asciiTheme="majorHAnsi" w:hAnsiTheme="majorHAnsi" w:cstheme="majorHAnsi"/>
          <w:sz w:val="21"/>
          <w:szCs w:val="21"/>
          <w:lang w:val="en-US"/>
        </w:rPr>
        <w:t>l</w:t>
      </w:r>
      <w:r w:rsidR="00EB18E5" w:rsidRPr="007B4FF1">
        <w:rPr>
          <w:rFonts w:asciiTheme="majorHAnsi" w:hAnsiTheme="majorHAnsi" w:cstheme="majorHAnsi"/>
          <w:sz w:val="21"/>
          <w:szCs w:val="21"/>
          <w:lang w:val="en-US"/>
        </w:rPr>
        <w:t>oitative competition</w:t>
      </w:r>
      <w:r w:rsidR="001C42B8" w:rsidRPr="007B4FF1">
        <w:rPr>
          <w:rFonts w:asciiTheme="majorHAnsi" w:hAnsiTheme="majorHAnsi" w:cstheme="majorHAnsi"/>
          <w:sz w:val="21"/>
          <w:szCs w:val="21"/>
          <w:lang w:val="en-US"/>
        </w:rPr>
        <w:t>, as</w:t>
      </w:r>
      <w:r w:rsidR="00EB18E5" w:rsidRPr="007B4FF1">
        <w:rPr>
          <w:rFonts w:asciiTheme="majorHAnsi" w:hAnsiTheme="majorHAnsi" w:cstheme="majorHAnsi"/>
          <w:sz w:val="21"/>
          <w:szCs w:val="21"/>
          <w:lang w:val="en-US"/>
        </w:rPr>
        <w:t xml:space="preserve"> their j</w:t>
      </w:r>
      <w:r w:rsidR="00124A09" w:rsidRPr="007B4FF1">
        <w:rPr>
          <w:rFonts w:asciiTheme="majorHAnsi" w:hAnsiTheme="majorHAnsi" w:cstheme="majorHAnsi"/>
          <w:sz w:val="21"/>
          <w:szCs w:val="21"/>
          <w:lang w:val="en-US"/>
        </w:rPr>
        <w:t xml:space="preserve">uvenile survival </w:t>
      </w:r>
      <w:r w:rsidR="00EB18E5" w:rsidRPr="007B4FF1">
        <w:rPr>
          <w:rFonts w:asciiTheme="majorHAnsi" w:hAnsiTheme="majorHAnsi" w:cstheme="majorHAnsi"/>
          <w:sz w:val="21"/>
          <w:szCs w:val="21"/>
          <w:lang w:val="en-US"/>
        </w:rPr>
        <w:t xml:space="preserve">is </w:t>
      </w:r>
      <w:r w:rsidR="00124A09" w:rsidRPr="007B4FF1">
        <w:rPr>
          <w:rFonts w:asciiTheme="majorHAnsi" w:hAnsiTheme="majorHAnsi" w:cstheme="majorHAnsi"/>
          <w:sz w:val="21"/>
          <w:szCs w:val="21"/>
          <w:lang w:val="en-US"/>
        </w:rPr>
        <w:t xml:space="preserve">enhanced </w:t>
      </w:r>
      <w:r w:rsidR="00EB18E5" w:rsidRPr="007B4FF1">
        <w:rPr>
          <w:rFonts w:asciiTheme="majorHAnsi" w:hAnsiTheme="majorHAnsi" w:cstheme="majorHAnsi"/>
          <w:sz w:val="21"/>
          <w:szCs w:val="21"/>
          <w:lang w:val="en-US"/>
        </w:rPr>
        <w:t xml:space="preserve">while at the adult stage </w:t>
      </w:r>
      <w:del w:id="881" w:author="chapuis" w:date="2024-02-19T18:59:00Z">
        <w:r w:rsidR="001C42B8" w:rsidRPr="007B4FF1">
          <w:rPr>
            <w:rFonts w:asciiTheme="majorHAnsi" w:hAnsiTheme="majorHAnsi" w:cstheme="majorHAnsi"/>
            <w:sz w:val="21"/>
            <w:szCs w:val="21"/>
            <w:lang w:val="en-US"/>
          </w:rPr>
          <w:delText xml:space="preserve">their </w:delText>
        </w:r>
      </w:del>
      <w:r w:rsidR="00124A09" w:rsidRPr="007B4FF1">
        <w:rPr>
          <w:rFonts w:asciiTheme="majorHAnsi" w:hAnsiTheme="majorHAnsi" w:cstheme="majorHAnsi"/>
          <w:sz w:val="21"/>
          <w:szCs w:val="21"/>
          <w:lang w:val="en-US"/>
        </w:rPr>
        <w:t>body size</w:t>
      </w:r>
      <w:r w:rsidR="00EB18E5" w:rsidRPr="007B4FF1">
        <w:rPr>
          <w:rFonts w:asciiTheme="majorHAnsi" w:hAnsiTheme="majorHAnsi" w:cstheme="majorHAnsi"/>
          <w:sz w:val="21"/>
          <w:szCs w:val="21"/>
          <w:lang w:val="en-US"/>
        </w:rPr>
        <w:t xml:space="preserve"> is smaller and</w:t>
      </w:r>
      <w:r w:rsidR="00124A09" w:rsidRPr="007B4FF1">
        <w:rPr>
          <w:rFonts w:asciiTheme="majorHAnsi" w:hAnsiTheme="majorHAnsi" w:cstheme="majorHAnsi"/>
          <w:sz w:val="21"/>
          <w:szCs w:val="21"/>
          <w:lang w:val="en-US"/>
        </w:rPr>
        <w:t xml:space="preserve"> </w:t>
      </w:r>
      <w:del w:id="882" w:author="chapuis" w:date="2024-02-19T18:59:00Z">
        <w:r w:rsidR="001C42B8" w:rsidRPr="007B4FF1">
          <w:rPr>
            <w:rFonts w:asciiTheme="majorHAnsi" w:hAnsiTheme="majorHAnsi" w:cstheme="majorHAnsi"/>
            <w:sz w:val="21"/>
            <w:szCs w:val="21"/>
            <w:lang w:val="en-US"/>
          </w:rPr>
          <w:delText xml:space="preserve">their </w:delText>
        </w:r>
      </w:del>
      <w:r w:rsidR="00124A09" w:rsidRPr="007B4FF1">
        <w:rPr>
          <w:rFonts w:asciiTheme="majorHAnsi" w:hAnsiTheme="majorHAnsi" w:cstheme="majorHAnsi"/>
          <w:sz w:val="21"/>
          <w:szCs w:val="21"/>
          <w:lang w:val="en-US"/>
        </w:rPr>
        <w:t>life span</w:t>
      </w:r>
      <w:r w:rsidR="00EB18E5" w:rsidRPr="007B4FF1">
        <w:rPr>
          <w:rFonts w:asciiTheme="majorHAnsi" w:hAnsiTheme="majorHAnsi" w:cstheme="majorHAnsi"/>
          <w:sz w:val="21"/>
          <w:szCs w:val="21"/>
          <w:lang w:val="en-US"/>
        </w:rPr>
        <w:t xml:space="preserve"> shorter</w:t>
      </w:r>
      <w:r w:rsidR="00BA4F33" w:rsidRPr="007B4FF1">
        <w:rPr>
          <w:rFonts w:asciiTheme="majorHAnsi" w:hAnsiTheme="majorHAnsi" w:cstheme="majorHAnsi"/>
          <w:sz w:val="21"/>
          <w:szCs w:val="21"/>
          <w:lang w:val="en-US"/>
        </w:rPr>
        <w:t xml:space="preserve"> (Appendix </w:t>
      </w:r>
      <w:r w:rsidR="00FE360E" w:rsidRPr="007B4FF1">
        <w:rPr>
          <w:rFonts w:asciiTheme="majorHAnsi" w:hAnsiTheme="majorHAnsi" w:cstheme="majorHAnsi"/>
          <w:sz w:val="21"/>
          <w:szCs w:val="21"/>
          <w:lang w:val="en-US"/>
        </w:rPr>
        <w:t>1</w:t>
      </w:r>
      <w:r w:rsidR="00BA4F33" w:rsidRPr="007B4FF1">
        <w:rPr>
          <w:rFonts w:asciiTheme="majorHAnsi" w:hAnsiTheme="majorHAnsi" w:cstheme="majorHAnsi"/>
          <w:sz w:val="21"/>
          <w:szCs w:val="21"/>
          <w:lang w:val="en-US"/>
        </w:rPr>
        <w:t>)</w:t>
      </w:r>
      <w:r w:rsidR="00124A09" w:rsidRPr="007B4FF1">
        <w:rPr>
          <w:rFonts w:asciiTheme="majorHAnsi" w:hAnsiTheme="majorHAnsi" w:cstheme="majorHAnsi"/>
          <w:sz w:val="21"/>
          <w:szCs w:val="21"/>
          <w:lang w:val="en-US"/>
        </w:rPr>
        <w:t xml:space="preserve">. </w:t>
      </w:r>
      <w:r w:rsidR="00EB18E5" w:rsidRPr="007B4FF1">
        <w:rPr>
          <w:rFonts w:asciiTheme="majorHAnsi" w:hAnsiTheme="majorHAnsi" w:cstheme="majorHAnsi"/>
          <w:sz w:val="21"/>
          <w:szCs w:val="21"/>
          <w:lang w:val="en-US"/>
        </w:rPr>
        <w:t xml:space="preserve">Our competition trials </w:t>
      </w:r>
      <w:r w:rsidR="001C42B8" w:rsidRPr="007B4FF1">
        <w:rPr>
          <w:rFonts w:asciiTheme="majorHAnsi" w:hAnsiTheme="majorHAnsi" w:cstheme="majorHAnsi"/>
          <w:sz w:val="21"/>
          <w:szCs w:val="21"/>
          <w:lang w:val="en-US"/>
        </w:rPr>
        <w:t>appear</w:t>
      </w:r>
      <w:r w:rsidR="00EB18E5" w:rsidRPr="007B4FF1">
        <w:rPr>
          <w:rFonts w:asciiTheme="majorHAnsi" w:hAnsiTheme="majorHAnsi" w:cstheme="majorHAnsi"/>
          <w:sz w:val="21"/>
          <w:szCs w:val="21"/>
          <w:lang w:val="en-US"/>
        </w:rPr>
        <w:t xml:space="preserve"> to validate this idea:</w:t>
      </w:r>
      <w:r w:rsidR="00EB18E5" w:rsidRPr="007B4FF1">
        <w:rPr>
          <w:rFonts w:asciiTheme="majorHAnsi" w:hAnsiTheme="majorHAnsi" w:cstheme="majorHAnsi"/>
          <w:i/>
          <w:sz w:val="21"/>
          <w:szCs w:val="21"/>
          <w:lang w:val="en-GB"/>
        </w:rPr>
        <w:t xml:space="preserve"> </w:t>
      </w:r>
      <w:r w:rsidR="001C42B8" w:rsidRPr="007B4FF1">
        <w:rPr>
          <w:rFonts w:asciiTheme="majorHAnsi" w:hAnsiTheme="majorHAnsi" w:cstheme="majorHAnsi"/>
          <w:sz w:val="21"/>
          <w:szCs w:val="21"/>
          <w:lang w:val="en-GB"/>
        </w:rPr>
        <w:t xml:space="preserve">the adult survival of </w:t>
      </w:r>
      <w:r w:rsidR="00BA4F33" w:rsidRPr="007B4FF1">
        <w:rPr>
          <w:rFonts w:asciiTheme="majorHAnsi" w:hAnsiTheme="majorHAnsi" w:cstheme="majorHAnsi"/>
          <w:sz w:val="21"/>
          <w:szCs w:val="21"/>
          <w:lang w:val="en-GB"/>
        </w:rPr>
        <w:t>experienced</w:t>
      </w:r>
      <w:r w:rsidR="001C42B8" w:rsidRPr="007B4FF1">
        <w:rPr>
          <w:rFonts w:asciiTheme="majorHAnsi" w:hAnsiTheme="majorHAnsi" w:cstheme="majorHAnsi"/>
          <w:sz w:val="21"/>
          <w:szCs w:val="21"/>
          <w:lang w:val="en-GB"/>
        </w:rPr>
        <w:t xml:space="preserve"> populations of </w:t>
      </w:r>
      <w:r w:rsidR="001C42B8" w:rsidRPr="007B4FF1">
        <w:rPr>
          <w:rFonts w:asciiTheme="majorHAnsi" w:hAnsiTheme="majorHAnsi" w:cstheme="majorHAnsi"/>
          <w:i/>
          <w:sz w:val="21"/>
          <w:szCs w:val="21"/>
          <w:lang w:val="en-GB"/>
        </w:rPr>
        <w:t xml:space="preserve">A. marmorata </w:t>
      </w:r>
      <w:r w:rsidR="001C42B8" w:rsidRPr="007B4FF1">
        <w:rPr>
          <w:rFonts w:asciiTheme="majorHAnsi" w:hAnsiTheme="majorHAnsi" w:cstheme="majorHAnsi"/>
          <w:sz w:val="21"/>
          <w:szCs w:val="21"/>
          <w:lang w:val="en-GB"/>
        </w:rPr>
        <w:t xml:space="preserve">is inferior to that of </w:t>
      </w:r>
      <w:r w:rsidR="004F722F" w:rsidRPr="007B4FF1">
        <w:rPr>
          <w:rFonts w:asciiTheme="majorHAnsi" w:hAnsiTheme="majorHAnsi" w:cstheme="majorHAnsi"/>
          <w:sz w:val="21"/>
          <w:szCs w:val="21"/>
          <w:lang w:val="en-GB"/>
        </w:rPr>
        <w:t>n</w:t>
      </w:r>
      <w:r w:rsidR="001C42B8" w:rsidRPr="007B4FF1">
        <w:rPr>
          <w:rFonts w:asciiTheme="majorHAnsi" w:hAnsiTheme="majorHAnsi" w:cstheme="majorHAnsi"/>
          <w:sz w:val="21"/>
          <w:szCs w:val="21"/>
          <w:lang w:val="en-GB"/>
        </w:rPr>
        <w:t>a</w:t>
      </w:r>
      <w:r w:rsidR="004F722F" w:rsidRPr="007B4FF1">
        <w:rPr>
          <w:rFonts w:asciiTheme="majorHAnsi" w:hAnsiTheme="majorHAnsi" w:cstheme="majorHAnsi"/>
          <w:sz w:val="21"/>
          <w:szCs w:val="21"/>
          <w:lang w:val="en-GB"/>
        </w:rPr>
        <w:t>i</w:t>
      </w:r>
      <w:r w:rsidR="001C42B8" w:rsidRPr="007B4FF1">
        <w:rPr>
          <w:rFonts w:asciiTheme="majorHAnsi" w:hAnsiTheme="majorHAnsi" w:cstheme="majorHAnsi"/>
          <w:sz w:val="21"/>
          <w:szCs w:val="21"/>
          <w:lang w:val="en-GB"/>
        </w:rPr>
        <w:t xml:space="preserve">ve populations specifically when in competition with </w:t>
      </w:r>
      <w:r w:rsidR="001C42B8" w:rsidRPr="007B4FF1">
        <w:rPr>
          <w:rFonts w:asciiTheme="majorHAnsi" w:hAnsiTheme="majorHAnsi" w:cstheme="majorHAnsi"/>
          <w:i/>
          <w:sz w:val="21"/>
          <w:szCs w:val="21"/>
          <w:lang w:val="en-GB"/>
        </w:rPr>
        <w:t xml:space="preserve">P. acuta. </w:t>
      </w:r>
      <w:r w:rsidR="001C42B8" w:rsidRPr="007B4FF1">
        <w:rPr>
          <w:rFonts w:asciiTheme="majorHAnsi" w:hAnsiTheme="majorHAnsi" w:cstheme="majorHAnsi"/>
          <w:sz w:val="21"/>
          <w:szCs w:val="21"/>
          <w:lang w:val="en-GB"/>
        </w:rPr>
        <w:t>Thus</w:t>
      </w:r>
      <w:r w:rsidR="00982F96" w:rsidRPr="007B4FF1">
        <w:rPr>
          <w:rFonts w:asciiTheme="majorHAnsi" w:hAnsiTheme="majorHAnsi" w:cstheme="majorHAnsi"/>
          <w:sz w:val="21"/>
          <w:szCs w:val="21"/>
          <w:lang w:val="en-GB"/>
        </w:rPr>
        <w:t xml:space="preserve"> </w:t>
      </w:r>
      <w:r w:rsidR="00EB18E5" w:rsidRPr="007B4FF1">
        <w:rPr>
          <w:rFonts w:asciiTheme="majorHAnsi" w:hAnsiTheme="majorHAnsi" w:cstheme="majorHAnsi"/>
          <w:i/>
          <w:sz w:val="21"/>
          <w:szCs w:val="21"/>
          <w:lang w:val="en-GB"/>
        </w:rPr>
        <w:t>A. marmorata</w:t>
      </w:r>
      <w:r w:rsidR="00982F96" w:rsidRPr="007B4FF1">
        <w:rPr>
          <w:rFonts w:asciiTheme="majorHAnsi" w:hAnsiTheme="majorHAnsi" w:cstheme="majorHAnsi"/>
          <w:sz w:val="21"/>
          <w:szCs w:val="21"/>
          <w:lang w:val="en-GB"/>
        </w:rPr>
        <w:t xml:space="preserve">, when reached by the </w:t>
      </w:r>
      <w:r w:rsidR="00982F96" w:rsidRPr="007B4FF1">
        <w:rPr>
          <w:rFonts w:asciiTheme="majorHAnsi" w:hAnsiTheme="majorHAnsi" w:cstheme="majorHAnsi"/>
          <w:i/>
          <w:sz w:val="21"/>
          <w:szCs w:val="21"/>
          <w:lang w:val="en-GB"/>
        </w:rPr>
        <w:t xml:space="preserve">P. acuta </w:t>
      </w:r>
      <w:r w:rsidR="00982F96" w:rsidRPr="007B4FF1">
        <w:rPr>
          <w:rFonts w:asciiTheme="majorHAnsi" w:hAnsiTheme="majorHAnsi" w:cstheme="majorHAnsi"/>
          <w:sz w:val="21"/>
          <w:szCs w:val="21"/>
          <w:lang w:val="en-GB"/>
        </w:rPr>
        <w:t>invasion, has</w:t>
      </w:r>
      <w:r w:rsidR="00EB18E5" w:rsidRPr="007B4FF1">
        <w:rPr>
          <w:rFonts w:asciiTheme="majorHAnsi" w:hAnsiTheme="majorHAnsi" w:cstheme="majorHAnsi"/>
          <w:sz w:val="21"/>
          <w:szCs w:val="21"/>
          <w:lang w:val="en-GB"/>
        </w:rPr>
        <w:t xml:space="preserve"> evolved</w:t>
      </w:r>
      <w:r w:rsidR="00982F96" w:rsidRPr="007B4FF1">
        <w:rPr>
          <w:rFonts w:asciiTheme="majorHAnsi" w:hAnsiTheme="majorHAnsi" w:cstheme="majorHAnsi"/>
          <w:sz w:val="21"/>
          <w:szCs w:val="21"/>
          <w:lang w:val="en-GB"/>
        </w:rPr>
        <w:t xml:space="preserve"> to b</w:t>
      </w:r>
      <w:r w:rsidR="00EB18E5" w:rsidRPr="007B4FF1">
        <w:rPr>
          <w:rFonts w:asciiTheme="majorHAnsi" w:hAnsiTheme="majorHAnsi" w:cstheme="majorHAnsi"/>
          <w:sz w:val="21"/>
          <w:szCs w:val="21"/>
          <w:lang w:val="en-GB"/>
        </w:rPr>
        <w:t>e</w:t>
      </w:r>
      <w:r w:rsidR="00982F96" w:rsidRPr="007B4FF1">
        <w:rPr>
          <w:rFonts w:asciiTheme="majorHAnsi" w:hAnsiTheme="majorHAnsi" w:cstheme="majorHAnsi"/>
          <w:sz w:val="21"/>
          <w:szCs w:val="21"/>
          <w:lang w:val="en-GB"/>
        </w:rPr>
        <w:t>come</w:t>
      </w:r>
      <w:r w:rsidR="00EB18E5" w:rsidRPr="007B4FF1">
        <w:rPr>
          <w:rFonts w:asciiTheme="majorHAnsi" w:hAnsiTheme="majorHAnsi" w:cstheme="majorHAnsi"/>
          <w:sz w:val="21"/>
          <w:szCs w:val="21"/>
          <w:lang w:val="en-GB"/>
        </w:rPr>
        <w:t xml:space="preserve"> less competitive</w:t>
      </w:r>
      <w:r w:rsidR="00BF1ED8" w:rsidRPr="007B4FF1">
        <w:rPr>
          <w:rFonts w:asciiTheme="majorHAnsi" w:hAnsiTheme="majorHAnsi" w:cstheme="majorHAnsi"/>
          <w:sz w:val="21"/>
          <w:szCs w:val="21"/>
          <w:lang w:val="en-GB"/>
        </w:rPr>
        <w:t xml:space="preserve"> (at least in standard laboratory conditions)</w:t>
      </w:r>
      <w:r w:rsidR="00EB18E5" w:rsidRPr="007B4FF1">
        <w:rPr>
          <w:rFonts w:asciiTheme="majorHAnsi" w:hAnsiTheme="majorHAnsi" w:cstheme="majorHAnsi"/>
          <w:sz w:val="21"/>
          <w:szCs w:val="21"/>
          <w:lang w:val="en-GB"/>
        </w:rPr>
        <w:t xml:space="preserve">. </w:t>
      </w:r>
      <w:r w:rsidR="00982F96" w:rsidRPr="007B4FF1">
        <w:rPr>
          <w:rFonts w:asciiTheme="majorHAnsi" w:hAnsiTheme="majorHAnsi" w:cstheme="majorHAnsi"/>
          <w:sz w:val="21"/>
          <w:szCs w:val="21"/>
          <w:lang w:val="en-GB"/>
        </w:rPr>
        <w:t xml:space="preserve">This </w:t>
      </w:r>
      <w:r w:rsidR="00650048" w:rsidRPr="007B4FF1">
        <w:rPr>
          <w:rFonts w:asciiTheme="majorHAnsi" w:hAnsiTheme="majorHAnsi" w:cstheme="majorHAnsi"/>
          <w:sz w:val="21"/>
          <w:szCs w:val="21"/>
          <w:lang w:val="en-GB"/>
        </w:rPr>
        <w:t xml:space="preserve">apparent </w:t>
      </w:r>
      <w:r w:rsidR="00982F96" w:rsidRPr="007B4FF1">
        <w:rPr>
          <w:rFonts w:asciiTheme="majorHAnsi" w:hAnsiTheme="majorHAnsi" w:cstheme="majorHAnsi"/>
          <w:sz w:val="21"/>
          <w:szCs w:val="21"/>
          <w:lang w:val="en-GB"/>
        </w:rPr>
        <w:t xml:space="preserve">paradox, however, is solved under the hypothesis that the niche </w:t>
      </w:r>
      <w:proofErr w:type="spellStart"/>
      <w:r w:rsidR="00982F96" w:rsidRPr="007B4FF1">
        <w:rPr>
          <w:rFonts w:asciiTheme="majorHAnsi" w:hAnsiTheme="majorHAnsi" w:cstheme="majorHAnsi"/>
          <w:sz w:val="21"/>
          <w:szCs w:val="21"/>
          <w:lang w:val="en-GB"/>
        </w:rPr>
        <w:t>differenciation</w:t>
      </w:r>
      <w:proofErr w:type="spellEnd"/>
      <w:r w:rsidR="00982F96" w:rsidRPr="007B4FF1">
        <w:rPr>
          <w:rFonts w:asciiTheme="majorHAnsi" w:hAnsiTheme="majorHAnsi" w:cstheme="majorHAnsi"/>
          <w:sz w:val="21"/>
          <w:szCs w:val="21"/>
          <w:lang w:val="en-GB"/>
        </w:rPr>
        <w:t xml:space="preserve"> that allows </w:t>
      </w:r>
      <w:r w:rsidR="00982F96" w:rsidRPr="007B4FF1">
        <w:rPr>
          <w:rFonts w:asciiTheme="majorHAnsi" w:hAnsiTheme="majorHAnsi" w:cstheme="majorHAnsi"/>
          <w:i/>
          <w:sz w:val="21"/>
          <w:szCs w:val="21"/>
          <w:lang w:val="en-GB"/>
        </w:rPr>
        <w:t xml:space="preserve">A. marmorata </w:t>
      </w:r>
      <w:r w:rsidR="00982F96" w:rsidRPr="007B4FF1">
        <w:rPr>
          <w:rFonts w:asciiTheme="majorHAnsi" w:hAnsiTheme="majorHAnsi" w:cstheme="majorHAnsi"/>
          <w:sz w:val="21"/>
          <w:szCs w:val="21"/>
          <w:lang w:val="en-GB"/>
        </w:rPr>
        <w:t xml:space="preserve">and </w:t>
      </w:r>
      <w:r w:rsidR="00982F96" w:rsidRPr="007B4FF1">
        <w:rPr>
          <w:rFonts w:asciiTheme="majorHAnsi" w:hAnsiTheme="majorHAnsi" w:cstheme="majorHAnsi"/>
          <w:i/>
          <w:sz w:val="21"/>
          <w:szCs w:val="21"/>
          <w:lang w:val="en-GB"/>
        </w:rPr>
        <w:t xml:space="preserve">P. acuta </w:t>
      </w:r>
      <w:r w:rsidR="00982F96" w:rsidRPr="007B4FF1">
        <w:rPr>
          <w:rFonts w:asciiTheme="majorHAnsi" w:hAnsiTheme="majorHAnsi" w:cstheme="majorHAnsi"/>
          <w:sz w:val="21"/>
          <w:szCs w:val="21"/>
          <w:lang w:val="en-GB"/>
        </w:rPr>
        <w:t xml:space="preserve">to coexist is not a matter of resource type, but of ability to exploit bursts </w:t>
      </w:r>
      <w:del w:id="883" w:author="chapuis" w:date="2024-02-19T18:59:00Z">
        <w:r w:rsidR="00982F96" w:rsidRPr="007B4FF1">
          <w:rPr>
            <w:rFonts w:asciiTheme="majorHAnsi" w:hAnsiTheme="majorHAnsi" w:cstheme="majorHAnsi"/>
            <w:sz w:val="21"/>
            <w:szCs w:val="21"/>
            <w:lang w:val="en-GB"/>
          </w:rPr>
          <w:delText>versus</w:delText>
        </w:r>
      </w:del>
      <w:ins w:id="884" w:author="chapuis" w:date="2024-02-19T18:59:00Z">
        <w:r w:rsidR="00CB2691" w:rsidRPr="007B4FF1">
          <w:rPr>
            <w:rFonts w:asciiTheme="majorHAnsi" w:hAnsiTheme="majorHAnsi" w:cstheme="majorHAnsi"/>
            <w:sz w:val="21"/>
            <w:szCs w:val="21"/>
            <w:lang w:val="en-GB"/>
          </w:rPr>
          <w:t>instead of</w:t>
        </w:r>
      </w:ins>
      <w:r w:rsidR="00CB2691" w:rsidRPr="007B4FF1">
        <w:rPr>
          <w:rFonts w:asciiTheme="majorHAnsi" w:hAnsiTheme="majorHAnsi" w:cstheme="majorHAnsi"/>
          <w:sz w:val="21"/>
          <w:szCs w:val="21"/>
          <w:lang w:val="en-GB"/>
        </w:rPr>
        <w:t xml:space="preserve"> </w:t>
      </w:r>
      <w:r w:rsidR="00982F96" w:rsidRPr="007B4FF1">
        <w:rPr>
          <w:rFonts w:asciiTheme="majorHAnsi" w:hAnsiTheme="majorHAnsi" w:cstheme="majorHAnsi"/>
          <w:sz w:val="21"/>
          <w:szCs w:val="21"/>
          <w:lang w:val="en-GB"/>
        </w:rPr>
        <w:t>low</w:t>
      </w:r>
      <w:r w:rsidR="00EE290B" w:rsidRPr="007B4FF1">
        <w:rPr>
          <w:rFonts w:asciiTheme="majorHAnsi" w:hAnsiTheme="majorHAnsi" w:cstheme="majorHAnsi"/>
          <w:sz w:val="21"/>
          <w:szCs w:val="21"/>
          <w:lang w:val="en-GB"/>
        </w:rPr>
        <w:t>,</w:t>
      </w:r>
      <w:r w:rsidR="00982F96" w:rsidRPr="007B4FF1">
        <w:rPr>
          <w:rFonts w:asciiTheme="majorHAnsi" w:hAnsiTheme="majorHAnsi" w:cstheme="majorHAnsi"/>
          <w:sz w:val="21"/>
          <w:szCs w:val="21"/>
          <w:lang w:val="en-GB"/>
        </w:rPr>
        <w:t xml:space="preserve"> </w:t>
      </w:r>
      <w:r w:rsidR="00655398" w:rsidRPr="007B4FF1">
        <w:rPr>
          <w:rFonts w:asciiTheme="majorHAnsi" w:hAnsiTheme="majorHAnsi" w:cstheme="majorHAnsi"/>
          <w:sz w:val="21"/>
          <w:szCs w:val="21"/>
          <w:lang w:val="en-GB"/>
        </w:rPr>
        <w:t xml:space="preserve">stable </w:t>
      </w:r>
      <w:r w:rsidR="00982F96" w:rsidRPr="007B4FF1">
        <w:rPr>
          <w:rFonts w:asciiTheme="majorHAnsi" w:hAnsiTheme="majorHAnsi" w:cstheme="majorHAnsi"/>
          <w:sz w:val="21"/>
          <w:szCs w:val="21"/>
          <w:lang w:val="en-GB"/>
        </w:rPr>
        <w:t>levels of resource</w:t>
      </w:r>
      <w:r w:rsidR="001C42B8" w:rsidRPr="007B4FF1">
        <w:rPr>
          <w:rFonts w:asciiTheme="majorHAnsi" w:hAnsiTheme="majorHAnsi" w:cstheme="majorHAnsi"/>
          <w:sz w:val="21"/>
          <w:szCs w:val="21"/>
          <w:lang w:val="en-GB"/>
        </w:rPr>
        <w:t xml:space="preserve"> (see above)</w:t>
      </w:r>
      <w:r w:rsidR="00982F96" w:rsidRPr="007B4FF1">
        <w:rPr>
          <w:rFonts w:asciiTheme="majorHAnsi" w:hAnsiTheme="majorHAnsi" w:cstheme="majorHAnsi"/>
          <w:sz w:val="21"/>
          <w:szCs w:val="21"/>
          <w:lang w:val="en-GB"/>
        </w:rPr>
        <w:t>.</w:t>
      </w:r>
      <w:r w:rsidR="00655398" w:rsidRPr="007B4FF1">
        <w:rPr>
          <w:rFonts w:asciiTheme="majorHAnsi" w:hAnsiTheme="majorHAnsi" w:cstheme="majorHAnsi"/>
          <w:sz w:val="21"/>
          <w:szCs w:val="21"/>
          <w:lang w:val="en-GB"/>
        </w:rPr>
        <w:t xml:space="preserve"> In invaded populations, the latter may be monopolized by </w:t>
      </w:r>
      <w:r w:rsidR="00655398" w:rsidRPr="007B4FF1">
        <w:rPr>
          <w:rFonts w:asciiTheme="majorHAnsi" w:hAnsiTheme="majorHAnsi" w:cstheme="majorHAnsi"/>
          <w:i/>
          <w:sz w:val="21"/>
          <w:szCs w:val="21"/>
          <w:lang w:val="en-GB"/>
        </w:rPr>
        <w:t>P. acuta</w:t>
      </w:r>
      <w:r w:rsidR="00655398" w:rsidRPr="007B4FF1">
        <w:rPr>
          <w:rFonts w:asciiTheme="majorHAnsi" w:hAnsiTheme="majorHAnsi" w:cstheme="majorHAnsi"/>
          <w:sz w:val="21"/>
          <w:szCs w:val="21"/>
          <w:lang w:val="en-GB"/>
        </w:rPr>
        <w:t xml:space="preserve">, </w:t>
      </w:r>
      <w:r w:rsidR="001C42B8" w:rsidRPr="007B4FF1">
        <w:rPr>
          <w:rFonts w:asciiTheme="majorHAnsi" w:hAnsiTheme="majorHAnsi" w:cstheme="majorHAnsi"/>
          <w:sz w:val="21"/>
          <w:szCs w:val="21"/>
          <w:lang w:val="en-GB"/>
        </w:rPr>
        <w:t>and</w:t>
      </w:r>
      <w:r w:rsidR="00655398" w:rsidRPr="007B4FF1">
        <w:rPr>
          <w:rFonts w:asciiTheme="majorHAnsi" w:hAnsiTheme="majorHAnsi" w:cstheme="majorHAnsi"/>
          <w:sz w:val="21"/>
          <w:szCs w:val="21"/>
          <w:lang w:val="en-GB"/>
        </w:rPr>
        <w:t xml:space="preserve"> </w:t>
      </w:r>
      <w:r w:rsidR="00655398" w:rsidRPr="007B4FF1">
        <w:rPr>
          <w:rFonts w:asciiTheme="majorHAnsi" w:hAnsiTheme="majorHAnsi" w:cstheme="majorHAnsi"/>
          <w:i/>
          <w:sz w:val="21"/>
          <w:szCs w:val="21"/>
          <w:lang w:val="en-GB"/>
        </w:rPr>
        <w:t>A. marmorata</w:t>
      </w:r>
      <w:r w:rsidR="001C42B8" w:rsidRPr="007B4FF1">
        <w:rPr>
          <w:rFonts w:asciiTheme="majorHAnsi" w:hAnsiTheme="majorHAnsi" w:cstheme="majorHAnsi"/>
          <w:i/>
          <w:sz w:val="21"/>
          <w:szCs w:val="21"/>
          <w:lang w:val="en-GB"/>
        </w:rPr>
        <w:t xml:space="preserve"> </w:t>
      </w:r>
      <w:r w:rsidR="00BF1ED8" w:rsidRPr="007B4FF1">
        <w:rPr>
          <w:rFonts w:asciiTheme="majorHAnsi" w:hAnsiTheme="majorHAnsi" w:cstheme="majorHAnsi"/>
          <w:sz w:val="21"/>
          <w:szCs w:val="21"/>
          <w:lang w:val="en-GB"/>
        </w:rPr>
        <w:t xml:space="preserve">may have evolved </w:t>
      </w:r>
      <w:r w:rsidR="00655398" w:rsidRPr="007B4FF1">
        <w:rPr>
          <w:rFonts w:asciiTheme="majorHAnsi" w:hAnsiTheme="majorHAnsi" w:cstheme="majorHAnsi"/>
          <w:sz w:val="21"/>
          <w:szCs w:val="21"/>
          <w:lang w:val="en-GB"/>
        </w:rPr>
        <w:t xml:space="preserve">to </w:t>
      </w:r>
      <w:r w:rsidR="009715BA" w:rsidRPr="007B4FF1">
        <w:rPr>
          <w:rFonts w:asciiTheme="majorHAnsi" w:hAnsiTheme="majorHAnsi" w:cstheme="majorHAnsi"/>
          <w:sz w:val="21"/>
          <w:szCs w:val="21"/>
          <w:lang w:val="en-GB"/>
        </w:rPr>
        <w:t xml:space="preserve">better </w:t>
      </w:r>
      <w:r w:rsidR="001C42B8" w:rsidRPr="007B4FF1">
        <w:rPr>
          <w:rFonts w:asciiTheme="majorHAnsi" w:hAnsiTheme="majorHAnsi" w:cstheme="majorHAnsi"/>
          <w:sz w:val="21"/>
          <w:szCs w:val="21"/>
          <w:lang w:val="en-GB"/>
        </w:rPr>
        <w:t>exploit its residual niche</w:t>
      </w:r>
      <w:r w:rsidR="009715BA" w:rsidRPr="007B4FF1">
        <w:rPr>
          <w:rFonts w:asciiTheme="majorHAnsi" w:hAnsiTheme="majorHAnsi" w:cstheme="majorHAnsi"/>
          <w:sz w:val="21"/>
          <w:szCs w:val="21"/>
          <w:lang w:val="en-GB"/>
        </w:rPr>
        <w:t xml:space="preserve"> (i.e.</w:t>
      </w:r>
      <w:r w:rsidR="009E0BC5" w:rsidRPr="007B4FF1">
        <w:rPr>
          <w:rFonts w:asciiTheme="majorHAnsi" w:hAnsiTheme="majorHAnsi" w:cstheme="majorHAnsi"/>
          <w:sz w:val="21"/>
          <w:szCs w:val="21"/>
          <w:lang w:val="en-GB"/>
        </w:rPr>
        <w:t>,</w:t>
      </w:r>
      <w:r w:rsidR="009715BA" w:rsidRPr="007B4FF1">
        <w:rPr>
          <w:rFonts w:asciiTheme="majorHAnsi" w:hAnsiTheme="majorHAnsi" w:cstheme="majorHAnsi"/>
          <w:sz w:val="21"/>
          <w:szCs w:val="21"/>
          <w:lang w:val="en-GB"/>
        </w:rPr>
        <w:t xml:space="preserve"> competition-free microhabitats</w:t>
      </w:r>
      <w:del w:id="885" w:author="chapuis" w:date="2024-02-19T18:59:00Z">
        <w:r w:rsidR="009715BA" w:rsidRPr="007B4FF1">
          <w:rPr>
            <w:rFonts w:asciiTheme="majorHAnsi" w:hAnsiTheme="majorHAnsi" w:cstheme="majorHAnsi"/>
            <w:sz w:val="21"/>
            <w:szCs w:val="21"/>
            <w:lang w:val="en-GB"/>
          </w:rPr>
          <w:delText>)</w:delText>
        </w:r>
        <w:r w:rsidR="00650048" w:rsidRPr="007B4FF1">
          <w:rPr>
            <w:rFonts w:asciiTheme="majorHAnsi" w:hAnsiTheme="majorHAnsi" w:cstheme="majorHAnsi"/>
            <w:sz w:val="21"/>
            <w:szCs w:val="21"/>
            <w:lang w:val="en-GB"/>
          </w:rPr>
          <w:delText xml:space="preserve"> as mentioned in the first section of </w:delText>
        </w:r>
        <w:r w:rsidR="009E0BC5" w:rsidRPr="007B4FF1">
          <w:rPr>
            <w:rFonts w:asciiTheme="majorHAnsi" w:hAnsiTheme="majorHAnsi" w:cstheme="majorHAnsi"/>
            <w:sz w:val="21"/>
            <w:szCs w:val="21"/>
            <w:lang w:val="en-GB"/>
          </w:rPr>
          <w:delText xml:space="preserve">the </w:delText>
        </w:r>
        <w:r w:rsidR="00650048" w:rsidRPr="007B4FF1">
          <w:rPr>
            <w:rFonts w:asciiTheme="majorHAnsi" w:hAnsiTheme="majorHAnsi" w:cstheme="majorHAnsi"/>
            <w:sz w:val="21"/>
            <w:szCs w:val="21"/>
            <w:lang w:val="en-GB"/>
          </w:rPr>
          <w:delText>Discussion</w:delText>
        </w:r>
        <w:r w:rsidR="009E0BC5" w:rsidRPr="007B4FF1">
          <w:rPr>
            <w:rFonts w:asciiTheme="majorHAnsi" w:hAnsiTheme="majorHAnsi" w:cstheme="majorHAnsi"/>
            <w:sz w:val="21"/>
            <w:szCs w:val="21"/>
            <w:lang w:val="en-GB"/>
          </w:rPr>
          <w:delText xml:space="preserve"> paragraph</w:delText>
        </w:r>
        <w:r w:rsidR="00655398" w:rsidRPr="007B4FF1">
          <w:rPr>
            <w:rFonts w:asciiTheme="majorHAnsi" w:hAnsiTheme="majorHAnsi" w:cstheme="majorHAnsi"/>
            <w:sz w:val="21"/>
            <w:szCs w:val="21"/>
            <w:lang w:val="en-GB"/>
          </w:rPr>
          <w:delText>.</w:delText>
        </w:r>
      </w:del>
      <w:ins w:id="886" w:author="chapuis" w:date="2024-02-19T18:59:00Z">
        <w:r w:rsidR="009715BA" w:rsidRPr="007B4FF1">
          <w:rPr>
            <w:rFonts w:asciiTheme="majorHAnsi" w:hAnsiTheme="majorHAnsi" w:cstheme="majorHAnsi"/>
            <w:sz w:val="21"/>
            <w:szCs w:val="21"/>
            <w:lang w:val="en-GB"/>
          </w:rPr>
          <w:t>)</w:t>
        </w:r>
        <w:r w:rsidR="00655398" w:rsidRPr="007B4FF1">
          <w:rPr>
            <w:rFonts w:asciiTheme="majorHAnsi" w:hAnsiTheme="majorHAnsi" w:cstheme="majorHAnsi"/>
            <w:sz w:val="21"/>
            <w:szCs w:val="21"/>
            <w:lang w:val="en-GB"/>
          </w:rPr>
          <w:t>.</w:t>
        </w:r>
      </w:ins>
      <w:r w:rsidR="00655398" w:rsidRPr="007B4FF1">
        <w:rPr>
          <w:rFonts w:asciiTheme="majorHAnsi" w:hAnsiTheme="majorHAnsi" w:cstheme="majorHAnsi"/>
          <w:sz w:val="21"/>
          <w:szCs w:val="21"/>
          <w:lang w:val="en-GB"/>
        </w:rPr>
        <w:t xml:space="preserve"> This situation could be considered </w:t>
      </w:r>
      <w:r w:rsidR="00BF1ED8" w:rsidRPr="007B4FF1">
        <w:rPr>
          <w:rFonts w:asciiTheme="majorHAnsi" w:hAnsiTheme="majorHAnsi" w:cstheme="majorHAnsi"/>
          <w:sz w:val="21"/>
          <w:szCs w:val="21"/>
          <w:lang w:val="en-GB"/>
        </w:rPr>
        <w:t xml:space="preserve">as </w:t>
      </w:r>
      <w:r w:rsidR="00655398" w:rsidRPr="007B4FF1">
        <w:rPr>
          <w:rFonts w:asciiTheme="majorHAnsi" w:hAnsiTheme="majorHAnsi" w:cstheme="majorHAnsi"/>
          <w:sz w:val="21"/>
          <w:szCs w:val="21"/>
          <w:lang w:val="en-GB"/>
        </w:rPr>
        <w:t>character displacement along the r-K gradient.</w:t>
      </w:r>
      <w:r w:rsidR="00980DA2" w:rsidRPr="007B4FF1">
        <w:rPr>
          <w:rFonts w:asciiTheme="majorHAnsi" w:hAnsiTheme="majorHAnsi" w:cstheme="majorHAnsi"/>
          <w:sz w:val="21"/>
          <w:szCs w:val="21"/>
          <w:lang w:val="en-GB"/>
        </w:rPr>
        <w:t xml:space="preserve"> </w:t>
      </w:r>
      <w:ins w:id="887" w:author="chapuis" w:date="2024-02-19T18:59:00Z">
        <w:r w:rsidR="007F4C1F" w:rsidRPr="007B4FF1">
          <w:rPr>
            <w:rFonts w:asciiTheme="majorHAnsi" w:hAnsiTheme="majorHAnsi"/>
            <w:sz w:val="21"/>
            <w:lang w:val="en-GB"/>
            <w:rPrChange w:id="888" w:author="chapuis" w:date="2024-02-19T20:42:00Z">
              <w:rPr>
                <w:rFonts w:asciiTheme="majorHAnsi" w:hAnsiTheme="majorHAnsi" w:cstheme="majorHAnsi"/>
                <w:sz w:val="21"/>
                <w:szCs w:val="21"/>
                <w:highlight w:val="yellow"/>
                <w:lang w:val="en-GB"/>
              </w:rPr>
            </w:rPrChange>
          </w:rPr>
          <w:t>avoids being exposed to the inhibitory effect of established</w:t>
        </w:r>
        <w:r w:rsidR="00980DA2" w:rsidRPr="007B4FF1">
          <w:rPr>
            <w:rFonts w:asciiTheme="majorHAnsi" w:hAnsiTheme="majorHAnsi"/>
            <w:sz w:val="21"/>
            <w:lang w:val="en-GB"/>
            <w:rPrChange w:id="889" w:author="chapuis" w:date="2024-02-19T20:42:00Z">
              <w:rPr>
                <w:rFonts w:asciiTheme="majorHAnsi" w:hAnsiTheme="majorHAnsi" w:cstheme="majorHAnsi"/>
                <w:sz w:val="21"/>
                <w:szCs w:val="21"/>
                <w:highlight w:val="yellow"/>
                <w:lang w:val="en-GB"/>
              </w:rPr>
            </w:rPrChange>
          </w:rPr>
          <w:t xml:space="preserve"> </w:t>
        </w:r>
        <w:r w:rsidR="00980DA2" w:rsidRPr="007B4FF1">
          <w:rPr>
            <w:rFonts w:asciiTheme="majorHAnsi" w:hAnsiTheme="majorHAnsi"/>
            <w:i/>
            <w:sz w:val="21"/>
            <w:lang w:val="en-GB"/>
            <w:rPrChange w:id="890" w:author="chapuis" w:date="2024-02-19T20:42:00Z">
              <w:rPr>
                <w:rFonts w:asciiTheme="majorHAnsi" w:hAnsiTheme="majorHAnsi" w:cstheme="majorHAnsi"/>
                <w:i/>
                <w:sz w:val="21"/>
                <w:szCs w:val="21"/>
                <w:highlight w:val="yellow"/>
                <w:lang w:val="en-GB"/>
              </w:rPr>
            </w:rPrChange>
          </w:rPr>
          <w:t>P. acuta</w:t>
        </w:r>
        <w:r w:rsidR="007F4C1F" w:rsidRPr="007B4FF1">
          <w:rPr>
            <w:rFonts w:asciiTheme="majorHAnsi" w:hAnsiTheme="majorHAnsi"/>
            <w:sz w:val="21"/>
            <w:lang w:val="en-GB"/>
            <w:rPrChange w:id="891" w:author="chapuis" w:date="2024-02-19T20:42:00Z">
              <w:rPr>
                <w:rFonts w:asciiTheme="majorHAnsi" w:hAnsiTheme="majorHAnsi" w:cstheme="majorHAnsi"/>
                <w:sz w:val="21"/>
                <w:szCs w:val="21"/>
                <w:highlight w:val="yellow"/>
                <w:lang w:val="en-GB"/>
              </w:rPr>
            </w:rPrChange>
          </w:rPr>
          <w:t xml:space="preserve"> detected in field surveys</w:t>
        </w:r>
        <w:r w:rsidR="00980DA2" w:rsidRPr="007B4FF1">
          <w:rPr>
            <w:rFonts w:asciiTheme="majorHAnsi" w:hAnsiTheme="majorHAnsi"/>
            <w:sz w:val="21"/>
            <w:lang w:val="en-GB"/>
            <w:rPrChange w:id="892" w:author="chapuis" w:date="2024-02-19T20:42:00Z">
              <w:rPr>
                <w:rFonts w:asciiTheme="majorHAnsi" w:hAnsiTheme="majorHAnsi" w:cstheme="majorHAnsi"/>
                <w:sz w:val="21"/>
                <w:szCs w:val="21"/>
                <w:highlight w:val="yellow"/>
                <w:lang w:val="en-GB"/>
              </w:rPr>
            </w:rPrChange>
          </w:rPr>
          <w:t xml:space="preserve"> </w:t>
        </w:r>
        <w:r w:rsidR="0071198F" w:rsidRPr="007B4FF1">
          <w:rPr>
            <w:rFonts w:asciiTheme="majorHAnsi" w:hAnsiTheme="majorHAnsi"/>
            <w:sz w:val="21"/>
            <w:lang w:val="en-GB"/>
            <w:rPrChange w:id="893" w:author="chapuis" w:date="2024-02-19T20:42:00Z">
              <w:rPr>
                <w:rFonts w:asciiTheme="majorHAnsi" w:hAnsiTheme="majorHAnsi" w:cstheme="majorHAnsi"/>
                <w:sz w:val="21"/>
                <w:szCs w:val="21"/>
                <w:highlight w:val="yellow"/>
                <w:lang w:val="en-GB"/>
              </w:rPr>
            </w:rPrChange>
          </w:rPr>
          <w:t>(</w:t>
        </w:r>
        <w:proofErr w:type="spellStart"/>
        <w:r w:rsidR="0071198F" w:rsidRPr="007B4FF1">
          <w:rPr>
            <w:rFonts w:asciiTheme="majorHAnsi" w:hAnsiTheme="majorHAnsi"/>
            <w:sz w:val="21"/>
            <w:lang w:val="en-GB"/>
            <w:rPrChange w:id="894" w:author="chapuis" w:date="2024-02-19T20:42:00Z">
              <w:rPr>
                <w:rFonts w:asciiTheme="majorHAnsi" w:hAnsiTheme="majorHAnsi" w:cstheme="majorHAnsi"/>
                <w:sz w:val="21"/>
                <w:szCs w:val="21"/>
                <w:highlight w:val="yellow"/>
                <w:lang w:val="en-GB"/>
              </w:rPr>
            </w:rPrChange>
          </w:rPr>
          <w:t>Dubart</w:t>
        </w:r>
        <w:proofErr w:type="spellEnd"/>
        <w:r w:rsidR="0071198F" w:rsidRPr="007B4FF1">
          <w:rPr>
            <w:rFonts w:asciiTheme="majorHAnsi" w:hAnsiTheme="majorHAnsi"/>
            <w:sz w:val="21"/>
            <w:lang w:val="en-GB"/>
            <w:rPrChange w:id="895" w:author="chapuis" w:date="2024-02-19T20:42:00Z">
              <w:rPr>
                <w:rFonts w:asciiTheme="majorHAnsi" w:hAnsiTheme="majorHAnsi" w:cstheme="majorHAnsi"/>
                <w:sz w:val="21"/>
                <w:szCs w:val="21"/>
                <w:highlight w:val="yellow"/>
                <w:lang w:val="en-GB"/>
              </w:rPr>
            </w:rPrChange>
          </w:rPr>
          <w:t xml:space="preserve"> et al. 2019</w:t>
        </w:r>
        <w:r w:rsidR="001C1A1A" w:rsidRPr="007B4FF1">
          <w:rPr>
            <w:rFonts w:asciiTheme="majorHAnsi" w:hAnsiTheme="majorHAnsi"/>
            <w:sz w:val="21"/>
            <w:lang w:val="en-GB"/>
            <w:rPrChange w:id="896" w:author="chapuis" w:date="2024-02-19T20:42:00Z">
              <w:rPr>
                <w:rFonts w:asciiTheme="majorHAnsi" w:hAnsiTheme="majorHAnsi" w:cstheme="majorHAnsi"/>
                <w:sz w:val="21"/>
                <w:szCs w:val="21"/>
                <w:highlight w:val="yellow"/>
                <w:lang w:val="en-GB"/>
              </w:rPr>
            </w:rPrChange>
          </w:rPr>
          <w:t xml:space="preserve">, </w:t>
        </w:r>
        <w:del w:id="897" w:author="chapuis" w:date="2024-02-19T19:17:00Z">
          <w:r w:rsidR="001C1A1A" w:rsidRPr="007B4FF1">
            <w:rPr>
              <w:rFonts w:asciiTheme="majorHAnsi" w:hAnsiTheme="majorHAnsi" w:cstheme="majorHAnsi"/>
              <w:sz w:val="21"/>
              <w:szCs w:val="21"/>
              <w:lang w:val="en-GB"/>
            </w:rPr>
            <w:delText>appendix</w:delText>
          </w:r>
        </w:del>
      </w:ins>
      <w:ins w:id="898" w:author="chapuis" w:date="2024-02-19T19:17:00Z">
        <w:r w:rsidR="000B56F6" w:rsidRPr="007B4FF1">
          <w:rPr>
            <w:rFonts w:asciiTheme="majorHAnsi" w:hAnsiTheme="majorHAnsi" w:cstheme="majorHAnsi"/>
            <w:sz w:val="21"/>
            <w:szCs w:val="21"/>
            <w:lang w:val="en-GB"/>
          </w:rPr>
          <w:t>A</w:t>
        </w:r>
        <w:r w:rsidR="001C1A1A" w:rsidRPr="007B4FF1">
          <w:rPr>
            <w:rFonts w:asciiTheme="majorHAnsi" w:hAnsiTheme="majorHAnsi" w:cstheme="majorHAnsi"/>
            <w:sz w:val="21"/>
            <w:szCs w:val="21"/>
            <w:lang w:val="en-GB"/>
          </w:rPr>
          <w:t>ppendix</w:t>
        </w:r>
      </w:ins>
      <w:ins w:id="899" w:author="chapuis" w:date="2024-02-19T18:59:00Z">
        <w:r w:rsidR="001C1A1A" w:rsidRPr="007B4FF1">
          <w:rPr>
            <w:rFonts w:asciiTheme="majorHAnsi" w:hAnsiTheme="majorHAnsi"/>
            <w:sz w:val="21"/>
            <w:lang w:val="en-GB"/>
            <w:rPrChange w:id="900" w:author="chapuis" w:date="2024-02-19T20:42:00Z">
              <w:rPr>
                <w:rFonts w:asciiTheme="majorHAnsi" w:hAnsiTheme="majorHAnsi" w:cstheme="majorHAnsi"/>
                <w:sz w:val="21"/>
                <w:szCs w:val="21"/>
                <w:highlight w:val="yellow"/>
                <w:lang w:val="en-GB"/>
              </w:rPr>
            </w:rPrChange>
          </w:rPr>
          <w:t xml:space="preserve"> 2</w:t>
        </w:r>
        <w:r w:rsidR="0071198F" w:rsidRPr="007B4FF1">
          <w:rPr>
            <w:rFonts w:asciiTheme="majorHAnsi" w:hAnsiTheme="majorHAnsi"/>
            <w:sz w:val="21"/>
            <w:lang w:val="en-GB"/>
            <w:rPrChange w:id="901" w:author="chapuis" w:date="2024-02-19T20:42:00Z">
              <w:rPr>
                <w:rFonts w:asciiTheme="majorHAnsi" w:hAnsiTheme="majorHAnsi" w:cstheme="majorHAnsi"/>
                <w:sz w:val="21"/>
                <w:szCs w:val="21"/>
                <w:highlight w:val="yellow"/>
                <w:lang w:val="en-GB"/>
              </w:rPr>
            </w:rPrChange>
          </w:rPr>
          <w:t>).</w:t>
        </w:r>
        <w:r w:rsidR="00655398" w:rsidRPr="007B4FF1">
          <w:rPr>
            <w:rFonts w:asciiTheme="majorHAnsi" w:hAnsiTheme="majorHAnsi" w:cstheme="majorHAnsi"/>
            <w:sz w:val="21"/>
            <w:szCs w:val="21"/>
            <w:lang w:val="en-GB"/>
          </w:rPr>
          <w:t xml:space="preserve"> </w:t>
        </w:r>
      </w:ins>
      <w:r w:rsidR="00655398" w:rsidRPr="007B4FF1">
        <w:rPr>
          <w:rFonts w:asciiTheme="majorHAnsi" w:hAnsiTheme="majorHAnsi" w:cstheme="majorHAnsi"/>
          <w:sz w:val="21"/>
          <w:szCs w:val="21"/>
          <w:lang w:val="en-GB"/>
        </w:rPr>
        <w:t xml:space="preserve">More generally, </w:t>
      </w:r>
      <w:del w:id="902" w:author="chapuis" w:date="2024-02-19T18:59:00Z">
        <w:r w:rsidR="00655398" w:rsidRPr="007B4FF1">
          <w:rPr>
            <w:rFonts w:asciiTheme="majorHAnsi" w:hAnsiTheme="majorHAnsi" w:cstheme="majorHAnsi"/>
            <w:sz w:val="21"/>
            <w:szCs w:val="21"/>
            <w:lang w:val="en-GB"/>
          </w:rPr>
          <w:delText>it</w:delText>
        </w:r>
      </w:del>
      <w:ins w:id="903" w:author="chapuis" w:date="2024-02-19T18:59:00Z">
        <w:r w:rsidR="0071198F" w:rsidRPr="007B4FF1">
          <w:rPr>
            <w:rFonts w:asciiTheme="majorHAnsi" w:hAnsiTheme="majorHAnsi" w:cstheme="majorHAnsi"/>
            <w:sz w:val="21"/>
            <w:szCs w:val="21"/>
            <w:lang w:val="en-GB"/>
          </w:rPr>
          <w:t>our study</w:t>
        </w:r>
      </w:ins>
      <w:r w:rsidR="0071198F" w:rsidRPr="007B4FF1">
        <w:rPr>
          <w:rFonts w:asciiTheme="majorHAnsi" w:hAnsiTheme="majorHAnsi" w:cstheme="majorHAnsi"/>
          <w:sz w:val="21"/>
          <w:szCs w:val="21"/>
          <w:lang w:val="en-GB"/>
        </w:rPr>
        <w:t xml:space="preserve"> </w:t>
      </w:r>
      <w:r w:rsidR="00655398" w:rsidRPr="007B4FF1">
        <w:rPr>
          <w:rFonts w:asciiTheme="majorHAnsi" w:hAnsiTheme="majorHAnsi" w:cstheme="majorHAnsi"/>
          <w:sz w:val="21"/>
          <w:szCs w:val="21"/>
          <w:lang w:val="en-GB"/>
        </w:rPr>
        <w:t xml:space="preserve">illustrates the idea that interactions with invasive species may lead resident species to </w:t>
      </w:r>
      <w:r w:rsidR="00E5108D" w:rsidRPr="007B4FF1">
        <w:rPr>
          <w:rFonts w:asciiTheme="majorHAnsi" w:hAnsiTheme="majorHAnsi" w:cstheme="majorHAnsi"/>
          <w:sz w:val="21"/>
          <w:szCs w:val="21"/>
          <w:lang w:val="en-GB"/>
        </w:rPr>
        <w:t xml:space="preserve">avoid </w:t>
      </w:r>
      <w:r w:rsidR="00C02B90" w:rsidRPr="007B4FF1">
        <w:rPr>
          <w:rFonts w:asciiTheme="majorHAnsi" w:hAnsiTheme="majorHAnsi" w:cstheme="majorHAnsi"/>
          <w:sz w:val="21"/>
          <w:szCs w:val="21"/>
          <w:lang w:val="en-GB"/>
        </w:rPr>
        <w:t xml:space="preserve">rather than resist </w:t>
      </w:r>
      <w:r w:rsidR="00E5108D" w:rsidRPr="007B4FF1">
        <w:rPr>
          <w:rFonts w:asciiTheme="majorHAnsi" w:hAnsiTheme="majorHAnsi" w:cstheme="majorHAnsi"/>
          <w:sz w:val="21"/>
          <w:szCs w:val="21"/>
          <w:lang w:val="en-GB"/>
        </w:rPr>
        <w:t>such interactions</w:t>
      </w:r>
      <w:r w:rsidR="008033A0" w:rsidRPr="007B4FF1">
        <w:rPr>
          <w:rFonts w:asciiTheme="majorHAnsi" w:hAnsiTheme="majorHAnsi" w:cstheme="majorHAnsi"/>
          <w:sz w:val="21"/>
          <w:szCs w:val="21"/>
          <w:lang w:val="en-GB"/>
        </w:rPr>
        <w:t xml:space="preserve"> -</w:t>
      </w:r>
      <w:r w:rsidR="00655398" w:rsidRPr="007B4FF1">
        <w:rPr>
          <w:rFonts w:asciiTheme="majorHAnsi" w:hAnsiTheme="majorHAnsi" w:cstheme="majorHAnsi"/>
          <w:sz w:val="21"/>
          <w:szCs w:val="21"/>
          <w:lang w:val="en-GB"/>
        </w:rPr>
        <w:t xml:space="preserve"> another example is snakes that evolved </w:t>
      </w:r>
      <w:r w:rsidR="00BF1ED8" w:rsidRPr="007B4FF1">
        <w:rPr>
          <w:rFonts w:asciiTheme="majorHAnsi" w:hAnsiTheme="majorHAnsi" w:cstheme="majorHAnsi"/>
          <w:sz w:val="21"/>
          <w:szCs w:val="21"/>
          <w:lang w:val="en-GB"/>
        </w:rPr>
        <w:t xml:space="preserve">a </w:t>
      </w:r>
      <w:r w:rsidR="000C5856" w:rsidRPr="007B4FF1">
        <w:rPr>
          <w:rFonts w:asciiTheme="majorHAnsi" w:hAnsiTheme="majorHAnsi" w:cstheme="majorHAnsi"/>
          <w:sz w:val="21"/>
          <w:szCs w:val="21"/>
          <w:lang w:val="en-GB"/>
        </w:rPr>
        <w:t>smaller</w:t>
      </w:r>
      <w:r w:rsidR="00BF1ED8" w:rsidRPr="007B4FF1">
        <w:rPr>
          <w:rFonts w:asciiTheme="majorHAnsi" w:hAnsiTheme="majorHAnsi" w:cstheme="majorHAnsi"/>
          <w:sz w:val="21"/>
          <w:szCs w:val="21"/>
          <w:lang w:val="en-GB"/>
        </w:rPr>
        <w:t xml:space="preserve"> gape </w:t>
      </w:r>
      <w:r w:rsidR="007C2C7E" w:rsidRPr="007B4FF1">
        <w:rPr>
          <w:rFonts w:asciiTheme="majorHAnsi" w:hAnsiTheme="majorHAnsi" w:cstheme="majorHAnsi"/>
          <w:sz w:val="21"/>
          <w:szCs w:val="21"/>
          <w:lang w:val="en-GB"/>
        </w:rPr>
        <w:t>to avoid predating poisonous in</w:t>
      </w:r>
      <w:r w:rsidR="008033A0" w:rsidRPr="007B4FF1">
        <w:rPr>
          <w:rFonts w:asciiTheme="majorHAnsi" w:hAnsiTheme="majorHAnsi" w:cstheme="majorHAnsi"/>
          <w:sz w:val="21"/>
          <w:szCs w:val="21"/>
          <w:lang w:val="en-GB"/>
        </w:rPr>
        <w:t>va</w:t>
      </w:r>
      <w:r w:rsidR="007C2C7E" w:rsidRPr="007B4FF1">
        <w:rPr>
          <w:rFonts w:asciiTheme="majorHAnsi" w:hAnsiTheme="majorHAnsi" w:cstheme="majorHAnsi"/>
          <w:sz w:val="21"/>
          <w:szCs w:val="21"/>
          <w:lang w:val="en-GB"/>
        </w:rPr>
        <w:t>sive cane toads in Australia (</w:t>
      </w:r>
      <w:r w:rsidR="00CD444E" w:rsidRPr="007B4FF1">
        <w:rPr>
          <w:rFonts w:asciiTheme="majorHAnsi" w:hAnsiTheme="majorHAnsi" w:cstheme="majorHAnsi"/>
          <w:sz w:val="21"/>
          <w:szCs w:val="21"/>
          <w:lang w:val="en-GB"/>
        </w:rPr>
        <w:t>Shine</w:t>
      </w:r>
      <w:r w:rsidR="001C1ED1" w:rsidRPr="007B4FF1">
        <w:rPr>
          <w:rFonts w:asciiTheme="majorHAnsi" w:hAnsiTheme="majorHAnsi" w:cstheme="majorHAnsi"/>
          <w:sz w:val="21"/>
          <w:szCs w:val="21"/>
          <w:lang w:val="en-GB"/>
        </w:rPr>
        <w:t>,</w:t>
      </w:r>
      <w:r w:rsidR="00CD444E" w:rsidRPr="007B4FF1">
        <w:rPr>
          <w:rFonts w:asciiTheme="majorHAnsi" w:hAnsiTheme="majorHAnsi" w:cstheme="majorHAnsi"/>
          <w:sz w:val="21"/>
          <w:szCs w:val="21"/>
          <w:lang w:val="en-GB"/>
        </w:rPr>
        <w:t xml:space="preserve"> 2010)</w:t>
      </w:r>
      <w:r w:rsidR="007C2C7E" w:rsidRPr="007B4FF1">
        <w:rPr>
          <w:rFonts w:asciiTheme="majorHAnsi" w:hAnsiTheme="majorHAnsi" w:cstheme="majorHAnsi"/>
          <w:sz w:val="21"/>
          <w:szCs w:val="21"/>
          <w:lang w:val="en-GB"/>
        </w:rPr>
        <w:t>.</w:t>
      </w:r>
      <w:r w:rsidR="00E5108D" w:rsidRPr="007B4FF1">
        <w:rPr>
          <w:rFonts w:asciiTheme="majorHAnsi" w:hAnsiTheme="majorHAnsi" w:cstheme="majorHAnsi"/>
          <w:sz w:val="21"/>
          <w:szCs w:val="21"/>
          <w:lang w:val="en-GB"/>
        </w:rPr>
        <w:t xml:space="preserve"> </w:t>
      </w:r>
      <w:r w:rsidR="00112B31" w:rsidRPr="007B4FF1">
        <w:rPr>
          <w:rFonts w:asciiTheme="majorHAnsi" w:hAnsiTheme="majorHAnsi" w:cstheme="majorHAnsi"/>
          <w:sz w:val="21"/>
          <w:szCs w:val="21"/>
          <w:lang w:val="en-GB"/>
        </w:rPr>
        <w:t>Note, however, that s</w:t>
      </w:r>
      <w:r w:rsidR="00BF1ED8" w:rsidRPr="007B4FF1">
        <w:rPr>
          <w:rFonts w:asciiTheme="majorHAnsi" w:hAnsiTheme="majorHAnsi" w:cstheme="majorHAnsi"/>
          <w:sz w:val="21"/>
          <w:szCs w:val="21"/>
          <w:lang w:val="en-GB"/>
        </w:rPr>
        <w:t xml:space="preserve">imilar recent studies </w:t>
      </w:r>
      <w:r w:rsidR="004F722F" w:rsidRPr="007B4FF1">
        <w:rPr>
          <w:rFonts w:asciiTheme="majorHAnsi" w:hAnsiTheme="majorHAnsi" w:cstheme="majorHAnsi"/>
          <w:sz w:val="21"/>
          <w:szCs w:val="21"/>
          <w:lang w:val="en-GB"/>
        </w:rPr>
        <w:t>i</w:t>
      </w:r>
      <w:r w:rsidR="00BF1ED8" w:rsidRPr="007B4FF1">
        <w:rPr>
          <w:rFonts w:asciiTheme="majorHAnsi" w:hAnsiTheme="majorHAnsi" w:cstheme="majorHAnsi"/>
          <w:sz w:val="21"/>
          <w:szCs w:val="21"/>
          <w:lang w:val="en-GB"/>
        </w:rPr>
        <w:t>n plants have found</w:t>
      </w:r>
      <w:r w:rsidR="00E60F06" w:rsidRPr="007B4FF1">
        <w:rPr>
          <w:rFonts w:asciiTheme="majorHAnsi" w:hAnsiTheme="majorHAnsi" w:cstheme="majorHAnsi"/>
          <w:sz w:val="21"/>
          <w:szCs w:val="21"/>
          <w:lang w:val="en-GB"/>
        </w:rPr>
        <w:t xml:space="preserve"> </w:t>
      </w:r>
      <w:r w:rsidR="00BF1ED8" w:rsidRPr="007B4FF1">
        <w:rPr>
          <w:rFonts w:asciiTheme="majorHAnsi" w:hAnsiTheme="majorHAnsi" w:cstheme="majorHAnsi"/>
          <w:sz w:val="21"/>
          <w:szCs w:val="21"/>
          <w:lang w:val="en-GB"/>
        </w:rPr>
        <w:t>an evolution towards higher competitivity of the resident species (Germain et al.</w:t>
      </w:r>
      <w:r w:rsidR="001C1ED1" w:rsidRPr="007B4FF1">
        <w:rPr>
          <w:rFonts w:asciiTheme="majorHAnsi" w:hAnsiTheme="majorHAnsi" w:cstheme="majorHAnsi"/>
          <w:sz w:val="21"/>
          <w:szCs w:val="21"/>
          <w:lang w:val="en-GB"/>
        </w:rPr>
        <w:t>,</w:t>
      </w:r>
      <w:r w:rsidR="00BF1ED8" w:rsidRPr="007B4FF1">
        <w:rPr>
          <w:rFonts w:asciiTheme="majorHAnsi" w:hAnsiTheme="majorHAnsi" w:cstheme="majorHAnsi"/>
          <w:sz w:val="21"/>
          <w:szCs w:val="21"/>
          <w:lang w:val="en-GB"/>
        </w:rPr>
        <w:t xml:space="preserve"> 2020)</w:t>
      </w:r>
      <w:r w:rsidR="003C252E" w:rsidRPr="007B4FF1">
        <w:rPr>
          <w:rFonts w:asciiTheme="majorHAnsi" w:hAnsiTheme="majorHAnsi" w:cstheme="majorHAnsi"/>
          <w:sz w:val="21"/>
          <w:szCs w:val="21"/>
          <w:lang w:val="en-GB"/>
        </w:rPr>
        <w:t xml:space="preserve"> </w:t>
      </w:r>
      <w:r w:rsidR="00BF1ED8" w:rsidRPr="007B4FF1">
        <w:rPr>
          <w:rFonts w:asciiTheme="majorHAnsi" w:hAnsiTheme="majorHAnsi" w:cstheme="majorHAnsi"/>
          <w:sz w:val="21"/>
          <w:szCs w:val="21"/>
          <w:lang w:val="en-GB"/>
        </w:rPr>
        <w:t>or an increase in</w:t>
      </w:r>
      <w:r w:rsidR="006D6909" w:rsidRPr="007B4FF1">
        <w:rPr>
          <w:rFonts w:asciiTheme="majorHAnsi" w:hAnsiTheme="majorHAnsi" w:cstheme="majorHAnsi"/>
          <w:sz w:val="21"/>
          <w:szCs w:val="21"/>
          <w:lang w:val="en-US"/>
        </w:rPr>
        <w:t xml:space="preserve"> allelopathy (Huang et al.</w:t>
      </w:r>
      <w:r w:rsidR="001C1ED1" w:rsidRPr="007B4FF1">
        <w:rPr>
          <w:rFonts w:asciiTheme="majorHAnsi" w:hAnsiTheme="majorHAnsi" w:cstheme="majorHAnsi"/>
          <w:sz w:val="21"/>
          <w:szCs w:val="21"/>
          <w:lang w:val="en-US"/>
        </w:rPr>
        <w:t>,</w:t>
      </w:r>
      <w:r w:rsidR="006D6909" w:rsidRPr="007B4FF1">
        <w:rPr>
          <w:rFonts w:asciiTheme="majorHAnsi" w:hAnsiTheme="majorHAnsi" w:cstheme="majorHAnsi"/>
          <w:sz w:val="21"/>
          <w:szCs w:val="21"/>
          <w:lang w:val="en-US"/>
        </w:rPr>
        <w:t xml:space="preserve"> 2018)</w:t>
      </w:r>
      <w:r w:rsidR="00BF1ED8" w:rsidRPr="007B4FF1">
        <w:rPr>
          <w:rFonts w:asciiTheme="majorHAnsi" w:hAnsiTheme="majorHAnsi" w:cstheme="majorHAnsi"/>
          <w:sz w:val="21"/>
          <w:szCs w:val="21"/>
          <w:lang w:val="en-US"/>
        </w:rPr>
        <w:t>, suggesting that</w:t>
      </w:r>
      <w:r w:rsidR="00112B31" w:rsidRPr="007B4FF1">
        <w:rPr>
          <w:rFonts w:asciiTheme="majorHAnsi" w:hAnsiTheme="majorHAnsi" w:cstheme="majorHAnsi"/>
          <w:sz w:val="21"/>
          <w:szCs w:val="21"/>
          <w:lang w:val="en-US"/>
        </w:rPr>
        <w:t xml:space="preserve"> the direction of evolution (</w:t>
      </w:r>
      <w:del w:id="904" w:author="chapuis" w:date="2024-02-19T18:59:00Z">
        <w:r w:rsidR="00112B31" w:rsidRPr="007B4FF1">
          <w:rPr>
            <w:rFonts w:asciiTheme="majorHAnsi" w:hAnsiTheme="majorHAnsi" w:cstheme="majorHAnsi"/>
            <w:sz w:val="21"/>
            <w:szCs w:val="21"/>
            <w:lang w:val="en-US"/>
          </w:rPr>
          <w:delText>becoming</w:delText>
        </w:r>
      </w:del>
      <w:ins w:id="905" w:author="chapuis" w:date="2024-02-19T18:59:00Z">
        <w:r w:rsidR="0071198F" w:rsidRPr="007B4FF1">
          <w:rPr>
            <w:rFonts w:asciiTheme="majorHAnsi" w:hAnsiTheme="majorHAnsi" w:cstheme="majorHAnsi"/>
            <w:sz w:val="21"/>
            <w:szCs w:val="21"/>
            <w:lang w:val="en-US"/>
          </w:rPr>
          <w:t>towards</w:t>
        </w:r>
      </w:ins>
      <w:r w:rsidR="0071198F" w:rsidRPr="007B4FF1">
        <w:rPr>
          <w:rFonts w:asciiTheme="majorHAnsi" w:hAnsiTheme="majorHAnsi" w:cstheme="majorHAnsi"/>
          <w:sz w:val="21"/>
          <w:szCs w:val="21"/>
          <w:lang w:val="en-US"/>
        </w:rPr>
        <w:t xml:space="preserve"> </w:t>
      </w:r>
      <w:r w:rsidR="00112B31" w:rsidRPr="007B4FF1">
        <w:rPr>
          <w:rFonts w:asciiTheme="majorHAnsi" w:hAnsiTheme="majorHAnsi" w:cstheme="majorHAnsi"/>
          <w:sz w:val="21"/>
          <w:szCs w:val="21"/>
          <w:lang w:val="en-US"/>
        </w:rPr>
        <w:t>more or less competitive) may vary depending on the context</w:t>
      </w:r>
      <w:r w:rsidR="009F5997" w:rsidRPr="007B4FF1">
        <w:rPr>
          <w:rFonts w:asciiTheme="majorHAnsi" w:hAnsiTheme="majorHAnsi" w:cstheme="majorHAnsi"/>
          <w:sz w:val="21"/>
          <w:szCs w:val="21"/>
          <w:lang w:val="en-US"/>
        </w:rPr>
        <w:t>.</w:t>
      </w:r>
      <w:r w:rsidR="003C252E" w:rsidRPr="007B4FF1">
        <w:rPr>
          <w:rFonts w:asciiTheme="majorHAnsi" w:hAnsiTheme="majorHAnsi" w:cstheme="majorHAnsi"/>
          <w:sz w:val="21"/>
          <w:szCs w:val="21"/>
          <w:lang w:val="en-US"/>
        </w:rPr>
        <w:t xml:space="preserve"> </w:t>
      </w:r>
      <w:r w:rsidR="00112B31" w:rsidRPr="007B4FF1">
        <w:rPr>
          <w:rFonts w:asciiTheme="majorHAnsi" w:hAnsiTheme="majorHAnsi" w:cstheme="majorHAnsi"/>
          <w:sz w:val="21"/>
          <w:szCs w:val="21"/>
          <w:lang w:val="en-US"/>
        </w:rPr>
        <w:t>More studies are needed to assess whether these different outcomes of rapid evolution in resident species following invasion are generally related to differences in the initial degree of niche similarity and/or initial competitive asymmetry as expected from models (</w:t>
      </w:r>
      <w:r w:rsidR="0089259F" w:rsidRPr="007B4FF1">
        <w:rPr>
          <w:rFonts w:asciiTheme="majorHAnsi" w:hAnsiTheme="majorHAnsi" w:cstheme="majorHAnsi"/>
          <w:sz w:val="21"/>
          <w:szCs w:val="21"/>
          <w:lang w:val="en-US"/>
        </w:rPr>
        <w:t xml:space="preserve">Godoy et al., </w:t>
      </w:r>
      <w:del w:id="906" w:author="chapuis" w:date="2024-02-19T18:59:00Z">
        <w:r w:rsidR="0089259F" w:rsidRPr="007B4FF1">
          <w:rPr>
            <w:rFonts w:asciiTheme="majorHAnsi" w:hAnsiTheme="majorHAnsi" w:cstheme="majorHAnsi"/>
            <w:sz w:val="21"/>
            <w:szCs w:val="21"/>
            <w:lang w:val="en-US"/>
          </w:rPr>
          <w:delText>2014</w:delText>
        </w:r>
        <w:r w:rsidR="00112B31" w:rsidRPr="007B4FF1">
          <w:rPr>
            <w:rFonts w:asciiTheme="majorHAnsi" w:hAnsiTheme="majorHAnsi" w:cstheme="majorHAnsi"/>
            <w:sz w:val="21"/>
            <w:szCs w:val="21"/>
            <w:lang w:val="en-US"/>
          </w:rPr>
          <w:delText>)</w:delText>
        </w:r>
        <w:r w:rsidR="0037505F" w:rsidRPr="007B4FF1">
          <w:rPr>
            <w:rFonts w:asciiTheme="majorHAnsi" w:hAnsiTheme="majorHAnsi" w:cstheme="majorHAnsi"/>
            <w:sz w:val="21"/>
            <w:szCs w:val="21"/>
            <w:lang w:val="en-US"/>
          </w:rPr>
          <w:delText>.</w:delText>
        </w:r>
      </w:del>
      <w:ins w:id="907" w:author="chapuis" w:date="2024-02-19T18:59:00Z">
        <w:r w:rsidR="0089259F" w:rsidRPr="007B4FF1">
          <w:rPr>
            <w:rFonts w:asciiTheme="majorHAnsi" w:hAnsiTheme="majorHAnsi" w:cstheme="majorHAnsi"/>
            <w:sz w:val="21"/>
            <w:szCs w:val="21"/>
            <w:lang w:val="en-US"/>
          </w:rPr>
          <w:t>2014</w:t>
        </w:r>
        <w:r w:rsidR="00112B31" w:rsidRPr="007B4FF1">
          <w:rPr>
            <w:rFonts w:asciiTheme="majorHAnsi" w:hAnsiTheme="majorHAnsi" w:cstheme="majorHAnsi"/>
            <w:sz w:val="21"/>
            <w:szCs w:val="21"/>
            <w:lang w:val="en-US"/>
          </w:rPr>
          <w:t>)</w:t>
        </w:r>
        <w:r w:rsidR="00FA64D7" w:rsidRPr="007B4FF1">
          <w:rPr>
            <w:rFonts w:asciiTheme="majorHAnsi" w:hAnsiTheme="majorHAnsi" w:cstheme="majorHAnsi"/>
            <w:sz w:val="21"/>
            <w:szCs w:val="21"/>
            <w:lang w:val="en-US"/>
          </w:rPr>
          <w:t>, or depends on other factors such as available genetic variation.</w:t>
        </w:r>
      </w:ins>
    </w:p>
    <w:p w14:paraId="7B3C2EAE" w14:textId="62AB0C4E" w:rsidR="00D30A83" w:rsidRPr="007B4FF1" w:rsidRDefault="004A593F" w:rsidP="004C7490">
      <w:pPr>
        <w:jc w:val="both"/>
        <w:rPr>
          <w:rFonts w:asciiTheme="majorHAnsi" w:hAnsiTheme="majorHAnsi"/>
          <w:sz w:val="21"/>
          <w:lang w:val="en-US"/>
        </w:rPr>
      </w:pPr>
      <w:r w:rsidRPr="007B4FF1">
        <w:rPr>
          <w:rFonts w:asciiTheme="majorHAnsi" w:hAnsiTheme="majorHAnsi" w:cstheme="majorHAnsi"/>
          <w:sz w:val="21"/>
          <w:szCs w:val="21"/>
          <w:lang w:val="en-US"/>
        </w:rPr>
        <w:tab/>
      </w:r>
      <w:bookmarkStart w:id="908" w:name="_Hlk158831405"/>
      <w:r w:rsidR="00E5108D" w:rsidRPr="007B4FF1">
        <w:rPr>
          <w:rFonts w:asciiTheme="majorHAnsi" w:hAnsiTheme="majorHAnsi"/>
          <w:sz w:val="21"/>
          <w:lang w:val="en-US"/>
          <w:rPrChange w:id="909" w:author="chapuis" w:date="2024-02-19T20:42:00Z">
            <w:rPr>
              <w:rFonts w:asciiTheme="majorHAnsi" w:hAnsiTheme="majorHAnsi"/>
              <w:sz w:val="21"/>
              <w:highlight w:val="cyan"/>
              <w:lang w:val="en-US"/>
            </w:rPr>
          </w:rPrChange>
        </w:rPr>
        <w:t xml:space="preserve">Invasive species </w:t>
      </w:r>
      <w:r w:rsidRPr="007B4FF1">
        <w:rPr>
          <w:rFonts w:asciiTheme="majorHAnsi" w:hAnsiTheme="majorHAnsi"/>
          <w:sz w:val="21"/>
          <w:lang w:val="en-US"/>
          <w:rPrChange w:id="910" w:author="chapuis" w:date="2024-02-19T20:42:00Z">
            <w:rPr>
              <w:rFonts w:asciiTheme="majorHAnsi" w:hAnsiTheme="majorHAnsi"/>
              <w:sz w:val="21"/>
              <w:highlight w:val="cyan"/>
              <w:lang w:val="en-US"/>
            </w:rPr>
          </w:rPrChange>
        </w:rPr>
        <w:t xml:space="preserve">may also evolve in response to </w:t>
      </w:r>
      <w:r w:rsidR="00E5108D" w:rsidRPr="007B4FF1">
        <w:rPr>
          <w:rFonts w:asciiTheme="majorHAnsi" w:hAnsiTheme="majorHAnsi"/>
          <w:sz w:val="21"/>
          <w:lang w:val="en-US"/>
          <w:rPrChange w:id="911" w:author="chapuis" w:date="2024-02-19T20:42:00Z">
            <w:rPr>
              <w:rFonts w:asciiTheme="majorHAnsi" w:hAnsiTheme="majorHAnsi"/>
              <w:sz w:val="21"/>
              <w:highlight w:val="cyan"/>
              <w:lang w:val="en-US"/>
            </w:rPr>
          </w:rPrChange>
        </w:rPr>
        <w:t>interaction with residents</w:t>
      </w:r>
      <w:r w:rsidRPr="007B4FF1">
        <w:rPr>
          <w:rFonts w:asciiTheme="majorHAnsi" w:hAnsiTheme="majorHAnsi"/>
          <w:sz w:val="21"/>
          <w:lang w:val="en-US"/>
          <w:rPrChange w:id="912" w:author="chapuis" w:date="2024-02-19T20:42:00Z">
            <w:rPr>
              <w:rFonts w:asciiTheme="majorHAnsi" w:hAnsiTheme="majorHAnsi"/>
              <w:sz w:val="21"/>
              <w:highlight w:val="cyan"/>
              <w:lang w:val="en-US"/>
            </w:rPr>
          </w:rPrChange>
        </w:rPr>
        <w:t>,</w:t>
      </w:r>
      <w:r w:rsidR="00E5108D" w:rsidRPr="007B4FF1">
        <w:rPr>
          <w:rFonts w:asciiTheme="majorHAnsi" w:hAnsiTheme="majorHAnsi"/>
          <w:sz w:val="21"/>
          <w:lang w:val="en-US"/>
          <w:rPrChange w:id="913" w:author="chapuis" w:date="2024-02-19T20:42:00Z">
            <w:rPr>
              <w:rFonts w:asciiTheme="majorHAnsi" w:hAnsiTheme="majorHAnsi"/>
              <w:sz w:val="21"/>
              <w:highlight w:val="cyan"/>
              <w:lang w:val="en-US"/>
            </w:rPr>
          </w:rPrChange>
        </w:rPr>
        <w:t xml:space="preserve"> but </w:t>
      </w:r>
      <w:r w:rsidRPr="007B4FF1">
        <w:rPr>
          <w:rFonts w:asciiTheme="majorHAnsi" w:hAnsiTheme="majorHAnsi"/>
          <w:sz w:val="21"/>
          <w:lang w:val="en-US"/>
          <w:rPrChange w:id="914" w:author="chapuis" w:date="2024-02-19T20:42:00Z">
            <w:rPr>
              <w:rFonts w:asciiTheme="majorHAnsi" w:hAnsiTheme="majorHAnsi"/>
              <w:sz w:val="21"/>
              <w:highlight w:val="cyan"/>
              <w:lang w:val="en-US"/>
            </w:rPr>
          </w:rPrChange>
        </w:rPr>
        <w:t xml:space="preserve">our design </w:t>
      </w:r>
      <w:r w:rsidR="00526D99" w:rsidRPr="007B4FF1">
        <w:rPr>
          <w:rFonts w:asciiTheme="majorHAnsi" w:hAnsiTheme="majorHAnsi"/>
          <w:sz w:val="21"/>
          <w:lang w:val="en-US"/>
          <w:rPrChange w:id="915" w:author="chapuis" w:date="2024-02-19T20:42:00Z">
            <w:rPr>
              <w:rFonts w:asciiTheme="majorHAnsi" w:hAnsiTheme="majorHAnsi"/>
              <w:sz w:val="21"/>
              <w:highlight w:val="cyan"/>
              <w:lang w:val="en-US"/>
            </w:rPr>
          </w:rPrChange>
        </w:rPr>
        <w:t>is not able to</w:t>
      </w:r>
      <w:r w:rsidRPr="007B4FF1">
        <w:rPr>
          <w:rFonts w:asciiTheme="majorHAnsi" w:hAnsiTheme="majorHAnsi"/>
          <w:sz w:val="21"/>
          <w:lang w:val="en-US"/>
          <w:rPrChange w:id="916" w:author="chapuis" w:date="2024-02-19T20:42:00Z">
            <w:rPr>
              <w:rFonts w:asciiTheme="majorHAnsi" w:hAnsiTheme="majorHAnsi"/>
              <w:sz w:val="21"/>
              <w:highlight w:val="cyan"/>
              <w:lang w:val="en-US"/>
            </w:rPr>
          </w:rPrChange>
        </w:rPr>
        <w:t xml:space="preserve"> detect </w:t>
      </w:r>
      <w:r w:rsidR="00C02B90" w:rsidRPr="007B4FF1">
        <w:rPr>
          <w:rFonts w:asciiTheme="majorHAnsi" w:hAnsiTheme="majorHAnsi"/>
          <w:sz w:val="21"/>
          <w:lang w:val="en-US"/>
          <w:rPrChange w:id="917" w:author="chapuis" w:date="2024-02-19T20:42:00Z">
            <w:rPr>
              <w:rFonts w:asciiTheme="majorHAnsi" w:hAnsiTheme="majorHAnsi"/>
              <w:sz w:val="21"/>
              <w:highlight w:val="cyan"/>
              <w:lang w:val="en-US"/>
            </w:rPr>
          </w:rPrChange>
        </w:rPr>
        <w:t>this,</w:t>
      </w:r>
      <w:r w:rsidR="00E5108D" w:rsidRPr="007B4FF1">
        <w:rPr>
          <w:rFonts w:asciiTheme="majorHAnsi" w:hAnsiTheme="majorHAnsi"/>
          <w:sz w:val="21"/>
          <w:lang w:val="en-US"/>
          <w:rPrChange w:id="918" w:author="chapuis" w:date="2024-02-19T20:42:00Z">
            <w:rPr>
              <w:rFonts w:asciiTheme="majorHAnsi" w:hAnsiTheme="majorHAnsi"/>
              <w:sz w:val="21"/>
              <w:highlight w:val="cyan"/>
              <w:lang w:val="en-US"/>
            </w:rPr>
          </w:rPrChange>
        </w:rPr>
        <w:t xml:space="preserve"> </w:t>
      </w:r>
      <w:r w:rsidR="00526D99" w:rsidRPr="007B4FF1">
        <w:rPr>
          <w:rFonts w:asciiTheme="majorHAnsi" w:hAnsiTheme="majorHAnsi"/>
          <w:sz w:val="21"/>
          <w:lang w:val="en-US"/>
          <w:rPrChange w:id="919" w:author="chapuis" w:date="2024-02-19T20:42:00Z">
            <w:rPr>
              <w:rFonts w:asciiTheme="majorHAnsi" w:hAnsiTheme="majorHAnsi"/>
              <w:sz w:val="21"/>
              <w:highlight w:val="cyan"/>
              <w:lang w:val="en-US"/>
            </w:rPr>
          </w:rPrChange>
        </w:rPr>
        <w:t>as</w:t>
      </w:r>
      <w:r w:rsidR="00E5108D" w:rsidRPr="007B4FF1">
        <w:rPr>
          <w:rFonts w:asciiTheme="majorHAnsi" w:hAnsiTheme="majorHAnsi"/>
          <w:sz w:val="21"/>
          <w:lang w:val="en-US"/>
          <w:rPrChange w:id="920" w:author="chapuis" w:date="2024-02-19T20:42:00Z">
            <w:rPr>
              <w:rFonts w:asciiTheme="majorHAnsi" w:hAnsiTheme="majorHAnsi"/>
              <w:sz w:val="21"/>
              <w:highlight w:val="cyan"/>
              <w:lang w:val="en-US"/>
            </w:rPr>
          </w:rPrChange>
        </w:rPr>
        <w:t xml:space="preserve"> </w:t>
      </w:r>
      <w:del w:id="921" w:author="chapuis" w:date="2024-02-19T19:17:00Z">
        <w:r w:rsidR="00E5108D" w:rsidRPr="007B4FF1">
          <w:rPr>
            <w:rFonts w:asciiTheme="majorHAnsi" w:hAnsiTheme="majorHAnsi"/>
            <w:sz w:val="21"/>
            <w:lang w:val="en-US"/>
          </w:rPr>
          <w:delText xml:space="preserve">we </w:delText>
        </w:r>
        <w:r w:rsidR="00526D99" w:rsidRPr="007B4FF1">
          <w:rPr>
            <w:rFonts w:asciiTheme="majorHAnsi" w:hAnsiTheme="majorHAnsi"/>
            <w:sz w:val="21"/>
            <w:lang w:val="en-US"/>
          </w:rPr>
          <w:delText>do not</w:delText>
        </w:r>
        <w:r w:rsidR="00E5108D" w:rsidRPr="007B4FF1">
          <w:rPr>
            <w:rFonts w:asciiTheme="majorHAnsi" w:hAnsiTheme="majorHAnsi"/>
            <w:sz w:val="21"/>
            <w:lang w:val="en-US"/>
          </w:rPr>
          <w:delText xml:space="preserve"> have </w:delText>
        </w:r>
      </w:del>
      <w:r w:rsidR="00E5108D" w:rsidRPr="007B4FF1">
        <w:rPr>
          <w:rFonts w:asciiTheme="majorHAnsi" w:hAnsiTheme="majorHAnsi"/>
          <w:sz w:val="21"/>
          <w:lang w:val="en-US"/>
          <w:rPrChange w:id="922" w:author="chapuis" w:date="2024-02-19T20:42:00Z">
            <w:rPr>
              <w:rFonts w:asciiTheme="majorHAnsi" w:hAnsiTheme="majorHAnsi"/>
              <w:sz w:val="21"/>
              <w:highlight w:val="cyan"/>
              <w:lang w:val="en-US"/>
            </w:rPr>
          </w:rPrChange>
        </w:rPr>
        <w:t>the “</w:t>
      </w:r>
      <w:r w:rsidR="00DA6C78" w:rsidRPr="007B4FF1">
        <w:rPr>
          <w:rFonts w:asciiTheme="majorHAnsi" w:hAnsiTheme="majorHAnsi"/>
          <w:sz w:val="21"/>
          <w:lang w:val="en-US"/>
          <w:rPrChange w:id="923" w:author="chapuis" w:date="2024-02-19T20:42:00Z">
            <w:rPr>
              <w:rFonts w:asciiTheme="majorHAnsi" w:hAnsiTheme="majorHAnsi"/>
              <w:sz w:val="21"/>
              <w:highlight w:val="cyan"/>
              <w:lang w:val="en-US"/>
            </w:rPr>
          </w:rPrChange>
        </w:rPr>
        <w:t>un</w:t>
      </w:r>
      <w:r w:rsidR="00E5108D" w:rsidRPr="007B4FF1">
        <w:rPr>
          <w:rFonts w:asciiTheme="majorHAnsi" w:hAnsiTheme="majorHAnsi"/>
          <w:sz w:val="21"/>
          <w:lang w:val="en-US"/>
          <w:rPrChange w:id="924" w:author="chapuis" w:date="2024-02-19T20:42:00Z">
            <w:rPr>
              <w:rFonts w:asciiTheme="majorHAnsi" w:hAnsiTheme="majorHAnsi"/>
              <w:sz w:val="21"/>
              <w:highlight w:val="cyan"/>
              <w:lang w:val="en-US"/>
            </w:rPr>
          </w:rPrChange>
        </w:rPr>
        <w:t xml:space="preserve">evolved” </w:t>
      </w:r>
      <w:del w:id="925" w:author="chapuis" w:date="2024-02-19T19:17:00Z">
        <w:r w:rsidR="00E5108D" w:rsidRPr="007B4FF1">
          <w:rPr>
            <w:rFonts w:asciiTheme="majorHAnsi" w:hAnsiTheme="majorHAnsi"/>
            <w:sz w:val="21"/>
            <w:lang w:val="en-US"/>
          </w:rPr>
          <w:delText>states</w:delText>
        </w:r>
      </w:del>
      <w:ins w:id="926" w:author="chapuis" w:date="2024-02-19T19:17:00Z">
        <w:r w:rsidR="00E5108D" w:rsidRPr="007B4FF1">
          <w:rPr>
            <w:rFonts w:asciiTheme="majorHAnsi" w:hAnsiTheme="majorHAnsi" w:cstheme="majorHAnsi"/>
            <w:sz w:val="21"/>
            <w:szCs w:val="21"/>
            <w:lang w:val="en-US"/>
          </w:rPr>
          <w:t>state</w:t>
        </w:r>
        <w:r w:rsidR="00914013" w:rsidRPr="007B4FF1">
          <w:rPr>
            <w:rFonts w:asciiTheme="majorHAnsi" w:hAnsiTheme="majorHAnsi" w:cstheme="majorHAnsi"/>
            <w:sz w:val="21"/>
            <w:szCs w:val="21"/>
            <w:lang w:val="en-US"/>
          </w:rPr>
          <w:t xml:space="preserve"> is not available in Guadeloupe</w:t>
        </w:r>
      </w:ins>
      <w:r w:rsidR="006853FB" w:rsidRPr="007B4FF1">
        <w:rPr>
          <w:rFonts w:asciiTheme="majorHAnsi" w:hAnsiTheme="majorHAnsi"/>
          <w:sz w:val="21"/>
          <w:lang w:val="en-US"/>
        </w:rPr>
        <w:t>.</w:t>
      </w:r>
      <w:r w:rsidR="00057496" w:rsidRPr="007B4FF1">
        <w:rPr>
          <w:rFonts w:asciiTheme="majorHAnsi" w:hAnsiTheme="majorHAnsi"/>
          <w:sz w:val="21"/>
          <w:lang w:val="en-US"/>
        </w:rPr>
        <w:t xml:space="preserve"> </w:t>
      </w:r>
      <w:r w:rsidR="00E5108D" w:rsidRPr="007B4FF1">
        <w:rPr>
          <w:rFonts w:asciiTheme="majorHAnsi" w:hAnsiTheme="majorHAnsi"/>
          <w:sz w:val="21"/>
          <w:lang w:val="en-US"/>
          <w:rPrChange w:id="927" w:author="chapuis" w:date="2024-02-19T20:42:00Z">
            <w:rPr>
              <w:rFonts w:asciiTheme="majorHAnsi" w:hAnsiTheme="majorHAnsi"/>
              <w:sz w:val="21"/>
              <w:highlight w:val="cyan"/>
              <w:lang w:val="en-US"/>
            </w:rPr>
          </w:rPrChange>
        </w:rPr>
        <w:t>Indeed,</w:t>
      </w:r>
      <w:r w:rsidRPr="007B4FF1">
        <w:rPr>
          <w:rFonts w:asciiTheme="majorHAnsi" w:hAnsiTheme="majorHAnsi"/>
          <w:sz w:val="21"/>
          <w:lang w:val="en-US"/>
          <w:rPrChange w:id="928" w:author="chapuis" w:date="2024-02-19T20:42:00Z">
            <w:rPr>
              <w:rFonts w:asciiTheme="majorHAnsi" w:hAnsiTheme="majorHAnsi"/>
              <w:sz w:val="21"/>
              <w:highlight w:val="cyan"/>
              <w:lang w:val="en-US"/>
            </w:rPr>
          </w:rPrChange>
        </w:rPr>
        <w:t xml:space="preserve"> all </w:t>
      </w:r>
      <w:r w:rsidR="00DA6C78" w:rsidRPr="007B4FF1">
        <w:rPr>
          <w:rFonts w:asciiTheme="majorHAnsi" w:hAnsiTheme="majorHAnsi"/>
          <w:sz w:val="21"/>
          <w:lang w:val="en-US"/>
          <w:rPrChange w:id="929" w:author="chapuis" w:date="2024-02-19T20:42:00Z">
            <w:rPr>
              <w:rFonts w:asciiTheme="majorHAnsi" w:hAnsiTheme="majorHAnsi"/>
              <w:sz w:val="21"/>
              <w:highlight w:val="cyan"/>
              <w:lang w:val="en-US"/>
            </w:rPr>
          </w:rPrChange>
        </w:rPr>
        <w:t xml:space="preserve">the </w:t>
      </w:r>
      <w:r w:rsidR="00DA6C78" w:rsidRPr="007B4FF1">
        <w:rPr>
          <w:rFonts w:asciiTheme="majorHAnsi" w:hAnsiTheme="majorHAnsi"/>
          <w:i/>
          <w:sz w:val="21"/>
          <w:lang w:val="en-US"/>
          <w:rPrChange w:id="930" w:author="chapuis" w:date="2024-02-19T20:42:00Z">
            <w:rPr>
              <w:rFonts w:asciiTheme="majorHAnsi" w:hAnsiTheme="majorHAnsi"/>
              <w:i/>
              <w:sz w:val="21"/>
              <w:highlight w:val="cyan"/>
              <w:lang w:val="en-US"/>
            </w:rPr>
          </w:rPrChange>
        </w:rPr>
        <w:t>P. acuta</w:t>
      </w:r>
      <w:r w:rsidR="00DA6C78" w:rsidRPr="007B4FF1">
        <w:rPr>
          <w:rFonts w:asciiTheme="majorHAnsi" w:hAnsiTheme="majorHAnsi"/>
          <w:sz w:val="21"/>
          <w:lang w:val="en-US"/>
          <w:rPrChange w:id="931" w:author="chapuis" w:date="2024-02-19T20:42:00Z">
            <w:rPr>
              <w:rFonts w:asciiTheme="majorHAnsi" w:hAnsiTheme="majorHAnsi"/>
              <w:sz w:val="21"/>
              <w:highlight w:val="cyan"/>
              <w:lang w:val="en-US"/>
            </w:rPr>
          </w:rPrChange>
        </w:rPr>
        <w:t xml:space="preserve"> </w:t>
      </w:r>
      <w:r w:rsidRPr="007B4FF1">
        <w:rPr>
          <w:rFonts w:asciiTheme="majorHAnsi" w:hAnsiTheme="majorHAnsi"/>
          <w:sz w:val="21"/>
          <w:lang w:val="en-US"/>
          <w:rPrChange w:id="932" w:author="chapuis" w:date="2024-02-19T20:42:00Z">
            <w:rPr>
              <w:rFonts w:asciiTheme="majorHAnsi" w:hAnsiTheme="majorHAnsi"/>
              <w:sz w:val="21"/>
              <w:highlight w:val="cyan"/>
              <w:lang w:val="en-US"/>
            </w:rPr>
          </w:rPrChange>
        </w:rPr>
        <w:t>populations, be they recent (</w:t>
      </w:r>
      <w:r w:rsidR="004F722F" w:rsidRPr="007B4FF1">
        <w:rPr>
          <w:rFonts w:asciiTheme="majorHAnsi" w:hAnsiTheme="majorHAnsi"/>
          <w:sz w:val="21"/>
          <w:lang w:val="en-US"/>
          <w:rPrChange w:id="933" w:author="chapuis" w:date="2024-02-19T20:42:00Z">
            <w:rPr>
              <w:rFonts w:asciiTheme="majorHAnsi" w:hAnsiTheme="majorHAnsi"/>
              <w:sz w:val="21"/>
              <w:highlight w:val="cyan"/>
              <w:lang w:val="en-US"/>
            </w:rPr>
          </w:rPrChange>
        </w:rPr>
        <w:t>front</w:t>
      </w:r>
      <w:r w:rsidRPr="007B4FF1">
        <w:rPr>
          <w:rFonts w:asciiTheme="majorHAnsi" w:hAnsiTheme="majorHAnsi"/>
          <w:sz w:val="21"/>
          <w:lang w:val="en-US"/>
          <w:rPrChange w:id="934" w:author="chapuis" w:date="2024-02-19T20:42:00Z">
            <w:rPr>
              <w:rFonts w:asciiTheme="majorHAnsi" w:hAnsiTheme="majorHAnsi"/>
              <w:sz w:val="21"/>
              <w:highlight w:val="cyan"/>
              <w:lang w:val="en-US"/>
            </w:rPr>
          </w:rPrChange>
        </w:rPr>
        <w:t>) or ancient (</w:t>
      </w:r>
      <w:r w:rsidR="004F722F" w:rsidRPr="007B4FF1">
        <w:rPr>
          <w:rFonts w:asciiTheme="majorHAnsi" w:hAnsiTheme="majorHAnsi"/>
          <w:sz w:val="21"/>
          <w:lang w:val="en-US"/>
          <w:rPrChange w:id="935" w:author="chapuis" w:date="2024-02-19T20:42:00Z">
            <w:rPr>
              <w:rFonts w:asciiTheme="majorHAnsi" w:hAnsiTheme="majorHAnsi"/>
              <w:sz w:val="21"/>
              <w:highlight w:val="cyan"/>
              <w:lang w:val="en-US"/>
            </w:rPr>
          </w:rPrChange>
        </w:rPr>
        <w:t>core</w:t>
      </w:r>
      <w:r w:rsidRPr="007B4FF1">
        <w:rPr>
          <w:rFonts w:asciiTheme="majorHAnsi" w:hAnsiTheme="majorHAnsi"/>
          <w:sz w:val="21"/>
          <w:lang w:val="en-US"/>
          <w:rPrChange w:id="936" w:author="chapuis" w:date="2024-02-19T20:42:00Z">
            <w:rPr>
              <w:rFonts w:asciiTheme="majorHAnsi" w:hAnsiTheme="majorHAnsi"/>
              <w:sz w:val="21"/>
              <w:highlight w:val="cyan"/>
              <w:lang w:val="en-US"/>
            </w:rPr>
          </w:rPrChange>
        </w:rPr>
        <w:t xml:space="preserve">), have been founded by ancestors exposed to </w:t>
      </w:r>
      <w:r w:rsidRPr="007B4FF1">
        <w:rPr>
          <w:rFonts w:asciiTheme="majorHAnsi" w:hAnsiTheme="majorHAnsi"/>
          <w:i/>
          <w:sz w:val="21"/>
          <w:lang w:val="en-US"/>
          <w:rPrChange w:id="937" w:author="chapuis" w:date="2024-02-19T20:42:00Z">
            <w:rPr>
              <w:rFonts w:asciiTheme="majorHAnsi" w:hAnsiTheme="majorHAnsi"/>
              <w:i/>
              <w:sz w:val="21"/>
              <w:highlight w:val="cyan"/>
              <w:lang w:val="en-US"/>
            </w:rPr>
          </w:rPrChange>
        </w:rPr>
        <w:t xml:space="preserve">A. marmorata </w:t>
      </w:r>
      <w:r w:rsidRPr="007B4FF1">
        <w:rPr>
          <w:rFonts w:asciiTheme="majorHAnsi" w:hAnsiTheme="majorHAnsi"/>
          <w:sz w:val="21"/>
          <w:lang w:val="en-US"/>
          <w:rPrChange w:id="938" w:author="chapuis" w:date="2024-02-19T20:42:00Z">
            <w:rPr>
              <w:rFonts w:asciiTheme="majorHAnsi" w:hAnsiTheme="majorHAnsi"/>
              <w:sz w:val="21"/>
              <w:highlight w:val="cyan"/>
              <w:lang w:val="en-US"/>
            </w:rPr>
          </w:rPrChange>
        </w:rPr>
        <w:t xml:space="preserve">during the spread of </w:t>
      </w:r>
      <w:r w:rsidR="00526D99" w:rsidRPr="007B4FF1">
        <w:rPr>
          <w:rFonts w:asciiTheme="majorHAnsi" w:hAnsiTheme="majorHAnsi"/>
          <w:i/>
          <w:sz w:val="21"/>
          <w:lang w:val="en-US"/>
          <w:rPrChange w:id="939" w:author="chapuis" w:date="2024-02-19T20:42:00Z">
            <w:rPr>
              <w:rFonts w:asciiTheme="majorHAnsi" w:hAnsiTheme="majorHAnsi"/>
              <w:i/>
              <w:sz w:val="21"/>
              <w:highlight w:val="cyan"/>
              <w:lang w:val="en-US"/>
            </w:rPr>
          </w:rPrChange>
        </w:rPr>
        <w:t>P. acuta</w:t>
      </w:r>
      <w:r w:rsidR="00526D99" w:rsidRPr="007B4FF1">
        <w:rPr>
          <w:rFonts w:asciiTheme="majorHAnsi" w:hAnsiTheme="majorHAnsi"/>
          <w:sz w:val="21"/>
          <w:lang w:val="en-US"/>
          <w:rPrChange w:id="940" w:author="chapuis" w:date="2024-02-19T20:42:00Z">
            <w:rPr>
              <w:rFonts w:asciiTheme="majorHAnsi" w:hAnsiTheme="majorHAnsi"/>
              <w:sz w:val="21"/>
              <w:highlight w:val="cyan"/>
              <w:lang w:val="en-US"/>
            </w:rPr>
          </w:rPrChange>
        </w:rPr>
        <w:t xml:space="preserve"> </w:t>
      </w:r>
      <w:r w:rsidRPr="007B4FF1">
        <w:rPr>
          <w:rFonts w:asciiTheme="majorHAnsi" w:hAnsiTheme="majorHAnsi"/>
          <w:sz w:val="21"/>
          <w:lang w:val="en-US"/>
          <w:rPrChange w:id="941" w:author="chapuis" w:date="2024-02-19T20:42:00Z">
            <w:rPr>
              <w:rFonts w:asciiTheme="majorHAnsi" w:hAnsiTheme="majorHAnsi"/>
              <w:sz w:val="21"/>
              <w:highlight w:val="cyan"/>
              <w:lang w:val="en-US"/>
            </w:rPr>
          </w:rPrChange>
        </w:rPr>
        <w:t>in Guadeloupe.</w:t>
      </w:r>
      <w:bookmarkEnd w:id="908"/>
      <w:r w:rsidRPr="007B4FF1">
        <w:rPr>
          <w:rFonts w:asciiTheme="majorHAnsi" w:hAnsiTheme="majorHAnsi"/>
          <w:sz w:val="21"/>
          <w:lang w:val="en-US"/>
          <w:rPrChange w:id="942" w:author="chapuis" w:date="2024-02-19T20:42:00Z">
            <w:rPr>
              <w:rFonts w:asciiTheme="majorHAnsi" w:hAnsiTheme="majorHAnsi"/>
              <w:sz w:val="21"/>
              <w:highlight w:val="cyan"/>
              <w:lang w:val="en-US"/>
            </w:rPr>
          </w:rPrChange>
        </w:rPr>
        <w:t xml:space="preserve"> Chapuis et al.</w:t>
      </w:r>
      <w:r w:rsidR="004F722F" w:rsidRPr="007B4FF1">
        <w:rPr>
          <w:rFonts w:asciiTheme="majorHAnsi" w:hAnsiTheme="majorHAnsi"/>
          <w:sz w:val="21"/>
          <w:lang w:val="en-US"/>
          <w:rPrChange w:id="943" w:author="chapuis" w:date="2024-02-19T20:42:00Z">
            <w:rPr>
              <w:rFonts w:asciiTheme="majorHAnsi" w:hAnsiTheme="majorHAnsi"/>
              <w:sz w:val="21"/>
              <w:highlight w:val="cyan"/>
              <w:lang w:val="en-US"/>
            </w:rPr>
          </w:rPrChange>
        </w:rPr>
        <w:t xml:space="preserve"> (</w:t>
      </w:r>
      <w:r w:rsidRPr="007B4FF1">
        <w:rPr>
          <w:rFonts w:asciiTheme="majorHAnsi" w:hAnsiTheme="majorHAnsi"/>
          <w:sz w:val="21"/>
          <w:lang w:val="en-US"/>
          <w:rPrChange w:id="944" w:author="chapuis" w:date="2024-02-19T20:42:00Z">
            <w:rPr>
              <w:rFonts w:asciiTheme="majorHAnsi" w:hAnsiTheme="majorHAnsi"/>
              <w:sz w:val="21"/>
              <w:highlight w:val="cyan"/>
              <w:lang w:val="en-US"/>
            </w:rPr>
          </w:rPrChange>
        </w:rPr>
        <w:t>2017</w:t>
      </w:r>
      <w:r w:rsidR="004F722F" w:rsidRPr="007B4FF1">
        <w:rPr>
          <w:rFonts w:asciiTheme="majorHAnsi" w:hAnsiTheme="majorHAnsi"/>
          <w:sz w:val="21"/>
          <w:lang w:val="en-US"/>
          <w:rPrChange w:id="945" w:author="chapuis" w:date="2024-02-19T20:42:00Z">
            <w:rPr>
              <w:rFonts w:asciiTheme="majorHAnsi" w:hAnsiTheme="majorHAnsi"/>
              <w:sz w:val="21"/>
              <w:highlight w:val="cyan"/>
              <w:lang w:val="en-US"/>
            </w:rPr>
          </w:rPrChange>
        </w:rPr>
        <w:t>)</w:t>
      </w:r>
      <w:r w:rsidRPr="007B4FF1">
        <w:rPr>
          <w:rFonts w:asciiTheme="majorHAnsi" w:hAnsiTheme="majorHAnsi"/>
          <w:sz w:val="21"/>
          <w:lang w:val="en-US"/>
          <w:rPrChange w:id="946" w:author="chapuis" w:date="2024-02-19T20:42:00Z">
            <w:rPr>
              <w:rFonts w:asciiTheme="majorHAnsi" w:hAnsiTheme="majorHAnsi"/>
              <w:sz w:val="21"/>
              <w:highlight w:val="cyan"/>
              <w:lang w:val="en-US"/>
            </w:rPr>
          </w:rPrChange>
        </w:rPr>
        <w:t xml:space="preserve"> did not detect important life-history differences between </w:t>
      </w:r>
      <w:r w:rsidR="004F722F" w:rsidRPr="007B4FF1">
        <w:rPr>
          <w:rFonts w:asciiTheme="majorHAnsi" w:hAnsiTheme="majorHAnsi"/>
          <w:sz w:val="21"/>
          <w:lang w:val="en-US"/>
          <w:rPrChange w:id="947" w:author="chapuis" w:date="2024-02-19T20:42:00Z">
            <w:rPr>
              <w:rFonts w:asciiTheme="majorHAnsi" w:hAnsiTheme="majorHAnsi"/>
              <w:sz w:val="21"/>
              <w:highlight w:val="cyan"/>
              <w:lang w:val="en-US"/>
            </w:rPr>
          </w:rPrChange>
        </w:rPr>
        <w:t>front</w:t>
      </w:r>
      <w:r w:rsidRPr="007B4FF1">
        <w:rPr>
          <w:rFonts w:asciiTheme="majorHAnsi" w:hAnsiTheme="majorHAnsi"/>
          <w:sz w:val="21"/>
          <w:lang w:val="en-US"/>
          <w:rPrChange w:id="948" w:author="chapuis" w:date="2024-02-19T20:42:00Z">
            <w:rPr>
              <w:rFonts w:asciiTheme="majorHAnsi" w:hAnsiTheme="majorHAnsi"/>
              <w:sz w:val="21"/>
              <w:highlight w:val="cyan"/>
              <w:lang w:val="en-US"/>
            </w:rPr>
          </w:rPrChange>
        </w:rPr>
        <w:t xml:space="preserve"> and </w:t>
      </w:r>
      <w:r w:rsidR="004F722F" w:rsidRPr="007B4FF1">
        <w:rPr>
          <w:rFonts w:asciiTheme="majorHAnsi" w:hAnsiTheme="majorHAnsi"/>
          <w:sz w:val="21"/>
          <w:lang w:val="en-US"/>
          <w:rPrChange w:id="949" w:author="chapuis" w:date="2024-02-19T20:42:00Z">
            <w:rPr>
              <w:rFonts w:asciiTheme="majorHAnsi" w:hAnsiTheme="majorHAnsi"/>
              <w:sz w:val="21"/>
              <w:highlight w:val="cyan"/>
              <w:lang w:val="en-US"/>
            </w:rPr>
          </w:rPrChange>
        </w:rPr>
        <w:t>core</w:t>
      </w:r>
      <w:r w:rsidRPr="007B4FF1">
        <w:rPr>
          <w:rFonts w:asciiTheme="majorHAnsi" w:hAnsiTheme="majorHAnsi"/>
          <w:sz w:val="21"/>
          <w:lang w:val="en-US"/>
          <w:rPrChange w:id="950" w:author="chapuis" w:date="2024-02-19T20:42:00Z">
            <w:rPr>
              <w:rFonts w:asciiTheme="majorHAnsi" w:hAnsiTheme="majorHAnsi"/>
              <w:sz w:val="21"/>
              <w:highlight w:val="cyan"/>
              <w:lang w:val="en-US"/>
            </w:rPr>
          </w:rPrChange>
        </w:rPr>
        <w:t xml:space="preserve"> populations</w:t>
      </w:r>
      <w:r w:rsidR="00D33DF8" w:rsidRPr="007B4FF1">
        <w:rPr>
          <w:rFonts w:asciiTheme="majorHAnsi" w:hAnsiTheme="majorHAnsi"/>
          <w:sz w:val="21"/>
          <w:lang w:val="en-US"/>
          <w:rPrChange w:id="951" w:author="chapuis" w:date="2024-02-19T20:42:00Z">
            <w:rPr>
              <w:rFonts w:asciiTheme="majorHAnsi" w:hAnsiTheme="majorHAnsi"/>
              <w:sz w:val="21"/>
              <w:highlight w:val="cyan"/>
              <w:lang w:val="en-US"/>
            </w:rPr>
          </w:rPrChange>
        </w:rPr>
        <w:t xml:space="preserve"> – the small differences could be interpreted as possible impacts of </w:t>
      </w:r>
      <w:r w:rsidR="000C676D" w:rsidRPr="007B4FF1">
        <w:rPr>
          <w:rFonts w:asciiTheme="majorHAnsi" w:hAnsiTheme="majorHAnsi"/>
          <w:sz w:val="21"/>
          <w:lang w:val="en-US"/>
          <w:rPrChange w:id="952" w:author="chapuis" w:date="2024-02-19T20:42:00Z">
            <w:rPr>
              <w:rFonts w:asciiTheme="majorHAnsi" w:hAnsiTheme="majorHAnsi"/>
              <w:sz w:val="21"/>
              <w:highlight w:val="cyan"/>
              <w:lang w:val="en-US"/>
            </w:rPr>
          </w:rPrChange>
        </w:rPr>
        <w:t xml:space="preserve">temporary </w:t>
      </w:r>
      <w:r w:rsidR="00D33DF8" w:rsidRPr="007B4FF1">
        <w:rPr>
          <w:rFonts w:asciiTheme="majorHAnsi" w:hAnsiTheme="majorHAnsi"/>
          <w:sz w:val="21"/>
          <w:lang w:val="en-US"/>
          <w:rPrChange w:id="953" w:author="chapuis" w:date="2024-02-19T20:42:00Z">
            <w:rPr>
              <w:rFonts w:asciiTheme="majorHAnsi" w:hAnsiTheme="majorHAnsi"/>
              <w:sz w:val="21"/>
              <w:highlight w:val="cyan"/>
              <w:lang w:val="en-US"/>
            </w:rPr>
          </w:rPrChange>
        </w:rPr>
        <w:t>founder effect</w:t>
      </w:r>
      <w:r w:rsidR="00526D99" w:rsidRPr="007B4FF1">
        <w:rPr>
          <w:rFonts w:asciiTheme="majorHAnsi" w:hAnsiTheme="majorHAnsi"/>
          <w:sz w:val="21"/>
          <w:lang w:val="en-US"/>
          <w:rPrChange w:id="954" w:author="chapuis" w:date="2024-02-19T20:42:00Z">
            <w:rPr>
              <w:rFonts w:asciiTheme="majorHAnsi" w:hAnsiTheme="majorHAnsi"/>
              <w:sz w:val="21"/>
              <w:highlight w:val="cyan"/>
              <w:lang w:val="en-US"/>
            </w:rPr>
          </w:rPrChange>
        </w:rPr>
        <w:t>s</w:t>
      </w:r>
      <w:r w:rsidR="00DA6C78" w:rsidRPr="007B4FF1">
        <w:rPr>
          <w:rFonts w:asciiTheme="majorHAnsi" w:hAnsiTheme="majorHAnsi"/>
          <w:sz w:val="21"/>
          <w:lang w:val="en-US"/>
          <w:rPrChange w:id="955" w:author="chapuis" w:date="2024-02-19T20:42:00Z">
            <w:rPr>
              <w:rFonts w:asciiTheme="majorHAnsi" w:hAnsiTheme="majorHAnsi"/>
              <w:sz w:val="21"/>
              <w:highlight w:val="cyan"/>
              <w:lang w:val="en-US"/>
            </w:rPr>
          </w:rPrChange>
        </w:rPr>
        <w:t xml:space="preserve"> (invasion load; </w:t>
      </w:r>
      <w:proofErr w:type="spellStart"/>
      <w:r w:rsidR="00495C34" w:rsidRPr="007B4FF1">
        <w:rPr>
          <w:rFonts w:asciiTheme="majorHAnsi" w:hAnsiTheme="majorHAnsi"/>
          <w:sz w:val="21"/>
          <w:lang w:val="en-US"/>
          <w:rPrChange w:id="956" w:author="chapuis" w:date="2024-02-19T20:42:00Z">
            <w:rPr>
              <w:rFonts w:asciiTheme="majorHAnsi" w:hAnsiTheme="majorHAnsi"/>
              <w:sz w:val="21"/>
              <w:highlight w:val="cyan"/>
              <w:lang w:val="en-US"/>
            </w:rPr>
          </w:rPrChange>
        </w:rPr>
        <w:t>Colautti</w:t>
      </w:r>
      <w:proofErr w:type="spellEnd"/>
      <w:r w:rsidR="00495C34" w:rsidRPr="007B4FF1">
        <w:rPr>
          <w:rFonts w:asciiTheme="majorHAnsi" w:hAnsiTheme="majorHAnsi"/>
          <w:sz w:val="21"/>
          <w:lang w:val="en-US"/>
          <w:rPrChange w:id="957" w:author="chapuis" w:date="2024-02-19T20:42:00Z">
            <w:rPr>
              <w:rFonts w:asciiTheme="majorHAnsi" w:hAnsiTheme="majorHAnsi"/>
              <w:sz w:val="21"/>
              <w:highlight w:val="cyan"/>
              <w:lang w:val="en-US"/>
            </w:rPr>
          </w:rPrChange>
        </w:rPr>
        <w:t xml:space="preserve"> et al., 2006</w:t>
      </w:r>
      <w:r w:rsidR="00DA6C78" w:rsidRPr="007B4FF1">
        <w:rPr>
          <w:rFonts w:asciiTheme="majorHAnsi" w:hAnsiTheme="majorHAnsi"/>
          <w:sz w:val="21"/>
          <w:lang w:val="en-US"/>
          <w:rPrChange w:id="958" w:author="chapuis" w:date="2024-02-19T20:42:00Z">
            <w:rPr>
              <w:rFonts w:asciiTheme="majorHAnsi" w:hAnsiTheme="majorHAnsi"/>
              <w:sz w:val="21"/>
              <w:highlight w:val="cyan"/>
              <w:lang w:val="en-US"/>
            </w:rPr>
          </w:rPrChange>
        </w:rPr>
        <w:t>)</w:t>
      </w:r>
      <w:r w:rsidR="00124A09" w:rsidRPr="007B4FF1">
        <w:rPr>
          <w:rFonts w:asciiTheme="majorHAnsi" w:hAnsiTheme="majorHAnsi"/>
          <w:sz w:val="21"/>
          <w:lang w:val="en-US"/>
          <w:rPrChange w:id="959" w:author="chapuis" w:date="2024-02-19T20:42:00Z">
            <w:rPr>
              <w:rFonts w:asciiTheme="majorHAnsi" w:hAnsiTheme="majorHAnsi"/>
              <w:sz w:val="21"/>
              <w:highlight w:val="cyan"/>
              <w:lang w:val="en-US"/>
            </w:rPr>
          </w:rPrChange>
        </w:rPr>
        <w:t xml:space="preserve">. </w:t>
      </w:r>
      <w:r w:rsidR="000C676D" w:rsidRPr="007B4FF1">
        <w:rPr>
          <w:rFonts w:asciiTheme="majorHAnsi" w:hAnsiTheme="majorHAnsi"/>
          <w:sz w:val="21"/>
          <w:lang w:val="en-US"/>
          <w:rPrChange w:id="960" w:author="chapuis" w:date="2024-02-19T20:42:00Z">
            <w:rPr>
              <w:rFonts w:asciiTheme="majorHAnsi" w:hAnsiTheme="majorHAnsi"/>
              <w:sz w:val="21"/>
              <w:highlight w:val="cyan"/>
              <w:lang w:val="en-US"/>
            </w:rPr>
          </w:rPrChange>
        </w:rPr>
        <w:t xml:space="preserve">In </w:t>
      </w:r>
      <w:r w:rsidR="00DA6C78" w:rsidRPr="007B4FF1">
        <w:rPr>
          <w:rFonts w:asciiTheme="majorHAnsi" w:hAnsiTheme="majorHAnsi"/>
          <w:sz w:val="21"/>
          <w:lang w:val="en-US"/>
          <w:rPrChange w:id="961" w:author="chapuis" w:date="2024-02-19T20:42:00Z">
            <w:rPr>
              <w:rFonts w:asciiTheme="majorHAnsi" w:hAnsiTheme="majorHAnsi"/>
              <w:sz w:val="21"/>
              <w:highlight w:val="cyan"/>
              <w:lang w:val="en-US"/>
            </w:rPr>
          </w:rPrChange>
        </w:rPr>
        <w:t xml:space="preserve">line </w:t>
      </w:r>
      <w:r w:rsidR="000C676D" w:rsidRPr="007B4FF1">
        <w:rPr>
          <w:rFonts w:asciiTheme="majorHAnsi" w:hAnsiTheme="majorHAnsi"/>
          <w:sz w:val="21"/>
          <w:lang w:val="en-US"/>
          <w:rPrChange w:id="962" w:author="chapuis" w:date="2024-02-19T20:42:00Z">
            <w:rPr>
              <w:rFonts w:asciiTheme="majorHAnsi" w:hAnsiTheme="majorHAnsi"/>
              <w:sz w:val="21"/>
              <w:highlight w:val="cyan"/>
              <w:lang w:val="en-US"/>
            </w:rPr>
          </w:rPrChange>
        </w:rPr>
        <w:t xml:space="preserve">with this finding, we </w:t>
      </w:r>
      <w:r w:rsidR="00DA6C78" w:rsidRPr="007B4FF1">
        <w:rPr>
          <w:rFonts w:asciiTheme="majorHAnsi" w:hAnsiTheme="majorHAnsi"/>
          <w:sz w:val="21"/>
          <w:lang w:val="en-US"/>
          <w:rPrChange w:id="963" w:author="chapuis" w:date="2024-02-19T20:42:00Z">
            <w:rPr>
              <w:rFonts w:asciiTheme="majorHAnsi" w:hAnsiTheme="majorHAnsi"/>
              <w:sz w:val="21"/>
              <w:highlight w:val="cyan"/>
              <w:lang w:val="en-US"/>
            </w:rPr>
          </w:rPrChange>
        </w:rPr>
        <w:t xml:space="preserve">only </w:t>
      </w:r>
      <w:r w:rsidR="000C676D" w:rsidRPr="007B4FF1">
        <w:rPr>
          <w:rFonts w:asciiTheme="majorHAnsi" w:hAnsiTheme="majorHAnsi"/>
          <w:sz w:val="21"/>
          <w:lang w:val="en-US"/>
          <w:rPrChange w:id="964" w:author="chapuis" w:date="2024-02-19T20:42:00Z">
            <w:rPr>
              <w:rFonts w:asciiTheme="majorHAnsi" w:hAnsiTheme="majorHAnsi"/>
              <w:sz w:val="21"/>
              <w:highlight w:val="cyan"/>
              <w:lang w:val="en-US"/>
            </w:rPr>
          </w:rPrChange>
        </w:rPr>
        <w:t>observe</w:t>
      </w:r>
      <w:r w:rsidR="008033A0" w:rsidRPr="007B4FF1">
        <w:rPr>
          <w:rFonts w:asciiTheme="majorHAnsi" w:hAnsiTheme="majorHAnsi"/>
          <w:sz w:val="21"/>
          <w:lang w:val="en-US"/>
          <w:rPrChange w:id="965" w:author="chapuis" w:date="2024-02-19T20:42:00Z">
            <w:rPr>
              <w:rFonts w:asciiTheme="majorHAnsi" w:hAnsiTheme="majorHAnsi"/>
              <w:sz w:val="21"/>
              <w:highlight w:val="cyan"/>
              <w:lang w:val="en-US"/>
            </w:rPr>
          </w:rPrChange>
        </w:rPr>
        <w:t>d small</w:t>
      </w:r>
      <w:r w:rsidR="000C676D" w:rsidRPr="007B4FF1">
        <w:rPr>
          <w:rFonts w:asciiTheme="majorHAnsi" w:hAnsiTheme="majorHAnsi"/>
          <w:sz w:val="21"/>
          <w:lang w:val="en-US"/>
          <w:rPrChange w:id="966" w:author="chapuis" w:date="2024-02-19T20:42:00Z">
            <w:rPr>
              <w:rFonts w:asciiTheme="majorHAnsi" w:hAnsiTheme="majorHAnsi"/>
              <w:sz w:val="21"/>
              <w:highlight w:val="cyan"/>
              <w:lang w:val="en-US"/>
            </w:rPr>
          </w:rPrChange>
        </w:rPr>
        <w:t xml:space="preserve"> differences between </w:t>
      </w:r>
      <w:r w:rsidR="004F722F" w:rsidRPr="007B4FF1">
        <w:rPr>
          <w:rFonts w:asciiTheme="majorHAnsi" w:hAnsiTheme="majorHAnsi"/>
          <w:sz w:val="21"/>
          <w:lang w:val="en-US"/>
          <w:rPrChange w:id="967" w:author="chapuis" w:date="2024-02-19T20:42:00Z">
            <w:rPr>
              <w:rFonts w:asciiTheme="majorHAnsi" w:hAnsiTheme="majorHAnsi"/>
              <w:sz w:val="21"/>
              <w:highlight w:val="cyan"/>
              <w:lang w:val="en-US"/>
            </w:rPr>
          </w:rPrChange>
        </w:rPr>
        <w:t xml:space="preserve">front and core </w:t>
      </w:r>
      <w:r w:rsidR="00526D99" w:rsidRPr="007B4FF1">
        <w:rPr>
          <w:rFonts w:asciiTheme="majorHAnsi" w:hAnsiTheme="majorHAnsi"/>
          <w:sz w:val="21"/>
          <w:lang w:val="en-US"/>
          <w:rPrChange w:id="968" w:author="chapuis" w:date="2024-02-19T20:42:00Z">
            <w:rPr>
              <w:rFonts w:asciiTheme="majorHAnsi" w:hAnsiTheme="majorHAnsi"/>
              <w:sz w:val="21"/>
              <w:highlight w:val="cyan"/>
              <w:lang w:val="en-US"/>
            </w:rPr>
          </w:rPrChange>
        </w:rPr>
        <w:t xml:space="preserve">populations of </w:t>
      </w:r>
      <w:r w:rsidR="00526D99" w:rsidRPr="007B4FF1">
        <w:rPr>
          <w:rFonts w:asciiTheme="majorHAnsi" w:hAnsiTheme="majorHAnsi"/>
          <w:i/>
          <w:sz w:val="21"/>
          <w:lang w:val="en-US"/>
          <w:rPrChange w:id="969" w:author="chapuis" w:date="2024-02-19T20:42:00Z">
            <w:rPr>
              <w:rFonts w:asciiTheme="majorHAnsi" w:hAnsiTheme="majorHAnsi"/>
              <w:i/>
              <w:sz w:val="21"/>
              <w:highlight w:val="cyan"/>
              <w:lang w:val="en-US"/>
            </w:rPr>
          </w:rPrChange>
        </w:rPr>
        <w:t>P. acuta</w:t>
      </w:r>
      <w:r w:rsidR="008033A0" w:rsidRPr="007B4FF1">
        <w:rPr>
          <w:rFonts w:asciiTheme="majorHAnsi" w:hAnsiTheme="majorHAnsi"/>
          <w:sz w:val="21"/>
          <w:lang w:val="en-US"/>
          <w:rPrChange w:id="970" w:author="chapuis" w:date="2024-02-19T20:42:00Z">
            <w:rPr>
              <w:rFonts w:asciiTheme="majorHAnsi" w:hAnsiTheme="majorHAnsi"/>
              <w:sz w:val="21"/>
              <w:highlight w:val="cyan"/>
              <w:lang w:val="en-US"/>
            </w:rPr>
          </w:rPrChange>
        </w:rPr>
        <w:t xml:space="preserve">, but </w:t>
      </w:r>
      <w:r w:rsidR="004F722F" w:rsidRPr="007B4FF1">
        <w:rPr>
          <w:rFonts w:asciiTheme="majorHAnsi" w:hAnsiTheme="majorHAnsi"/>
          <w:sz w:val="21"/>
          <w:lang w:val="en-US"/>
          <w:rPrChange w:id="971" w:author="chapuis" w:date="2024-02-19T20:42:00Z">
            <w:rPr>
              <w:rFonts w:asciiTheme="majorHAnsi" w:hAnsiTheme="majorHAnsi"/>
              <w:sz w:val="21"/>
              <w:highlight w:val="cyan"/>
              <w:lang w:val="en-US"/>
            </w:rPr>
          </w:rPrChange>
        </w:rPr>
        <w:t>no impact on</w:t>
      </w:r>
      <w:r w:rsidR="008033A0" w:rsidRPr="007B4FF1">
        <w:rPr>
          <w:rFonts w:asciiTheme="majorHAnsi" w:hAnsiTheme="majorHAnsi"/>
          <w:sz w:val="21"/>
          <w:lang w:val="en-US"/>
          <w:rPrChange w:id="972" w:author="chapuis" w:date="2024-02-19T20:42:00Z">
            <w:rPr>
              <w:rFonts w:asciiTheme="majorHAnsi" w:hAnsiTheme="majorHAnsi"/>
              <w:sz w:val="21"/>
              <w:highlight w:val="cyan"/>
              <w:lang w:val="en-US"/>
            </w:rPr>
          </w:rPrChange>
        </w:rPr>
        <w:t xml:space="preserve"> competition</w:t>
      </w:r>
      <w:r w:rsidR="000C676D" w:rsidRPr="007B4FF1">
        <w:rPr>
          <w:rFonts w:asciiTheme="majorHAnsi" w:hAnsiTheme="majorHAnsi"/>
          <w:sz w:val="21"/>
          <w:lang w:val="en-US"/>
          <w:rPrChange w:id="973" w:author="chapuis" w:date="2024-02-19T20:42:00Z">
            <w:rPr>
              <w:rFonts w:asciiTheme="majorHAnsi" w:hAnsiTheme="majorHAnsi"/>
              <w:sz w:val="21"/>
              <w:highlight w:val="cyan"/>
              <w:lang w:val="en-US"/>
            </w:rPr>
          </w:rPrChange>
        </w:rPr>
        <w:t xml:space="preserve">: both </w:t>
      </w:r>
      <w:r w:rsidR="00526D99" w:rsidRPr="007B4FF1">
        <w:rPr>
          <w:rFonts w:asciiTheme="majorHAnsi" w:hAnsiTheme="majorHAnsi"/>
          <w:sz w:val="21"/>
          <w:lang w:val="en-US"/>
          <w:rPrChange w:id="974" w:author="chapuis" w:date="2024-02-19T20:42:00Z">
            <w:rPr>
              <w:rFonts w:asciiTheme="majorHAnsi" w:hAnsiTheme="majorHAnsi"/>
              <w:sz w:val="21"/>
              <w:highlight w:val="cyan"/>
              <w:lang w:val="en-US"/>
            </w:rPr>
          </w:rPrChange>
        </w:rPr>
        <w:t xml:space="preserve">population types </w:t>
      </w:r>
      <w:r w:rsidR="000C676D" w:rsidRPr="007B4FF1">
        <w:rPr>
          <w:rFonts w:asciiTheme="majorHAnsi" w:hAnsiTheme="majorHAnsi"/>
          <w:sz w:val="21"/>
          <w:lang w:val="en-US"/>
          <w:rPrChange w:id="975" w:author="chapuis" w:date="2024-02-19T20:42:00Z">
            <w:rPr>
              <w:rFonts w:asciiTheme="majorHAnsi" w:hAnsiTheme="majorHAnsi"/>
              <w:sz w:val="21"/>
              <w:highlight w:val="cyan"/>
              <w:lang w:val="en-US"/>
            </w:rPr>
          </w:rPrChange>
        </w:rPr>
        <w:t xml:space="preserve">were equally insensitive to the presence of </w:t>
      </w:r>
      <w:r w:rsidR="000C676D" w:rsidRPr="007B4FF1">
        <w:rPr>
          <w:rFonts w:asciiTheme="majorHAnsi" w:hAnsiTheme="majorHAnsi"/>
          <w:i/>
          <w:sz w:val="21"/>
          <w:lang w:val="en-US"/>
          <w:rPrChange w:id="976" w:author="chapuis" w:date="2024-02-19T20:42:00Z">
            <w:rPr>
              <w:rFonts w:asciiTheme="majorHAnsi" w:hAnsiTheme="majorHAnsi"/>
              <w:i/>
              <w:sz w:val="21"/>
              <w:highlight w:val="cyan"/>
              <w:lang w:val="en-US"/>
            </w:rPr>
          </w:rPrChange>
        </w:rPr>
        <w:t>A. marmorata</w:t>
      </w:r>
      <w:r w:rsidR="000C676D" w:rsidRPr="007B4FF1">
        <w:rPr>
          <w:rFonts w:asciiTheme="majorHAnsi" w:hAnsiTheme="majorHAnsi"/>
          <w:sz w:val="21"/>
          <w:lang w:val="en-US"/>
          <w:rPrChange w:id="977" w:author="chapuis" w:date="2024-02-19T20:42:00Z">
            <w:rPr>
              <w:rFonts w:asciiTheme="majorHAnsi" w:hAnsiTheme="majorHAnsi"/>
              <w:sz w:val="21"/>
              <w:highlight w:val="cyan"/>
              <w:lang w:val="en-US"/>
            </w:rPr>
          </w:rPrChange>
        </w:rPr>
        <w:t xml:space="preserve">, </w:t>
      </w:r>
      <w:r w:rsidR="0029181B" w:rsidRPr="007B4FF1">
        <w:rPr>
          <w:rFonts w:asciiTheme="majorHAnsi" w:hAnsiTheme="majorHAnsi"/>
          <w:sz w:val="21"/>
          <w:lang w:val="en-US"/>
          <w:rPrChange w:id="978" w:author="chapuis" w:date="2024-02-19T20:42:00Z">
            <w:rPr>
              <w:rFonts w:asciiTheme="majorHAnsi" w:hAnsiTheme="majorHAnsi"/>
              <w:sz w:val="21"/>
              <w:highlight w:val="cyan"/>
              <w:lang w:val="en-US"/>
            </w:rPr>
          </w:rPrChange>
        </w:rPr>
        <w:t xml:space="preserve">and </w:t>
      </w:r>
      <w:r w:rsidR="00526D99" w:rsidRPr="007B4FF1">
        <w:rPr>
          <w:rFonts w:asciiTheme="majorHAnsi" w:hAnsiTheme="majorHAnsi"/>
          <w:sz w:val="21"/>
          <w:lang w:val="en-US"/>
          <w:rPrChange w:id="979" w:author="chapuis" w:date="2024-02-19T20:42:00Z">
            <w:rPr>
              <w:rFonts w:asciiTheme="majorHAnsi" w:hAnsiTheme="majorHAnsi"/>
              <w:sz w:val="21"/>
              <w:highlight w:val="cyan"/>
              <w:lang w:val="en-US"/>
            </w:rPr>
          </w:rPrChange>
        </w:rPr>
        <w:t>outcompeted</w:t>
      </w:r>
      <w:r w:rsidR="000C676D" w:rsidRPr="007B4FF1">
        <w:rPr>
          <w:rFonts w:asciiTheme="majorHAnsi" w:hAnsiTheme="majorHAnsi"/>
          <w:sz w:val="21"/>
          <w:lang w:val="en-US"/>
          <w:rPrChange w:id="980" w:author="chapuis" w:date="2024-02-19T20:42:00Z">
            <w:rPr>
              <w:rFonts w:asciiTheme="majorHAnsi" w:hAnsiTheme="majorHAnsi"/>
              <w:sz w:val="21"/>
              <w:highlight w:val="cyan"/>
              <w:lang w:val="en-US"/>
            </w:rPr>
          </w:rPrChange>
        </w:rPr>
        <w:t xml:space="preserve"> </w:t>
      </w:r>
      <w:r w:rsidR="0029181B" w:rsidRPr="007B4FF1">
        <w:rPr>
          <w:rFonts w:asciiTheme="majorHAnsi" w:hAnsiTheme="majorHAnsi"/>
          <w:sz w:val="21"/>
          <w:lang w:val="en-US"/>
          <w:rPrChange w:id="981" w:author="chapuis" w:date="2024-02-19T20:42:00Z">
            <w:rPr>
              <w:rFonts w:asciiTheme="majorHAnsi" w:hAnsiTheme="majorHAnsi"/>
              <w:sz w:val="21"/>
              <w:highlight w:val="cyan"/>
              <w:lang w:val="en-US"/>
            </w:rPr>
          </w:rPrChange>
        </w:rPr>
        <w:t xml:space="preserve">it </w:t>
      </w:r>
      <w:r w:rsidR="000C676D" w:rsidRPr="007B4FF1">
        <w:rPr>
          <w:rFonts w:asciiTheme="majorHAnsi" w:hAnsiTheme="majorHAnsi"/>
          <w:sz w:val="21"/>
          <w:lang w:val="en-US"/>
          <w:rPrChange w:id="982" w:author="chapuis" w:date="2024-02-19T20:42:00Z">
            <w:rPr>
              <w:rFonts w:asciiTheme="majorHAnsi" w:hAnsiTheme="majorHAnsi"/>
              <w:sz w:val="21"/>
              <w:highlight w:val="cyan"/>
              <w:lang w:val="en-US"/>
            </w:rPr>
          </w:rPrChange>
        </w:rPr>
        <w:t xml:space="preserve">in </w:t>
      </w:r>
      <w:r w:rsidR="00580DEA" w:rsidRPr="007B4FF1">
        <w:rPr>
          <w:rFonts w:asciiTheme="majorHAnsi" w:hAnsiTheme="majorHAnsi"/>
          <w:sz w:val="21"/>
          <w:lang w:val="en-US"/>
          <w:rPrChange w:id="983" w:author="chapuis" w:date="2024-02-19T20:42:00Z">
            <w:rPr>
              <w:rFonts w:asciiTheme="majorHAnsi" w:hAnsiTheme="majorHAnsi"/>
              <w:sz w:val="21"/>
              <w:highlight w:val="cyan"/>
              <w:lang w:val="en-US"/>
            </w:rPr>
          </w:rPrChange>
        </w:rPr>
        <w:t xml:space="preserve">mixed </w:t>
      </w:r>
      <w:r w:rsidR="000C676D" w:rsidRPr="007B4FF1">
        <w:rPr>
          <w:rFonts w:asciiTheme="majorHAnsi" w:hAnsiTheme="majorHAnsi"/>
          <w:sz w:val="21"/>
          <w:lang w:val="en-US"/>
          <w:rPrChange w:id="984" w:author="chapuis" w:date="2024-02-19T20:42:00Z">
            <w:rPr>
              <w:rFonts w:asciiTheme="majorHAnsi" w:hAnsiTheme="majorHAnsi"/>
              <w:sz w:val="21"/>
              <w:highlight w:val="cyan"/>
              <w:lang w:val="en-US"/>
            </w:rPr>
          </w:rPrChange>
        </w:rPr>
        <w:t>cultures.</w:t>
      </w:r>
      <w:r w:rsidR="000C676D" w:rsidRPr="007B4FF1">
        <w:rPr>
          <w:rFonts w:asciiTheme="majorHAnsi" w:hAnsiTheme="majorHAnsi" w:cstheme="majorHAnsi"/>
          <w:sz w:val="21"/>
          <w:szCs w:val="21"/>
          <w:lang w:val="en-US"/>
        </w:rPr>
        <w:t xml:space="preserve"> </w:t>
      </w:r>
    </w:p>
    <w:p w14:paraId="10E0E221" w14:textId="77777777" w:rsidR="00007480" w:rsidRPr="007B4FF1" w:rsidRDefault="00007480" w:rsidP="006E4342">
      <w:pPr>
        <w:rPr>
          <w:rFonts w:asciiTheme="majorHAnsi" w:hAnsiTheme="majorHAnsi" w:cstheme="majorHAnsi"/>
          <w:b/>
          <w:iCs/>
          <w:sz w:val="21"/>
          <w:szCs w:val="21"/>
          <w:lang w:val="en-US"/>
        </w:rPr>
      </w:pPr>
    </w:p>
    <w:p w14:paraId="2083F5B4" w14:textId="1DB70253" w:rsidR="00124A09" w:rsidRPr="007B4FF1" w:rsidRDefault="00B32064" w:rsidP="006E4342">
      <w:pPr>
        <w:rPr>
          <w:rFonts w:asciiTheme="majorHAnsi" w:hAnsiTheme="majorHAnsi" w:cstheme="majorHAnsi"/>
          <w:b/>
          <w:iCs/>
          <w:sz w:val="21"/>
          <w:szCs w:val="21"/>
          <w:lang w:val="en-US"/>
        </w:rPr>
      </w:pPr>
      <w:r w:rsidRPr="007B4FF1">
        <w:rPr>
          <w:rFonts w:asciiTheme="majorHAnsi" w:hAnsiTheme="majorHAnsi" w:cstheme="majorHAnsi"/>
          <w:b/>
          <w:iCs/>
          <w:sz w:val="21"/>
          <w:szCs w:val="21"/>
          <w:lang w:val="en-US"/>
        </w:rPr>
        <w:t>Coevolution in sympatry</w:t>
      </w:r>
    </w:p>
    <w:p w14:paraId="0CFD3337" w14:textId="5301EBA9" w:rsidR="00C8766D" w:rsidRPr="007B4FF1" w:rsidRDefault="00526D99" w:rsidP="004C7490">
      <w:pPr>
        <w:autoSpaceDE w:val="0"/>
        <w:autoSpaceDN w:val="0"/>
        <w:adjustRightInd w:val="0"/>
        <w:jc w:val="both"/>
        <w:rPr>
          <w:rFonts w:asciiTheme="majorHAnsi" w:hAnsiTheme="majorHAnsi" w:cstheme="majorHAnsi"/>
          <w:sz w:val="21"/>
          <w:szCs w:val="21"/>
          <w:lang w:val="en-US"/>
        </w:rPr>
      </w:pPr>
      <w:r w:rsidRPr="007B4FF1">
        <w:rPr>
          <w:rFonts w:asciiTheme="majorHAnsi" w:hAnsiTheme="majorHAnsi" w:cstheme="majorHAnsi"/>
          <w:lang w:val="en-US"/>
        </w:rPr>
        <w:tab/>
      </w:r>
      <w:r w:rsidR="00124A09" w:rsidRPr="007B4FF1">
        <w:rPr>
          <w:rFonts w:asciiTheme="majorHAnsi" w:hAnsiTheme="majorHAnsi" w:cstheme="majorHAnsi"/>
          <w:sz w:val="21"/>
          <w:szCs w:val="21"/>
          <w:lang w:val="en-US"/>
        </w:rPr>
        <w:t xml:space="preserve">One of </w:t>
      </w:r>
      <w:r w:rsidR="00EB7821" w:rsidRPr="007B4FF1">
        <w:rPr>
          <w:rFonts w:asciiTheme="majorHAnsi" w:hAnsiTheme="majorHAnsi" w:cstheme="majorHAnsi"/>
          <w:sz w:val="21"/>
          <w:szCs w:val="21"/>
          <w:lang w:val="en-US"/>
        </w:rPr>
        <w:t xml:space="preserve">our most intriguing results is the </w:t>
      </w:r>
      <w:r w:rsidR="00D01F1A" w:rsidRPr="007B4FF1">
        <w:rPr>
          <w:rFonts w:asciiTheme="majorHAnsi" w:hAnsiTheme="majorHAnsi" w:cstheme="majorHAnsi"/>
          <w:sz w:val="21"/>
          <w:szCs w:val="21"/>
          <w:lang w:val="en-US"/>
        </w:rPr>
        <w:t>stronge</w:t>
      </w:r>
      <w:r w:rsidR="00C33F5A" w:rsidRPr="007B4FF1">
        <w:rPr>
          <w:rFonts w:asciiTheme="majorHAnsi" w:hAnsiTheme="majorHAnsi" w:cstheme="majorHAnsi"/>
          <w:sz w:val="21"/>
          <w:szCs w:val="21"/>
          <w:lang w:val="en-US"/>
        </w:rPr>
        <w:t>r</w:t>
      </w:r>
      <w:r w:rsidR="00D01F1A" w:rsidRPr="007B4FF1">
        <w:rPr>
          <w:rFonts w:asciiTheme="majorHAnsi" w:hAnsiTheme="majorHAnsi" w:cstheme="majorHAnsi"/>
          <w:sz w:val="21"/>
          <w:szCs w:val="21"/>
          <w:lang w:val="en-US"/>
        </w:rPr>
        <w:t xml:space="preserve"> reduction in</w:t>
      </w:r>
      <w:r w:rsidR="00146F6F" w:rsidRPr="007B4FF1">
        <w:rPr>
          <w:rFonts w:asciiTheme="majorHAnsi" w:hAnsiTheme="majorHAnsi" w:cstheme="majorHAnsi"/>
          <w:sz w:val="21"/>
          <w:szCs w:val="21"/>
          <w:lang w:val="en-US"/>
        </w:rPr>
        <w:t xml:space="preserve"> growth </w:t>
      </w:r>
      <w:r w:rsidR="00D01F1A" w:rsidRPr="007B4FF1">
        <w:rPr>
          <w:rFonts w:asciiTheme="majorHAnsi" w:hAnsiTheme="majorHAnsi" w:cstheme="majorHAnsi"/>
          <w:sz w:val="21"/>
          <w:szCs w:val="21"/>
          <w:lang w:val="en-US"/>
        </w:rPr>
        <w:t xml:space="preserve">in both </w:t>
      </w:r>
      <w:r w:rsidR="00C02B90" w:rsidRPr="007B4FF1">
        <w:rPr>
          <w:rFonts w:asciiTheme="majorHAnsi" w:hAnsiTheme="majorHAnsi" w:cstheme="majorHAnsi"/>
          <w:sz w:val="21"/>
          <w:szCs w:val="21"/>
          <w:lang w:val="en-US"/>
        </w:rPr>
        <w:t>species</w:t>
      </w:r>
      <w:r w:rsidR="00146F6F" w:rsidRPr="007B4FF1">
        <w:rPr>
          <w:rFonts w:asciiTheme="majorHAnsi" w:hAnsiTheme="majorHAnsi" w:cstheme="majorHAnsi"/>
          <w:sz w:val="21"/>
          <w:szCs w:val="21"/>
          <w:lang w:val="en-US"/>
        </w:rPr>
        <w:t xml:space="preserve"> by </w:t>
      </w:r>
      <w:r w:rsidR="00C02B90" w:rsidRPr="007B4FF1">
        <w:rPr>
          <w:rFonts w:asciiTheme="majorHAnsi" w:hAnsiTheme="majorHAnsi" w:cstheme="majorHAnsi"/>
          <w:sz w:val="21"/>
          <w:szCs w:val="21"/>
          <w:lang w:val="en-US"/>
        </w:rPr>
        <w:t>heterospecific competitors</w:t>
      </w:r>
      <w:r w:rsidR="00146F6F" w:rsidRPr="007B4FF1">
        <w:rPr>
          <w:rFonts w:asciiTheme="majorHAnsi" w:hAnsiTheme="majorHAnsi" w:cstheme="majorHAnsi"/>
          <w:i/>
          <w:sz w:val="21"/>
          <w:szCs w:val="21"/>
          <w:lang w:val="en-US"/>
        </w:rPr>
        <w:t xml:space="preserve"> </w:t>
      </w:r>
      <w:r w:rsidR="00146F6F" w:rsidRPr="007B4FF1">
        <w:rPr>
          <w:rFonts w:asciiTheme="majorHAnsi" w:hAnsiTheme="majorHAnsi" w:cstheme="majorHAnsi"/>
          <w:sz w:val="21"/>
          <w:szCs w:val="21"/>
          <w:lang w:val="en-US"/>
        </w:rPr>
        <w:t xml:space="preserve">when </w:t>
      </w:r>
      <w:r w:rsidR="00FD0B2E" w:rsidRPr="007B4FF1">
        <w:rPr>
          <w:rFonts w:asciiTheme="majorHAnsi" w:hAnsiTheme="majorHAnsi" w:cstheme="majorHAnsi"/>
          <w:sz w:val="21"/>
          <w:szCs w:val="21"/>
          <w:lang w:val="en-US"/>
        </w:rPr>
        <w:t>the latter</w:t>
      </w:r>
      <w:r w:rsidR="00146F6F" w:rsidRPr="007B4FF1">
        <w:rPr>
          <w:rFonts w:asciiTheme="majorHAnsi" w:hAnsiTheme="majorHAnsi" w:cstheme="majorHAnsi"/>
          <w:sz w:val="21"/>
          <w:szCs w:val="21"/>
          <w:lang w:val="en-US"/>
        </w:rPr>
        <w:t xml:space="preserve"> come from the same site</w:t>
      </w:r>
      <w:r w:rsidR="00211E7E" w:rsidRPr="007B4FF1">
        <w:rPr>
          <w:rFonts w:asciiTheme="majorHAnsi" w:hAnsiTheme="majorHAnsi" w:cstheme="majorHAnsi"/>
          <w:sz w:val="21"/>
          <w:szCs w:val="21"/>
          <w:lang w:val="en-US"/>
        </w:rPr>
        <w:t xml:space="preserve"> (sympatry)</w:t>
      </w:r>
      <w:r w:rsidR="00146F6F" w:rsidRPr="007B4FF1">
        <w:rPr>
          <w:rFonts w:asciiTheme="majorHAnsi" w:hAnsiTheme="majorHAnsi" w:cstheme="majorHAnsi"/>
          <w:sz w:val="21"/>
          <w:szCs w:val="21"/>
          <w:lang w:val="en-US"/>
        </w:rPr>
        <w:t xml:space="preserve"> than when they come from another invaded site</w:t>
      </w:r>
      <w:r w:rsidR="00211E7E" w:rsidRPr="007B4FF1">
        <w:rPr>
          <w:rFonts w:asciiTheme="majorHAnsi" w:hAnsiTheme="majorHAnsi" w:cstheme="majorHAnsi"/>
          <w:sz w:val="21"/>
          <w:szCs w:val="21"/>
          <w:lang w:val="en-US"/>
        </w:rPr>
        <w:t xml:space="preserve"> (</w:t>
      </w:r>
      <w:proofErr w:type="spellStart"/>
      <w:r w:rsidR="00211E7E" w:rsidRPr="007B4FF1">
        <w:rPr>
          <w:rFonts w:asciiTheme="majorHAnsi" w:hAnsiTheme="majorHAnsi" w:cstheme="majorHAnsi"/>
          <w:sz w:val="21"/>
          <w:szCs w:val="21"/>
          <w:lang w:val="en-US"/>
        </w:rPr>
        <w:t>allopatry</w:t>
      </w:r>
      <w:proofErr w:type="spellEnd"/>
      <w:r w:rsidR="00211E7E" w:rsidRPr="007B4FF1">
        <w:rPr>
          <w:rFonts w:asciiTheme="majorHAnsi" w:hAnsiTheme="majorHAnsi" w:cstheme="majorHAnsi"/>
          <w:sz w:val="21"/>
          <w:szCs w:val="21"/>
          <w:lang w:val="en-US"/>
        </w:rPr>
        <w:t>)</w:t>
      </w:r>
      <w:r w:rsidR="00146F6F" w:rsidRPr="007B4FF1">
        <w:rPr>
          <w:rFonts w:asciiTheme="majorHAnsi" w:hAnsiTheme="majorHAnsi" w:cstheme="majorHAnsi"/>
          <w:sz w:val="21"/>
          <w:szCs w:val="21"/>
          <w:lang w:val="en-US"/>
        </w:rPr>
        <w:t xml:space="preserve">. This suggests that some specific evolution has taken place in one or both species within each site, </w:t>
      </w:r>
      <w:r w:rsidR="00D01F1A" w:rsidRPr="007B4FF1">
        <w:rPr>
          <w:rFonts w:asciiTheme="majorHAnsi" w:hAnsiTheme="majorHAnsi" w:cstheme="majorHAnsi"/>
          <w:sz w:val="21"/>
          <w:szCs w:val="21"/>
          <w:lang w:val="en-US"/>
        </w:rPr>
        <w:t xml:space="preserve">which </w:t>
      </w:r>
      <w:r w:rsidR="00146F6F" w:rsidRPr="007B4FF1">
        <w:rPr>
          <w:rFonts w:asciiTheme="majorHAnsi" w:hAnsiTheme="majorHAnsi" w:cstheme="majorHAnsi"/>
          <w:sz w:val="21"/>
          <w:szCs w:val="21"/>
          <w:lang w:val="en-US"/>
        </w:rPr>
        <w:t>locally increases the impact of competition between the two</w:t>
      </w:r>
      <w:r w:rsidR="00124A09" w:rsidRPr="007B4FF1">
        <w:rPr>
          <w:rFonts w:asciiTheme="majorHAnsi" w:hAnsiTheme="majorHAnsi" w:cstheme="majorHAnsi"/>
          <w:sz w:val="21"/>
          <w:szCs w:val="21"/>
          <w:lang w:val="en-US"/>
        </w:rPr>
        <w:t xml:space="preserve">. </w:t>
      </w:r>
      <w:r w:rsidR="00C8766D" w:rsidRPr="007B4FF1">
        <w:rPr>
          <w:rFonts w:asciiTheme="majorHAnsi" w:hAnsiTheme="majorHAnsi" w:cstheme="majorHAnsi"/>
          <w:sz w:val="21"/>
          <w:szCs w:val="21"/>
          <w:lang w:val="en-US"/>
        </w:rPr>
        <w:t>This coevolution pattern contrast</w:t>
      </w:r>
      <w:r w:rsidR="00710FB6" w:rsidRPr="007B4FF1">
        <w:rPr>
          <w:rFonts w:asciiTheme="majorHAnsi" w:hAnsiTheme="majorHAnsi" w:cstheme="majorHAnsi"/>
          <w:sz w:val="21"/>
          <w:szCs w:val="21"/>
          <w:lang w:val="en-US"/>
        </w:rPr>
        <w:t>s</w:t>
      </w:r>
      <w:r w:rsidR="00C8766D" w:rsidRPr="007B4FF1">
        <w:rPr>
          <w:rFonts w:asciiTheme="majorHAnsi" w:hAnsiTheme="majorHAnsi" w:cstheme="majorHAnsi"/>
          <w:sz w:val="21"/>
          <w:szCs w:val="21"/>
          <w:lang w:val="en-US"/>
        </w:rPr>
        <w:t xml:space="preserve"> with the only other similar study</w:t>
      </w:r>
      <w:ins w:id="985" w:author="chapuis" w:date="2024-02-19T18:59:00Z">
        <w:r w:rsidR="007D3E63" w:rsidRPr="007B4FF1">
          <w:rPr>
            <w:rFonts w:asciiTheme="majorHAnsi" w:hAnsiTheme="majorHAnsi" w:cstheme="majorHAnsi"/>
            <w:sz w:val="21"/>
            <w:szCs w:val="21"/>
            <w:lang w:val="en-US"/>
          </w:rPr>
          <w:t>, conducted in plants</w:t>
        </w:r>
      </w:ins>
      <w:r w:rsidR="007D3E63" w:rsidRPr="007B4FF1">
        <w:rPr>
          <w:rFonts w:asciiTheme="majorHAnsi" w:hAnsiTheme="majorHAnsi" w:cstheme="majorHAnsi"/>
          <w:sz w:val="21"/>
          <w:szCs w:val="21"/>
          <w:lang w:val="en-US"/>
        </w:rPr>
        <w:t xml:space="preserve"> </w:t>
      </w:r>
      <w:r w:rsidR="00710FB6" w:rsidRPr="007B4FF1">
        <w:rPr>
          <w:rFonts w:asciiTheme="majorHAnsi" w:hAnsiTheme="majorHAnsi" w:cstheme="majorHAnsi"/>
          <w:sz w:val="21"/>
          <w:szCs w:val="21"/>
          <w:lang w:val="en-US"/>
        </w:rPr>
        <w:t>(</w:t>
      </w:r>
      <w:r w:rsidR="00C8766D" w:rsidRPr="007B4FF1">
        <w:rPr>
          <w:rFonts w:asciiTheme="majorHAnsi" w:hAnsiTheme="majorHAnsi" w:cstheme="majorHAnsi"/>
          <w:sz w:val="21"/>
          <w:szCs w:val="21"/>
          <w:lang w:val="en-US"/>
        </w:rPr>
        <w:t>Germain et al.</w:t>
      </w:r>
      <w:r w:rsidR="00620B80" w:rsidRPr="007B4FF1">
        <w:rPr>
          <w:rFonts w:asciiTheme="majorHAnsi" w:hAnsiTheme="majorHAnsi" w:cstheme="majorHAnsi"/>
          <w:sz w:val="21"/>
          <w:szCs w:val="21"/>
          <w:lang w:val="en-US"/>
        </w:rPr>
        <w:t>,</w:t>
      </w:r>
      <w:r w:rsidR="00C8766D" w:rsidRPr="007B4FF1">
        <w:rPr>
          <w:rFonts w:asciiTheme="majorHAnsi" w:hAnsiTheme="majorHAnsi" w:cstheme="majorHAnsi"/>
          <w:sz w:val="21"/>
          <w:szCs w:val="21"/>
          <w:lang w:val="en-US"/>
        </w:rPr>
        <w:t xml:space="preserve"> </w:t>
      </w:r>
      <w:r w:rsidR="00C132E7" w:rsidRPr="007B4FF1">
        <w:rPr>
          <w:rFonts w:asciiTheme="majorHAnsi" w:hAnsiTheme="majorHAnsi" w:cstheme="majorHAnsi"/>
          <w:sz w:val="21"/>
          <w:szCs w:val="21"/>
          <w:lang w:val="en-US"/>
        </w:rPr>
        <w:t>2020</w:t>
      </w:r>
      <w:r w:rsidR="00710FB6" w:rsidRPr="007B4FF1">
        <w:rPr>
          <w:rFonts w:asciiTheme="majorHAnsi" w:hAnsiTheme="majorHAnsi" w:cstheme="majorHAnsi"/>
          <w:sz w:val="21"/>
          <w:szCs w:val="21"/>
          <w:lang w:val="en-US"/>
        </w:rPr>
        <w:t>)</w:t>
      </w:r>
      <w:r w:rsidR="00C8766D" w:rsidRPr="007B4FF1">
        <w:rPr>
          <w:rFonts w:asciiTheme="majorHAnsi" w:hAnsiTheme="majorHAnsi" w:cstheme="majorHAnsi"/>
          <w:sz w:val="21"/>
          <w:szCs w:val="21"/>
          <w:lang w:val="en-US"/>
        </w:rPr>
        <w:t>, as</w:t>
      </w:r>
      <w:del w:id="986" w:author="chapuis" w:date="2024-02-19T18:59:00Z">
        <w:r w:rsidR="00C8766D" w:rsidRPr="007B4FF1">
          <w:rPr>
            <w:rFonts w:asciiTheme="majorHAnsi" w:hAnsiTheme="majorHAnsi" w:cstheme="majorHAnsi"/>
            <w:sz w:val="21"/>
            <w:szCs w:val="21"/>
            <w:lang w:val="en-US"/>
          </w:rPr>
          <w:delText xml:space="preserve"> in their plant system,</w:delText>
        </w:r>
      </w:del>
      <w:r w:rsidR="00C8766D" w:rsidRPr="007B4FF1">
        <w:rPr>
          <w:rFonts w:asciiTheme="majorHAnsi" w:hAnsiTheme="majorHAnsi" w:cstheme="majorHAnsi"/>
          <w:sz w:val="21"/>
          <w:szCs w:val="21"/>
          <w:lang w:val="en-US"/>
        </w:rPr>
        <w:t xml:space="preserve"> the </w:t>
      </w:r>
      <w:r w:rsidR="00D01F1A" w:rsidRPr="007B4FF1">
        <w:rPr>
          <w:rFonts w:asciiTheme="majorHAnsi" w:hAnsiTheme="majorHAnsi" w:cstheme="majorHAnsi"/>
          <w:sz w:val="21"/>
          <w:szCs w:val="21"/>
          <w:lang w:val="en-US"/>
        </w:rPr>
        <w:t>‘</w:t>
      </w:r>
      <w:r w:rsidR="00C8766D" w:rsidRPr="007B4FF1">
        <w:rPr>
          <w:rFonts w:asciiTheme="majorHAnsi" w:hAnsiTheme="majorHAnsi" w:cstheme="majorHAnsi"/>
          <w:sz w:val="21"/>
          <w:szCs w:val="21"/>
          <w:lang w:val="en-US"/>
        </w:rPr>
        <w:t>foreign</w:t>
      </w:r>
      <w:r w:rsidR="00D01F1A" w:rsidRPr="007B4FF1">
        <w:rPr>
          <w:rFonts w:asciiTheme="majorHAnsi" w:hAnsiTheme="majorHAnsi" w:cstheme="majorHAnsi"/>
          <w:sz w:val="21"/>
          <w:szCs w:val="21"/>
          <w:lang w:val="en-US"/>
        </w:rPr>
        <w:t>’</w:t>
      </w:r>
      <w:r w:rsidR="00C8766D" w:rsidRPr="007B4FF1">
        <w:rPr>
          <w:rFonts w:asciiTheme="majorHAnsi" w:hAnsiTheme="majorHAnsi" w:cstheme="majorHAnsi"/>
          <w:sz w:val="21"/>
          <w:szCs w:val="21"/>
          <w:lang w:val="en-US"/>
        </w:rPr>
        <w:t xml:space="preserve"> versus </w:t>
      </w:r>
      <w:r w:rsidR="00D01F1A" w:rsidRPr="007B4FF1">
        <w:rPr>
          <w:rFonts w:asciiTheme="majorHAnsi" w:hAnsiTheme="majorHAnsi" w:cstheme="majorHAnsi"/>
          <w:sz w:val="21"/>
          <w:szCs w:val="21"/>
          <w:lang w:val="en-US"/>
        </w:rPr>
        <w:t>‘</w:t>
      </w:r>
      <w:r w:rsidR="00C8766D" w:rsidRPr="007B4FF1">
        <w:rPr>
          <w:rFonts w:asciiTheme="majorHAnsi" w:hAnsiTheme="majorHAnsi" w:cstheme="majorHAnsi"/>
          <w:sz w:val="21"/>
          <w:szCs w:val="21"/>
          <w:lang w:val="en-US"/>
        </w:rPr>
        <w:t>local</w:t>
      </w:r>
      <w:r w:rsidR="00D01F1A" w:rsidRPr="007B4FF1">
        <w:rPr>
          <w:rFonts w:asciiTheme="majorHAnsi" w:hAnsiTheme="majorHAnsi" w:cstheme="majorHAnsi"/>
          <w:sz w:val="21"/>
          <w:szCs w:val="21"/>
          <w:lang w:val="en-US"/>
        </w:rPr>
        <w:t>’</w:t>
      </w:r>
      <w:r w:rsidR="00C8766D" w:rsidRPr="007B4FF1">
        <w:rPr>
          <w:rFonts w:asciiTheme="majorHAnsi" w:hAnsiTheme="majorHAnsi" w:cstheme="majorHAnsi"/>
          <w:sz w:val="21"/>
          <w:szCs w:val="21"/>
          <w:lang w:val="en-US"/>
        </w:rPr>
        <w:t xml:space="preserve"> nature of the competitors (allopatric</w:t>
      </w:r>
      <w:r w:rsidR="00D01F1A" w:rsidRPr="007B4FF1">
        <w:rPr>
          <w:rFonts w:asciiTheme="majorHAnsi" w:hAnsiTheme="majorHAnsi" w:cstheme="majorHAnsi"/>
          <w:sz w:val="21"/>
          <w:szCs w:val="21"/>
          <w:lang w:val="en-US"/>
        </w:rPr>
        <w:t xml:space="preserve"> versus </w:t>
      </w:r>
      <w:r w:rsidR="00C8766D" w:rsidRPr="007B4FF1">
        <w:rPr>
          <w:rFonts w:asciiTheme="majorHAnsi" w:hAnsiTheme="majorHAnsi" w:cstheme="majorHAnsi"/>
          <w:sz w:val="21"/>
          <w:szCs w:val="21"/>
          <w:lang w:val="en-US"/>
        </w:rPr>
        <w:t>sympatric pairs</w:t>
      </w:r>
      <w:r w:rsidR="00D01F1A" w:rsidRPr="007B4FF1">
        <w:rPr>
          <w:rFonts w:asciiTheme="majorHAnsi" w:hAnsiTheme="majorHAnsi" w:cstheme="majorHAnsi"/>
          <w:sz w:val="21"/>
          <w:szCs w:val="21"/>
          <w:lang w:val="en-US"/>
        </w:rPr>
        <w:t xml:space="preserve"> in our study</w:t>
      </w:r>
      <w:r w:rsidR="00C8766D" w:rsidRPr="007B4FF1">
        <w:rPr>
          <w:rFonts w:asciiTheme="majorHAnsi" w:hAnsiTheme="majorHAnsi" w:cstheme="majorHAnsi"/>
          <w:sz w:val="21"/>
          <w:szCs w:val="21"/>
          <w:lang w:val="en-US"/>
        </w:rPr>
        <w:t>) did not influence the outcome.</w:t>
      </w:r>
    </w:p>
    <w:p w14:paraId="091713D4" w14:textId="24066C00" w:rsidR="00C02B90" w:rsidRPr="007B4FF1" w:rsidRDefault="00C8766D" w:rsidP="004C7490">
      <w:pPr>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ab/>
      </w:r>
      <w:r w:rsidR="007210B3" w:rsidRPr="007B4FF1">
        <w:rPr>
          <w:rFonts w:asciiTheme="majorHAnsi" w:hAnsiTheme="majorHAnsi" w:cstheme="majorHAnsi"/>
          <w:sz w:val="21"/>
          <w:szCs w:val="21"/>
          <w:lang w:val="en-US"/>
        </w:rPr>
        <w:t xml:space="preserve">We must acknowledge that we do not have a straightforward explanation for this local coevolution. </w:t>
      </w:r>
      <w:del w:id="987" w:author="chapuis" w:date="2024-02-19T18:59:00Z">
        <w:r w:rsidR="007210B3" w:rsidRPr="007B4FF1">
          <w:rPr>
            <w:rFonts w:asciiTheme="majorHAnsi" w:hAnsiTheme="majorHAnsi" w:cstheme="majorHAnsi"/>
            <w:sz w:val="21"/>
            <w:szCs w:val="21"/>
            <w:lang w:val="en-US"/>
          </w:rPr>
          <w:delText>Local environmental conditions seem to favor</w:delText>
        </w:r>
      </w:del>
      <w:ins w:id="988" w:author="chapuis" w:date="2024-02-19T18:59:00Z">
        <w:r w:rsidR="00D578C5" w:rsidRPr="007B4FF1">
          <w:rPr>
            <w:rFonts w:asciiTheme="majorHAnsi" w:hAnsiTheme="majorHAnsi" w:cstheme="majorHAnsi"/>
            <w:sz w:val="21"/>
            <w:szCs w:val="21"/>
            <w:lang w:val="en-US"/>
          </w:rPr>
          <w:t xml:space="preserve">If each site </w:t>
        </w:r>
        <w:proofErr w:type="spellStart"/>
        <w:r w:rsidR="00B43E86" w:rsidRPr="007B4FF1">
          <w:rPr>
            <w:rFonts w:asciiTheme="majorHAnsi" w:hAnsiTheme="majorHAnsi" w:cstheme="majorHAnsi"/>
            <w:sz w:val="21"/>
            <w:szCs w:val="21"/>
            <w:lang w:val="en-US"/>
          </w:rPr>
          <w:t>harbours</w:t>
        </w:r>
      </w:ins>
      <w:proofErr w:type="spellEnd"/>
      <w:r w:rsidR="00B43E86" w:rsidRPr="007B4FF1">
        <w:rPr>
          <w:rFonts w:asciiTheme="majorHAnsi" w:hAnsiTheme="majorHAnsi" w:cstheme="majorHAnsi"/>
          <w:sz w:val="21"/>
          <w:szCs w:val="21"/>
          <w:lang w:val="en-US"/>
        </w:rPr>
        <w:t xml:space="preserve"> </w:t>
      </w:r>
      <w:del w:id="989" w:author="chapuis" w:date="2024-02-19T19:17:00Z">
        <w:r w:rsidR="00B43E86" w:rsidRPr="007B4FF1">
          <w:rPr>
            <w:rFonts w:asciiTheme="majorHAnsi" w:hAnsiTheme="majorHAnsi" w:cstheme="majorHAnsi"/>
            <w:sz w:val="21"/>
            <w:szCs w:val="21"/>
            <w:lang w:val="en-US"/>
          </w:rPr>
          <w:delText xml:space="preserve">a </w:delText>
        </w:r>
      </w:del>
      <w:del w:id="990" w:author="chapuis" w:date="2024-02-19T18:59:00Z">
        <w:r w:rsidR="007210B3" w:rsidRPr="007B4FF1">
          <w:rPr>
            <w:rFonts w:asciiTheme="majorHAnsi" w:hAnsiTheme="majorHAnsi" w:cstheme="majorHAnsi"/>
            <w:sz w:val="21"/>
            <w:szCs w:val="21"/>
            <w:lang w:val="en-US"/>
          </w:rPr>
          <w:delText xml:space="preserve">common phenotype in </w:delText>
        </w:r>
      </w:del>
      <w:ins w:id="991" w:author="chapuis" w:date="2024-02-19T18:59:00Z">
        <w:r w:rsidR="00B43E86" w:rsidRPr="007B4FF1">
          <w:rPr>
            <w:rFonts w:asciiTheme="majorHAnsi" w:hAnsiTheme="majorHAnsi" w:cstheme="majorHAnsi"/>
            <w:sz w:val="21"/>
            <w:szCs w:val="21"/>
            <w:lang w:val="en-US"/>
          </w:rPr>
          <w:t xml:space="preserve">distinct </w:t>
        </w:r>
        <w:del w:id="992" w:author="chapuis" w:date="2024-02-19T19:17:00Z">
          <w:r w:rsidR="00B43E86" w:rsidRPr="007B4FF1">
            <w:rPr>
              <w:rFonts w:asciiTheme="majorHAnsi" w:hAnsiTheme="majorHAnsi" w:cstheme="majorHAnsi"/>
              <w:sz w:val="21"/>
              <w:szCs w:val="21"/>
              <w:lang w:val="en-US"/>
            </w:rPr>
            <w:delText>type of environment</w:delText>
          </w:r>
        </w:del>
      </w:ins>
      <w:ins w:id="993" w:author="chapuis" w:date="2024-02-19T19:17:00Z">
        <w:r w:rsidR="00B43E86" w:rsidRPr="007B4FF1">
          <w:rPr>
            <w:rFonts w:asciiTheme="majorHAnsi" w:hAnsiTheme="majorHAnsi" w:cstheme="majorHAnsi"/>
            <w:sz w:val="21"/>
            <w:szCs w:val="21"/>
            <w:lang w:val="en-US"/>
          </w:rPr>
          <w:t>environment</w:t>
        </w:r>
        <w:r w:rsidR="00825ECE" w:rsidRPr="007B4FF1">
          <w:rPr>
            <w:rFonts w:asciiTheme="majorHAnsi" w:hAnsiTheme="majorHAnsi" w:cstheme="majorHAnsi"/>
            <w:sz w:val="21"/>
            <w:szCs w:val="21"/>
            <w:lang w:val="en-US"/>
          </w:rPr>
          <w:t>s</w:t>
        </w:r>
      </w:ins>
      <w:ins w:id="994" w:author="chapuis" w:date="2024-02-19T18:59:00Z">
        <w:r w:rsidR="00D578C5" w:rsidRPr="007B4FF1">
          <w:rPr>
            <w:rFonts w:asciiTheme="majorHAnsi" w:hAnsiTheme="majorHAnsi" w:cstheme="majorHAnsi"/>
            <w:sz w:val="21"/>
            <w:szCs w:val="21"/>
            <w:lang w:val="en-US"/>
          </w:rPr>
          <w:t xml:space="preserve">, </w:t>
        </w:r>
      </w:ins>
      <w:r w:rsidR="00D578C5" w:rsidRPr="007B4FF1">
        <w:rPr>
          <w:rFonts w:asciiTheme="majorHAnsi" w:hAnsiTheme="majorHAnsi" w:cstheme="majorHAnsi"/>
          <w:sz w:val="21"/>
          <w:szCs w:val="21"/>
          <w:lang w:val="en-US"/>
        </w:rPr>
        <w:t>both species</w:t>
      </w:r>
      <w:del w:id="995" w:author="chapuis" w:date="2024-02-19T18:59:00Z">
        <w:r w:rsidR="007210B3" w:rsidRPr="007B4FF1">
          <w:rPr>
            <w:rFonts w:asciiTheme="majorHAnsi" w:hAnsiTheme="majorHAnsi" w:cstheme="majorHAnsi"/>
            <w:sz w:val="21"/>
            <w:szCs w:val="21"/>
            <w:lang w:val="en-US"/>
          </w:rPr>
          <w:delText>, although</w:delText>
        </w:r>
      </w:del>
      <w:ins w:id="996" w:author="chapuis" w:date="2024-02-19T18:59:00Z">
        <w:r w:rsidR="00D578C5" w:rsidRPr="007B4FF1">
          <w:rPr>
            <w:rFonts w:asciiTheme="majorHAnsi" w:hAnsiTheme="majorHAnsi" w:cstheme="majorHAnsi"/>
            <w:sz w:val="21"/>
            <w:szCs w:val="21"/>
            <w:lang w:val="en-US"/>
          </w:rPr>
          <w:t xml:space="preserve"> may have to evolve towards similar phenotypes to exploit it, and </w:t>
        </w:r>
        <w:r w:rsidR="00B43E86" w:rsidRPr="007B4FF1">
          <w:rPr>
            <w:rFonts w:asciiTheme="majorHAnsi" w:hAnsiTheme="majorHAnsi" w:cstheme="majorHAnsi"/>
            <w:sz w:val="21"/>
            <w:szCs w:val="21"/>
            <w:lang w:val="en-US"/>
          </w:rPr>
          <w:t>as a consequence of</w:t>
        </w:r>
      </w:ins>
      <w:r w:rsidR="00B43E86" w:rsidRPr="007B4FF1">
        <w:rPr>
          <w:rFonts w:asciiTheme="majorHAnsi" w:hAnsiTheme="majorHAnsi" w:cstheme="majorHAnsi"/>
          <w:sz w:val="21"/>
          <w:szCs w:val="21"/>
          <w:lang w:val="en-US"/>
        </w:rPr>
        <w:t xml:space="preserve"> this </w:t>
      </w:r>
      <w:del w:id="997" w:author="chapuis" w:date="2024-02-19T18:59:00Z">
        <w:r w:rsidR="007210B3" w:rsidRPr="007B4FF1">
          <w:rPr>
            <w:rFonts w:asciiTheme="majorHAnsi" w:hAnsiTheme="majorHAnsi" w:cstheme="majorHAnsi"/>
            <w:sz w:val="21"/>
            <w:szCs w:val="21"/>
            <w:lang w:val="en-US"/>
          </w:rPr>
          <w:delText xml:space="preserve">phenotype may vary from site to site due to specific conditions. This could be explained by the </w:delText>
        </w:r>
      </w:del>
      <w:ins w:id="998" w:author="chapuis" w:date="2024-02-19T18:59:00Z">
        <w:r w:rsidR="00B43E86" w:rsidRPr="007B4FF1">
          <w:rPr>
            <w:rFonts w:asciiTheme="majorHAnsi" w:hAnsiTheme="majorHAnsi" w:cstheme="majorHAnsi"/>
            <w:sz w:val="21"/>
            <w:szCs w:val="21"/>
            <w:lang w:val="en-US"/>
          </w:rPr>
          <w:t>similarity, their competitive impact on each other may increase in sympatric pairs (</w:t>
        </w:r>
      </w:ins>
      <w:r w:rsidR="00B43E86" w:rsidRPr="007B4FF1">
        <w:rPr>
          <w:rFonts w:asciiTheme="majorHAnsi" w:hAnsiTheme="majorHAnsi" w:cstheme="majorHAnsi"/>
          <w:sz w:val="21"/>
          <w:szCs w:val="21"/>
          <w:lang w:val="en-US"/>
        </w:rPr>
        <w:t>limiting similarity hypothesis</w:t>
      </w:r>
      <w:del w:id="999" w:author="chapuis" w:date="2024-02-19T18:59:00Z">
        <w:r w:rsidR="007210B3" w:rsidRPr="007B4FF1">
          <w:rPr>
            <w:rFonts w:asciiTheme="majorHAnsi" w:hAnsiTheme="majorHAnsi" w:cstheme="majorHAnsi"/>
            <w:sz w:val="21"/>
            <w:szCs w:val="21"/>
            <w:lang w:val="en-US"/>
          </w:rPr>
          <w:delText xml:space="preserve">. </w:delText>
        </w:r>
        <w:r w:rsidR="00586C0B" w:rsidRPr="007B4FF1">
          <w:rPr>
            <w:rFonts w:asciiTheme="majorHAnsi" w:hAnsiTheme="majorHAnsi" w:cstheme="majorHAnsi"/>
            <w:sz w:val="21"/>
            <w:szCs w:val="21"/>
            <w:lang w:val="en-US"/>
          </w:rPr>
          <w:delText>Character</w:delText>
        </w:r>
      </w:del>
      <w:ins w:id="1000" w:author="chapuis" w:date="2024-02-19T18:59:00Z">
        <w:r w:rsidR="00B43E86" w:rsidRPr="007B4FF1">
          <w:rPr>
            <w:rFonts w:asciiTheme="majorHAnsi" w:hAnsiTheme="majorHAnsi" w:cstheme="majorHAnsi"/>
            <w:sz w:val="21"/>
            <w:szCs w:val="21"/>
            <w:lang w:val="en-US"/>
          </w:rPr>
          <w:t>)</w:t>
        </w:r>
        <w:r w:rsidR="007210B3" w:rsidRPr="007B4FF1">
          <w:rPr>
            <w:rFonts w:asciiTheme="majorHAnsi" w:hAnsiTheme="majorHAnsi" w:cstheme="majorHAnsi"/>
            <w:sz w:val="21"/>
            <w:szCs w:val="21"/>
            <w:lang w:val="en-US"/>
          </w:rPr>
          <w:t xml:space="preserve">. </w:t>
        </w:r>
        <w:r w:rsidR="00B43E86" w:rsidRPr="007B4FF1">
          <w:rPr>
            <w:rFonts w:asciiTheme="majorHAnsi" w:hAnsiTheme="majorHAnsi" w:cstheme="majorHAnsi"/>
            <w:sz w:val="21"/>
            <w:szCs w:val="21"/>
            <w:lang w:val="en-US"/>
          </w:rPr>
          <w:t xml:space="preserve">However, as soon as several </w:t>
        </w:r>
        <w:del w:id="1001" w:author="chapuis" w:date="2024-02-19T19:17:00Z">
          <w:r w:rsidR="00B43E86" w:rsidRPr="007B4FF1">
            <w:rPr>
              <w:rFonts w:asciiTheme="majorHAnsi" w:hAnsiTheme="majorHAnsi" w:cstheme="majorHAnsi"/>
              <w:sz w:val="21"/>
              <w:szCs w:val="21"/>
              <w:lang w:val="en-US"/>
            </w:rPr>
            <w:delText>niche</w:delText>
          </w:r>
        </w:del>
      </w:ins>
      <w:ins w:id="1002" w:author="chapuis" w:date="2024-02-19T19:17:00Z">
        <w:r w:rsidR="00B43E86" w:rsidRPr="007B4FF1">
          <w:rPr>
            <w:rFonts w:asciiTheme="majorHAnsi" w:hAnsiTheme="majorHAnsi" w:cstheme="majorHAnsi"/>
            <w:sz w:val="21"/>
            <w:szCs w:val="21"/>
            <w:lang w:val="en-US"/>
          </w:rPr>
          <w:t>niche</w:t>
        </w:r>
        <w:r w:rsidR="00825ECE" w:rsidRPr="007B4FF1">
          <w:rPr>
            <w:rFonts w:asciiTheme="majorHAnsi" w:hAnsiTheme="majorHAnsi" w:cstheme="majorHAnsi"/>
            <w:sz w:val="21"/>
            <w:szCs w:val="21"/>
            <w:lang w:val="en-US"/>
          </w:rPr>
          <w:t>s</w:t>
        </w:r>
      </w:ins>
      <w:ins w:id="1003" w:author="chapuis" w:date="2024-02-19T18:59:00Z">
        <w:r w:rsidR="00B43E86" w:rsidRPr="007B4FF1">
          <w:rPr>
            <w:rFonts w:asciiTheme="majorHAnsi" w:hAnsiTheme="majorHAnsi" w:cstheme="majorHAnsi"/>
            <w:sz w:val="21"/>
            <w:szCs w:val="21"/>
            <w:lang w:val="en-US"/>
          </w:rPr>
          <w:t xml:space="preserve"> or resource types are present within a given site, c</w:t>
        </w:r>
        <w:r w:rsidR="00586C0B" w:rsidRPr="007B4FF1">
          <w:rPr>
            <w:rFonts w:asciiTheme="majorHAnsi" w:hAnsiTheme="majorHAnsi" w:cstheme="majorHAnsi"/>
            <w:sz w:val="21"/>
            <w:szCs w:val="21"/>
            <w:lang w:val="en-US"/>
          </w:rPr>
          <w:t>haracter</w:t>
        </w:r>
      </w:ins>
      <w:r w:rsidR="00586C0B" w:rsidRPr="007B4FF1">
        <w:rPr>
          <w:rFonts w:asciiTheme="majorHAnsi" w:hAnsiTheme="majorHAnsi" w:cstheme="majorHAnsi"/>
          <w:sz w:val="21"/>
          <w:szCs w:val="21"/>
          <w:lang w:val="en-US"/>
        </w:rPr>
        <w:t xml:space="preserve"> displacement theory predict</w:t>
      </w:r>
      <w:r w:rsidR="00D01F1A" w:rsidRPr="007B4FF1">
        <w:rPr>
          <w:rFonts w:asciiTheme="majorHAnsi" w:hAnsiTheme="majorHAnsi" w:cstheme="majorHAnsi"/>
          <w:sz w:val="21"/>
          <w:szCs w:val="21"/>
          <w:lang w:val="en-US"/>
        </w:rPr>
        <w:t>s</w:t>
      </w:r>
      <w:r w:rsidR="00586C0B" w:rsidRPr="007B4FF1">
        <w:rPr>
          <w:rFonts w:asciiTheme="majorHAnsi" w:hAnsiTheme="majorHAnsi" w:cstheme="majorHAnsi"/>
          <w:sz w:val="21"/>
          <w:szCs w:val="21"/>
          <w:lang w:val="en-US"/>
        </w:rPr>
        <w:t xml:space="preserve"> that </w:t>
      </w:r>
      <w:del w:id="1004" w:author="chapuis" w:date="2024-02-19T18:59:00Z">
        <w:r w:rsidR="00586C0B" w:rsidRPr="007B4FF1">
          <w:rPr>
            <w:rFonts w:asciiTheme="majorHAnsi" w:hAnsiTheme="majorHAnsi" w:cstheme="majorHAnsi"/>
            <w:sz w:val="21"/>
            <w:szCs w:val="21"/>
            <w:lang w:val="en-US"/>
          </w:rPr>
          <w:delText>local</w:delText>
        </w:r>
      </w:del>
      <w:ins w:id="1005" w:author="chapuis" w:date="2024-02-19T18:59:00Z">
        <w:r w:rsidR="00933A44" w:rsidRPr="007B4FF1">
          <w:rPr>
            <w:rFonts w:asciiTheme="majorHAnsi" w:hAnsiTheme="majorHAnsi" w:cstheme="majorHAnsi"/>
            <w:sz w:val="21"/>
            <w:szCs w:val="21"/>
            <w:lang w:val="en-US"/>
          </w:rPr>
          <w:t>sympatric</w:t>
        </w:r>
      </w:ins>
      <w:r w:rsidR="00933A44" w:rsidRPr="007B4FF1">
        <w:rPr>
          <w:rFonts w:asciiTheme="majorHAnsi" w:hAnsiTheme="majorHAnsi" w:cstheme="majorHAnsi"/>
          <w:sz w:val="21"/>
          <w:szCs w:val="21"/>
          <w:lang w:val="en-US"/>
        </w:rPr>
        <w:t xml:space="preserve"> </w:t>
      </w:r>
      <w:r w:rsidR="00586C0B" w:rsidRPr="007B4FF1">
        <w:rPr>
          <w:rFonts w:asciiTheme="majorHAnsi" w:hAnsiTheme="majorHAnsi" w:cstheme="majorHAnsi"/>
          <w:sz w:val="21"/>
          <w:szCs w:val="21"/>
          <w:lang w:val="en-US"/>
        </w:rPr>
        <w:t xml:space="preserve">populations of resident and invasive species </w:t>
      </w:r>
      <w:del w:id="1006" w:author="chapuis" w:date="2024-02-19T18:59:00Z">
        <w:r w:rsidR="00586C0B" w:rsidRPr="007B4FF1">
          <w:rPr>
            <w:rFonts w:asciiTheme="majorHAnsi" w:hAnsiTheme="majorHAnsi" w:cstheme="majorHAnsi"/>
            <w:sz w:val="21"/>
            <w:szCs w:val="21"/>
            <w:lang w:val="en-US"/>
          </w:rPr>
          <w:delText>locally</w:delText>
        </w:r>
      </w:del>
      <w:ins w:id="1007" w:author="chapuis" w:date="2024-02-19T18:59:00Z">
        <w:r w:rsidR="00B43E86" w:rsidRPr="007B4FF1">
          <w:rPr>
            <w:rFonts w:asciiTheme="majorHAnsi" w:hAnsiTheme="majorHAnsi" w:cstheme="majorHAnsi"/>
            <w:sz w:val="21"/>
            <w:szCs w:val="21"/>
            <w:lang w:val="en-US"/>
          </w:rPr>
          <w:t>should</w:t>
        </w:r>
      </w:ins>
      <w:r w:rsidR="00586C0B" w:rsidRPr="007B4FF1">
        <w:rPr>
          <w:rFonts w:asciiTheme="majorHAnsi" w:hAnsiTheme="majorHAnsi" w:cstheme="majorHAnsi"/>
          <w:sz w:val="21"/>
          <w:szCs w:val="21"/>
          <w:lang w:val="en-US"/>
        </w:rPr>
        <w:t xml:space="preserve"> diverge in resource use</w:t>
      </w:r>
      <w:r w:rsidR="00C02B90" w:rsidRPr="007B4FF1">
        <w:rPr>
          <w:rFonts w:asciiTheme="majorHAnsi" w:hAnsiTheme="majorHAnsi" w:cstheme="majorHAnsi"/>
          <w:sz w:val="21"/>
          <w:szCs w:val="21"/>
          <w:lang w:val="en-US"/>
        </w:rPr>
        <w:t xml:space="preserve"> and</w:t>
      </w:r>
      <w:r w:rsidR="00586C0B" w:rsidRPr="007B4FF1">
        <w:rPr>
          <w:rFonts w:asciiTheme="majorHAnsi" w:hAnsiTheme="majorHAnsi" w:cstheme="majorHAnsi"/>
          <w:sz w:val="21"/>
          <w:szCs w:val="21"/>
          <w:lang w:val="en-US"/>
        </w:rPr>
        <w:t xml:space="preserve"> minimize their reciprocal competitive impacts (</w:t>
      </w:r>
      <w:r w:rsidR="00126073" w:rsidRPr="007B4FF1">
        <w:rPr>
          <w:rFonts w:asciiTheme="majorHAnsi" w:hAnsiTheme="majorHAnsi" w:cstheme="majorHAnsi"/>
          <w:sz w:val="21"/>
          <w:szCs w:val="21"/>
          <w:lang w:val="en-US"/>
        </w:rPr>
        <w:t>Pfennig</w:t>
      </w:r>
      <w:r w:rsidR="00B9295A" w:rsidRPr="007B4FF1">
        <w:rPr>
          <w:rFonts w:asciiTheme="majorHAnsi" w:hAnsiTheme="majorHAnsi" w:cstheme="majorHAnsi"/>
          <w:sz w:val="21"/>
          <w:szCs w:val="21"/>
          <w:lang w:val="en-US"/>
        </w:rPr>
        <w:t xml:space="preserve"> </w:t>
      </w:r>
      <w:r w:rsidR="00126073" w:rsidRPr="007B4FF1">
        <w:rPr>
          <w:rFonts w:asciiTheme="majorHAnsi" w:hAnsiTheme="majorHAnsi" w:cstheme="majorHAnsi"/>
          <w:sz w:val="21"/>
          <w:szCs w:val="21"/>
          <w:lang w:val="en-US"/>
        </w:rPr>
        <w:t>&amp; Pfennig</w:t>
      </w:r>
      <w:r w:rsidR="00620B80" w:rsidRPr="007B4FF1">
        <w:rPr>
          <w:rFonts w:asciiTheme="majorHAnsi" w:hAnsiTheme="majorHAnsi" w:cstheme="majorHAnsi"/>
          <w:sz w:val="21"/>
          <w:szCs w:val="21"/>
          <w:lang w:val="en-US"/>
        </w:rPr>
        <w:t>,</w:t>
      </w:r>
      <w:r w:rsidR="00B9295A" w:rsidRPr="007B4FF1">
        <w:rPr>
          <w:rFonts w:asciiTheme="majorHAnsi" w:hAnsiTheme="majorHAnsi" w:cstheme="majorHAnsi"/>
          <w:sz w:val="21"/>
          <w:szCs w:val="21"/>
          <w:lang w:val="en-US"/>
        </w:rPr>
        <w:t xml:space="preserve"> </w:t>
      </w:r>
      <w:r w:rsidR="00126073" w:rsidRPr="007B4FF1">
        <w:rPr>
          <w:rFonts w:asciiTheme="majorHAnsi" w:hAnsiTheme="majorHAnsi" w:cstheme="majorHAnsi"/>
          <w:sz w:val="21"/>
          <w:szCs w:val="21"/>
          <w:lang w:val="en-US"/>
        </w:rPr>
        <w:t>2009)</w:t>
      </w:r>
      <w:r w:rsidR="00586C0B" w:rsidRPr="007B4FF1">
        <w:rPr>
          <w:rFonts w:asciiTheme="majorHAnsi" w:hAnsiTheme="majorHAnsi" w:cstheme="majorHAnsi"/>
          <w:sz w:val="21"/>
          <w:szCs w:val="21"/>
          <w:lang w:val="en-US"/>
        </w:rPr>
        <w:t xml:space="preserve">, </w:t>
      </w:r>
      <w:r w:rsidR="00C02B90" w:rsidRPr="007B4FF1">
        <w:rPr>
          <w:rFonts w:asciiTheme="majorHAnsi" w:hAnsiTheme="majorHAnsi" w:cstheme="majorHAnsi"/>
          <w:sz w:val="21"/>
          <w:szCs w:val="21"/>
          <w:lang w:val="en-US"/>
        </w:rPr>
        <w:t>rather than</w:t>
      </w:r>
      <w:r w:rsidR="00586C0B" w:rsidRPr="007B4FF1">
        <w:rPr>
          <w:rFonts w:asciiTheme="majorHAnsi" w:hAnsiTheme="majorHAnsi" w:cstheme="majorHAnsi"/>
          <w:sz w:val="21"/>
          <w:szCs w:val="21"/>
          <w:lang w:val="en-US"/>
        </w:rPr>
        <w:t xml:space="preserve"> reinforce it. In addition, </w:t>
      </w:r>
      <w:r w:rsidR="00146F6F" w:rsidRPr="007B4FF1">
        <w:rPr>
          <w:rFonts w:asciiTheme="majorHAnsi" w:hAnsiTheme="majorHAnsi" w:cstheme="majorHAnsi"/>
          <w:sz w:val="21"/>
          <w:szCs w:val="21"/>
          <w:lang w:val="en-US"/>
        </w:rPr>
        <w:t>given that we provided a single food source</w:t>
      </w:r>
      <w:r w:rsidR="00586C0B" w:rsidRPr="007B4FF1">
        <w:rPr>
          <w:rFonts w:asciiTheme="majorHAnsi" w:hAnsiTheme="majorHAnsi" w:cstheme="majorHAnsi"/>
          <w:sz w:val="21"/>
          <w:szCs w:val="21"/>
          <w:lang w:val="en-US"/>
        </w:rPr>
        <w:t>,</w:t>
      </w:r>
      <w:r w:rsidR="00146F6F" w:rsidRPr="007B4FF1">
        <w:rPr>
          <w:rFonts w:asciiTheme="majorHAnsi" w:hAnsiTheme="majorHAnsi" w:cstheme="majorHAnsi"/>
          <w:sz w:val="21"/>
          <w:szCs w:val="21"/>
          <w:lang w:val="en-US"/>
        </w:rPr>
        <w:t xml:space="preserve"> </w:t>
      </w:r>
      <w:r w:rsidR="0016166A" w:rsidRPr="007B4FF1">
        <w:rPr>
          <w:rFonts w:asciiTheme="majorHAnsi" w:hAnsiTheme="majorHAnsi" w:cstheme="majorHAnsi"/>
          <w:sz w:val="21"/>
          <w:szCs w:val="21"/>
          <w:lang w:val="en-US"/>
        </w:rPr>
        <w:t>the</w:t>
      </w:r>
      <w:r w:rsidR="00586C0B" w:rsidRPr="007B4FF1">
        <w:rPr>
          <w:rFonts w:asciiTheme="majorHAnsi" w:hAnsiTheme="majorHAnsi" w:cstheme="majorHAnsi"/>
          <w:sz w:val="21"/>
          <w:szCs w:val="21"/>
          <w:lang w:val="en-US"/>
        </w:rPr>
        <w:t xml:space="preserve"> evolution</w:t>
      </w:r>
      <w:r w:rsidR="00146F6F" w:rsidRPr="007B4FF1">
        <w:rPr>
          <w:rFonts w:asciiTheme="majorHAnsi" w:hAnsiTheme="majorHAnsi" w:cstheme="majorHAnsi"/>
          <w:sz w:val="21"/>
          <w:szCs w:val="21"/>
          <w:lang w:val="en-US"/>
        </w:rPr>
        <w:t xml:space="preserve"> </w:t>
      </w:r>
      <w:r w:rsidR="00586C0B" w:rsidRPr="007B4FF1">
        <w:rPr>
          <w:rFonts w:asciiTheme="majorHAnsi" w:hAnsiTheme="majorHAnsi" w:cstheme="majorHAnsi"/>
          <w:sz w:val="21"/>
          <w:szCs w:val="21"/>
          <w:lang w:val="en-US"/>
        </w:rPr>
        <w:t>of</w:t>
      </w:r>
      <w:r w:rsidR="00146F6F" w:rsidRPr="007B4FF1">
        <w:rPr>
          <w:rFonts w:asciiTheme="majorHAnsi" w:hAnsiTheme="majorHAnsi" w:cstheme="majorHAnsi"/>
          <w:sz w:val="21"/>
          <w:szCs w:val="21"/>
          <w:lang w:val="en-US"/>
        </w:rPr>
        <w:t xml:space="preserve"> </w:t>
      </w:r>
      <w:r w:rsidR="00C02B90" w:rsidRPr="007B4FF1">
        <w:rPr>
          <w:rFonts w:asciiTheme="majorHAnsi" w:hAnsiTheme="majorHAnsi" w:cstheme="majorHAnsi"/>
          <w:sz w:val="21"/>
          <w:szCs w:val="21"/>
          <w:lang w:val="en-US"/>
        </w:rPr>
        <w:t>resource</w:t>
      </w:r>
      <w:r w:rsidR="0016166A" w:rsidRPr="007B4FF1">
        <w:rPr>
          <w:rFonts w:asciiTheme="majorHAnsi" w:hAnsiTheme="majorHAnsi" w:cstheme="majorHAnsi"/>
          <w:sz w:val="21"/>
          <w:szCs w:val="21"/>
          <w:lang w:val="en-US"/>
        </w:rPr>
        <w:t xml:space="preserve"> </w:t>
      </w:r>
      <w:r w:rsidR="00146F6F" w:rsidRPr="007B4FF1">
        <w:rPr>
          <w:rFonts w:asciiTheme="majorHAnsi" w:hAnsiTheme="majorHAnsi" w:cstheme="majorHAnsi"/>
          <w:sz w:val="21"/>
          <w:szCs w:val="21"/>
          <w:lang w:val="en-US"/>
        </w:rPr>
        <w:t>exploitation</w:t>
      </w:r>
      <w:r w:rsidR="00586C0B" w:rsidRPr="007B4FF1">
        <w:rPr>
          <w:rFonts w:asciiTheme="majorHAnsi" w:hAnsiTheme="majorHAnsi" w:cstheme="majorHAnsi"/>
          <w:sz w:val="21"/>
          <w:szCs w:val="21"/>
          <w:lang w:val="en-US"/>
        </w:rPr>
        <w:t xml:space="preserve"> </w:t>
      </w:r>
      <w:r w:rsidR="0016166A" w:rsidRPr="007B4FF1">
        <w:rPr>
          <w:rFonts w:asciiTheme="majorHAnsi" w:hAnsiTheme="majorHAnsi" w:cstheme="majorHAnsi"/>
          <w:sz w:val="21"/>
          <w:szCs w:val="21"/>
          <w:lang w:val="en-US"/>
        </w:rPr>
        <w:t xml:space="preserve">efficiency cannot specifically affect </w:t>
      </w:r>
      <w:r w:rsidR="0029181B" w:rsidRPr="007B4FF1">
        <w:rPr>
          <w:rFonts w:asciiTheme="majorHAnsi" w:hAnsiTheme="majorHAnsi" w:cstheme="majorHAnsi"/>
          <w:sz w:val="21"/>
          <w:szCs w:val="21"/>
          <w:lang w:val="en-US"/>
        </w:rPr>
        <w:t>the</w:t>
      </w:r>
      <w:r w:rsidR="005F3463" w:rsidRPr="007B4FF1">
        <w:rPr>
          <w:rFonts w:asciiTheme="majorHAnsi" w:hAnsiTheme="majorHAnsi" w:cstheme="majorHAnsi"/>
          <w:sz w:val="21"/>
          <w:szCs w:val="21"/>
          <w:lang w:val="en-US"/>
        </w:rPr>
        <w:t xml:space="preserve"> </w:t>
      </w:r>
      <w:ins w:id="1008" w:author="chapuis" w:date="2024-02-19T18:59:00Z">
        <w:r w:rsidR="005F3463" w:rsidRPr="007B4FF1">
          <w:rPr>
            <w:rFonts w:asciiTheme="majorHAnsi" w:hAnsiTheme="majorHAnsi" w:cstheme="majorHAnsi"/>
            <w:sz w:val="21"/>
            <w:szCs w:val="21"/>
            <w:lang w:val="en-US"/>
          </w:rPr>
          <w:t>impact of the</w:t>
        </w:r>
        <w:r w:rsidR="0029181B" w:rsidRPr="007B4FF1">
          <w:rPr>
            <w:rFonts w:asciiTheme="majorHAnsi" w:hAnsiTheme="majorHAnsi" w:cstheme="majorHAnsi"/>
            <w:sz w:val="21"/>
            <w:szCs w:val="21"/>
            <w:lang w:val="en-US"/>
          </w:rPr>
          <w:t xml:space="preserve"> </w:t>
        </w:r>
      </w:ins>
      <w:r w:rsidR="0029181B" w:rsidRPr="007B4FF1">
        <w:rPr>
          <w:rFonts w:asciiTheme="majorHAnsi" w:hAnsiTheme="majorHAnsi" w:cstheme="majorHAnsi"/>
          <w:sz w:val="21"/>
          <w:szCs w:val="21"/>
          <w:lang w:val="en-US"/>
        </w:rPr>
        <w:t>local population of</w:t>
      </w:r>
      <w:r w:rsidR="0016166A" w:rsidRPr="007B4FF1">
        <w:rPr>
          <w:rFonts w:asciiTheme="majorHAnsi" w:hAnsiTheme="majorHAnsi" w:cstheme="majorHAnsi"/>
          <w:sz w:val="21"/>
          <w:szCs w:val="21"/>
          <w:lang w:val="en-US"/>
        </w:rPr>
        <w:t xml:space="preserve"> competitor</w:t>
      </w:r>
      <w:r w:rsidR="00C02B90" w:rsidRPr="007B4FF1">
        <w:rPr>
          <w:rFonts w:asciiTheme="majorHAnsi" w:hAnsiTheme="majorHAnsi" w:cstheme="majorHAnsi"/>
          <w:sz w:val="21"/>
          <w:szCs w:val="21"/>
          <w:lang w:val="en-US"/>
        </w:rPr>
        <w:t>s</w:t>
      </w:r>
      <w:ins w:id="1009" w:author="chapuis" w:date="2024-02-19T18:59:00Z">
        <w:r w:rsidR="00B43E86" w:rsidRPr="007B4FF1">
          <w:rPr>
            <w:rFonts w:asciiTheme="majorHAnsi" w:hAnsiTheme="majorHAnsi" w:cstheme="majorHAnsi"/>
            <w:sz w:val="21"/>
            <w:szCs w:val="21"/>
            <w:lang w:val="en-US"/>
          </w:rPr>
          <w:t xml:space="preserve"> in our trials</w:t>
        </w:r>
      </w:ins>
      <w:r w:rsidR="00FD0B2E" w:rsidRPr="007B4FF1">
        <w:rPr>
          <w:rFonts w:asciiTheme="majorHAnsi" w:hAnsiTheme="majorHAnsi" w:cstheme="majorHAnsi"/>
          <w:sz w:val="21"/>
          <w:szCs w:val="21"/>
          <w:lang w:val="en-US"/>
        </w:rPr>
        <w:t>.</w:t>
      </w:r>
      <w:r w:rsidR="00146F6F" w:rsidRPr="007B4FF1">
        <w:rPr>
          <w:rFonts w:asciiTheme="majorHAnsi" w:hAnsiTheme="majorHAnsi" w:cstheme="majorHAnsi"/>
          <w:sz w:val="21"/>
          <w:szCs w:val="21"/>
          <w:lang w:val="en-US"/>
        </w:rPr>
        <w:t xml:space="preserve"> </w:t>
      </w:r>
      <w:r w:rsidR="00FD0B2E" w:rsidRPr="007B4FF1">
        <w:rPr>
          <w:rFonts w:asciiTheme="majorHAnsi" w:hAnsiTheme="majorHAnsi" w:cstheme="majorHAnsi"/>
          <w:sz w:val="21"/>
          <w:szCs w:val="21"/>
          <w:lang w:val="en-US"/>
        </w:rPr>
        <w:t>I</w:t>
      </w:r>
      <w:r w:rsidR="00146F6F" w:rsidRPr="007B4FF1">
        <w:rPr>
          <w:rFonts w:asciiTheme="majorHAnsi" w:hAnsiTheme="majorHAnsi" w:cstheme="majorHAnsi"/>
          <w:sz w:val="21"/>
          <w:szCs w:val="21"/>
          <w:lang w:val="en-US"/>
        </w:rPr>
        <w:t>n</w:t>
      </w:r>
      <w:r w:rsidR="0016166A" w:rsidRPr="007B4FF1">
        <w:rPr>
          <w:rFonts w:asciiTheme="majorHAnsi" w:hAnsiTheme="majorHAnsi" w:cstheme="majorHAnsi"/>
          <w:sz w:val="21"/>
          <w:szCs w:val="21"/>
          <w:lang w:val="en-US"/>
        </w:rPr>
        <w:t>stead of exploitation, in</w:t>
      </w:r>
      <w:r w:rsidR="00146F6F" w:rsidRPr="007B4FF1">
        <w:rPr>
          <w:rFonts w:asciiTheme="majorHAnsi" w:hAnsiTheme="majorHAnsi" w:cstheme="majorHAnsi"/>
          <w:sz w:val="21"/>
          <w:szCs w:val="21"/>
          <w:lang w:val="en-US"/>
        </w:rPr>
        <w:t xml:space="preserve">terference </w:t>
      </w:r>
      <w:r w:rsidR="0016166A" w:rsidRPr="007B4FF1">
        <w:rPr>
          <w:rFonts w:asciiTheme="majorHAnsi" w:hAnsiTheme="majorHAnsi" w:cstheme="majorHAnsi"/>
          <w:sz w:val="21"/>
          <w:szCs w:val="21"/>
          <w:lang w:val="en-US"/>
        </w:rPr>
        <w:t>competition</w:t>
      </w:r>
      <w:r w:rsidR="00C02B90" w:rsidRPr="007B4FF1">
        <w:rPr>
          <w:rFonts w:asciiTheme="majorHAnsi" w:hAnsiTheme="majorHAnsi" w:cstheme="majorHAnsi"/>
          <w:sz w:val="21"/>
          <w:szCs w:val="21"/>
          <w:lang w:val="en-US"/>
        </w:rPr>
        <w:t xml:space="preserve"> (</w:t>
      </w:r>
      <w:proofErr w:type="spellStart"/>
      <w:r w:rsidR="00B9295A" w:rsidRPr="007B4FF1">
        <w:rPr>
          <w:rFonts w:asciiTheme="majorHAnsi" w:hAnsiTheme="majorHAnsi" w:cstheme="majorHAnsi"/>
          <w:sz w:val="21"/>
          <w:szCs w:val="21"/>
          <w:lang w:val="en-US"/>
        </w:rPr>
        <w:t>Amarasekare</w:t>
      </w:r>
      <w:proofErr w:type="spellEnd"/>
      <w:r w:rsidR="00620B80" w:rsidRPr="007B4FF1">
        <w:rPr>
          <w:rFonts w:asciiTheme="majorHAnsi" w:hAnsiTheme="majorHAnsi" w:cstheme="majorHAnsi"/>
          <w:sz w:val="21"/>
          <w:szCs w:val="21"/>
          <w:lang w:val="en-US"/>
        </w:rPr>
        <w:t>,</w:t>
      </w:r>
      <w:r w:rsidR="00B9295A" w:rsidRPr="007B4FF1">
        <w:rPr>
          <w:rFonts w:asciiTheme="majorHAnsi" w:hAnsiTheme="majorHAnsi" w:cstheme="majorHAnsi"/>
          <w:sz w:val="21"/>
          <w:szCs w:val="21"/>
          <w:lang w:val="en-US"/>
        </w:rPr>
        <w:t xml:space="preserve"> 2002</w:t>
      </w:r>
      <w:r w:rsidR="00620B80" w:rsidRPr="007B4FF1">
        <w:rPr>
          <w:rFonts w:asciiTheme="majorHAnsi" w:hAnsiTheme="majorHAnsi" w:cstheme="majorHAnsi"/>
          <w:sz w:val="21"/>
          <w:szCs w:val="21"/>
          <w:lang w:val="en-US"/>
        </w:rPr>
        <w:t>;</w:t>
      </w:r>
      <w:r w:rsidR="00B9295A" w:rsidRPr="007B4FF1">
        <w:rPr>
          <w:rFonts w:asciiTheme="majorHAnsi" w:hAnsiTheme="majorHAnsi" w:cstheme="majorHAnsi"/>
          <w:sz w:val="21"/>
          <w:szCs w:val="21"/>
          <w:lang w:val="en-US"/>
        </w:rPr>
        <w:t xml:space="preserve"> Huang et al.</w:t>
      </w:r>
      <w:r w:rsidR="00620B80" w:rsidRPr="007B4FF1">
        <w:rPr>
          <w:rFonts w:asciiTheme="majorHAnsi" w:hAnsiTheme="majorHAnsi" w:cstheme="majorHAnsi"/>
          <w:sz w:val="21"/>
          <w:szCs w:val="21"/>
          <w:lang w:val="en-US"/>
        </w:rPr>
        <w:t>,</w:t>
      </w:r>
      <w:r w:rsidR="00B9295A" w:rsidRPr="007B4FF1">
        <w:rPr>
          <w:rFonts w:asciiTheme="majorHAnsi" w:hAnsiTheme="majorHAnsi" w:cstheme="majorHAnsi"/>
          <w:sz w:val="21"/>
          <w:szCs w:val="21"/>
          <w:lang w:val="en-US"/>
        </w:rPr>
        <w:t xml:space="preserve"> 2018</w:t>
      </w:r>
      <w:r w:rsidR="00C02B90" w:rsidRPr="007B4FF1">
        <w:rPr>
          <w:rFonts w:asciiTheme="majorHAnsi" w:hAnsiTheme="majorHAnsi" w:cstheme="majorHAnsi"/>
          <w:sz w:val="21"/>
          <w:szCs w:val="21"/>
          <w:lang w:val="en-US"/>
        </w:rPr>
        <w:t>)</w:t>
      </w:r>
      <w:r w:rsidR="0016166A"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might</w:t>
      </w:r>
      <w:r w:rsidR="00146F6F" w:rsidRPr="007B4FF1">
        <w:rPr>
          <w:rFonts w:asciiTheme="majorHAnsi" w:hAnsiTheme="majorHAnsi" w:cstheme="majorHAnsi"/>
          <w:sz w:val="21"/>
          <w:szCs w:val="21"/>
          <w:lang w:val="en-US"/>
        </w:rPr>
        <w:t xml:space="preserve"> </w:t>
      </w:r>
      <w:r w:rsidR="00FD0B2E" w:rsidRPr="007B4FF1">
        <w:rPr>
          <w:rFonts w:asciiTheme="majorHAnsi" w:hAnsiTheme="majorHAnsi" w:cstheme="majorHAnsi"/>
          <w:sz w:val="21"/>
          <w:szCs w:val="21"/>
          <w:lang w:val="en-US"/>
        </w:rPr>
        <w:t>be involved</w:t>
      </w:r>
      <w:r w:rsidR="00C02B90" w:rsidRPr="007B4FF1">
        <w:rPr>
          <w:rFonts w:asciiTheme="majorHAnsi" w:hAnsiTheme="majorHAnsi" w:cstheme="majorHAnsi"/>
          <w:sz w:val="21"/>
          <w:szCs w:val="21"/>
          <w:lang w:val="en-US"/>
        </w:rPr>
        <w:t xml:space="preserve">. This hypothesis is </w:t>
      </w:r>
      <w:r w:rsidRPr="007B4FF1">
        <w:rPr>
          <w:rFonts w:asciiTheme="majorHAnsi" w:hAnsiTheme="majorHAnsi" w:cstheme="majorHAnsi"/>
          <w:sz w:val="21"/>
          <w:szCs w:val="21"/>
          <w:lang w:val="en-US"/>
        </w:rPr>
        <w:t xml:space="preserve">still </w:t>
      </w:r>
      <w:r w:rsidR="00C02B90" w:rsidRPr="007B4FF1">
        <w:rPr>
          <w:rFonts w:asciiTheme="majorHAnsi" w:hAnsiTheme="majorHAnsi" w:cstheme="majorHAnsi"/>
          <w:sz w:val="21"/>
          <w:szCs w:val="21"/>
          <w:lang w:val="en-US"/>
        </w:rPr>
        <w:t xml:space="preserve">speculative (pending further experiments), but </w:t>
      </w:r>
      <w:proofErr w:type="spellStart"/>
      <w:r w:rsidR="00FD0B2E" w:rsidRPr="007B4FF1">
        <w:rPr>
          <w:rFonts w:asciiTheme="majorHAnsi" w:hAnsiTheme="majorHAnsi" w:cstheme="majorHAnsi"/>
          <w:sz w:val="21"/>
          <w:szCs w:val="21"/>
          <w:lang w:val="en-US"/>
        </w:rPr>
        <w:t>Physids</w:t>
      </w:r>
      <w:proofErr w:type="spellEnd"/>
      <w:r w:rsidR="00FD0B2E" w:rsidRPr="007B4FF1">
        <w:rPr>
          <w:rFonts w:asciiTheme="majorHAnsi" w:hAnsiTheme="majorHAnsi" w:cstheme="majorHAnsi"/>
          <w:sz w:val="21"/>
          <w:szCs w:val="21"/>
          <w:lang w:val="en-US"/>
        </w:rPr>
        <w:t xml:space="preserve"> are known to alter their growth in</w:t>
      </w:r>
      <w:r w:rsidR="00057496" w:rsidRPr="007B4FF1">
        <w:rPr>
          <w:rFonts w:asciiTheme="majorHAnsi" w:hAnsiTheme="majorHAnsi" w:cstheme="majorHAnsi"/>
          <w:sz w:val="21"/>
          <w:szCs w:val="21"/>
          <w:lang w:val="en-US"/>
        </w:rPr>
        <w:t xml:space="preserve"> </w:t>
      </w:r>
      <w:del w:id="1010" w:author="chapuis" w:date="2024-02-19T18:59:00Z">
        <w:r w:rsidR="00FD0B2E" w:rsidRPr="007B4FF1">
          <w:rPr>
            <w:rFonts w:asciiTheme="majorHAnsi" w:hAnsiTheme="majorHAnsi" w:cstheme="majorHAnsi"/>
            <w:sz w:val="21"/>
            <w:szCs w:val="21"/>
            <w:lang w:val="en-US"/>
          </w:rPr>
          <w:delText>reponse</w:delText>
        </w:r>
      </w:del>
      <w:ins w:id="1011" w:author="chapuis" w:date="2024-02-19T18:59:00Z">
        <w:r w:rsidR="00FD0B2E" w:rsidRPr="007B4FF1">
          <w:rPr>
            <w:rFonts w:asciiTheme="majorHAnsi" w:hAnsiTheme="majorHAnsi" w:cstheme="majorHAnsi"/>
            <w:sz w:val="21"/>
            <w:szCs w:val="21"/>
            <w:lang w:val="en-US"/>
          </w:rPr>
          <w:t>re</w:t>
        </w:r>
        <w:r w:rsidR="007D3E63" w:rsidRPr="007B4FF1">
          <w:rPr>
            <w:rFonts w:asciiTheme="majorHAnsi" w:hAnsiTheme="majorHAnsi" w:cstheme="majorHAnsi"/>
            <w:sz w:val="21"/>
            <w:szCs w:val="21"/>
            <w:lang w:val="en-US"/>
          </w:rPr>
          <w:t>s</w:t>
        </w:r>
        <w:r w:rsidR="00FD0B2E" w:rsidRPr="007B4FF1">
          <w:rPr>
            <w:rFonts w:asciiTheme="majorHAnsi" w:hAnsiTheme="majorHAnsi" w:cstheme="majorHAnsi"/>
            <w:sz w:val="21"/>
            <w:szCs w:val="21"/>
            <w:lang w:val="en-US"/>
          </w:rPr>
          <w:t>ponse</w:t>
        </w:r>
      </w:ins>
      <w:r w:rsidR="00FD0B2E" w:rsidRPr="007B4FF1">
        <w:rPr>
          <w:rFonts w:asciiTheme="majorHAnsi" w:hAnsiTheme="majorHAnsi" w:cstheme="majorHAnsi"/>
          <w:sz w:val="21"/>
          <w:szCs w:val="21"/>
          <w:lang w:val="en-US"/>
        </w:rPr>
        <w:t xml:space="preserve"> to scents of predators or congeners eaten by predators</w:t>
      </w:r>
      <w:r w:rsidR="00BB4E0B" w:rsidRPr="007B4FF1">
        <w:rPr>
          <w:rFonts w:asciiTheme="majorHAnsi" w:hAnsiTheme="majorHAnsi" w:cstheme="majorHAnsi"/>
          <w:sz w:val="21"/>
          <w:szCs w:val="21"/>
          <w:lang w:val="en-US"/>
        </w:rPr>
        <w:t xml:space="preserve"> (Turner</w:t>
      </w:r>
      <w:r w:rsidR="00620B80" w:rsidRPr="007B4FF1">
        <w:rPr>
          <w:rFonts w:asciiTheme="majorHAnsi" w:hAnsiTheme="majorHAnsi" w:cstheme="majorHAnsi"/>
          <w:sz w:val="21"/>
          <w:szCs w:val="21"/>
          <w:lang w:val="en-US"/>
        </w:rPr>
        <w:t>,</w:t>
      </w:r>
      <w:r w:rsidR="00BB4E0B" w:rsidRPr="007B4FF1">
        <w:rPr>
          <w:rFonts w:asciiTheme="majorHAnsi" w:hAnsiTheme="majorHAnsi" w:cstheme="majorHAnsi"/>
          <w:sz w:val="21"/>
          <w:szCs w:val="21"/>
          <w:lang w:val="en-US"/>
        </w:rPr>
        <w:t xml:space="preserve"> 1997)</w:t>
      </w:r>
      <w:r w:rsidR="00FD0B2E" w:rsidRPr="007B4FF1">
        <w:rPr>
          <w:rFonts w:asciiTheme="majorHAnsi" w:hAnsiTheme="majorHAnsi" w:cstheme="majorHAnsi"/>
          <w:sz w:val="21"/>
          <w:szCs w:val="21"/>
          <w:lang w:val="en-US"/>
        </w:rPr>
        <w:t xml:space="preserve">, </w:t>
      </w:r>
      <w:r w:rsidR="00D01F1A" w:rsidRPr="007B4FF1">
        <w:rPr>
          <w:rFonts w:asciiTheme="majorHAnsi" w:hAnsiTheme="majorHAnsi" w:cstheme="majorHAnsi"/>
          <w:sz w:val="21"/>
          <w:szCs w:val="21"/>
          <w:lang w:val="en-US"/>
        </w:rPr>
        <w:t xml:space="preserve">such that </w:t>
      </w:r>
      <w:r w:rsidR="00FD0B2E" w:rsidRPr="007B4FF1">
        <w:rPr>
          <w:rFonts w:asciiTheme="majorHAnsi" w:hAnsiTheme="majorHAnsi" w:cstheme="majorHAnsi"/>
          <w:sz w:val="21"/>
          <w:szCs w:val="21"/>
          <w:lang w:val="en-US"/>
        </w:rPr>
        <w:t xml:space="preserve">they may also </w:t>
      </w:r>
      <w:r w:rsidRPr="007B4FF1">
        <w:rPr>
          <w:rFonts w:asciiTheme="majorHAnsi" w:hAnsiTheme="majorHAnsi" w:cstheme="majorHAnsi"/>
          <w:sz w:val="21"/>
          <w:szCs w:val="21"/>
          <w:lang w:val="en-US"/>
        </w:rPr>
        <w:t xml:space="preserve">be able to </w:t>
      </w:r>
      <w:r w:rsidR="00FD0B2E" w:rsidRPr="007B4FF1">
        <w:rPr>
          <w:rFonts w:asciiTheme="majorHAnsi" w:hAnsiTheme="majorHAnsi" w:cstheme="majorHAnsi"/>
          <w:sz w:val="21"/>
          <w:szCs w:val="21"/>
          <w:lang w:val="en-US"/>
        </w:rPr>
        <w:t xml:space="preserve">chemically </w:t>
      </w:r>
      <w:r w:rsidR="0016166A" w:rsidRPr="007B4FF1">
        <w:rPr>
          <w:rFonts w:asciiTheme="majorHAnsi" w:hAnsiTheme="majorHAnsi" w:cstheme="majorHAnsi"/>
          <w:sz w:val="21"/>
          <w:szCs w:val="21"/>
          <w:lang w:val="en-US"/>
        </w:rPr>
        <w:t>influence</w:t>
      </w:r>
      <w:r w:rsidR="00FD0B2E" w:rsidRPr="007B4FF1">
        <w:rPr>
          <w:rFonts w:asciiTheme="majorHAnsi" w:hAnsiTheme="majorHAnsi" w:cstheme="majorHAnsi"/>
          <w:sz w:val="21"/>
          <w:szCs w:val="21"/>
          <w:lang w:val="en-US"/>
        </w:rPr>
        <w:t xml:space="preserve"> the </w:t>
      </w:r>
      <w:r w:rsidR="0016166A" w:rsidRPr="007B4FF1">
        <w:rPr>
          <w:rFonts w:asciiTheme="majorHAnsi" w:hAnsiTheme="majorHAnsi" w:cstheme="majorHAnsi"/>
          <w:sz w:val="21"/>
          <w:szCs w:val="21"/>
          <w:lang w:val="en-US"/>
        </w:rPr>
        <w:t>growth</w:t>
      </w:r>
      <w:r w:rsidR="00FD0B2E" w:rsidRPr="007B4FF1">
        <w:rPr>
          <w:rFonts w:asciiTheme="majorHAnsi" w:hAnsiTheme="majorHAnsi" w:cstheme="majorHAnsi"/>
          <w:sz w:val="21"/>
          <w:szCs w:val="21"/>
          <w:lang w:val="en-US"/>
        </w:rPr>
        <w:t xml:space="preserve"> of heterospecific competitors.</w:t>
      </w:r>
    </w:p>
    <w:p w14:paraId="22F37570" w14:textId="5713CD5C" w:rsidR="00E05210" w:rsidRPr="007B4FF1" w:rsidRDefault="00C02B90" w:rsidP="004C7490">
      <w:pPr>
        <w:autoSpaceDE w:val="0"/>
        <w:autoSpaceDN w:val="0"/>
        <w:adjustRightInd w:val="0"/>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lastRenderedPageBreak/>
        <w:tab/>
      </w:r>
      <w:r w:rsidR="00FD0B2E" w:rsidRPr="007B4FF1">
        <w:rPr>
          <w:rFonts w:asciiTheme="majorHAnsi" w:hAnsiTheme="majorHAnsi" w:cstheme="majorHAnsi"/>
          <w:sz w:val="21"/>
          <w:szCs w:val="21"/>
          <w:lang w:val="en-US"/>
        </w:rPr>
        <w:t xml:space="preserve"> </w:t>
      </w:r>
      <w:r w:rsidR="00C8766D" w:rsidRPr="007B4FF1">
        <w:rPr>
          <w:rFonts w:asciiTheme="majorHAnsi" w:hAnsiTheme="majorHAnsi" w:cstheme="majorHAnsi"/>
          <w:sz w:val="21"/>
          <w:szCs w:val="21"/>
          <w:lang w:val="en-US"/>
        </w:rPr>
        <w:t>W</w:t>
      </w:r>
      <w:r w:rsidR="0016166A" w:rsidRPr="007B4FF1">
        <w:rPr>
          <w:rFonts w:asciiTheme="majorHAnsi" w:hAnsiTheme="majorHAnsi" w:cstheme="majorHAnsi"/>
          <w:sz w:val="21"/>
          <w:szCs w:val="21"/>
          <w:lang w:val="en-US"/>
        </w:rPr>
        <w:t xml:space="preserve">hatever the mechanism, </w:t>
      </w:r>
      <w:del w:id="1012" w:author="chapuis" w:date="2024-02-19T18:59:00Z">
        <w:r w:rsidR="0016166A" w:rsidRPr="007B4FF1">
          <w:rPr>
            <w:rFonts w:asciiTheme="majorHAnsi" w:hAnsiTheme="majorHAnsi" w:cstheme="majorHAnsi"/>
            <w:sz w:val="21"/>
            <w:szCs w:val="21"/>
            <w:lang w:val="en-US"/>
          </w:rPr>
          <w:delText xml:space="preserve">the result of </w:delText>
        </w:r>
      </w:del>
      <w:r w:rsidR="0016166A" w:rsidRPr="007B4FF1">
        <w:rPr>
          <w:rFonts w:asciiTheme="majorHAnsi" w:hAnsiTheme="majorHAnsi" w:cstheme="majorHAnsi"/>
          <w:sz w:val="21"/>
          <w:szCs w:val="21"/>
          <w:lang w:val="en-US"/>
        </w:rPr>
        <w:t xml:space="preserve">local </w:t>
      </w:r>
      <w:ins w:id="1013" w:author="chapuis" w:date="2024-02-19T18:59:00Z">
        <w:r w:rsidR="00B43E86" w:rsidRPr="007B4FF1">
          <w:rPr>
            <w:rFonts w:asciiTheme="majorHAnsi" w:hAnsiTheme="majorHAnsi" w:cstheme="majorHAnsi"/>
            <w:sz w:val="21"/>
            <w:szCs w:val="21"/>
            <w:lang w:val="en-US"/>
          </w:rPr>
          <w:t>co-</w:t>
        </w:r>
      </w:ins>
      <w:r w:rsidR="0016166A" w:rsidRPr="007B4FF1">
        <w:rPr>
          <w:rFonts w:asciiTheme="majorHAnsi" w:hAnsiTheme="majorHAnsi" w:cstheme="majorHAnsi"/>
          <w:sz w:val="21"/>
          <w:szCs w:val="21"/>
          <w:lang w:val="en-US"/>
        </w:rPr>
        <w:t xml:space="preserve">evolution </w:t>
      </w:r>
      <w:r w:rsidR="00C8766D" w:rsidRPr="007B4FF1">
        <w:rPr>
          <w:rFonts w:asciiTheme="majorHAnsi" w:hAnsiTheme="majorHAnsi" w:cstheme="majorHAnsi"/>
          <w:sz w:val="21"/>
          <w:szCs w:val="21"/>
          <w:lang w:val="en-US"/>
        </w:rPr>
        <w:t xml:space="preserve">in our </w:t>
      </w:r>
      <w:r w:rsidR="00805313" w:rsidRPr="007B4FF1">
        <w:rPr>
          <w:rFonts w:asciiTheme="majorHAnsi" w:hAnsiTheme="majorHAnsi" w:cstheme="majorHAnsi"/>
          <w:sz w:val="21"/>
          <w:szCs w:val="21"/>
          <w:lang w:val="en-US"/>
        </w:rPr>
        <w:t xml:space="preserve">study </w:t>
      </w:r>
      <w:r w:rsidR="00C8766D" w:rsidRPr="007B4FF1">
        <w:rPr>
          <w:rFonts w:asciiTheme="majorHAnsi" w:hAnsiTheme="majorHAnsi" w:cstheme="majorHAnsi"/>
          <w:sz w:val="21"/>
          <w:szCs w:val="21"/>
          <w:lang w:val="en-US"/>
        </w:rPr>
        <w:t>system</w:t>
      </w:r>
      <w:r w:rsidR="00B43E86" w:rsidRPr="007B4FF1">
        <w:rPr>
          <w:rFonts w:asciiTheme="majorHAnsi" w:hAnsiTheme="majorHAnsi" w:cstheme="majorHAnsi"/>
          <w:sz w:val="21"/>
          <w:szCs w:val="21"/>
          <w:lang w:val="en-US"/>
        </w:rPr>
        <w:t xml:space="preserve"> </w:t>
      </w:r>
      <w:ins w:id="1014" w:author="chapuis" w:date="2024-02-19T18:59:00Z">
        <w:r w:rsidR="00B43E86" w:rsidRPr="007B4FF1">
          <w:rPr>
            <w:rFonts w:asciiTheme="majorHAnsi" w:hAnsiTheme="majorHAnsi" w:cstheme="majorHAnsi"/>
            <w:sz w:val="21"/>
            <w:szCs w:val="21"/>
            <w:lang w:val="en-US"/>
          </w:rPr>
          <w:t>has</w:t>
        </w:r>
        <w:r w:rsidR="00C8766D" w:rsidRPr="007B4FF1">
          <w:rPr>
            <w:rFonts w:asciiTheme="majorHAnsi" w:hAnsiTheme="majorHAnsi" w:cstheme="majorHAnsi"/>
            <w:sz w:val="21"/>
            <w:szCs w:val="21"/>
            <w:lang w:val="en-US"/>
          </w:rPr>
          <w:t xml:space="preserve"> </w:t>
        </w:r>
      </w:ins>
      <w:r w:rsidR="00805313" w:rsidRPr="007B4FF1">
        <w:rPr>
          <w:rFonts w:asciiTheme="majorHAnsi" w:hAnsiTheme="majorHAnsi" w:cstheme="majorHAnsi"/>
          <w:sz w:val="21"/>
          <w:szCs w:val="21"/>
          <w:lang w:val="en-US"/>
        </w:rPr>
        <w:t xml:space="preserve">increased </w:t>
      </w:r>
      <w:del w:id="1015" w:author="chapuis" w:date="2024-02-19T18:59:00Z">
        <w:r w:rsidR="00805313" w:rsidRPr="007B4FF1">
          <w:rPr>
            <w:rFonts w:asciiTheme="majorHAnsi" w:hAnsiTheme="majorHAnsi" w:cstheme="majorHAnsi"/>
            <w:sz w:val="21"/>
            <w:szCs w:val="21"/>
            <w:lang w:val="en-US"/>
          </w:rPr>
          <w:delText>local</w:delText>
        </w:r>
        <w:r w:rsidR="0016166A" w:rsidRPr="007B4FF1">
          <w:rPr>
            <w:rFonts w:asciiTheme="majorHAnsi" w:hAnsiTheme="majorHAnsi" w:cstheme="majorHAnsi"/>
            <w:sz w:val="21"/>
            <w:szCs w:val="21"/>
            <w:lang w:val="en-US"/>
          </w:rPr>
          <w:delText xml:space="preserve"> </w:delText>
        </w:r>
      </w:del>
      <w:r w:rsidR="0016166A" w:rsidRPr="007B4FF1">
        <w:rPr>
          <w:rFonts w:asciiTheme="majorHAnsi" w:hAnsiTheme="majorHAnsi" w:cstheme="majorHAnsi"/>
          <w:sz w:val="21"/>
          <w:szCs w:val="21"/>
          <w:lang w:val="en-US"/>
        </w:rPr>
        <w:t xml:space="preserve">competition impacts. This is in </w:t>
      </w:r>
      <w:r w:rsidR="00112B31" w:rsidRPr="007B4FF1">
        <w:rPr>
          <w:rFonts w:asciiTheme="majorHAnsi" w:hAnsiTheme="majorHAnsi" w:cstheme="majorHAnsi"/>
          <w:sz w:val="21"/>
          <w:szCs w:val="21"/>
          <w:lang w:val="en-US"/>
        </w:rPr>
        <w:t xml:space="preserve">agreement </w:t>
      </w:r>
      <w:r w:rsidR="0016166A" w:rsidRPr="007B4FF1">
        <w:rPr>
          <w:rFonts w:asciiTheme="majorHAnsi" w:hAnsiTheme="majorHAnsi" w:cstheme="majorHAnsi"/>
          <w:sz w:val="21"/>
          <w:szCs w:val="21"/>
          <w:lang w:val="en-US"/>
        </w:rPr>
        <w:t>with the hypothesis developed above</w:t>
      </w:r>
      <w:r w:rsidR="00112B31" w:rsidRPr="007B4FF1">
        <w:rPr>
          <w:rFonts w:asciiTheme="majorHAnsi" w:hAnsiTheme="majorHAnsi" w:cstheme="majorHAnsi"/>
          <w:sz w:val="21"/>
          <w:szCs w:val="21"/>
          <w:lang w:val="en-US"/>
        </w:rPr>
        <w:t>,</w:t>
      </w:r>
      <w:r w:rsidR="0016166A" w:rsidRPr="007B4FF1">
        <w:rPr>
          <w:rFonts w:asciiTheme="majorHAnsi" w:hAnsiTheme="majorHAnsi" w:cstheme="majorHAnsi"/>
          <w:sz w:val="21"/>
          <w:szCs w:val="21"/>
          <w:lang w:val="en-US"/>
        </w:rPr>
        <w:t xml:space="preserve"> that the maintenance of the resident species in invaded </w:t>
      </w:r>
      <w:r w:rsidR="009F5997" w:rsidRPr="007B4FF1">
        <w:rPr>
          <w:rFonts w:asciiTheme="majorHAnsi" w:hAnsiTheme="majorHAnsi" w:cstheme="majorHAnsi"/>
          <w:sz w:val="21"/>
          <w:szCs w:val="21"/>
          <w:lang w:val="en-US"/>
        </w:rPr>
        <w:t>ponds</w:t>
      </w:r>
      <w:r w:rsidR="0016166A" w:rsidRPr="007B4FF1">
        <w:rPr>
          <w:rFonts w:asciiTheme="majorHAnsi" w:hAnsiTheme="majorHAnsi" w:cstheme="majorHAnsi"/>
          <w:sz w:val="21"/>
          <w:szCs w:val="21"/>
          <w:lang w:val="en-US"/>
        </w:rPr>
        <w:t xml:space="preserve"> depends </w:t>
      </w:r>
      <w:r w:rsidR="00C8766D" w:rsidRPr="007B4FF1">
        <w:rPr>
          <w:rFonts w:asciiTheme="majorHAnsi" w:hAnsiTheme="majorHAnsi" w:cstheme="majorHAnsi"/>
          <w:sz w:val="21"/>
          <w:szCs w:val="21"/>
          <w:lang w:val="en-US"/>
        </w:rPr>
        <w:t>on</w:t>
      </w:r>
      <w:r w:rsidR="0016166A" w:rsidRPr="007B4FF1">
        <w:rPr>
          <w:rFonts w:asciiTheme="majorHAnsi" w:hAnsiTheme="majorHAnsi" w:cstheme="majorHAnsi"/>
          <w:sz w:val="21"/>
          <w:szCs w:val="21"/>
          <w:lang w:val="en-US"/>
        </w:rPr>
        <w:t xml:space="preserve"> its</w:t>
      </w:r>
      <w:r w:rsidR="00CD31C0" w:rsidRPr="007B4FF1">
        <w:rPr>
          <w:rFonts w:asciiTheme="majorHAnsi" w:hAnsiTheme="majorHAnsi" w:cstheme="majorHAnsi"/>
          <w:sz w:val="21"/>
          <w:szCs w:val="21"/>
          <w:lang w:val="en-US"/>
        </w:rPr>
        <w:t xml:space="preserve"> </w:t>
      </w:r>
      <w:r w:rsidR="0016166A" w:rsidRPr="007B4FF1">
        <w:rPr>
          <w:rFonts w:asciiTheme="majorHAnsi" w:hAnsiTheme="majorHAnsi" w:cstheme="majorHAnsi"/>
          <w:sz w:val="21"/>
          <w:szCs w:val="21"/>
          <w:lang w:val="en-US"/>
        </w:rPr>
        <w:t>performances in occasional non</w:t>
      </w:r>
      <w:r w:rsidR="00B41BE6" w:rsidRPr="007B4FF1">
        <w:rPr>
          <w:rFonts w:asciiTheme="majorHAnsi" w:hAnsiTheme="majorHAnsi" w:cstheme="majorHAnsi"/>
          <w:sz w:val="21"/>
          <w:szCs w:val="21"/>
          <w:lang w:val="en-US"/>
        </w:rPr>
        <w:t>-</w:t>
      </w:r>
      <w:r w:rsidR="0016166A" w:rsidRPr="007B4FF1">
        <w:rPr>
          <w:rFonts w:asciiTheme="majorHAnsi" w:hAnsiTheme="majorHAnsi" w:cstheme="majorHAnsi"/>
          <w:sz w:val="21"/>
          <w:szCs w:val="21"/>
          <w:lang w:val="en-US"/>
        </w:rPr>
        <w:t xml:space="preserve">competitive situations rather than on </w:t>
      </w:r>
      <w:del w:id="1016" w:author="chapuis" w:date="2024-02-19T19:17:00Z">
        <w:r w:rsidR="0016166A" w:rsidRPr="007B4FF1">
          <w:rPr>
            <w:rFonts w:asciiTheme="majorHAnsi" w:hAnsiTheme="majorHAnsi" w:cstheme="majorHAnsi"/>
            <w:sz w:val="21"/>
            <w:szCs w:val="21"/>
            <w:lang w:val="en-US"/>
          </w:rPr>
          <w:delText>withstanding</w:delText>
        </w:r>
      </w:del>
      <w:ins w:id="1017" w:author="chapuis" w:date="2024-02-19T19:17:00Z">
        <w:r w:rsidR="0016166A" w:rsidRPr="007B4FF1">
          <w:rPr>
            <w:rFonts w:asciiTheme="majorHAnsi" w:hAnsiTheme="majorHAnsi" w:cstheme="majorHAnsi"/>
            <w:sz w:val="21"/>
            <w:szCs w:val="21"/>
            <w:lang w:val="en-US"/>
          </w:rPr>
          <w:t>standing</w:t>
        </w:r>
      </w:ins>
      <w:r w:rsidR="0016166A" w:rsidRPr="007B4FF1">
        <w:rPr>
          <w:rFonts w:asciiTheme="majorHAnsi" w:hAnsiTheme="majorHAnsi" w:cstheme="majorHAnsi"/>
          <w:sz w:val="21"/>
          <w:szCs w:val="21"/>
          <w:lang w:val="en-US"/>
        </w:rPr>
        <w:t xml:space="preserve"> interspecific competition in </w:t>
      </w:r>
      <w:del w:id="1018" w:author="chapuis" w:date="2024-02-19T18:59:00Z">
        <w:r w:rsidR="00403E37" w:rsidRPr="007B4FF1">
          <w:rPr>
            <w:rFonts w:asciiTheme="majorHAnsi" w:hAnsiTheme="majorHAnsi" w:cstheme="majorHAnsi"/>
            <w:sz w:val="21"/>
            <w:szCs w:val="21"/>
            <w:lang w:val="en-US"/>
          </w:rPr>
          <w:delText>patches</w:delText>
        </w:r>
      </w:del>
      <w:ins w:id="1019" w:author="chapuis" w:date="2024-02-19T18:59:00Z">
        <w:r w:rsidR="005F3463" w:rsidRPr="007B4FF1">
          <w:rPr>
            <w:rFonts w:asciiTheme="majorHAnsi" w:hAnsiTheme="majorHAnsi" w:cstheme="majorHAnsi"/>
            <w:sz w:val="21"/>
            <w:szCs w:val="21"/>
            <w:lang w:val="en-US"/>
          </w:rPr>
          <w:t>places</w:t>
        </w:r>
      </w:ins>
      <w:r w:rsidR="005F3463" w:rsidRPr="007B4FF1">
        <w:rPr>
          <w:rFonts w:asciiTheme="majorHAnsi" w:hAnsiTheme="majorHAnsi" w:cstheme="majorHAnsi"/>
          <w:sz w:val="21"/>
          <w:szCs w:val="21"/>
          <w:lang w:val="en-US"/>
        </w:rPr>
        <w:t xml:space="preserve"> </w:t>
      </w:r>
      <w:r w:rsidR="0016166A" w:rsidRPr="007B4FF1">
        <w:rPr>
          <w:rFonts w:asciiTheme="majorHAnsi" w:hAnsiTheme="majorHAnsi" w:cstheme="majorHAnsi"/>
          <w:sz w:val="21"/>
          <w:szCs w:val="21"/>
          <w:lang w:val="en-US"/>
        </w:rPr>
        <w:t>where the invasive species is well established</w:t>
      </w:r>
      <w:r w:rsidR="0052289F" w:rsidRPr="007B4FF1">
        <w:rPr>
          <w:rFonts w:asciiTheme="majorHAnsi" w:hAnsiTheme="majorHAnsi" w:cstheme="majorHAnsi"/>
          <w:sz w:val="21"/>
          <w:szCs w:val="21"/>
          <w:lang w:val="en-US"/>
        </w:rPr>
        <w:t>.</w:t>
      </w:r>
      <w:del w:id="1020" w:author="chapuis" w:date="2024-02-19T18:59:00Z">
        <w:r w:rsidR="0016166A" w:rsidRPr="007B4FF1">
          <w:rPr>
            <w:rFonts w:asciiTheme="majorHAnsi" w:hAnsiTheme="majorHAnsi" w:cstheme="majorHAnsi"/>
            <w:sz w:val="21"/>
            <w:szCs w:val="21"/>
            <w:lang w:val="en-US"/>
          </w:rPr>
          <w:delText xml:space="preserve"> </w:delText>
        </w:r>
      </w:del>
    </w:p>
    <w:p w14:paraId="1E9F6858" w14:textId="77777777" w:rsidR="005F3463" w:rsidRPr="007B4FF1" w:rsidRDefault="005F3463" w:rsidP="004C7490">
      <w:pPr>
        <w:autoSpaceDE w:val="0"/>
        <w:autoSpaceDN w:val="0"/>
        <w:adjustRightInd w:val="0"/>
        <w:jc w:val="both"/>
        <w:rPr>
          <w:rFonts w:asciiTheme="majorHAnsi" w:hAnsiTheme="majorHAnsi" w:cstheme="majorHAnsi"/>
          <w:sz w:val="21"/>
          <w:szCs w:val="21"/>
          <w:lang w:val="en-US"/>
        </w:rPr>
      </w:pPr>
    </w:p>
    <w:p w14:paraId="76A2460A" w14:textId="7C3011BC" w:rsidR="005F3463" w:rsidRPr="007B4FF1" w:rsidRDefault="00124A09" w:rsidP="006E4342">
      <w:pPr>
        <w:rPr>
          <w:rFonts w:asciiTheme="majorHAnsi" w:hAnsiTheme="majorHAnsi" w:cstheme="majorHAnsi"/>
          <w:b/>
          <w:iCs/>
          <w:sz w:val="21"/>
          <w:szCs w:val="21"/>
          <w:lang w:val="en-US"/>
        </w:rPr>
      </w:pPr>
      <w:r w:rsidRPr="007B4FF1">
        <w:rPr>
          <w:rFonts w:asciiTheme="majorHAnsi" w:hAnsiTheme="majorHAnsi" w:cstheme="majorHAnsi"/>
          <w:b/>
          <w:iCs/>
          <w:sz w:val="21"/>
          <w:szCs w:val="21"/>
          <w:lang w:val="en-US"/>
        </w:rPr>
        <w:t>Conclusion</w:t>
      </w:r>
      <w:ins w:id="1021" w:author="chapuis" w:date="2024-02-19T18:59:00Z">
        <w:r w:rsidR="002A21DD" w:rsidRPr="007B4FF1">
          <w:rPr>
            <w:rFonts w:asciiTheme="majorHAnsi" w:hAnsiTheme="majorHAnsi" w:cstheme="majorHAnsi"/>
            <w:b/>
            <w:iCs/>
            <w:sz w:val="21"/>
            <w:szCs w:val="21"/>
            <w:lang w:val="en-US"/>
          </w:rPr>
          <w:t xml:space="preserve"> and perspectives</w:t>
        </w:r>
      </w:ins>
    </w:p>
    <w:p w14:paraId="65864E17" w14:textId="3B779A57" w:rsidR="002A21DD" w:rsidRPr="007B4FF1" w:rsidRDefault="00ED6A7A" w:rsidP="004C7490">
      <w:pPr>
        <w:jc w:val="both"/>
        <w:rPr>
          <w:ins w:id="1022" w:author="chapuis" w:date="2024-02-19T18:59:00Z"/>
          <w:rFonts w:asciiTheme="majorHAnsi" w:hAnsiTheme="majorHAnsi" w:cstheme="majorHAnsi"/>
          <w:sz w:val="21"/>
          <w:szCs w:val="21"/>
          <w:lang w:val="en-US"/>
        </w:rPr>
      </w:pPr>
      <w:del w:id="1023" w:author="chapuis" w:date="2024-02-19T18:59:00Z">
        <w:r w:rsidRPr="007B4FF1">
          <w:rPr>
            <w:rFonts w:asciiTheme="majorHAnsi" w:hAnsiTheme="majorHAnsi" w:cstheme="majorHAnsi"/>
            <w:lang w:val="en-US"/>
          </w:rPr>
          <w:tab/>
        </w:r>
        <w:r w:rsidRPr="007B4FF1">
          <w:rPr>
            <w:rFonts w:asciiTheme="majorHAnsi" w:hAnsiTheme="majorHAnsi" w:cstheme="majorHAnsi"/>
            <w:sz w:val="21"/>
            <w:szCs w:val="21"/>
            <w:lang w:val="en-US"/>
          </w:rPr>
          <w:delText>In natural metacommunities, species</w:delText>
        </w:r>
      </w:del>
      <w:ins w:id="1024" w:author="chapuis" w:date="2024-02-19T18:59:00Z">
        <w:r w:rsidRPr="007B4FF1">
          <w:rPr>
            <w:rFonts w:asciiTheme="majorHAnsi" w:hAnsiTheme="majorHAnsi" w:cstheme="majorHAnsi"/>
            <w:lang w:val="en-US"/>
          </w:rPr>
          <w:tab/>
        </w:r>
        <w:r w:rsidR="002A21DD" w:rsidRPr="007B4FF1">
          <w:rPr>
            <w:rFonts w:asciiTheme="majorHAnsi" w:hAnsiTheme="majorHAnsi"/>
            <w:sz w:val="21"/>
            <w:lang w:val="en-US"/>
            <w:rPrChange w:id="1025" w:author="chapuis" w:date="2024-02-19T20:42:00Z">
              <w:rPr>
                <w:rFonts w:asciiTheme="majorHAnsi" w:hAnsiTheme="majorHAnsi" w:cstheme="majorHAnsi"/>
                <w:sz w:val="21"/>
                <w:szCs w:val="21"/>
                <w:highlight w:val="green"/>
                <w:lang w:val="en-US"/>
              </w:rPr>
            </w:rPrChange>
          </w:rPr>
          <w:t>S</w:t>
        </w:r>
        <w:r w:rsidRPr="007B4FF1">
          <w:rPr>
            <w:rFonts w:asciiTheme="majorHAnsi" w:hAnsiTheme="majorHAnsi"/>
            <w:sz w:val="21"/>
            <w:lang w:val="en-US"/>
            <w:rPrChange w:id="1026" w:author="chapuis" w:date="2024-02-19T20:42:00Z">
              <w:rPr>
                <w:rFonts w:asciiTheme="majorHAnsi" w:hAnsiTheme="majorHAnsi" w:cstheme="majorHAnsi"/>
                <w:sz w:val="21"/>
                <w:szCs w:val="21"/>
                <w:highlight w:val="green"/>
                <w:lang w:val="en-US"/>
              </w:rPr>
            </w:rPrChange>
          </w:rPr>
          <w:t>pecies</w:t>
        </w:r>
      </w:ins>
      <w:r w:rsidRPr="007B4FF1">
        <w:rPr>
          <w:rFonts w:asciiTheme="majorHAnsi" w:hAnsiTheme="majorHAnsi"/>
          <w:sz w:val="21"/>
          <w:lang w:val="en-US"/>
          <w:rPrChange w:id="1027" w:author="chapuis" w:date="2024-02-19T20:42:00Z">
            <w:rPr>
              <w:rFonts w:asciiTheme="majorHAnsi" w:hAnsiTheme="majorHAnsi"/>
              <w:sz w:val="21"/>
              <w:highlight w:val="green"/>
              <w:lang w:val="en-US"/>
            </w:rPr>
          </w:rPrChange>
        </w:rPr>
        <w:t xml:space="preserve"> coexistence</w:t>
      </w:r>
      <w:r w:rsidR="00057496" w:rsidRPr="007B4FF1">
        <w:rPr>
          <w:rFonts w:asciiTheme="majorHAnsi" w:hAnsiTheme="majorHAnsi"/>
          <w:sz w:val="21"/>
          <w:lang w:val="en-US"/>
        </w:rPr>
        <w:t xml:space="preserve"> </w:t>
      </w:r>
      <w:del w:id="1028" w:author="chapuis" w:date="2024-02-19T18:59:00Z">
        <w:r w:rsidRPr="007B4FF1">
          <w:rPr>
            <w:rFonts w:asciiTheme="majorHAnsi" w:hAnsiTheme="majorHAnsi" w:cstheme="majorHAnsi"/>
            <w:sz w:val="21"/>
            <w:szCs w:val="21"/>
            <w:lang w:val="en-US"/>
          </w:rPr>
          <w:delText xml:space="preserve">may constantly be fine-tuned by evolution, </w:delText>
        </w:r>
        <w:r w:rsidR="00BF486C" w:rsidRPr="007B4FF1">
          <w:rPr>
            <w:rFonts w:asciiTheme="majorHAnsi" w:hAnsiTheme="majorHAnsi" w:cstheme="majorHAnsi"/>
            <w:sz w:val="21"/>
            <w:szCs w:val="21"/>
            <w:lang w:val="en-US"/>
          </w:rPr>
          <w:delText>promoting</w:delText>
        </w:r>
      </w:del>
      <w:ins w:id="1029" w:author="chapuis" w:date="2024-02-19T18:59:00Z">
        <w:r w:rsidR="002A21DD" w:rsidRPr="007B4FF1">
          <w:rPr>
            <w:rFonts w:asciiTheme="majorHAnsi" w:hAnsiTheme="majorHAnsi" w:cstheme="majorHAnsi"/>
            <w:sz w:val="21"/>
            <w:szCs w:val="21"/>
            <w:lang w:val="en-US"/>
          </w:rPr>
          <w:t>in</w:t>
        </w:r>
        <w:r w:rsidR="002A21DD" w:rsidRPr="007B4FF1">
          <w:rPr>
            <w:rFonts w:asciiTheme="majorHAnsi" w:hAnsiTheme="majorHAnsi"/>
            <w:sz w:val="21"/>
            <w:lang w:val="en-US"/>
            <w:rPrChange w:id="1030" w:author="chapuis" w:date="2024-02-19T20:42:00Z">
              <w:rPr>
                <w:rFonts w:asciiTheme="majorHAnsi" w:hAnsiTheme="majorHAnsi" w:cstheme="majorHAnsi"/>
                <w:sz w:val="21"/>
                <w:szCs w:val="21"/>
                <w:highlight w:val="green"/>
                <w:lang w:val="en-US"/>
              </w:rPr>
            </w:rPrChange>
          </w:rPr>
          <w:t xml:space="preserve"> metacommunity</w:t>
        </w:r>
        <w:r w:rsidRPr="007B4FF1">
          <w:rPr>
            <w:rFonts w:asciiTheme="majorHAnsi" w:hAnsiTheme="majorHAnsi"/>
            <w:sz w:val="21"/>
            <w:lang w:val="en-US"/>
            <w:rPrChange w:id="1031" w:author="chapuis" w:date="2024-02-19T20:42:00Z">
              <w:rPr>
                <w:rFonts w:asciiTheme="majorHAnsi" w:hAnsiTheme="majorHAnsi" w:cstheme="majorHAnsi"/>
                <w:sz w:val="21"/>
                <w:szCs w:val="21"/>
                <w:highlight w:val="green"/>
                <w:lang w:val="en-US"/>
              </w:rPr>
            </w:rPrChange>
          </w:rPr>
          <w:t xml:space="preserve"> </w:t>
        </w:r>
        <w:r w:rsidR="002A21DD" w:rsidRPr="007B4FF1">
          <w:rPr>
            <w:rFonts w:asciiTheme="majorHAnsi" w:hAnsiTheme="majorHAnsi"/>
            <w:sz w:val="21"/>
            <w:lang w:val="en-US"/>
            <w:rPrChange w:id="1032" w:author="chapuis" w:date="2024-02-19T20:42:00Z">
              <w:rPr>
                <w:rFonts w:asciiTheme="majorHAnsi" w:hAnsiTheme="majorHAnsi" w:cstheme="majorHAnsi"/>
                <w:sz w:val="21"/>
                <w:szCs w:val="21"/>
                <w:highlight w:val="green"/>
                <w:lang w:val="en-US"/>
              </w:rPr>
            </w:rPrChange>
          </w:rPr>
          <w:t>has been widely considered from an ecological perspective (</w:t>
        </w:r>
        <w:proofErr w:type="spellStart"/>
        <w:r w:rsidR="002A21DD" w:rsidRPr="007B4FF1">
          <w:rPr>
            <w:rFonts w:asciiTheme="majorHAnsi" w:hAnsiTheme="majorHAnsi"/>
            <w:sz w:val="21"/>
            <w:lang w:val="en-US"/>
            <w:rPrChange w:id="1033" w:author="chapuis" w:date="2024-02-19T20:42:00Z">
              <w:rPr>
                <w:rFonts w:asciiTheme="majorHAnsi" w:hAnsiTheme="majorHAnsi" w:cstheme="majorHAnsi"/>
                <w:sz w:val="21"/>
                <w:szCs w:val="21"/>
                <w:highlight w:val="green"/>
                <w:lang w:val="en-US"/>
              </w:rPr>
            </w:rPrChange>
          </w:rPr>
          <w:t>Leibold</w:t>
        </w:r>
        <w:proofErr w:type="spellEnd"/>
        <w:r w:rsidR="002A21DD" w:rsidRPr="007B4FF1">
          <w:rPr>
            <w:rFonts w:asciiTheme="majorHAnsi" w:hAnsiTheme="majorHAnsi"/>
            <w:sz w:val="21"/>
            <w:lang w:val="en-US"/>
            <w:rPrChange w:id="1034" w:author="chapuis" w:date="2024-02-19T20:42:00Z">
              <w:rPr>
                <w:rFonts w:asciiTheme="majorHAnsi" w:hAnsiTheme="majorHAnsi" w:cstheme="majorHAnsi"/>
                <w:sz w:val="21"/>
                <w:szCs w:val="21"/>
                <w:highlight w:val="green"/>
                <w:lang w:val="en-US"/>
              </w:rPr>
            </w:rPrChange>
          </w:rPr>
          <w:t xml:space="preserve"> &amp; Chase, </w:t>
        </w:r>
        <w:del w:id="1035" w:author="chapuis" w:date="2024-02-19T19:17:00Z">
          <w:r w:rsidR="002A21DD" w:rsidRPr="007B4FF1">
            <w:rPr>
              <w:rFonts w:asciiTheme="majorHAnsi" w:hAnsiTheme="majorHAnsi" w:cstheme="majorHAnsi"/>
              <w:sz w:val="21"/>
              <w:szCs w:val="21"/>
              <w:lang w:val="en-US"/>
            </w:rPr>
            <w:delText>2017</w:delText>
          </w:r>
        </w:del>
      </w:ins>
      <w:ins w:id="1036" w:author="chapuis" w:date="2024-02-19T19:17:00Z">
        <w:r w:rsidR="002A21DD" w:rsidRPr="007B4FF1">
          <w:rPr>
            <w:rFonts w:asciiTheme="majorHAnsi" w:hAnsiTheme="majorHAnsi" w:cstheme="majorHAnsi"/>
            <w:sz w:val="21"/>
            <w:szCs w:val="21"/>
            <w:lang w:val="en-US"/>
          </w:rPr>
          <w:t>201</w:t>
        </w:r>
        <w:r w:rsidR="00632881" w:rsidRPr="007B4FF1">
          <w:rPr>
            <w:rFonts w:asciiTheme="majorHAnsi" w:hAnsiTheme="majorHAnsi" w:cstheme="majorHAnsi"/>
            <w:sz w:val="21"/>
            <w:szCs w:val="21"/>
            <w:lang w:val="en-US"/>
          </w:rPr>
          <w:t>8</w:t>
        </w:r>
      </w:ins>
      <w:ins w:id="1037" w:author="chapuis" w:date="2024-02-19T18:59:00Z">
        <w:r w:rsidR="002A21DD" w:rsidRPr="007B4FF1">
          <w:rPr>
            <w:rFonts w:asciiTheme="majorHAnsi" w:hAnsiTheme="majorHAnsi"/>
            <w:sz w:val="21"/>
            <w:lang w:val="en-US"/>
            <w:rPrChange w:id="1038" w:author="chapuis" w:date="2024-02-19T20:42:00Z">
              <w:rPr>
                <w:rFonts w:asciiTheme="majorHAnsi" w:hAnsiTheme="majorHAnsi" w:cstheme="majorHAnsi"/>
                <w:sz w:val="21"/>
                <w:szCs w:val="21"/>
                <w:highlight w:val="green"/>
                <w:lang w:val="en-US"/>
              </w:rPr>
            </w:rPrChange>
          </w:rPr>
          <w:t>), based on general framework</w:t>
        </w:r>
        <w:r w:rsidR="00AA76E4" w:rsidRPr="007B4FF1">
          <w:rPr>
            <w:rFonts w:asciiTheme="majorHAnsi" w:hAnsiTheme="majorHAnsi"/>
            <w:sz w:val="21"/>
            <w:lang w:val="en-US"/>
            <w:rPrChange w:id="1039" w:author="chapuis" w:date="2024-02-19T20:42:00Z">
              <w:rPr>
                <w:rFonts w:asciiTheme="majorHAnsi" w:hAnsiTheme="majorHAnsi" w:cstheme="majorHAnsi"/>
                <w:sz w:val="21"/>
                <w:szCs w:val="21"/>
                <w:highlight w:val="green"/>
                <w:lang w:val="en-US"/>
              </w:rPr>
            </w:rPrChange>
          </w:rPr>
          <w:t>s</w:t>
        </w:r>
        <w:r w:rsidR="002A21DD" w:rsidRPr="007B4FF1">
          <w:rPr>
            <w:rFonts w:asciiTheme="majorHAnsi" w:hAnsiTheme="majorHAnsi"/>
            <w:sz w:val="21"/>
            <w:lang w:val="en-US"/>
            <w:rPrChange w:id="1040" w:author="chapuis" w:date="2024-02-19T20:42:00Z">
              <w:rPr>
                <w:rFonts w:asciiTheme="majorHAnsi" w:hAnsiTheme="majorHAnsi" w:cstheme="majorHAnsi"/>
                <w:sz w:val="21"/>
                <w:szCs w:val="21"/>
                <w:highlight w:val="green"/>
                <w:lang w:val="en-US"/>
              </w:rPr>
            </w:rPrChange>
          </w:rPr>
          <w:t xml:space="preserve"> such as that of Chesson (2000), highlighting</w:t>
        </w:r>
      </w:ins>
      <w:r w:rsidR="002A21DD" w:rsidRPr="007B4FF1">
        <w:rPr>
          <w:rFonts w:asciiTheme="majorHAnsi" w:hAnsiTheme="majorHAnsi"/>
          <w:sz w:val="21"/>
          <w:lang w:val="en-US"/>
          <w:rPrChange w:id="1041" w:author="chapuis" w:date="2024-02-19T20:42:00Z">
            <w:rPr>
              <w:rFonts w:asciiTheme="majorHAnsi" w:hAnsiTheme="majorHAnsi"/>
              <w:sz w:val="21"/>
              <w:highlight w:val="green"/>
              <w:lang w:val="en-US"/>
            </w:rPr>
          </w:rPrChange>
        </w:rPr>
        <w:t xml:space="preserve"> either stabilizing mechanisms </w:t>
      </w:r>
      <w:del w:id="1042" w:author="chapuis" w:date="2024-02-19T18:59:00Z">
        <w:r w:rsidRPr="007B4FF1">
          <w:rPr>
            <w:rFonts w:asciiTheme="majorHAnsi" w:hAnsiTheme="majorHAnsi" w:cstheme="majorHAnsi"/>
            <w:sz w:val="21"/>
            <w:szCs w:val="21"/>
            <w:lang w:val="en-US"/>
          </w:rPr>
          <w:delText>(</w:delText>
        </w:r>
        <w:r w:rsidR="005B330B" w:rsidRPr="007B4FF1">
          <w:rPr>
            <w:rFonts w:asciiTheme="majorHAnsi" w:hAnsiTheme="majorHAnsi" w:cstheme="majorHAnsi"/>
            <w:sz w:val="21"/>
            <w:szCs w:val="21"/>
            <w:lang w:val="en-US"/>
          </w:rPr>
          <w:delText>‘</w:delText>
        </w:r>
        <w:r w:rsidRPr="007B4FF1">
          <w:rPr>
            <w:rFonts w:asciiTheme="majorHAnsi" w:hAnsiTheme="majorHAnsi" w:cstheme="majorHAnsi"/>
            <w:sz w:val="21"/>
            <w:szCs w:val="21"/>
            <w:lang w:val="en-US"/>
          </w:rPr>
          <w:delText>niche-based</w:delText>
        </w:r>
        <w:r w:rsidR="005B330B" w:rsidRPr="007B4FF1">
          <w:rPr>
            <w:rFonts w:asciiTheme="majorHAnsi" w:hAnsiTheme="majorHAnsi" w:cstheme="majorHAnsi"/>
            <w:sz w:val="21"/>
            <w:szCs w:val="21"/>
            <w:lang w:val="en-US"/>
          </w:rPr>
          <w:delText>’</w:delText>
        </w:r>
        <w:r w:rsidRPr="007B4FF1">
          <w:rPr>
            <w:rFonts w:asciiTheme="majorHAnsi" w:hAnsiTheme="majorHAnsi" w:cstheme="majorHAnsi"/>
            <w:sz w:val="21"/>
            <w:szCs w:val="21"/>
            <w:lang w:val="en-US"/>
          </w:rPr>
          <w:delText xml:space="preserve"> sensu lato</w:delText>
        </w:r>
      </w:del>
      <w:ins w:id="1043" w:author="chapuis" w:date="2024-02-19T18:59:00Z">
        <w:r w:rsidR="002A21DD" w:rsidRPr="007B4FF1">
          <w:rPr>
            <w:rFonts w:asciiTheme="majorHAnsi" w:hAnsiTheme="majorHAnsi"/>
            <w:sz w:val="21"/>
            <w:lang w:val="en-US"/>
            <w:rPrChange w:id="1044" w:author="chapuis" w:date="2024-02-19T20:42:00Z">
              <w:rPr>
                <w:rFonts w:asciiTheme="majorHAnsi" w:hAnsiTheme="majorHAnsi" w:cstheme="majorHAnsi"/>
                <w:sz w:val="21"/>
                <w:szCs w:val="21"/>
                <w:highlight w:val="green"/>
                <w:lang w:val="en-US"/>
              </w:rPr>
            </w:rPrChange>
          </w:rPr>
          <w:t>(</w:t>
        </w:r>
        <w:r w:rsidR="00B43E86" w:rsidRPr="007B4FF1">
          <w:rPr>
            <w:rFonts w:asciiTheme="majorHAnsi" w:hAnsiTheme="majorHAnsi"/>
            <w:sz w:val="21"/>
            <w:lang w:val="en-US"/>
            <w:rPrChange w:id="1045" w:author="chapuis" w:date="2024-02-19T20:42:00Z">
              <w:rPr>
                <w:rFonts w:asciiTheme="majorHAnsi" w:hAnsiTheme="majorHAnsi" w:cstheme="majorHAnsi"/>
                <w:sz w:val="21"/>
                <w:szCs w:val="21"/>
                <w:highlight w:val="green"/>
                <w:lang w:val="en-US"/>
              </w:rPr>
            </w:rPrChange>
          </w:rPr>
          <w:t xml:space="preserve">based on trait differences that favor stable coexistence or reciprocal </w:t>
        </w:r>
        <w:proofErr w:type="spellStart"/>
        <w:r w:rsidR="00B43E86" w:rsidRPr="007B4FF1">
          <w:rPr>
            <w:rFonts w:asciiTheme="majorHAnsi" w:hAnsiTheme="majorHAnsi"/>
            <w:sz w:val="21"/>
            <w:lang w:val="en-US"/>
            <w:rPrChange w:id="1046" w:author="chapuis" w:date="2024-02-19T20:42:00Z">
              <w:rPr>
                <w:rFonts w:asciiTheme="majorHAnsi" w:hAnsiTheme="majorHAnsi" w:cstheme="majorHAnsi"/>
                <w:sz w:val="21"/>
                <w:szCs w:val="21"/>
                <w:highlight w:val="green"/>
                <w:lang w:val="en-US"/>
              </w:rPr>
            </w:rPrChange>
          </w:rPr>
          <w:t>invasibility</w:t>
        </w:r>
      </w:ins>
      <w:proofErr w:type="spellEnd"/>
      <w:r w:rsidR="002A21DD" w:rsidRPr="007B4FF1">
        <w:rPr>
          <w:rFonts w:asciiTheme="majorHAnsi" w:hAnsiTheme="majorHAnsi"/>
          <w:sz w:val="21"/>
          <w:lang w:val="en-US"/>
          <w:rPrChange w:id="1047" w:author="chapuis" w:date="2024-02-19T20:42:00Z">
            <w:rPr>
              <w:rFonts w:asciiTheme="majorHAnsi" w:hAnsiTheme="majorHAnsi"/>
              <w:sz w:val="21"/>
              <w:highlight w:val="green"/>
              <w:lang w:val="en-US"/>
            </w:rPr>
          </w:rPrChange>
        </w:rPr>
        <w:t xml:space="preserve">), or equalizing mechanisms (i.e., </w:t>
      </w:r>
      <w:del w:id="1048" w:author="chapuis" w:date="2024-02-19T18:59:00Z">
        <w:r w:rsidR="008260D2" w:rsidRPr="007B4FF1">
          <w:rPr>
            <w:rFonts w:asciiTheme="majorHAnsi" w:hAnsiTheme="majorHAnsi" w:cstheme="majorHAnsi"/>
            <w:sz w:val="21"/>
            <w:szCs w:val="21"/>
            <w:lang w:val="en-US"/>
          </w:rPr>
          <w:delText>low</w:delText>
        </w:r>
      </w:del>
      <w:ins w:id="1049" w:author="chapuis" w:date="2024-02-19T18:59:00Z">
        <w:r w:rsidR="00F07473" w:rsidRPr="007B4FF1">
          <w:rPr>
            <w:rFonts w:asciiTheme="majorHAnsi" w:hAnsiTheme="majorHAnsi" w:cstheme="majorHAnsi"/>
            <w:sz w:val="21"/>
            <w:szCs w:val="21"/>
            <w:lang w:val="en-US"/>
          </w:rPr>
          <w:t>decreasing</w:t>
        </w:r>
      </w:ins>
      <w:r w:rsidR="002A21DD" w:rsidRPr="007B4FF1">
        <w:rPr>
          <w:rFonts w:asciiTheme="majorHAnsi" w:hAnsiTheme="majorHAnsi"/>
          <w:sz w:val="21"/>
          <w:lang w:val="en-US"/>
          <w:rPrChange w:id="1050" w:author="chapuis" w:date="2024-02-19T20:42:00Z">
            <w:rPr>
              <w:rFonts w:asciiTheme="majorHAnsi" w:hAnsiTheme="majorHAnsi"/>
              <w:sz w:val="21"/>
              <w:highlight w:val="green"/>
              <w:lang w:val="en-US"/>
            </w:rPr>
          </w:rPrChange>
        </w:rPr>
        <w:t xml:space="preserve"> competitive asymmetry, up to neutrality) (</w:t>
      </w:r>
      <w:proofErr w:type="spellStart"/>
      <w:r w:rsidR="002A21DD" w:rsidRPr="007B4FF1">
        <w:rPr>
          <w:rStyle w:val="author"/>
          <w:rFonts w:asciiTheme="majorHAnsi" w:hAnsiTheme="majorHAnsi"/>
          <w:sz w:val="21"/>
          <w:lang w:val="en-US"/>
          <w:rPrChange w:id="1051" w:author="chapuis" w:date="2024-02-19T20:42:00Z">
            <w:rPr>
              <w:rStyle w:val="author"/>
              <w:rFonts w:asciiTheme="majorHAnsi" w:hAnsiTheme="majorHAnsi"/>
              <w:sz w:val="21"/>
              <w:highlight w:val="green"/>
              <w:lang w:val="en-US"/>
            </w:rPr>
          </w:rPrChange>
        </w:rPr>
        <w:t>Vanoverbeke</w:t>
      </w:r>
      <w:proofErr w:type="spellEnd"/>
      <w:r w:rsidR="002A21DD" w:rsidRPr="007B4FF1">
        <w:rPr>
          <w:rFonts w:asciiTheme="majorHAnsi" w:hAnsiTheme="majorHAnsi"/>
          <w:sz w:val="21"/>
          <w:lang w:val="en-US"/>
          <w:rPrChange w:id="1052" w:author="chapuis" w:date="2024-02-19T20:42:00Z">
            <w:rPr>
              <w:rFonts w:asciiTheme="majorHAnsi" w:hAnsiTheme="majorHAnsi"/>
              <w:sz w:val="21"/>
              <w:highlight w:val="green"/>
              <w:lang w:val="en-US"/>
            </w:rPr>
          </w:rPrChange>
        </w:rPr>
        <w:t xml:space="preserve"> et al., 2015; </w:t>
      </w:r>
      <w:proofErr w:type="spellStart"/>
      <w:r w:rsidR="002A21DD" w:rsidRPr="007B4FF1">
        <w:rPr>
          <w:rFonts w:asciiTheme="majorHAnsi" w:hAnsiTheme="majorHAnsi"/>
          <w:sz w:val="21"/>
          <w:lang w:val="en-US"/>
          <w:rPrChange w:id="1053" w:author="chapuis" w:date="2024-02-19T20:42:00Z">
            <w:rPr>
              <w:rFonts w:asciiTheme="majorHAnsi" w:hAnsiTheme="majorHAnsi"/>
              <w:sz w:val="21"/>
              <w:highlight w:val="green"/>
              <w:lang w:val="en-US"/>
            </w:rPr>
          </w:rPrChange>
        </w:rPr>
        <w:t>Leibold</w:t>
      </w:r>
      <w:proofErr w:type="spellEnd"/>
      <w:r w:rsidR="002A21DD" w:rsidRPr="007B4FF1">
        <w:rPr>
          <w:rFonts w:asciiTheme="majorHAnsi" w:hAnsiTheme="majorHAnsi"/>
          <w:sz w:val="21"/>
          <w:lang w:val="en-US"/>
          <w:rPrChange w:id="1054" w:author="chapuis" w:date="2024-02-19T20:42:00Z">
            <w:rPr>
              <w:rFonts w:asciiTheme="majorHAnsi" w:hAnsiTheme="majorHAnsi"/>
              <w:sz w:val="21"/>
              <w:highlight w:val="green"/>
              <w:lang w:val="en-US"/>
            </w:rPr>
          </w:rPrChange>
        </w:rPr>
        <w:t xml:space="preserve"> et al., 2019; Thompson</w:t>
      </w:r>
      <w:r w:rsidR="002A21DD" w:rsidRPr="007B4FF1">
        <w:rPr>
          <w:rStyle w:val="author"/>
          <w:rFonts w:asciiTheme="majorHAnsi" w:hAnsiTheme="majorHAnsi"/>
          <w:sz w:val="21"/>
          <w:lang w:val="en-US"/>
          <w:rPrChange w:id="1055" w:author="chapuis" w:date="2024-02-19T20:42:00Z">
            <w:rPr>
              <w:rStyle w:val="author"/>
              <w:rFonts w:asciiTheme="majorHAnsi" w:hAnsiTheme="majorHAnsi"/>
              <w:sz w:val="21"/>
              <w:highlight w:val="green"/>
              <w:lang w:val="en-US"/>
            </w:rPr>
          </w:rPrChange>
        </w:rPr>
        <w:t xml:space="preserve"> et al., 2020</w:t>
      </w:r>
      <w:r w:rsidR="002A21DD" w:rsidRPr="007B4FF1">
        <w:rPr>
          <w:rFonts w:asciiTheme="majorHAnsi" w:hAnsiTheme="majorHAnsi"/>
          <w:sz w:val="21"/>
          <w:lang w:val="en-US"/>
          <w:rPrChange w:id="1056" w:author="chapuis" w:date="2024-02-19T20:42:00Z">
            <w:rPr>
              <w:rFonts w:asciiTheme="majorHAnsi" w:hAnsiTheme="majorHAnsi"/>
              <w:sz w:val="21"/>
              <w:highlight w:val="green"/>
              <w:lang w:val="en-US"/>
            </w:rPr>
          </w:rPrChange>
        </w:rPr>
        <w:t xml:space="preserve">). </w:t>
      </w:r>
      <w:del w:id="1057" w:author="chapuis" w:date="2024-02-19T18:59:00Z">
        <w:r w:rsidR="008260D2" w:rsidRPr="007B4FF1">
          <w:rPr>
            <w:rFonts w:asciiTheme="majorHAnsi" w:hAnsiTheme="majorHAnsi" w:cstheme="majorHAnsi"/>
            <w:sz w:val="21"/>
            <w:szCs w:val="21"/>
            <w:lang w:val="en-US"/>
          </w:rPr>
          <w:delText>However</w:delText>
        </w:r>
        <w:r w:rsidR="00472E86" w:rsidRPr="007B4FF1">
          <w:rPr>
            <w:rFonts w:asciiTheme="majorHAnsi" w:hAnsiTheme="majorHAnsi" w:cstheme="majorHAnsi"/>
            <w:sz w:val="21"/>
            <w:szCs w:val="21"/>
            <w:lang w:val="en-US"/>
          </w:rPr>
          <w:delText>,</w:delText>
        </w:r>
        <w:r w:rsidR="008260D2" w:rsidRPr="007B4FF1">
          <w:rPr>
            <w:rFonts w:asciiTheme="majorHAnsi" w:hAnsiTheme="majorHAnsi" w:cstheme="majorHAnsi"/>
            <w:sz w:val="21"/>
            <w:szCs w:val="21"/>
            <w:lang w:val="en-US"/>
          </w:rPr>
          <w:delText xml:space="preserve"> this sort</w:delText>
        </w:r>
      </w:del>
      <w:ins w:id="1058" w:author="chapuis" w:date="2024-02-19T18:59:00Z">
        <w:r w:rsidR="00F07473" w:rsidRPr="007B4FF1">
          <w:rPr>
            <w:rFonts w:asciiTheme="majorHAnsi" w:hAnsiTheme="majorHAnsi" w:cstheme="majorHAnsi"/>
            <w:sz w:val="21"/>
            <w:szCs w:val="21"/>
            <w:lang w:val="en-US"/>
          </w:rPr>
          <w:t>T</w:t>
        </w:r>
        <w:r w:rsidR="002852B6" w:rsidRPr="007B4FF1">
          <w:rPr>
            <w:rFonts w:asciiTheme="majorHAnsi" w:hAnsiTheme="majorHAnsi" w:cstheme="majorHAnsi"/>
            <w:sz w:val="21"/>
            <w:szCs w:val="21"/>
            <w:lang w:val="en-US"/>
          </w:rPr>
          <w:t>he</w:t>
        </w:r>
        <w:r w:rsidR="002852B6" w:rsidRPr="007B4FF1">
          <w:rPr>
            <w:rFonts w:asciiTheme="majorHAnsi" w:hAnsiTheme="majorHAnsi"/>
            <w:sz w:val="21"/>
            <w:lang w:val="en-US"/>
            <w:rPrChange w:id="1059" w:author="chapuis" w:date="2024-02-19T20:42:00Z">
              <w:rPr>
                <w:rFonts w:asciiTheme="majorHAnsi" w:hAnsiTheme="majorHAnsi" w:cstheme="majorHAnsi"/>
                <w:sz w:val="21"/>
                <w:szCs w:val="21"/>
                <w:highlight w:val="green"/>
                <w:lang w:val="en-US"/>
              </w:rPr>
            </w:rPrChange>
          </w:rPr>
          <w:t xml:space="preserve"> role</w:t>
        </w:r>
      </w:ins>
      <w:r w:rsidR="002852B6" w:rsidRPr="007B4FF1">
        <w:rPr>
          <w:rFonts w:asciiTheme="majorHAnsi" w:hAnsiTheme="majorHAnsi"/>
          <w:sz w:val="21"/>
          <w:lang w:val="en-US"/>
          <w:rPrChange w:id="1060" w:author="chapuis" w:date="2024-02-19T20:42:00Z">
            <w:rPr>
              <w:rFonts w:asciiTheme="majorHAnsi" w:hAnsiTheme="majorHAnsi"/>
              <w:sz w:val="21"/>
              <w:highlight w:val="green"/>
              <w:lang w:val="en-US"/>
            </w:rPr>
          </w:rPrChange>
        </w:rPr>
        <w:t xml:space="preserve"> of </w:t>
      </w:r>
      <w:del w:id="1061" w:author="chapuis" w:date="2024-02-19T18:59:00Z">
        <w:r w:rsidR="008260D2" w:rsidRPr="007B4FF1">
          <w:rPr>
            <w:rFonts w:asciiTheme="majorHAnsi" w:hAnsiTheme="majorHAnsi" w:cstheme="majorHAnsi"/>
            <w:sz w:val="21"/>
            <w:szCs w:val="21"/>
            <w:lang w:val="en-US"/>
          </w:rPr>
          <w:delText>eco-</w:delText>
        </w:r>
      </w:del>
      <w:r w:rsidR="002852B6" w:rsidRPr="007B4FF1">
        <w:rPr>
          <w:rFonts w:asciiTheme="majorHAnsi" w:hAnsiTheme="majorHAnsi"/>
          <w:sz w:val="21"/>
          <w:lang w:val="en-US"/>
          <w:rPrChange w:id="1062" w:author="chapuis" w:date="2024-02-19T20:42:00Z">
            <w:rPr>
              <w:rFonts w:asciiTheme="majorHAnsi" w:hAnsiTheme="majorHAnsi"/>
              <w:sz w:val="21"/>
              <w:highlight w:val="green"/>
              <w:lang w:val="en-US"/>
            </w:rPr>
          </w:rPrChange>
        </w:rPr>
        <w:t xml:space="preserve">evolutionary </w:t>
      </w:r>
      <w:del w:id="1063" w:author="chapuis" w:date="2024-02-19T18:59:00Z">
        <w:r w:rsidR="008260D2" w:rsidRPr="007B4FF1">
          <w:rPr>
            <w:rFonts w:asciiTheme="majorHAnsi" w:hAnsiTheme="majorHAnsi" w:cstheme="majorHAnsi"/>
            <w:sz w:val="21"/>
            <w:szCs w:val="21"/>
            <w:lang w:val="en-US"/>
          </w:rPr>
          <w:delText>coupling</w:delText>
        </w:r>
      </w:del>
      <w:ins w:id="1064" w:author="chapuis" w:date="2024-02-19T18:59:00Z">
        <w:r w:rsidR="002852B6" w:rsidRPr="007B4FF1">
          <w:rPr>
            <w:rFonts w:asciiTheme="majorHAnsi" w:hAnsiTheme="majorHAnsi" w:cstheme="majorHAnsi"/>
            <w:sz w:val="21"/>
            <w:szCs w:val="21"/>
            <w:lang w:val="en-US"/>
          </w:rPr>
          <w:t>dynamics</w:t>
        </w:r>
        <w:r w:rsidR="002852B6" w:rsidRPr="007B4FF1">
          <w:rPr>
            <w:rFonts w:asciiTheme="majorHAnsi" w:hAnsiTheme="majorHAnsi"/>
            <w:sz w:val="21"/>
            <w:lang w:val="en-US"/>
            <w:rPrChange w:id="1065" w:author="chapuis" w:date="2024-02-19T20:42:00Z">
              <w:rPr>
                <w:rFonts w:asciiTheme="majorHAnsi" w:hAnsiTheme="majorHAnsi" w:cstheme="majorHAnsi"/>
                <w:sz w:val="21"/>
                <w:szCs w:val="21"/>
                <w:highlight w:val="green"/>
                <w:lang w:val="en-US"/>
              </w:rPr>
            </w:rPrChange>
          </w:rPr>
          <w:t xml:space="preserve"> is</w:t>
        </w:r>
        <w:r w:rsidR="00F07473" w:rsidRPr="007B4FF1">
          <w:rPr>
            <w:rFonts w:asciiTheme="majorHAnsi" w:hAnsiTheme="majorHAnsi"/>
            <w:sz w:val="21"/>
            <w:lang w:val="en-US"/>
            <w:rPrChange w:id="1066" w:author="chapuis" w:date="2024-02-19T20:42:00Z">
              <w:rPr>
                <w:rFonts w:asciiTheme="majorHAnsi" w:hAnsiTheme="majorHAnsi" w:cstheme="majorHAnsi"/>
                <w:sz w:val="21"/>
                <w:szCs w:val="21"/>
                <w:highlight w:val="green"/>
                <w:lang w:val="en-US"/>
              </w:rPr>
            </w:rPrChange>
          </w:rPr>
          <w:t xml:space="preserve"> usually</w:t>
        </w:r>
        <w:r w:rsidR="002852B6" w:rsidRPr="007B4FF1">
          <w:rPr>
            <w:rFonts w:asciiTheme="majorHAnsi" w:hAnsiTheme="majorHAnsi"/>
            <w:sz w:val="21"/>
            <w:lang w:val="en-US"/>
            <w:rPrChange w:id="1067" w:author="chapuis" w:date="2024-02-19T20:42:00Z">
              <w:rPr>
                <w:rFonts w:asciiTheme="majorHAnsi" w:hAnsiTheme="majorHAnsi" w:cstheme="majorHAnsi"/>
                <w:sz w:val="21"/>
                <w:szCs w:val="21"/>
                <w:highlight w:val="green"/>
                <w:lang w:val="en-US"/>
              </w:rPr>
            </w:rPrChange>
          </w:rPr>
          <w:t xml:space="preserve"> not considered explicitly in th</w:t>
        </w:r>
        <w:r w:rsidR="003B5C15" w:rsidRPr="007B4FF1">
          <w:rPr>
            <w:rFonts w:asciiTheme="majorHAnsi" w:hAnsiTheme="majorHAnsi"/>
            <w:sz w:val="21"/>
            <w:lang w:val="en-US"/>
            <w:rPrChange w:id="1068" w:author="chapuis" w:date="2024-02-19T20:42:00Z">
              <w:rPr>
                <w:rFonts w:asciiTheme="majorHAnsi" w:hAnsiTheme="majorHAnsi" w:cstheme="majorHAnsi"/>
                <w:sz w:val="21"/>
                <w:szCs w:val="21"/>
                <w:highlight w:val="green"/>
                <w:lang w:val="en-US"/>
              </w:rPr>
            </w:rPrChange>
          </w:rPr>
          <w:t>is</w:t>
        </w:r>
        <w:r w:rsidR="00970B8D" w:rsidRPr="007B4FF1">
          <w:rPr>
            <w:rFonts w:asciiTheme="majorHAnsi" w:hAnsiTheme="majorHAnsi"/>
            <w:sz w:val="21"/>
            <w:lang w:val="en-US"/>
            <w:rPrChange w:id="1069" w:author="chapuis" w:date="2024-02-19T20:42:00Z">
              <w:rPr>
                <w:rFonts w:asciiTheme="majorHAnsi" w:hAnsiTheme="majorHAnsi" w:cstheme="majorHAnsi"/>
                <w:sz w:val="21"/>
                <w:szCs w:val="21"/>
                <w:highlight w:val="green"/>
                <w:lang w:val="en-US"/>
              </w:rPr>
            </w:rPrChange>
          </w:rPr>
          <w:t xml:space="preserve"> </w:t>
        </w:r>
        <w:r w:rsidR="003B5C15" w:rsidRPr="007B4FF1">
          <w:rPr>
            <w:rFonts w:asciiTheme="majorHAnsi" w:hAnsiTheme="majorHAnsi"/>
            <w:sz w:val="21"/>
            <w:lang w:val="en-US"/>
            <w:rPrChange w:id="1070" w:author="chapuis" w:date="2024-02-19T20:42:00Z">
              <w:rPr>
                <w:rFonts w:asciiTheme="majorHAnsi" w:hAnsiTheme="majorHAnsi" w:cstheme="majorHAnsi"/>
                <w:sz w:val="21"/>
                <w:szCs w:val="21"/>
                <w:highlight w:val="green"/>
                <w:lang w:val="en-US"/>
              </w:rPr>
            </w:rPrChange>
          </w:rPr>
          <w:t>framework</w:t>
        </w:r>
        <w:r w:rsidR="00970B8D" w:rsidRPr="007B4FF1">
          <w:rPr>
            <w:rFonts w:asciiTheme="majorHAnsi" w:hAnsiTheme="majorHAnsi"/>
            <w:sz w:val="21"/>
            <w:lang w:val="en-US"/>
            <w:rPrChange w:id="1071" w:author="chapuis" w:date="2024-02-19T20:42:00Z">
              <w:rPr>
                <w:rFonts w:asciiTheme="majorHAnsi" w:hAnsiTheme="majorHAnsi" w:cstheme="majorHAnsi"/>
                <w:sz w:val="21"/>
                <w:szCs w:val="21"/>
                <w:highlight w:val="green"/>
                <w:lang w:val="en-US"/>
              </w:rPr>
            </w:rPrChange>
          </w:rPr>
          <w:t xml:space="preserve">. </w:t>
        </w:r>
        <w:r w:rsidR="003B5C15" w:rsidRPr="007B4FF1">
          <w:rPr>
            <w:rFonts w:asciiTheme="majorHAnsi" w:hAnsiTheme="majorHAnsi"/>
            <w:sz w:val="21"/>
            <w:lang w:val="en-US"/>
            <w:rPrChange w:id="1072" w:author="chapuis" w:date="2024-02-19T20:42:00Z">
              <w:rPr>
                <w:rFonts w:asciiTheme="majorHAnsi" w:hAnsiTheme="majorHAnsi" w:cstheme="majorHAnsi"/>
                <w:sz w:val="21"/>
                <w:szCs w:val="21"/>
                <w:highlight w:val="green"/>
                <w:lang w:val="en-US"/>
              </w:rPr>
            </w:rPrChange>
          </w:rPr>
          <w:t>E</w:t>
        </w:r>
        <w:r w:rsidR="00970B8D" w:rsidRPr="007B4FF1">
          <w:rPr>
            <w:rFonts w:asciiTheme="majorHAnsi" w:hAnsiTheme="majorHAnsi"/>
            <w:sz w:val="21"/>
            <w:lang w:val="en-US"/>
            <w:rPrChange w:id="1073" w:author="chapuis" w:date="2024-02-19T20:42:00Z">
              <w:rPr>
                <w:rFonts w:asciiTheme="majorHAnsi" w:hAnsiTheme="majorHAnsi" w:cstheme="majorHAnsi"/>
                <w:sz w:val="21"/>
                <w:szCs w:val="21"/>
                <w:highlight w:val="green"/>
                <w:lang w:val="en-US"/>
              </w:rPr>
            </w:rPrChange>
          </w:rPr>
          <w:t>volution can</w:t>
        </w:r>
        <w:r w:rsidR="00AA76E4" w:rsidRPr="007B4FF1">
          <w:rPr>
            <w:rFonts w:asciiTheme="majorHAnsi" w:hAnsiTheme="majorHAnsi"/>
            <w:sz w:val="21"/>
            <w:lang w:val="en-US"/>
            <w:rPrChange w:id="1074" w:author="chapuis" w:date="2024-02-19T20:42:00Z">
              <w:rPr>
                <w:rFonts w:asciiTheme="majorHAnsi" w:hAnsiTheme="majorHAnsi" w:cstheme="majorHAnsi"/>
                <w:sz w:val="21"/>
                <w:szCs w:val="21"/>
                <w:highlight w:val="green"/>
                <w:lang w:val="en-US"/>
              </w:rPr>
            </w:rPrChange>
          </w:rPr>
          <w:t xml:space="preserve"> in principle</w:t>
        </w:r>
        <w:r w:rsidR="00970B8D" w:rsidRPr="007B4FF1">
          <w:rPr>
            <w:rFonts w:asciiTheme="majorHAnsi" w:hAnsiTheme="majorHAnsi"/>
            <w:sz w:val="21"/>
            <w:lang w:val="en-US"/>
            <w:rPrChange w:id="1075" w:author="chapuis" w:date="2024-02-19T20:42:00Z">
              <w:rPr>
                <w:rFonts w:asciiTheme="majorHAnsi" w:hAnsiTheme="majorHAnsi" w:cstheme="majorHAnsi"/>
                <w:sz w:val="21"/>
                <w:szCs w:val="21"/>
                <w:highlight w:val="green"/>
                <w:lang w:val="en-US"/>
              </w:rPr>
            </w:rPrChange>
          </w:rPr>
          <w:t xml:space="preserve"> </w:t>
        </w:r>
        <w:r w:rsidR="003B5C15" w:rsidRPr="007B4FF1">
          <w:rPr>
            <w:rFonts w:asciiTheme="majorHAnsi" w:hAnsiTheme="majorHAnsi"/>
            <w:sz w:val="21"/>
            <w:lang w:val="en-US"/>
            <w:rPrChange w:id="1076" w:author="chapuis" w:date="2024-02-19T20:42:00Z">
              <w:rPr>
                <w:rFonts w:asciiTheme="majorHAnsi" w:hAnsiTheme="majorHAnsi" w:cstheme="majorHAnsi"/>
                <w:sz w:val="21"/>
                <w:szCs w:val="21"/>
                <w:highlight w:val="green"/>
                <w:lang w:val="en-US"/>
              </w:rPr>
            </w:rPrChange>
          </w:rPr>
          <w:t xml:space="preserve">reinforce both </w:t>
        </w:r>
        <w:r w:rsidR="00970B8D" w:rsidRPr="007B4FF1">
          <w:rPr>
            <w:rFonts w:asciiTheme="majorHAnsi" w:hAnsiTheme="majorHAnsi"/>
            <w:sz w:val="21"/>
            <w:lang w:val="en-US"/>
            <w:rPrChange w:id="1077" w:author="chapuis" w:date="2024-02-19T20:42:00Z">
              <w:rPr>
                <w:rFonts w:asciiTheme="majorHAnsi" w:hAnsiTheme="majorHAnsi" w:cstheme="majorHAnsi"/>
                <w:sz w:val="21"/>
                <w:szCs w:val="21"/>
                <w:highlight w:val="green"/>
                <w:lang w:val="en-US"/>
              </w:rPr>
            </w:rPrChange>
          </w:rPr>
          <w:t>stabilizing and equalizing mechanisms</w:t>
        </w:r>
        <w:r w:rsidR="003B5C15" w:rsidRPr="007B4FF1">
          <w:rPr>
            <w:rFonts w:asciiTheme="majorHAnsi" w:hAnsiTheme="majorHAnsi"/>
            <w:sz w:val="21"/>
            <w:lang w:val="en-US"/>
            <w:rPrChange w:id="1078" w:author="chapuis" w:date="2024-02-19T20:42:00Z">
              <w:rPr>
                <w:rFonts w:asciiTheme="majorHAnsi" w:hAnsiTheme="majorHAnsi" w:cstheme="majorHAnsi"/>
                <w:sz w:val="21"/>
                <w:szCs w:val="21"/>
                <w:highlight w:val="green"/>
                <w:lang w:val="en-US"/>
              </w:rPr>
            </w:rPrChange>
          </w:rPr>
          <w:t>; in competitive communities (</w:t>
        </w:r>
        <w:proofErr w:type="gramStart"/>
        <w:r w:rsidR="003B5C15" w:rsidRPr="007B4FF1">
          <w:rPr>
            <w:rFonts w:asciiTheme="majorHAnsi" w:hAnsiTheme="majorHAnsi"/>
            <w:sz w:val="21"/>
            <w:lang w:val="en-US"/>
            <w:rPrChange w:id="1079" w:author="chapuis" w:date="2024-02-19T20:42:00Z">
              <w:rPr>
                <w:rFonts w:asciiTheme="majorHAnsi" w:hAnsiTheme="majorHAnsi" w:cstheme="majorHAnsi"/>
                <w:sz w:val="21"/>
                <w:szCs w:val="21"/>
                <w:highlight w:val="green"/>
                <w:lang w:val="en-US"/>
              </w:rPr>
            </w:rPrChange>
          </w:rPr>
          <w:t>i.e</w:t>
        </w:r>
        <w:proofErr w:type="gramEnd"/>
        <w:del w:id="1080" w:author="chapuis" w:date="2024-02-19T19:17:00Z">
          <w:r w:rsidR="003B5C15" w:rsidRPr="007B4FF1">
            <w:rPr>
              <w:rFonts w:asciiTheme="majorHAnsi" w:hAnsiTheme="majorHAnsi" w:cstheme="majorHAnsi"/>
              <w:sz w:val="21"/>
              <w:szCs w:val="21"/>
              <w:lang w:val="en-US"/>
            </w:rPr>
            <w:delText>.</w:delText>
          </w:r>
        </w:del>
      </w:ins>
      <w:ins w:id="1081" w:author="chapuis" w:date="2024-02-19T19:17:00Z">
        <w:r w:rsidR="003B5C15" w:rsidRPr="007B4FF1">
          <w:rPr>
            <w:rFonts w:asciiTheme="majorHAnsi" w:hAnsiTheme="majorHAnsi" w:cstheme="majorHAnsi"/>
            <w:sz w:val="21"/>
            <w:szCs w:val="21"/>
            <w:lang w:val="en-US"/>
          </w:rPr>
          <w:t>.</w:t>
        </w:r>
        <w:r w:rsidR="00655454" w:rsidRPr="007B4FF1">
          <w:rPr>
            <w:rFonts w:asciiTheme="majorHAnsi" w:hAnsiTheme="majorHAnsi" w:cstheme="majorHAnsi"/>
            <w:sz w:val="21"/>
            <w:szCs w:val="21"/>
            <w:lang w:val="en-US"/>
          </w:rPr>
          <w:t>,</w:t>
        </w:r>
      </w:ins>
      <w:ins w:id="1082" w:author="chapuis" w:date="2024-02-19T18:59:00Z">
        <w:r w:rsidR="003B5C15" w:rsidRPr="007B4FF1">
          <w:rPr>
            <w:rFonts w:asciiTheme="majorHAnsi" w:hAnsiTheme="majorHAnsi"/>
            <w:sz w:val="21"/>
            <w:lang w:val="en-US"/>
            <w:rPrChange w:id="1083" w:author="chapuis" w:date="2024-02-19T20:42:00Z">
              <w:rPr>
                <w:rFonts w:asciiTheme="majorHAnsi" w:hAnsiTheme="majorHAnsi" w:cstheme="majorHAnsi"/>
                <w:sz w:val="21"/>
                <w:szCs w:val="21"/>
                <w:highlight w:val="green"/>
                <w:lang w:val="en-US"/>
              </w:rPr>
            </w:rPrChange>
          </w:rPr>
          <w:t xml:space="preserve"> within a guild) this will principally depend on whether it favors trait divergence or convergence among species</w:t>
        </w:r>
        <w:r w:rsidR="00970B8D" w:rsidRPr="007B4FF1">
          <w:rPr>
            <w:rFonts w:asciiTheme="majorHAnsi" w:hAnsiTheme="majorHAnsi"/>
            <w:sz w:val="21"/>
            <w:lang w:val="en-US"/>
            <w:rPrChange w:id="1084" w:author="chapuis" w:date="2024-02-19T20:42:00Z">
              <w:rPr>
                <w:rFonts w:asciiTheme="majorHAnsi" w:hAnsiTheme="majorHAnsi" w:cstheme="majorHAnsi"/>
                <w:sz w:val="21"/>
                <w:szCs w:val="21"/>
                <w:highlight w:val="green"/>
                <w:lang w:val="en-US"/>
              </w:rPr>
            </w:rPrChange>
          </w:rPr>
          <w:t>.</w:t>
        </w:r>
      </w:ins>
    </w:p>
    <w:p w14:paraId="4E0820DD" w14:textId="0A051355" w:rsidR="00CD29EA" w:rsidRPr="007B4FF1" w:rsidRDefault="00970B8D" w:rsidP="004C7490">
      <w:pPr>
        <w:jc w:val="both"/>
        <w:rPr>
          <w:rFonts w:asciiTheme="majorHAnsi" w:hAnsiTheme="majorHAnsi" w:cstheme="majorHAnsi"/>
          <w:sz w:val="21"/>
          <w:szCs w:val="21"/>
          <w:lang w:val="en-US"/>
        </w:rPr>
      </w:pPr>
      <w:ins w:id="1085" w:author="chapuis" w:date="2024-02-19T18:59:00Z">
        <w:r w:rsidRPr="007B4FF1">
          <w:rPr>
            <w:rFonts w:asciiTheme="majorHAnsi" w:hAnsiTheme="majorHAnsi" w:cstheme="majorHAnsi"/>
            <w:sz w:val="21"/>
            <w:szCs w:val="21"/>
            <w:lang w:val="en-US"/>
          </w:rPr>
          <w:tab/>
        </w:r>
        <w:r w:rsidR="00AA76E4" w:rsidRPr="007B4FF1">
          <w:rPr>
            <w:rFonts w:asciiTheme="majorHAnsi" w:hAnsiTheme="majorHAnsi" w:cstheme="majorHAnsi"/>
            <w:sz w:val="21"/>
            <w:szCs w:val="21"/>
            <w:lang w:val="en-US"/>
          </w:rPr>
          <w:t>E</w:t>
        </w:r>
        <w:r w:rsidR="008260D2" w:rsidRPr="007B4FF1">
          <w:rPr>
            <w:rFonts w:asciiTheme="majorHAnsi" w:hAnsiTheme="majorHAnsi" w:cstheme="majorHAnsi"/>
            <w:sz w:val="21"/>
            <w:szCs w:val="21"/>
            <w:lang w:val="en-US"/>
          </w:rPr>
          <w:t xml:space="preserve">co-evolutionary </w:t>
        </w:r>
        <w:r w:rsidR="00AA76E4" w:rsidRPr="007B4FF1">
          <w:rPr>
            <w:rFonts w:asciiTheme="majorHAnsi" w:hAnsiTheme="majorHAnsi" w:cstheme="majorHAnsi"/>
            <w:sz w:val="21"/>
            <w:szCs w:val="21"/>
            <w:lang w:val="en-US"/>
          </w:rPr>
          <w:t>dynamics</w:t>
        </w:r>
      </w:ins>
      <w:r w:rsidR="00AA76E4" w:rsidRPr="007B4FF1">
        <w:rPr>
          <w:rFonts w:asciiTheme="majorHAnsi" w:hAnsiTheme="majorHAnsi" w:cstheme="majorHAnsi"/>
          <w:sz w:val="21"/>
          <w:szCs w:val="21"/>
          <w:lang w:val="en-US"/>
        </w:rPr>
        <w:t xml:space="preserve"> </w:t>
      </w:r>
      <w:r w:rsidR="008260D2" w:rsidRPr="007B4FF1">
        <w:rPr>
          <w:rFonts w:asciiTheme="majorHAnsi" w:hAnsiTheme="majorHAnsi" w:cstheme="majorHAnsi"/>
          <w:sz w:val="21"/>
          <w:szCs w:val="21"/>
          <w:lang w:val="en-US"/>
        </w:rPr>
        <w:t>is not easy to detect empirically</w:t>
      </w:r>
      <w:ins w:id="1086" w:author="chapuis" w:date="2024-02-19T18:59:00Z">
        <w:r w:rsidR="004A3EEC" w:rsidRPr="007B4FF1">
          <w:rPr>
            <w:rFonts w:asciiTheme="majorHAnsi" w:hAnsiTheme="majorHAnsi" w:cstheme="majorHAnsi"/>
            <w:sz w:val="21"/>
            <w:szCs w:val="21"/>
            <w:lang w:val="en-US"/>
          </w:rPr>
          <w:t xml:space="preserve"> in stationary metacommunities</w:t>
        </w:r>
      </w:ins>
      <w:r w:rsidR="008260D2" w:rsidRPr="007B4FF1">
        <w:rPr>
          <w:rFonts w:asciiTheme="majorHAnsi" w:hAnsiTheme="majorHAnsi" w:cstheme="majorHAnsi"/>
          <w:sz w:val="21"/>
          <w:szCs w:val="21"/>
          <w:lang w:val="en-US"/>
        </w:rPr>
        <w:t>, and is likely to proceed via small, population-specific trait changes</w:t>
      </w:r>
      <w:r w:rsidR="004A3EEC" w:rsidRPr="007B4FF1">
        <w:rPr>
          <w:rFonts w:asciiTheme="majorHAnsi" w:hAnsiTheme="majorHAnsi" w:cstheme="majorHAnsi"/>
          <w:sz w:val="21"/>
          <w:szCs w:val="21"/>
          <w:lang w:val="en-US"/>
        </w:rPr>
        <w:t xml:space="preserve"> </w:t>
      </w:r>
      <w:r w:rsidR="00BF486C" w:rsidRPr="007B4FF1">
        <w:rPr>
          <w:rFonts w:asciiTheme="majorHAnsi" w:hAnsiTheme="majorHAnsi" w:cstheme="majorHAnsi"/>
          <w:sz w:val="21"/>
          <w:szCs w:val="21"/>
          <w:lang w:val="en-US"/>
        </w:rPr>
        <w:t>(</w:t>
      </w:r>
      <w:proofErr w:type="spellStart"/>
      <w:r w:rsidR="0033126F" w:rsidRPr="007B4FF1">
        <w:rPr>
          <w:rFonts w:asciiTheme="majorHAnsi" w:hAnsiTheme="majorHAnsi" w:cstheme="majorHAnsi"/>
          <w:sz w:val="21"/>
          <w:szCs w:val="21"/>
          <w:lang w:val="en-US"/>
        </w:rPr>
        <w:t>Leibold</w:t>
      </w:r>
      <w:proofErr w:type="spellEnd"/>
      <w:r w:rsidR="0033126F" w:rsidRPr="007B4FF1">
        <w:rPr>
          <w:rFonts w:asciiTheme="majorHAnsi" w:hAnsiTheme="majorHAnsi" w:cstheme="majorHAnsi"/>
          <w:sz w:val="21"/>
          <w:szCs w:val="21"/>
          <w:lang w:val="en-US"/>
        </w:rPr>
        <w:t xml:space="preserve"> et al.</w:t>
      </w:r>
      <w:r w:rsidR="00620B80" w:rsidRPr="007B4FF1">
        <w:rPr>
          <w:rFonts w:asciiTheme="majorHAnsi" w:hAnsiTheme="majorHAnsi" w:cstheme="majorHAnsi"/>
          <w:sz w:val="21"/>
          <w:szCs w:val="21"/>
          <w:lang w:val="en-US"/>
        </w:rPr>
        <w:t>,</w:t>
      </w:r>
      <w:r w:rsidR="0033126F" w:rsidRPr="007B4FF1">
        <w:rPr>
          <w:rFonts w:asciiTheme="majorHAnsi" w:hAnsiTheme="majorHAnsi" w:cstheme="majorHAnsi"/>
          <w:sz w:val="21"/>
          <w:szCs w:val="21"/>
          <w:lang w:val="en-US"/>
        </w:rPr>
        <w:t xml:space="preserve"> 2019</w:t>
      </w:r>
      <w:r w:rsidR="00BF486C" w:rsidRPr="007B4FF1">
        <w:rPr>
          <w:rFonts w:asciiTheme="majorHAnsi" w:hAnsiTheme="majorHAnsi" w:cstheme="majorHAnsi"/>
          <w:sz w:val="21"/>
          <w:szCs w:val="21"/>
          <w:lang w:val="en-US"/>
        </w:rPr>
        <w:t>)</w:t>
      </w:r>
      <w:r w:rsidR="008260D2" w:rsidRPr="007B4FF1">
        <w:rPr>
          <w:rFonts w:asciiTheme="majorHAnsi" w:hAnsiTheme="majorHAnsi" w:cstheme="majorHAnsi"/>
          <w:sz w:val="21"/>
          <w:szCs w:val="21"/>
          <w:lang w:val="en-US"/>
        </w:rPr>
        <w:t>. In</w:t>
      </w:r>
      <w:r w:rsidR="00BF486C" w:rsidRPr="007B4FF1">
        <w:rPr>
          <w:rFonts w:asciiTheme="majorHAnsi" w:hAnsiTheme="majorHAnsi" w:cstheme="majorHAnsi"/>
          <w:sz w:val="21"/>
          <w:szCs w:val="21"/>
          <w:lang w:val="en-US"/>
        </w:rPr>
        <w:t xml:space="preserve"> contrast,</w:t>
      </w:r>
      <w:r w:rsidR="008260D2" w:rsidRPr="007B4FF1">
        <w:rPr>
          <w:rFonts w:asciiTheme="majorHAnsi" w:hAnsiTheme="majorHAnsi" w:cstheme="majorHAnsi"/>
          <w:sz w:val="21"/>
          <w:szCs w:val="21"/>
          <w:lang w:val="en-US"/>
        </w:rPr>
        <w:t xml:space="preserve"> species </w:t>
      </w:r>
      <w:r w:rsidR="00F30649" w:rsidRPr="007B4FF1">
        <w:rPr>
          <w:rFonts w:asciiTheme="majorHAnsi" w:hAnsiTheme="majorHAnsi" w:cstheme="majorHAnsi"/>
          <w:sz w:val="21"/>
          <w:szCs w:val="21"/>
          <w:lang w:val="en-US"/>
        </w:rPr>
        <w:t xml:space="preserve">invasions </w:t>
      </w:r>
      <w:del w:id="1087" w:author="chapuis" w:date="2024-02-19T18:59:00Z">
        <w:r w:rsidR="00F30649" w:rsidRPr="007B4FF1">
          <w:rPr>
            <w:rFonts w:asciiTheme="majorHAnsi" w:hAnsiTheme="majorHAnsi" w:cstheme="majorHAnsi"/>
            <w:sz w:val="21"/>
            <w:szCs w:val="21"/>
            <w:lang w:val="en-US"/>
          </w:rPr>
          <w:delText>induce</w:delText>
        </w:r>
      </w:del>
      <w:ins w:id="1088" w:author="chapuis" w:date="2024-02-19T18:59:00Z">
        <w:r w:rsidR="00EB68EA" w:rsidRPr="007B4FF1">
          <w:rPr>
            <w:rFonts w:asciiTheme="majorHAnsi" w:hAnsiTheme="majorHAnsi" w:cstheme="majorHAnsi"/>
            <w:sz w:val="21"/>
            <w:szCs w:val="21"/>
            <w:lang w:val="en-US"/>
          </w:rPr>
          <w:t>are</w:t>
        </w:r>
      </w:ins>
      <w:r w:rsidR="00EB68EA" w:rsidRPr="007B4FF1">
        <w:rPr>
          <w:rFonts w:asciiTheme="majorHAnsi" w:hAnsiTheme="majorHAnsi" w:cstheme="majorHAnsi"/>
          <w:sz w:val="21"/>
          <w:szCs w:val="21"/>
          <w:lang w:val="en-US"/>
        </w:rPr>
        <w:t xml:space="preserve"> </w:t>
      </w:r>
      <w:r w:rsidR="00AA1981" w:rsidRPr="007B4FF1">
        <w:rPr>
          <w:rFonts w:asciiTheme="majorHAnsi" w:hAnsiTheme="majorHAnsi" w:cstheme="majorHAnsi"/>
          <w:sz w:val="21"/>
          <w:szCs w:val="21"/>
          <w:lang w:val="en-US"/>
        </w:rPr>
        <w:t xml:space="preserve">large-scale </w:t>
      </w:r>
      <w:r w:rsidR="00403E37" w:rsidRPr="007B4FF1">
        <w:rPr>
          <w:rFonts w:asciiTheme="majorHAnsi" w:hAnsiTheme="majorHAnsi" w:cstheme="majorHAnsi"/>
          <w:sz w:val="21"/>
          <w:szCs w:val="21"/>
          <w:lang w:val="en-US"/>
        </w:rPr>
        <w:t>perturbations</w:t>
      </w:r>
      <w:r w:rsidR="00AA1981" w:rsidRPr="007B4FF1">
        <w:rPr>
          <w:rFonts w:asciiTheme="majorHAnsi" w:hAnsiTheme="majorHAnsi" w:cstheme="majorHAnsi"/>
          <w:sz w:val="21"/>
          <w:szCs w:val="21"/>
          <w:lang w:val="en-US"/>
        </w:rPr>
        <w:t xml:space="preserve"> that</w:t>
      </w:r>
      <w:del w:id="1089" w:author="chapuis" w:date="2024-02-19T18:59:00Z">
        <w:r w:rsidR="00AA1981" w:rsidRPr="007B4FF1">
          <w:rPr>
            <w:rFonts w:asciiTheme="majorHAnsi" w:hAnsiTheme="majorHAnsi" w:cstheme="majorHAnsi"/>
            <w:sz w:val="21"/>
            <w:szCs w:val="21"/>
            <w:lang w:val="en-US"/>
          </w:rPr>
          <w:delText xml:space="preserve"> may</w:delText>
        </w:r>
      </w:del>
      <w:r w:rsidR="00AA1981" w:rsidRPr="007B4FF1">
        <w:rPr>
          <w:rFonts w:asciiTheme="majorHAnsi" w:hAnsiTheme="majorHAnsi" w:cstheme="majorHAnsi"/>
          <w:sz w:val="21"/>
          <w:szCs w:val="21"/>
          <w:lang w:val="en-US"/>
        </w:rPr>
        <w:t xml:space="preserve"> trigger</w:t>
      </w:r>
      <w:r w:rsidR="008260D2" w:rsidRPr="007B4FF1">
        <w:rPr>
          <w:rFonts w:asciiTheme="majorHAnsi" w:hAnsiTheme="majorHAnsi" w:cstheme="majorHAnsi"/>
          <w:sz w:val="21"/>
          <w:szCs w:val="21"/>
          <w:lang w:val="en-US"/>
        </w:rPr>
        <w:t xml:space="preserve"> large demographic and evolutionary adjustments, especially in resident species competi</w:t>
      </w:r>
      <w:r w:rsidR="005B330B" w:rsidRPr="007B4FF1">
        <w:rPr>
          <w:rFonts w:asciiTheme="majorHAnsi" w:hAnsiTheme="majorHAnsi" w:cstheme="majorHAnsi"/>
          <w:sz w:val="21"/>
          <w:szCs w:val="21"/>
          <w:lang w:val="en-US"/>
        </w:rPr>
        <w:t>ng</w:t>
      </w:r>
      <w:r w:rsidR="008260D2" w:rsidRPr="007B4FF1">
        <w:rPr>
          <w:rFonts w:asciiTheme="majorHAnsi" w:hAnsiTheme="majorHAnsi" w:cstheme="majorHAnsi"/>
          <w:sz w:val="21"/>
          <w:szCs w:val="21"/>
          <w:lang w:val="en-US"/>
        </w:rPr>
        <w:t xml:space="preserve"> with newcomers</w:t>
      </w:r>
      <w:r w:rsidR="006805D5" w:rsidRPr="007B4FF1">
        <w:rPr>
          <w:rFonts w:asciiTheme="majorHAnsi" w:hAnsiTheme="majorHAnsi" w:cstheme="majorHAnsi"/>
          <w:sz w:val="21"/>
          <w:szCs w:val="21"/>
          <w:lang w:val="en-US"/>
        </w:rPr>
        <w:t xml:space="preserve"> (</w:t>
      </w:r>
      <w:proofErr w:type="spellStart"/>
      <w:r w:rsidR="00542BEC" w:rsidRPr="007B4FF1">
        <w:rPr>
          <w:rFonts w:asciiTheme="majorHAnsi" w:hAnsiTheme="majorHAnsi" w:cstheme="majorHAnsi"/>
          <w:sz w:val="21"/>
          <w:szCs w:val="21"/>
          <w:lang w:val="en-US"/>
        </w:rPr>
        <w:t>Haeuser</w:t>
      </w:r>
      <w:proofErr w:type="spellEnd"/>
      <w:r w:rsidR="00542BEC" w:rsidRPr="007B4FF1">
        <w:rPr>
          <w:rFonts w:asciiTheme="majorHAnsi" w:hAnsiTheme="majorHAnsi" w:cstheme="majorHAnsi"/>
          <w:sz w:val="21"/>
          <w:szCs w:val="21"/>
          <w:lang w:val="en-US"/>
        </w:rPr>
        <w:t xml:space="preserve"> et al.</w:t>
      </w:r>
      <w:r w:rsidR="00620B80" w:rsidRPr="007B4FF1">
        <w:rPr>
          <w:rFonts w:asciiTheme="majorHAnsi" w:hAnsiTheme="majorHAnsi" w:cstheme="majorHAnsi"/>
          <w:sz w:val="21"/>
          <w:szCs w:val="21"/>
          <w:lang w:val="en-US"/>
        </w:rPr>
        <w:t>,</w:t>
      </w:r>
      <w:r w:rsidR="00542BEC" w:rsidRPr="007B4FF1">
        <w:rPr>
          <w:rFonts w:asciiTheme="majorHAnsi" w:hAnsiTheme="majorHAnsi" w:cstheme="majorHAnsi"/>
          <w:sz w:val="21"/>
          <w:szCs w:val="21"/>
          <w:lang w:val="en-US"/>
        </w:rPr>
        <w:t xml:space="preserve"> </w:t>
      </w:r>
      <w:del w:id="1090" w:author="chapuis" w:date="2024-02-19T18:59:00Z">
        <w:r w:rsidR="00542BEC" w:rsidRPr="007B4FF1">
          <w:rPr>
            <w:rFonts w:asciiTheme="majorHAnsi" w:hAnsiTheme="majorHAnsi" w:cstheme="majorHAnsi"/>
            <w:sz w:val="21"/>
            <w:szCs w:val="21"/>
            <w:lang w:val="en-US"/>
          </w:rPr>
          <w:delText>2</w:delText>
        </w:r>
        <w:r w:rsidR="000D0961" w:rsidRPr="007B4FF1">
          <w:rPr>
            <w:rFonts w:asciiTheme="majorHAnsi" w:hAnsiTheme="majorHAnsi" w:cstheme="majorHAnsi"/>
            <w:sz w:val="21"/>
            <w:szCs w:val="21"/>
            <w:lang w:val="en-US"/>
          </w:rPr>
          <w:delText>019</w:delText>
        </w:r>
        <w:r w:rsidR="006805D5" w:rsidRPr="007B4FF1">
          <w:rPr>
            <w:rFonts w:asciiTheme="majorHAnsi" w:hAnsiTheme="majorHAnsi" w:cstheme="majorHAnsi"/>
            <w:sz w:val="21"/>
            <w:szCs w:val="21"/>
            <w:lang w:val="en-US"/>
          </w:rPr>
          <w:delText>)</w:delText>
        </w:r>
        <w:r w:rsidR="008260D2" w:rsidRPr="007B4FF1">
          <w:rPr>
            <w:rFonts w:asciiTheme="majorHAnsi" w:hAnsiTheme="majorHAnsi" w:cstheme="majorHAnsi"/>
            <w:sz w:val="21"/>
            <w:szCs w:val="21"/>
            <w:lang w:val="en-US"/>
          </w:rPr>
          <w:delText>.</w:delText>
        </w:r>
      </w:del>
      <w:ins w:id="1091" w:author="chapuis" w:date="2024-02-19T18:59:00Z">
        <w:r w:rsidR="00542BEC" w:rsidRPr="007B4FF1">
          <w:rPr>
            <w:rFonts w:asciiTheme="majorHAnsi" w:hAnsiTheme="majorHAnsi" w:cstheme="majorHAnsi"/>
            <w:sz w:val="21"/>
            <w:szCs w:val="21"/>
            <w:lang w:val="en-US"/>
          </w:rPr>
          <w:t>2</w:t>
        </w:r>
        <w:r w:rsidR="000D0961" w:rsidRPr="007B4FF1">
          <w:rPr>
            <w:rFonts w:asciiTheme="majorHAnsi" w:hAnsiTheme="majorHAnsi" w:cstheme="majorHAnsi"/>
            <w:sz w:val="21"/>
            <w:szCs w:val="21"/>
            <w:lang w:val="en-US"/>
          </w:rPr>
          <w:t>019</w:t>
        </w:r>
        <w:r w:rsidR="006805D5" w:rsidRPr="007B4FF1">
          <w:rPr>
            <w:rFonts w:asciiTheme="majorHAnsi" w:hAnsiTheme="majorHAnsi" w:cstheme="majorHAnsi"/>
            <w:sz w:val="21"/>
            <w:szCs w:val="21"/>
            <w:lang w:val="en-US"/>
          </w:rPr>
          <w:t>)</w:t>
        </w:r>
        <w:r w:rsidR="008260D2" w:rsidRPr="007B4FF1">
          <w:rPr>
            <w:rFonts w:asciiTheme="majorHAnsi" w:hAnsiTheme="majorHAnsi" w:cstheme="majorHAnsi"/>
            <w:sz w:val="21"/>
            <w:szCs w:val="21"/>
            <w:lang w:val="en-US"/>
          </w:rPr>
          <w:t xml:space="preserve">. </w:t>
        </w:r>
        <w:r w:rsidR="004A3EEC" w:rsidRPr="007B4FF1">
          <w:rPr>
            <w:rFonts w:asciiTheme="majorHAnsi" w:hAnsiTheme="majorHAnsi"/>
            <w:sz w:val="21"/>
            <w:lang w:val="en-US"/>
            <w:rPrChange w:id="1092" w:author="chapuis" w:date="2024-02-19T20:42:00Z">
              <w:rPr>
                <w:rFonts w:asciiTheme="majorHAnsi" w:hAnsiTheme="majorHAnsi" w:cstheme="majorHAnsi"/>
                <w:sz w:val="21"/>
                <w:szCs w:val="21"/>
                <w:highlight w:val="magenta"/>
                <w:lang w:val="en-US"/>
              </w:rPr>
            </w:rPrChange>
          </w:rPr>
          <w:t>Under the coexistence perspective, succe</w:t>
        </w:r>
        <w:r w:rsidR="005F3463" w:rsidRPr="007B4FF1">
          <w:rPr>
            <w:rFonts w:asciiTheme="majorHAnsi" w:hAnsiTheme="majorHAnsi"/>
            <w:sz w:val="21"/>
            <w:lang w:val="en-US"/>
            <w:rPrChange w:id="1093" w:author="chapuis" w:date="2024-02-19T20:42:00Z">
              <w:rPr>
                <w:rFonts w:asciiTheme="majorHAnsi" w:hAnsiTheme="majorHAnsi" w:cstheme="majorHAnsi"/>
                <w:sz w:val="21"/>
                <w:szCs w:val="21"/>
                <w:highlight w:val="magenta"/>
                <w:lang w:val="en-US"/>
              </w:rPr>
            </w:rPrChange>
          </w:rPr>
          <w:t>s</w:t>
        </w:r>
        <w:r w:rsidR="004A3EEC" w:rsidRPr="007B4FF1">
          <w:rPr>
            <w:rFonts w:asciiTheme="majorHAnsi" w:hAnsiTheme="majorHAnsi"/>
            <w:sz w:val="21"/>
            <w:lang w:val="en-US"/>
            <w:rPrChange w:id="1094" w:author="chapuis" w:date="2024-02-19T20:42:00Z">
              <w:rPr>
                <w:rFonts w:asciiTheme="majorHAnsi" w:hAnsiTheme="majorHAnsi" w:cstheme="majorHAnsi"/>
                <w:sz w:val="21"/>
                <w:szCs w:val="21"/>
                <w:highlight w:val="magenta"/>
                <w:lang w:val="en-US"/>
              </w:rPr>
            </w:rPrChange>
          </w:rPr>
          <w:t>sful invasion requires</w:t>
        </w:r>
        <w:r w:rsidR="003B5C15" w:rsidRPr="007B4FF1">
          <w:rPr>
            <w:rFonts w:asciiTheme="majorHAnsi" w:hAnsiTheme="majorHAnsi"/>
            <w:sz w:val="21"/>
            <w:lang w:val="en-US"/>
            <w:rPrChange w:id="1095" w:author="chapuis" w:date="2024-02-19T20:42:00Z">
              <w:rPr>
                <w:rFonts w:asciiTheme="majorHAnsi" w:hAnsiTheme="majorHAnsi" w:cstheme="majorHAnsi"/>
                <w:sz w:val="21"/>
                <w:szCs w:val="21"/>
                <w:highlight w:val="magenta"/>
                <w:lang w:val="en-US"/>
              </w:rPr>
            </w:rPrChange>
          </w:rPr>
          <w:t xml:space="preserve"> a “niche opportunity” (Shea &amp; Chesson, 2002; Pearson et al. 2018; </w:t>
        </w:r>
        <w:proofErr w:type="spellStart"/>
        <w:r w:rsidR="003B5C15" w:rsidRPr="007B4FF1">
          <w:rPr>
            <w:rFonts w:asciiTheme="majorHAnsi" w:hAnsiTheme="majorHAnsi"/>
            <w:sz w:val="21"/>
            <w:lang w:val="en-US"/>
            <w:rPrChange w:id="1096" w:author="chapuis" w:date="2024-02-19T20:42:00Z">
              <w:rPr>
                <w:rFonts w:asciiTheme="majorHAnsi" w:hAnsiTheme="majorHAnsi" w:cstheme="majorHAnsi"/>
                <w:sz w:val="21"/>
                <w:szCs w:val="21"/>
                <w:highlight w:val="magenta"/>
                <w:lang w:val="en-US"/>
              </w:rPr>
            </w:rPrChange>
          </w:rPr>
          <w:t>Latombe</w:t>
        </w:r>
        <w:proofErr w:type="spellEnd"/>
        <w:r w:rsidR="003B5C15" w:rsidRPr="007B4FF1">
          <w:rPr>
            <w:rFonts w:asciiTheme="majorHAnsi" w:hAnsiTheme="majorHAnsi"/>
            <w:sz w:val="21"/>
            <w:lang w:val="en-US"/>
            <w:rPrChange w:id="1097" w:author="chapuis" w:date="2024-02-19T20:42:00Z">
              <w:rPr>
                <w:rFonts w:asciiTheme="majorHAnsi" w:hAnsiTheme="majorHAnsi" w:cstheme="majorHAnsi"/>
                <w:sz w:val="21"/>
                <w:szCs w:val="21"/>
                <w:highlight w:val="magenta"/>
                <w:lang w:val="en-US"/>
              </w:rPr>
            </w:rPrChange>
          </w:rPr>
          <w:t xml:space="preserve"> et al. 2021)</w:t>
        </w:r>
        <w:r w:rsidR="004A3EEC" w:rsidRPr="007B4FF1">
          <w:rPr>
            <w:rFonts w:asciiTheme="majorHAnsi" w:hAnsiTheme="majorHAnsi"/>
            <w:sz w:val="21"/>
            <w:lang w:val="en-US"/>
            <w:rPrChange w:id="1098" w:author="chapuis" w:date="2024-02-19T20:42:00Z">
              <w:rPr>
                <w:rFonts w:asciiTheme="majorHAnsi" w:hAnsiTheme="majorHAnsi" w:cstheme="majorHAnsi"/>
                <w:sz w:val="21"/>
                <w:szCs w:val="21"/>
                <w:highlight w:val="magenta"/>
                <w:lang w:val="en-US"/>
              </w:rPr>
            </w:rPrChange>
          </w:rPr>
          <w:t xml:space="preserve">, representing the </w:t>
        </w:r>
        <w:proofErr w:type="spellStart"/>
        <w:r w:rsidR="004A3EEC" w:rsidRPr="007B4FF1">
          <w:rPr>
            <w:rFonts w:asciiTheme="majorHAnsi" w:hAnsiTheme="majorHAnsi"/>
            <w:sz w:val="21"/>
            <w:lang w:val="en-US"/>
            <w:rPrChange w:id="1099" w:author="chapuis" w:date="2024-02-19T20:42:00Z">
              <w:rPr>
                <w:rFonts w:asciiTheme="majorHAnsi" w:hAnsiTheme="majorHAnsi" w:cstheme="majorHAnsi"/>
                <w:sz w:val="21"/>
                <w:szCs w:val="21"/>
                <w:highlight w:val="magenta"/>
                <w:lang w:val="en-US"/>
              </w:rPr>
            </w:rPrChange>
          </w:rPr>
          <w:t>invasibility</w:t>
        </w:r>
        <w:proofErr w:type="spellEnd"/>
        <w:r w:rsidR="004A3EEC" w:rsidRPr="007B4FF1">
          <w:rPr>
            <w:rFonts w:asciiTheme="majorHAnsi" w:hAnsiTheme="majorHAnsi"/>
            <w:sz w:val="21"/>
            <w:lang w:val="en-US"/>
            <w:rPrChange w:id="1100" w:author="chapuis" w:date="2024-02-19T20:42:00Z">
              <w:rPr>
                <w:rFonts w:asciiTheme="majorHAnsi" w:hAnsiTheme="majorHAnsi" w:cstheme="majorHAnsi"/>
                <w:sz w:val="21"/>
                <w:szCs w:val="21"/>
                <w:highlight w:val="magenta"/>
                <w:lang w:val="en-US"/>
              </w:rPr>
            </w:rPrChange>
          </w:rPr>
          <w:t xml:space="preserve"> of the community by a new set of traits</w:t>
        </w:r>
        <w:r w:rsidR="003B5C15" w:rsidRPr="007B4FF1">
          <w:rPr>
            <w:rFonts w:asciiTheme="majorHAnsi" w:hAnsiTheme="majorHAnsi"/>
            <w:sz w:val="21"/>
            <w:lang w:val="en-US"/>
            <w:rPrChange w:id="1101" w:author="chapuis" w:date="2024-02-19T20:42:00Z">
              <w:rPr>
                <w:rFonts w:asciiTheme="majorHAnsi" w:hAnsiTheme="majorHAnsi" w:cstheme="majorHAnsi"/>
                <w:sz w:val="21"/>
                <w:szCs w:val="21"/>
                <w:highlight w:val="magenta"/>
                <w:lang w:val="en-US"/>
              </w:rPr>
            </w:rPrChange>
          </w:rPr>
          <w:t>.</w:t>
        </w:r>
        <w:r w:rsidR="003B5C15" w:rsidRPr="007B4FF1">
          <w:rPr>
            <w:rFonts w:asciiTheme="majorHAnsi" w:hAnsiTheme="majorHAnsi" w:cstheme="majorHAnsi"/>
            <w:sz w:val="21"/>
            <w:szCs w:val="21"/>
            <w:lang w:val="en-US"/>
          </w:rPr>
          <w:t xml:space="preserve"> </w:t>
        </w:r>
        <w:r w:rsidR="00F07473" w:rsidRPr="007B4FF1">
          <w:rPr>
            <w:rFonts w:asciiTheme="majorHAnsi" w:hAnsiTheme="majorHAnsi" w:cstheme="majorHAnsi"/>
            <w:sz w:val="21"/>
            <w:szCs w:val="21"/>
            <w:lang w:val="en-US"/>
          </w:rPr>
          <w:t>In</w:t>
        </w:r>
        <w:r w:rsidR="00AA76E4" w:rsidRPr="007B4FF1">
          <w:rPr>
            <w:rFonts w:asciiTheme="majorHAnsi" w:hAnsiTheme="majorHAnsi" w:cstheme="majorHAnsi"/>
            <w:sz w:val="21"/>
            <w:szCs w:val="21"/>
            <w:lang w:val="en-US"/>
          </w:rPr>
          <w:t xml:space="preserve"> guilds of species with similar resource ranges, we argued that this</w:t>
        </w:r>
        <w:r w:rsidR="00F07473" w:rsidRPr="007B4FF1">
          <w:rPr>
            <w:rFonts w:asciiTheme="majorHAnsi" w:hAnsiTheme="majorHAnsi" w:cstheme="majorHAnsi"/>
            <w:sz w:val="21"/>
            <w:szCs w:val="21"/>
            <w:lang w:val="en-US"/>
          </w:rPr>
          <w:t xml:space="preserve"> condition</w:t>
        </w:r>
        <w:r w:rsidR="00AA76E4" w:rsidRPr="007B4FF1">
          <w:rPr>
            <w:rFonts w:asciiTheme="majorHAnsi" w:hAnsiTheme="majorHAnsi" w:cstheme="majorHAnsi"/>
            <w:sz w:val="21"/>
            <w:szCs w:val="21"/>
            <w:lang w:val="en-US"/>
          </w:rPr>
          <w:t xml:space="preserve"> often selects invasive species whose traits place them </w:t>
        </w:r>
        <w:r w:rsidR="00F07473" w:rsidRPr="007B4FF1">
          <w:rPr>
            <w:rFonts w:asciiTheme="majorHAnsi" w:hAnsiTheme="majorHAnsi" w:cstheme="majorHAnsi"/>
            <w:sz w:val="21"/>
            <w:szCs w:val="21"/>
            <w:lang w:val="en-US"/>
          </w:rPr>
          <w:t>above</w:t>
        </w:r>
        <w:r w:rsidR="00AA76E4" w:rsidRPr="007B4FF1">
          <w:rPr>
            <w:rFonts w:asciiTheme="majorHAnsi" w:hAnsiTheme="majorHAnsi" w:cstheme="majorHAnsi"/>
            <w:sz w:val="21"/>
            <w:szCs w:val="21"/>
            <w:lang w:val="en-US"/>
          </w:rPr>
          <w:t xml:space="preserve"> residents in the competitive hierarchy</w:t>
        </w:r>
        <w:r w:rsidR="00EB68EA" w:rsidRPr="007B4FF1">
          <w:rPr>
            <w:rFonts w:asciiTheme="majorHAnsi" w:hAnsiTheme="majorHAnsi" w:cstheme="majorHAnsi"/>
            <w:sz w:val="21"/>
            <w:szCs w:val="21"/>
            <w:lang w:val="en-US"/>
          </w:rPr>
          <w:t xml:space="preserve"> (David et al</w:t>
        </w:r>
        <w:del w:id="1102" w:author="chapuis" w:date="2024-02-19T19:17:00Z">
          <w:r w:rsidR="00EB68EA" w:rsidRPr="007B4FF1">
            <w:rPr>
              <w:rFonts w:asciiTheme="majorHAnsi" w:hAnsiTheme="majorHAnsi" w:cstheme="majorHAnsi"/>
              <w:sz w:val="21"/>
              <w:szCs w:val="21"/>
              <w:lang w:val="en-US"/>
            </w:rPr>
            <w:delText>.</w:delText>
          </w:r>
        </w:del>
      </w:ins>
      <w:ins w:id="1103" w:author="chapuis" w:date="2024-02-19T19:17:00Z">
        <w:r w:rsidR="00EB68EA" w:rsidRPr="007B4FF1">
          <w:rPr>
            <w:rFonts w:asciiTheme="majorHAnsi" w:hAnsiTheme="majorHAnsi" w:cstheme="majorHAnsi"/>
            <w:sz w:val="21"/>
            <w:szCs w:val="21"/>
            <w:lang w:val="en-US"/>
          </w:rPr>
          <w:t>.</w:t>
        </w:r>
        <w:r w:rsidR="00270188" w:rsidRPr="007B4FF1">
          <w:rPr>
            <w:rFonts w:asciiTheme="majorHAnsi" w:hAnsiTheme="majorHAnsi" w:cstheme="majorHAnsi"/>
            <w:sz w:val="21"/>
            <w:szCs w:val="21"/>
            <w:lang w:val="en-US"/>
          </w:rPr>
          <w:t>,</w:t>
        </w:r>
      </w:ins>
      <w:ins w:id="1104" w:author="chapuis" w:date="2024-02-19T18:59:00Z">
        <w:r w:rsidR="00EB68EA" w:rsidRPr="007B4FF1">
          <w:rPr>
            <w:rFonts w:asciiTheme="majorHAnsi" w:hAnsiTheme="majorHAnsi" w:cstheme="majorHAnsi"/>
            <w:sz w:val="21"/>
            <w:szCs w:val="21"/>
            <w:lang w:val="en-US"/>
          </w:rPr>
          <w:t xml:space="preserve"> 2017)</w:t>
        </w:r>
        <w:r w:rsidR="00AA76E4" w:rsidRPr="007B4FF1">
          <w:rPr>
            <w:rFonts w:asciiTheme="majorHAnsi" w:hAnsiTheme="majorHAnsi" w:cstheme="majorHAnsi"/>
            <w:sz w:val="21"/>
            <w:szCs w:val="21"/>
            <w:lang w:val="en-US"/>
          </w:rPr>
          <w:t>.</w:t>
        </w:r>
      </w:ins>
      <w:r w:rsidR="00AA76E4" w:rsidRPr="007B4FF1">
        <w:rPr>
          <w:rFonts w:asciiTheme="majorHAnsi" w:hAnsiTheme="majorHAnsi" w:cstheme="majorHAnsi"/>
          <w:sz w:val="21"/>
          <w:szCs w:val="21"/>
          <w:lang w:val="en-US"/>
        </w:rPr>
        <w:t xml:space="preserve"> </w:t>
      </w:r>
      <w:r w:rsidR="006805D5" w:rsidRPr="007B4FF1">
        <w:rPr>
          <w:rFonts w:asciiTheme="majorHAnsi" w:hAnsiTheme="majorHAnsi" w:cstheme="majorHAnsi"/>
          <w:sz w:val="21"/>
          <w:szCs w:val="21"/>
          <w:lang w:val="en-US"/>
        </w:rPr>
        <w:t xml:space="preserve">Our </w:t>
      </w:r>
      <w:r w:rsidR="005B330B" w:rsidRPr="007B4FF1">
        <w:rPr>
          <w:rFonts w:asciiTheme="majorHAnsi" w:hAnsiTheme="majorHAnsi" w:cstheme="majorHAnsi"/>
          <w:sz w:val="21"/>
          <w:szCs w:val="21"/>
          <w:lang w:val="en-US"/>
        </w:rPr>
        <w:t xml:space="preserve">study </w:t>
      </w:r>
      <w:r w:rsidR="006805D5" w:rsidRPr="007B4FF1">
        <w:rPr>
          <w:rFonts w:asciiTheme="majorHAnsi" w:hAnsiTheme="majorHAnsi" w:cstheme="majorHAnsi"/>
          <w:sz w:val="21"/>
          <w:szCs w:val="21"/>
          <w:lang w:val="en-US"/>
        </w:rPr>
        <w:t>provide</w:t>
      </w:r>
      <w:r w:rsidR="005B330B" w:rsidRPr="007B4FF1">
        <w:rPr>
          <w:rFonts w:asciiTheme="majorHAnsi" w:hAnsiTheme="majorHAnsi" w:cstheme="majorHAnsi"/>
          <w:sz w:val="21"/>
          <w:szCs w:val="21"/>
          <w:lang w:val="en-US"/>
        </w:rPr>
        <w:t>s</w:t>
      </w:r>
      <w:r w:rsidR="006805D5" w:rsidRPr="007B4FF1">
        <w:rPr>
          <w:rFonts w:asciiTheme="majorHAnsi" w:hAnsiTheme="majorHAnsi" w:cstheme="majorHAnsi"/>
          <w:sz w:val="21"/>
          <w:szCs w:val="21"/>
          <w:lang w:val="en-US"/>
        </w:rPr>
        <w:t xml:space="preserve"> an example where the competition between invasive and resident species is </w:t>
      </w:r>
      <w:del w:id="1105" w:author="chapuis" w:date="2024-02-19T18:59:00Z">
        <w:r w:rsidR="006805D5" w:rsidRPr="007B4FF1">
          <w:rPr>
            <w:rFonts w:asciiTheme="majorHAnsi" w:hAnsiTheme="majorHAnsi" w:cstheme="majorHAnsi"/>
            <w:sz w:val="21"/>
            <w:szCs w:val="21"/>
            <w:lang w:val="en-US"/>
          </w:rPr>
          <w:delText>largely</w:delText>
        </w:r>
      </w:del>
      <w:ins w:id="1106" w:author="chapuis" w:date="2024-02-19T18:59:00Z">
        <w:r w:rsidR="005F3463" w:rsidRPr="007B4FF1">
          <w:rPr>
            <w:rFonts w:asciiTheme="majorHAnsi" w:hAnsiTheme="majorHAnsi" w:cstheme="majorHAnsi"/>
            <w:sz w:val="21"/>
            <w:szCs w:val="21"/>
            <w:lang w:val="en-US"/>
          </w:rPr>
          <w:t>clearly</w:t>
        </w:r>
      </w:ins>
      <w:r w:rsidR="005F3463" w:rsidRPr="007B4FF1">
        <w:rPr>
          <w:rFonts w:asciiTheme="majorHAnsi" w:hAnsiTheme="majorHAnsi" w:cstheme="majorHAnsi"/>
          <w:sz w:val="21"/>
          <w:szCs w:val="21"/>
          <w:lang w:val="en-US"/>
        </w:rPr>
        <w:t xml:space="preserve"> </w:t>
      </w:r>
      <w:r w:rsidR="006805D5" w:rsidRPr="007B4FF1">
        <w:rPr>
          <w:rFonts w:asciiTheme="majorHAnsi" w:hAnsiTheme="majorHAnsi" w:cstheme="majorHAnsi"/>
          <w:sz w:val="21"/>
          <w:szCs w:val="21"/>
          <w:lang w:val="en-US"/>
        </w:rPr>
        <w:t>asy</w:t>
      </w:r>
      <w:r w:rsidR="00403E37" w:rsidRPr="007B4FF1">
        <w:rPr>
          <w:rFonts w:asciiTheme="majorHAnsi" w:hAnsiTheme="majorHAnsi" w:cstheme="majorHAnsi"/>
          <w:sz w:val="21"/>
          <w:szCs w:val="21"/>
          <w:lang w:val="en-US"/>
        </w:rPr>
        <w:t>m</w:t>
      </w:r>
      <w:r w:rsidR="006805D5" w:rsidRPr="007B4FF1">
        <w:rPr>
          <w:rFonts w:asciiTheme="majorHAnsi" w:hAnsiTheme="majorHAnsi" w:cstheme="majorHAnsi"/>
          <w:sz w:val="21"/>
          <w:szCs w:val="21"/>
          <w:lang w:val="en-US"/>
        </w:rPr>
        <w:t>metrical, in favor of the former, as expected from the phy</w:t>
      </w:r>
      <w:r w:rsidR="006A6659" w:rsidRPr="007B4FF1">
        <w:rPr>
          <w:rFonts w:asciiTheme="majorHAnsi" w:hAnsiTheme="majorHAnsi" w:cstheme="majorHAnsi"/>
          <w:sz w:val="21"/>
          <w:szCs w:val="21"/>
          <w:lang w:val="en-US"/>
        </w:rPr>
        <w:t>l</w:t>
      </w:r>
      <w:r w:rsidR="006805D5" w:rsidRPr="007B4FF1">
        <w:rPr>
          <w:rFonts w:asciiTheme="majorHAnsi" w:hAnsiTheme="majorHAnsi" w:cstheme="majorHAnsi"/>
          <w:sz w:val="21"/>
          <w:szCs w:val="21"/>
          <w:lang w:val="en-US"/>
        </w:rPr>
        <w:t>ogenetic and trophic similarity between the two, and the hypothesis of a competition filter to invasion. Contrary to other examples</w:t>
      </w:r>
      <w:r w:rsidR="00160D8F" w:rsidRPr="007B4FF1">
        <w:rPr>
          <w:rFonts w:asciiTheme="majorHAnsi" w:hAnsiTheme="majorHAnsi" w:cstheme="majorHAnsi"/>
          <w:sz w:val="21"/>
          <w:szCs w:val="21"/>
          <w:lang w:val="en-US"/>
        </w:rPr>
        <w:t xml:space="preserve"> (</w:t>
      </w:r>
      <w:r w:rsidR="000D0961" w:rsidRPr="007B4FF1">
        <w:rPr>
          <w:rFonts w:asciiTheme="majorHAnsi" w:hAnsiTheme="majorHAnsi" w:cstheme="majorHAnsi"/>
          <w:sz w:val="21"/>
          <w:szCs w:val="21"/>
          <w:lang w:val="en-US"/>
        </w:rPr>
        <w:t>H</w:t>
      </w:r>
      <w:r w:rsidR="00160D8F" w:rsidRPr="007B4FF1">
        <w:rPr>
          <w:rFonts w:asciiTheme="majorHAnsi" w:hAnsiTheme="majorHAnsi" w:cstheme="majorHAnsi"/>
          <w:sz w:val="21"/>
          <w:szCs w:val="21"/>
          <w:lang w:val="en-US"/>
        </w:rPr>
        <w:t>uang</w:t>
      </w:r>
      <w:r w:rsidR="000D0961" w:rsidRPr="007B4FF1">
        <w:rPr>
          <w:rFonts w:asciiTheme="majorHAnsi" w:hAnsiTheme="majorHAnsi" w:cstheme="majorHAnsi"/>
          <w:sz w:val="21"/>
          <w:szCs w:val="21"/>
          <w:lang w:val="en-US"/>
        </w:rPr>
        <w:t xml:space="preserve"> et al.</w:t>
      </w:r>
      <w:r w:rsidR="00DF0B2B" w:rsidRPr="007B4FF1">
        <w:rPr>
          <w:rFonts w:asciiTheme="majorHAnsi" w:hAnsiTheme="majorHAnsi" w:cstheme="majorHAnsi"/>
          <w:sz w:val="21"/>
          <w:szCs w:val="21"/>
          <w:lang w:val="en-US"/>
        </w:rPr>
        <w:t>,</w:t>
      </w:r>
      <w:r w:rsidR="000D0961" w:rsidRPr="007B4FF1">
        <w:rPr>
          <w:rFonts w:asciiTheme="majorHAnsi" w:hAnsiTheme="majorHAnsi" w:cstheme="majorHAnsi"/>
          <w:sz w:val="21"/>
          <w:szCs w:val="21"/>
          <w:lang w:val="en-US"/>
        </w:rPr>
        <w:t xml:space="preserve"> 2018</w:t>
      </w:r>
      <w:r w:rsidR="00DF0B2B" w:rsidRPr="007B4FF1">
        <w:rPr>
          <w:rFonts w:asciiTheme="majorHAnsi" w:hAnsiTheme="majorHAnsi" w:cstheme="majorHAnsi"/>
          <w:sz w:val="21"/>
          <w:szCs w:val="21"/>
          <w:lang w:val="en-US"/>
        </w:rPr>
        <w:t>;</w:t>
      </w:r>
      <w:r w:rsidR="00160D8F" w:rsidRPr="007B4FF1">
        <w:rPr>
          <w:rFonts w:asciiTheme="majorHAnsi" w:hAnsiTheme="majorHAnsi" w:cstheme="majorHAnsi"/>
          <w:sz w:val="21"/>
          <w:szCs w:val="21"/>
          <w:lang w:val="en-US"/>
        </w:rPr>
        <w:t xml:space="preserve"> </w:t>
      </w:r>
      <w:r w:rsidR="000D0961" w:rsidRPr="007B4FF1">
        <w:rPr>
          <w:rFonts w:asciiTheme="majorHAnsi" w:hAnsiTheme="majorHAnsi" w:cstheme="majorHAnsi"/>
          <w:sz w:val="21"/>
          <w:szCs w:val="21"/>
          <w:lang w:val="en-US"/>
        </w:rPr>
        <w:t>G</w:t>
      </w:r>
      <w:r w:rsidR="00160D8F" w:rsidRPr="007B4FF1">
        <w:rPr>
          <w:rFonts w:asciiTheme="majorHAnsi" w:hAnsiTheme="majorHAnsi" w:cstheme="majorHAnsi"/>
          <w:sz w:val="21"/>
          <w:szCs w:val="21"/>
          <w:lang w:val="en-US"/>
        </w:rPr>
        <w:t>ermain</w:t>
      </w:r>
      <w:r w:rsidR="000D0961" w:rsidRPr="007B4FF1">
        <w:rPr>
          <w:rFonts w:asciiTheme="majorHAnsi" w:hAnsiTheme="majorHAnsi" w:cstheme="majorHAnsi"/>
          <w:sz w:val="21"/>
          <w:szCs w:val="21"/>
          <w:lang w:val="en-US"/>
        </w:rPr>
        <w:t xml:space="preserve"> et al</w:t>
      </w:r>
      <w:r w:rsidR="00511305" w:rsidRPr="007B4FF1">
        <w:rPr>
          <w:rFonts w:asciiTheme="majorHAnsi" w:hAnsiTheme="majorHAnsi" w:cstheme="majorHAnsi"/>
          <w:sz w:val="21"/>
          <w:szCs w:val="21"/>
          <w:lang w:val="en-US"/>
        </w:rPr>
        <w:t>.</w:t>
      </w:r>
      <w:r w:rsidR="00DF0B2B" w:rsidRPr="007B4FF1">
        <w:rPr>
          <w:rFonts w:asciiTheme="majorHAnsi" w:hAnsiTheme="majorHAnsi" w:cstheme="majorHAnsi"/>
          <w:sz w:val="21"/>
          <w:szCs w:val="21"/>
          <w:lang w:val="en-US"/>
        </w:rPr>
        <w:t>,</w:t>
      </w:r>
      <w:r w:rsidR="000D0961" w:rsidRPr="007B4FF1">
        <w:rPr>
          <w:rFonts w:asciiTheme="majorHAnsi" w:hAnsiTheme="majorHAnsi" w:cstheme="majorHAnsi"/>
          <w:sz w:val="21"/>
          <w:szCs w:val="21"/>
          <w:lang w:val="en-US"/>
        </w:rPr>
        <w:t xml:space="preserve"> 2020</w:t>
      </w:r>
      <w:r w:rsidR="00160D8F" w:rsidRPr="007B4FF1">
        <w:rPr>
          <w:rFonts w:asciiTheme="majorHAnsi" w:hAnsiTheme="majorHAnsi" w:cstheme="majorHAnsi"/>
          <w:sz w:val="21"/>
          <w:szCs w:val="21"/>
          <w:lang w:val="en-US"/>
        </w:rPr>
        <w:t>)</w:t>
      </w:r>
      <w:r w:rsidR="006805D5" w:rsidRPr="007B4FF1">
        <w:rPr>
          <w:rFonts w:asciiTheme="majorHAnsi" w:hAnsiTheme="majorHAnsi" w:cstheme="majorHAnsi"/>
          <w:sz w:val="21"/>
          <w:szCs w:val="21"/>
          <w:lang w:val="en-US"/>
        </w:rPr>
        <w:t xml:space="preserve">, </w:t>
      </w:r>
      <w:r w:rsidR="006A6659" w:rsidRPr="007B4FF1">
        <w:rPr>
          <w:rFonts w:asciiTheme="majorHAnsi" w:hAnsiTheme="majorHAnsi" w:cstheme="majorHAnsi"/>
          <w:sz w:val="21"/>
          <w:szCs w:val="21"/>
          <w:lang w:val="en-US"/>
        </w:rPr>
        <w:t xml:space="preserve">rapid </w:t>
      </w:r>
      <w:r w:rsidR="006805D5" w:rsidRPr="007B4FF1">
        <w:rPr>
          <w:rFonts w:asciiTheme="majorHAnsi" w:hAnsiTheme="majorHAnsi" w:cstheme="majorHAnsi"/>
          <w:sz w:val="21"/>
          <w:szCs w:val="21"/>
          <w:lang w:val="en-US"/>
        </w:rPr>
        <w:t xml:space="preserve">evolution in the resident species </w:t>
      </w:r>
      <w:r w:rsidR="006A6659" w:rsidRPr="007B4FF1">
        <w:rPr>
          <w:rFonts w:asciiTheme="majorHAnsi" w:hAnsiTheme="majorHAnsi" w:cstheme="majorHAnsi"/>
          <w:sz w:val="21"/>
          <w:szCs w:val="21"/>
          <w:lang w:val="en-US"/>
        </w:rPr>
        <w:t xml:space="preserve">has tended to </w:t>
      </w:r>
      <w:r w:rsidR="006805D5" w:rsidRPr="007B4FF1">
        <w:rPr>
          <w:rFonts w:asciiTheme="majorHAnsi" w:hAnsiTheme="majorHAnsi" w:cstheme="majorHAnsi"/>
          <w:sz w:val="21"/>
          <w:szCs w:val="21"/>
          <w:lang w:val="en-US"/>
        </w:rPr>
        <w:t xml:space="preserve">reinforce </w:t>
      </w:r>
      <w:r w:rsidR="00AA1981" w:rsidRPr="007B4FF1">
        <w:rPr>
          <w:rFonts w:asciiTheme="majorHAnsi" w:hAnsiTheme="majorHAnsi" w:cstheme="majorHAnsi"/>
          <w:sz w:val="21"/>
          <w:szCs w:val="21"/>
          <w:lang w:val="en-US"/>
        </w:rPr>
        <w:t xml:space="preserve">the initial </w:t>
      </w:r>
      <w:r w:rsidR="006805D5" w:rsidRPr="007B4FF1">
        <w:rPr>
          <w:rFonts w:asciiTheme="majorHAnsi" w:hAnsiTheme="majorHAnsi" w:cstheme="majorHAnsi"/>
          <w:sz w:val="21"/>
          <w:szCs w:val="21"/>
          <w:lang w:val="en-US"/>
        </w:rPr>
        <w:t>competitive as</w:t>
      </w:r>
      <w:r w:rsidR="006A6659" w:rsidRPr="007B4FF1">
        <w:rPr>
          <w:rFonts w:asciiTheme="majorHAnsi" w:hAnsiTheme="majorHAnsi" w:cstheme="majorHAnsi"/>
          <w:sz w:val="21"/>
          <w:szCs w:val="21"/>
          <w:lang w:val="en-US"/>
        </w:rPr>
        <w:t>ym</w:t>
      </w:r>
      <w:r w:rsidR="006805D5" w:rsidRPr="007B4FF1">
        <w:rPr>
          <w:rFonts w:asciiTheme="majorHAnsi" w:hAnsiTheme="majorHAnsi" w:cstheme="majorHAnsi"/>
          <w:sz w:val="21"/>
          <w:szCs w:val="21"/>
          <w:lang w:val="en-US"/>
        </w:rPr>
        <w:t>metry</w:t>
      </w:r>
      <w:r w:rsidR="006A6659" w:rsidRPr="007B4FF1">
        <w:rPr>
          <w:rFonts w:asciiTheme="majorHAnsi" w:hAnsiTheme="majorHAnsi" w:cstheme="majorHAnsi"/>
          <w:sz w:val="21"/>
          <w:szCs w:val="21"/>
          <w:lang w:val="en-US"/>
        </w:rPr>
        <w:t xml:space="preserve">. </w:t>
      </w:r>
      <w:r w:rsidR="006A6659" w:rsidRPr="007B4FF1">
        <w:rPr>
          <w:rFonts w:asciiTheme="majorHAnsi" w:hAnsiTheme="majorHAnsi"/>
          <w:sz w:val="21"/>
          <w:lang w:val="en-US"/>
          <w:rPrChange w:id="1107" w:author="chapuis" w:date="2024-02-19T20:42:00Z">
            <w:rPr>
              <w:rFonts w:asciiTheme="majorHAnsi" w:hAnsiTheme="majorHAnsi"/>
              <w:sz w:val="21"/>
              <w:highlight w:val="green"/>
              <w:lang w:val="en-US"/>
            </w:rPr>
          </w:rPrChange>
        </w:rPr>
        <w:t>This is consistent with a mode of coexistence based on a form of niche partitioning</w:t>
      </w:r>
      <w:r w:rsidR="00BF486C" w:rsidRPr="007B4FF1">
        <w:rPr>
          <w:rFonts w:asciiTheme="majorHAnsi" w:hAnsiTheme="majorHAnsi"/>
          <w:sz w:val="21"/>
          <w:lang w:val="en-US"/>
          <w:rPrChange w:id="1108" w:author="chapuis" w:date="2024-02-19T20:42:00Z">
            <w:rPr>
              <w:rFonts w:asciiTheme="majorHAnsi" w:hAnsiTheme="majorHAnsi"/>
              <w:sz w:val="21"/>
              <w:highlight w:val="green"/>
              <w:lang w:val="en-US"/>
            </w:rPr>
          </w:rPrChange>
        </w:rPr>
        <w:t xml:space="preserve"> along the colonization-competition (</w:t>
      </w:r>
      <w:r w:rsidR="005B330B" w:rsidRPr="007B4FF1">
        <w:rPr>
          <w:rFonts w:asciiTheme="majorHAnsi" w:hAnsiTheme="majorHAnsi"/>
          <w:sz w:val="21"/>
          <w:lang w:val="en-US"/>
          <w:rPrChange w:id="1109" w:author="chapuis" w:date="2024-02-19T20:42:00Z">
            <w:rPr>
              <w:rFonts w:asciiTheme="majorHAnsi" w:hAnsiTheme="majorHAnsi"/>
              <w:sz w:val="21"/>
              <w:highlight w:val="green"/>
              <w:lang w:val="en-US"/>
            </w:rPr>
          </w:rPrChange>
        </w:rPr>
        <w:t>‘</w:t>
      </w:r>
      <w:r w:rsidR="00BF486C" w:rsidRPr="007B4FF1">
        <w:rPr>
          <w:rFonts w:asciiTheme="majorHAnsi" w:hAnsiTheme="majorHAnsi"/>
          <w:sz w:val="21"/>
          <w:lang w:val="en-US"/>
          <w:rPrChange w:id="1110" w:author="chapuis" w:date="2024-02-19T20:42:00Z">
            <w:rPr>
              <w:rFonts w:asciiTheme="majorHAnsi" w:hAnsiTheme="majorHAnsi"/>
              <w:sz w:val="21"/>
              <w:highlight w:val="green"/>
              <w:lang w:val="en-US"/>
            </w:rPr>
          </w:rPrChange>
        </w:rPr>
        <w:t>r-K</w:t>
      </w:r>
      <w:r w:rsidR="005B330B" w:rsidRPr="007B4FF1">
        <w:rPr>
          <w:rFonts w:asciiTheme="majorHAnsi" w:hAnsiTheme="majorHAnsi"/>
          <w:sz w:val="21"/>
          <w:lang w:val="en-US"/>
          <w:rPrChange w:id="1111" w:author="chapuis" w:date="2024-02-19T20:42:00Z">
            <w:rPr>
              <w:rFonts w:asciiTheme="majorHAnsi" w:hAnsiTheme="majorHAnsi"/>
              <w:sz w:val="21"/>
              <w:highlight w:val="green"/>
              <w:lang w:val="en-US"/>
            </w:rPr>
          </w:rPrChange>
        </w:rPr>
        <w:t>’</w:t>
      </w:r>
      <w:r w:rsidR="00BF486C" w:rsidRPr="007B4FF1">
        <w:rPr>
          <w:rFonts w:asciiTheme="majorHAnsi" w:hAnsiTheme="majorHAnsi"/>
          <w:sz w:val="21"/>
          <w:lang w:val="en-US"/>
          <w:rPrChange w:id="1112" w:author="chapuis" w:date="2024-02-19T20:42:00Z">
            <w:rPr>
              <w:rFonts w:asciiTheme="majorHAnsi" w:hAnsiTheme="majorHAnsi"/>
              <w:sz w:val="21"/>
              <w:highlight w:val="green"/>
              <w:lang w:val="en-US"/>
            </w:rPr>
          </w:rPrChange>
        </w:rPr>
        <w:t>) axis</w:t>
      </w:r>
      <w:r w:rsidR="006A6659" w:rsidRPr="007B4FF1">
        <w:rPr>
          <w:rFonts w:asciiTheme="majorHAnsi" w:hAnsiTheme="majorHAnsi"/>
          <w:sz w:val="21"/>
          <w:lang w:val="en-US"/>
          <w:rPrChange w:id="1113" w:author="chapuis" w:date="2024-02-19T20:42:00Z">
            <w:rPr>
              <w:rFonts w:asciiTheme="majorHAnsi" w:hAnsiTheme="majorHAnsi"/>
              <w:sz w:val="21"/>
              <w:highlight w:val="green"/>
              <w:lang w:val="en-US"/>
            </w:rPr>
          </w:rPrChange>
        </w:rPr>
        <w:t xml:space="preserve">, </w:t>
      </w:r>
      <w:r w:rsidR="004C6A63" w:rsidRPr="007B4FF1">
        <w:rPr>
          <w:rFonts w:asciiTheme="majorHAnsi" w:hAnsiTheme="majorHAnsi"/>
          <w:sz w:val="21"/>
          <w:lang w:val="en-US"/>
          <w:rPrChange w:id="1114" w:author="chapuis" w:date="2024-02-19T20:42:00Z">
            <w:rPr>
              <w:rFonts w:asciiTheme="majorHAnsi" w:hAnsiTheme="majorHAnsi"/>
              <w:sz w:val="21"/>
              <w:highlight w:val="green"/>
              <w:lang w:val="en-US"/>
            </w:rPr>
          </w:rPrChange>
        </w:rPr>
        <w:t xml:space="preserve">whereby the resident species specializes in exploiting ephemeral low-competition </w:t>
      </w:r>
      <w:r w:rsidR="004C6A63" w:rsidRPr="007B4FF1">
        <w:rPr>
          <w:rFonts w:asciiTheme="majorHAnsi" w:hAnsiTheme="majorHAnsi"/>
          <w:sz w:val="21"/>
          <w:lang w:val="en-US"/>
        </w:rPr>
        <w:t>situations</w:t>
      </w:r>
      <w:r w:rsidR="00BF486C" w:rsidRPr="007B4FF1">
        <w:rPr>
          <w:rFonts w:asciiTheme="majorHAnsi" w:hAnsiTheme="majorHAnsi"/>
          <w:sz w:val="21"/>
          <w:lang w:val="en-US"/>
        </w:rPr>
        <w:t>,</w:t>
      </w:r>
      <w:r w:rsidR="00057496" w:rsidRPr="007B4FF1">
        <w:rPr>
          <w:rFonts w:asciiTheme="majorHAnsi" w:hAnsiTheme="majorHAnsi" w:cstheme="majorHAnsi"/>
          <w:sz w:val="21"/>
          <w:szCs w:val="21"/>
          <w:lang w:val="en-US"/>
        </w:rPr>
        <w:t xml:space="preserve"> </w:t>
      </w:r>
      <w:r w:rsidR="00BF486C" w:rsidRPr="007B4FF1">
        <w:rPr>
          <w:rFonts w:asciiTheme="majorHAnsi" w:hAnsiTheme="majorHAnsi"/>
          <w:sz w:val="21"/>
          <w:lang w:val="en-US"/>
        </w:rPr>
        <w:t xml:space="preserve">being </w:t>
      </w:r>
      <w:r w:rsidR="00BF486C" w:rsidRPr="007B4FF1">
        <w:rPr>
          <w:rFonts w:asciiTheme="majorHAnsi" w:hAnsiTheme="majorHAnsi"/>
          <w:sz w:val="21"/>
          <w:lang w:val="en-US"/>
          <w:rPrChange w:id="1115" w:author="chapuis" w:date="2024-02-19T20:42:00Z">
            <w:rPr>
              <w:rFonts w:asciiTheme="majorHAnsi" w:hAnsiTheme="majorHAnsi"/>
              <w:sz w:val="21"/>
              <w:highlight w:val="green"/>
              <w:lang w:val="en-US"/>
            </w:rPr>
          </w:rPrChange>
        </w:rPr>
        <w:t>otherwise outcompeted by the invasive species</w:t>
      </w:r>
      <w:r w:rsidR="006A6659" w:rsidRPr="007B4FF1">
        <w:rPr>
          <w:rFonts w:asciiTheme="majorHAnsi" w:hAnsiTheme="majorHAnsi"/>
          <w:sz w:val="21"/>
          <w:lang w:val="en-US"/>
          <w:rPrChange w:id="1116" w:author="chapuis" w:date="2024-02-19T20:42:00Z">
            <w:rPr>
              <w:rFonts w:asciiTheme="majorHAnsi" w:hAnsiTheme="majorHAnsi"/>
              <w:sz w:val="21"/>
              <w:highlight w:val="green"/>
              <w:lang w:val="en-US"/>
            </w:rPr>
          </w:rPrChange>
        </w:rPr>
        <w:t xml:space="preserve">. </w:t>
      </w:r>
      <w:r w:rsidR="005B330B" w:rsidRPr="007B4FF1">
        <w:rPr>
          <w:rFonts w:asciiTheme="majorHAnsi" w:hAnsiTheme="majorHAnsi"/>
          <w:sz w:val="21"/>
          <w:lang w:val="en-US"/>
          <w:rPrChange w:id="1117" w:author="chapuis" w:date="2024-02-19T20:42:00Z">
            <w:rPr>
              <w:rFonts w:asciiTheme="majorHAnsi" w:hAnsiTheme="majorHAnsi"/>
              <w:sz w:val="21"/>
              <w:highlight w:val="green"/>
              <w:lang w:val="en-US"/>
            </w:rPr>
          </w:rPrChange>
        </w:rPr>
        <w:t>This</w:t>
      </w:r>
      <w:r w:rsidR="006A6659" w:rsidRPr="007B4FF1">
        <w:rPr>
          <w:rFonts w:asciiTheme="majorHAnsi" w:hAnsiTheme="majorHAnsi"/>
          <w:sz w:val="21"/>
          <w:lang w:val="en-US"/>
          <w:rPrChange w:id="1118" w:author="chapuis" w:date="2024-02-19T20:42:00Z">
            <w:rPr>
              <w:rFonts w:asciiTheme="majorHAnsi" w:hAnsiTheme="majorHAnsi"/>
              <w:sz w:val="21"/>
              <w:highlight w:val="green"/>
              <w:lang w:val="en-US"/>
            </w:rPr>
          </w:rPrChange>
        </w:rPr>
        <w:t xml:space="preserve"> is akin to cases of character displacement</w:t>
      </w:r>
      <w:r w:rsidR="00344B9B" w:rsidRPr="007B4FF1">
        <w:rPr>
          <w:rFonts w:asciiTheme="majorHAnsi" w:hAnsiTheme="majorHAnsi"/>
          <w:sz w:val="21"/>
          <w:lang w:val="en-US"/>
          <w:rPrChange w:id="1119" w:author="chapuis" w:date="2024-02-19T20:42:00Z">
            <w:rPr>
              <w:rFonts w:asciiTheme="majorHAnsi" w:hAnsiTheme="majorHAnsi"/>
              <w:sz w:val="21"/>
              <w:highlight w:val="green"/>
              <w:lang w:val="en-US"/>
            </w:rPr>
          </w:rPrChange>
        </w:rPr>
        <w:t xml:space="preserve"> </w:t>
      </w:r>
      <w:del w:id="1120" w:author="chapuis" w:date="2024-02-19T18:59:00Z">
        <w:r w:rsidR="00344B9B" w:rsidRPr="007B4FF1">
          <w:rPr>
            <w:rFonts w:asciiTheme="majorHAnsi" w:hAnsiTheme="majorHAnsi" w:cstheme="majorHAnsi"/>
            <w:sz w:val="21"/>
            <w:szCs w:val="21"/>
            <w:lang w:val="en-US"/>
          </w:rPr>
          <w:delText xml:space="preserve">observed </w:delText>
        </w:r>
      </w:del>
      <w:r w:rsidR="00344B9B" w:rsidRPr="007B4FF1">
        <w:rPr>
          <w:rFonts w:asciiTheme="majorHAnsi" w:hAnsiTheme="majorHAnsi"/>
          <w:sz w:val="21"/>
          <w:lang w:val="en-US"/>
          <w:rPrChange w:id="1121" w:author="chapuis" w:date="2024-02-19T20:42:00Z">
            <w:rPr>
              <w:rFonts w:asciiTheme="majorHAnsi" w:hAnsiTheme="majorHAnsi"/>
              <w:sz w:val="21"/>
              <w:highlight w:val="green"/>
              <w:lang w:val="en-US"/>
            </w:rPr>
          </w:rPrChange>
        </w:rPr>
        <w:t>in other animals</w:t>
      </w:r>
      <w:del w:id="1122" w:author="chapuis" w:date="2024-02-19T19:17:00Z">
        <w:r w:rsidR="00344B9B" w:rsidRPr="007B4FF1">
          <w:rPr>
            <w:rFonts w:asciiTheme="majorHAnsi" w:hAnsiTheme="majorHAnsi"/>
            <w:sz w:val="21"/>
            <w:lang w:val="en-US"/>
          </w:rPr>
          <w:delText>,</w:delText>
        </w:r>
      </w:del>
      <w:ins w:id="1123" w:author="chapuis" w:date="2024-02-19T19:17:00Z">
        <w:r w:rsidR="005E7ED6" w:rsidRPr="007B4FF1">
          <w:rPr>
            <w:rFonts w:asciiTheme="majorHAnsi" w:hAnsiTheme="majorHAnsi" w:cstheme="majorHAnsi"/>
            <w:sz w:val="21"/>
            <w:szCs w:val="21"/>
            <w:lang w:val="en-US"/>
          </w:rPr>
          <w:t xml:space="preserve"> (</w:t>
        </w:r>
        <w:proofErr w:type="spellStart"/>
        <w:r w:rsidR="005E7ED6" w:rsidRPr="007B4FF1">
          <w:rPr>
            <w:rFonts w:asciiTheme="majorHAnsi" w:hAnsiTheme="majorHAnsi" w:cstheme="majorHAnsi"/>
            <w:sz w:val="21"/>
            <w:szCs w:val="21"/>
            <w:lang w:val="en-US"/>
          </w:rPr>
          <w:t>Feiner</w:t>
        </w:r>
        <w:proofErr w:type="spellEnd"/>
        <w:r w:rsidR="005E7ED6" w:rsidRPr="007B4FF1">
          <w:rPr>
            <w:rFonts w:asciiTheme="majorHAnsi" w:hAnsiTheme="majorHAnsi" w:cstheme="majorHAnsi"/>
            <w:sz w:val="21"/>
            <w:szCs w:val="21"/>
            <w:lang w:val="en-US"/>
          </w:rPr>
          <w:t xml:space="preserve"> et al., 2021; Grant &amp; Grant, 2006)</w:t>
        </w:r>
      </w:ins>
      <w:r w:rsidR="00344B9B" w:rsidRPr="007B4FF1">
        <w:rPr>
          <w:rFonts w:asciiTheme="majorHAnsi" w:hAnsiTheme="majorHAnsi"/>
          <w:sz w:val="21"/>
          <w:lang w:val="en-US"/>
        </w:rPr>
        <w:t xml:space="preserve">, </w:t>
      </w:r>
      <w:r w:rsidR="00AA1981" w:rsidRPr="007B4FF1">
        <w:rPr>
          <w:rFonts w:asciiTheme="majorHAnsi" w:hAnsiTheme="majorHAnsi"/>
          <w:sz w:val="21"/>
          <w:lang w:val="en-US"/>
          <w:rPrChange w:id="1124" w:author="chapuis" w:date="2024-02-19T20:42:00Z">
            <w:rPr>
              <w:rFonts w:asciiTheme="majorHAnsi" w:hAnsiTheme="majorHAnsi"/>
              <w:sz w:val="21"/>
              <w:highlight w:val="green"/>
              <w:lang w:val="en-US"/>
            </w:rPr>
          </w:rPrChange>
        </w:rPr>
        <w:t>except that</w:t>
      </w:r>
      <w:r w:rsidR="00344B9B" w:rsidRPr="007B4FF1">
        <w:rPr>
          <w:rFonts w:asciiTheme="majorHAnsi" w:hAnsiTheme="majorHAnsi"/>
          <w:sz w:val="21"/>
          <w:lang w:val="en-US"/>
          <w:rPrChange w:id="1125" w:author="chapuis" w:date="2024-02-19T20:42:00Z">
            <w:rPr>
              <w:rFonts w:asciiTheme="majorHAnsi" w:hAnsiTheme="majorHAnsi"/>
              <w:sz w:val="21"/>
              <w:highlight w:val="green"/>
              <w:lang w:val="en-US"/>
            </w:rPr>
          </w:rPrChange>
        </w:rPr>
        <w:t xml:space="preserve"> the displaced characters are life-history traits </w:t>
      </w:r>
      <w:r w:rsidR="00BF486C" w:rsidRPr="007B4FF1">
        <w:rPr>
          <w:rFonts w:asciiTheme="majorHAnsi" w:hAnsiTheme="majorHAnsi"/>
          <w:sz w:val="21"/>
          <w:lang w:val="en-US"/>
          <w:rPrChange w:id="1126" w:author="chapuis" w:date="2024-02-19T20:42:00Z">
            <w:rPr>
              <w:rFonts w:asciiTheme="majorHAnsi" w:hAnsiTheme="majorHAnsi"/>
              <w:sz w:val="21"/>
              <w:highlight w:val="green"/>
              <w:lang w:val="en-US"/>
            </w:rPr>
          </w:rPrChange>
        </w:rPr>
        <w:t>rather than traits</w:t>
      </w:r>
      <w:del w:id="1127" w:author="chapuis" w:date="2024-02-19T18:59:00Z">
        <w:r w:rsidR="00397232" w:rsidRPr="007B4FF1">
          <w:rPr>
            <w:rFonts w:asciiTheme="majorHAnsi" w:hAnsiTheme="majorHAnsi"/>
            <w:sz w:val="21"/>
            <w:lang w:val="en-US"/>
          </w:rPr>
          <w:delText xml:space="preserve"> </w:delText>
        </w:r>
        <w:r w:rsidR="00397232" w:rsidRPr="007B4FF1">
          <w:rPr>
            <w:rFonts w:asciiTheme="majorHAnsi" w:hAnsiTheme="majorHAnsi" w:cstheme="majorHAnsi"/>
            <w:sz w:val="21"/>
            <w:szCs w:val="21"/>
            <w:lang w:val="en-US"/>
          </w:rPr>
          <w:delText>(e.g., morphological)</w:delText>
        </w:r>
      </w:del>
      <w:r w:rsidR="00397232" w:rsidRPr="007B4FF1">
        <w:rPr>
          <w:rFonts w:asciiTheme="majorHAnsi" w:hAnsiTheme="majorHAnsi"/>
          <w:sz w:val="21"/>
          <w:lang w:val="en-US"/>
        </w:rPr>
        <w:t xml:space="preserve"> </w:t>
      </w:r>
      <w:r w:rsidR="00BF486C" w:rsidRPr="007B4FF1">
        <w:rPr>
          <w:rFonts w:asciiTheme="majorHAnsi" w:hAnsiTheme="majorHAnsi"/>
          <w:sz w:val="21"/>
          <w:lang w:val="en-US"/>
        </w:rPr>
        <w:t>r</w:t>
      </w:r>
      <w:r w:rsidR="00BF486C" w:rsidRPr="007B4FF1">
        <w:rPr>
          <w:rFonts w:asciiTheme="majorHAnsi" w:hAnsiTheme="majorHAnsi"/>
          <w:sz w:val="21"/>
          <w:lang w:val="en-US"/>
          <w:rPrChange w:id="1128" w:author="chapuis" w:date="2024-02-19T20:42:00Z">
            <w:rPr>
              <w:rFonts w:asciiTheme="majorHAnsi" w:hAnsiTheme="majorHAnsi"/>
              <w:sz w:val="21"/>
              <w:highlight w:val="green"/>
              <w:lang w:val="en-US"/>
            </w:rPr>
          </w:rPrChange>
        </w:rPr>
        <w:t>elated to</w:t>
      </w:r>
      <w:r w:rsidR="00344B9B" w:rsidRPr="007B4FF1">
        <w:rPr>
          <w:rFonts w:asciiTheme="majorHAnsi" w:hAnsiTheme="majorHAnsi"/>
          <w:sz w:val="21"/>
          <w:lang w:val="en-US"/>
          <w:rPrChange w:id="1129" w:author="chapuis" w:date="2024-02-19T20:42:00Z">
            <w:rPr>
              <w:rFonts w:asciiTheme="majorHAnsi" w:hAnsiTheme="majorHAnsi"/>
              <w:sz w:val="21"/>
              <w:highlight w:val="green"/>
              <w:lang w:val="en-US"/>
            </w:rPr>
          </w:rPrChange>
        </w:rPr>
        <w:t xml:space="preserve"> </w:t>
      </w:r>
      <w:r w:rsidR="00BF486C" w:rsidRPr="007B4FF1">
        <w:rPr>
          <w:rFonts w:asciiTheme="majorHAnsi" w:hAnsiTheme="majorHAnsi"/>
          <w:sz w:val="21"/>
          <w:lang w:val="en-US"/>
          <w:rPrChange w:id="1130" w:author="chapuis" w:date="2024-02-19T20:42:00Z">
            <w:rPr>
              <w:rFonts w:asciiTheme="majorHAnsi" w:hAnsiTheme="majorHAnsi"/>
              <w:sz w:val="21"/>
              <w:highlight w:val="green"/>
              <w:lang w:val="en-US"/>
            </w:rPr>
          </w:rPrChange>
        </w:rPr>
        <w:t xml:space="preserve">the </w:t>
      </w:r>
      <w:r w:rsidR="00112B31" w:rsidRPr="007B4FF1">
        <w:rPr>
          <w:rFonts w:asciiTheme="majorHAnsi" w:hAnsiTheme="majorHAnsi"/>
          <w:sz w:val="21"/>
          <w:lang w:val="en-US"/>
          <w:rPrChange w:id="1131" w:author="chapuis" w:date="2024-02-19T20:42:00Z">
            <w:rPr>
              <w:rFonts w:asciiTheme="majorHAnsi" w:hAnsiTheme="majorHAnsi"/>
              <w:sz w:val="21"/>
              <w:highlight w:val="green"/>
              <w:lang w:val="en-US"/>
            </w:rPr>
          </w:rPrChange>
        </w:rPr>
        <w:t xml:space="preserve">exploitation </w:t>
      </w:r>
      <w:r w:rsidR="00BF486C" w:rsidRPr="007B4FF1">
        <w:rPr>
          <w:rFonts w:asciiTheme="majorHAnsi" w:hAnsiTheme="majorHAnsi"/>
          <w:sz w:val="21"/>
          <w:lang w:val="en-US"/>
          <w:rPrChange w:id="1132" w:author="chapuis" w:date="2024-02-19T20:42:00Z">
            <w:rPr>
              <w:rFonts w:asciiTheme="majorHAnsi" w:hAnsiTheme="majorHAnsi"/>
              <w:sz w:val="21"/>
              <w:highlight w:val="green"/>
              <w:lang w:val="en-US"/>
            </w:rPr>
          </w:rPrChange>
        </w:rPr>
        <w:t>of different r</w:t>
      </w:r>
      <w:r w:rsidR="00344B9B" w:rsidRPr="007B4FF1">
        <w:rPr>
          <w:rFonts w:asciiTheme="majorHAnsi" w:hAnsiTheme="majorHAnsi"/>
          <w:sz w:val="21"/>
          <w:lang w:val="en-US"/>
          <w:rPrChange w:id="1133" w:author="chapuis" w:date="2024-02-19T20:42:00Z">
            <w:rPr>
              <w:rFonts w:asciiTheme="majorHAnsi" w:hAnsiTheme="majorHAnsi"/>
              <w:sz w:val="21"/>
              <w:highlight w:val="green"/>
              <w:lang w:val="en-US"/>
            </w:rPr>
          </w:rPrChange>
        </w:rPr>
        <w:t>esource type</w:t>
      </w:r>
      <w:r w:rsidR="00BF486C" w:rsidRPr="007B4FF1">
        <w:rPr>
          <w:rFonts w:asciiTheme="majorHAnsi" w:hAnsiTheme="majorHAnsi"/>
          <w:sz w:val="21"/>
          <w:lang w:val="en-US"/>
          <w:rPrChange w:id="1134" w:author="chapuis" w:date="2024-02-19T20:42:00Z">
            <w:rPr>
              <w:rFonts w:asciiTheme="majorHAnsi" w:hAnsiTheme="majorHAnsi"/>
              <w:sz w:val="21"/>
              <w:highlight w:val="green"/>
              <w:lang w:val="en-US"/>
            </w:rPr>
          </w:rPrChange>
        </w:rPr>
        <w:t>s</w:t>
      </w:r>
      <w:r w:rsidR="00130759" w:rsidRPr="007B4FF1">
        <w:rPr>
          <w:rFonts w:asciiTheme="majorHAnsi" w:hAnsiTheme="majorHAnsi"/>
          <w:sz w:val="21"/>
          <w:lang w:val="en-US"/>
          <w:rPrChange w:id="1135" w:author="chapuis" w:date="2024-02-19T20:42:00Z">
            <w:rPr>
              <w:rFonts w:asciiTheme="majorHAnsi" w:hAnsiTheme="majorHAnsi"/>
              <w:sz w:val="21"/>
              <w:highlight w:val="green"/>
              <w:lang w:val="en-US"/>
            </w:rPr>
          </w:rPrChange>
        </w:rPr>
        <w:t xml:space="preserve"> (Chapuis et al., 2017)</w:t>
      </w:r>
      <w:r w:rsidR="00344B9B" w:rsidRPr="007B4FF1">
        <w:rPr>
          <w:rFonts w:asciiTheme="majorHAnsi" w:hAnsiTheme="majorHAnsi"/>
          <w:sz w:val="21"/>
          <w:lang w:val="en-US"/>
          <w:rPrChange w:id="1136" w:author="chapuis" w:date="2024-02-19T20:42:00Z">
            <w:rPr>
              <w:rFonts w:asciiTheme="majorHAnsi" w:hAnsiTheme="majorHAnsi"/>
              <w:sz w:val="21"/>
              <w:highlight w:val="green"/>
              <w:lang w:val="en-US"/>
            </w:rPr>
          </w:rPrChange>
        </w:rPr>
        <w:t xml:space="preserve">. </w:t>
      </w:r>
      <w:r w:rsidR="00BF486C" w:rsidRPr="007B4FF1">
        <w:rPr>
          <w:rFonts w:asciiTheme="majorHAnsi" w:hAnsiTheme="majorHAnsi"/>
          <w:sz w:val="21"/>
          <w:lang w:val="en-US"/>
          <w:rPrChange w:id="1137" w:author="chapuis" w:date="2024-02-19T20:42:00Z">
            <w:rPr>
              <w:rFonts w:asciiTheme="majorHAnsi" w:hAnsiTheme="majorHAnsi"/>
              <w:sz w:val="21"/>
              <w:highlight w:val="green"/>
              <w:lang w:val="en-US"/>
            </w:rPr>
          </w:rPrChange>
        </w:rPr>
        <w:t>As in most published examples of invasive-resident interaction</w:t>
      </w:r>
      <w:r w:rsidR="005B330B" w:rsidRPr="007B4FF1">
        <w:rPr>
          <w:rFonts w:asciiTheme="majorHAnsi" w:hAnsiTheme="majorHAnsi"/>
          <w:sz w:val="21"/>
          <w:lang w:val="en-US"/>
          <w:rPrChange w:id="1138" w:author="chapuis" w:date="2024-02-19T20:42:00Z">
            <w:rPr>
              <w:rFonts w:asciiTheme="majorHAnsi" w:hAnsiTheme="majorHAnsi"/>
              <w:sz w:val="21"/>
              <w:highlight w:val="green"/>
              <w:lang w:val="en-US"/>
            </w:rPr>
          </w:rPrChange>
        </w:rPr>
        <w:t>s</w:t>
      </w:r>
      <w:r w:rsidR="00BF486C" w:rsidRPr="007B4FF1">
        <w:rPr>
          <w:rFonts w:asciiTheme="majorHAnsi" w:hAnsiTheme="majorHAnsi"/>
          <w:sz w:val="21"/>
          <w:lang w:val="en-US"/>
          <w:rPrChange w:id="1139" w:author="chapuis" w:date="2024-02-19T20:42:00Z">
            <w:rPr>
              <w:rFonts w:asciiTheme="majorHAnsi" w:hAnsiTheme="majorHAnsi"/>
              <w:sz w:val="21"/>
              <w:highlight w:val="green"/>
              <w:lang w:val="en-US"/>
            </w:rPr>
          </w:rPrChange>
        </w:rPr>
        <w:t>, we have no reason to believe that evolution was absolutely necessary for the resident to persist in the presence of its new competitor (i.e.</w:t>
      </w:r>
      <w:r w:rsidR="000F7FBF" w:rsidRPr="007B4FF1">
        <w:rPr>
          <w:rFonts w:asciiTheme="majorHAnsi" w:hAnsiTheme="majorHAnsi"/>
          <w:sz w:val="21"/>
          <w:lang w:val="en-US"/>
          <w:rPrChange w:id="1140" w:author="chapuis" w:date="2024-02-19T20:42:00Z">
            <w:rPr>
              <w:rFonts w:asciiTheme="majorHAnsi" w:hAnsiTheme="majorHAnsi"/>
              <w:sz w:val="21"/>
              <w:highlight w:val="green"/>
              <w:lang w:val="en-US"/>
            </w:rPr>
          </w:rPrChange>
        </w:rPr>
        <w:t>,</w:t>
      </w:r>
      <w:r w:rsidR="00BF486C" w:rsidRPr="007B4FF1">
        <w:rPr>
          <w:rFonts w:asciiTheme="majorHAnsi" w:hAnsiTheme="majorHAnsi"/>
          <w:sz w:val="21"/>
          <w:lang w:val="en-US"/>
          <w:rPrChange w:id="1141" w:author="chapuis" w:date="2024-02-19T20:42:00Z">
            <w:rPr>
              <w:rFonts w:asciiTheme="majorHAnsi" w:hAnsiTheme="majorHAnsi"/>
              <w:sz w:val="21"/>
              <w:highlight w:val="green"/>
              <w:lang w:val="en-US"/>
            </w:rPr>
          </w:rPrChange>
        </w:rPr>
        <w:t xml:space="preserve"> evolutionary rescue </w:t>
      </w:r>
      <w:proofErr w:type="spellStart"/>
      <w:r w:rsidR="00BF486C" w:rsidRPr="007B4FF1">
        <w:rPr>
          <w:rFonts w:asciiTheme="majorHAnsi" w:hAnsiTheme="majorHAnsi"/>
          <w:sz w:val="21"/>
          <w:lang w:val="en-US"/>
          <w:rPrChange w:id="1142" w:author="chapuis" w:date="2024-02-19T20:42:00Z">
            <w:rPr>
              <w:rFonts w:asciiTheme="majorHAnsi" w:hAnsiTheme="majorHAnsi"/>
              <w:sz w:val="21"/>
              <w:highlight w:val="green"/>
              <w:lang w:val="en-US"/>
            </w:rPr>
          </w:rPrChange>
        </w:rPr>
        <w:t>sensu</w:t>
      </w:r>
      <w:proofErr w:type="spellEnd"/>
      <w:r w:rsidR="00BF486C" w:rsidRPr="007B4FF1">
        <w:rPr>
          <w:rFonts w:asciiTheme="majorHAnsi" w:hAnsiTheme="majorHAnsi"/>
          <w:sz w:val="21"/>
          <w:lang w:val="en-US"/>
          <w:rPrChange w:id="1143" w:author="chapuis" w:date="2024-02-19T20:42:00Z">
            <w:rPr>
              <w:rFonts w:asciiTheme="majorHAnsi" w:hAnsiTheme="majorHAnsi"/>
              <w:sz w:val="21"/>
              <w:highlight w:val="green"/>
              <w:lang w:val="en-US"/>
            </w:rPr>
          </w:rPrChange>
        </w:rPr>
        <w:t xml:space="preserve"> </w:t>
      </w:r>
      <w:proofErr w:type="spellStart"/>
      <w:r w:rsidR="00BF486C" w:rsidRPr="007B4FF1">
        <w:rPr>
          <w:rFonts w:asciiTheme="majorHAnsi" w:hAnsiTheme="majorHAnsi"/>
          <w:sz w:val="21"/>
          <w:lang w:val="en-US"/>
          <w:rPrChange w:id="1144" w:author="chapuis" w:date="2024-02-19T20:42:00Z">
            <w:rPr>
              <w:rFonts w:asciiTheme="majorHAnsi" w:hAnsiTheme="majorHAnsi"/>
              <w:sz w:val="21"/>
              <w:highlight w:val="green"/>
              <w:lang w:val="en-US"/>
            </w:rPr>
          </w:rPrChange>
        </w:rPr>
        <w:t>stricto</w:t>
      </w:r>
      <w:proofErr w:type="spellEnd"/>
      <w:del w:id="1145" w:author="chapuis" w:date="2024-02-19T19:17:00Z">
        <w:r w:rsidR="000F7FBF" w:rsidRPr="007B4FF1">
          <w:rPr>
            <w:rFonts w:asciiTheme="majorHAnsi" w:hAnsiTheme="majorHAnsi"/>
            <w:sz w:val="21"/>
            <w:lang w:val="en-US"/>
          </w:rPr>
          <w:delText>:</w:delText>
        </w:r>
      </w:del>
      <w:ins w:id="1146" w:author="chapuis" w:date="2024-02-19T19:17:00Z">
        <w:r w:rsidR="00825ECE" w:rsidRPr="007B4FF1">
          <w:rPr>
            <w:rFonts w:asciiTheme="majorHAnsi" w:hAnsiTheme="majorHAnsi" w:cstheme="majorHAnsi"/>
            <w:sz w:val="21"/>
            <w:szCs w:val="21"/>
            <w:lang w:val="en-US"/>
          </w:rPr>
          <w:t>;</w:t>
        </w:r>
      </w:ins>
      <w:r w:rsidR="00397232" w:rsidRPr="007B4FF1">
        <w:rPr>
          <w:rFonts w:asciiTheme="majorHAnsi" w:hAnsiTheme="majorHAnsi"/>
          <w:sz w:val="21"/>
          <w:lang w:val="en-US"/>
          <w:rPrChange w:id="1147" w:author="chapuis" w:date="2024-02-19T20:42:00Z">
            <w:rPr>
              <w:rFonts w:asciiTheme="majorHAnsi" w:hAnsiTheme="majorHAnsi"/>
              <w:sz w:val="21"/>
              <w:highlight w:val="green"/>
              <w:lang w:val="en-US"/>
            </w:rPr>
          </w:rPrChange>
        </w:rPr>
        <w:t xml:space="preserve"> </w:t>
      </w:r>
      <w:r w:rsidR="006E60D9" w:rsidRPr="007B4FF1">
        <w:rPr>
          <w:rFonts w:asciiTheme="majorHAnsi" w:hAnsiTheme="majorHAnsi"/>
          <w:sz w:val="21"/>
          <w:lang w:val="en-US"/>
          <w:rPrChange w:id="1148" w:author="chapuis" w:date="2024-02-19T20:42:00Z">
            <w:rPr>
              <w:rFonts w:asciiTheme="majorHAnsi" w:hAnsiTheme="majorHAnsi"/>
              <w:sz w:val="21"/>
              <w:highlight w:val="green"/>
              <w:lang w:val="en-US"/>
            </w:rPr>
          </w:rPrChange>
        </w:rPr>
        <w:t>Carlson et al.</w:t>
      </w:r>
      <w:r w:rsidR="00DF0B2B" w:rsidRPr="007B4FF1">
        <w:rPr>
          <w:rFonts w:asciiTheme="majorHAnsi" w:hAnsiTheme="majorHAnsi"/>
          <w:sz w:val="21"/>
          <w:lang w:val="en-US"/>
          <w:rPrChange w:id="1149" w:author="chapuis" w:date="2024-02-19T20:42:00Z">
            <w:rPr>
              <w:rFonts w:asciiTheme="majorHAnsi" w:hAnsiTheme="majorHAnsi"/>
              <w:sz w:val="21"/>
              <w:highlight w:val="green"/>
              <w:lang w:val="en-US"/>
            </w:rPr>
          </w:rPrChange>
        </w:rPr>
        <w:t>,</w:t>
      </w:r>
      <w:r w:rsidR="006E60D9" w:rsidRPr="007B4FF1">
        <w:rPr>
          <w:rFonts w:asciiTheme="majorHAnsi" w:hAnsiTheme="majorHAnsi"/>
          <w:sz w:val="21"/>
          <w:lang w:val="en-US"/>
          <w:rPrChange w:id="1150" w:author="chapuis" w:date="2024-02-19T20:42:00Z">
            <w:rPr>
              <w:rFonts w:asciiTheme="majorHAnsi" w:hAnsiTheme="majorHAnsi"/>
              <w:sz w:val="21"/>
              <w:highlight w:val="green"/>
              <w:lang w:val="en-US"/>
            </w:rPr>
          </w:rPrChange>
        </w:rPr>
        <w:t xml:space="preserve"> 2014</w:t>
      </w:r>
      <w:r w:rsidR="000561E2" w:rsidRPr="007B4FF1">
        <w:rPr>
          <w:rFonts w:asciiTheme="majorHAnsi" w:hAnsiTheme="majorHAnsi"/>
          <w:sz w:val="21"/>
          <w:lang w:val="en-US"/>
          <w:rPrChange w:id="1151" w:author="chapuis" w:date="2024-02-19T20:42:00Z">
            <w:rPr>
              <w:rFonts w:asciiTheme="majorHAnsi" w:hAnsiTheme="majorHAnsi"/>
              <w:sz w:val="21"/>
              <w:highlight w:val="green"/>
              <w:lang w:val="en-US"/>
            </w:rPr>
          </w:rPrChange>
        </w:rPr>
        <w:t>)</w:t>
      </w:r>
      <w:r w:rsidR="00BF486C" w:rsidRPr="007B4FF1">
        <w:rPr>
          <w:rFonts w:asciiTheme="majorHAnsi" w:hAnsiTheme="majorHAnsi"/>
          <w:sz w:val="21"/>
          <w:lang w:val="en-US"/>
          <w:rPrChange w:id="1152" w:author="chapuis" w:date="2024-02-19T20:42:00Z">
            <w:rPr>
              <w:rFonts w:asciiTheme="majorHAnsi" w:hAnsiTheme="majorHAnsi"/>
              <w:sz w:val="21"/>
              <w:highlight w:val="green"/>
              <w:lang w:val="en-US"/>
            </w:rPr>
          </w:rPrChange>
        </w:rPr>
        <w:t xml:space="preserve">; </w:t>
      </w:r>
      <w:r w:rsidR="000561E2" w:rsidRPr="007B4FF1">
        <w:rPr>
          <w:rFonts w:asciiTheme="majorHAnsi" w:hAnsiTheme="majorHAnsi"/>
          <w:sz w:val="21"/>
          <w:lang w:val="en-US"/>
          <w:rPrChange w:id="1153" w:author="chapuis" w:date="2024-02-19T20:42:00Z">
            <w:rPr>
              <w:rFonts w:asciiTheme="majorHAnsi" w:hAnsiTheme="majorHAnsi"/>
              <w:sz w:val="21"/>
              <w:highlight w:val="green"/>
              <w:lang w:val="en-US"/>
            </w:rPr>
          </w:rPrChange>
        </w:rPr>
        <w:t xml:space="preserve">but </w:t>
      </w:r>
      <w:r w:rsidR="00BF486C" w:rsidRPr="007B4FF1">
        <w:rPr>
          <w:rFonts w:asciiTheme="majorHAnsi" w:hAnsiTheme="majorHAnsi"/>
          <w:sz w:val="21"/>
          <w:lang w:val="en-US"/>
          <w:rPrChange w:id="1154" w:author="chapuis" w:date="2024-02-19T20:42:00Z">
            <w:rPr>
              <w:rFonts w:asciiTheme="majorHAnsi" w:hAnsiTheme="majorHAnsi"/>
              <w:sz w:val="21"/>
              <w:highlight w:val="green"/>
              <w:lang w:val="en-US"/>
            </w:rPr>
          </w:rPrChange>
        </w:rPr>
        <w:t xml:space="preserve">several other examples suggest that rapid evolution of competitive interactions is commonplace </w:t>
      </w:r>
      <w:r w:rsidR="00AA1981" w:rsidRPr="007B4FF1">
        <w:rPr>
          <w:rFonts w:asciiTheme="majorHAnsi" w:hAnsiTheme="majorHAnsi"/>
          <w:sz w:val="21"/>
          <w:lang w:val="en-US"/>
          <w:rPrChange w:id="1155" w:author="chapuis" w:date="2024-02-19T20:42:00Z">
            <w:rPr>
              <w:rFonts w:asciiTheme="majorHAnsi" w:hAnsiTheme="majorHAnsi"/>
              <w:sz w:val="21"/>
              <w:highlight w:val="green"/>
              <w:lang w:val="en-US"/>
            </w:rPr>
          </w:rPrChange>
        </w:rPr>
        <w:t>after invasions (</w:t>
      </w:r>
      <w:r w:rsidR="00307E32" w:rsidRPr="007B4FF1">
        <w:rPr>
          <w:rFonts w:asciiTheme="majorHAnsi" w:hAnsiTheme="majorHAnsi"/>
          <w:sz w:val="21"/>
          <w:lang w:val="en-US"/>
          <w:rPrChange w:id="1156" w:author="chapuis" w:date="2024-02-19T20:42:00Z">
            <w:rPr>
              <w:rFonts w:asciiTheme="majorHAnsi" w:hAnsiTheme="majorHAnsi"/>
              <w:sz w:val="21"/>
              <w:highlight w:val="green"/>
              <w:lang w:val="en-US"/>
            </w:rPr>
          </w:rPrChange>
        </w:rPr>
        <w:t xml:space="preserve">Huang et al., 2018; </w:t>
      </w:r>
      <w:r w:rsidR="000561E2" w:rsidRPr="007B4FF1">
        <w:rPr>
          <w:rFonts w:asciiTheme="majorHAnsi" w:hAnsiTheme="majorHAnsi"/>
          <w:sz w:val="21"/>
          <w:lang w:val="en-US"/>
          <w:rPrChange w:id="1157" w:author="chapuis" w:date="2024-02-19T20:42:00Z">
            <w:rPr>
              <w:rFonts w:asciiTheme="majorHAnsi" w:hAnsiTheme="majorHAnsi"/>
              <w:sz w:val="21"/>
              <w:highlight w:val="green"/>
              <w:lang w:val="en-US"/>
            </w:rPr>
          </w:rPrChange>
        </w:rPr>
        <w:t>G</w:t>
      </w:r>
      <w:r w:rsidR="00403E37" w:rsidRPr="007B4FF1">
        <w:rPr>
          <w:rFonts w:asciiTheme="majorHAnsi" w:hAnsiTheme="majorHAnsi"/>
          <w:sz w:val="21"/>
          <w:lang w:val="en-US"/>
          <w:rPrChange w:id="1158" w:author="chapuis" w:date="2024-02-19T20:42:00Z">
            <w:rPr>
              <w:rFonts w:asciiTheme="majorHAnsi" w:hAnsiTheme="majorHAnsi"/>
              <w:sz w:val="21"/>
              <w:highlight w:val="green"/>
              <w:lang w:val="en-US"/>
            </w:rPr>
          </w:rPrChange>
        </w:rPr>
        <w:t>ermain</w:t>
      </w:r>
      <w:r w:rsidR="000561E2" w:rsidRPr="007B4FF1">
        <w:rPr>
          <w:rFonts w:asciiTheme="majorHAnsi" w:hAnsiTheme="majorHAnsi"/>
          <w:sz w:val="21"/>
          <w:lang w:val="en-US"/>
          <w:rPrChange w:id="1159" w:author="chapuis" w:date="2024-02-19T20:42:00Z">
            <w:rPr>
              <w:rFonts w:asciiTheme="majorHAnsi" w:hAnsiTheme="majorHAnsi"/>
              <w:sz w:val="21"/>
              <w:highlight w:val="green"/>
              <w:lang w:val="en-US"/>
            </w:rPr>
          </w:rPrChange>
        </w:rPr>
        <w:t xml:space="preserve"> et al.</w:t>
      </w:r>
      <w:r w:rsidR="00DF0B2B" w:rsidRPr="007B4FF1">
        <w:rPr>
          <w:rFonts w:asciiTheme="majorHAnsi" w:hAnsiTheme="majorHAnsi"/>
          <w:sz w:val="21"/>
          <w:lang w:val="en-US"/>
          <w:rPrChange w:id="1160" w:author="chapuis" w:date="2024-02-19T20:42:00Z">
            <w:rPr>
              <w:rFonts w:asciiTheme="majorHAnsi" w:hAnsiTheme="majorHAnsi"/>
              <w:sz w:val="21"/>
              <w:highlight w:val="green"/>
              <w:lang w:val="en-US"/>
            </w:rPr>
          </w:rPrChange>
        </w:rPr>
        <w:t>,</w:t>
      </w:r>
      <w:r w:rsidR="000561E2" w:rsidRPr="007B4FF1">
        <w:rPr>
          <w:rFonts w:asciiTheme="majorHAnsi" w:hAnsiTheme="majorHAnsi"/>
          <w:sz w:val="21"/>
          <w:lang w:val="en-US"/>
          <w:rPrChange w:id="1161" w:author="chapuis" w:date="2024-02-19T20:42:00Z">
            <w:rPr>
              <w:rFonts w:asciiTheme="majorHAnsi" w:hAnsiTheme="majorHAnsi"/>
              <w:sz w:val="21"/>
              <w:highlight w:val="green"/>
              <w:lang w:val="en-US"/>
            </w:rPr>
          </w:rPrChange>
        </w:rPr>
        <w:t xml:space="preserve"> 2020</w:t>
      </w:r>
      <w:r w:rsidR="00AA1981" w:rsidRPr="007B4FF1">
        <w:rPr>
          <w:rFonts w:asciiTheme="majorHAnsi" w:hAnsiTheme="majorHAnsi"/>
          <w:sz w:val="21"/>
          <w:lang w:val="en-US"/>
          <w:rPrChange w:id="1162" w:author="chapuis" w:date="2024-02-19T20:42:00Z">
            <w:rPr>
              <w:rFonts w:asciiTheme="majorHAnsi" w:hAnsiTheme="majorHAnsi"/>
              <w:sz w:val="21"/>
              <w:highlight w:val="green"/>
              <w:lang w:val="en-US"/>
            </w:rPr>
          </w:rPrChange>
        </w:rPr>
        <w:t>)</w:t>
      </w:r>
      <w:r w:rsidR="00BF486C" w:rsidRPr="007B4FF1">
        <w:rPr>
          <w:rFonts w:asciiTheme="majorHAnsi" w:hAnsiTheme="majorHAnsi"/>
          <w:sz w:val="21"/>
          <w:lang w:val="en-US"/>
          <w:rPrChange w:id="1163" w:author="chapuis" w:date="2024-02-19T20:42:00Z">
            <w:rPr>
              <w:rFonts w:asciiTheme="majorHAnsi" w:hAnsiTheme="majorHAnsi"/>
              <w:sz w:val="21"/>
              <w:highlight w:val="green"/>
              <w:lang w:val="en-US"/>
            </w:rPr>
          </w:rPrChange>
        </w:rPr>
        <w:t>.</w:t>
      </w:r>
      <w:r w:rsidR="00BF486C" w:rsidRPr="007B4FF1">
        <w:rPr>
          <w:rFonts w:asciiTheme="majorHAnsi" w:hAnsiTheme="majorHAnsi" w:cstheme="majorHAnsi"/>
          <w:sz w:val="21"/>
          <w:szCs w:val="21"/>
          <w:lang w:val="en-US"/>
        </w:rPr>
        <w:t xml:space="preserve"> </w:t>
      </w:r>
      <w:ins w:id="1164" w:author="chapuis" w:date="2024-02-19T18:59:00Z">
        <w:r w:rsidR="00AA76E4" w:rsidRPr="007B4FF1">
          <w:rPr>
            <w:rFonts w:asciiTheme="majorHAnsi" w:hAnsiTheme="majorHAnsi"/>
            <w:sz w:val="21"/>
            <w:lang w:val="en-US"/>
            <w:rPrChange w:id="1165" w:author="chapuis" w:date="2024-02-19T20:42:00Z">
              <w:rPr>
                <w:rFonts w:asciiTheme="majorHAnsi" w:hAnsiTheme="majorHAnsi" w:cstheme="majorHAnsi"/>
                <w:sz w:val="21"/>
                <w:szCs w:val="21"/>
                <w:highlight w:val="green"/>
                <w:lang w:val="en-US"/>
              </w:rPr>
            </w:rPrChange>
          </w:rPr>
          <w:t xml:space="preserve">Coming back to Chesson’s framework, </w:t>
        </w:r>
        <w:r w:rsidR="00136924" w:rsidRPr="007B4FF1">
          <w:rPr>
            <w:rFonts w:asciiTheme="majorHAnsi" w:hAnsiTheme="majorHAnsi"/>
            <w:sz w:val="21"/>
            <w:lang w:val="en-US"/>
            <w:rPrChange w:id="1166" w:author="chapuis" w:date="2024-02-19T20:42:00Z">
              <w:rPr>
                <w:rFonts w:asciiTheme="majorHAnsi" w:hAnsiTheme="majorHAnsi" w:cstheme="majorHAnsi"/>
                <w:sz w:val="21"/>
                <w:szCs w:val="21"/>
                <w:highlight w:val="green"/>
                <w:lang w:val="en-US"/>
              </w:rPr>
            </w:rPrChange>
          </w:rPr>
          <w:t xml:space="preserve">in our system, evolution has tended to reinforce stabilizing mechanisms (a difference in trait that allows the competitively inferior resident species to survive competition by the invader, at the metapopulation scale), </w:t>
        </w:r>
        <w:r w:rsidR="00F07473" w:rsidRPr="007B4FF1">
          <w:rPr>
            <w:rFonts w:asciiTheme="majorHAnsi" w:hAnsiTheme="majorHAnsi"/>
            <w:sz w:val="21"/>
            <w:lang w:val="en-US"/>
            <w:rPrChange w:id="1167" w:author="chapuis" w:date="2024-02-19T20:42:00Z">
              <w:rPr>
                <w:rFonts w:asciiTheme="majorHAnsi" w:hAnsiTheme="majorHAnsi" w:cstheme="majorHAnsi"/>
                <w:sz w:val="21"/>
                <w:szCs w:val="21"/>
                <w:highlight w:val="green"/>
                <w:lang w:val="en-US"/>
              </w:rPr>
            </w:rPrChange>
          </w:rPr>
          <w:t>thus making</w:t>
        </w:r>
        <w:r w:rsidR="00136924" w:rsidRPr="007B4FF1">
          <w:rPr>
            <w:rFonts w:asciiTheme="majorHAnsi" w:hAnsiTheme="majorHAnsi"/>
            <w:sz w:val="21"/>
            <w:lang w:val="en-US"/>
            <w:rPrChange w:id="1168" w:author="chapuis" w:date="2024-02-19T20:42:00Z">
              <w:rPr>
                <w:rFonts w:asciiTheme="majorHAnsi" w:hAnsiTheme="majorHAnsi" w:cstheme="majorHAnsi"/>
                <w:sz w:val="21"/>
                <w:szCs w:val="21"/>
                <w:highlight w:val="green"/>
                <w:lang w:val="en-US"/>
              </w:rPr>
            </w:rPrChange>
          </w:rPr>
          <w:t xml:space="preserve"> their </w:t>
        </w:r>
        <w:r w:rsidR="00F07473" w:rsidRPr="007B4FF1">
          <w:rPr>
            <w:rFonts w:asciiTheme="majorHAnsi" w:hAnsiTheme="majorHAnsi"/>
            <w:sz w:val="21"/>
            <w:lang w:val="en-US"/>
            <w:rPrChange w:id="1169" w:author="chapuis" w:date="2024-02-19T20:42:00Z">
              <w:rPr>
                <w:rFonts w:asciiTheme="majorHAnsi" w:hAnsiTheme="majorHAnsi" w:cstheme="majorHAnsi"/>
                <w:sz w:val="21"/>
                <w:szCs w:val="21"/>
                <w:highlight w:val="green"/>
                <w:lang w:val="en-US"/>
              </w:rPr>
            </w:rPrChange>
          </w:rPr>
          <w:t xml:space="preserve">regional </w:t>
        </w:r>
        <w:r w:rsidR="00136924" w:rsidRPr="007B4FF1">
          <w:rPr>
            <w:rFonts w:asciiTheme="majorHAnsi" w:hAnsiTheme="majorHAnsi"/>
            <w:sz w:val="21"/>
            <w:lang w:val="en-US"/>
            <w:rPrChange w:id="1170" w:author="chapuis" w:date="2024-02-19T20:42:00Z">
              <w:rPr>
                <w:rFonts w:asciiTheme="majorHAnsi" w:hAnsiTheme="majorHAnsi" w:cstheme="majorHAnsi"/>
                <w:sz w:val="21"/>
                <w:szCs w:val="21"/>
                <w:highlight w:val="green"/>
                <w:lang w:val="en-US"/>
              </w:rPr>
            </w:rPrChange>
          </w:rPr>
          <w:t xml:space="preserve">coexistence </w:t>
        </w:r>
        <w:r w:rsidR="00F07473" w:rsidRPr="007B4FF1">
          <w:rPr>
            <w:rFonts w:asciiTheme="majorHAnsi" w:hAnsiTheme="majorHAnsi"/>
            <w:sz w:val="21"/>
            <w:lang w:val="en-US"/>
            <w:rPrChange w:id="1171" w:author="chapuis" w:date="2024-02-19T20:42:00Z">
              <w:rPr>
                <w:rFonts w:asciiTheme="majorHAnsi" w:hAnsiTheme="majorHAnsi" w:cstheme="majorHAnsi"/>
                <w:sz w:val="21"/>
                <w:szCs w:val="21"/>
                <w:highlight w:val="green"/>
                <w:lang w:val="en-US"/>
              </w:rPr>
            </w:rPrChange>
          </w:rPr>
          <w:t xml:space="preserve">even </w:t>
        </w:r>
        <w:r w:rsidR="00136924" w:rsidRPr="007B4FF1">
          <w:rPr>
            <w:rFonts w:asciiTheme="majorHAnsi" w:hAnsiTheme="majorHAnsi"/>
            <w:sz w:val="21"/>
            <w:lang w:val="en-US"/>
            <w:rPrChange w:id="1172" w:author="chapuis" w:date="2024-02-19T20:42:00Z">
              <w:rPr>
                <w:rFonts w:asciiTheme="majorHAnsi" w:hAnsiTheme="majorHAnsi" w:cstheme="majorHAnsi"/>
                <w:sz w:val="21"/>
                <w:szCs w:val="21"/>
                <w:highlight w:val="green"/>
                <w:lang w:val="en-US"/>
              </w:rPr>
            </w:rPrChange>
          </w:rPr>
          <w:t>more secure</w:t>
        </w:r>
        <w:r w:rsidR="00EB68EA" w:rsidRPr="007B4FF1">
          <w:rPr>
            <w:rFonts w:asciiTheme="majorHAnsi" w:hAnsiTheme="majorHAnsi"/>
            <w:sz w:val="21"/>
            <w:lang w:val="en-US"/>
            <w:rPrChange w:id="1173" w:author="chapuis" w:date="2024-02-19T20:42:00Z">
              <w:rPr>
                <w:rFonts w:asciiTheme="majorHAnsi" w:hAnsiTheme="majorHAnsi" w:cstheme="majorHAnsi"/>
                <w:sz w:val="21"/>
                <w:szCs w:val="21"/>
                <w:highlight w:val="green"/>
                <w:lang w:val="en-US"/>
              </w:rPr>
            </w:rPrChange>
          </w:rPr>
          <w:t xml:space="preserve"> than it initially</w:t>
        </w:r>
        <w:r w:rsidR="005F3463" w:rsidRPr="007B4FF1">
          <w:rPr>
            <w:rFonts w:asciiTheme="majorHAnsi" w:hAnsiTheme="majorHAnsi"/>
            <w:sz w:val="21"/>
            <w:lang w:val="en-US"/>
            <w:rPrChange w:id="1174" w:author="chapuis" w:date="2024-02-19T20:42:00Z">
              <w:rPr>
                <w:rFonts w:asciiTheme="majorHAnsi" w:hAnsiTheme="majorHAnsi" w:cstheme="majorHAnsi"/>
                <w:sz w:val="21"/>
                <w:szCs w:val="21"/>
                <w:highlight w:val="green"/>
                <w:lang w:val="en-US"/>
              </w:rPr>
            </w:rPrChange>
          </w:rPr>
          <w:t xml:space="preserve"> was</w:t>
        </w:r>
        <w:r w:rsidR="00136924" w:rsidRPr="007B4FF1">
          <w:rPr>
            <w:rFonts w:asciiTheme="majorHAnsi" w:hAnsiTheme="majorHAnsi"/>
            <w:sz w:val="21"/>
            <w:lang w:val="en-US"/>
            <w:rPrChange w:id="1175" w:author="chapuis" w:date="2024-02-19T20:42:00Z">
              <w:rPr>
                <w:rFonts w:asciiTheme="majorHAnsi" w:hAnsiTheme="majorHAnsi" w:cstheme="majorHAnsi"/>
                <w:sz w:val="21"/>
                <w:szCs w:val="21"/>
                <w:highlight w:val="green"/>
                <w:lang w:val="en-US"/>
              </w:rPr>
            </w:rPrChange>
          </w:rPr>
          <w:t>. This is not necessarily the only possible outcome</w:t>
        </w:r>
        <w:r w:rsidR="00F07473" w:rsidRPr="007B4FF1">
          <w:rPr>
            <w:rFonts w:asciiTheme="majorHAnsi" w:hAnsiTheme="majorHAnsi"/>
            <w:sz w:val="21"/>
            <w:lang w:val="en-US"/>
            <w:rPrChange w:id="1176" w:author="chapuis" w:date="2024-02-19T20:42:00Z">
              <w:rPr>
                <w:rFonts w:asciiTheme="majorHAnsi" w:hAnsiTheme="majorHAnsi" w:cstheme="majorHAnsi"/>
                <w:sz w:val="21"/>
                <w:szCs w:val="21"/>
                <w:highlight w:val="green"/>
                <w:lang w:val="en-US"/>
              </w:rPr>
            </w:rPrChange>
          </w:rPr>
          <w:t>; evolution might</w:t>
        </w:r>
        <w:r w:rsidR="005F3463" w:rsidRPr="007B4FF1">
          <w:rPr>
            <w:rFonts w:asciiTheme="majorHAnsi" w:hAnsiTheme="majorHAnsi"/>
            <w:sz w:val="21"/>
            <w:lang w:val="en-US"/>
            <w:rPrChange w:id="1177" w:author="chapuis" w:date="2024-02-19T20:42:00Z">
              <w:rPr>
                <w:rFonts w:asciiTheme="majorHAnsi" w:hAnsiTheme="majorHAnsi" w:cstheme="majorHAnsi"/>
                <w:sz w:val="21"/>
                <w:szCs w:val="21"/>
                <w:highlight w:val="green"/>
                <w:lang w:val="en-US"/>
              </w:rPr>
            </w:rPrChange>
          </w:rPr>
          <w:t>,</w:t>
        </w:r>
        <w:r w:rsidR="00F07473" w:rsidRPr="007B4FF1">
          <w:rPr>
            <w:rFonts w:asciiTheme="majorHAnsi" w:hAnsiTheme="majorHAnsi"/>
            <w:sz w:val="21"/>
            <w:lang w:val="en-US"/>
            <w:rPrChange w:id="1178" w:author="chapuis" w:date="2024-02-19T20:42:00Z">
              <w:rPr>
                <w:rFonts w:asciiTheme="majorHAnsi" w:hAnsiTheme="majorHAnsi" w:cstheme="majorHAnsi"/>
                <w:sz w:val="21"/>
                <w:szCs w:val="21"/>
                <w:highlight w:val="green"/>
                <w:lang w:val="en-US"/>
              </w:rPr>
            </w:rPrChange>
          </w:rPr>
          <w:t xml:space="preserve"> in other </w:t>
        </w:r>
        <w:r w:rsidR="005F3463" w:rsidRPr="007B4FF1">
          <w:rPr>
            <w:rFonts w:asciiTheme="majorHAnsi" w:hAnsiTheme="majorHAnsi"/>
            <w:sz w:val="21"/>
            <w:lang w:val="en-US"/>
            <w:rPrChange w:id="1179" w:author="chapuis" w:date="2024-02-19T20:42:00Z">
              <w:rPr>
                <w:rFonts w:asciiTheme="majorHAnsi" w:hAnsiTheme="majorHAnsi" w:cstheme="majorHAnsi"/>
                <w:sz w:val="21"/>
                <w:szCs w:val="21"/>
                <w:highlight w:val="green"/>
                <w:lang w:val="en-US"/>
              </w:rPr>
            </w:rPrChange>
          </w:rPr>
          <w:t>contexts,</w:t>
        </w:r>
        <w:r w:rsidR="00F07473" w:rsidRPr="007B4FF1">
          <w:rPr>
            <w:rFonts w:asciiTheme="majorHAnsi" w:hAnsiTheme="majorHAnsi"/>
            <w:sz w:val="21"/>
            <w:lang w:val="en-US"/>
            <w:rPrChange w:id="1180" w:author="chapuis" w:date="2024-02-19T20:42:00Z">
              <w:rPr>
                <w:rFonts w:asciiTheme="majorHAnsi" w:hAnsiTheme="majorHAnsi" w:cstheme="majorHAnsi"/>
                <w:sz w:val="21"/>
                <w:szCs w:val="21"/>
                <w:highlight w:val="green"/>
                <w:lang w:val="en-US"/>
              </w:rPr>
            </w:rPrChange>
          </w:rPr>
          <w:t xml:space="preserve"> decrease competitive asymmetry between invasive and resident species, </w:t>
        </w:r>
        <w:proofErr w:type="spellStart"/>
        <w:r w:rsidR="00F07473" w:rsidRPr="007B4FF1">
          <w:rPr>
            <w:rFonts w:asciiTheme="majorHAnsi" w:hAnsiTheme="majorHAnsi"/>
            <w:sz w:val="21"/>
            <w:lang w:val="en-US"/>
            <w:rPrChange w:id="1181" w:author="chapuis" w:date="2024-02-19T20:42:00Z">
              <w:rPr>
                <w:rFonts w:asciiTheme="majorHAnsi" w:hAnsiTheme="majorHAnsi" w:cstheme="majorHAnsi"/>
                <w:sz w:val="21"/>
                <w:szCs w:val="21"/>
                <w:highlight w:val="green"/>
                <w:lang w:val="en-US"/>
              </w:rPr>
            </w:rPrChange>
          </w:rPr>
          <w:t>i</w:t>
        </w:r>
        <w:proofErr w:type="spellEnd"/>
        <w:r w:rsidR="00F07473" w:rsidRPr="007B4FF1">
          <w:rPr>
            <w:rFonts w:asciiTheme="majorHAnsi" w:hAnsiTheme="majorHAnsi"/>
            <w:sz w:val="21"/>
            <w:lang w:val="en-US"/>
            <w:rPrChange w:id="1182" w:author="chapuis" w:date="2024-02-19T20:42:00Z">
              <w:rPr>
                <w:rFonts w:asciiTheme="majorHAnsi" w:hAnsiTheme="majorHAnsi" w:cstheme="majorHAnsi"/>
                <w:sz w:val="21"/>
                <w:szCs w:val="21"/>
                <w:highlight w:val="green"/>
                <w:lang w:val="en-US"/>
              </w:rPr>
            </w:rPrChange>
          </w:rPr>
          <w:t>.</w:t>
        </w:r>
        <w:r w:rsidR="00EB68EA" w:rsidRPr="007B4FF1">
          <w:rPr>
            <w:rFonts w:asciiTheme="majorHAnsi" w:hAnsiTheme="majorHAnsi"/>
            <w:sz w:val="21"/>
            <w:lang w:val="en-US"/>
            <w:rPrChange w:id="1183" w:author="chapuis" w:date="2024-02-19T20:42:00Z">
              <w:rPr>
                <w:rFonts w:asciiTheme="majorHAnsi" w:hAnsiTheme="majorHAnsi" w:cstheme="majorHAnsi"/>
                <w:sz w:val="21"/>
                <w:szCs w:val="21"/>
                <w:highlight w:val="green"/>
                <w:lang w:val="en-US"/>
              </w:rPr>
            </w:rPrChange>
          </w:rPr>
          <w:t xml:space="preserve"> </w:t>
        </w:r>
        <w:r w:rsidR="00F07473" w:rsidRPr="007B4FF1">
          <w:rPr>
            <w:rFonts w:asciiTheme="majorHAnsi" w:hAnsiTheme="majorHAnsi"/>
            <w:sz w:val="21"/>
            <w:lang w:val="en-US"/>
            <w:rPrChange w:id="1184" w:author="chapuis" w:date="2024-02-19T20:42:00Z">
              <w:rPr>
                <w:rFonts w:asciiTheme="majorHAnsi" w:hAnsiTheme="majorHAnsi" w:cstheme="majorHAnsi"/>
                <w:sz w:val="21"/>
                <w:szCs w:val="21"/>
                <w:highlight w:val="green"/>
                <w:lang w:val="en-US"/>
              </w:rPr>
            </w:rPrChange>
          </w:rPr>
          <w:t>e. have an equalizing rather than stabilizing effect</w:t>
        </w:r>
        <w:r w:rsidR="00136924" w:rsidRPr="007B4FF1">
          <w:rPr>
            <w:rFonts w:asciiTheme="majorHAnsi" w:hAnsiTheme="majorHAnsi"/>
            <w:sz w:val="21"/>
            <w:lang w:val="en-US"/>
            <w:rPrChange w:id="1185" w:author="chapuis" w:date="2024-02-19T20:42:00Z">
              <w:rPr>
                <w:rFonts w:asciiTheme="majorHAnsi" w:hAnsiTheme="majorHAnsi" w:cstheme="majorHAnsi"/>
                <w:sz w:val="21"/>
                <w:szCs w:val="21"/>
                <w:highlight w:val="green"/>
                <w:lang w:val="en-US"/>
              </w:rPr>
            </w:rPrChange>
          </w:rPr>
          <w:t xml:space="preserve">. </w:t>
        </w:r>
      </w:ins>
      <w:r w:rsidR="00136924" w:rsidRPr="007B4FF1">
        <w:rPr>
          <w:rFonts w:asciiTheme="majorHAnsi" w:hAnsiTheme="majorHAnsi"/>
          <w:sz w:val="21"/>
          <w:lang w:val="en-US"/>
          <w:rPrChange w:id="1186" w:author="chapuis" w:date="2024-02-19T20:42:00Z">
            <w:rPr>
              <w:rFonts w:asciiTheme="majorHAnsi" w:hAnsiTheme="majorHAnsi"/>
              <w:sz w:val="21"/>
              <w:highlight w:val="green"/>
              <w:lang w:val="en-US"/>
            </w:rPr>
          </w:rPrChange>
        </w:rPr>
        <w:t xml:space="preserve">Understanding under which conditions evolution tends to </w:t>
      </w:r>
      <w:del w:id="1187" w:author="chapuis" w:date="2024-02-19T18:59:00Z">
        <w:r w:rsidR="00AA1981" w:rsidRPr="007B4FF1">
          <w:rPr>
            <w:rFonts w:asciiTheme="majorHAnsi" w:hAnsiTheme="majorHAnsi" w:cstheme="majorHAnsi"/>
            <w:sz w:val="21"/>
            <w:szCs w:val="21"/>
            <w:lang w:val="en-US"/>
          </w:rPr>
          <w:delText>promote</w:delText>
        </w:r>
      </w:del>
      <w:ins w:id="1188" w:author="chapuis" w:date="2024-02-19T18:59:00Z">
        <w:r w:rsidR="00EB68EA" w:rsidRPr="007B4FF1">
          <w:rPr>
            <w:rFonts w:asciiTheme="majorHAnsi" w:hAnsiTheme="majorHAnsi" w:cstheme="majorHAnsi"/>
            <w:sz w:val="21"/>
            <w:szCs w:val="21"/>
            <w:lang w:val="en-US"/>
          </w:rPr>
          <w:t>equalize</w:t>
        </w:r>
        <w:r w:rsidR="00EB68EA" w:rsidRPr="007B4FF1">
          <w:rPr>
            <w:rFonts w:asciiTheme="majorHAnsi" w:hAnsiTheme="majorHAnsi"/>
            <w:sz w:val="21"/>
            <w:lang w:val="en-US"/>
            <w:rPrChange w:id="1189" w:author="chapuis" w:date="2024-02-19T20:42:00Z">
              <w:rPr>
                <w:rFonts w:asciiTheme="majorHAnsi" w:hAnsiTheme="majorHAnsi" w:cstheme="majorHAnsi"/>
                <w:sz w:val="21"/>
                <w:szCs w:val="21"/>
                <w:highlight w:val="green"/>
                <w:lang w:val="en-US"/>
              </w:rPr>
            </w:rPrChange>
          </w:rPr>
          <w:t xml:space="preserve"> </w:t>
        </w:r>
        <w:proofErr w:type="spellStart"/>
        <w:r w:rsidR="00EB68EA" w:rsidRPr="007B4FF1">
          <w:rPr>
            <w:rFonts w:asciiTheme="majorHAnsi" w:hAnsiTheme="majorHAnsi"/>
            <w:sz w:val="21"/>
            <w:lang w:val="en-US"/>
            <w:rPrChange w:id="1190" w:author="chapuis" w:date="2024-02-19T20:42:00Z">
              <w:rPr>
                <w:rFonts w:asciiTheme="majorHAnsi" w:hAnsiTheme="majorHAnsi" w:cstheme="majorHAnsi"/>
                <w:sz w:val="21"/>
                <w:szCs w:val="21"/>
                <w:highlight w:val="green"/>
                <w:lang w:val="en-US"/>
              </w:rPr>
            </w:rPrChange>
          </w:rPr>
          <w:t>fitnesses</w:t>
        </w:r>
        <w:proofErr w:type="spellEnd"/>
        <w:r w:rsidR="00EB68EA" w:rsidRPr="007B4FF1">
          <w:rPr>
            <w:rFonts w:asciiTheme="majorHAnsi" w:hAnsiTheme="majorHAnsi"/>
            <w:sz w:val="21"/>
            <w:lang w:val="en-US"/>
            <w:rPrChange w:id="1191" w:author="chapuis" w:date="2024-02-19T20:42:00Z">
              <w:rPr>
                <w:rFonts w:asciiTheme="majorHAnsi" w:hAnsiTheme="majorHAnsi" w:cstheme="majorHAnsi"/>
                <w:sz w:val="21"/>
                <w:szCs w:val="21"/>
                <w:highlight w:val="green"/>
                <w:lang w:val="en-US"/>
              </w:rPr>
            </w:rPrChange>
          </w:rPr>
          <w:t xml:space="preserve"> by </w:t>
        </w:r>
        <w:r w:rsidR="00136924" w:rsidRPr="007B4FF1">
          <w:rPr>
            <w:rFonts w:asciiTheme="majorHAnsi" w:hAnsiTheme="majorHAnsi"/>
            <w:sz w:val="21"/>
            <w:lang w:val="en-US"/>
            <w:rPrChange w:id="1192" w:author="chapuis" w:date="2024-02-19T20:42:00Z">
              <w:rPr>
                <w:rFonts w:asciiTheme="majorHAnsi" w:hAnsiTheme="majorHAnsi" w:cstheme="majorHAnsi"/>
                <w:sz w:val="21"/>
                <w:szCs w:val="21"/>
                <w:highlight w:val="green"/>
                <w:lang w:val="en-US"/>
              </w:rPr>
            </w:rPrChange>
          </w:rPr>
          <w:t>increas</w:t>
        </w:r>
        <w:r w:rsidR="00EB68EA" w:rsidRPr="007B4FF1">
          <w:rPr>
            <w:rFonts w:asciiTheme="majorHAnsi" w:hAnsiTheme="majorHAnsi"/>
            <w:sz w:val="21"/>
            <w:lang w:val="en-US"/>
            <w:rPrChange w:id="1193" w:author="chapuis" w:date="2024-02-19T20:42:00Z">
              <w:rPr>
                <w:rFonts w:asciiTheme="majorHAnsi" w:hAnsiTheme="majorHAnsi" w:cstheme="majorHAnsi"/>
                <w:sz w:val="21"/>
                <w:szCs w:val="21"/>
                <w:highlight w:val="green"/>
                <w:lang w:val="en-US"/>
              </w:rPr>
            </w:rPrChange>
          </w:rPr>
          <w:t>ing</w:t>
        </w:r>
        <w:r w:rsidR="00136924" w:rsidRPr="007B4FF1">
          <w:rPr>
            <w:rFonts w:asciiTheme="majorHAnsi" w:hAnsiTheme="majorHAnsi"/>
            <w:sz w:val="21"/>
            <w:lang w:val="en-US"/>
            <w:rPrChange w:id="1194" w:author="chapuis" w:date="2024-02-19T20:42:00Z">
              <w:rPr>
                <w:rFonts w:asciiTheme="majorHAnsi" w:hAnsiTheme="majorHAnsi" w:cstheme="majorHAnsi"/>
                <w:sz w:val="21"/>
                <w:szCs w:val="21"/>
                <w:highlight w:val="green"/>
                <w:lang w:val="en-US"/>
              </w:rPr>
            </w:rPrChange>
          </w:rPr>
          <w:t xml:space="preserve"> the</w:t>
        </w:r>
      </w:ins>
      <w:r w:rsidR="00136924" w:rsidRPr="007B4FF1">
        <w:rPr>
          <w:rFonts w:asciiTheme="majorHAnsi" w:hAnsiTheme="majorHAnsi"/>
          <w:sz w:val="21"/>
          <w:lang w:val="en-US"/>
          <w:rPrChange w:id="1195" w:author="chapuis" w:date="2024-02-19T20:42:00Z">
            <w:rPr>
              <w:rFonts w:asciiTheme="majorHAnsi" w:hAnsiTheme="majorHAnsi"/>
              <w:sz w:val="21"/>
              <w:highlight w:val="green"/>
              <w:lang w:val="en-US"/>
            </w:rPr>
          </w:rPrChange>
        </w:rPr>
        <w:t xml:space="preserve"> resistance to competition (such as in plants: Huang et al., 2018; Germain et al., 2020</w:t>
      </w:r>
      <w:del w:id="1196" w:author="chapuis" w:date="2024-02-19T18:59:00Z">
        <w:r w:rsidR="00AA1981" w:rsidRPr="007B4FF1">
          <w:rPr>
            <w:rFonts w:asciiTheme="majorHAnsi" w:hAnsiTheme="majorHAnsi" w:cstheme="majorHAnsi"/>
            <w:sz w:val="21"/>
            <w:szCs w:val="21"/>
            <w:lang w:val="en-US"/>
          </w:rPr>
          <w:delText>) versus</w:delText>
        </w:r>
      </w:del>
      <w:ins w:id="1197" w:author="chapuis" w:date="2024-02-19T18:59:00Z">
        <w:r w:rsidR="00136924" w:rsidRPr="007B4FF1">
          <w:rPr>
            <w:rFonts w:asciiTheme="majorHAnsi" w:hAnsiTheme="majorHAnsi"/>
            <w:sz w:val="21"/>
            <w:lang w:val="en-US"/>
            <w:rPrChange w:id="1198" w:author="chapuis" w:date="2024-02-19T20:42:00Z">
              <w:rPr>
                <w:rFonts w:asciiTheme="majorHAnsi" w:hAnsiTheme="majorHAnsi" w:cstheme="majorHAnsi"/>
                <w:sz w:val="21"/>
                <w:szCs w:val="21"/>
                <w:highlight w:val="green"/>
                <w:lang w:val="en-US"/>
              </w:rPr>
            </w:rPrChange>
          </w:rPr>
          <w:t xml:space="preserve">), </w:t>
        </w:r>
        <w:r w:rsidR="00EB68EA" w:rsidRPr="007B4FF1">
          <w:rPr>
            <w:rFonts w:asciiTheme="majorHAnsi" w:hAnsiTheme="majorHAnsi"/>
            <w:sz w:val="21"/>
            <w:lang w:val="en-US"/>
            <w:rPrChange w:id="1199" w:author="chapuis" w:date="2024-02-19T20:42:00Z">
              <w:rPr>
                <w:rFonts w:asciiTheme="majorHAnsi" w:hAnsiTheme="majorHAnsi" w:cstheme="majorHAnsi"/>
                <w:sz w:val="21"/>
                <w:szCs w:val="21"/>
                <w:highlight w:val="green"/>
                <w:lang w:val="en-US"/>
              </w:rPr>
            </w:rPrChange>
          </w:rPr>
          <w:t>rather than promoting</w:t>
        </w:r>
      </w:ins>
      <w:r w:rsidR="00EB68EA" w:rsidRPr="007B4FF1">
        <w:rPr>
          <w:rFonts w:asciiTheme="majorHAnsi" w:hAnsiTheme="majorHAnsi"/>
          <w:sz w:val="21"/>
          <w:lang w:val="en-US"/>
          <w:rPrChange w:id="1200" w:author="chapuis" w:date="2024-02-19T20:42:00Z">
            <w:rPr>
              <w:rFonts w:asciiTheme="majorHAnsi" w:hAnsiTheme="majorHAnsi"/>
              <w:sz w:val="21"/>
              <w:highlight w:val="green"/>
              <w:lang w:val="en-US"/>
            </w:rPr>
          </w:rPrChange>
        </w:rPr>
        <w:t xml:space="preserve"> its</w:t>
      </w:r>
      <w:r w:rsidR="00136924" w:rsidRPr="007B4FF1">
        <w:rPr>
          <w:rFonts w:asciiTheme="majorHAnsi" w:hAnsiTheme="majorHAnsi"/>
          <w:sz w:val="21"/>
          <w:lang w:val="en-US"/>
          <w:rPrChange w:id="1201" w:author="chapuis" w:date="2024-02-19T20:42:00Z">
            <w:rPr>
              <w:rFonts w:asciiTheme="majorHAnsi" w:hAnsiTheme="majorHAnsi"/>
              <w:sz w:val="21"/>
              <w:highlight w:val="green"/>
              <w:lang w:val="en-US"/>
            </w:rPr>
          </w:rPrChange>
        </w:rPr>
        <w:t xml:space="preserve"> avoidance (as in snails) is a </w:t>
      </w:r>
      <w:proofErr w:type="spellStart"/>
      <w:r w:rsidR="00136924" w:rsidRPr="007B4FF1">
        <w:rPr>
          <w:rFonts w:asciiTheme="majorHAnsi" w:hAnsiTheme="majorHAnsi"/>
          <w:sz w:val="21"/>
          <w:lang w:val="en-US"/>
          <w:rPrChange w:id="1202" w:author="chapuis" w:date="2024-02-19T20:42:00Z">
            <w:rPr>
              <w:rFonts w:asciiTheme="majorHAnsi" w:hAnsiTheme="majorHAnsi"/>
              <w:sz w:val="21"/>
              <w:highlight w:val="green"/>
              <w:lang w:val="en-US"/>
            </w:rPr>
          </w:rPrChange>
        </w:rPr>
        <w:t>worthwile</w:t>
      </w:r>
      <w:proofErr w:type="spellEnd"/>
      <w:r w:rsidR="00136924" w:rsidRPr="007B4FF1">
        <w:rPr>
          <w:rFonts w:asciiTheme="majorHAnsi" w:hAnsiTheme="majorHAnsi"/>
          <w:sz w:val="21"/>
          <w:lang w:val="en-US"/>
          <w:rPrChange w:id="1203" w:author="chapuis" w:date="2024-02-19T20:42:00Z">
            <w:rPr>
              <w:rFonts w:asciiTheme="majorHAnsi" w:hAnsiTheme="majorHAnsi"/>
              <w:sz w:val="21"/>
              <w:highlight w:val="green"/>
              <w:lang w:val="en-US"/>
            </w:rPr>
          </w:rPrChange>
        </w:rPr>
        <w:t xml:space="preserve"> goal for future research</w:t>
      </w:r>
      <w:r w:rsidR="00136924" w:rsidRPr="007B4FF1">
        <w:rPr>
          <w:rFonts w:asciiTheme="majorHAnsi" w:hAnsiTheme="majorHAnsi" w:cstheme="majorHAnsi"/>
          <w:sz w:val="21"/>
          <w:szCs w:val="21"/>
          <w:lang w:val="en-US"/>
        </w:rPr>
        <w:t>.</w:t>
      </w:r>
      <w:del w:id="1204" w:author="chapuis" w:date="2024-02-19T18:59:00Z">
        <w:r w:rsidR="00ED6A7A" w:rsidRPr="007B4FF1">
          <w:rPr>
            <w:rFonts w:asciiTheme="majorHAnsi" w:hAnsiTheme="majorHAnsi" w:cstheme="majorHAnsi"/>
            <w:sz w:val="21"/>
            <w:szCs w:val="21"/>
            <w:lang w:val="en-US"/>
          </w:rPr>
          <w:tab/>
        </w:r>
      </w:del>
      <w:ins w:id="1205" w:author="chapuis" w:date="2024-02-19T18:59:00Z">
        <w:r w:rsidR="00136924" w:rsidRPr="007B4FF1">
          <w:rPr>
            <w:rFonts w:asciiTheme="majorHAnsi" w:hAnsiTheme="majorHAnsi" w:cstheme="majorHAnsi"/>
            <w:sz w:val="21"/>
            <w:szCs w:val="21"/>
            <w:lang w:val="en-US"/>
          </w:rPr>
          <w:t xml:space="preserve"> </w:t>
        </w:r>
      </w:ins>
    </w:p>
    <w:p w14:paraId="6C55CD0E" w14:textId="77777777" w:rsidR="00595EC1" w:rsidRPr="007B4FF1" w:rsidRDefault="00AA1C9A" w:rsidP="00583153">
      <w:pPr>
        <w:pStyle w:val="PCJSection"/>
        <w:rPr>
          <w:del w:id="1206" w:author="chapuis" w:date="2024-02-19T18:59:00Z"/>
        </w:rPr>
      </w:pPr>
      <w:bookmarkStart w:id="1207" w:name="_Toc99629455"/>
      <w:bookmarkStart w:id="1208" w:name="_Toc99629449"/>
      <w:bookmarkStart w:id="1209" w:name="_Toc99629452"/>
      <w:del w:id="1210" w:author="chapuis" w:date="2024-02-19T18:59:00Z">
        <w:r w:rsidRPr="007B4FF1">
          <w:delText>Appendi</w:delText>
        </w:r>
        <w:r w:rsidR="00396235" w:rsidRPr="007B4FF1">
          <w:delText>x</w:delText>
        </w:r>
      </w:del>
    </w:p>
    <w:p w14:paraId="54CB1F93" w14:textId="008360C7" w:rsidR="00595EC1" w:rsidRPr="007B4FF1" w:rsidRDefault="00AA1C9A" w:rsidP="00583153">
      <w:pPr>
        <w:pStyle w:val="PCJSection"/>
        <w:rPr>
          <w:ins w:id="1211" w:author="chapuis" w:date="2024-02-19T18:59:00Z"/>
        </w:rPr>
      </w:pPr>
      <w:ins w:id="1212" w:author="chapuis" w:date="2024-02-19T18:59:00Z">
        <w:r w:rsidRPr="007B4FF1">
          <w:t>Appendi</w:t>
        </w:r>
        <w:bookmarkEnd w:id="1207"/>
        <w:r w:rsidR="00341C62" w:rsidRPr="007B4FF1">
          <w:t>ces</w:t>
        </w:r>
      </w:ins>
    </w:p>
    <w:p w14:paraId="15C5CA39" w14:textId="5BD6BE3C" w:rsidR="00B661B6" w:rsidRPr="007B4FF1" w:rsidRDefault="006A6A3B" w:rsidP="00057496">
      <w:pPr>
        <w:ind w:left="426" w:right="417"/>
        <w:jc w:val="both"/>
        <w:rPr>
          <w:rFonts w:asciiTheme="majorHAnsi" w:hAnsiTheme="majorHAnsi" w:cstheme="majorHAnsi"/>
          <w:sz w:val="18"/>
          <w:szCs w:val="18"/>
          <w:lang w:val="en-US"/>
        </w:rPr>
      </w:pPr>
      <w:r w:rsidRPr="007B4FF1">
        <w:rPr>
          <w:rFonts w:asciiTheme="majorHAnsi" w:hAnsiTheme="majorHAnsi" w:cstheme="majorHAnsi"/>
          <w:b/>
          <w:bCs/>
          <w:sz w:val="18"/>
          <w:szCs w:val="18"/>
          <w:lang w:val="en-US"/>
        </w:rPr>
        <w:t>Appendix 1</w:t>
      </w:r>
      <w:r w:rsidRPr="007B4FF1">
        <w:rPr>
          <w:rFonts w:asciiTheme="majorHAnsi" w:hAnsiTheme="majorHAnsi" w:cstheme="majorHAnsi"/>
          <w:sz w:val="18"/>
          <w:szCs w:val="18"/>
          <w:lang w:val="en-US"/>
        </w:rPr>
        <w:t xml:space="preserve"> </w:t>
      </w:r>
      <w:r w:rsidR="00583153" w:rsidRPr="007B4FF1">
        <w:rPr>
          <w:rFonts w:asciiTheme="majorHAnsi" w:hAnsiTheme="majorHAnsi" w:cstheme="majorHAnsi"/>
          <w:sz w:val="18"/>
          <w:szCs w:val="18"/>
          <w:lang w:val="en-US"/>
        </w:rPr>
        <w:t xml:space="preserve">- </w:t>
      </w:r>
      <w:r w:rsidR="00B661B6" w:rsidRPr="007B4FF1">
        <w:rPr>
          <w:rFonts w:asciiTheme="majorHAnsi" w:hAnsiTheme="majorHAnsi" w:cstheme="majorHAnsi"/>
          <w:sz w:val="18"/>
          <w:szCs w:val="18"/>
          <w:lang w:val="en-US"/>
        </w:rPr>
        <w:t xml:space="preserve">Mean </w:t>
      </w:r>
      <w:r w:rsidR="00E94D47" w:rsidRPr="007B4FF1">
        <w:rPr>
          <w:rFonts w:asciiTheme="majorHAnsi" w:hAnsiTheme="majorHAnsi" w:cstheme="majorHAnsi"/>
          <w:sz w:val="18"/>
          <w:szCs w:val="18"/>
          <w:lang w:val="en-US"/>
        </w:rPr>
        <w:t xml:space="preserve">values </w:t>
      </w:r>
      <w:r w:rsidR="00AB4EB0" w:rsidRPr="007B4FF1">
        <w:rPr>
          <w:rFonts w:asciiTheme="majorHAnsi" w:hAnsiTheme="majorHAnsi" w:cstheme="majorHAnsi"/>
          <w:sz w:val="18"/>
          <w:szCs w:val="18"/>
          <w:lang w:val="en-US"/>
        </w:rPr>
        <w:t>(</w:t>
      </w:r>
      <w:proofErr w:type="spellStart"/>
      <w:r w:rsidR="00AB4EB0" w:rsidRPr="007B4FF1">
        <w:rPr>
          <w:rFonts w:asciiTheme="majorHAnsi" w:hAnsiTheme="majorHAnsi" w:cstheme="majorHAnsi"/>
          <w:sz w:val="18"/>
          <w:szCs w:val="18"/>
          <w:lang w:val="en-US"/>
        </w:rPr>
        <w:t>sd</w:t>
      </w:r>
      <w:proofErr w:type="spellEnd"/>
      <w:r w:rsidR="00AB4EB0" w:rsidRPr="007B4FF1">
        <w:rPr>
          <w:rFonts w:asciiTheme="majorHAnsi" w:hAnsiTheme="majorHAnsi" w:cstheme="majorHAnsi"/>
          <w:sz w:val="18"/>
          <w:szCs w:val="18"/>
          <w:lang w:val="en-US"/>
        </w:rPr>
        <w:t xml:space="preserve">) </w:t>
      </w:r>
      <w:r w:rsidR="0047665C" w:rsidRPr="007B4FF1">
        <w:rPr>
          <w:rFonts w:asciiTheme="majorHAnsi" w:hAnsiTheme="majorHAnsi" w:cstheme="majorHAnsi"/>
          <w:sz w:val="18"/>
          <w:szCs w:val="18"/>
          <w:lang w:val="en-US"/>
        </w:rPr>
        <w:t xml:space="preserve">of </w:t>
      </w:r>
      <w:r w:rsidR="00B661B6" w:rsidRPr="007B4FF1">
        <w:rPr>
          <w:rFonts w:asciiTheme="majorHAnsi" w:hAnsiTheme="majorHAnsi" w:cstheme="majorHAnsi"/>
          <w:sz w:val="18"/>
          <w:szCs w:val="18"/>
          <w:lang w:val="en-US"/>
        </w:rPr>
        <w:t xml:space="preserve">several phenotypic traits </w:t>
      </w:r>
      <w:r w:rsidR="00AB4EB0" w:rsidRPr="007B4FF1">
        <w:rPr>
          <w:rFonts w:asciiTheme="majorHAnsi" w:hAnsiTheme="majorHAnsi" w:cstheme="majorHAnsi"/>
          <w:sz w:val="18"/>
          <w:szCs w:val="18"/>
          <w:lang w:val="en-US"/>
        </w:rPr>
        <w:t>studied</w:t>
      </w:r>
      <w:r w:rsidR="00B661B6" w:rsidRPr="007B4FF1">
        <w:rPr>
          <w:rFonts w:asciiTheme="majorHAnsi" w:hAnsiTheme="majorHAnsi" w:cstheme="majorHAnsi"/>
          <w:sz w:val="18"/>
          <w:szCs w:val="18"/>
          <w:lang w:val="en-US"/>
        </w:rPr>
        <w:t xml:space="preserve"> in non</w:t>
      </w:r>
      <w:r w:rsidR="00AB4EB0" w:rsidRPr="007B4FF1">
        <w:rPr>
          <w:rFonts w:asciiTheme="majorHAnsi" w:hAnsiTheme="majorHAnsi" w:cstheme="majorHAnsi"/>
          <w:sz w:val="18"/>
          <w:szCs w:val="18"/>
          <w:lang w:val="en-US"/>
        </w:rPr>
        <w:t>-</w:t>
      </w:r>
      <w:r w:rsidR="00B661B6" w:rsidRPr="007B4FF1">
        <w:rPr>
          <w:rFonts w:asciiTheme="majorHAnsi" w:hAnsiTheme="majorHAnsi" w:cstheme="majorHAnsi"/>
          <w:sz w:val="18"/>
          <w:szCs w:val="18"/>
          <w:lang w:val="en-US"/>
        </w:rPr>
        <w:t xml:space="preserve">competitive laboratory conditions </w:t>
      </w:r>
      <w:r w:rsidR="00AB4EB0" w:rsidRPr="007B4FF1">
        <w:rPr>
          <w:rFonts w:asciiTheme="majorHAnsi" w:hAnsiTheme="majorHAnsi" w:cstheme="majorHAnsi"/>
          <w:sz w:val="18"/>
          <w:szCs w:val="18"/>
          <w:lang w:val="en-US"/>
        </w:rPr>
        <w:t xml:space="preserve">in </w:t>
      </w:r>
      <w:r w:rsidR="00B661B6" w:rsidRPr="007B4FF1">
        <w:rPr>
          <w:rFonts w:asciiTheme="majorHAnsi" w:hAnsiTheme="majorHAnsi" w:cstheme="majorHAnsi"/>
          <w:sz w:val="18"/>
          <w:szCs w:val="18"/>
          <w:lang w:val="en-US"/>
        </w:rPr>
        <w:t xml:space="preserve">Chapuis et al. </w:t>
      </w:r>
      <w:r w:rsidR="00AB4EB0" w:rsidRPr="007B4FF1">
        <w:rPr>
          <w:rFonts w:asciiTheme="majorHAnsi" w:hAnsiTheme="majorHAnsi" w:cstheme="majorHAnsi"/>
          <w:sz w:val="18"/>
          <w:szCs w:val="18"/>
          <w:lang w:val="en-US"/>
        </w:rPr>
        <w:t>(</w:t>
      </w:r>
      <w:r w:rsidR="00B661B6" w:rsidRPr="007B4FF1">
        <w:rPr>
          <w:rFonts w:asciiTheme="majorHAnsi" w:hAnsiTheme="majorHAnsi" w:cstheme="majorHAnsi"/>
          <w:sz w:val="18"/>
          <w:szCs w:val="18"/>
          <w:lang w:val="en-US"/>
        </w:rPr>
        <w:t>2017</w:t>
      </w:r>
      <w:r w:rsidR="00AB4EB0" w:rsidRPr="007B4FF1">
        <w:rPr>
          <w:rFonts w:asciiTheme="majorHAnsi" w:hAnsiTheme="majorHAnsi" w:cstheme="majorHAnsi"/>
          <w:sz w:val="18"/>
          <w:szCs w:val="18"/>
          <w:lang w:val="en-US"/>
        </w:rPr>
        <w:t>)</w:t>
      </w:r>
      <w:r w:rsidR="00B661B6" w:rsidRPr="007B4FF1">
        <w:rPr>
          <w:rFonts w:asciiTheme="majorHAnsi" w:hAnsiTheme="majorHAnsi" w:cstheme="majorHAnsi"/>
          <w:sz w:val="18"/>
          <w:szCs w:val="18"/>
          <w:lang w:val="en-US"/>
        </w:rPr>
        <w:t>.</w:t>
      </w:r>
      <w:r w:rsidR="00AB4EB0" w:rsidRPr="007B4FF1">
        <w:rPr>
          <w:rFonts w:asciiTheme="majorHAnsi" w:hAnsiTheme="majorHAnsi" w:cstheme="majorHAnsi"/>
          <w:sz w:val="18"/>
          <w:szCs w:val="18"/>
          <w:lang w:val="en-US"/>
        </w:rPr>
        <w:t xml:space="preserve"> SM = sexual maturity. The </w:t>
      </w:r>
      <w:r w:rsidR="00B661B6" w:rsidRPr="007B4FF1">
        <w:rPr>
          <w:rFonts w:asciiTheme="majorHAnsi" w:hAnsiTheme="majorHAnsi" w:cstheme="majorHAnsi"/>
          <w:sz w:val="18"/>
          <w:szCs w:val="18"/>
          <w:lang w:val="en-US"/>
        </w:rPr>
        <w:t xml:space="preserve">biovolume </w:t>
      </w:r>
      <w:r w:rsidR="00AB4EB0" w:rsidRPr="007B4FF1">
        <w:rPr>
          <w:rFonts w:asciiTheme="majorHAnsi" w:hAnsiTheme="majorHAnsi" w:cstheme="majorHAnsi"/>
          <w:sz w:val="18"/>
          <w:szCs w:val="18"/>
          <w:lang w:val="en-US"/>
        </w:rPr>
        <w:t xml:space="preserve">was </w:t>
      </w:r>
      <w:r w:rsidR="00B661B6" w:rsidRPr="007B4FF1">
        <w:rPr>
          <w:rFonts w:asciiTheme="majorHAnsi" w:hAnsiTheme="majorHAnsi" w:cstheme="majorHAnsi"/>
          <w:sz w:val="18"/>
          <w:szCs w:val="18"/>
          <w:lang w:val="en-US"/>
        </w:rPr>
        <w:t>estimat</w:t>
      </w:r>
      <w:r w:rsidR="00AB4EB0" w:rsidRPr="007B4FF1">
        <w:rPr>
          <w:rFonts w:asciiTheme="majorHAnsi" w:hAnsiTheme="majorHAnsi" w:cstheme="majorHAnsi"/>
          <w:sz w:val="18"/>
          <w:szCs w:val="18"/>
          <w:lang w:val="en-US"/>
        </w:rPr>
        <w:t>ed</w:t>
      </w:r>
      <w:r w:rsidR="00B661B6" w:rsidRPr="007B4FF1">
        <w:rPr>
          <w:rFonts w:asciiTheme="majorHAnsi" w:hAnsiTheme="majorHAnsi" w:cstheme="majorHAnsi"/>
          <w:sz w:val="18"/>
          <w:szCs w:val="18"/>
          <w:lang w:val="en-US"/>
        </w:rPr>
        <w:t xml:space="preserve"> </w:t>
      </w:r>
      <w:r w:rsidR="00AB4EB0" w:rsidRPr="007B4FF1">
        <w:rPr>
          <w:rFonts w:asciiTheme="majorHAnsi" w:hAnsiTheme="majorHAnsi" w:cstheme="majorHAnsi"/>
          <w:sz w:val="18"/>
          <w:szCs w:val="18"/>
          <w:lang w:val="en-US"/>
        </w:rPr>
        <w:t xml:space="preserve">based on </w:t>
      </w:r>
      <w:r w:rsidR="00B661B6" w:rsidRPr="007B4FF1">
        <w:rPr>
          <w:rFonts w:asciiTheme="majorHAnsi" w:hAnsiTheme="majorHAnsi" w:cstheme="majorHAnsi"/>
          <w:sz w:val="18"/>
          <w:szCs w:val="18"/>
          <w:lang w:val="en-US"/>
        </w:rPr>
        <w:t xml:space="preserve">an ellipsoid considering </w:t>
      </w:r>
      <w:r w:rsidR="00AB4EB0" w:rsidRPr="007B4FF1">
        <w:rPr>
          <w:rFonts w:asciiTheme="majorHAnsi" w:hAnsiTheme="majorHAnsi" w:cstheme="majorHAnsi"/>
          <w:sz w:val="18"/>
          <w:szCs w:val="18"/>
          <w:lang w:val="en-US"/>
        </w:rPr>
        <w:t xml:space="preserve">shell </w:t>
      </w:r>
      <w:r w:rsidR="00B661B6" w:rsidRPr="007B4FF1">
        <w:rPr>
          <w:rFonts w:asciiTheme="majorHAnsi" w:hAnsiTheme="majorHAnsi" w:cstheme="majorHAnsi"/>
          <w:sz w:val="18"/>
          <w:szCs w:val="18"/>
          <w:lang w:val="en-US"/>
        </w:rPr>
        <w:t xml:space="preserve">length and width </w:t>
      </w:r>
      <w:proofErr w:type="spellStart"/>
      <w:r w:rsidR="00B661B6" w:rsidRPr="007B4FF1">
        <w:rPr>
          <w:rFonts w:asciiTheme="majorHAnsi" w:hAnsiTheme="majorHAnsi" w:cstheme="majorHAnsi"/>
          <w:sz w:val="18"/>
          <w:szCs w:val="18"/>
          <w:lang w:val="en-US"/>
        </w:rPr>
        <w:t>meaured</w:t>
      </w:r>
      <w:proofErr w:type="spellEnd"/>
      <w:r w:rsidR="00B661B6" w:rsidRPr="007B4FF1">
        <w:rPr>
          <w:rFonts w:asciiTheme="majorHAnsi" w:hAnsiTheme="majorHAnsi" w:cstheme="majorHAnsi"/>
          <w:sz w:val="18"/>
          <w:szCs w:val="18"/>
          <w:lang w:val="en-US"/>
        </w:rPr>
        <w:t xml:space="preserve"> as estimat</w:t>
      </w:r>
      <w:r w:rsidR="00AB4EB0" w:rsidRPr="007B4FF1">
        <w:rPr>
          <w:rFonts w:asciiTheme="majorHAnsi" w:hAnsiTheme="majorHAnsi" w:cstheme="majorHAnsi"/>
          <w:sz w:val="18"/>
          <w:szCs w:val="18"/>
          <w:lang w:val="en-US"/>
        </w:rPr>
        <w:t>es</w:t>
      </w:r>
      <w:r w:rsidR="00B661B6" w:rsidRPr="007B4FF1">
        <w:rPr>
          <w:rFonts w:asciiTheme="majorHAnsi" w:hAnsiTheme="majorHAnsi" w:cstheme="majorHAnsi"/>
          <w:sz w:val="18"/>
          <w:szCs w:val="18"/>
          <w:lang w:val="en-US"/>
        </w:rPr>
        <w:t xml:space="preserve"> of </w:t>
      </w:r>
      <w:r w:rsidR="00AB4EB0" w:rsidRPr="007B4FF1">
        <w:rPr>
          <w:rFonts w:asciiTheme="majorHAnsi" w:hAnsiTheme="majorHAnsi" w:cstheme="majorHAnsi"/>
          <w:sz w:val="18"/>
          <w:szCs w:val="18"/>
          <w:lang w:val="en-US"/>
        </w:rPr>
        <w:t xml:space="preserve">its </w:t>
      </w:r>
      <w:r w:rsidR="00B661B6" w:rsidRPr="007B4FF1">
        <w:rPr>
          <w:rFonts w:asciiTheme="majorHAnsi" w:hAnsiTheme="majorHAnsi" w:cstheme="majorHAnsi"/>
          <w:sz w:val="18"/>
          <w:szCs w:val="18"/>
          <w:lang w:val="en-US"/>
        </w:rPr>
        <w:t>height and diameter respectively</w:t>
      </w:r>
      <w:r w:rsidR="00AB4EB0" w:rsidRPr="007B4FF1">
        <w:rPr>
          <w:rFonts w:asciiTheme="majorHAnsi" w:hAnsiTheme="majorHAnsi" w:cstheme="majorHAnsi"/>
          <w:sz w:val="18"/>
          <w:szCs w:val="18"/>
          <w:lang w:val="en-US"/>
        </w:rPr>
        <w:t>, and f</w:t>
      </w:r>
      <w:r w:rsidR="00E94D47" w:rsidRPr="007B4FF1">
        <w:rPr>
          <w:rFonts w:asciiTheme="majorHAnsi" w:hAnsiTheme="majorHAnsi" w:cstheme="majorHAnsi"/>
          <w:sz w:val="18"/>
          <w:szCs w:val="18"/>
          <w:lang w:val="en-US"/>
        </w:rPr>
        <w:t>ecundity was estimated over two weeks.</w:t>
      </w:r>
    </w:p>
    <w:p w14:paraId="2D3F67F6" w14:textId="77777777" w:rsidR="00E94D47" w:rsidRPr="007B4FF1" w:rsidRDefault="00E94D47" w:rsidP="00B661B6">
      <w:pPr>
        <w:rPr>
          <w:rFonts w:asciiTheme="majorHAnsi" w:hAnsiTheme="majorHAnsi" w:cstheme="majorHAnsi"/>
          <w:sz w:val="18"/>
          <w:szCs w:val="18"/>
          <w:lang w:val="en-US"/>
        </w:rPr>
      </w:pPr>
    </w:p>
    <w:tbl>
      <w:tblPr>
        <w:tblStyle w:val="Grilledutableau"/>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042"/>
        <w:gridCol w:w="1240"/>
        <w:gridCol w:w="1262"/>
        <w:gridCol w:w="1419"/>
        <w:gridCol w:w="1274"/>
        <w:gridCol w:w="1134"/>
      </w:tblGrid>
      <w:tr w:rsidR="00E94D47" w:rsidRPr="007B4FF1" w14:paraId="08A354CE" w14:textId="77777777" w:rsidTr="00E94D47">
        <w:trPr>
          <w:jc w:val="center"/>
        </w:trPr>
        <w:tc>
          <w:tcPr>
            <w:tcW w:w="1701" w:type="dxa"/>
            <w:tcBorders>
              <w:top w:val="single" w:sz="4" w:space="0" w:color="auto"/>
              <w:bottom w:val="single" w:sz="4" w:space="0" w:color="auto"/>
            </w:tcBorders>
          </w:tcPr>
          <w:p w14:paraId="5FEBA32E" w14:textId="77777777" w:rsidR="00E94D47" w:rsidRPr="007B4FF1" w:rsidRDefault="00E94D47" w:rsidP="00B545E1">
            <w:pPr>
              <w:rPr>
                <w:rFonts w:asciiTheme="majorHAnsi" w:hAnsiTheme="majorHAnsi" w:cstheme="majorHAnsi"/>
                <w:sz w:val="18"/>
                <w:szCs w:val="18"/>
                <w:lang w:val="en-US"/>
              </w:rPr>
            </w:pPr>
          </w:p>
        </w:tc>
        <w:tc>
          <w:tcPr>
            <w:tcW w:w="1042" w:type="dxa"/>
            <w:tcBorders>
              <w:top w:val="single" w:sz="4" w:space="0" w:color="auto"/>
              <w:bottom w:val="single" w:sz="4" w:space="0" w:color="auto"/>
            </w:tcBorders>
          </w:tcPr>
          <w:p w14:paraId="6DDFF792" w14:textId="47E63A4B"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Age at SM (days)</w:t>
            </w:r>
          </w:p>
        </w:tc>
        <w:tc>
          <w:tcPr>
            <w:tcW w:w="1240" w:type="dxa"/>
            <w:tcBorders>
              <w:top w:val="single" w:sz="4" w:space="0" w:color="auto"/>
              <w:bottom w:val="single" w:sz="4" w:space="0" w:color="auto"/>
            </w:tcBorders>
          </w:tcPr>
          <w:p w14:paraId="44299067" w14:textId="4DF226BB"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Body length at SM (mm)</w:t>
            </w:r>
          </w:p>
        </w:tc>
        <w:tc>
          <w:tcPr>
            <w:tcW w:w="1262" w:type="dxa"/>
            <w:tcBorders>
              <w:top w:val="single" w:sz="4" w:space="0" w:color="auto"/>
              <w:bottom w:val="single" w:sz="4" w:space="0" w:color="auto"/>
            </w:tcBorders>
          </w:tcPr>
          <w:p w14:paraId="09959CB5" w14:textId="55E9379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Biovolume at SM (mm</w:t>
            </w:r>
            <w:r w:rsidRPr="007B4FF1">
              <w:rPr>
                <w:rFonts w:asciiTheme="majorHAnsi" w:hAnsiTheme="majorHAnsi" w:cstheme="majorHAnsi"/>
                <w:sz w:val="18"/>
                <w:szCs w:val="18"/>
                <w:vertAlign w:val="superscript"/>
                <w:lang w:val="en-US"/>
              </w:rPr>
              <w:t>3</w:t>
            </w:r>
            <w:r w:rsidRPr="007B4FF1">
              <w:rPr>
                <w:rFonts w:asciiTheme="majorHAnsi" w:hAnsiTheme="majorHAnsi" w:cstheme="majorHAnsi"/>
                <w:sz w:val="18"/>
                <w:szCs w:val="18"/>
                <w:lang w:val="en-US"/>
              </w:rPr>
              <w:t>)</w:t>
            </w:r>
          </w:p>
        </w:tc>
        <w:tc>
          <w:tcPr>
            <w:tcW w:w="1419" w:type="dxa"/>
            <w:tcBorders>
              <w:top w:val="single" w:sz="4" w:space="0" w:color="auto"/>
              <w:bottom w:val="single" w:sz="4" w:space="0" w:color="auto"/>
            </w:tcBorders>
          </w:tcPr>
          <w:p w14:paraId="143160B0"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 xml:space="preserve">Fecundity </w:t>
            </w:r>
          </w:p>
          <w:p w14:paraId="4BA984B3" w14:textId="3504CCCB"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(egg number)</w:t>
            </w:r>
          </w:p>
        </w:tc>
        <w:tc>
          <w:tcPr>
            <w:tcW w:w="1274" w:type="dxa"/>
            <w:tcBorders>
              <w:top w:val="single" w:sz="4" w:space="0" w:color="auto"/>
              <w:bottom w:val="single" w:sz="4" w:space="0" w:color="auto"/>
            </w:tcBorders>
          </w:tcPr>
          <w:p w14:paraId="4154A2AA"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Age at death</w:t>
            </w:r>
          </w:p>
          <w:p w14:paraId="66F13337"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(days)</w:t>
            </w:r>
          </w:p>
        </w:tc>
        <w:tc>
          <w:tcPr>
            <w:tcW w:w="1134" w:type="dxa"/>
            <w:tcBorders>
              <w:top w:val="single" w:sz="4" w:space="0" w:color="auto"/>
              <w:bottom w:val="single" w:sz="4" w:space="0" w:color="auto"/>
            </w:tcBorders>
          </w:tcPr>
          <w:p w14:paraId="4E46AE8E"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Juvenile survival (%)</w:t>
            </w:r>
          </w:p>
        </w:tc>
      </w:tr>
      <w:tr w:rsidR="00E94D47" w:rsidRPr="007B4FF1" w14:paraId="785B246B" w14:textId="77777777" w:rsidTr="00E94D47">
        <w:trPr>
          <w:jc w:val="center"/>
        </w:trPr>
        <w:tc>
          <w:tcPr>
            <w:tcW w:w="1701" w:type="dxa"/>
            <w:tcBorders>
              <w:top w:val="single" w:sz="4" w:space="0" w:color="auto"/>
            </w:tcBorders>
          </w:tcPr>
          <w:p w14:paraId="7CF926CB" w14:textId="77777777" w:rsidR="00E94D47" w:rsidRPr="007B4FF1" w:rsidRDefault="00E94D47" w:rsidP="00B545E1">
            <w:pPr>
              <w:rPr>
                <w:rFonts w:asciiTheme="majorHAnsi" w:hAnsiTheme="majorHAnsi" w:cstheme="majorHAnsi"/>
                <w:i/>
                <w:sz w:val="18"/>
                <w:szCs w:val="18"/>
                <w:lang w:val="en-US"/>
              </w:rPr>
            </w:pPr>
            <w:proofErr w:type="spellStart"/>
            <w:r w:rsidRPr="007B4FF1">
              <w:rPr>
                <w:rFonts w:asciiTheme="majorHAnsi" w:hAnsiTheme="majorHAnsi" w:cstheme="majorHAnsi"/>
                <w:i/>
                <w:sz w:val="18"/>
                <w:szCs w:val="18"/>
                <w:lang w:val="en-US"/>
              </w:rPr>
              <w:t>Aplexa</w:t>
            </w:r>
            <w:proofErr w:type="spellEnd"/>
            <w:r w:rsidRPr="007B4FF1">
              <w:rPr>
                <w:rFonts w:asciiTheme="majorHAnsi" w:hAnsiTheme="majorHAnsi" w:cstheme="majorHAnsi"/>
                <w:i/>
                <w:sz w:val="18"/>
                <w:szCs w:val="18"/>
                <w:lang w:val="en-US"/>
              </w:rPr>
              <w:t xml:space="preserve"> marmorata</w:t>
            </w:r>
          </w:p>
        </w:tc>
        <w:tc>
          <w:tcPr>
            <w:tcW w:w="1042" w:type="dxa"/>
            <w:tcBorders>
              <w:top w:val="single" w:sz="4" w:space="0" w:color="auto"/>
            </w:tcBorders>
          </w:tcPr>
          <w:p w14:paraId="4F9FF037" w14:textId="47C09C85"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28.14</w:t>
            </w:r>
          </w:p>
          <w:p w14:paraId="7D523047" w14:textId="4DAF0D59"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lastRenderedPageBreak/>
              <w:t>(4.82)</w:t>
            </w:r>
          </w:p>
        </w:tc>
        <w:tc>
          <w:tcPr>
            <w:tcW w:w="1240" w:type="dxa"/>
            <w:tcBorders>
              <w:top w:val="single" w:sz="4" w:space="0" w:color="auto"/>
            </w:tcBorders>
          </w:tcPr>
          <w:p w14:paraId="7543E5D8" w14:textId="6049B836"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lastRenderedPageBreak/>
              <w:t>6.70</w:t>
            </w:r>
          </w:p>
          <w:p w14:paraId="551321A2" w14:textId="50700A31"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lastRenderedPageBreak/>
              <w:t>(0.84)</w:t>
            </w:r>
          </w:p>
        </w:tc>
        <w:tc>
          <w:tcPr>
            <w:tcW w:w="1262" w:type="dxa"/>
            <w:tcBorders>
              <w:top w:val="single" w:sz="4" w:space="0" w:color="auto"/>
            </w:tcBorders>
          </w:tcPr>
          <w:p w14:paraId="7370FF12"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lastRenderedPageBreak/>
              <w:t>39.74</w:t>
            </w:r>
          </w:p>
          <w:p w14:paraId="59FE17D8" w14:textId="3E425FB4"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lastRenderedPageBreak/>
              <w:t>(15.12)</w:t>
            </w:r>
          </w:p>
        </w:tc>
        <w:tc>
          <w:tcPr>
            <w:tcW w:w="1419" w:type="dxa"/>
            <w:tcBorders>
              <w:top w:val="single" w:sz="4" w:space="0" w:color="auto"/>
            </w:tcBorders>
          </w:tcPr>
          <w:p w14:paraId="03E5AB10"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lastRenderedPageBreak/>
              <w:t>135.63 (40.72)</w:t>
            </w:r>
          </w:p>
        </w:tc>
        <w:tc>
          <w:tcPr>
            <w:tcW w:w="1274" w:type="dxa"/>
            <w:tcBorders>
              <w:top w:val="single" w:sz="4" w:space="0" w:color="auto"/>
            </w:tcBorders>
          </w:tcPr>
          <w:p w14:paraId="1CE04661"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52.60 (26.83)</w:t>
            </w:r>
          </w:p>
        </w:tc>
        <w:tc>
          <w:tcPr>
            <w:tcW w:w="1134" w:type="dxa"/>
            <w:tcBorders>
              <w:top w:val="single" w:sz="4" w:space="0" w:color="auto"/>
            </w:tcBorders>
          </w:tcPr>
          <w:p w14:paraId="2E1A62C6"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74.92</w:t>
            </w:r>
          </w:p>
          <w:p w14:paraId="62F8A83D" w14:textId="0B4C13AF"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lastRenderedPageBreak/>
              <w:t>(24.40)</w:t>
            </w:r>
          </w:p>
        </w:tc>
      </w:tr>
      <w:tr w:rsidR="00E94D47" w:rsidRPr="007B4FF1" w14:paraId="25576310" w14:textId="77777777" w:rsidTr="00E94D47">
        <w:trPr>
          <w:jc w:val="center"/>
        </w:trPr>
        <w:tc>
          <w:tcPr>
            <w:tcW w:w="1701" w:type="dxa"/>
            <w:tcBorders>
              <w:bottom w:val="single" w:sz="4" w:space="0" w:color="auto"/>
            </w:tcBorders>
          </w:tcPr>
          <w:p w14:paraId="6666327B" w14:textId="44083332" w:rsidR="00E94D47" w:rsidRPr="007B4FF1" w:rsidRDefault="00E94D47" w:rsidP="00E94D47">
            <w:pPr>
              <w:rPr>
                <w:rFonts w:asciiTheme="majorHAnsi" w:hAnsiTheme="majorHAnsi" w:cstheme="majorHAnsi"/>
                <w:i/>
                <w:sz w:val="18"/>
                <w:szCs w:val="18"/>
                <w:lang w:val="en-US"/>
              </w:rPr>
            </w:pPr>
            <w:proofErr w:type="spellStart"/>
            <w:r w:rsidRPr="007B4FF1">
              <w:rPr>
                <w:rFonts w:asciiTheme="majorHAnsi" w:hAnsiTheme="majorHAnsi" w:cstheme="majorHAnsi"/>
                <w:i/>
                <w:sz w:val="18"/>
                <w:szCs w:val="18"/>
                <w:lang w:val="en-US"/>
              </w:rPr>
              <w:lastRenderedPageBreak/>
              <w:t>Physa</w:t>
            </w:r>
            <w:proofErr w:type="spellEnd"/>
            <w:r w:rsidRPr="007B4FF1">
              <w:rPr>
                <w:rFonts w:asciiTheme="majorHAnsi" w:hAnsiTheme="majorHAnsi" w:cstheme="majorHAnsi"/>
                <w:i/>
                <w:sz w:val="18"/>
                <w:szCs w:val="18"/>
                <w:lang w:val="en-US"/>
              </w:rPr>
              <w:t xml:space="preserve"> acuta</w:t>
            </w:r>
          </w:p>
        </w:tc>
        <w:tc>
          <w:tcPr>
            <w:tcW w:w="1042" w:type="dxa"/>
            <w:tcBorders>
              <w:bottom w:val="single" w:sz="4" w:space="0" w:color="auto"/>
            </w:tcBorders>
          </w:tcPr>
          <w:p w14:paraId="73E573F6" w14:textId="5291620F"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30.77</w:t>
            </w:r>
          </w:p>
          <w:p w14:paraId="79AB8BEC" w14:textId="253B6D86"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(3.18)</w:t>
            </w:r>
          </w:p>
        </w:tc>
        <w:tc>
          <w:tcPr>
            <w:tcW w:w="1240" w:type="dxa"/>
            <w:tcBorders>
              <w:bottom w:val="single" w:sz="4" w:space="0" w:color="auto"/>
            </w:tcBorders>
          </w:tcPr>
          <w:p w14:paraId="064DEC26"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6.23</w:t>
            </w:r>
          </w:p>
          <w:p w14:paraId="4523C483" w14:textId="05178D29"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(0.65)</w:t>
            </w:r>
          </w:p>
        </w:tc>
        <w:tc>
          <w:tcPr>
            <w:tcW w:w="1262" w:type="dxa"/>
            <w:tcBorders>
              <w:bottom w:val="single" w:sz="4" w:space="0" w:color="auto"/>
            </w:tcBorders>
          </w:tcPr>
          <w:p w14:paraId="2507E824"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40.91</w:t>
            </w:r>
          </w:p>
          <w:p w14:paraId="08369F19" w14:textId="1CE3B6EB"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(13.15)</w:t>
            </w:r>
          </w:p>
        </w:tc>
        <w:tc>
          <w:tcPr>
            <w:tcW w:w="1419" w:type="dxa"/>
            <w:tcBorders>
              <w:bottom w:val="single" w:sz="4" w:space="0" w:color="auto"/>
            </w:tcBorders>
          </w:tcPr>
          <w:p w14:paraId="32823CD4"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171.64 (72.17)</w:t>
            </w:r>
          </w:p>
        </w:tc>
        <w:tc>
          <w:tcPr>
            <w:tcW w:w="1274" w:type="dxa"/>
            <w:tcBorders>
              <w:bottom w:val="single" w:sz="4" w:space="0" w:color="auto"/>
            </w:tcBorders>
          </w:tcPr>
          <w:p w14:paraId="49645414"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78.30 (22.96)</w:t>
            </w:r>
          </w:p>
        </w:tc>
        <w:tc>
          <w:tcPr>
            <w:tcW w:w="1134" w:type="dxa"/>
            <w:tcBorders>
              <w:bottom w:val="single" w:sz="4" w:space="0" w:color="auto"/>
            </w:tcBorders>
          </w:tcPr>
          <w:p w14:paraId="77397056" w14:textId="77777777"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52.46</w:t>
            </w:r>
          </w:p>
          <w:p w14:paraId="28FA4C8C" w14:textId="5F0BD92E" w:rsidR="00E94D47" w:rsidRPr="007B4FF1" w:rsidRDefault="00E94D47" w:rsidP="00E94D47">
            <w:pPr>
              <w:jc w:val="center"/>
              <w:rPr>
                <w:rFonts w:asciiTheme="majorHAnsi" w:hAnsiTheme="majorHAnsi" w:cstheme="majorHAnsi"/>
                <w:sz w:val="18"/>
                <w:szCs w:val="18"/>
                <w:lang w:val="en-US"/>
              </w:rPr>
            </w:pPr>
            <w:r w:rsidRPr="007B4FF1">
              <w:rPr>
                <w:rFonts w:asciiTheme="majorHAnsi" w:hAnsiTheme="majorHAnsi" w:cstheme="majorHAnsi"/>
                <w:sz w:val="18"/>
                <w:szCs w:val="18"/>
                <w:lang w:val="en-US"/>
              </w:rPr>
              <w:t>(26.85)</w:t>
            </w:r>
          </w:p>
        </w:tc>
      </w:tr>
    </w:tbl>
    <w:p w14:paraId="044E9D93" w14:textId="6D51BE9A" w:rsidR="00341C62" w:rsidRPr="007B4FF1" w:rsidRDefault="00341C62" w:rsidP="00341C62">
      <w:pPr>
        <w:ind w:left="426" w:right="417"/>
        <w:jc w:val="both"/>
        <w:rPr>
          <w:ins w:id="1213" w:author="chapuis" w:date="2024-02-19T18:59:00Z"/>
          <w:rFonts w:asciiTheme="majorHAnsi" w:hAnsiTheme="majorHAnsi" w:cstheme="majorHAnsi"/>
          <w:b/>
          <w:bCs/>
          <w:sz w:val="18"/>
          <w:szCs w:val="18"/>
          <w:lang w:val="en-US"/>
        </w:rPr>
      </w:pPr>
    </w:p>
    <w:p w14:paraId="740A035E" w14:textId="77777777" w:rsidR="00DA4C86" w:rsidRPr="007B4FF1" w:rsidRDefault="00DA4C86" w:rsidP="00341C62">
      <w:pPr>
        <w:ind w:left="426" w:right="417"/>
        <w:jc w:val="both"/>
        <w:rPr>
          <w:ins w:id="1214" w:author="chapuis" w:date="2024-02-19T18:59:00Z"/>
          <w:rFonts w:asciiTheme="majorHAnsi" w:hAnsiTheme="majorHAnsi" w:cstheme="majorHAnsi"/>
          <w:b/>
          <w:bCs/>
          <w:sz w:val="18"/>
          <w:szCs w:val="18"/>
          <w:lang w:val="en-US"/>
        </w:rPr>
      </w:pPr>
    </w:p>
    <w:p w14:paraId="1627F5B7" w14:textId="377BBBC0" w:rsidR="00341C62" w:rsidRPr="007B4FF1" w:rsidRDefault="00341C62" w:rsidP="00057496">
      <w:pPr>
        <w:ind w:left="426" w:right="417"/>
        <w:jc w:val="both"/>
        <w:rPr>
          <w:ins w:id="1215" w:author="chapuis" w:date="2024-02-19T18:59:00Z"/>
          <w:rFonts w:asciiTheme="majorHAnsi" w:hAnsiTheme="majorHAnsi" w:cstheme="majorHAnsi"/>
          <w:sz w:val="18"/>
          <w:szCs w:val="18"/>
          <w:lang w:val="en-US"/>
        </w:rPr>
      </w:pPr>
      <w:ins w:id="1216" w:author="chapuis" w:date="2024-02-19T18:59:00Z">
        <w:r w:rsidRPr="007B4FF1">
          <w:rPr>
            <w:rFonts w:asciiTheme="majorHAnsi" w:hAnsiTheme="majorHAnsi" w:cstheme="majorHAnsi"/>
            <w:b/>
            <w:bCs/>
            <w:sz w:val="18"/>
            <w:szCs w:val="18"/>
            <w:lang w:val="en-US"/>
          </w:rPr>
          <w:t>Appendix 2</w:t>
        </w:r>
        <w:r w:rsidRPr="007B4FF1">
          <w:rPr>
            <w:rFonts w:asciiTheme="majorHAnsi" w:hAnsiTheme="majorHAnsi" w:cstheme="majorHAnsi"/>
            <w:sz w:val="18"/>
            <w:szCs w:val="18"/>
            <w:lang w:val="en-US"/>
          </w:rPr>
          <w:t xml:space="preserve"> – </w:t>
        </w:r>
        <w:proofErr w:type="spellStart"/>
        <w:r w:rsidRPr="007B4FF1">
          <w:rPr>
            <w:rFonts w:asciiTheme="majorHAnsi" w:hAnsiTheme="majorHAnsi" w:cstheme="majorHAnsi"/>
            <w:sz w:val="18"/>
            <w:szCs w:val="18"/>
            <w:lang w:val="en-US"/>
          </w:rPr>
          <w:t>Colonisation</w:t>
        </w:r>
        <w:proofErr w:type="spellEnd"/>
        <w:r w:rsidRPr="007B4FF1">
          <w:rPr>
            <w:rFonts w:asciiTheme="majorHAnsi" w:hAnsiTheme="majorHAnsi" w:cstheme="majorHAnsi"/>
            <w:sz w:val="18"/>
            <w:szCs w:val="18"/>
            <w:lang w:val="en-US"/>
          </w:rPr>
          <w:t xml:space="preserve"> and extinction rates in ponds </w:t>
        </w:r>
        <w:del w:id="1217" w:author="chapuis" w:date="2024-02-19T19:17:00Z">
          <w:r w:rsidRPr="007B4FF1">
            <w:rPr>
              <w:rFonts w:asciiTheme="majorHAnsi" w:hAnsiTheme="majorHAnsi" w:cstheme="majorHAnsi"/>
              <w:sz w:val="18"/>
              <w:szCs w:val="18"/>
              <w:lang w:val="en-US"/>
            </w:rPr>
            <w:delText>of the guadeloupe system, by</w:delText>
          </w:r>
        </w:del>
      </w:ins>
      <w:ins w:id="1218" w:author="chapuis" w:date="2024-02-19T19:17:00Z">
        <w:r w:rsidR="00825ECE" w:rsidRPr="007B4FF1">
          <w:rPr>
            <w:rFonts w:asciiTheme="majorHAnsi" w:hAnsiTheme="majorHAnsi" w:cstheme="majorHAnsi"/>
            <w:sz w:val="18"/>
            <w:szCs w:val="18"/>
            <w:lang w:val="en-US"/>
          </w:rPr>
          <w:t>in</w:t>
        </w:r>
        <w:r w:rsidRPr="007B4FF1">
          <w:rPr>
            <w:rFonts w:asciiTheme="majorHAnsi" w:hAnsiTheme="majorHAnsi" w:cstheme="majorHAnsi"/>
            <w:sz w:val="18"/>
            <w:szCs w:val="18"/>
            <w:lang w:val="en-US"/>
          </w:rPr>
          <w:t xml:space="preserve"> </w:t>
        </w:r>
        <w:r w:rsidR="00825ECE" w:rsidRPr="007B4FF1">
          <w:rPr>
            <w:rFonts w:asciiTheme="majorHAnsi" w:hAnsiTheme="majorHAnsi" w:cstheme="majorHAnsi"/>
            <w:sz w:val="18"/>
            <w:szCs w:val="18"/>
            <w:lang w:val="en-US"/>
          </w:rPr>
          <w:t>G</w:t>
        </w:r>
        <w:r w:rsidRPr="007B4FF1">
          <w:rPr>
            <w:rFonts w:asciiTheme="majorHAnsi" w:hAnsiTheme="majorHAnsi" w:cstheme="majorHAnsi"/>
            <w:sz w:val="18"/>
            <w:szCs w:val="18"/>
            <w:lang w:val="en-US"/>
          </w:rPr>
          <w:t xml:space="preserve">uadeloupe, </w:t>
        </w:r>
        <w:r w:rsidR="00825ECE" w:rsidRPr="007B4FF1">
          <w:rPr>
            <w:rFonts w:asciiTheme="majorHAnsi" w:hAnsiTheme="majorHAnsi" w:cstheme="majorHAnsi"/>
            <w:sz w:val="18"/>
            <w:szCs w:val="18"/>
            <w:lang w:val="en-US"/>
          </w:rPr>
          <w:t>for</w:t>
        </w:r>
      </w:ins>
      <w:ins w:id="1219" w:author="chapuis" w:date="2024-02-19T18:59:00Z">
        <w:r w:rsidRPr="007B4FF1">
          <w:rPr>
            <w:rFonts w:asciiTheme="majorHAnsi" w:hAnsiTheme="majorHAnsi" w:cstheme="majorHAnsi"/>
            <w:sz w:val="18"/>
            <w:szCs w:val="18"/>
            <w:lang w:val="en-US"/>
          </w:rPr>
          <w:t xml:space="preserve"> the resident species </w:t>
        </w:r>
        <w:r w:rsidRPr="007B4FF1">
          <w:rPr>
            <w:rFonts w:asciiTheme="majorHAnsi" w:hAnsiTheme="majorHAnsi" w:cstheme="majorHAnsi"/>
            <w:i/>
            <w:sz w:val="18"/>
            <w:szCs w:val="18"/>
            <w:lang w:val="en-US"/>
          </w:rPr>
          <w:t>A. marmorata,</w:t>
        </w:r>
        <w:r w:rsidRPr="007B4FF1">
          <w:rPr>
            <w:rFonts w:asciiTheme="majorHAnsi" w:hAnsiTheme="majorHAnsi" w:cstheme="majorHAnsi"/>
            <w:sz w:val="18"/>
            <w:szCs w:val="18"/>
            <w:lang w:val="en-US"/>
          </w:rPr>
          <w:t xml:space="preserve"> and the invasive species </w:t>
        </w:r>
        <w:r w:rsidRPr="007B4FF1">
          <w:rPr>
            <w:rFonts w:asciiTheme="majorHAnsi" w:hAnsiTheme="majorHAnsi" w:cstheme="majorHAnsi"/>
            <w:i/>
            <w:sz w:val="18"/>
            <w:szCs w:val="18"/>
            <w:lang w:val="en-US"/>
          </w:rPr>
          <w:t>P. acuta</w:t>
        </w:r>
        <w:r w:rsidRPr="007B4FF1">
          <w:rPr>
            <w:rFonts w:asciiTheme="majorHAnsi" w:hAnsiTheme="majorHAnsi" w:cstheme="majorHAnsi"/>
            <w:sz w:val="18"/>
            <w:szCs w:val="18"/>
            <w:lang w:val="en-US"/>
          </w:rPr>
          <w:t xml:space="preserve">, in the presence and absence of the other species. These rates have been estimated by Dubart et al. (2019) based on a 17-year survey </w:t>
        </w:r>
        <w:r w:rsidR="002331A5" w:rsidRPr="007B4FF1">
          <w:rPr>
            <w:rFonts w:asciiTheme="majorHAnsi" w:hAnsiTheme="majorHAnsi" w:cstheme="majorHAnsi"/>
            <w:sz w:val="18"/>
            <w:szCs w:val="18"/>
            <w:lang w:val="en-US"/>
          </w:rPr>
          <w:t xml:space="preserve">of presence-absence of the two species in 250 sites every year, some of them with replicate visits within a season. </w:t>
        </w:r>
        <w:r w:rsidR="00DA4C86" w:rsidRPr="007B4FF1">
          <w:rPr>
            <w:rFonts w:asciiTheme="majorHAnsi" w:hAnsiTheme="majorHAnsi" w:cstheme="majorHAnsi"/>
            <w:sz w:val="18"/>
            <w:szCs w:val="18"/>
            <w:lang w:val="en-US"/>
          </w:rPr>
          <w:t>Estimates are from</w:t>
        </w:r>
        <w:r w:rsidR="002331A5" w:rsidRPr="007B4FF1">
          <w:rPr>
            <w:rFonts w:asciiTheme="majorHAnsi" w:hAnsiTheme="majorHAnsi" w:cstheme="majorHAnsi"/>
            <w:sz w:val="18"/>
            <w:szCs w:val="18"/>
            <w:lang w:val="en-US"/>
          </w:rPr>
          <w:t xml:space="preserve"> state-space models accounting for imperfect detection (</w:t>
        </w:r>
        <w:proofErr w:type="gramStart"/>
        <w:r w:rsidR="002331A5" w:rsidRPr="007B4FF1">
          <w:rPr>
            <w:rFonts w:asciiTheme="majorHAnsi" w:hAnsiTheme="majorHAnsi" w:cstheme="majorHAnsi"/>
            <w:sz w:val="18"/>
            <w:szCs w:val="18"/>
            <w:lang w:val="en-US"/>
          </w:rPr>
          <w:t>i.e</w:t>
        </w:r>
        <w:proofErr w:type="gramEnd"/>
        <w:del w:id="1220" w:author="chapuis" w:date="2024-02-19T19:17:00Z">
          <w:r w:rsidR="002331A5" w:rsidRPr="007B4FF1">
            <w:rPr>
              <w:rFonts w:asciiTheme="majorHAnsi" w:hAnsiTheme="majorHAnsi" w:cstheme="majorHAnsi"/>
              <w:sz w:val="18"/>
              <w:szCs w:val="18"/>
              <w:lang w:val="en-US"/>
            </w:rPr>
            <w:delText>.</w:delText>
          </w:r>
        </w:del>
      </w:ins>
      <w:ins w:id="1221" w:author="chapuis" w:date="2024-02-19T19:17:00Z">
        <w:r w:rsidR="00270188" w:rsidRPr="007B4FF1">
          <w:rPr>
            <w:rFonts w:asciiTheme="majorHAnsi" w:hAnsiTheme="majorHAnsi" w:cstheme="majorHAnsi"/>
            <w:sz w:val="18"/>
            <w:szCs w:val="18"/>
            <w:lang w:val="en-US"/>
          </w:rPr>
          <w:t>.,</w:t>
        </w:r>
      </w:ins>
      <w:ins w:id="1222" w:author="chapuis" w:date="2024-02-19T18:59:00Z">
        <w:r w:rsidR="002331A5" w:rsidRPr="007B4FF1">
          <w:rPr>
            <w:rFonts w:asciiTheme="majorHAnsi" w:hAnsiTheme="majorHAnsi" w:cstheme="majorHAnsi"/>
            <w:sz w:val="18"/>
            <w:szCs w:val="18"/>
            <w:lang w:val="en-US"/>
          </w:rPr>
          <w:t xml:space="preserve"> fitting a fraction of sites where the species is present but not detected). The estimates apply to ponds with water,</w:t>
        </w:r>
        <w:r w:rsidR="00DA4C86" w:rsidRPr="007B4FF1">
          <w:rPr>
            <w:rFonts w:asciiTheme="majorHAnsi" w:hAnsiTheme="majorHAnsi" w:cstheme="majorHAnsi"/>
            <w:sz w:val="18"/>
            <w:szCs w:val="18"/>
            <w:lang w:val="en-US"/>
          </w:rPr>
          <w:t xml:space="preserve"> and average environmental characteristics;</w:t>
        </w:r>
        <w:r w:rsidR="002331A5" w:rsidRPr="007B4FF1">
          <w:rPr>
            <w:rFonts w:asciiTheme="majorHAnsi" w:hAnsiTheme="majorHAnsi" w:cstheme="majorHAnsi"/>
            <w:sz w:val="18"/>
            <w:szCs w:val="18"/>
            <w:lang w:val="en-US"/>
          </w:rPr>
          <w:t xml:space="preserve"> the species also persist in</w:t>
        </w:r>
        <w:r w:rsidR="00A61F0C" w:rsidRPr="007B4FF1">
          <w:rPr>
            <w:rFonts w:asciiTheme="majorHAnsi" w:hAnsiTheme="majorHAnsi" w:cstheme="majorHAnsi"/>
            <w:sz w:val="18"/>
            <w:szCs w:val="18"/>
            <w:lang w:val="en-US"/>
          </w:rPr>
          <w:t xml:space="preserve"> the soil in</w:t>
        </w:r>
        <w:r w:rsidR="002331A5" w:rsidRPr="007B4FF1">
          <w:rPr>
            <w:rFonts w:asciiTheme="majorHAnsi" w:hAnsiTheme="majorHAnsi" w:cstheme="majorHAnsi"/>
            <w:sz w:val="18"/>
            <w:szCs w:val="18"/>
            <w:lang w:val="en-US"/>
          </w:rPr>
          <w:t xml:space="preserve"> </w:t>
        </w:r>
        <w:proofErr w:type="spellStart"/>
        <w:r w:rsidR="002331A5" w:rsidRPr="007B4FF1">
          <w:rPr>
            <w:rFonts w:asciiTheme="majorHAnsi" w:hAnsiTheme="majorHAnsi" w:cstheme="majorHAnsi"/>
            <w:sz w:val="18"/>
            <w:szCs w:val="18"/>
            <w:lang w:val="en-US"/>
          </w:rPr>
          <w:t>dessicated</w:t>
        </w:r>
        <w:proofErr w:type="spellEnd"/>
        <w:r w:rsidR="002331A5" w:rsidRPr="007B4FF1">
          <w:rPr>
            <w:rFonts w:asciiTheme="majorHAnsi" w:hAnsiTheme="majorHAnsi" w:cstheme="majorHAnsi"/>
            <w:sz w:val="18"/>
            <w:szCs w:val="18"/>
            <w:lang w:val="en-US"/>
          </w:rPr>
          <w:t xml:space="preserve"> ponds (the model does not assume they are extinct when the pond is found dry).</w:t>
        </w:r>
        <w:r w:rsidR="00DA4C86" w:rsidRPr="007B4FF1">
          <w:rPr>
            <w:rFonts w:asciiTheme="majorHAnsi" w:hAnsiTheme="majorHAnsi" w:cstheme="majorHAnsi"/>
            <w:sz w:val="18"/>
            <w:szCs w:val="18"/>
            <w:lang w:val="en-US"/>
          </w:rPr>
          <w:t xml:space="preserve"> </w:t>
        </w:r>
        <w:r w:rsidR="00DA4C86" w:rsidRPr="007B4FF1">
          <w:rPr>
            <w:rFonts w:asciiTheme="majorHAnsi" w:hAnsiTheme="majorHAnsi" w:cstheme="majorHAnsi"/>
            <w:i/>
            <w:sz w:val="18"/>
            <w:szCs w:val="18"/>
            <w:lang w:val="en-US"/>
          </w:rPr>
          <w:t>p</w:t>
        </w:r>
        <w:r w:rsidR="00DA4C86" w:rsidRPr="007B4FF1">
          <w:rPr>
            <w:rFonts w:asciiTheme="majorHAnsi" w:hAnsiTheme="majorHAnsi" w:cstheme="majorHAnsi"/>
            <w:i/>
            <w:sz w:val="18"/>
            <w:szCs w:val="18"/>
            <w:vertAlign w:val="subscript"/>
            <w:lang w:val="en-US"/>
          </w:rPr>
          <w:t>c</w:t>
        </w:r>
        <w:r w:rsidR="00DA4C86" w:rsidRPr="007B4FF1">
          <w:rPr>
            <w:rFonts w:asciiTheme="majorHAnsi" w:hAnsiTheme="majorHAnsi" w:cstheme="majorHAnsi"/>
            <w:i/>
            <w:sz w:val="18"/>
            <w:szCs w:val="18"/>
            <w:lang w:val="en-US"/>
          </w:rPr>
          <w:t xml:space="preserve"> </w:t>
        </w:r>
        <w:r w:rsidR="00DA4C86" w:rsidRPr="007B4FF1">
          <w:rPr>
            <w:rFonts w:asciiTheme="majorHAnsi" w:hAnsiTheme="majorHAnsi" w:cstheme="majorHAnsi"/>
            <w:sz w:val="18"/>
            <w:szCs w:val="18"/>
            <w:lang w:val="en-US"/>
          </w:rPr>
          <w:t xml:space="preserve">and </w:t>
        </w:r>
        <w:r w:rsidR="00DA4C86" w:rsidRPr="007B4FF1">
          <w:rPr>
            <w:rFonts w:asciiTheme="majorHAnsi" w:hAnsiTheme="majorHAnsi" w:cstheme="majorHAnsi"/>
            <w:i/>
            <w:sz w:val="18"/>
            <w:szCs w:val="18"/>
            <w:lang w:val="en-US"/>
          </w:rPr>
          <w:t>p</w:t>
        </w:r>
        <w:r w:rsidR="00DA4C86" w:rsidRPr="007B4FF1">
          <w:rPr>
            <w:rFonts w:asciiTheme="majorHAnsi" w:hAnsiTheme="majorHAnsi" w:cstheme="majorHAnsi"/>
            <w:i/>
            <w:sz w:val="18"/>
            <w:szCs w:val="18"/>
            <w:vertAlign w:val="subscript"/>
            <w:lang w:val="en-US"/>
          </w:rPr>
          <w:t>e</w:t>
        </w:r>
        <w:r w:rsidR="00DA4C86" w:rsidRPr="007B4FF1">
          <w:rPr>
            <w:rFonts w:asciiTheme="majorHAnsi" w:hAnsiTheme="majorHAnsi" w:cstheme="majorHAnsi"/>
            <w:i/>
            <w:sz w:val="18"/>
            <w:szCs w:val="18"/>
            <w:lang w:val="en-US"/>
          </w:rPr>
          <w:t xml:space="preserve"> </w:t>
        </w:r>
        <w:r w:rsidR="00DA4C86" w:rsidRPr="007B4FF1">
          <w:rPr>
            <w:rFonts w:asciiTheme="majorHAnsi" w:hAnsiTheme="majorHAnsi" w:cstheme="majorHAnsi"/>
            <w:sz w:val="18"/>
            <w:szCs w:val="18"/>
            <w:lang w:val="en-US"/>
          </w:rPr>
          <w:t xml:space="preserve">are estimated probabilities that a site gets </w:t>
        </w:r>
        <w:proofErr w:type="spellStart"/>
        <w:r w:rsidR="00DA4C86" w:rsidRPr="007B4FF1">
          <w:rPr>
            <w:rFonts w:asciiTheme="majorHAnsi" w:hAnsiTheme="majorHAnsi" w:cstheme="majorHAnsi"/>
            <w:sz w:val="18"/>
            <w:szCs w:val="18"/>
            <w:lang w:val="en-US"/>
          </w:rPr>
          <w:t>colonised</w:t>
        </w:r>
        <w:proofErr w:type="spellEnd"/>
        <w:r w:rsidR="00DA4C86" w:rsidRPr="007B4FF1">
          <w:rPr>
            <w:rFonts w:asciiTheme="majorHAnsi" w:hAnsiTheme="majorHAnsi" w:cstheme="majorHAnsi"/>
            <w:sz w:val="18"/>
            <w:szCs w:val="18"/>
            <w:lang w:val="en-US"/>
          </w:rPr>
          <w:t xml:space="preserve"> or extinct in one year, with associated 95% credibility interval.</w:t>
        </w:r>
      </w:ins>
    </w:p>
    <w:p w14:paraId="2943772E" w14:textId="77777777" w:rsidR="00DA4C86" w:rsidRPr="007B4FF1" w:rsidRDefault="00DA4C86" w:rsidP="00341C62">
      <w:pPr>
        <w:ind w:left="426" w:right="417"/>
        <w:jc w:val="both"/>
        <w:rPr>
          <w:ins w:id="1223" w:author="chapuis" w:date="2024-02-19T18:59:00Z"/>
          <w:rFonts w:asciiTheme="majorHAnsi" w:hAnsiTheme="majorHAnsi" w:cstheme="majorHAnsi"/>
          <w:sz w:val="18"/>
          <w:szCs w:val="18"/>
          <w:lang w:val="en-US"/>
        </w:rPr>
      </w:pPr>
    </w:p>
    <w:p w14:paraId="71DCDAE6" w14:textId="77777777" w:rsidR="002331A5" w:rsidRPr="007B4FF1" w:rsidRDefault="002331A5" w:rsidP="00341C62">
      <w:pPr>
        <w:ind w:left="426" w:right="417"/>
        <w:jc w:val="both"/>
        <w:rPr>
          <w:ins w:id="1224" w:author="chapuis" w:date="2024-02-19T18:59:00Z"/>
          <w:rFonts w:asciiTheme="majorHAnsi" w:hAnsiTheme="majorHAnsi" w:cstheme="majorHAnsi"/>
          <w:sz w:val="18"/>
          <w:szCs w:val="18"/>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5"/>
        <w:gridCol w:w="1485"/>
        <w:gridCol w:w="1777"/>
        <w:gridCol w:w="1701"/>
      </w:tblGrid>
      <w:tr w:rsidR="00C64ED7" w:rsidRPr="007B4FF1" w14:paraId="34B7CC67" w14:textId="77777777" w:rsidTr="00747A20">
        <w:trPr>
          <w:trHeight w:val="678"/>
          <w:ins w:id="1225" w:author="chapuis" w:date="2024-02-19T18:59:00Z"/>
        </w:trPr>
        <w:tc>
          <w:tcPr>
            <w:tcW w:w="1485" w:type="dxa"/>
            <w:tcBorders>
              <w:top w:val="single" w:sz="4" w:space="0" w:color="auto"/>
              <w:bottom w:val="single" w:sz="4" w:space="0" w:color="auto"/>
            </w:tcBorders>
          </w:tcPr>
          <w:p w14:paraId="440576B5" w14:textId="77777777" w:rsidR="00C64ED7" w:rsidRPr="007B4FF1" w:rsidRDefault="00C64ED7" w:rsidP="00747A20">
            <w:pPr>
              <w:pStyle w:val="PCJSection"/>
              <w:spacing w:before="0" w:after="0"/>
              <w:rPr>
                <w:ins w:id="1226" w:author="chapuis" w:date="2024-02-19T18:59:00Z"/>
                <w:rFonts w:asciiTheme="majorHAnsi" w:eastAsia="Times New Roman" w:hAnsiTheme="majorHAnsi" w:cstheme="majorHAnsi"/>
                <w:b w:val="0"/>
                <w:color w:val="auto"/>
                <w:sz w:val="18"/>
                <w:szCs w:val="18"/>
                <w:lang w:eastAsia="fr-FR"/>
              </w:rPr>
            </w:pPr>
          </w:p>
        </w:tc>
        <w:tc>
          <w:tcPr>
            <w:tcW w:w="1485" w:type="dxa"/>
            <w:tcBorders>
              <w:top w:val="single" w:sz="4" w:space="0" w:color="auto"/>
              <w:bottom w:val="single" w:sz="4" w:space="0" w:color="auto"/>
            </w:tcBorders>
          </w:tcPr>
          <w:p w14:paraId="20A7E0A9" w14:textId="2FF58F77" w:rsidR="00C64ED7" w:rsidRPr="007B4FF1" w:rsidRDefault="005F73BE" w:rsidP="00747A20">
            <w:pPr>
              <w:pStyle w:val="PCJSection"/>
              <w:spacing w:before="0" w:after="0"/>
              <w:rPr>
                <w:ins w:id="1227" w:author="chapuis" w:date="2024-02-19T18:59:00Z"/>
                <w:rFonts w:asciiTheme="majorHAnsi" w:eastAsia="Times New Roman" w:hAnsiTheme="majorHAnsi" w:cstheme="majorHAnsi"/>
                <w:b w:val="0"/>
                <w:color w:val="auto"/>
                <w:sz w:val="18"/>
                <w:szCs w:val="18"/>
                <w:lang w:eastAsia="fr-FR"/>
              </w:rPr>
            </w:pPr>
            <w:ins w:id="1228" w:author="chapuis" w:date="2024-02-19T18:59:00Z">
              <w:r w:rsidRPr="007B4FF1">
                <w:rPr>
                  <w:rFonts w:asciiTheme="majorHAnsi" w:eastAsia="Times New Roman" w:hAnsiTheme="majorHAnsi" w:cstheme="majorHAnsi"/>
                  <w:b w:val="0"/>
                  <w:color w:val="auto"/>
                  <w:sz w:val="18"/>
                  <w:szCs w:val="18"/>
                  <w:lang w:eastAsia="fr-FR"/>
                </w:rPr>
                <w:t>p</w:t>
              </w:r>
              <w:r w:rsidRPr="007B4FF1">
                <w:rPr>
                  <w:rFonts w:asciiTheme="majorHAnsi" w:eastAsia="Times New Roman" w:hAnsiTheme="majorHAnsi" w:cstheme="majorHAnsi"/>
                  <w:b w:val="0"/>
                  <w:color w:val="auto"/>
                  <w:sz w:val="18"/>
                  <w:szCs w:val="18"/>
                  <w:vertAlign w:val="subscript"/>
                  <w:lang w:eastAsia="fr-FR"/>
                </w:rPr>
                <w:t>c</w:t>
              </w:r>
              <w:r w:rsidR="00C64ED7" w:rsidRPr="007B4FF1">
                <w:rPr>
                  <w:rFonts w:asciiTheme="majorHAnsi" w:eastAsia="Times New Roman" w:hAnsiTheme="majorHAnsi" w:cstheme="majorHAnsi"/>
                  <w:b w:val="0"/>
                  <w:color w:val="auto"/>
                  <w:sz w:val="18"/>
                  <w:szCs w:val="18"/>
                  <w:lang w:eastAsia="fr-FR"/>
                </w:rPr>
                <w:t xml:space="preserve"> (other species absent)</w:t>
              </w:r>
            </w:ins>
          </w:p>
        </w:tc>
        <w:tc>
          <w:tcPr>
            <w:tcW w:w="1485" w:type="dxa"/>
            <w:tcBorders>
              <w:top w:val="single" w:sz="4" w:space="0" w:color="auto"/>
              <w:bottom w:val="single" w:sz="4" w:space="0" w:color="auto"/>
            </w:tcBorders>
          </w:tcPr>
          <w:p w14:paraId="6362843E" w14:textId="045A4A4E" w:rsidR="00C64ED7" w:rsidRPr="007B4FF1" w:rsidRDefault="005F73BE" w:rsidP="00747A20">
            <w:pPr>
              <w:pStyle w:val="PCJSection"/>
              <w:spacing w:before="0" w:after="0"/>
              <w:rPr>
                <w:ins w:id="1229" w:author="chapuis" w:date="2024-02-19T18:59:00Z"/>
                <w:rFonts w:asciiTheme="majorHAnsi" w:eastAsia="Times New Roman" w:hAnsiTheme="majorHAnsi" w:cstheme="majorHAnsi"/>
                <w:b w:val="0"/>
                <w:color w:val="auto"/>
                <w:sz w:val="18"/>
                <w:szCs w:val="18"/>
                <w:lang w:eastAsia="fr-FR"/>
              </w:rPr>
            </w:pPr>
            <w:ins w:id="1230" w:author="chapuis" w:date="2024-02-19T18:59:00Z">
              <w:r w:rsidRPr="007B4FF1">
                <w:rPr>
                  <w:rFonts w:asciiTheme="majorHAnsi" w:eastAsia="Times New Roman" w:hAnsiTheme="majorHAnsi" w:cstheme="majorHAnsi"/>
                  <w:b w:val="0"/>
                  <w:color w:val="auto"/>
                  <w:sz w:val="18"/>
                  <w:szCs w:val="18"/>
                  <w:lang w:eastAsia="fr-FR"/>
                </w:rPr>
                <w:t>p</w:t>
              </w:r>
              <w:r w:rsidRPr="007B4FF1">
                <w:rPr>
                  <w:rFonts w:asciiTheme="majorHAnsi" w:eastAsia="Times New Roman" w:hAnsiTheme="majorHAnsi" w:cstheme="majorHAnsi"/>
                  <w:b w:val="0"/>
                  <w:color w:val="auto"/>
                  <w:sz w:val="18"/>
                  <w:szCs w:val="18"/>
                  <w:vertAlign w:val="subscript"/>
                  <w:lang w:eastAsia="fr-FR"/>
                </w:rPr>
                <w:t>c</w:t>
              </w:r>
              <w:r w:rsidR="00C64ED7" w:rsidRPr="007B4FF1">
                <w:rPr>
                  <w:rFonts w:asciiTheme="majorHAnsi" w:eastAsia="Times New Roman" w:hAnsiTheme="majorHAnsi" w:cstheme="majorHAnsi"/>
                  <w:b w:val="0"/>
                  <w:color w:val="auto"/>
                  <w:sz w:val="18"/>
                  <w:szCs w:val="18"/>
                  <w:lang w:eastAsia="fr-FR"/>
                </w:rPr>
                <w:t xml:space="preserve"> (other species present)</w:t>
              </w:r>
            </w:ins>
          </w:p>
        </w:tc>
        <w:tc>
          <w:tcPr>
            <w:tcW w:w="1777" w:type="dxa"/>
            <w:tcBorders>
              <w:top w:val="single" w:sz="4" w:space="0" w:color="auto"/>
              <w:bottom w:val="single" w:sz="4" w:space="0" w:color="auto"/>
            </w:tcBorders>
          </w:tcPr>
          <w:p w14:paraId="557817FD" w14:textId="605C2A79" w:rsidR="00C64ED7" w:rsidRPr="007B4FF1" w:rsidRDefault="005F73BE" w:rsidP="00747A20">
            <w:pPr>
              <w:pStyle w:val="PCJSection"/>
              <w:spacing w:before="0" w:after="0"/>
              <w:rPr>
                <w:ins w:id="1231" w:author="chapuis" w:date="2024-02-19T18:59:00Z"/>
                <w:rFonts w:asciiTheme="majorHAnsi" w:eastAsia="Times New Roman" w:hAnsiTheme="majorHAnsi" w:cstheme="majorHAnsi"/>
                <w:b w:val="0"/>
                <w:color w:val="auto"/>
                <w:sz w:val="18"/>
                <w:szCs w:val="18"/>
                <w:lang w:eastAsia="fr-FR"/>
              </w:rPr>
            </w:pPr>
            <w:ins w:id="1232" w:author="chapuis" w:date="2024-02-19T18:59:00Z">
              <w:r w:rsidRPr="007B4FF1">
                <w:rPr>
                  <w:rFonts w:asciiTheme="majorHAnsi" w:eastAsia="Times New Roman" w:hAnsiTheme="majorHAnsi" w:cstheme="majorHAnsi"/>
                  <w:b w:val="0"/>
                  <w:color w:val="auto"/>
                  <w:sz w:val="18"/>
                  <w:szCs w:val="18"/>
                  <w:lang w:eastAsia="fr-FR"/>
                </w:rPr>
                <w:t>p</w:t>
              </w:r>
              <w:r w:rsidRPr="007B4FF1">
                <w:rPr>
                  <w:rFonts w:asciiTheme="majorHAnsi" w:eastAsia="Times New Roman" w:hAnsiTheme="majorHAnsi" w:cstheme="majorHAnsi"/>
                  <w:b w:val="0"/>
                  <w:color w:val="auto"/>
                  <w:sz w:val="18"/>
                  <w:szCs w:val="18"/>
                  <w:vertAlign w:val="subscript"/>
                  <w:lang w:eastAsia="fr-FR"/>
                </w:rPr>
                <w:t>e</w:t>
              </w:r>
              <w:r w:rsidR="00C64ED7" w:rsidRPr="007B4FF1">
                <w:rPr>
                  <w:rFonts w:asciiTheme="majorHAnsi" w:eastAsia="Times New Roman" w:hAnsiTheme="majorHAnsi" w:cstheme="majorHAnsi"/>
                  <w:b w:val="0"/>
                  <w:color w:val="auto"/>
                  <w:sz w:val="18"/>
                  <w:szCs w:val="18"/>
                  <w:lang w:eastAsia="fr-FR"/>
                </w:rPr>
                <w:t xml:space="preserve"> (other species absent)</w:t>
              </w:r>
            </w:ins>
          </w:p>
        </w:tc>
        <w:tc>
          <w:tcPr>
            <w:tcW w:w="1701" w:type="dxa"/>
            <w:tcBorders>
              <w:top w:val="single" w:sz="4" w:space="0" w:color="auto"/>
              <w:bottom w:val="single" w:sz="4" w:space="0" w:color="auto"/>
            </w:tcBorders>
          </w:tcPr>
          <w:p w14:paraId="7B3D1A1A" w14:textId="518E8610" w:rsidR="00C64ED7" w:rsidRPr="007B4FF1" w:rsidRDefault="005F73BE" w:rsidP="00747A20">
            <w:pPr>
              <w:pStyle w:val="PCJSection"/>
              <w:spacing w:before="0" w:after="0"/>
              <w:rPr>
                <w:ins w:id="1233" w:author="chapuis" w:date="2024-02-19T18:59:00Z"/>
                <w:rFonts w:asciiTheme="majorHAnsi" w:eastAsia="Times New Roman" w:hAnsiTheme="majorHAnsi" w:cstheme="majorHAnsi"/>
                <w:b w:val="0"/>
                <w:color w:val="auto"/>
                <w:sz w:val="18"/>
                <w:szCs w:val="18"/>
                <w:lang w:eastAsia="fr-FR"/>
              </w:rPr>
            </w:pPr>
            <w:ins w:id="1234" w:author="chapuis" w:date="2024-02-19T18:59:00Z">
              <w:r w:rsidRPr="007B4FF1">
                <w:rPr>
                  <w:rFonts w:asciiTheme="majorHAnsi" w:eastAsia="Times New Roman" w:hAnsiTheme="majorHAnsi" w:cstheme="majorHAnsi"/>
                  <w:b w:val="0"/>
                  <w:color w:val="auto"/>
                  <w:sz w:val="18"/>
                  <w:szCs w:val="18"/>
                  <w:lang w:eastAsia="fr-FR"/>
                </w:rPr>
                <w:t>p</w:t>
              </w:r>
              <w:r w:rsidRPr="007B4FF1">
                <w:rPr>
                  <w:rFonts w:asciiTheme="majorHAnsi" w:eastAsia="Times New Roman" w:hAnsiTheme="majorHAnsi" w:cstheme="majorHAnsi"/>
                  <w:b w:val="0"/>
                  <w:color w:val="auto"/>
                  <w:sz w:val="18"/>
                  <w:szCs w:val="18"/>
                  <w:vertAlign w:val="subscript"/>
                  <w:lang w:eastAsia="fr-FR"/>
                </w:rPr>
                <w:t>e</w:t>
              </w:r>
              <w:r w:rsidR="00C64ED7" w:rsidRPr="007B4FF1">
                <w:rPr>
                  <w:rFonts w:asciiTheme="majorHAnsi" w:eastAsia="Times New Roman" w:hAnsiTheme="majorHAnsi" w:cstheme="majorHAnsi"/>
                  <w:b w:val="0"/>
                  <w:color w:val="auto"/>
                  <w:sz w:val="18"/>
                  <w:szCs w:val="18"/>
                  <w:lang w:eastAsia="fr-FR"/>
                </w:rPr>
                <w:t xml:space="preserve"> (other species present)</w:t>
              </w:r>
            </w:ins>
          </w:p>
        </w:tc>
      </w:tr>
      <w:tr w:rsidR="00C64ED7" w:rsidRPr="007B4FF1" w14:paraId="169DE34F" w14:textId="77777777" w:rsidTr="00747A20">
        <w:trPr>
          <w:ins w:id="1235" w:author="chapuis" w:date="2024-02-19T18:59:00Z"/>
        </w:trPr>
        <w:tc>
          <w:tcPr>
            <w:tcW w:w="1485" w:type="dxa"/>
            <w:tcBorders>
              <w:top w:val="single" w:sz="4" w:space="0" w:color="auto"/>
            </w:tcBorders>
          </w:tcPr>
          <w:p w14:paraId="0A2968DB" w14:textId="6DC019F2" w:rsidR="00C64ED7" w:rsidRPr="007B4FF1" w:rsidRDefault="00C64ED7" w:rsidP="00747A20">
            <w:pPr>
              <w:pStyle w:val="PCJSection"/>
              <w:spacing w:before="0" w:after="0"/>
              <w:rPr>
                <w:ins w:id="1236" w:author="chapuis" w:date="2024-02-19T18:59:00Z"/>
                <w:rFonts w:asciiTheme="majorHAnsi" w:eastAsia="Times New Roman" w:hAnsiTheme="majorHAnsi" w:cstheme="majorHAnsi"/>
                <w:b w:val="0"/>
                <w:i/>
                <w:color w:val="auto"/>
                <w:sz w:val="18"/>
                <w:szCs w:val="18"/>
                <w:lang w:eastAsia="fr-FR"/>
              </w:rPr>
            </w:pPr>
            <w:ins w:id="1237" w:author="chapuis" w:date="2024-02-19T18:59:00Z">
              <w:r w:rsidRPr="007B4FF1">
                <w:rPr>
                  <w:rFonts w:asciiTheme="majorHAnsi" w:eastAsia="Times New Roman" w:hAnsiTheme="majorHAnsi" w:cstheme="majorHAnsi"/>
                  <w:b w:val="0"/>
                  <w:i/>
                  <w:color w:val="auto"/>
                  <w:sz w:val="18"/>
                  <w:szCs w:val="18"/>
                  <w:lang w:eastAsia="fr-FR"/>
                </w:rPr>
                <w:t>A. marmorata</w:t>
              </w:r>
            </w:ins>
          </w:p>
        </w:tc>
        <w:tc>
          <w:tcPr>
            <w:tcW w:w="1485" w:type="dxa"/>
            <w:tcBorders>
              <w:top w:val="single" w:sz="4" w:space="0" w:color="auto"/>
            </w:tcBorders>
          </w:tcPr>
          <w:p w14:paraId="7E9D986F" w14:textId="77777777" w:rsidR="00DA4C86" w:rsidRPr="007B4FF1" w:rsidRDefault="00C64ED7" w:rsidP="00DA4C86">
            <w:pPr>
              <w:pStyle w:val="PCJSection"/>
              <w:spacing w:before="0" w:after="0"/>
              <w:rPr>
                <w:ins w:id="1238" w:author="chapuis" w:date="2024-02-19T18:59:00Z"/>
                <w:rFonts w:asciiTheme="majorHAnsi" w:eastAsia="Times New Roman" w:hAnsiTheme="majorHAnsi" w:cstheme="majorHAnsi"/>
                <w:b w:val="0"/>
                <w:color w:val="auto"/>
                <w:sz w:val="18"/>
                <w:szCs w:val="18"/>
                <w:lang w:eastAsia="fr-FR"/>
              </w:rPr>
            </w:pPr>
            <w:ins w:id="1239" w:author="chapuis" w:date="2024-02-19T18:59:00Z">
              <w:r w:rsidRPr="007B4FF1">
                <w:rPr>
                  <w:rFonts w:asciiTheme="majorHAnsi" w:eastAsia="Times New Roman" w:hAnsiTheme="majorHAnsi" w:cstheme="majorHAnsi"/>
                  <w:b w:val="0"/>
                  <w:color w:val="auto"/>
                  <w:sz w:val="18"/>
                  <w:szCs w:val="18"/>
                  <w:lang w:eastAsia="fr-FR"/>
                </w:rPr>
                <w:t xml:space="preserve">0.71 </w:t>
              </w:r>
            </w:ins>
          </w:p>
          <w:p w14:paraId="71A86070" w14:textId="4F5803FB" w:rsidR="00C64ED7" w:rsidRPr="007B4FF1" w:rsidRDefault="00C64ED7" w:rsidP="00747A20">
            <w:pPr>
              <w:pStyle w:val="PCJSection"/>
              <w:spacing w:before="0" w:after="0"/>
              <w:rPr>
                <w:ins w:id="1240" w:author="chapuis" w:date="2024-02-19T18:59:00Z"/>
                <w:rFonts w:asciiTheme="majorHAnsi" w:eastAsia="Times New Roman" w:hAnsiTheme="majorHAnsi" w:cstheme="majorHAnsi"/>
                <w:b w:val="0"/>
                <w:color w:val="auto"/>
                <w:sz w:val="18"/>
                <w:szCs w:val="18"/>
                <w:lang w:eastAsia="fr-FR"/>
              </w:rPr>
            </w:pPr>
            <w:ins w:id="1241" w:author="chapuis" w:date="2024-02-19T18:59:00Z">
              <w:r w:rsidRPr="007B4FF1">
                <w:rPr>
                  <w:rFonts w:asciiTheme="majorHAnsi" w:eastAsia="Times New Roman" w:hAnsiTheme="majorHAnsi" w:cstheme="majorHAnsi"/>
                  <w:b w:val="0"/>
                  <w:color w:val="auto"/>
                  <w:sz w:val="18"/>
                  <w:szCs w:val="18"/>
                  <w:lang w:eastAsia="fr-FR"/>
                </w:rPr>
                <w:t>(0.61-0.82)</w:t>
              </w:r>
            </w:ins>
          </w:p>
        </w:tc>
        <w:tc>
          <w:tcPr>
            <w:tcW w:w="1485" w:type="dxa"/>
            <w:tcBorders>
              <w:top w:val="single" w:sz="4" w:space="0" w:color="auto"/>
            </w:tcBorders>
          </w:tcPr>
          <w:p w14:paraId="01C258E7" w14:textId="77777777" w:rsidR="00DA4C86" w:rsidRPr="007B4FF1" w:rsidRDefault="005F73BE" w:rsidP="00DA4C86">
            <w:pPr>
              <w:pStyle w:val="PCJSection"/>
              <w:spacing w:before="0" w:after="0"/>
              <w:rPr>
                <w:ins w:id="1242" w:author="chapuis" w:date="2024-02-19T18:59:00Z"/>
                <w:rFonts w:asciiTheme="majorHAnsi" w:eastAsia="Times New Roman" w:hAnsiTheme="majorHAnsi" w:cstheme="majorHAnsi"/>
                <w:b w:val="0"/>
                <w:color w:val="auto"/>
                <w:sz w:val="18"/>
                <w:szCs w:val="18"/>
                <w:lang w:eastAsia="fr-FR"/>
              </w:rPr>
            </w:pPr>
            <w:ins w:id="1243" w:author="chapuis" w:date="2024-02-19T18:59:00Z">
              <w:r w:rsidRPr="007B4FF1">
                <w:rPr>
                  <w:rFonts w:asciiTheme="majorHAnsi" w:eastAsia="Times New Roman" w:hAnsiTheme="majorHAnsi" w:cstheme="majorHAnsi"/>
                  <w:b w:val="0"/>
                  <w:color w:val="auto"/>
                  <w:sz w:val="18"/>
                  <w:szCs w:val="18"/>
                  <w:lang w:eastAsia="fr-FR"/>
                </w:rPr>
                <w:t>0.325</w:t>
              </w:r>
            </w:ins>
          </w:p>
          <w:p w14:paraId="6388A272" w14:textId="021F31B3" w:rsidR="00C64ED7" w:rsidRPr="007B4FF1" w:rsidRDefault="00DA4C86" w:rsidP="00747A20">
            <w:pPr>
              <w:pStyle w:val="PCJSection"/>
              <w:spacing w:before="0" w:after="0"/>
              <w:rPr>
                <w:ins w:id="1244" w:author="chapuis" w:date="2024-02-19T18:59:00Z"/>
                <w:rFonts w:asciiTheme="majorHAnsi" w:eastAsia="Times New Roman" w:hAnsiTheme="majorHAnsi" w:cstheme="majorHAnsi"/>
                <w:b w:val="0"/>
                <w:color w:val="auto"/>
                <w:sz w:val="18"/>
                <w:szCs w:val="18"/>
                <w:lang w:eastAsia="fr-FR"/>
              </w:rPr>
            </w:pPr>
            <w:ins w:id="1245" w:author="chapuis" w:date="2024-02-19T18:59:00Z">
              <w:r w:rsidRPr="007B4FF1">
                <w:rPr>
                  <w:rFonts w:asciiTheme="majorHAnsi" w:eastAsia="Times New Roman" w:hAnsiTheme="majorHAnsi" w:cstheme="majorHAnsi"/>
                  <w:b w:val="0"/>
                  <w:color w:val="auto"/>
                  <w:sz w:val="18"/>
                  <w:szCs w:val="18"/>
                  <w:lang w:eastAsia="fr-FR"/>
                </w:rPr>
                <w:t xml:space="preserve"> </w:t>
              </w:r>
              <w:r w:rsidR="005F73BE" w:rsidRPr="007B4FF1">
                <w:rPr>
                  <w:rFonts w:asciiTheme="majorHAnsi" w:eastAsia="Times New Roman" w:hAnsiTheme="majorHAnsi" w:cstheme="majorHAnsi"/>
                  <w:b w:val="0"/>
                  <w:color w:val="auto"/>
                  <w:sz w:val="18"/>
                  <w:szCs w:val="18"/>
                  <w:lang w:eastAsia="fr-FR"/>
                </w:rPr>
                <w:t>(0.26-0.40)</w:t>
              </w:r>
            </w:ins>
          </w:p>
        </w:tc>
        <w:tc>
          <w:tcPr>
            <w:tcW w:w="1777" w:type="dxa"/>
            <w:tcBorders>
              <w:top w:val="single" w:sz="4" w:space="0" w:color="auto"/>
            </w:tcBorders>
          </w:tcPr>
          <w:p w14:paraId="1082B455" w14:textId="77777777" w:rsidR="00DA4C86" w:rsidRPr="007B4FF1" w:rsidRDefault="005F73BE" w:rsidP="00DA4C86">
            <w:pPr>
              <w:pStyle w:val="PCJSection"/>
              <w:spacing w:before="0" w:after="0"/>
              <w:rPr>
                <w:ins w:id="1246" w:author="chapuis" w:date="2024-02-19T18:59:00Z"/>
                <w:rFonts w:asciiTheme="majorHAnsi" w:eastAsia="Times New Roman" w:hAnsiTheme="majorHAnsi" w:cstheme="majorHAnsi"/>
                <w:b w:val="0"/>
                <w:color w:val="auto"/>
                <w:sz w:val="18"/>
                <w:szCs w:val="18"/>
                <w:lang w:eastAsia="fr-FR"/>
              </w:rPr>
            </w:pPr>
            <w:ins w:id="1247" w:author="chapuis" w:date="2024-02-19T18:59:00Z">
              <w:r w:rsidRPr="007B4FF1">
                <w:rPr>
                  <w:rFonts w:asciiTheme="majorHAnsi" w:eastAsia="Times New Roman" w:hAnsiTheme="majorHAnsi" w:cstheme="majorHAnsi"/>
                  <w:b w:val="0"/>
                  <w:color w:val="auto"/>
                  <w:sz w:val="18"/>
                  <w:szCs w:val="18"/>
                  <w:lang w:eastAsia="fr-FR"/>
                </w:rPr>
                <w:t xml:space="preserve">0.25 </w:t>
              </w:r>
            </w:ins>
          </w:p>
          <w:p w14:paraId="0BCCCFB3" w14:textId="38FB01D9" w:rsidR="00C64ED7" w:rsidRPr="007B4FF1" w:rsidRDefault="005F73BE" w:rsidP="00747A20">
            <w:pPr>
              <w:pStyle w:val="PCJSection"/>
              <w:spacing w:before="0" w:after="0"/>
              <w:rPr>
                <w:ins w:id="1248" w:author="chapuis" w:date="2024-02-19T18:59:00Z"/>
                <w:rFonts w:asciiTheme="majorHAnsi" w:eastAsia="Times New Roman" w:hAnsiTheme="majorHAnsi" w:cstheme="majorHAnsi"/>
                <w:b w:val="0"/>
                <w:color w:val="auto"/>
                <w:sz w:val="18"/>
                <w:szCs w:val="18"/>
                <w:lang w:eastAsia="fr-FR"/>
              </w:rPr>
            </w:pPr>
            <w:ins w:id="1249" w:author="chapuis" w:date="2024-02-19T18:59:00Z">
              <w:r w:rsidRPr="007B4FF1">
                <w:rPr>
                  <w:rFonts w:asciiTheme="majorHAnsi" w:eastAsia="Times New Roman" w:hAnsiTheme="majorHAnsi" w:cstheme="majorHAnsi"/>
                  <w:b w:val="0"/>
                  <w:color w:val="auto"/>
                  <w:sz w:val="18"/>
                  <w:szCs w:val="18"/>
                  <w:lang w:eastAsia="fr-FR"/>
                </w:rPr>
                <w:t>(</w:t>
              </w:r>
              <w:r w:rsidR="00DA4C86" w:rsidRPr="007B4FF1">
                <w:rPr>
                  <w:rFonts w:asciiTheme="majorHAnsi" w:eastAsia="Times New Roman" w:hAnsiTheme="majorHAnsi" w:cstheme="majorHAnsi"/>
                  <w:b w:val="0"/>
                  <w:color w:val="auto"/>
                  <w:sz w:val="18"/>
                  <w:szCs w:val="18"/>
                  <w:lang w:eastAsia="fr-FR"/>
                </w:rPr>
                <w:t>0.125</w:t>
              </w:r>
              <w:r w:rsidRPr="007B4FF1">
                <w:rPr>
                  <w:rFonts w:asciiTheme="majorHAnsi" w:eastAsia="Times New Roman" w:hAnsiTheme="majorHAnsi" w:cstheme="majorHAnsi"/>
                  <w:b w:val="0"/>
                  <w:color w:val="auto"/>
                  <w:sz w:val="18"/>
                  <w:szCs w:val="18"/>
                  <w:lang w:eastAsia="fr-FR"/>
                </w:rPr>
                <w:t>-0.48)</w:t>
              </w:r>
            </w:ins>
          </w:p>
        </w:tc>
        <w:tc>
          <w:tcPr>
            <w:tcW w:w="1701" w:type="dxa"/>
            <w:tcBorders>
              <w:top w:val="single" w:sz="4" w:space="0" w:color="auto"/>
            </w:tcBorders>
          </w:tcPr>
          <w:p w14:paraId="5608F7AD" w14:textId="77777777" w:rsidR="00DA4C86" w:rsidRPr="007B4FF1" w:rsidRDefault="00DA4C86" w:rsidP="00DA4C86">
            <w:pPr>
              <w:pStyle w:val="PCJSection"/>
              <w:spacing w:before="0" w:after="0"/>
              <w:rPr>
                <w:ins w:id="1250" w:author="chapuis" w:date="2024-02-19T18:59:00Z"/>
                <w:rFonts w:asciiTheme="majorHAnsi" w:eastAsia="Times New Roman" w:hAnsiTheme="majorHAnsi" w:cstheme="majorHAnsi"/>
                <w:b w:val="0"/>
                <w:color w:val="auto"/>
                <w:sz w:val="18"/>
                <w:szCs w:val="18"/>
                <w:lang w:eastAsia="fr-FR"/>
              </w:rPr>
            </w:pPr>
            <w:ins w:id="1251" w:author="chapuis" w:date="2024-02-19T18:59:00Z">
              <w:r w:rsidRPr="007B4FF1">
                <w:rPr>
                  <w:rFonts w:asciiTheme="majorHAnsi" w:eastAsia="Times New Roman" w:hAnsiTheme="majorHAnsi" w:cstheme="majorHAnsi"/>
                  <w:b w:val="0"/>
                  <w:color w:val="auto"/>
                  <w:sz w:val="18"/>
                  <w:szCs w:val="18"/>
                  <w:lang w:eastAsia="fr-FR"/>
                </w:rPr>
                <w:t xml:space="preserve">0.25 </w:t>
              </w:r>
            </w:ins>
          </w:p>
          <w:p w14:paraId="4B48C92A" w14:textId="4E84C1BB" w:rsidR="00DA4C86" w:rsidRPr="007B4FF1" w:rsidRDefault="005F73BE" w:rsidP="00747A20">
            <w:pPr>
              <w:pStyle w:val="PCJSection"/>
              <w:spacing w:before="0" w:after="0"/>
              <w:rPr>
                <w:ins w:id="1252" w:author="chapuis" w:date="2024-02-19T18:59:00Z"/>
              </w:rPr>
            </w:pPr>
            <w:ins w:id="1253" w:author="chapuis" w:date="2024-02-19T18:59:00Z">
              <w:r w:rsidRPr="007B4FF1">
                <w:rPr>
                  <w:rFonts w:asciiTheme="majorHAnsi" w:eastAsia="Times New Roman" w:hAnsiTheme="majorHAnsi" w:cstheme="majorHAnsi"/>
                  <w:b w:val="0"/>
                  <w:color w:val="auto"/>
                  <w:sz w:val="18"/>
                  <w:szCs w:val="18"/>
                  <w:lang w:eastAsia="fr-FR"/>
                </w:rPr>
                <w:t>(</w:t>
              </w:r>
              <w:r w:rsidR="00DA4C86" w:rsidRPr="007B4FF1">
                <w:rPr>
                  <w:rFonts w:asciiTheme="majorHAnsi" w:eastAsia="Times New Roman" w:hAnsiTheme="majorHAnsi" w:cstheme="majorHAnsi"/>
                  <w:b w:val="0"/>
                  <w:color w:val="auto"/>
                  <w:sz w:val="18"/>
                  <w:szCs w:val="18"/>
                  <w:lang w:eastAsia="fr-FR"/>
                </w:rPr>
                <w:t>0.18</w:t>
              </w:r>
              <w:r w:rsidRPr="007B4FF1">
                <w:rPr>
                  <w:rFonts w:asciiTheme="majorHAnsi" w:eastAsia="Times New Roman" w:hAnsiTheme="majorHAnsi" w:cstheme="majorHAnsi"/>
                  <w:b w:val="0"/>
                  <w:color w:val="auto"/>
                  <w:sz w:val="18"/>
                  <w:szCs w:val="18"/>
                  <w:lang w:eastAsia="fr-FR"/>
                </w:rPr>
                <w:t>-0.345)</w:t>
              </w:r>
            </w:ins>
          </w:p>
        </w:tc>
      </w:tr>
      <w:tr w:rsidR="00C64ED7" w:rsidRPr="007B4FF1" w14:paraId="37827007" w14:textId="77777777" w:rsidTr="00747A20">
        <w:trPr>
          <w:ins w:id="1254" w:author="chapuis" w:date="2024-02-19T18:59:00Z"/>
        </w:trPr>
        <w:tc>
          <w:tcPr>
            <w:tcW w:w="1485" w:type="dxa"/>
            <w:tcBorders>
              <w:bottom w:val="single" w:sz="4" w:space="0" w:color="auto"/>
            </w:tcBorders>
          </w:tcPr>
          <w:p w14:paraId="42261D7F" w14:textId="2321137F" w:rsidR="00C64ED7" w:rsidRPr="007B4FF1" w:rsidRDefault="00C64ED7" w:rsidP="00747A20">
            <w:pPr>
              <w:pStyle w:val="PCJSection"/>
              <w:spacing w:before="0" w:after="0"/>
              <w:rPr>
                <w:ins w:id="1255" w:author="chapuis" w:date="2024-02-19T18:59:00Z"/>
                <w:rFonts w:asciiTheme="majorHAnsi" w:eastAsia="Times New Roman" w:hAnsiTheme="majorHAnsi" w:cstheme="majorHAnsi"/>
                <w:b w:val="0"/>
                <w:i/>
                <w:color w:val="auto"/>
                <w:sz w:val="18"/>
                <w:szCs w:val="18"/>
                <w:lang w:eastAsia="fr-FR"/>
              </w:rPr>
            </w:pPr>
            <w:ins w:id="1256" w:author="chapuis" w:date="2024-02-19T18:59:00Z">
              <w:r w:rsidRPr="007B4FF1">
                <w:rPr>
                  <w:rFonts w:asciiTheme="majorHAnsi" w:eastAsia="Times New Roman" w:hAnsiTheme="majorHAnsi" w:cstheme="majorHAnsi"/>
                  <w:b w:val="0"/>
                  <w:i/>
                  <w:color w:val="auto"/>
                  <w:sz w:val="18"/>
                  <w:szCs w:val="18"/>
                  <w:lang w:eastAsia="fr-FR"/>
                </w:rPr>
                <w:t>P. acuta</w:t>
              </w:r>
            </w:ins>
          </w:p>
        </w:tc>
        <w:tc>
          <w:tcPr>
            <w:tcW w:w="1485" w:type="dxa"/>
            <w:tcBorders>
              <w:bottom w:val="single" w:sz="4" w:space="0" w:color="auto"/>
            </w:tcBorders>
          </w:tcPr>
          <w:p w14:paraId="54B3E4ED" w14:textId="77777777" w:rsidR="00DA4C86" w:rsidRPr="007B4FF1" w:rsidRDefault="005F73BE" w:rsidP="00DA4C86">
            <w:pPr>
              <w:pStyle w:val="PCJSection"/>
              <w:spacing w:before="0" w:after="0"/>
              <w:rPr>
                <w:ins w:id="1257" w:author="chapuis" w:date="2024-02-19T18:59:00Z"/>
                <w:rFonts w:asciiTheme="majorHAnsi" w:eastAsia="Times New Roman" w:hAnsiTheme="majorHAnsi" w:cstheme="majorHAnsi"/>
                <w:b w:val="0"/>
                <w:color w:val="auto"/>
                <w:sz w:val="18"/>
                <w:szCs w:val="18"/>
                <w:lang w:eastAsia="fr-FR"/>
              </w:rPr>
            </w:pPr>
            <w:ins w:id="1258" w:author="chapuis" w:date="2024-02-19T18:59:00Z">
              <w:r w:rsidRPr="007B4FF1">
                <w:rPr>
                  <w:rFonts w:asciiTheme="majorHAnsi" w:eastAsia="Times New Roman" w:hAnsiTheme="majorHAnsi" w:cstheme="majorHAnsi"/>
                  <w:b w:val="0"/>
                  <w:color w:val="auto"/>
                  <w:sz w:val="18"/>
                  <w:szCs w:val="18"/>
                  <w:lang w:eastAsia="fr-FR"/>
                </w:rPr>
                <w:t xml:space="preserve">0.51 </w:t>
              </w:r>
            </w:ins>
          </w:p>
          <w:p w14:paraId="4B467C22" w14:textId="1A5BF432" w:rsidR="00C64ED7" w:rsidRPr="007B4FF1" w:rsidRDefault="005F73BE" w:rsidP="00747A20">
            <w:pPr>
              <w:pStyle w:val="PCJSection"/>
              <w:spacing w:before="0" w:after="0"/>
              <w:rPr>
                <w:ins w:id="1259" w:author="chapuis" w:date="2024-02-19T18:59:00Z"/>
                <w:rFonts w:asciiTheme="majorHAnsi" w:eastAsia="Times New Roman" w:hAnsiTheme="majorHAnsi" w:cstheme="majorHAnsi"/>
                <w:b w:val="0"/>
                <w:color w:val="auto"/>
                <w:sz w:val="18"/>
                <w:szCs w:val="18"/>
                <w:lang w:eastAsia="fr-FR"/>
              </w:rPr>
            </w:pPr>
            <w:ins w:id="1260" w:author="chapuis" w:date="2024-02-19T18:59:00Z">
              <w:r w:rsidRPr="007B4FF1">
                <w:rPr>
                  <w:rFonts w:asciiTheme="majorHAnsi" w:eastAsia="Times New Roman" w:hAnsiTheme="majorHAnsi" w:cstheme="majorHAnsi"/>
                  <w:b w:val="0"/>
                  <w:color w:val="auto"/>
                  <w:sz w:val="18"/>
                  <w:szCs w:val="18"/>
                  <w:lang w:eastAsia="fr-FR"/>
                </w:rPr>
                <w:t>(0.33-0.68)</w:t>
              </w:r>
            </w:ins>
          </w:p>
        </w:tc>
        <w:tc>
          <w:tcPr>
            <w:tcW w:w="1485" w:type="dxa"/>
            <w:tcBorders>
              <w:bottom w:val="single" w:sz="4" w:space="0" w:color="auto"/>
            </w:tcBorders>
          </w:tcPr>
          <w:p w14:paraId="3457FDE5" w14:textId="77777777" w:rsidR="00DA4C86" w:rsidRPr="007B4FF1" w:rsidRDefault="005F73BE" w:rsidP="00DA4C86">
            <w:pPr>
              <w:pStyle w:val="PCJSection"/>
              <w:spacing w:before="0" w:after="0"/>
              <w:rPr>
                <w:ins w:id="1261" w:author="chapuis" w:date="2024-02-19T18:59:00Z"/>
                <w:rFonts w:asciiTheme="majorHAnsi" w:eastAsia="Times New Roman" w:hAnsiTheme="majorHAnsi" w:cstheme="majorHAnsi"/>
                <w:b w:val="0"/>
                <w:color w:val="auto"/>
                <w:sz w:val="18"/>
                <w:szCs w:val="18"/>
                <w:lang w:eastAsia="fr-FR"/>
              </w:rPr>
            </w:pPr>
            <w:ins w:id="1262" w:author="chapuis" w:date="2024-02-19T18:59:00Z">
              <w:r w:rsidRPr="007B4FF1">
                <w:rPr>
                  <w:rFonts w:asciiTheme="majorHAnsi" w:eastAsia="Times New Roman" w:hAnsiTheme="majorHAnsi" w:cstheme="majorHAnsi"/>
                  <w:b w:val="0"/>
                  <w:color w:val="auto"/>
                  <w:sz w:val="18"/>
                  <w:szCs w:val="18"/>
                  <w:lang w:eastAsia="fr-FR"/>
                </w:rPr>
                <w:t>0.37</w:t>
              </w:r>
              <w:r w:rsidR="00DA4C86" w:rsidRPr="007B4FF1">
                <w:rPr>
                  <w:rFonts w:asciiTheme="majorHAnsi" w:eastAsia="Times New Roman" w:hAnsiTheme="majorHAnsi" w:cstheme="majorHAnsi"/>
                  <w:b w:val="0"/>
                  <w:color w:val="auto"/>
                  <w:sz w:val="18"/>
                  <w:szCs w:val="18"/>
                  <w:lang w:eastAsia="fr-FR"/>
                </w:rPr>
                <w:t xml:space="preserve"> </w:t>
              </w:r>
            </w:ins>
          </w:p>
          <w:p w14:paraId="6A150CE0" w14:textId="5D12C68D" w:rsidR="00C64ED7" w:rsidRPr="007B4FF1" w:rsidRDefault="005F73BE" w:rsidP="00747A20">
            <w:pPr>
              <w:pStyle w:val="PCJSection"/>
              <w:spacing w:before="0" w:after="0"/>
              <w:rPr>
                <w:ins w:id="1263" w:author="chapuis" w:date="2024-02-19T18:59:00Z"/>
                <w:rFonts w:asciiTheme="majorHAnsi" w:eastAsia="Times New Roman" w:hAnsiTheme="majorHAnsi" w:cstheme="majorHAnsi"/>
                <w:b w:val="0"/>
                <w:color w:val="auto"/>
                <w:sz w:val="18"/>
                <w:szCs w:val="18"/>
                <w:lang w:eastAsia="fr-FR"/>
              </w:rPr>
            </w:pPr>
            <w:ins w:id="1264" w:author="chapuis" w:date="2024-02-19T18:59:00Z">
              <w:r w:rsidRPr="007B4FF1">
                <w:rPr>
                  <w:rFonts w:asciiTheme="majorHAnsi" w:eastAsia="Times New Roman" w:hAnsiTheme="majorHAnsi" w:cstheme="majorHAnsi"/>
                  <w:b w:val="0"/>
                  <w:color w:val="auto"/>
                  <w:sz w:val="18"/>
                  <w:szCs w:val="18"/>
                  <w:lang w:eastAsia="fr-FR"/>
                </w:rPr>
                <w:t>(0.295-0.44)</w:t>
              </w:r>
            </w:ins>
          </w:p>
        </w:tc>
        <w:tc>
          <w:tcPr>
            <w:tcW w:w="1777" w:type="dxa"/>
            <w:tcBorders>
              <w:bottom w:val="single" w:sz="4" w:space="0" w:color="auto"/>
            </w:tcBorders>
          </w:tcPr>
          <w:p w14:paraId="485B1F51" w14:textId="77777777" w:rsidR="00DA4C86" w:rsidRPr="007B4FF1" w:rsidRDefault="00DA4C86" w:rsidP="00DA4C86">
            <w:pPr>
              <w:pStyle w:val="PCJSection"/>
              <w:spacing w:before="0" w:after="0"/>
              <w:rPr>
                <w:ins w:id="1265" w:author="chapuis" w:date="2024-02-19T18:59:00Z"/>
                <w:rFonts w:asciiTheme="majorHAnsi" w:eastAsia="Times New Roman" w:hAnsiTheme="majorHAnsi" w:cstheme="majorHAnsi"/>
                <w:b w:val="0"/>
                <w:color w:val="auto"/>
                <w:sz w:val="18"/>
                <w:szCs w:val="18"/>
                <w:lang w:eastAsia="fr-FR"/>
              </w:rPr>
            </w:pPr>
            <w:ins w:id="1266" w:author="chapuis" w:date="2024-02-19T18:59:00Z">
              <w:r w:rsidRPr="007B4FF1">
                <w:rPr>
                  <w:rFonts w:asciiTheme="majorHAnsi" w:eastAsia="Times New Roman" w:hAnsiTheme="majorHAnsi" w:cstheme="majorHAnsi"/>
                  <w:b w:val="0"/>
                  <w:color w:val="auto"/>
                  <w:sz w:val="18"/>
                  <w:szCs w:val="18"/>
                  <w:lang w:eastAsia="fr-FR"/>
                </w:rPr>
                <w:t xml:space="preserve">0.01 </w:t>
              </w:r>
            </w:ins>
          </w:p>
          <w:p w14:paraId="449BD620" w14:textId="0A4DD1E3" w:rsidR="00C64ED7" w:rsidRPr="007B4FF1" w:rsidRDefault="00DA4C86" w:rsidP="00747A20">
            <w:pPr>
              <w:pStyle w:val="PCJSection"/>
              <w:spacing w:before="0" w:after="0"/>
              <w:rPr>
                <w:ins w:id="1267" w:author="chapuis" w:date="2024-02-19T18:59:00Z"/>
                <w:rFonts w:asciiTheme="majorHAnsi" w:eastAsia="Times New Roman" w:hAnsiTheme="majorHAnsi" w:cstheme="majorHAnsi"/>
                <w:b w:val="0"/>
                <w:color w:val="auto"/>
                <w:sz w:val="18"/>
                <w:szCs w:val="18"/>
                <w:lang w:eastAsia="fr-FR"/>
              </w:rPr>
            </w:pPr>
            <w:ins w:id="1268" w:author="chapuis" w:date="2024-02-19T18:59:00Z">
              <w:r w:rsidRPr="007B4FF1">
                <w:rPr>
                  <w:rFonts w:asciiTheme="majorHAnsi" w:eastAsia="Times New Roman" w:hAnsiTheme="majorHAnsi" w:cstheme="majorHAnsi"/>
                  <w:b w:val="0"/>
                  <w:color w:val="auto"/>
                  <w:sz w:val="18"/>
                  <w:szCs w:val="18"/>
                  <w:lang w:eastAsia="fr-FR"/>
                </w:rPr>
                <w:t>(0.0</w:t>
              </w:r>
              <w:r w:rsidR="00B07A60" w:rsidRPr="007B4FF1">
                <w:rPr>
                  <w:rFonts w:asciiTheme="majorHAnsi" w:eastAsia="Times New Roman" w:hAnsiTheme="majorHAnsi" w:cstheme="majorHAnsi"/>
                  <w:b w:val="0"/>
                  <w:color w:val="auto"/>
                  <w:sz w:val="18"/>
                  <w:szCs w:val="18"/>
                  <w:lang w:eastAsia="fr-FR"/>
                </w:rPr>
                <w:t>0</w:t>
              </w:r>
              <w:r w:rsidRPr="007B4FF1">
                <w:rPr>
                  <w:rFonts w:asciiTheme="majorHAnsi" w:eastAsia="Times New Roman" w:hAnsiTheme="majorHAnsi" w:cstheme="majorHAnsi"/>
                  <w:b w:val="0"/>
                  <w:color w:val="auto"/>
                  <w:sz w:val="18"/>
                  <w:szCs w:val="18"/>
                  <w:lang w:eastAsia="fr-FR"/>
                </w:rPr>
                <w:t>-0.055)</w:t>
              </w:r>
            </w:ins>
          </w:p>
        </w:tc>
        <w:tc>
          <w:tcPr>
            <w:tcW w:w="1701" w:type="dxa"/>
            <w:tcBorders>
              <w:bottom w:val="single" w:sz="4" w:space="0" w:color="auto"/>
            </w:tcBorders>
          </w:tcPr>
          <w:p w14:paraId="13855C4E" w14:textId="77777777" w:rsidR="00DA4C86" w:rsidRPr="007B4FF1" w:rsidRDefault="00DA4C86" w:rsidP="00DA4C86">
            <w:pPr>
              <w:pStyle w:val="PCJSection"/>
              <w:spacing w:before="0" w:after="0"/>
              <w:rPr>
                <w:ins w:id="1269" w:author="chapuis" w:date="2024-02-19T18:59:00Z"/>
                <w:rFonts w:asciiTheme="majorHAnsi" w:eastAsia="Times New Roman" w:hAnsiTheme="majorHAnsi" w:cstheme="majorHAnsi"/>
                <w:b w:val="0"/>
                <w:color w:val="auto"/>
                <w:sz w:val="18"/>
                <w:szCs w:val="18"/>
                <w:lang w:eastAsia="fr-FR"/>
              </w:rPr>
            </w:pPr>
            <w:ins w:id="1270" w:author="chapuis" w:date="2024-02-19T18:59:00Z">
              <w:r w:rsidRPr="007B4FF1">
                <w:rPr>
                  <w:rFonts w:asciiTheme="majorHAnsi" w:eastAsia="Times New Roman" w:hAnsiTheme="majorHAnsi" w:cstheme="majorHAnsi"/>
                  <w:b w:val="0"/>
                  <w:color w:val="auto"/>
                  <w:sz w:val="18"/>
                  <w:szCs w:val="18"/>
                  <w:lang w:eastAsia="fr-FR"/>
                </w:rPr>
                <w:t>0.15</w:t>
              </w:r>
            </w:ins>
          </w:p>
          <w:p w14:paraId="297260EB" w14:textId="4D55FB8D" w:rsidR="00C64ED7" w:rsidRPr="007B4FF1" w:rsidRDefault="00DA4C86" w:rsidP="00747A20">
            <w:pPr>
              <w:pStyle w:val="PCJSection"/>
              <w:spacing w:before="0" w:after="0"/>
              <w:rPr>
                <w:ins w:id="1271" w:author="chapuis" w:date="2024-02-19T18:59:00Z"/>
                <w:rFonts w:asciiTheme="majorHAnsi" w:eastAsia="Times New Roman" w:hAnsiTheme="majorHAnsi" w:cstheme="majorHAnsi"/>
                <w:b w:val="0"/>
                <w:color w:val="auto"/>
                <w:sz w:val="18"/>
                <w:szCs w:val="18"/>
                <w:lang w:eastAsia="fr-FR"/>
              </w:rPr>
            </w:pPr>
            <w:ins w:id="1272" w:author="chapuis" w:date="2024-02-19T18:59:00Z">
              <w:r w:rsidRPr="007B4FF1">
                <w:rPr>
                  <w:rFonts w:asciiTheme="majorHAnsi" w:eastAsia="Times New Roman" w:hAnsiTheme="majorHAnsi" w:cstheme="majorHAnsi"/>
                  <w:b w:val="0"/>
                  <w:color w:val="auto"/>
                  <w:sz w:val="18"/>
                  <w:szCs w:val="18"/>
                  <w:lang w:eastAsia="fr-FR"/>
                </w:rPr>
                <w:t xml:space="preserve"> (</w:t>
              </w:r>
              <w:r w:rsidR="00EA0486" w:rsidRPr="007B4FF1">
                <w:rPr>
                  <w:rFonts w:asciiTheme="majorHAnsi" w:eastAsia="Times New Roman" w:hAnsiTheme="majorHAnsi" w:cstheme="majorHAnsi"/>
                  <w:b w:val="0"/>
                  <w:color w:val="auto"/>
                  <w:sz w:val="18"/>
                  <w:szCs w:val="18"/>
                  <w:lang w:eastAsia="fr-FR"/>
                </w:rPr>
                <w:t>0.045</w:t>
              </w:r>
              <w:r w:rsidRPr="007B4FF1">
                <w:rPr>
                  <w:rFonts w:asciiTheme="majorHAnsi" w:eastAsia="Times New Roman" w:hAnsiTheme="majorHAnsi" w:cstheme="majorHAnsi"/>
                  <w:b w:val="0"/>
                  <w:color w:val="auto"/>
                  <w:sz w:val="18"/>
                  <w:szCs w:val="18"/>
                  <w:lang w:eastAsia="fr-FR"/>
                </w:rPr>
                <w:t>-0.26)</w:t>
              </w:r>
            </w:ins>
          </w:p>
        </w:tc>
      </w:tr>
      <w:tr w:rsidR="00C64ED7" w:rsidRPr="007B4FF1" w14:paraId="5F79CF82" w14:textId="77777777" w:rsidTr="00747A20">
        <w:trPr>
          <w:ins w:id="1273" w:author="chapuis" w:date="2024-02-19T18:59:00Z"/>
        </w:trPr>
        <w:tc>
          <w:tcPr>
            <w:tcW w:w="1485" w:type="dxa"/>
            <w:tcBorders>
              <w:top w:val="single" w:sz="4" w:space="0" w:color="auto"/>
            </w:tcBorders>
          </w:tcPr>
          <w:p w14:paraId="22107E08" w14:textId="77777777" w:rsidR="00C64ED7" w:rsidRPr="007B4FF1" w:rsidRDefault="00C64ED7" w:rsidP="00747A20">
            <w:pPr>
              <w:pStyle w:val="PCJSection"/>
              <w:spacing w:before="0" w:after="0"/>
              <w:rPr>
                <w:ins w:id="1274" w:author="chapuis" w:date="2024-02-19T18:59:00Z"/>
                <w:rFonts w:asciiTheme="majorHAnsi" w:eastAsia="Times New Roman" w:hAnsiTheme="majorHAnsi" w:cstheme="majorHAnsi"/>
                <w:b w:val="0"/>
                <w:color w:val="auto"/>
                <w:sz w:val="18"/>
                <w:szCs w:val="18"/>
                <w:lang w:eastAsia="fr-FR"/>
              </w:rPr>
            </w:pPr>
          </w:p>
        </w:tc>
        <w:tc>
          <w:tcPr>
            <w:tcW w:w="1485" w:type="dxa"/>
            <w:tcBorders>
              <w:top w:val="single" w:sz="4" w:space="0" w:color="auto"/>
            </w:tcBorders>
          </w:tcPr>
          <w:p w14:paraId="6DBFC94D" w14:textId="77777777" w:rsidR="00C64ED7" w:rsidRPr="007B4FF1" w:rsidRDefault="00C64ED7" w:rsidP="00747A20">
            <w:pPr>
              <w:pStyle w:val="PCJSection"/>
              <w:spacing w:before="0" w:after="0"/>
              <w:rPr>
                <w:ins w:id="1275" w:author="chapuis" w:date="2024-02-19T18:59:00Z"/>
                <w:rFonts w:asciiTheme="majorHAnsi" w:eastAsia="Times New Roman" w:hAnsiTheme="majorHAnsi" w:cstheme="majorHAnsi"/>
                <w:b w:val="0"/>
                <w:color w:val="auto"/>
                <w:sz w:val="18"/>
                <w:szCs w:val="18"/>
                <w:lang w:eastAsia="fr-FR"/>
              </w:rPr>
            </w:pPr>
          </w:p>
        </w:tc>
        <w:tc>
          <w:tcPr>
            <w:tcW w:w="1485" w:type="dxa"/>
            <w:tcBorders>
              <w:top w:val="single" w:sz="4" w:space="0" w:color="auto"/>
            </w:tcBorders>
          </w:tcPr>
          <w:p w14:paraId="719A8B5A" w14:textId="77777777" w:rsidR="00C64ED7" w:rsidRPr="007B4FF1" w:rsidRDefault="00C64ED7" w:rsidP="00747A20">
            <w:pPr>
              <w:pStyle w:val="PCJSection"/>
              <w:spacing w:before="0" w:after="0"/>
              <w:rPr>
                <w:ins w:id="1276" w:author="chapuis" w:date="2024-02-19T18:59:00Z"/>
                <w:rFonts w:asciiTheme="majorHAnsi" w:eastAsia="Times New Roman" w:hAnsiTheme="majorHAnsi" w:cstheme="majorHAnsi"/>
                <w:b w:val="0"/>
                <w:color w:val="auto"/>
                <w:sz w:val="18"/>
                <w:szCs w:val="18"/>
                <w:lang w:eastAsia="fr-FR"/>
              </w:rPr>
            </w:pPr>
          </w:p>
        </w:tc>
        <w:tc>
          <w:tcPr>
            <w:tcW w:w="1777" w:type="dxa"/>
            <w:tcBorders>
              <w:top w:val="single" w:sz="4" w:space="0" w:color="auto"/>
            </w:tcBorders>
          </w:tcPr>
          <w:p w14:paraId="50E0E99D" w14:textId="77777777" w:rsidR="00C64ED7" w:rsidRPr="007B4FF1" w:rsidRDefault="00C64ED7" w:rsidP="00747A20">
            <w:pPr>
              <w:pStyle w:val="PCJSection"/>
              <w:spacing w:before="0" w:after="0"/>
              <w:rPr>
                <w:ins w:id="1277" w:author="chapuis" w:date="2024-02-19T18:59:00Z"/>
                <w:rFonts w:asciiTheme="majorHAnsi" w:eastAsia="Times New Roman" w:hAnsiTheme="majorHAnsi" w:cstheme="majorHAnsi"/>
                <w:b w:val="0"/>
                <w:color w:val="auto"/>
                <w:sz w:val="18"/>
                <w:szCs w:val="18"/>
                <w:lang w:eastAsia="fr-FR"/>
              </w:rPr>
            </w:pPr>
          </w:p>
        </w:tc>
        <w:tc>
          <w:tcPr>
            <w:tcW w:w="1701" w:type="dxa"/>
            <w:tcBorders>
              <w:top w:val="single" w:sz="4" w:space="0" w:color="auto"/>
            </w:tcBorders>
          </w:tcPr>
          <w:p w14:paraId="5F6F17DB" w14:textId="77777777" w:rsidR="00C64ED7" w:rsidRPr="007B4FF1" w:rsidRDefault="00C64ED7" w:rsidP="00747A20">
            <w:pPr>
              <w:pStyle w:val="PCJSection"/>
              <w:spacing w:before="0" w:after="0"/>
              <w:rPr>
                <w:ins w:id="1278" w:author="chapuis" w:date="2024-02-19T18:59:00Z"/>
                <w:rFonts w:asciiTheme="majorHAnsi" w:eastAsia="Times New Roman" w:hAnsiTheme="majorHAnsi" w:cstheme="majorHAnsi"/>
                <w:b w:val="0"/>
                <w:color w:val="auto"/>
                <w:sz w:val="18"/>
                <w:szCs w:val="18"/>
                <w:lang w:eastAsia="fr-FR"/>
              </w:rPr>
            </w:pPr>
          </w:p>
        </w:tc>
      </w:tr>
    </w:tbl>
    <w:p w14:paraId="7BCE74F1" w14:textId="77777777" w:rsidR="00341C62" w:rsidRPr="007B4FF1" w:rsidRDefault="00341C62" w:rsidP="00057496">
      <w:pPr>
        <w:pStyle w:val="PCJSection"/>
        <w:jc w:val="left"/>
        <w:rPr>
          <w:ins w:id="1279" w:author="chapuis" w:date="2024-02-19T18:59:00Z"/>
          <w:rFonts w:asciiTheme="majorHAnsi" w:hAnsiTheme="majorHAnsi" w:cstheme="majorHAnsi"/>
        </w:rPr>
      </w:pPr>
    </w:p>
    <w:p w14:paraId="04A9F8A3" w14:textId="33FC9435" w:rsidR="00E974DC" w:rsidRPr="007B4FF1" w:rsidRDefault="00E974DC" w:rsidP="00E974DC">
      <w:pPr>
        <w:pStyle w:val="PCJSection"/>
        <w:rPr>
          <w:rFonts w:asciiTheme="majorHAnsi" w:hAnsiTheme="majorHAnsi" w:cstheme="majorHAnsi"/>
        </w:rPr>
      </w:pPr>
      <w:r w:rsidRPr="007B4FF1">
        <w:rPr>
          <w:rFonts w:asciiTheme="majorHAnsi" w:hAnsiTheme="majorHAnsi" w:cstheme="majorHAnsi"/>
        </w:rPr>
        <w:t>Acknowledgements</w:t>
      </w:r>
      <w:bookmarkEnd w:id="1208"/>
    </w:p>
    <w:p w14:paraId="236BD19E" w14:textId="00E73110" w:rsidR="00583153" w:rsidRPr="007B4FF1" w:rsidRDefault="00583153" w:rsidP="00CB1BBE">
      <w:pPr>
        <w:pStyle w:val="PCJtext"/>
        <w:ind w:firstLine="284"/>
        <w:rPr>
          <w:rFonts w:asciiTheme="majorHAnsi" w:hAnsiTheme="majorHAnsi" w:cstheme="majorHAnsi"/>
          <w:lang w:eastAsia="en-US"/>
        </w:rPr>
      </w:pPr>
      <w:r w:rsidRPr="007B4FF1">
        <w:rPr>
          <w:rFonts w:asciiTheme="majorHAnsi" w:hAnsiTheme="majorHAnsi" w:cstheme="majorHAnsi"/>
          <w:lang w:eastAsia="en-US"/>
        </w:rPr>
        <w:t xml:space="preserve">We thank Thomas Lamy and Jean-Pierre Pointier for their help </w:t>
      </w:r>
      <w:r w:rsidR="00007480" w:rsidRPr="007B4FF1">
        <w:rPr>
          <w:rFonts w:asciiTheme="majorHAnsi" w:hAnsiTheme="majorHAnsi" w:cstheme="majorHAnsi"/>
          <w:lang w:eastAsia="en-US"/>
        </w:rPr>
        <w:t xml:space="preserve">with field </w:t>
      </w:r>
      <w:r w:rsidRPr="007B4FF1">
        <w:rPr>
          <w:rFonts w:asciiTheme="majorHAnsi" w:hAnsiTheme="majorHAnsi" w:cstheme="majorHAnsi"/>
          <w:lang w:eastAsia="en-US"/>
        </w:rPr>
        <w:t>sampling.</w:t>
      </w:r>
      <w:r w:rsidR="00007480" w:rsidRPr="007B4FF1">
        <w:rPr>
          <w:rFonts w:asciiTheme="majorHAnsi" w:hAnsiTheme="majorHAnsi" w:cstheme="majorHAnsi"/>
          <w:lang w:eastAsia="en-US"/>
        </w:rPr>
        <w:t xml:space="preserve"> </w:t>
      </w:r>
      <w:r w:rsidR="00396235" w:rsidRPr="007B4FF1">
        <w:rPr>
          <w:rFonts w:asciiTheme="majorHAnsi" w:hAnsiTheme="majorHAnsi" w:cstheme="majorHAnsi"/>
          <w:lang w:eastAsia="en-US"/>
        </w:rPr>
        <w:t>A</w:t>
      </w:r>
      <w:r w:rsidR="00007480" w:rsidRPr="007B4FF1">
        <w:rPr>
          <w:rFonts w:asciiTheme="majorHAnsi" w:hAnsiTheme="majorHAnsi" w:cstheme="majorHAnsi"/>
          <w:lang w:eastAsia="en-US"/>
        </w:rPr>
        <w:t>nd the late Violette Sarda for help with husbandry maintenance.</w:t>
      </w:r>
      <w:ins w:id="1280" w:author="chapuis" w:date="2024-02-19T18:59:00Z">
        <w:r w:rsidR="002E2D9A" w:rsidRPr="007B4FF1">
          <w:rPr>
            <w:rFonts w:asciiTheme="majorHAnsi" w:hAnsiTheme="majorHAnsi" w:cstheme="majorHAnsi"/>
            <w:lang w:eastAsia="en-US"/>
          </w:rPr>
          <w:t xml:space="preserve"> </w:t>
        </w:r>
        <w:r w:rsidR="002E2D9A" w:rsidRPr="007B4FF1">
          <w:rPr>
            <w:rFonts w:asciiTheme="majorHAnsi" w:hAnsiTheme="majorHAnsi" w:cstheme="majorHAnsi"/>
          </w:rPr>
          <w:t xml:space="preserve">We </w:t>
        </w:r>
        <w:r w:rsidR="002855B9" w:rsidRPr="007B4FF1">
          <w:rPr>
            <w:rFonts w:asciiTheme="majorHAnsi" w:hAnsiTheme="majorHAnsi" w:cstheme="majorHAnsi"/>
          </w:rPr>
          <w:t xml:space="preserve">also </w:t>
        </w:r>
        <w:r w:rsidR="002E2D9A" w:rsidRPr="007B4FF1">
          <w:rPr>
            <w:rFonts w:asciiTheme="majorHAnsi" w:hAnsiTheme="majorHAnsi" w:cstheme="majorHAnsi"/>
          </w:rPr>
          <w:t>thank recommender B. Phi</w:t>
        </w:r>
        <w:r w:rsidR="002855B9" w:rsidRPr="007B4FF1">
          <w:rPr>
            <w:rFonts w:asciiTheme="majorHAnsi" w:hAnsiTheme="majorHAnsi" w:cstheme="majorHAnsi"/>
          </w:rPr>
          <w:t>l</w:t>
        </w:r>
        <w:r w:rsidR="002E2D9A" w:rsidRPr="007B4FF1">
          <w:rPr>
            <w:rFonts w:asciiTheme="majorHAnsi" w:hAnsiTheme="majorHAnsi" w:cstheme="majorHAnsi"/>
          </w:rPr>
          <w:t>lips</w:t>
        </w:r>
        <w:del w:id="1281" w:author="chapuis" w:date="2024-02-19T19:17:00Z">
          <w:r w:rsidR="002E2D9A" w:rsidRPr="007B4FF1">
            <w:rPr>
              <w:rFonts w:asciiTheme="majorHAnsi" w:hAnsiTheme="majorHAnsi" w:cstheme="majorHAnsi"/>
            </w:rPr>
            <w:delText>)</w:delText>
          </w:r>
          <w:r w:rsidR="002855B9" w:rsidRPr="007B4FF1">
            <w:rPr>
              <w:rFonts w:asciiTheme="majorHAnsi" w:hAnsiTheme="majorHAnsi" w:cstheme="majorHAnsi"/>
            </w:rPr>
            <w:delText>,</w:delText>
          </w:r>
        </w:del>
      </w:ins>
      <w:ins w:id="1282" w:author="chapuis" w:date="2024-02-19T19:17:00Z">
        <w:r w:rsidR="00B17374" w:rsidRPr="007B4FF1">
          <w:rPr>
            <w:rFonts w:asciiTheme="majorHAnsi" w:hAnsiTheme="majorHAnsi" w:cstheme="majorHAnsi"/>
          </w:rPr>
          <w:t>,</w:t>
        </w:r>
      </w:ins>
      <w:ins w:id="1283" w:author="chapuis" w:date="2024-02-19T18:59:00Z">
        <w:r w:rsidR="002855B9" w:rsidRPr="007B4FF1">
          <w:rPr>
            <w:rFonts w:asciiTheme="majorHAnsi" w:hAnsiTheme="majorHAnsi" w:cstheme="majorHAnsi"/>
          </w:rPr>
          <w:t xml:space="preserve"> </w:t>
        </w:r>
        <w:r w:rsidR="002E2D9A" w:rsidRPr="007B4FF1">
          <w:rPr>
            <w:rFonts w:asciiTheme="majorHAnsi" w:hAnsiTheme="majorHAnsi" w:cstheme="majorHAnsi"/>
          </w:rPr>
          <w:t xml:space="preserve">D. Reznick and </w:t>
        </w:r>
        <w:r w:rsidR="002855B9" w:rsidRPr="007B4FF1">
          <w:rPr>
            <w:rFonts w:asciiTheme="majorHAnsi" w:hAnsiTheme="majorHAnsi" w:cstheme="majorHAnsi"/>
          </w:rPr>
          <w:t>two</w:t>
        </w:r>
        <w:r w:rsidR="002E2D9A" w:rsidRPr="007B4FF1">
          <w:rPr>
            <w:rFonts w:asciiTheme="majorHAnsi" w:hAnsiTheme="majorHAnsi" w:cstheme="majorHAnsi"/>
          </w:rPr>
          <w:t xml:space="preserve"> anonymous</w:t>
        </w:r>
        <w:r w:rsidR="002855B9" w:rsidRPr="007B4FF1">
          <w:rPr>
            <w:rFonts w:asciiTheme="majorHAnsi" w:hAnsiTheme="majorHAnsi" w:cstheme="majorHAnsi"/>
          </w:rPr>
          <w:t xml:space="preserve"> reviewers</w:t>
        </w:r>
        <w:r w:rsidR="002E2D9A" w:rsidRPr="007B4FF1">
          <w:rPr>
            <w:rFonts w:asciiTheme="majorHAnsi" w:hAnsiTheme="majorHAnsi" w:cstheme="majorHAnsi"/>
          </w:rPr>
          <w:t xml:space="preserve"> for their useful comments</w:t>
        </w:r>
        <w:r w:rsidR="002855B9" w:rsidRPr="007B4FF1">
          <w:rPr>
            <w:rFonts w:asciiTheme="majorHAnsi" w:hAnsiTheme="majorHAnsi" w:cstheme="majorHAnsi"/>
          </w:rPr>
          <w:t>.</w:t>
        </w:r>
      </w:ins>
    </w:p>
    <w:p w14:paraId="41D7A3A9" w14:textId="77777777" w:rsidR="00FD0390" w:rsidRPr="00AC227E" w:rsidRDefault="00FD0390" w:rsidP="00CB1BBE">
      <w:pPr>
        <w:pStyle w:val="NormalWeb"/>
        <w:spacing w:before="280" w:beforeAutospacing="0" w:after="280" w:afterAutospacing="0"/>
        <w:jc w:val="center"/>
        <w:rPr>
          <w:rFonts w:asciiTheme="majorHAnsi" w:hAnsiTheme="majorHAnsi"/>
          <w:lang w:val="en-US"/>
        </w:rPr>
      </w:pPr>
      <w:r w:rsidRPr="007B4FF1">
        <w:rPr>
          <w:rFonts w:asciiTheme="majorHAnsi" w:hAnsiTheme="majorHAnsi"/>
          <w:b/>
          <w:color w:val="000000" w:themeColor="text1"/>
          <w:lang w:val="en-US"/>
        </w:rPr>
        <w:t xml:space="preserve">Data, scripts, code, and </w:t>
      </w:r>
      <w:r w:rsidRPr="00AC227E">
        <w:rPr>
          <w:rFonts w:asciiTheme="majorHAnsi" w:hAnsiTheme="majorHAnsi"/>
          <w:color w:val="000000" w:themeColor="text1"/>
          <w:lang w:val="en-US"/>
        </w:rPr>
        <w:t>supplementary information availability</w:t>
      </w:r>
    </w:p>
    <w:p w14:paraId="08AE6EA7" w14:textId="00B20CB9" w:rsidR="00FD0390" w:rsidRPr="007B4FF1" w:rsidRDefault="00FD0390" w:rsidP="006E00C0">
      <w:pPr>
        <w:pStyle w:val="PCJReference"/>
        <w:ind w:hanging="5"/>
        <w:rPr>
          <w:rFonts w:asciiTheme="majorHAnsi" w:hAnsiTheme="majorHAnsi"/>
          <w:color w:val="000000"/>
          <w:rPrChange w:id="1284" w:author="chapuis" w:date="2024-02-19T20:42:00Z">
            <w:rPr>
              <w:rFonts w:ascii="Calibri" w:hAnsi="Calibri"/>
              <w:color w:val="000000"/>
            </w:rPr>
          </w:rPrChange>
        </w:rPr>
      </w:pPr>
      <w:r w:rsidRPr="007B4FF1">
        <w:rPr>
          <w:rFonts w:ascii="Calibri" w:hAnsi="Calibri"/>
          <w:color w:val="000000"/>
        </w:rPr>
        <w:t>Data are available online</w:t>
      </w:r>
      <w:r w:rsidR="00CB1BBE" w:rsidRPr="007B4FF1">
        <w:rPr>
          <w:rFonts w:ascii="Calibri" w:hAnsi="Calibri"/>
          <w:color w:val="000000"/>
        </w:rPr>
        <w:t xml:space="preserve">: </w:t>
      </w:r>
      <w:ins w:id="1285" w:author="chapuis" w:date="2024-02-19T19:17:00Z">
        <w:r w:rsidR="00D72BA7" w:rsidRPr="007B4FF1">
          <w:rPr>
            <w:rFonts w:asciiTheme="majorHAnsi" w:hAnsiTheme="majorHAnsi" w:cstheme="majorHAnsi"/>
          </w:rPr>
          <w:t>.</w:t>
        </w:r>
      </w:ins>
      <w:r w:rsidRPr="007B4FF1">
        <w:rPr>
          <w:rFonts w:ascii="Calibri" w:hAnsi="Calibri" w:cs="Calibri"/>
          <w:color w:val="000000"/>
          <w:szCs w:val="21"/>
        </w:rPr>
        <w:t xml:space="preserve">Data are available online: </w:t>
      </w:r>
      <w:del w:id="1286" w:author="chapuis" w:date="2024-02-19T18:59:00Z">
        <w:r w:rsidRPr="007B4FF1">
          <w:fldChar w:fldCharType="begin"/>
        </w:r>
        <w:r w:rsidRPr="007B4FF1">
          <w:delInstrText>HYPERLINK "https://doi.org/10.5281/zenodo.10041280"</w:delInstrText>
        </w:r>
        <w:r w:rsidRPr="007B4FF1">
          <w:fldChar w:fldCharType="separate"/>
        </w:r>
        <w:r w:rsidR="006E00C0" w:rsidRPr="007B4FF1">
          <w:rPr>
            <w:rStyle w:val="Lienhypertexte"/>
            <w:rFonts w:asciiTheme="majorHAnsi" w:hAnsiTheme="majorHAnsi" w:cstheme="majorHAnsi"/>
          </w:rPr>
          <w:delText>https://doi.org/10.5281/zenodo.10041280</w:delText>
        </w:r>
        <w:r w:rsidRPr="007B4FF1">
          <w:rPr>
            <w:rStyle w:val="Lienhypertexte"/>
            <w:rFonts w:asciiTheme="majorHAnsi" w:hAnsiTheme="majorHAnsi" w:cstheme="majorHAnsi"/>
          </w:rPr>
          <w:fldChar w:fldCharType="end"/>
        </w:r>
      </w:del>
      <w:ins w:id="1287" w:author="chapuis" w:date="2024-02-19T18:59:00Z">
        <w:r w:rsidR="00EB7157" w:rsidRPr="007B4FF1">
          <w:rPr>
            <w:rFonts w:ascii="Calibri" w:hAnsi="Calibri" w:cs="Calibri"/>
            <w:color w:val="000000"/>
            <w:szCs w:val="21"/>
          </w:rPr>
          <w:fldChar w:fldCharType="begin"/>
        </w:r>
        <w:r w:rsidR="00EB7157" w:rsidRPr="007B4FF1">
          <w:rPr>
            <w:rFonts w:ascii="Calibri" w:hAnsi="Calibri" w:cs="Calibri"/>
            <w:color w:val="000000"/>
            <w:szCs w:val="21"/>
          </w:rPr>
          <w:instrText>HYPERLINK "https://zenodo.org/doi/10.5281/zenodo.10041279"</w:instrText>
        </w:r>
        <w:r w:rsidR="00EB7157" w:rsidRPr="007B4FF1">
          <w:rPr>
            <w:rFonts w:ascii="Calibri" w:hAnsi="Calibri" w:cs="Calibri"/>
            <w:color w:val="000000"/>
            <w:szCs w:val="21"/>
          </w:rPr>
        </w:r>
        <w:r w:rsidR="00EB7157" w:rsidRPr="007B4FF1">
          <w:rPr>
            <w:rFonts w:ascii="Calibri" w:hAnsi="Calibri" w:cs="Calibri"/>
            <w:color w:val="000000"/>
            <w:szCs w:val="21"/>
          </w:rPr>
          <w:fldChar w:fldCharType="separate"/>
        </w:r>
        <w:r w:rsidR="00EB7157" w:rsidRPr="007B4FF1">
          <w:rPr>
            <w:rFonts w:ascii="Calibri" w:hAnsi="Calibri" w:cs="Calibri"/>
            <w:color w:val="000000"/>
            <w:szCs w:val="21"/>
          </w:rPr>
          <w:t>10.5281/zenodo.10041279</w:t>
        </w:r>
        <w:r w:rsidR="00EB7157" w:rsidRPr="007B4FF1">
          <w:rPr>
            <w:rFonts w:ascii="Calibri" w:hAnsi="Calibri" w:cs="Calibri"/>
            <w:color w:val="000000"/>
            <w:szCs w:val="21"/>
          </w:rPr>
          <w:fldChar w:fldCharType="end"/>
        </w:r>
      </w:ins>
    </w:p>
    <w:p w14:paraId="236C8FB3" w14:textId="21C5AD81" w:rsidR="00AE7562" w:rsidRPr="007B4FF1" w:rsidRDefault="00FD0390" w:rsidP="00AE7562">
      <w:pPr>
        <w:pStyle w:val="PCJReference"/>
        <w:ind w:hanging="5"/>
        <w:rPr>
          <w:ins w:id="1288" w:author="chapuis" w:date="2024-02-19T19:17:00Z"/>
          <w:rFonts w:asciiTheme="majorHAnsi" w:hAnsiTheme="majorHAnsi" w:cstheme="majorHAnsi"/>
          <w:szCs w:val="21"/>
        </w:rPr>
      </w:pPr>
      <w:r w:rsidRPr="007B4FF1">
        <w:rPr>
          <w:rFonts w:asciiTheme="majorHAnsi" w:hAnsiTheme="majorHAnsi"/>
          <w:color w:val="000000"/>
        </w:rPr>
        <w:t xml:space="preserve">Scripts and code are available online: </w:t>
      </w:r>
      <w:del w:id="1289" w:author="chapuis" w:date="2024-02-19T19:17:00Z">
        <w:r w:rsidRPr="007B4FF1">
          <w:fldChar w:fldCharType="begin"/>
        </w:r>
      </w:del>
      <w:r w:rsidRPr="007B4FF1">
        <w:instrText>HYPERLINK "https://doi.org/10.5281/zenodo.10041345"</w:instrText>
      </w:r>
      <w:del w:id="1290" w:author="chapuis" w:date="2024-02-19T19:17:00Z">
        <w:r w:rsidRPr="007B4FF1">
          <w:fldChar w:fldCharType="separate"/>
        </w:r>
        <w:r w:rsidR="00AE7562" w:rsidRPr="007B4FF1">
          <w:rPr>
            <w:rStyle w:val="Lienhypertexte"/>
            <w:rFonts w:asciiTheme="majorHAnsi" w:hAnsiTheme="majorHAnsi" w:cstheme="majorHAnsi"/>
          </w:rPr>
          <w:delText>https://doi.org/10.5281/zenodo.10041345</w:delText>
        </w:r>
        <w:r w:rsidRPr="007B4FF1">
          <w:rPr>
            <w:rStyle w:val="Lienhypertexte"/>
            <w:rFonts w:asciiTheme="majorHAnsi" w:hAnsiTheme="majorHAnsi" w:cstheme="majorHAnsi"/>
          </w:rPr>
          <w:fldChar w:fldCharType="end"/>
        </w:r>
      </w:del>
      <w:ins w:id="1291" w:author="chapuis" w:date="2024-02-19T19:17:00Z">
        <w:r w:rsidRPr="007B4FF1">
          <w:fldChar w:fldCharType="begin"/>
        </w:r>
        <w:r w:rsidRPr="007B4FF1">
          <w:instrText>HYPERLINK "https://zenodo.org/doi/10.5281/zenodo.10041344"</w:instrText>
        </w:r>
        <w:r w:rsidRPr="007B4FF1">
          <w:fldChar w:fldCharType="separate"/>
        </w:r>
        <w:r w:rsidR="00D72BA7" w:rsidRPr="007B4FF1">
          <w:rPr>
            <w:rStyle w:val="Lienhypertexte"/>
            <w:rFonts w:asciiTheme="majorHAnsi" w:hAnsiTheme="majorHAnsi" w:cstheme="majorHAnsi"/>
          </w:rPr>
          <w:t>10.5281/zenodo.10041344</w:t>
        </w:r>
        <w:r w:rsidRPr="007B4FF1">
          <w:rPr>
            <w:rStyle w:val="Lienhypertexte"/>
            <w:rFonts w:asciiTheme="majorHAnsi" w:hAnsiTheme="majorHAnsi" w:cstheme="majorHAnsi"/>
          </w:rPr>
          <w:fldChar w:fldCharType="end"/>
        </w:r>
        <w:r w:rsidR="00D72BA7" w:rsidRPr="007B4FF1">
          <w:rPr>
            <w:rFonts w:asciiTheme="majorHAnsi" w:hAnsiTheme="majorHAnsi" w:cstheme="majorHAnsi"/>
          </w:rPr>
          <w:t>.</w:t>
        </w:r>
      </w:ins>
    </w:p>
    <w:p w14:paraId="081CB815" w14:textId="77777777" w:rsidR="00D72BA7" w:rsidRPr="007B4FF1" w:rsidRDefault="00D72BA7" w:rsidP="00D72BA7">
      <w:pPr>
        <w:pStyle w:val="PCJReference"/>
        <w:ind w:hanging="5"/>
        <w:rPr>
          <w:ins w:id="1292" w:author="Microsoft Office User" w:date="2024-02-19T20:42:00Z"/>
          <w:rFonts w:asciiTheme="majorHAnsi" w:hAnsiTheme="majorHAnsi" w:cstheme="majorHAnsi"/>
        </w:rPr>
      </w:pPr>
    </w:p>
    <w:p w14:paraId="5CD6F353" w14:textId="6C943CBA" w:rsidR="00E55FF8" w:rsidRPr="007B4FF1" w:rsidRDefault="00E55FF8" w:rsidP="00CB1BBE">
      <w:pPr>
        <w:pStyle w:val="PCJReference"/>
        <w:ind w:hanging="5"/>
        <w:jc w:val="center"/>
        <w:rPr>
          <w:rFonts w:asciiTheme="majorHAnsi" w:hAnsiTheme="majorHAnsi"/>
        </w:rPr>
      </w:pPr>
      <w:r w:rsidRPr="007B4FF1">
        <w:rPr>
          <w:rFonts w:asciiTheme="majorHAnsi" w:hAnsiTheme="majorHAnsi"/>
          <w:b/>
          <w:color w:val="000000" w:themeColor="text1"/>
          <w:sz w:val="24"/>
        </w:rPr>
        <w:t>Conflict of interest disclosure</w:t>
      </w:r>
      <w:bookmarkEnd w:id="1209"/>
    </w:p>
    <w:p w14:paraId="3D418EBE" w14:textId="5C818EDE" w:rsidR="00E55FF8" w:rsidRPr="007B4FF1" w:rsidRDefault="00E55FF8" w:rsidP="00E55FF8">
      <w:pPr>
        <w:pStyle w:val="PCJtext"/>
        <w:rPr>
          <w:rFonts w:asciiTheme="majorHAnsi" w:hAnsiTheme="majorHAnsi" w:cstheme="majorHAnsi"/>
          <w:color w:val="000000"/>
          <w:szCs w:val="21"/>
        </w:rPr>
      </w:pPr>
      <w:r w:rsidRPr="007B4FF1">
        <w:rPr>
          <w:rFonts w:asciiTheme="majorHAnsi" w:hAnsiTheme="majorHAnsi" w:cstheme="majorHAnsi"/>
          <w:color w:val="000000"/>
          <w:szCs w:val="21"/>
        </w:rPr>
        <w:t xml:space="preserve">The authors declare that they comply with the PCI rule of having no financial conflicts of interest in relation to the content of the article. </w:t>
      </w:r>
    </w:p>
    <w:p w14:paraId="0D9C8196" w14:textId="2F4E31BC" w:rsidR="00E55FF8" w:rsidRPr="007B4FF1" w:rsidRDefault="00E55FF8" w:rsidP="00E55FF8">
      <w:pPr>
        <w:pStyle w:val="PCJSection"/>
        <w:rPr>
          <w:rFonts w:asciiTheme="majorHAnsi" w:hAnsiTheme="majorHAnsi" w:cstheme="majorHAnsi"/>
        </w:rPr>
      </w:pPr>
      <w:bookmarkStart w:id="1293" w:name="_Toc99629453"/>
      <w:r w:rsidRPr="007B4FF1">
        <w:rPr>
          <w:rFonts w:asciiTheme="majorHAnsi" w:hAnsiTheme="majorHAnsi" w:cstheme="majorHAnsi"/>
        </w:rPr>
        <w:t>Funding</w:t>
      </w:r>
      <w:bookmarkEnd w:id="1293"/>
    </w:p>
    <w:p w14:paraId="6BFB9317" w14:textId="550FC544" w:rsidR="00E974DC" w:rsidRPr="007B4FF1" w:rsidRDefault="00E974DC" w:rsidP="00396235">
      <w:pPr>
        <w:ind w:firstLine="284"/>
        <w:rPr>
          <w:rFonts w:asciiTheme="majorHAnsi" w:hAnsiTheme="majorHAnsi" w:cstheme="majorHAnsi"/>
          <w:bCs/>
          <w:sz w:val="21"/>
          <w:szCs w:val="21"/>
          <w:lang w:val="en-US"/>
        </w:rPr>
      </w:pPr>
      <w:bookmarkStart w:id="1294" w:name="_Toc99629454"/>
      <w:r w:rsidRPr="007B4FF1">
        <w:rPr>
          <w:rFonts w:asciiTheme="majorHAnsi" w:hAnsiTheme="majorHAnsi" w:cstheme="majorHAnsi"/>
          <w:bCs/>
          <w:sz w:val="21"/>
          <w:szCs w:val="21"/>
          <w:lang w:val="en-US"/>
        </w:rPr>
        <w:t xml:space="preserve">E.C. was supported by an AXA postdoctoral fellowship. P.D. had a support from the </w:t>
      </w:r>
      <w:proofErr w:type="spellStart"/>
      <w:r w:rsidRPr="007B4FF1">
        <w:rPr>
          <w:rFonts w:asciiTheme="majorHAnsi" w:hAnsiTheme="majorHAnsi" w:cstheme="majorHAnsi"/>
          <w:bCs/>
          <w:sz w:val="21"/>
          <w:szCs w:val="21"/>
          <w:lang w:val="en-US"/>
        </w:rPr>
        <w:t>Agence</w:t>
      </w:r>
      <w:proofErr w:type="spellEnd"/>
      <w:r w:rsidRPr="007B4FF1">
        <w:rPr>
          <w:rFonts w:asciiTheme="majorHAnsi" w:hAnsiTheme="majorHAnsi" w:cstheme="majorHAnsi"/>
          <w:bCs/>
          <w:sz w:val="21"/>
          <w:szCs w:val="21"/>
          <w:lang w:val="en-US"/>
        </w:rPr>
        <w:t xml:space="preserve"> </w:t>
      </w:r>
      <w:proofErr w:type="spellStart"/>
      <w:r w:rsidRPr="007B4FF1">
        <w:rPr>
          <w:rFonts w:asciiTheme="majorHAnsi" w:hAnsiTheme="majorHAnsi" w:cstheme="majorHAnsi"/>
          <w:bCs/>
          <w:sz w:val="21"/>
          <w:szCs w:val="21"/>
          <w:lang w:val="en-US"/>
        </w:rPr>
        <w:t>Nationale</w:t>
      </w:r>
      <w:proofErr w:type="spellEnd"/>
      <w:r w:rsidRPr="007B4FF1">
        <w:rPr>
          <w:rFonts w:asciiTheme="majorHAnsi" w:hAnsiTheme="majorHAnsi" w:cstheme="majorHAnsi"/>
          <w:bCs/>
          <w:sz w:val="21"/>
          <w:szCs w:val="21"/>
          <w:lang w:val="en-US"/>
        </w:rPr>
        <w:t xml:space="preserve"> de la Recherche (AFFAIRS, ANR-12SV005).</w:t>
      </w:r>
      <w:r w:rsidR="00007480" w:rsidRPr="007B4FF1">
        <w:rPr>
          <w:rFonts w:asciiTheme="majorHAnsi" w:hAnsiTheme="majorHAnsi" w:cstheme="majorHAnsi"/>
          <w:bCs/>
          <w:sz w:val="21"/>
          <w:szCs w:val="21"/>
          <w:lang w:val="en-US"/>
        </w:rPr>
        <w:t xml:space="preserve"> P.J. and P.D. also had support from CNRS INEE.</w:t>
      </w:r>
    </w:p>
    <w:p w14:paraId="28920409" w14:textId="47ECE307" w:rsidR="00DD241D" w:rsidRPr="007B4FF1" w:rsidRDefault="00E55FF8" w:rsidP="00E974DC">
      <w:pPr>
        <w:pStyle w:val="PCJSection"/>
        <w:rPr>
          <w:rFonts w:asciiTheme="majorHAnsi" w:hAnsiTheme="majorHAnsi" w:cstheme="majorHAnsi"/>
          <w:sz w:val="21"/>
          <w:szCs w:val="21"/>
        </w:rPr>
      </w:pPr>
      <w:r w:rsidRPr="007B4FF1">
        <w:rPr>
          <w:rFonts w:asciiTheme="majorHAnsi" w:hAnsiTheme="majorHAnsi" w:cstheme="majorHAnsi"/>
        </w:rPr>
        <w:t>References</w:t>
      </w:r>
      <w:bookmarkEnd w:id="1294"/>
    </w:p>
    <w:p w14:paraId="665BC5F7" w14:textId="77777777" w:rsidR="002A5BFE" w:rsidRPr="007B4FF1" w:rsidRDefault="00FC7533" w:rsidP="002A5BFE">
      <w:pPr>
        <w:pStyle w:val="PCJReference"/>
        <w:spacing w:after="0"/>
        <w:rPr>
          <w:rStyle w:val="metadata--doi"/>
          <w:rFonts w:asciiTheme="majorHAnsi" w:hAnsiTheme="majorHAnsi" w:cstheme="majorHAnsi"/>
          <w:szCs w:val="21"/>
        </w:rPr>
      </w:pPr>
      <w:r w:rsidRPr="007B4FF1">
        <w:rPr>
          <w:rFonts w:asciiTheme="majorHAnsi" w:hAnsiTheme="majorHAnsi" w:cstheme="majorHAnsi"/>
          <w:szCs w:val="21"/>
        </w:rPr>
        <w:t>Alexander JM, Diez JM,</w:t>
      </w:r>
      <w:r w:rsidR="008A4E92" w:rsidRPr="007B4FF1">
        <w:rPr>
          <w:rFonts w:asciiTheme="majorHAnsi" w:hAnsiTheme="majorHAnsi" w:cstheme="majorHAnsi"/>
          <w:szCs w:val="21"/>
        </w:rPr>
        <w:t xml:space="preserve"> </w:t>
      </w:r>
      <w:r w:rsidRPr="007B4FF1">
        <w:rPr>
          <w:rFonts w:asciiTheme="majorHAnsi" w:hAnsiTheme="majorHAnsi" w:cstheme="majorHAnsi"/>
          <w:szCs w:val="21"/>
        </w:rPr>
        <w:t xml:space="preserve">Levine JM. (2015). Novel competitors shape species’ responses to climate change. </w:t>
      </w:r>
      <w:r w:rsidRPr="007B4FF1">
        <w:rPr>
          <w:rFonts w:asciiTheme="majorHAnsi" w:hAnsiTheme="majorHAnsi" w:cstheme="majorHAnsi"/>
          <w:i/>
          <w:iCs/>
          <w:szCs w:val="21"/>
        </w:rPr>
        <w:t>Nature</w:t>
      </w:r>
      <w:r w:rsidRPr="007B4FF1">
        <w:rPr>
          <w:rFonts w:asciiTheme="majorHAnsi" w:hAnsiTheme="majorHAnsi" w:cstheme="majorHAnsi"/>
          <w:szCs w:val="21"/>
        </w:rPr>
        <w:t xml:space="preserve">, </w:t>
      </w:r>
      <w:r w:rsidRPr="007B4FF1">
        <w:rPr>
          <w:rFonts w:asciiTheme="majorHAnsi" w:hAnsiTheme="majorHAnsi" w:cstheme="majorHAnsi"/>
          <w:b/>
          <w:bCs/>
          <w:szCs w:val="21"/>
        </w:rPr>
        <w:t>525</w:t>
      </w:r>
      <w:r w:rsidRPr="007B4FF1">
        <w:rPr>
          <w:rFonts w:asciiTheme="majorHAnsi" w:hAnsiTheme="majorHAnsi" w:cstheme="majorHAnsi"/>
          <w:szCs w:val="21"/>
        </w:rPr>
        <w:t>, 515-518.</w:t>
      </w:r>
      <w:r w:rsidR="002A5BFE" w:rsidRPr="007B4FF1">
        <w:rPr>
          <w:rFonts w:asciiTheme="majorHAnsi" w:hAnsiTheme="majorHAnsi" w:cstheme="majorHAnsi"/>
          <w:szCs w:val="21"/>
        </w:rPr>
        <w:t xml:space="preserve"> </w:t>
      </w:r>
      <w:hyperlink r:id="rId18" w:history="1">
        <w:r w:rsidR="002A5BFE" w:rsidRPr="007B4FF1">
          <w:rPr>
            <w:rStyle w:val="Lienhypertexte"/>
            <w:rFonts w:asciiTheme="majorHAnsi" w:hAnsiTheme="majorHAnsi" w:cstheme="majorHAnsi"/>
            <w:szCs w:val="21"/>
          </w:rPr>
          <w:t>https://doi.org/10.1038/nature14952</w:t>
        </w:r>
      </w:hyperlink>
      <w:r w:rsidR="002A5BFE" w:rsidRPr="007B4FF1">
        <w:rPr>
          <w:rStyle w:val="metadata--doi"/>
          <w:rFonts w:asciiTheme="majorHAnsi" w:hAnsiTheme="majorHAnsi" w:cstheme="majorHAnsi"/>
          <w:szCs w:val="21"/>
        </w:rPr>
        <w:t> .</w:t>
      </w:r>
    </w:p>
    <w:p w14:paraId="55B954B0" w14:textId="1D65D2FC" w:rsidR="00B9295A" w:rsidRPr="007B4FF1" w:rsidRDefault="00DD241D" w:rsidP="002A5BFE">
      <w:pPr>
        <w:pStyle w:val="PCJReference"/>
        <w:spacing w:after="0"/>
        <w:rPr>
          <w:rFonts w:asciiTheme="majorHAnsi" w:hAnsiTheme="majorHAnsi" w:cstheme="majorHAnsi"/>
          <w:szCs w:val="21"/>
        </w:rPr>
      </w:pPr>
      <w:r w:rsidRPr="007B4FF1">
        <w:rPr>
          <w:rFonts w:asciiTheme="majorHAnsi" w:hAnsiTheme="majorHAnsi" w:cstheme="majorHAnsi"/>
          <w:szCs w:val="21"/>
        </w:rPr>
        <w:t xml:space="preserve">Allen WL, Street SE, Capellini I. (2017). Fast life history traits promote invasion success in amphibians and reptiles. </w:t>
      </w:r>
      <w:r w:rsidRPr="007B4FF1">
        <w:rPr>
          <w:rFonts w:asciiTheme="majorHAnsi" w:hAnsiTheme="majorHAnsi" w:cstheme="majorHAnsi"/>
          <w:i/>
          <w:iCs/>
          <w:szCs w:val="21"/>
        </w:rPr>
        <w:t>Ecology letters</w:t>
      </w:r>
      <w:r w:rsidRPr="007B4FF1">
        <w:rPr>
          <w:rFonts w:asciiTheme="majorHAnsi" w:hAnsiTheme="majorHAnsi" w:cstheme="majorHAnsi"/>
          <w:szCs w:val="21"/>
        </w:rPr>
        <w:t xml:space="preserve">, </w:t>
      </w:r>
      <w:r w:rsidRPr="007B4FF1">
        <w:rPr>
          <w:rFonts w:asciiTheme="majorHAnsi" w:hAnsiTheme="majorHAnsi" w:cstheme="majorHAnsi"/>
          <w:b/>
          <w:bCs/>
          <w:szCs w:val="21"/>
        </w:rPr>
        <w:t>20</w:t>
      </w:r>
      <w:r w:rsidRPr="007B4FF1">
        <w:rPr>
          <w:rFonts w:asciiTheme="majorHAnsi" w:hAnsiTheme="majorHAnsi" w:cstheme="majorHAnsi"/>
          <w:szCs w:val="21"/>
        </w:rPr>
        <w:t>, 222-230.</w:t>
      </w:r>
      <w:r w:rsidR="002A5BFE" w:rsidRPr="007B4FF1">
        <w:rPr>
          <w:rFonts w:asciiTheme="majorHAnsi" w:hAnsiTheme="majorHAnsi" w:cstheme="majorHAnsi"/>
          <w:szCs w:val="21"/>
        </w:rPr>
        <w:t xml:space="preserve"> </w:t>
      </w:r>
      <w:hyperlink r:id="rId19" w:history="1">
        <w:r w:rsidR="002A5BFE" w:rsidRPr="007B4FF1">
          <w:rPr>
            <w:rStyle w:val="Lienhypertexte"/>
            <w:rFonts w:asciiTheme="majorHAnsi" w:hAnsiTheme="majorHAnsi" w:cstheme="majorHAnsi"/>
            <w:szCs w:val="21"/>
          </w:rPr>
          <w:t>https://doi.org/10.1111/ele.12728</w:t>
        </w:r>
      </w:hyperlink>
      <w:r w:rsidR="002A5BFE" w:rsidRPr="007B4FF1">
        <w:rPr>
          <w:rFonts w:asciiTheme="majorHAnsi" w:hAnsiTheme="majorHAnsi" w:cstheme="majorHAnsi"/>
          <w:szCs w:val="21"/>
        </w:rPr>
        <w:t>.</w:t>
      </w:r>
    </w:p>
    <w:p w14:paraId="7882DC0D" w14:textId="6CF9A468" w:rsidR="006D736B" w:rsidRPr="007B4FF1" w:rsidRDefault="00B9295A" w:rsidP="00EF6CD6">
      <w:pPr>
        <w:pStyle w:val="PCJReference"/>
        <w:rPr>
          <w:rFonts w:asciiTheme="majorHAnsi" w:hAnsiTheme="majorHAnsi" w:cstheme="majorHAnsi"/>
          <w:szCs w:val="21"/>
        </w:rPr>
      </w:pPr>
      <w:r w:rsidRPr="007B4FF1">
        <w:rPr>
          <w:rFonts w:asciiTheme="majorHAnsi" w:hAnsiTheme="majorHAnsi" w:cstheme="majorHAnsi"/>
          <w:szCs w:val="21"/>
        </w:rPr>
        <w:lastRenderedPageBreak/>
        <w:t xml:space="preserve">Amarasekare P. (2002). Interference competition and species coexistence. </w:t>
      </w:r>
      <w:r w:rsidRPr="007B4FF1">
        <w:rPr>
          <w:rFonts w:asciiTheme="majorHAnsi" w:hAnsiTheme="majorHAnsi" w:cstheme="majorHAnsi"/>
          <w:i/>
          <w:iCs/>
          <w:szCs w:val="21"/>
        </w:rPr>
        <w:t>Proceedings of the Royal Society of London. Series B: Biological Sciences</w:t>
      </w:r>
      <w:r w:rsidRPr="007B4FF1">
        <w:rPr>
          <w:rFonts w:asciiTheme="majorHAnsi" w:hAnsiTheme="majorHAnsi" w:cstheme="majorHAnsi"/>
          <w:szCs w:val="21"/>
        </w:rPr>
        <w:t xml:space="preserve">, </w:t>
      </w:r>
      <w:r w:rsidRPr="007B4FF1">
        <w:rPr>
          <w:rFonts w:asciiTheme="majorHAnsi" w:hAnsiTheme="majorHAnsi" w:cstheme="majorHAnsi"/>
          <w:b/>
          <w:bCs/>
          <w:szCs w:val="21"/>
        </w:rPr>
        <w:t>269,</w:t>
      </w:r>
      <w:r w:rsidRPr="007B4FF1">
        <w:rPr>
          <w:rFonts w:asciiTheme="majorHAnsi" w:hAnsiTheme="majorHAnsi" w:cstheme="majorHAnsi"/>
          <w:szCs w:val="21"/>
        </w:rPr>
        <w:t xml:space="preserve"> 2541-2550.</w:t>
      </w:r>
      <w:r w:rsidR="00EF6CD6" w:rsidRPr="007B4FF1">
        <w:rPr>
          <w:rFonts w:asciiTheme="majorHAnsi" w:hAnsiTheme="majorHAnsi" w:cstheme="majorHAnsi"/>
          <w:szCs w:val="21"/>
        </w:rPr>
        <w:t xml:space="preserve"> </w:t>
      </w:r>
      <w:hyperlink r:id="rId20" w:history="1">
        <w:r w:rsidR="00EF6CD6" w:rsidRPr="007B4FF1">
          <w:rPr>
            <w:rStyle w:val="Lienhypertexte"/>
            <w:rFonts w:asciiTheme="majorHAnsi" w:hAnsiTheme="majorHAnsi" w:cstheme="majorHAnsi"/>
            <w:szCs w:val="21"/>
          </w:rPr>
          <w:t>https://doi.org/10.1098/rspb.2002.2181</w:t>
        </w:r>
      </w:hyperlink>
      <w:r w:rsidR="00EF6CD6" w:rsidRPr="007B4FF1">
        <w:rPr>
          <w:rStyle w:val="epub-sectionitem"/>
          <w:rFonts w:asciiTheme="majorHAnsi" w:hAnsiTheme="majorHAnsi" w:cstheme="majorHAnsi"/>
          <w:szCs w:val="21"/>
        </w:rPr>
        <w:t>.</w:t>
      </w:r>
    </w:p>
    <w:p w14:paraId="336FF4F7" w14:textId="77777777" w:rsidR="00EF6CD6" w:rsidRPr="007B4FF1" w:rsidRDefault="006D736B" w:rsidP="00EF6CD6">
      <w:pPr>
        <w:pStyle w:val="PCJReference"/>
        <w:rPr>
          <w:rFonts w:asciiTheme="majorHAnsi" w:hAnsiTheme="majorHAnsi" w:cstheme="majorHAnsi"/>
          <w:szCs w:val="21"/>
        </w:rPr>
      </w:pPr>
      <w:r w:rsidRPr="007B4FF1">
        <w:rPr>
          <w:rFonts w:asciiTheme="majorHAnsi" w:hAnsiTheme="majorHAnsi" w:cstheme="majorHAnsi"/>
          <w:szCs w:val="21"/>
        </w:rPr>
        <w:t>Bates D, Maechler</w:t>
      </w:r>
      <w:r w:rsidR="0076705C" w:rsidRPr="007B4FF1">
        <w:rPr>
          <w:rFonts w:asciiTheme="majorHAnsi" w:hAnsiTheme="majorHAnsi" w:cstheme="majorHAnsi"/>
          <w:szCs w:val="21"/>
        </w:rPr>
        <w:t xml:space="preserve"> M</w:t>
      </w:r>
      <w:r w:rsidRPr="007B4FF1">
        <w:rPr>
          <w:rFonts w:asciiTheme="majorHAnsi" w:hAnsiTheme="majorHAnsi" w:cstheme="majorHAnsi"/>
          <w:szCs w:val="21"/>
        </w:rPr>
        <w:t>, Bolker</w:t>
      </w:r>
      <w:r w:rsidR="0076705C" w:rsidRPr="007B4FF1">
        <w:rPr>
          <w:rFonts w:asciiTheme="majorHAnsi" w:hAnsiTheme="majorHAnsi" w:cstheme="majorHAnsi"/>
          <w:szCs w:val="21"/>
        </w:rPr>
        <w:t xml:space="preserve"> B</w:t>
      </w:r>
      <w:r w:rsidRPr="007B4FF1">
        <w:rPr>
          <w:rFonts w:asciiTheme="majorHAnsi" w:hAnsiTheme="majorHAnsi" w:cstheme="majorHAnsi"/>
          <w:szCs w:val="21"/>
        </w:rPr>
        <w:t xml:space="preserve">. (2015). Fitting Linear Mixed-Effects Models Using lme4. </w:t>
      </w:r>
      <w:r w:rsidRPr="007B4FF1">
        <w:rPr>
          <w:rFonts w:asciiTheme="majorHAnsi" w:hAnsiTheme="majorHAnsi" w:cstheme="majorHAnsi"/>
          <w:i/>
          <w:iCs/>
          <w:szCs w:val="21"/>
        </w:rPr>
        <w:t>Journal of Statistical Software</w:t>
      </w:r>
      <w:r w:rsidRPr="007B4FF1">
        <w:rPr>
          <w:rFonts w:asciiTheme="majorHAnsi" w:hAnsiTheme="majorHAnsi" w:cstheme="majorHAnsi"/>
          <w:szCs w:val="21"/>
        </w:rPr>
        <w:t xml:space="preserve">, </w:t>
      </w:r>
      <w:r w:rsidRPr="007B4FF1">
        <w:rPr>
          <w:rFonts w:asciiTheme="majorHAnsi" w:hAnsiTheme="majorHAnsi" w:cstheme="majorHAnsi"/>
          <w:b/>
          <w:bCs/>
          <w:szCs w:val="21"/>
        </w:rPr>
        <w:t>67</w:t>
      </w:r>
      <w:r w:rsidRPr="007B4FF1">
        <w:rPr>
          <w:rFonts w:asciiTheme="majorHAnsi" w:hAnsiTheme="majorHAnsi" w:cstheme="majorHAnsi"/>
          <w:szCs w:val="21"/>
        </w:rPr>
        <w:t xml:space="preserve">, 1-48. </w:t>
      </w:r>
      <w:hyperlink r:id="rId21" w:history="1">
        <w:r w:rsidR="00EF6CD6" w:rsidRPr="007B4FF1">
          <w:rPr>
            <w:rStyle w:val="Lienhypertexte"/>
            <w:rFonts w:asciiTheme="majorHAnsi" w:hAnsiTheme="majorHAnsi" w:cstheme="majorHAnsi"/>
            <w:szCs w:val="21"/>
          </w:rPr>
          <w:t>https://doi.org/10.18637/jss.v067.i01</w:t>
        </w:r>
      </w:hyperlink>
      <w:r w:rsidR="00EF6CD6" w:rsidRPr="007B4FF1">
        <w:rPr>
          <w:rFonts w:asciiTheme="majorHAnsi" w:hAnsiTheme="majorHAnsi" w:cstheme="majorHAnsi"/>
          <w:szCs w:val="21"/>
        </w:rPr>
        <w:t>.</w:t>
      </w:r>
    </w:p>
    <w:p w14:paraId="625EA0D5" w14:textId="0A8F19F2" w:rsidR="00AA1C9A" w:rsidRPr="007B4FF1" w:rsidRDefault="00AC36BB" w:rsidP="00EF6CD6">
      <w:pPr>
        <w:pStyle w:val="PCJReference"/>
        <w:rPr>
          <w:rFonts w:asciiTheme="majorHAnsi" w:hAnsiTheme="majorHAnsi" w:cstheme="majorHAnsi"/>
          <w:szCs w:val="21"/>
        </w:rPr>
      </w:pPr>
      <w:r w:rsidRPr="007B4FF1">
        <w:rPr>
          <w:rFonts w:asciiTheme="majorHAnsi" w:hAnsiTheme="majorHAnsi" w:cstheme="majorHAnsi"/>
          <w:szCs w:val="21"/>
          <w:lang w:val="fr-FR"/>
        </w:rPr>
        <w:t xml:space="preserve">Bousset L, Henry PY, Sourrouille P, Jarne P. (2004). </w:t>
      </w:r>
      <w:r w:rsidRPr="007B4FF1">
        <w:rPr>
          <w:rFonts w:asciiTheme="majorHAnsi" w:hAnsiTheme="majorHAnsi" w:cstheme="majorHAnsi"/>
          <w:szCs w:val="21"/>
        </w:rPr>
        <w:t xml:space="preserve">Population biology of the invasive freshwater snail Physa acuta approached through genetic markers, ecological characterization and demography. </w:t>
      </w:r>
      <w:r w:rsidRPr="007B4FF1">
        <w:rPr>
          <w:rFonts w:asciiTheme="majorHAnsi" w:hAnsiTheme="majorHAnsi" w:cstheme="majorHAnsi"/>
          <w:i/>
          <w:iCs/>
          <w:szCs w:val="21"/>
        </w:rPr>
        <w:t xml:space="preserve">Molecular </w:t>
      </w:r>
      <w:r w:rsidR="0076705C" w:rsidRPr="007B4FF1">
        <w:rPr>
          <w:rFonts w:asciiTheme="majorHAnsi" w:hAnsiTheme="majorHAnsi" w:cstheme="majorHAnsi"/>
          <w:i/>
          <w:iCs/>
          <w:szCs w:val="21"/>
        </w:rPr>
        <w:t>E</w:t>
      </w:r>
      <w:r w:rsidRPr="007B4FF1">
        <w:rPr>
          <w:rFonts w:asciiTheme="majorHAnsi" w:hAnsiTheme="majorHAnsi" w:cstheme="majorHAnsi"/>
          <w:i/>
          <w:iCs/>
          <w:szCs w:val="21"/>
        </w:rPr>
        <w:t>cology,</w:t>
      </w:r>
      <w:r w:rsidRPr="007B4FF1">
        <w:rPr>
          <w:rFonts w:asciiTheme="majorHAnsi" w:hAnsiTheme="majorHAnsi" w:cstheme="majorHAnsi"/>
          <w:szCs w:val="21"/>
        </w:rPr>
        <w:t xml:space="preserve"> </w:t>
      </w:r>
      <w:r w:rsidRPr="007B4FF1">
        <w:rPr>
          <w:rFonts w:asciiTheme="majorHAnsi" w:hAnsiTheme="majorHAnsi" w:cstheme="majorHAnsi"/>
          <w:b/>
          <w:bCs/>
          <w:szCs w:val="21"/>
        </w:rPr>
        <w:t>13,</w:t>
      </w:r>
      <w:r w:rsidRPr="007B4FF1">
        <w:rPr>
          <w:rFonts w:asciiTheme="majorHAnsi" w:hAnsiTheme="majorHAnsi" w:cstheme="majorHAnsi"/>
          <w:szCs w:val="21"/>
        </w:rPr>
        <w:t xml:space="preserve"> 2023-2036.</w:t>
      </w:r>
      <w:r w:rsidR="00EF6CD6" w:rsidRPr="007B4FF1">
        <w:rPr>
          <w:rFonts w:asciiTheme="majorHAnsi" w:hAnsiTheme="majorHAnsi" w:cstheme="majorHAnsi"/>
          <w:szCs w:val="21"/>
        </w:rPr>
        <w:t xml:space="preserve"> </w:t>
      </w:r>
      <w:hyperlink r:id="rId22" w:history="1">
        <w:r w:rsidR="00EF6CD6" w:rsidRPr="007B4FF1">
          <w:rPr>
            <w:rStyle w:val="Lienhypertexte"/>
            <w:rFonts w:asciiTheme="majorHAnsi" w:hAnsiTheme="majorHAnsi" w:cstheme="majorHAnsi"/>
            <w:szCs w:val="21"/>
          </w:rPr>
          <w:t>https://doi.org/10.1111/j.1365-294X.2004.02200.x</w:t>
        </w:r>
      </w:hyperlink>
      <w:r w:rsidR="00EF6CD6" w:rsidRPr="007B4FF1">
        <w:rPr>
          <w:rFonts w:asciiTheme="majorHAnsi" w:hAnsiTheme="majorHAnsi" w:cstheme="majorHAnsi"/>
          <w:szCs w:val="21"/>
        </w:rPr>
        <w:t>.</w:t>
      </w:r>
    </w:p>
    <w:p w14:paraId="4F40C945" w14:textId="444492CC" w:rsidR="006D736B" w:rsidRPr="007B4FF1" w:rsidRDefault="008C65D5" w:rsidP="00917DDA">
      <w:pPr>
        <w:pStyle w:val="PCJReference"/>
        <w:rPr>
          <w:rStyle w:val="metadata--doi"/>
          <w:rFonts w:asciiTheme="majorHAnsi" w:hAnsiTheme="majorHAnsi" w:cstheme="majorHAnsi"/>
          <w:szCs w:val="21"/>
        </w:rPr>
      </w:pPr>
      <w:r w:rsidRPr="007B4FF1">
        <w:rPr>
          <w:rFonts w:asciiTheme="majorHAnsi" w:hAnsiTheme="majorHAnsi" w:cstheme="majorHAnsi"/>
          <w:szCs w:val="21"/>
        </w:rPr>
        <w:t>Cadotte MW, Mai DV, Jantz S, Collins</w:t>
      </w:r>
      <w:r w:rsidR="00EF6CD6" w:rsidRPr="007B4FF1">
        <w:rPr>
          <w:rFonts w:asciiTheme="majorHAnsi" w:hAnsiTheme="majorHAnsi" w:cstheme="majorHAnsi"/>
          <w:szCs w:val="21"/>
        </w:rPr>
        <w:t xml:space="preserve"> </w:t>
      </w:r>
      <w:r w:rsidRPr="007B4FF1">
        <w:rPr>
          <w:rFonts w:asciiTheme="majorHAnsi" w:hAnsiTheme="majorHAnsi" w:cstheme="majorHAnsi"/>
          <w:szCs w:val="21"/>
        </w:rPr>
        <w:t xml:space="preserve">MD, Keele M, Drake JA. (2006). On testing the competition-colonization trade-off in a multispecies assemblage. </w:t>
      </w:r>
      <w:r w:rsidRPr="007B4FF1">
        <w:rPr>
          <w:rFonts w:asciiTheme="majorHAnsi" w:hAnsiTheme="majorHAnsi" w:cstheme="majorHAnsi"/>
          <w:i/>
          <w:iCs/>
          <w:szCs w:val="21"/>
        </w:rPr>
        <w:t>The American Naturalist</w:t>
      </w:r>
      <w:r w:rsidRPr="007B4FF1">
        <w:rPr>
          <w:rFonts w:asciiTheme="majorHAnsi" w:hAnsiTheme="majorHAnsi" w:cstheme="majorHAnsi"/>
          <w:szCs w:val="21"/>
        </w:rPr>
        <w:t xml:space="preserve">, </w:t>
      </w:r>
      <w:r w:rsidRPr="007B4FF1">
        <w:rPr>
          <w:rFonts w:asciiTheme="majorHAnsi" w:hAnsiTheme="majorHAnsi" w:cstheme="majorHAnsi"/>
          <w:b/>
          <w:bCs/>
          <w:szCs w:val="21"/>
        </w:rPr>
        <w:t>168,</w:t>
      </w:r>
      <w:r w:rsidRPr="007B4FF1">
        <w:rPr>
          <w:rFonts w:asciiTheme="majorHAnsi" w:hAnsiTheme="majorHAnsi" w:cstheme="majorHAnsi"/>
          <w:szCs w:val="21"/>
        </w:rPr>
        <w:t xml:space="preserve"> 704-709.</w:t>
      </w:r>
      <w:r w:rsidR="00EF6CD6" w:rsidRPr="007B4FF1">
        <w:rPr>
          <w:rFonts w:asciiTheme="majorHAnsi" w:hAnsiTheme="majorHAnsi" w:cstheme="majorHAnsi"/>
          <w:szCs w:val="21"/>
        </w:rPr>
        <w:t xml:space="preserve"> </w:t>
      </w:r>
      <w:hyperlink r:id="rId23" w:history="1">
        <w:r w:rsidR="00EF6CD6" w:rsidRPr="007B4FF1">
          <w:rPr>
            <w:rStyle w:val="Lienhypertexte"/>
            <w:rFonts w:asciiTheme="majorHAnsi" w:hAnsiTheme="majorHAnsi" w:cstheme="majorHAnsi"/>
            <w:szCs w:val="21"/>
          </w:rPr>
          <w:t>https://doi.org/10.1086/508296</w:t>
        </w:r>
      </w:hyperlink>
      <w:r w:rsidR="00EF6CD6" w:rsidRPr="007B4FF1">
        <w:rPr>
          <w:rStyle w:val="metadata--doi"/>
          <w:rFonts w:asciiTheme="majorHAnsi" w:hAnsiTheme="majorHAnsi" w:cstheme="majorHAnsi"/>
          <w:szCs w:val="21"/>
        </w:rPr>
        <w:t>.</w:t>
      </w:r>
    </w:p>
    <w:p w14:paraId="2F6B630A" w14:textId="6715BEFD" w:rsidR="006E60D9" w:rsidRPr="007B4FF1" w:rsidRDefault="00DD241D" w:rsidP="00917DDA">
      <w:pPr>
        <w:pStyle w:val="PCJReference"/>
        <w:rPr>
          <w:rFonts w:asciiTheme="majorHAnsi" w:hAnsiTheme="majorHAnsi" w:cstheme="majorHAnsi"/>
          <w:szCs w:val="21"/>
        </w:rPr>
      </w:pPr>
      <w:r w:rsidRPr="007B4FF1">
        <w:rPr>
          <w:rFonts w:asciiTheme="majorHAnsi" w:hAnsiTheme="majorHAnsi" w:cstheme="majorHAnsi"/>
          <w:szCs w:val="21"/>
        </w:rPr>
        <w:t>Capellini I, Baker J, Allen WL, Street SE</w:t>
      </w:r>
      <w:r w:rsidR="00917DDA" w:rsidRPr="007B4FF1">
        <w:rPr>
          <w:rFonts w:asciiTheme="majorHAnsi" w:hAnsiTheme="majorHAnsi" w:cstheme="majorHAnsi"/>
          <w:szCs w:val="21"/>
        </w:rPr>
        <w:t>,</w:t>
      </w:r>
      <w:r w:rsidRPr="007B4FF1">
        <w:rPr>
          <w:rFonts w:asciiTheme="majorHAnsi" w:hAnsiTheme="majorHAnsi" w:cstheme="majorHAnsi"/>
          <w:szCs w:val="21"/>
        </w:rPr>
        <w:t xml:space="preserve"> Venditt, C. (2015). The role of life history traits in mammalian invasion success. </w:t>
      </w:r>
      <w:r w:rsidRPr="007B4FF1">
        <w:rPr>
          <w:rFonts w:asciiTheme="majorHAnsi" w:hAnsiTheme="majorHAnsi" w:cstheme="majorHAnsi"/>
          <w:i/>
          <w:iCs/>
          <w:szCs w:val="21"/>
        </w:rPr>
        <w:t>Ecol</w:t>
      </w:r>
      <w:r w:rsidR="00917DDA" w:rsidRPr="007B4FF1">
        <w:rPr>
          <w:rFonts w:asciiTheme="majorHAnsi" w:hAnsiTheme="majorHAnsi" w:cstheme="majorHAnsi"/>
          <w:i/>
          <w:iCs/>
          <w:szCs w:val="21"/>
        </w:rPr>
        <w:t>ogy</w:t>
      </w:r>
      <w:r w:rsidRPr="007B4FF1">
        <w:rPr>
          <w:rFonts w:asciiTheme="majorHAnsi" w:hAnsiTheme="majorHAnsi" w:cstheme="majorHAnsi"/>
          <w:i/>
          <w:iCs/>
          <w:szCs w:val="21"/>
        </w:rPr>
        <w:t xml:space="preserve"> Lett</w:t>
      </w:r>
      <w:r w:rsidR="00917DDA" w:rsidRPr="007B4FF1">
        <w:rPr>
          <w:rFonts w:asciiTheme="majorHAnsi" w:hAnsiTheme="majorHAnsi" w:cstheme="majorHAnsi"/>
          <w:i/>
          <w:iCs/>
          <w:szCs w:val="21"/>
        </w:rPr>
        <w:t>ers</w:t>
      </w:r>
      <w:r w:rsidRPr="007B4FF1">
        <w:rPr>
          <w:rFonts w:asciiTheme="majorHAnsi" w:hAnsiTheme="majorHAnsi" w:cstheme="majorHAnsi"/>
          <w:szCs w:val="21"/>
        </w:rPr>
        <w:t xml:space="preserve">, </w:t>
      </w:r>
      <w:r w:rsidRPr="007B4FF1">
        <w:rPr>
          <w:rFonts w:asciiTheme="majorHAnsi" w:hAnsiTheme="majorHAnsi" w:cstheme="majorHAnsi"/>
          <w:b/>
          <w:bCs/>
          <w:szCs w:val="21"/>
        </w:rPr>
        <w:t>18</w:t>
      </w:r>
      <w:r w:rsidRPr="007B4FF1">
        <w:rPr>
          <w:rFonts w:asciiTheme="majorHAnsi" w:hAnsiTheme="majorHAnsi" w:cstheme="majorHAnsi"/>
          <w:szCs w:val="21"/>
        </w:rPr>
        <w:t>, 1099– 1107.</w:t>
      </w:r>
      <w:r w:rsidR="00917DDA" w:rsidRPr="007B4FF1">
        <w:rPr>
          <w:rFonts w:asciiTheme="majorHAnsi" w:hAnsiTheme="majorHAnsi" w:cstheme="majorHAnsi"/>
          <w:szCs w:val="21"/>
        </w:rPr>
        <w:t xml:space="preserve"> </w:t>
      </w:r>
      <w:hyperlink r:id="rId24" w:history="1">
        <w:r w:rsidR="00917DDA" w:rsidRPr="007B4FF1">
          <w:rPr>
            <w:rStyle w:val="Lienhypertexte"/>
            <w:rFonts w:asciiTheme="majorHAnsi" w:hAnsiTheme="majorHAnsi" w:cstheme="majorHAnsi"/>
            <w:szCs w:val="21"/>
          </w:rPr>
          <w:t>https://doi.org/10.1111/ele.12493</w:t>
        </w:r>
      </w:hyperlink>
      <w:r w:rsidR="00917DDA" w:rsidRPr="007B4FF1">
        <w:rPr>
          <w:rFonts w:asciiTheme="majorHAnsi" w:hAnsiTheme="majorHAnsi" w:cstheme="majorHAnsi"/>
          <w:szCs w:val="21"/>
        </w:rPr>
        <w:t>.</w:t>
      </w:r>
    </w:p>
    <w:p w14:paraId="09011066" w14:textId="77777777" w:rsidR="00627E88" w:rsidRPr="007B4FF1" w:rsidRDefault="006E60D9" w:rsidP="00627E88">
      <w:pPr>
        <w:pStyle w:val="PCJReference"/>
        <w:rPr>
          <w:rFonts w:asciiTheme="majorHAnsi" w:hAnsiTheme="majorHAnsi" w:cstheme="majorHAnsi"/>
          <w:szCs w:val="21"/>
        </w:rPr>
      </w:pPr>
      <w:r w:rsidRPr="007B4FF1">
        <w:rPr>
          <w:rFonts w:asciiTheme="majorHAnsi" w:hAnsiTheme="majorHAnsi" w:cstheme="majorHAnsi"/>
          <w:szCs w:val="21"/>
        </w:rPr>
        <w:t>Carlson SM, Cunningham CJ,  Westley PA. (2014). Evolutionary rescue in a changing world</w:t>
      </w:r>
      <w:r w:rsidRPr="007B4FF1">
        <w:rPr>
          <w:rFonts w:asciiTheme="majorHAnsi" w:hAnsiTheme="majorHAnsi" w:cstheme="majorHAnsi"/>
          <w:i/>
          <w:iCs/>
          <w:szCs w:val="21"/>
        </w:rPr>
        <w:t>. Trends in Ecology &amp; Evolution</w:t>
      </w:r>
      <w:r w:rsidRPr="007B4FF1">
        <w:rPr>
          <w:rFonts w:asciiTheme="majorHAnsi" w:hAnsiTheme="majorHAnsi" w:cstheme="majorHAnsi"/>
          <w:szCs w:val="21"/>
        </w:rPr>
        <w:t xml:space="preserve">, </w:t>
      </w:r>
      <w:r w:rsidRPr="007B4FF1">
        <w:rPr>
          <w:rFonts w:asciiTheme="majorHAnsi" w:hAnsiTheme="majorHAnsi" w:cstheme="majorHAnsi"/>
          <w:b/>
          <w:bCs/>
          <w:szCs w:val="21"/>
        </w:rPr>
        <w:t>29</w:t>
      </w:r>
      <w:r w:rsidRPr="007B4FF1">
        <w:rPr>
          <w:rFonts w:asciiTheme="majorHAnsi" w:hAnsiTheme="majorHAnsi" w:cstheme="majorHAnsi"/>
          <w:szCs w:val="21"/>
        </w:rPr>
        <w:t>, 521-530</w:t>
      </w:r>
      <w:r w:rsidR="00627E88" w:rsidRPr="007B4FF1">
        <w:rPr>
          <w:rFonts w:asciiTheme="majorHAnsi" w:hAnsiTheme="majorHAnsi" w:cstheme="majorHAnsi"/>
          <w:szCs w:val="21"/>
        </w:rPr>
        <w:t xml:space="preserve">. </w:t>
      </w:r>
      <w:hyperlink r:id="rId25" w:tgtFrame="_blank" w:tooltip="Persistent link using digital object identifier" w:history="1">
        <w:r w:rsidR="00627E88" w:rsidRPr="007B4FF1">
          <w:rPr>
            <w:rStyle w:val="anchor-text"/>
            <w:rFonts w:asciiTheme="majorHAnsi" w:hAnsiTheme="majorHAnsi" w:cstheme="majorHAnsi"/>
            <w:color w:val="0000FF"/>
            <w:szCs w:val="21"/>
            <w:u w:val="single"/>
          </w:rPr>
          <w:t>https://doi.org/10.1016/j.tree.2014.06.005</w:t>
        </w:r>
      </w:hyperlink>
      <w:r w:rsidR="00627E88" w:rsidRPr="007B4FF1">
        <w:rPr>
          <w:rFonts w:asciiTheme="majorHAnsi" w:hAnsiTheme="majorHAnsi" w:cstheme="majorHAnsi"/>
          <w:szCs w:val="21"/>
        </w:rPr>
        <w:t>.</w:t>
      </w:r>
    </w:p>
    <w:p w14:paraId="448FD641" w14:textId="77777777" w:rsidR="00627E88" w:rsidRPr="007B4FF1" w:rsidRDefault="009705D9" w:rsidP="00627E88">
      <w:pPr>
        <w:pStyle w:val="PCJReference"/>
        <w:rPr>
          <w:rFonts w:asciiTheme="majorHAnsi" w:hAnsiTheme="majorHAnsi" w:cstheme="majorHAnsi"/>
          <w:szCs w:val="21"/>
        </w:rPr>
      </w:pPr>
      <w:r w:rsidRPr="007B4FF1">
        <w:rPr>
          <w:rFonts w:asciiTheme="majorHAnsi" w:hAnsiTheme="majorHAnsi" w:cstheme="majorHAnsi"/>
          <w:szCs w:val="21"/>
        </w:rPr>
        <w:t xml:space="preserve">Carroll SP. (2007). Natives adapting to invasive species: ecology, genes, and the sustainability of conservation. </w:t>
      </w:r>
      <w:r w:rsidRPr="007B4FF1">
        <w:rPr>
          <w:rFonts w:asciiTheme="majorHAnsi" w:hAnsiTheme="majorHAnsi" w:cstheme="majorHAnsi"/>
          <w:i/>
          <w:iCs/>
          <w:szCs w:val="21"/>
        </w:rPr>
        <w:t>Ecological Research</w:t>
      </w:r>
      <w:r w:rsidRPr="007B4FF1">
        <w:rPr>
          <w:rFonts w:asciiTheme="majorHAnsi" w:hAnsiTheme="majorHAnsi" w:cstheme="majorHAnsi"/>
          <w:szCs w:val="21"/>
        </w:rPr>
        <w:t xml:space="preserve">, </w:t>
      </w:r>
      <w:r w:rsidRPr="007B4FF1">
        <w:rPr>
          <w:rFonts w:asciiTheme="majorHAnsi" w:hAnsiTheme="majorHAnsi" w:cstheme="majorHAnsi"/>
          <w:b/>
          <w:bCs/>
          <w:szCs w:val="21"/>
        </w:rPr>
        <w:t>22</w:t>
      </w:r>
      <w:r w:rsidRPr="007B4FF1">
        <w:rPr>
          <w:rFonts w:asciiTheme="majorHAnsi" w:hAnsiTheme="majorHAnsi" w:cstheme="majorHAnsi"/>
          <w:szCs w:val="21"/>
        </w:rPr>
        <w:t>, 892-901</w:t>
      </w:r>
      <w:r w:rsidR="00627E88" w:rsidRPr="007B4FF1">
        <w:rPr>
          <w:rFonts w:asciiTheme="majorHAnsi" w:hAnsiTheme="majorHAnsi" w:cstheme="majorHAnsi"/>
          <w:szCs w:val="21"/>
        </w:rPr>
        <w:t xml:space="preserve">. </w:t>
      </w:r>
      <w:hyperlink r:id="rId26" w:history="1">
        <w:r w:rsidR="00627E88" w:rsidRPr="007B4FF1">
          <w:rPr>
            <w:rStyle w:val="Lienhypertexte"/>
            <w:rFonts w:asciiTheme="majorHAnsi" w:hAnsiTheme="majorHAnsi" w:cstheme="majorHAnsi"/>
            <w:szCs w:val="21"/>
          </w:rPr>
          <w:t>https://doi.org/10.1007/s11284-007-0352-5</w:t>
        </w:r>
      </w:hyperlink>
      <w:r w:rsidR="00627E88" w:rsidRPr="007B4FF1">
        <w:rPr>
          <w:rFonts w:asciiTheme="majorHAnsi" w:hAnsiTheme="majorHAnsi" w:cstheme="majorHAnsi"/>
          <w:szCs w:val="21"/>
        </w:rPr>
        <w:t>.</w:t>
      </w:r>
    </w:p>
    <w:p w14:paraId="17BB5BDB" w14:textId="524894D2" w:rsidR="001D3342" w:rsidRPr="007B4FF1" w:rsidRDefault="001D3342" w:rsidP="00627E88">
      <w:pPr>
        <w:pStyle w:val="PCJReference"/>
        <w:rPr>
          <w:del w:id="1295" w:author="chapuis" w:date="2024-02-19T19:17:00Z"/>
          <w:rFonts w:asciiTheme="majorHAnsi" w:hAnsiTheme="majorHAnsi" w:cstheme="majorHAnsi"/>
        </w:rPr>
      </w:pPr>
      <w:del w:id="1296" w:author="chapuis" w:date="2024-02-19T19:17:00Z">
        <w:r w:rsidRPr="007B4FF1">
          <w:rPr>
            <w:rFonts w:asciiTheme="majorHAnsi" w:hAnsiTheme="majorHAnsi" w:cstheme="majorHAnsi"/>
          </w:rPr>
          <w:delText>Chapuis E. (2023</w:delText>
        </w:r>
        <w:r w:rsidR="00AE7562" w:rsidRPr="007B4FF1">
          <w:rPr>
            <w:rFonts w:asciiTheme="majorHAnsi" w:hAnsiTheme="majorHAnsi" w:cstheme="majorHAnsi"/>
          </w:rPr>
          <w:delText>a</w:delText>
        </w:r>
        <w:r w:rsidRPr="007B4FF1">
          <w:rPr>
            <w:rFonts w:asciiTheme="majorHAnsi" w:hAnsiTheme="majorHAnsi" w:cstheme="majorHAnsi"/>
          </w:rPr>
          <w:delText xml:space="preserve">). data for competition analysis [Data set]. Zenodo. </w:delText>
        </w:r>
        <w:r w:rsidRPr="007B4FF1">
          <w:fldChar w:fldCharType="begin"/>
        </w:r>
        <w:r w:rsidRPr="007B4FF1">
          <w:delInstrText>HYPERLINK "https://doi.org/10.5281/zenodo.10041280"</w:delInstrText>
        </w:r>
        <w:r w:rsidRPr="007B4FF1">
          <w:fldChar w:fldCharType="separate"/>
        </w:r>
        <w:r w:rsidRPr="007B4FF1">
          <w:rPr>
            <w:rStyle w:val="Lienhypertexte"/>
            <w:rFonts w:asciiTheme="majorHAnsi" w:hAnsiTheme="majorHAnsi" w:cstheme="majorHAnsi"/>
          </w:rPr>
          <w:delText>https://doi.org/10.5281/zenodo.10041280</w:delText>
        </w:r>
        <w:r w:rsidRPr="007B4FF1">
          <w:rPr>
            <w:rStyle w:val="Lienhypertexte"/>
            <w:rFonts w:asciiTheme="majorHAnsi" w:hAnsiTheme="majorHAnsi" w:cstheme="majorHAnsi"/>
          </w:rPr>
          <w:fldChar w:fldCharType="end"/>
        </w:r>
        <w:r w:rsidR="00AE7562" w:rsidRPr="007B4FF1">
          <w:rPr>
            <w:rFonts w:asciiTheme="majorHAnsi" w:hAnsiTheme="majorHAnsi" w:cstheme="majorHAnsi"/>
          </w:rPr>
          <w:delText>.</w:delText>
        </w:r>
      </w:del>
    </w:p>
    <w:p w14:paraId="390F05AC" w14:textId="4CE1B4B7" w:rsidR="00AE7562" w:rsidRPr="007B4FF1" w:rsidRDefault="00AE7562" w:rsidP="00627E88">
      <w:pPr>
        <w:pStyle w:val="PCJReference"/>
        <w:rPr>
          <w:del w:id="1297" w:author="chapuis" w:date="2024-02-19T19:17:00Z"/>
          <w:rFonts w:asciiTheme="majorHAnsi" w:hAnsiTheme="majorHAnsi"/>
          <w:lang w:val="fr-FR"/>
        </w:rPr>
      </w:pPr>
      <w:del w:id="1298" w:author="chapuis" w:date="2024-02-19T19:17:00Z">
        <w:r w:rsidRPr="007B4FF1">
          <w:rPr>
            <w:rFonts w:asciiTheme="majorHAnsi" w:hAnsiTheme="majorHAnsi" w:cstheme="majorHAnsi"/>
          </w:rPr>
          <w:delText xml:space="preserve">Chapuis, E. (2023b). scripts and codes in R for competition analysis. </w:delText>
        </w:r>
        <w:r w:rsidRPr="007B4FF1">
          <w:rPr>
            <w:rFonts w:asciiTheme="majorHAnsi" w:hAnsiTheme="majorHAnsi"/>
            <w:lang w:val="fr-FR"/>
          </w:rPr>
          <w:delText xml:space="preserve">Zenodo. </w:delText>
        </w:r>
        <w:r w:rsidRPr="007B4FF1">
          <w:fldChar w:fldCharType="begin"/>
        </w:r>
        <w:r w:rsidRPr="007B4FF1">
          <w:rPr>
            <w:lang w:val="fr-FR"/>
          </w:rPr>
          <w:delInstrText>HYPERLINK "https://doi.org/10.5281/zenodo.10041345"</w:delInstrText>
        </w:r>
        <w:r w:rsidRPr="007B4FF1">
          <w:fldChar w:fldCharType="separate"/>
        </w:r>
        <w:r w:rsidRPr="007B4FF1">
          <w:rPr>
            <w:rStyle w:val="Lienhypertexte"/>
            <w:rFonts w:asciiTheme="majorHAnsi" w:hAnsiTheme="majorHAnsi"/>
            <w:lang w:val="fr-FR"/>
          </w:rPr>
          <w:delText>https://doi.org/10.5281/zenodo.10041345</w:delText>
        </w:r>
        <w:r w:rsidRPr="007B4FF1">
          <w:rPr>
            <w:rStyle w:val="Lienhypertexte"/>
            <w:rFonts w:asciiTheme="majorHAnsi" w:hAnsiTheme="majorHAnsi" w:cstheme="majorHAnsi"/>
          </w:rPr>
          <w:fldChar w:fldCharType="end"/>
        </w:r>
      </w:del>
    </w:p>
    <w:p w14:paraId="23761665" w14:textId="60552FC0" w:rsidR="007C02EA" w:rsidRPr="007B4FF1" w:rsidRDefault="00DD241D" w:rsidP="00F74572">
      <w:pPr>
        <w:pStyle w:val="PCJReference"/>
        <w:rPr>
          <w:rFonts w:asciiTheme="majorHAnsi" w:hAnsiTheme="majorHAnsi" w:cstheme="majorHAnsi"/>
          <w:szCs w:val="21"/>
        </w:rPr>
      </w:pPr>
      <w:r w:rsidRPr="007B4FF1">
        <w:rPr>
          <w:rFonts w:asciiTheme="majorHAnsi" w:hAnsiTheme="majorHAnsi"/>
          <w:lang w:val="fr-FR"/>
        </w:rPr>
        <w:t xml:space="preserve">Chapuis E, Lamy T, Pointier JP, Juillet N, Ségard A, Jarne P, David P. (2017). </w:t>
      </w:r>
      <w:r w:rsidRPr="007B4FF1">
        <w:rPr>
          <w:rFonts w:asciiTheme="majorHAnsi" w:hAnsiTheme="majorHAnsi" w:cstheme="majorHAnsi"/>
          <w:szCs w:val="21"/>
        </w:rPr>
        <w:t xml:space="preserve">Bioinvasion Triggers Rapid Evolution of Life Histories in Freshwater Snails. </w:t>
      </w:r>
      <w:r w:rsidRPr="007B4FF1">
        <w:rPr>
          <w:rFonts w:asciiTheme="majorHAnsi" w:hAnsiTheme="majorHAnsi" w:cstheme="majorHAnsi"/>
          <w:i/>
          <w:iCs/>
          <w:szCs w:val="21"/>
        </w:rPr>
        <w:t>The American Naturalist</w:t>
      </w:r>
      <w:r w:rsidRPr="007B4FF1">
        <w:rPr>
          <w:rFonts w:asciiTheme="majorHAnsi" w:hAnsiTheme="majorHAnsi" w:cstheme="majorHAnsi"/>
          <w:szCs w:val="21"/>
        </w:rPr>
        <w:t xml:space="preserve">, </w:t>
      </w:r>
      <w:r w:rsidRPr="007B4FF1">
        <w:rPr>
          <w:rFonts w:asciiTheme="majorHAnsi" w:hAnsiTheme="majorHAnsi" w:cstheme="majorHAnsi"/>
          <w:b/>
          <w:bCs/>
          <w:szCs w:val="21"/>
        </w:rPr>
        <w:t>190</w:t>
      </w:r>
      <w:r w:rsidRPr="007B4FF1">
        <w:rPr>
          <w:rFonts w:asciiTheme="majorHAnsi" w:hAnsiTheme="majorHAnsi" w:cstheme="majorHAnsi"/>
          <w:szCs w:val="21"/>
        </w:rPr>
        <w:t>, 694-706.</w:t>
      </w:r>
      <w:r w:rsidR="00F74572" w:rsidRPr="007B4FF1">
        <w:rPr>
          <w:rFonts w:asciiTheme="majorHAnsi" w:hAnsiTheme="majorHAnsi" w:cstheme="majorHAnsi"/>
          <w:szCs w:val="21"/>
        </w:rPr>
        <w:t xml:space="preserve"> </w:t>
      </w:r>
      <w:hyperlink r:id="rId27" w:tgtFrame="_self" w:tooltip="doi.org/10.1086/693854 (nouvelle fenêtre)" w:history="1">
        <w:r w:rsidR="00DF42AE" w:rsidRPr="007B4FF1">
          <w:rPr>
            <w:rStyle w:val="Lienhypertexte"/>
            <w:rFonts w:asciiTheme="majorHAnsi" w:hAnsiTheme="majorHAnsi" w:cstheme="majorHAnsi"/>
            <w:szCs w:val="21"/>
          </w:rPr>
          <w:t>https://</w:t>
        </w:r>
        <w:r w:rsidR="00F74572" w:rsidRPr="007B4FF1">
          <w:rPr>
            <w:rStyle w:val="Lienhypertexte"/>
            <w:rFonts w:asciiTheme="majorHAnsi" w:hAnsiTheme="majorHAnsi" w:cstheme="majorHAnsi"/>
            <w:szCs w:val="21"/>
          </w:rPr>
          <w:t>doi.org/10.1086/693854</w:t>
        </w:r>
      </w:hyperlink>
      <w:r w:rsidR="00F74572" w:rsidRPr="007B4FF1">
        <w:rPr>
          <w:rFonts w:asciiTheme="majorHAnsi" w:hAnsiTheme="majorHAnsi" w:cstheme="majorHAnsi"/>
          <w:szCs w:val="21"/>
        </w:rPr>
        <w:t>.</w:t>
      </w:r>
    </w:p>
    <w:p w14:paraId="23DB4495" w14:textId="33ACC57A" w:rsidR="00DD241D" w:rsidRPr="007B4FF1" w:rsidRDefault="007C02EA" w:rsidP="00DF42AE">
      <w:pPr>
        <w:pStyle w:val="PCJReference"/>
        <w:rPr>
          <w:rFonts w:asciiTheme="majorHAnsi" w:hAnsiTheme="majorHAnsi" w:cstheme="majorHAnsi"/>
          <w:szCs w:val="21"/>
        </w:rPr>
      </w:pPr>
      <w:r w:rsidRPr="007B4FF1">
        <w:rPr>
          <w:rFonts w:asciiTheme="majorHAnsi" w:hAnsiTheme="majorHAnsi" w:cstheme="majorHAnsi"/>
          <w:szCs w:val="21"/>
        </w:rPr>
        <w:t xml:space="preserve">Chesson P. (2000). Mechanisms of maintenance of species diversity. </w:t>
      </w:r>
      <w:r w:rsidRPr="007B4FF1">
        <w:rPr>
          <w:rFonts w:asciiTheme="majorHAnsi" w:hAnsiTheme="majorHAnsi" w:cstheme="majorHAnsi"/>
          <w:i/>
          <w:iCs/>
          <w:szCs w:val="21"/>
        </w:rPr>
        <w:t>Annual review of Ecology and Systematics</w:t>
      </w:r>
      <w:r w:rsidRPr="007B4FF1">
        <w:rPr>
          <w:rFonts w:asciiTheme="majorHAnsi" w:hAnsiTheme="majorHAnsi" w:cstheme="majorHAnsi"/>
          <w:szCs w:val="21"/>
        </w:rPr>
        <w:t xml:space="preserve">, </w:t>
      </w:r>
      <w:r w:rsidRPr="007B4FF1">
        <w:rPr>
          <w:rFonts w:asciiTheme="majorHAnsi" w:hAnsiTheme="majorHAnsi" w:cstheme="majorHAnsi"/>
          <w:b/>
          <w:bCs/>
          <w:szCs w:val="21"/>
        </w:rPr>
        <w:t>31</w:t>
      </w:r>
      <w:r w:rsidRPr="007B4FF1">
        <w:rPr>
          <w:rFonts w:asciiTheme="majorHAnsi" w:hAnsiTheme="majorHAnsi" w:cstheme="majorHAnsi"/>
          <w:szCs w:val="21"/>
        </w:rPr>
        <w:t>, 343-366.</w:t>
      </w:r>
      <w:r w:rsidR="00F74572" w:rsidRPr="007B4FF1">
        <w:rPr>
          <w:rFonts w:asciiTheme="majorHAnsi" w:hAnsiTheme="majorHAnsi" w:cstheme="majorHAnsi"/>
          <w:szCs w:val="21"/>
        </w:rPr>
        <w:t xml:space="preserve"> </w:t>
      </w:r>
      <w:hyperlink r:id="rId28" w:history="1">
        <w:r w:rsidR="00F74572" w:rsidRPr="007B4FF1">
          <w:rPr>
            <w:rStyle w:val="Lienhypertexte"/>
            <w:rFonts w:asciiTheme="majorHAnsi" w:hAnsiTheme="majorHAnsi" w:cstheme="majorHAnsi"/>
            <w:szCs w:val="21"/>
          </w:rPr>
          <w:t>https://doi.org/10.1146/annurev.ecolsys.31.1.343</w:t>
        </w:r>
      </w:hyperlink>
      <w:r w:rsidR="00DF42AE" w:rsidRPr="007B4FF1">
        <w:rPr>
          <w:rFonts w:asciiTheme="majorHAnsi" w:hAnsiTheme="majorHAnsi" w:cstheme="majorHAnsi"/>
          <w:szCs w:val="21"/>
        </w:rPr>
        <w:t>.</w:t>
      </w:r>
    </w:p>
    <w:p w14:paraId="0F5CB240" w14:textId="4E506089" w:rsidR="00495C34" w:rsidRPr="007B4FF1" w:rsidRDefault="00495C34" w:rsidP="00495C34">
      <w:pPr>
        <w:pStyle w:val="PCJReference"/>
        <w:rPr>
          <w:rFonts w:asciiTheme="majorHAnsi" w:hAnsiTheme="majorHAnsi" w:cstheme="majorHAnsi"/>
          <w:szCs w:val="21"/>
        </w:rPr>
      </w:pPr>
      <w:r w:rsidRPr="007B4FF1">
        <w:rPr>
          <w:rFonts w:asciiTheme="majorHAnsi" w:hAnsiTheme="majorHAnsi" w:cstheme="majorHAnsi"/>
          <w:lang w:val="fr-FR"/>
        </w:rPr>
        <w:t xml:space="preserve">Colautti RI, Grigorovich IA, MacIsaac, HJ. </w:t>
      </w:r>
      <w:r w:rsidRPr="007B4FF1">
        <w:rPr>
          <w:rFonts w:asciiTheme="majorHAnsi" w:hAnsiTheme="majorHAnsi" w:cstheme="majorHAnsi"/>
        </w:rPr>
        <w:t xml:space="preserve">(2006). Propagule pressure: a null model for biological invasions. </w:t>
      </w:r>
      <w:r w:rsidRPr="007B4FF1">
        <w:rPr>
          <w:rFonts w:asciiTheme="majorHAnsi" w:hAnsiTheme="majorHAnsi" w:cstheme="majorHAnsi"/>
          <w:i/>
          <w:iCs/>
        </w:rPr>
        <w:t>Biological invasions</w:t>
      </w:r>
      <w:r w:rsidRPr="007B4FF1">
        <w:rPr>
          <w:rFonts w:asciiTheme="majorHAnsi" w:hAnsiTheme="majorHAnsi" w:cstheme="majorHAnsi"/>
        </w:rPr>
        <w:t xml:space="preserve">, </w:t>
      </w:r>
      <w:r w:rsidRPr="007B4FF1">
        <w:rPr>
          <w:rFonts w:asciiTheme="majorHAnsi" w:hAnsiTheme="majorHAnsi" w:cstheme="majorHAnsi"/>
          <w:b/>
          <w:bCs/>
        </w:rPr>
        <w:t xml:space="preserve">8, </w:t>
      </w:r>
      <w:r w:rsidRPr="007B4FF1">
        <w:rPr>
          <w:rFonts w:asciiTheme="majorHAnsi" w:hAnsiTheme="majorHAnsi" w:cstheme="majorHAnsi"/>
        </w:rPr>
        <w:t xml:space="preserve">1023-1037. </w:t>
      </w:r>
      <w:hyperlink r:id="rId29" w:history="1">
        <w:r w:rsidRPr="007B4FF1">
          <w:rPr>
            <w:rStyle w:val="Lienhypertexte"/>
            <w:rFonts w:asciiTheme="majorHAnsi" w:hAnsiTheme="majorHAnsi" w:cstheme="majorHAnsi"/>
          </w:rPr>
          <w:t>https:// DOI 10.1007/s10530-005-3735-y</w:t>
        </w:r>
      </w:hyperlink>
      <w:r w:rsidRPr="007B4FF1">
        <w:rPr>
          <w:rFonts w:asciiTheme="majorHAnsi" w:hAnsiTheme="majorHAnsi" w:cstheme="majorHAnsi"/>
        </w:rPr>
        <w:t>.</w:t>
      </w:r>
    </w:p>
    <w:p w14:paraId="0522B4FC" w14:textId="77777777" w:rsidR="00427362" w:rsidRPr="007B4FF1" w:rsidRDefault="00DD241D" w:rsidP="00427362">
      <w:pPr>
        <w:pStyle w:val="PCJReference"/>
        <w:rPr>
          <w:rFonts w:asciiTheme="majorHAnsi" w:hAnsiTheme="majorHAnsi" w:cstheme="majorHAnsi"/>
          <w:szCs w:val="21"/>
        </w:rPr>
      </w:pPr>
      <w:r w:rsidRPr="007B4FF1">
        <w:rPr>
          <w:rFonts w:asciiTheme="majorHAnsi" w:hAnsiTheme="majorHAnsi" w:cstheme="majorHAnsi"/>
          <w:szCs w:val="21"/>
        </w:rPr>
        <w:t>Culbertson KA,</w:t>
      </w:r>
      <w:r w:rsidR="00DF42AE" w:rsidRPr="007B4FF1">
        <w:rPr>
          <w:rFonts w:asciiTheme="majorHAnsi" w:hAnsiTheme="majorHAnsi" w:cstheme="majorHAnsi"/>
          <w:szCs w:val="21"/>
        </w:rPr>
        <w:t xml:space="preserve"> </w:t>
      </w:r>
      <w:r w:rsidRPr="007B4FF1">
        <w:rPr>
          <w:rFonts w:asciiTheme="majorHAnsi" w:hAnsiTheme="majorHAnsi" w:cstheme="majorHAnsi"/>
          <w:szCs w:val="21"/>
        </w:rPr>
        <w:t>Herrmann, NC. (2019). Asymmetric interference competition and niche partitioning between native and invasive Anolis lizards. Oecologia, 190(4), 811-820.</w:t>
      </w:r>
    </w:p>
    <w:p w14:paraId="31A7DC93" w14:textId="62F2BC1C" w:rsidR="00AA6F9E" w:rsidRPr="007B4FF1" w:rsidRDefault="00DD241D" w:rsidP="00776309">
      <w:pPr>
        <w:pStyle w:val="PCJReference"/>
        <w:spacing w:after="0"/>
        <w:ind w:left="284" w:hanging="284"/>
        <w:rPr>
          <w:rFonts w:asciiTheme="majorHAnsi" w:hAnsiTheme="majorHAnsi" w:cstheme="majorHAnsi"/>
          <w:szCs w:val="21"/>
        </w:rPr>
      </w:pPr>
      <w:r w:rsidRPr="007B4FF1">
        <w:rPr>
          <w:rFonts w:asciiTheme="majorHAnsi" w:hAnsiTheme="majorHAnsi" w:cstheme="majorHAnsi"/>
          <w:szCs w:val="21"/>
        </w:rPr>
        <w:t>Davi</w:t>
      </w:r>
      <w:r w:rsidR="00181189" w:rsidRPr="007B4FF1">
        <w:rPr>
          <w:rFonts w:asciiTheme="majorHAnsi" w:hAnsiTheme="majorHAnsi" w:cstheme="majorHAnsi"/>
          <w:szCs w:val="21"/>
        </w:rPr>
        <w:t>d</w:t>
      </w:r>
      <w:r w:rsidRPr="007B4FF1">
        <w:rPr>
          <w:rFonts w:asciiTheme="majorHAnsi" w:hAnsiTheme="majorHAnsi" w:cstheme="majorHAnsi"/>
          <w:szCs w:val="21"/>
        </w:rPr>
        <w:t xml:space="preserve"> P, Thebault E, Anneville O, Duyck PF</w:t>
      </w:r>
      <w:r w:rsidR="00427362" w:rsidRPr="007B4FF1">
        <w:rPr>
          <w:rFonts w:asciiTheme="majorHAnsi" w:hAnsiTheme="majorHAnsi" w:cstheme="majorHAnsi"/>
          <w:szCs w:val="21"/>
        </w:rPr>
        <w:t>,</w:t>
      </w:r>
      <w:r w:rsidRPr="007B4FF1">
        <w:rPr>
          <w:rFonts w:asciiTheme="majorHAnsi" w:hAnsiTheme="majorHAnsi" w:cstheme="majorHAnsi"/>
          <w:szCs w:val="21"/>
        </w:rPr>
        <w:t xml:space="preserve"> Chapuis E, Loeuille N. (2017). Impacts of invasive species on food webs: a review of empirical data. </w:t>
      </w:r>
      <w:r w:rsidRPr="007B4FF1">
        <w:rPr>
          <w:rFonts w:asciiTheme="majorHAnsi" w:hAnsiTheme="majorHAnsi" w:cstheme="majorHAnsi"/>
          <w:i/>
          <w:iCs/>
          <w:szCs w:val="21"/>
        </w:rPr>
        <w:t>Advances in ecological research</w:t>
      </w:r>
      <w:r w:rsidR="00427362" w:rsidRPr="007B4FF1">
        <w:rPr>
          <w:rFonts w:asciiTheme="majorHAnsi" w:hAnsiTheme="majorHAnsi" w:cstheme="majorHAnsi"/>
          <w:szCs w:val="21"/>
        </w:rPr>
        <w:t xml:space="preserve">, </w:t>
      </w:r>
      <w:r w:rsidRPr="007B4FF1">
        <w:rPr>
          <w:rFonts w:asciiTheme="majorHAnsi" w:hAnsiTheme="majorHAnsi" w:cstheme="majorHAnsi"/>
          <w:b/>
          <w:bCs/>
          <w:szCs w:val="21"/>
        </w:rPr>
        <w:t>56</w:t>
      </w:r>
      <w:r w:rsidRPr="007B4FF1">
        <w:rPr>
          <w:rFonts w:asciiTheme="majorHAnsi" w:hAnsiTheme="majorHAnsi" w:cstheme="majorHAnsi"/>
          <w:szCs w:val="21"/>
        </w:rPr>
        <w:t xml:space="preserve">, </w:t>
      </w:r>
      <w:r w:rsidR="00427362" w:rsidRPr="007B4FF1">
        <w:rPr>
          <w:rFonts w:asciiTheme="majorHAnsi" w:hAnsiTheme="majorHAnsi" w:cstheme="majorHAnsi"/>
          <w:szCs w:val="21"/>
        </w:rPr>
        <w:t xml:space="preserve">1-60. </w:t>
      </w:r>
      <w:hyperlink r:id="rId30" w:tgtFrame="_blank" w:tooltip="Persistent link using digital object identifier" w:history="1">
        <w:r w:rsidR="00427362" w:rsidRPr="007B4FF1">
          <w:rPr>
            <w:rStyle w:val="anchor-text"/>
            <w:rFonts w:asciiTheme="majorHAnsi" w:hAnsiTheme="majorHAnsi" w:cstheme="majorHAnsi"/>
            <w:color w:val="0000FF"/>
            <w:szCs w:val="21"/>
            <w:u w:val="single"/>
          </w:rPr>
          <w:t>https://doi.org/10.1016/bs.aecr.2016.10.001</w:t>
        </w:r>
      </w:hyperlink>
      <w:r w:rsidR="00427362" w:rsidRPr="007B4FF1">
        <w:rPr>
          <w:rFonts w:asciiTheme="majorHAnsi" w:hAnsiTheme="majorHAnsi" w:cstheme="majorHAnsi"/>
          <w:szCs w:val="21"/>
        </w:rPr>
        <w:t>.</w:t>
      </w:r>
    </w:p>
    <w:p w14:paraId="2B55E9B9" w14:textId="1D23EB0E" w:rsidR="007B4F3E" w:rsidRPr="007B4FF1" w:rsidRDefault="00AA6F9E" w:rsidP="00776309">
      <w:pPr>
        <w:autoSpaceDE w:val="0"/>
        <w:autoSpaceDN w:val="0"/>
        <w:adjustRightInd w:val="0"/>
        <w:ind w:left="284" w:hanging="284"/>
        <w:contextualSpacing/>
        <w:jc w:val="both"/>
        <w:rPr>
          <w:rFonts w:asciiTheme="majorHAnsi" w:hAnsiTheme="majorHAnsi" w:cstheme="majorHAnsi"/>
          <w:sz w:val="21"/>
          <w:szCs w:val="21"/>
          <w:lang w:val="en-US"/>
        </w:rPr>
      </w:pPr>
      <w:r w:rsidRPr="007B4FF1">
        <w:rPr>
          <w:rFonts w:asciiTheme="majorHAnsi" w:hAnsiTheme="majorHAnsi" w:cstheme="majorHAnsi"/>
          <w:color w:val="1A1A1A"/>
          <w:sz w:val="21"/>
          <w:szCs w:val="21"/>
          <w:lang w:val="en-US"/>
        </w:rPr>
        <w:t>Davis, M. A. 2009</w:t>
      </w:r>
      <w:r w:rsidRPr="007B4FF1">
        <w:rPr>
          <w:rFonts w:asciiTheme="majorHAnsi" w:hAnsiTheme="majorHAnsi" w:cstheme="majorHAnsi"/>
          <w:sz w:val="21"/>
          <w:szCs w:val="21"/>
          <w:lang w:val="en-US"/>
        </w:rPr>
        <w:t>.</w:t>
      </w:r>
      <w:r w:rsidRPr="007B4FF1">
        <w:rPr>
          <w:rFonts w:asciiTheme="majorHAnsi" w:hAnsiTheme="majorHAnsi" w:cstheme="majorHAnsi"/>
          <w:color w:val="1A1A1A"/>
          <w:sz w:val="21"/>
          <w:szCs w:val="21"/>
          <w:lang w:val="en-US"/>
        </w:rPr>
        <w:t xml:space="preserve"> Invasion biology. Oxford University Press, Oxford</w:t>
      </w:r>
      <w:r w:rsidRPr="007B4FF1">
        <w:rPr>
          <w:rFonts w:asciiTheme="majorHAnsi" w:hAnsiTheme="majorHAnsi" w:cstheme="majorHAnsi"/>
          <w:sz w:val="21"/>
          <w:szCs w:val="21"/>
          <w:lang w:val="en-US"/>
        </w:rPr>
        <w:t>.</w:t>
      </w:r>
      <w:r w:rsidR="00CE23BE" w:rsidRPr="007B4FF1">
        <w:rPr>
          <w:rFonts w:asciiTheme="majorHAnsi" w:hAnsiTheme="majorHAnsi" w:cstheme="majorHAnsi"/>
          <w:sz w:val="21"/>
          <w:szCs w:val="21"/>
          <w:lang w:val="en-US"/>
        </w:rPr>
        <w:t xml:space="preserve"> </w:t>
      </w:r>
      <w:hyperlink r:id="rId31" w:history="1">
        <w:r w:rsidR="00CE23BE" w:rsidRPr="007B4FF1">
          <w:rPr>
            <w:rStyle w:val="Lienhypertexte"/>
            <w:rFonts w:asciiTheme="majorHAnsi" w:hAnsiTheme="majorHAnsi" w:cstheme="majorHAnsi"/>
            <w:sz w:val="21"/>
            <w:szCs w:val="21"/>
            <w:lang w:val="en-US"/>
          </w:rPr>
          <w:t>https://doi.org/10.1007/s10530-009-9482-8</w:t>
        </w:r>
      </w:hyperlink>
    </w:p>
    <w:p w14:paraId="23828A81" w14:textId="77777777" w:rsidR="00F00495" w:rsidRPr="007B4FF1" w:rsidRDefault="001621AE" w:rsidP="00F00495">
      <w:pPr>
        <w:pStyle w:val="PCJReference"/>
        <w:rPr>
          <w:rFonts w:asciiTheme="majorHAnsi" w:hAnsiTheme="majorHAnsi" w:cstheme="majorHAnsi"/>
          <w:szCs w:val="21"/>
        </w:rPr>
      </w:pPr>
      <w:r w:rsidRPr="007B4FF1">
        <w:rPr>
          <w:rFonts w:asciiTheme="majorHAnsi" w:hAnsiTheme="majorHAnsi" w:cstheme="majorHAnsi"/>
          <w:szCs w:val="21"/>
        </w:rPr>
        <w:t>Dillon, R. T. (2000). The ecology of freshwater molluscs.</w:t>
      </w:r>
      <w:r w:rsidR="00427362" w:rsidRPr="007B4FF1">
        <w:rPr>
          <w:rStyle w:val="medium-8"/>
          <w:rFonts w:asciiTheme="majorHAnsi" w:hAnsiTheme="majorHAnsi" w:cstheme="majorHAnsi"/>
          <w:szCs w:val="21"/>
        </w:rPr>
        <w:t xml:space="preserve"> 509 pages. </w:t>
      </w:r>
      <w:r w:rsidR="00427362" w:rsidRPr="007B4FF1">
        <w:rPr>
          <w:rFonts w:asciiTheme="majorHAnsi" w:hAnsiTheme="majorHAnsi" w:cstheme="majorHAnsi"/>
          <w:szCs w:val="21"/>
        </w:rPr>
        <w:t xml:space="preserve">Cambridge University Press. </w:t>
      </w:r>
      <w:hyperlink r:id="rId32" w:history="1">
        <w:r w:rsidR="00427362" w:rsidRPr="007B4FF1">
          <w:rPr>
            <w:rStyle w:val="Lienhypertexte"/>
            <w:rFonts w:asciiTheme="majorHAnsi" w:hAnsiTheme="majorHAnsi" w:cstheme="majorHAnsi"/>
            <w:szCs w:val="21"/>
          </w:rPr>
          <w:t>https://doi.org/10.1017/CBO9780511542008</w:t>
        </w:r>
      </w:hyperlink>
      <w:r w:rsidR="00427362" w:rsidRPr="007B4FF1">
        <w:rPr>
          <w:rFonts w:asciiTheme="majorHAnsi" w:hAnsiTheme="majorHAnsi" w:cstheme="majorHAnsi"/>
          <w:szCs w:val="21"/>
        </w:rPr>
        <w:t xml:space="preserve"> </w:t>
      </w:r>
    </w:p>
    <w:p w14:paraId="190C1742" w14:textId="6B8429F4" w:rsidR="00FE690C" w:rsidRPr="007B4FF1" w:rsidRDefault="00DD241D" w:rsidP="00FE690C">
      <w:pPr>
        <w:pStyle w:val="PCJReference"/>
        <w:rPr>
          <w:rFonts w:asciiTheme="majorHAnsi" w:hAnsiTheme="majorHAnsi" w:cstheme="majorHAnsi"/>
          <w:szCs w:val="21"/>
        </w:rPr>
      </w:pPr>
      <w:r w:rsidRPr="007B4FF1">
        <w:rPr>
          <w:rFonts w:asciiTheme="majorHAnsi" w:hAnsiTheme="majorHAnsi" w:cstheme="majorHAnsi"/>
          <w:szCs w:val="21"/>
          <w:lang w:val="fr-FR"/>
        </w:rPr>
        <w:t xml:space="preserve">Dubart M, Pantel JH, Pointier JP, Jarne P, David P. (2019). </w:t>
      </w:r>
      <w:r w:rsidRPr="007B4FF1">
        <w:rPr>
          <w:rFonts w:asciiTheme="majorHAnsi" w:hAnsiTheme="majorHAnsi" w:cstheme="majorHAnsi"/>
          <w:szCs w:val="21"/>
        </w:rPr>
        <w:t xml:space="preserve">Modeling competition, niche, and coexistence between an invasive and a native species in a two‐species metapopulation. </w:t>
      </w:r>
      <w:r w:rsidRPr="007B4FF1">
        <w:rPr>
          <w:rFonts w:asciiTheme="majorHAnsi" w:hAnsiTheme="majorHAnsi" w:cstheme="majorHAnsi"/>
          <w:i/>
          <w:iCs/>
          <w:szCs w:val="21"/>
        </w:rPr>
        <w:t>Ecology</w:t>
      </w:r>
      <w:r w:rsidRPr="007B4FF1">
        <w:rPr>
          <w:rFonts w:asciiTheme="majorHAnsi" w:hAnsiTheme="majorHAnsi" w:cstheme="majorHAnsi"/>
          <w:szCs w:val="21"/>
        </w:rPr>
        <w:t xml:space="preserve">, </w:t>
      </w:r>
      <w:r w:rsidRPr="007B4FF1">
        <w:rPr>
          <w:rFonts w:asciiTheme="majorHAnsi" w:hAnsiTheme="majorHAnsi" w:cstheme="majorHAnsi"/>
          <w:b/>
          <w:bCs/>
          <w:szCs w:val="21"/>
        </w:rPr>
        <w:t>100</w:t>
      </w:r>
      <w:r w:rsidRPr="007B4FF1">
        <w:rPr>
          <w:rFonts w:asciiTheme="majorHAnsi" w:hAnsiTheme="majorHAnsi" w:cstheme="majorHAnsi"/>
          <w:szCs w:val="21"/>
        </w:rPr>
        <w:t>, e02700.</w:t>
      </w:r>
      <w:r w:rsidR="00F00495" w:rsidRPr="007B4FF1">
        <w:rPr>
          <w:rFonts w:asciiTheme="majorHAnsi" w:hAnsiTheme="majorHAnsi" w:cstheme="majorHAnsi"/>
          <w:szCs w:val="21"/>
        </w:rPr>
        <w:t xml:space="preserve"> </w:t>
      </w:r>
      <w:hyperlink r:id="rId33" w:tgtFrame="_blank" w:history="1">
        <w:r w:rsidR="00F00495" w:rsidRPr="007B4FF1">
          <w:rPr>
            <w:rStyle w:val="Lienhypertexte"/>
            <w:rFonts w:asciiTheme="majorHAnsi" w:hAnsiTheme="majorHAnsi" w:cstheme="majorHAnsi"/>
            <w:szCs w:val="21"/>
          </w:rPr>
          <w:t>https://doi.org/ 10.1002/ecy.2700</w:t>
        </w:r>
      </w:hyperlink>
      <w:r w:rsidR="00FE690C" w:rsidRPr="007B4FF1">
        <w:rPr>
          <w:rFonts w:asciiTheme="majorHAnsi" w:hAnsiTheme="majorHAnsi" w:cstheme="majorHAnsi"/>
          <w:szCs w:val="21"/>
        </w:rPr>
        <w:t>.</w:t>
      </w:r>
    </w:p>
    <w:p w14:paraId="0595EFB2" w14:textId="3971B905" w:rsidR="006D736B" w:rsidRPr="007B4FF1" w:rsidRDefault="00213113" w:rsidP="00E326E3">
      <w:pPr>
        <w:pStyle w:val="PCJReference"/>
        <w:spacing w:after="0"/>
        <w:ind w:left="284" w:hanging="284"/>
        <w:rPr>
          <w:rFonts w:asciiTheme="majorHAnsi" w:hAnsiTheme="majorHAnsi" w:cstheme="majorHAnsi"/>
          <w:szCs w:val="21"/>
          <w:lang w:val="fr-FR"/>
        </w:rPr>
      </w:pPr>
      <w:r w:rsidRPr="007B4FF1">
        <w:rPr>
          <w:rFonts w:asciiTheme="majorHAnsi" w:hAnsiTheme="majorHAnsi"/>
        </w:rPr>
        <w:t xml:space="preserve">Dubart M, Pointier JP, Jarne P, David P. (2022). </w:t>
      </w:r>
      <w:r w:rsidRPr="007B4FF1">
        <w:rPr>
          <w:rFonts w:asciiTheme="majorHAnsi" w:hAnsiTheme="majorHAnsi" w:cstheme="majorHAnsi"/>
          <w:szCs w:val="21"/>
        </w:rPr>
        <w:t xml:space="preserve">Niche filtering, competition and species turnover in a metacommunity of freshwater molluscs. </w:t>
      </w:r>
      <w:r w:rsidRPr="007B4FF1">
        <w:rPr>
          <w:rFonts w:asciiTheme="majorHAnsi" w:hAnsiTheme="majorHAnsi" w:cstheme="majorHAnsi"/>
          <w:i/>
          <w:iCs/>
          <w:szCs w:val="21"/>
          <w:lang w:val="fr-FR"/>
        </w:rPr>
        <w:t>Oikos</w:t>
      </w:r>
      <w:r w:rsidRPr="007B4FF1">
        <w:rPr>
          <w:rFonts w:asciiTheme="majorHAnsi" w:hAnsiTheme="majorHAnsi" w:cstheme="majorHAnsi"/>
          <w:szCs w:val="21"/>
          <w:lang w:val="fr-FR"/>
        </w:rPr>
        <w:t xml:space="preserve">, </w:t>
      </w:r>
      <w:r w:rsidRPr="007B4FF1">
        <w:rPr>
          <w:rFonts w:asciiTheme="majorHAnsi" w:hAnsiTheme="majorHAnsi" w:cstheme="majorHAnsi"/>
          <w:b/>
          <w:bCs/>
          <w:szCs w:val="21"/>
          <w:lang w:val="fr-FR"/>
        </w:rPr>
        <w:t>9</w:t>
      </w:r>
      <w:r w:rsidRPr="007B4FF1">
        <w:rPr>
          <w:rFonts w:asciiTheme="majorHAnsi" w:hAnsiTheme="majorHAnsi" w:cstheme="majorHAnsi"/>
          <w:szCs w:val="21"/>
          <w:lang w:val="fr-FR"/>
        </w:rPr>
        <w:t>, e09157.</w:t>
      </w:r>
      <w:r w:rsidR="00FE690C" w:rsidRPr="007B4FF1">
        <w:rPr>
          <w:rFonts w:asciiTheme="majorHAnsi" w:hAnsiTheme="majorHAnsi" w:cstheme="majorHAnsi"/>
          <w:szCs w:val="21"/>
          <w:lang w:val="fr-FR"/>
        </w:rPr>
        <w:t xml:space="preserve"> </w:t>
      </w:r>
      <w:hyperlink r:id="rId34" w:history="1">
        <w:r w:rsidR="00FE690C" w:rsidRPr="007B4FF1">
          <w:rPr>
            <w:rStyle w:val="Lienhypertexte"/>
            <w:rFonts w:asciiTheme="majorHAnsi" w:hAnsiTheme="majorHAnsi" w:cstheme="majorHAnsi"/>
            <w:szCs w:val="21"/>
            <w:lang w:val="fr-FR"/>
          </w:rPr>
          <w:t>https://doi.org/10.1111/oik.09157</w:t>
        </w:r>
      </w:hyperlink>
      <w:r w:rsidR="009E7E58" w:rsidRPr="007B4FF1">
        <w:rPr>
          <w:rFonts w:asciiTheme="majorHAnsi" w:hAnsiTheme="majorHAnsi" w:cstheme="majorHAnsi"/>
          <w:szCs w:val="21"/>
          <w:lang w:val="fr-FR"/>
        </w:rPr>
        <w:t>.</w:t>
      </w:r>
    </w:p>
    <w:p w14:paraId="2AD1E5D3" w14:textId="117A6D4B" w:rsidR="001621AE" w:rsidRPr="007B4FF1" w:rsidRDefault="001621AE" w:rsidP="00E326E3">
      <w:pPr>
        <w:ind w:left="284" w:hanging="284"/>
        <w:rPr>
          <w:rFonts w:asciiTheme="majorHAnsi" w:hAnsiTheme="majorHAnsi" w:cstheme="majorHAnsi"/>
          <w:sz w:val="21"/>
          <w:szCs w:val="21"/>
          <w:lang w:val="en-US"/>
        </w:rPr>
      </w:pPr>
      <w:r w:rsidRPr="007B4FF1">
        <w:rPr>
          <w:rFonts w:asciiTheme="majorHAnsi" w:hAnsiTheme="majorHAnsi" w:cstheme="majorHAnsi"/>
          <w:sz w:val="21"/>
          <w:szCs w:val="21"/>
        </w:rPr>
        <w:t xml:space="preserve">Dubois MP, Nico, A, </w:t>
      </w:r>
      <w:proofErr w:type="spellStart"/>
      <w:r w:rsidRPr="007B4FF1">
        <w:rPr>
          <w:rFonts w:asciiTheme="majorHAnsi" w:hAnsiTheme="majorHAnsi" w:cstheme="majorHAnsi"/>
          <w:sz w:val="21"/>
          <w:szCs w:val="21"/>
        </w:rPr>
        <w:t>Jarne</w:t>
      </w:r>
      <w:proofErr w:type="spellEnd"/>
      <w:r w:rsidRPr="007B4FF1">
        <w:rPr>
          <w:rFonts w:asciiTheme="majorHAnsi" w:hAnsiTheme="majorHAnsi" w:cstheme="majorHAnsi"/>
          <w:sz w:val="21"/>
          <w:szCs w:val="21"/>
        </w:rPr>
        <w:t xml:space="preserve"> P, David P. (2008). </w:t>
      </w:r>
      <w:r w:rsidRPr="007B4FF1">
        <w:rPr>
          <w:rFonts w:asciiTheme="majorHAnsi" w:hAnsiTheme="majorHAnsi" w:cstheme="majorHAnsi"/>
          <w:sz w:val="21"/>
          <w:szCs w:val="21"/>
          <w:lang w:val="en-US"/>
        </w:rPr>
        <w:t xml:space="preserve">Characterization of 15 polymorphic microsatellite markers in the freshwater snail </w:t>
      </w:r>
      <w:proofErr w:type="spellStart"/>
      <w:r w:rsidRPr="007B4FF1">
        <w:rPr>
          <w:rFonts w:asciiTheme="majorHAnsi" w:hAnsiTheme="majorHAnsi" w:cstheme="majorHAnsi"/>
          <w:sz w:val="21"/>
          <w:szCs w:val="21"/>
          <w:lang w:val="en-US"/>
        </w:rPr>
        <w:t>Aplexa</w:t>
      </w:r>
      <w:proofErr w:type="spellEnd"/>
      <w:r w:rsidRPr="007B4FF1">
        <w:rPr>
          <w:rFonts w:asciiTheme="majorHAnsi" w:hAnsiTheme="majorHAnsi" w:cstheme="majorHAnsi"/>
          <w:sz w:val="21"/>
          <w:szCs w:val="21"/>
          <w:lang w:val="en-US"/>
        </w:rPr>
        <w:t xml:space="preserve"> marmorata (Mollusca, </w:t>
      </w:r>
      <w:proofErr w:type="spellStart"/>
      <w:r w:rsidRPr="007B4FF1">
        <w:rPr>
          <w:rFonts w:asciiTheme="majorHAnsi" w:hAnsiTheme="majorHAnsi" w:cstheme="majorHAnsi"/>
          <w:sz w:val="21"/>
          <w:szCs w:val="21"/>
          <w:lang w:val="en-US"/>
        </w:rPr>
        <w:t>Gastropoda</w:t>
      </w:r>
      <w:proofErr w:type="spellEnd"/>
      <w:r w:rsidRPr="007B4FF1">
        <w:rPr>
          <w:rFonts w:asciiTheme="majorHAnsi" w:hAnsiTheme="majorHAnsi" w:cstheme="majorHAnsi"/>
          <w:sz w:val="21"/>
          <w:szCs w:val="21"/>
          <w:lang w:val="en-US"/>
        </w:rPr>
        <w:t xml:space="preserve">). </w:t>
      </w:r>
      <w:r w:rsidRPr="007B4FF1">
        <w:rPr>
          <w:rFonts w:asciiTheme="majorHAnsi" w:hAnsiTheme="majorHAnsi" w:cstheme="majorHAnsi"/>
          <w:i/>
          <w:iCs/>
          <w:sz w:val="21"/>
          <w:szCs w:val="21"/>
          <w:lang w:val="en-US"/>
        </w:rPr>
        <w:t>Molecular Ecology Resources</w:t>
      </w:r>
      <w:r w:rsidRPr="007B4FF1">
        <w:rPr>
          <w:rFonts w:asciiTheme="majorHAnsi" w:hAnsiTheme="majorHAnsi" w:cstheme="majorHAnsi"/>
          <w:sz w:val="21"/>
          <w:szCs w:val="21"/>
          <w:lang w:val="en-US"/>
        </w:rPr>
        <w:t xml:space="preserve">, </w:t>
      </w:r>
      <w:r w:rsidRPr="007B4FF1">
        <w:rPr>
          <w:rFonts w:asciiTheme="majorHAnsi" w:hAnsiTheme="majorHAnsi" w:cstheme="majorHAnsi"/>
          <w:b/>
          <w:bCs/>
          <w:sz w:val="21"/>
          <w:szCs w:val="21"/>
          <w:lang w:val="en-US"/>
        </w:rPr>
        <w:t>8</w:t>
      </w:r>
      <w:r w:rsidRPr="007B4FF1">
        <w:rPr>
          <w:rFonts w:asciiTheme="majorHAnsi" w:hAnsiTheme="majorHAnsi" w:cstheme="majorHAnsi"/>
          <w:sz w:val="21"/>
          <w:szCs w:val="21"/>
          <w:lang w:val="en-US"/>
        </w:rPr>
        <w:t>, 1062-1064.</w:t>
      </w:r>
      <w:r w:rsidR="00FE690C" w:rsidRPr="007B4FF1">
        <w:rPr>
          <w:rFonts w:asciiTheme="majorHAnsi" w:hAnsiTheme="majorHAnsi" w:cstheme="majorHAnsi"/>
          <w:sz w:val="21"/>
          <w:szCs w:val="21"/>
          <w:lang w:val="en-US"/>
        </w:rPr>
        <w:t xml:space="preserve"> </w:t>
      </w:r>
      <w:hyperlink r:id="rId35" w:history="1">
        <w:r w:rsidR="00FE690C" w:rsidRPr="007B4FF1">
          <w:rPr>
            <w:rStyle w:val="Lienhypertexte"/>
            <w:rFonts w:asciiTheme="majorHAnsi" w:hAnsiTheme="majorHAnsi" w:cstheme="majorHAnsi"/>
            <w:sz w:val="21"/>
            <w:szCs w:val="21"/>
            <w:lang w:val="en-US"/>
          </w:rPr>
          <w:t>https://doi.org/10.1111/j.1755-0998.2008.02155.x</w:t>
        </w:r>
      </w:hyperlink>
      <w:r w:rsidR="00FE690C" w:rsidRPr="007B4FF1">
        <w:rPr>
          <w:rFonts w:asciiTheme="majorHAnsi" w:hAnsiTheme="majorHAnsi" w:cstheme="majorHAnsi"/>
          <w:sz w:val="21"/>
          <w:szCs w:val="21"/>
          <w:lang w:val="en-US"/>
        </w:rPr>
        <w:t>.</w:t>
      </w:r>
    </w:p>
    <w:p w14:paraId="215DDD4F" w14:textId="77777777" w:rsidR="003953DD" w:rsidRPr="007B4FF1" w:rsidRDefault="00B620E3" w:rsidP="003953DD">
      <w:pPr>
        <w:pStyle w:val="PCJReference"/>
        <w:rPr>
          <w:rFonts w:asciiTheme="majorHAnsi" w:hAnsiTheme="majorHAnsi" w:cstheme="majorHAnsi"/>
          <w:szCs w:val="21"/>
        </w:rPr>
      </w:pPr>
      <w:r w:rsidRPr="007B4FF1">
        <w:rPr>
          <w:rFonts w:asciiTheme="majorHAnsi" w:hAnsiTheme="majorHAnsi" w:cstheme="majorHAnsi"/>
          <w:szCs w:val="21"/>
        </w:rPr>
        <w:t xml:space="preserve">Dufour, C. M., Herrel, A., &amp; Losos, J. B. (2018). The effect of recent competition between the native Anolis oculatus and the invasive A. cristatellus on display behavior. </w:t>
      </w:r>
      <w:r w:rsidRPr="007B4FF1">
        <w:rPr>
          <w:rFonts w:asciiTheme="majorHAnsi" w:hAnsiTheme="majorHAnsi" w:cstheme="majorHAnsi"/>
          <w:i/>
          <w:iCs/>
          <w:szCs w:val="21"/>
        </w:rPr>
        <w:t>PeerJ</w:t>
      </w:r>
      <w:r w:rsidRPr="007B4FF1">
        <w:rPr>
          <w:rFonts w:asciiTheme="majorHAnsi" w:hAnsiTheme="majorHAnsi" w:cstheme="majorHAnsi"/>
          <w:szCs w:val="21"/>
        </w:rPr>
        <w:t xml:space="preserve">, </w:t>
      </w:r>
      <w:r w:rsidRPr="007B4FF1">
        <w:rPr>
          <w:rFonts w:asciiTheme="majorHAnsi" w:hAnsiTheme="majorHAnsi" w:cstheme="majorHAnsi"/>
          <w:b/>
          <w:bCs/>
          <w:szCs w:val="21"/>
        </w:rPr>
        <w:t>6</w:t>
      </w:r>
      <w:r w:rsidRPr="007B4FF1">
        <w:rPr>
          <w:rFonts w:asciiTheme="majorHAnsi" w:hAnsiTheme="majorHAnsi" w:cstheme="majorHAnsi"/>
          <w:szCs w:val="21"/>
        </w:rPr>
        <w:t>, e4888.</w:t>
      </w:r>
      <w:r w:rsidR="00FE690C" w:rsidRPr="007B4FF1">
        <w:rPr>
          <w:rFonts w:asciiTheme="majorHAnsi" w:hAnsiTheme="majorHAnsi" w:cstheme="majorHAnsi"/>
          <w:szCs w:val="21"/>
        </w:rPr>
        <w:t xml:space="preserve"> </w:t>
      </w:r>
      <w:hyperlink r:id="rId36" w:history="1">
        <w:r w:rsidR="00FE690C" w:rsidRPr="007B4FF1">
          <w:rPr>
            <w:rFonts w:asciiTheme="majorHAnsi" w:hAnsiTheme="majorHAnsi" w:cstheme="majorHAnsi"/>
            <w:noProof w:val="0"/>
            <w:color w:val="0000FF"/>
            <w:szCs w:val="21"/>
            <w:u w:val="single"/>
          </w:rPr>
          <w:t>https://doi.org/10.7717/peerj.4888</w:t>
        </w:r>
      </w:hyperlink>
      <w:r w:rsidR="00FE690C" w:rsidRPr="007B4FF1">
        <w:rPr>
          <w:rFonts w:asciiTheme="majorHAnsi" w:hAnsiTheme="majorHAnsi" w:cstheme="majorHAnsi"/>
          <w:noProof w:val="0"/>
          <w:szCs w:val="21"/>
        </w:rPr>
        <w:t>.</w:t>
      </w:r>
    </w:p>
    <w:p w14:paraId="3F27A64F" w14:textId="77777777" w:rsidR="002963B3" w:rsidRPr="007B4FF1" w:rsidRDefault="006D736B" w:rsidP="002963B3">
      <w:pPr>
        <w:pStyle w:val="PCJReference"/>
        <w:rPr>
          <w:rStyle w:val="metadata--doi"/>
          <w:rFonts w:asciiTheme="majorHAnsi" w:hAnsiTheme="majorHAnsi" w:cstheme="majorHAnsi"/>
          <w:szCs w:val="21"/>
          <w:lang w:val="fr-FR"/>
        </w:rPr>
      </w:pPr>
      <w:r w:rsidRPr="007B4FF1">
        <w:rPr>
          <w:rFonts w:asciiTheme="majorHAnsi" w:hAnsiTheme="majorHAnsi" w:cstheme="majorHAnsi"/>
          <w:szCs w:val="21"/>
        </w:rPr>
        <w:t xml:space="preserve">Duncan RP, Williams PA. (2002). Ecology: Darwin's naturalization hypothesis challenged. </w:t>
      </w:r>
      <w:r w:rsidRPr="007B4FF1">
        <w:rPr>
          <w:rFonts w:asciiTheme="majorHAnsi" w:hAnsiTheme="majorHAnsi" w:cstheme="majorHAnsi"/>
          <w:i/>
          <w:iCs/>
          <w:szCs w:val="21"/>
          <w:lang w:val="fr-FR"/>
        </w:rPr>
        <w:t>Nature</w:t>
      </w:r>
      <w:r w:rsidRPr="007B4FF1">
        <w:rPr>
          <w:rFonts w:asciiTheme="majorHAnsi" w:hAnsiTheme="majorHAnsi" w:cstheme="majorHAnsi"/>
          <w:szCs w:val="21"/>
          <w:lang w:val="fr-FR"/>
        </w:rPr>
        <w:t xml:space="preserve">, </w:t>
      </w:r>
      <w:r w:rsidRPr="007B4FF1">
        <w:rPr>
          <w:rFonts w:asciiTheme="majorHAnsi" w:hAnsiTheme="majorHAnsi" w:cstheme="majorHAnsi"/>
          <w:b/>
          <w:bCs/>
          <w:szCs w:val="21"/>
          <w:lang w:val="fr-FR"/>
        </w:rPr>
        <w:t>417</w:t>
      </w:r>
      <w:r w:rsidRPr="007B4FF1">
        <w:rPr>
          <w:rFonts w:asciiTheme="majorHAnsi" w:hAnsiTheme="majorHAnsi" w:cstheme="majorHAnsi"/>
          <w:szCs w:val="21"/>
          <w:lang w:val="fr-FR"/>
        </w:rPr>
        <w:t>, 608-609.</w:t>
      </w:r>
      <w:r w:rsidR="003953DD" w:rsidRPr="007B4FF1">
        <w:rPr>
          <w:rFonts w:asciiTheme="majorHAnsi" w:hAnsiTheme="majorHAnsi" w:cstheme="majorHAnsi"/>
          <w:szCs w:val="21"/>
          <w:lang w:val="fr-FR"/>
        </w:rPr>
        <w:t xml:space="preserve"> </w:t>
      </w:r>
      <w:hyperlink r:id="rId37" w:history="1">
        <w:r w:rsidR="003953DD" w:rsidRPr="007B4FF1">
          <w:rPr>
            <w:rStyle w:val="Lienhypertexte"/>
            <w:rFonts w:asciiTheme="majorHAnsi" w:hAnsiTheme="majorHAnsi" w:cstheme="majorHAnsi"/>
            <w:szCs w:val="21"/>
            <w:lang w:val="fr-FR"/>
          </w:rPr>
          <w:t>https://doi.org/10.1038/417608a</w:t>
        </w:r>
      </w:hyperlink>
      <w:r w:rsidR="003953DD" w:rsidRPr="007B4FF1">
        <w:rPr>
          <w:rStyle w:val="metadata--doi"/>
          <w:rFonts w:asciiTheme="majorHAnsi" w:hAnsiTheme="majorHAnsi" w:cstheme="majorHAnsi"/>
          <w:szCs w:val="21"/>
          <w:lang w:val="fr-FR"/>
        </w:rPr>
        <w:t>.</w:t>
      </w:r>
    </w:p>
    <w:p w14:paraId="26696BF0" w14:textId="77777777" w:rsidR="002963B3" w:rsidRPr="007B4FF1" w:rsidRDefault="00DD241D" w:rsidP="005B2F11">
      <w:pPr>
        <w:pStyle w:val="PCJReference"/>
        <w:spacing w:after="0"/>
        <w:rPr>
          <w:rFonts w:asciiTheme="majorHAnsi" w:hAnsiTheme="majorHAnsi" w:cstheme="majorHAnsi"/>
          <w:szCs w:val="21"/>
        </w:rPr>
      </w:pPr>
      <w:r w:rsidRPr="007B4FF1">
        <w:rPr>
          <w:rFonts w:asciiTheme="majorHAnsi" w:hAnsiTheme="majorHAnsi" w:cstheme="majorHAnsi"/>
          <w:szCs w:val="21"/>
          <w:lang w:val="fr-FR"/>
        </w:rPr>
        <w:t xml:space="preserve">Duyck PF, David P, Junod G, Brunel C, Dupont R, Quilici S. (2006). </w:t>
      </w:r>
      <w:r w:rsidRPr="007B4FF1">
        <w:rPr>
          <w:rFonts w:asciiTheme="majorHAnsi" w:hAnsiTheme="majorHAnsi" w:cstheme="majorHAnsi"/>
          <w:szCs w:val="21"/>
        </w:rPr>
        <w:t xml:space="preserve">Importance of competition mechanisms in successive invasions by polyphagous tephritids in La Réunion. </w:t>
      </w:r>
      <w:r w:rsidRPr="007B4FF1">
        <w:rPr>
          <w:rFonts w:asciiTheme="majorHAnsi" w:hAnsiTheme="majorHAnsi" w:cstheme="majorHAnsi"/>
          <w:i/>
          <w:iCs/>
          <w:szCs w:val="21"/>
        </w:rPr>
        <w:t>Ecology</w:t>
      </w:r>
      <w:r w:rsidRPr="007B4FF1">
        <w:rPr>
          <w:rFonts w:asciiTheme="majorHAnsi" w:hAnsiTheme="majorHAnsi" w:cstheme="majorHAnsi"/>
          <w:szCs w:val="21"/>
        </w:rPr>
        <w:t>,</w:t>
      </w:r>
      <w:r w:rsidRPr="007B4FF1">
        <w:rPr>
          <w:rFonts w:asciiTheme="majorHAnsi" w:hAnsiTheme="majorHAnsi" w:cstheme="majorHAnsi"/>
          <w:b/>
          <w:bCs/>
          <w:szCs w:val="21"/>
        </w:rPr>
        <w:t xml:space="preserve"> 87</w:t>
      </w:r>
      <w:r w:rsidRPr="007B4FF1">
        <w:rPr>
          <w:rFonts w:asciiTheme="majorHAnsi" w:hAnsiTheme="majorHAnsi" w:cstheme="majorHAnsi"/>
          <w:szCs w:val="21"/>
        </w:rPr>
        <w:t>, 1770-1780.</w:t>
      </w:r>
      <w:r w:rsidR="002963B3" w:rsidRPr="007B4FF1">
        <w:rPr>
          <w:rFonts w:asciiTheme="majorHAnsi" w:hAnsiTheme="majorHAnsi" w:cstheme="majorHAnsi"/>
          <w:szCs w:val="21"/>
        </w:rPr>
        <w:t xml:space="preserve"> </w:t>
      </w:r>
      <w:hyperlink r:id="rId38" w:history="1">
        <w:r w:rsidR="002963B3" w:rsidRPr="007B4FF1">
          <w:rPr>
            <w:rStyle w:val="Lienhypertexte"/>
            <w:rFonts w:asciiTheme="majorHAnsi" w:hAnsiTheme="majorHAnsi" w:cstheme="majorHAnsi"/>
            <w:szCs w:val="21"/>
          </w:rPr>
          <w:t>https://doi.org/10.1890/0012-9658(2006)87[1770:IOCMIS]2.0.CO;2</w:t>
        </w:r>
      </w:hyperlink>
      <w:r w:rsidR="002963B3" w:rsidRPr="007B4FF1">
        <w:rPr>
          <w:rFonts w:asciiTheme="majorHAnsi" w:hAnsiTheme="majorHAnsi" w:cstheme="majorHAnsi"/>
          <w:szCs w:val="21"/>
        </w:rPr>
        <w:t>.</w:t>
      </w:r>
    </w:p>
    <w:p w14:paraId="35694E2A" w14:textId="49E08D79" w:rsidR="00AA24BD" w:rsidRPr="007B4FF1" w:rsidRDefault="00AA24BD" w:rsidP="005B2F11">
      <w:pPr>
        <w:autoSpaceDE w:val="0"/>
        <w:autoSpaceDN w:val="0"/>
        <w:adjustRightInd w:val="0"/>
        <w:ind w:left="284" w:hanging="284"/>
        <w:jc w:val="both"/>
        <w:rPr>
          <w:rFonts w:ascii="Calibri" w:eastAsiaTheme="minorEastAsia" w:hAnsi="Calibri" w:cs="Calibri"/>
          <w:color w:val="000000"/>
          <w:sz w:val="21"/>
          <w:szCs w:val="21"/>
          <w:lang w:val="en-US"/>
        </w:rPr>
      </w:pPr>
      <w:r w:rsidRPr="007B4FF1">
        <w:rPr>
          <w:rFonts w:ascii="Calibri" w:eastAsiaTheme="minorEastAsia" w:hAnsi="Calibri" w:cs="Calibri"/>
          <w:color w:val="000000"/>
          <w:sz w:val="21"/>
          <w:szCs w:val="21"/>
          <w:lang w:val="en-US"/>
        </w:rPr>
        <w:t>Ebbs ET</w:t>
      </w:r>
      <w:r w:rsidR="00CE23BE" w:rsidRPr="007B4FF1">
        <w:rPr>
          <w:rFonts w:ascii="Calibri" w:eastAsiaTheme="minorEastAsia" w:hAnsi="Calibri" w:cs="Calibri"/>
          <w:color w:val="000000"/>
          <w:sz w:val="21"/>
          <w:szCs w:val="21"/>
          <w:lang w:val="en-US"/>
        </w:rPr>
        <w:t>,</w:t>
      </w:r>
      <w:r w:rsidRPr="007B4FF1">
        <w:rPr>
          <w:rFonts w:ascii="Calibri" w:eastAsiaTheme="minorEastAsia" w:hAnsi="Calibri" w:cs="Calibri"/>
          <w:color w:val="000000"/>
          <w:sz w:val="21"/>
          <w:szCs w:val="21"/>
          <w:lang w:val="en-US"/>
        </w:rPr>
        <w:t xml:space="preserve"> </w:t>
      </w:r>
      <w:proofErr w:type="spellStart"/>
      <w:r w:rsidRPr="007B4FF1">
        <w:rPr>
          <w:rFonts w:ascii="Calibri" w:eastAsiaTheme="minorEastAsia" w:hAnsi="Calibri" w:cs="Calibri"/>
          <w:color w:val="000000"/>
          <w:sz w:val="21"/>
          <w:szCs w:val="21"/>
          <w:lang w:val="en-US"/>
        </w:rPr>
        <w:t>Loker</w:t>
      </w:r>
      <w:proofErr w:type="spellEnd"/>
      <w:r w:rsidRPr="007B4FF1">
        <w:rPr>
          <w:rFonts w:ascii="Calibri" w:eastAsiaTheme="minorEastAsia" w:hAnsi="Calibri" w:cs="Calibri"/>
          <w:color w:val="000000"/>
          <w:sz w:val="21"/>
          <w:szCs w:val="21"/>
          <w:lang w:val="en-US"/>
        </w:rPr>
        <w:t xml:space="preserve"> ES, Brant SV. (2018) </w:t>
      </w:r>
      <w:proofErr w:type="spellStart"/>
      <w:r w:rsidRPr="007B4FF1">
        <w:rPr>
          <w:rFonts w:ascii="Calibri" w:eastAsiaTheme="minorEastAsia" w:hAnsi="Calibri" w:cs="Calibri"/>
          <w:color w:val="000000"/>
          <w:sz w:val="21"/>
          <w:szCs w:val="21"/>
          <w:lang w:val="en-US"/>
        </w:rPr>
        <w:t>Phylogeography</w:t>
      </w:r>
      <w:proofErr w:type="spellEnd"/>
      <w:r w:rsidRPr="007B4FF1">
        <w:rPr>
          <w:rFonts w:ascii="Calibri" w:eastAsiaTheme="minorEastAsia" w:hAnsi="Calibri" w:cs="Calibri"/>
          <w:color w:val="000000"/>
          <w:sz w:val="21"/>
          <w:szCs w:val="21"/>
          <w:lang w:val="en-US"/>
        </w:rPr>
        <w:t xml:space="preserve"> and genetics of the globally invasive snail</w:t>
      </w:r>
      <w:r w:rsidR="005B2F11" w:rsidRPr="007B4FF1">
        <w:rPr>
          <w:rFonts w:ascii="Calibri" w:eastAsiaTheme="minorEastAsia" w:hAnsi="Calibri" w:cs="Calibri"/>
          <w:color w:val="000000"/>
          <w:sz w:val="21"/>
          <w:szCs w:val="21"/>
          <w:lang w:val="en-US"/>
        </w:rPr>
        <w:t xml:space="preserve"> </w:t>
      </w:r>
      <w:proofErr w:type="spellStart"/>
      <w:r w:rsidRPr="007B4FF1">
        <w:rPr>
          <w:rFonts w:ascii="Calibri-Italic" w:eastAsiaTheme="minorEastAsia" w:hAnsi="Calibri-Italic" w:cs="Calibri-Italic"/>
          <w:i/>
          <w:iCs/>
          <w:color w:val="000000"/>
          <w:sz w:val="21"/>
          <w:szCs w:val="21"/>
          <w:lang w:val="en-US"/>
        </w:rPr>
        <w:t>Physa</w:t>
      </w:r>
      <w:proofErr w:type="spellEnd"/>
      <w:r w:rsidRPr="007B4FF1">
        <w:rPr>
          <w:rFonts w:ascii="Calibri-Italic" w:eastAsiaTheme="minorEastAsia" w:hAnsi="Calibri-Italic" w:cs="Calibri-Italic"/>
          <w:i/>
          <w:iCs/>
          <w:color w:val="000000"/>
          <w:sz w:val="21"/>
          <w:szCs w:val="21"/>
          <w:lang w:val="en-US"/>
        </w:rPr>
        <w:t xml:space="preserve"> acuta </w:t>
      </w:r>
      <w:proofErr w:type="spellStart"/>
      <w:r w:rsidRPr="007B4FF1">
        <w:rPr>
          <w:rFonts w:ascii="Calibri" w:eastAsiaTheme="minorEastAsia" w:hAnsi="Calibri" w:cs="Calibri"/>
          <w:color w:val="000000"/>
          <w:sz w:val="21"/>
          <w:szCs w:val="21"/>
          <w:lang w:val="en-US"/>
        </w:rPr>
        <w:t>Draparnaud</w:t>
      </w:r>
      <w:proofErr w:type="spellEnd"/>
      <w:r w:rsidRPr="007B4FF1">
        <w:rPr>
          <w:rFonts w:ascii="Calibri" w:eastAsiaTheme="minorEastAsia" w:hAnsi="Calibri" w:cs="Calibri"/>
          <w:color w:val="000000"/>
          <w:sz w:val="21"/>
          <w:szCs w:val="21"/>
          <w:lang w:val="en-US"/>
        </w:rPr>
        <w:t xml:space="preserve"> 1805, and its potential to serve as an intermediate host to larval digenetic</w:t>
      </w:r>
      <w:r w:rsidR="005B2F11" w:rsidRPr="007B4FF1">
        <w:rPr>
          <w:rFonts w:ascii="Calibri" w:eastAsiaTheme="minorEastAsia" w:hAnsi="Calibri" w:cs="Calibri"/>
          <w:color w:val="000000"/>
          <w:sz w:val="21"/>
          <w:szCs w:val="21"/>
          <w:lang w:val="en-US"/>
        </w:rPr>
        <w:t xml:space="preserve"> </w:t>
      </w:r>
      <w:r w:rsidRPr="007B4FF1">
        <w:rPr>
          <w:rFonts w:ascii="Calibri" w:hAnsi="Calibri" w:cs="Calibri"/>
          <w:color w:val="000000"/>
          <w:sz w:val="21"/>
          <w:szCs w:val="21"/>
          <w:lang w:val="en-US"/>
        </w:rPr>
        <w:t xml:space="preserve">trematodes. </w:t>
      </w:r>
      <w:r w:rsidRPr="007B4FF1">
        <w:rPr>
          <w:rFonts w:ascii="Calibri" w:hAnsi="Calibri" w:cs="Calibri"/>
          <w:i/>
          <w:iCs/>
          <w:color w:val="000000"/>
          <w:sz w:val="21"/>
          <w:szCs w:val="21"/>
          <w:lang w:val="en-US"/>
        </w:rPr>
        <w:t>BMC Evolutionary Biology</w:t>
      </w:r>
      <w:r w:rsidRPr="007B4FF1">
        <w:rPr>
          <w:rFonts w:ascii="Calibri" w:hAnsi="Calibri" w:cs="Calibri"/>
          <w:color w:val="000000"/>
          <w:sz w:val="21"/>
          <w:szCs w:val="21"/>
          <w:lang w:val="en-US"/>
        </w:rPr>
        <w:t xml:space="preserve">, </w:t>
      </w:r>
      <w:r w:rsidRPr="007B4FF1">
        <w:rPr>
          <w:rFonts w:ascii="Calibri" w:hAnsi="Calibri" w:cs="Calibri"/>
          <w:b/>
          <w:bCs/>
          <w:color w:val="000000"/>
          <w:sz w:val="21"/>
          <w:szCs w:val="21"/>
          <w:lang w:val="en-US"/>
        </w:rPr>
        <w:t>18</w:t>
      </w:r>
      <w:r w:rsidRPr="007B4FF1">
        <w:rPr>
          <w:rFonts w:ascii="Calibri" w:hAnsi="Calibri" w:cs="Calibri"/>
          <w:color w:val="000000"/>
          <w:sz w:val="21"/>
          <w:szCs w:val="21"/>
          <w:lang w:val="en-US"/>
        </w:rPr>
        <w:t xml:space="preserve">, 103. </w:t>
      </w:r>
      <w:r w:rsidRPr="007B4FF1">
        <w:rPr>
          <w:rFonts w:ascii="Calibri" w:hAnsi="Calibri" w:cs="Calibri"/>
          <w:color w:val="0000FF"/>
          <w:sz w:val="21"/>
          <w:szCs w:val="21"/>
          <w:lang w:val="en-US"/>
        </w:rPr>
        <w:t>https://doi.org/10.1186/s12862-018-1208-z</w:t>
      </w:r>
    </w:p>
    <w:p w14:paraId="184ED21F" w14:textId="77777777" w:rsidR="001C150D" w:rsidRPr="007B4FF1" w:rsidRDefault="00E04E70" w:rsidP="001C150D">
      <w:pPr>
        <w:pStyle w:val="PCJReference"/>
        <w:rPr>
          <w:rFonts w:asciiTheme="majorHAnsi" w:hAnsiTheme="majorHAnsi" w:cstheme="majorHAnsi"/>
          <w:szCs w:val="21"/>
        </w:rPr>
      </w:pPr>
      <w:r w:rsidRPr="007B4FF1">
        <w:rPr>
          <w:rFonts w:asciiTheme="majorHAnsi" w:hAnsiTheme="majorHAnsi" w:cstheme="majorHAnsi"/>
          <w:szCs w:val="21"/>
        </w:rPr>
        <w:t>Escoba</w:t>
      </w:r>
      <w:r w:rsidR="00E14744" w:rsidRPr="007B4FF1">
        <w:rPr>
          <w:rFonts w:asciiTheme="majorHAnsi" w:hAnsiTheme="majorHAnsi" w:cstheme="majorHAnsi"/>
          <w:szCs w:val="21"/>
        </w:rPr>
        <w:t>r</w:t>
      </w:r>
      <w:r w:rsidRPr="007B4FF1">
        <w:rPr>
          <w:rFonts w:asciiTheme="majorHAnsi" w:hAnsiTheme="majorHAnsi" w:cstheme="majorHAnsi"/>
          <w:szCs w:val="21"/>
        </w:rPr>
        <w:t xml:space="preserve"> JS, Auld JR, Correa</w:t>
      </w:r>
      <w:r w:rsidR="00E14744" w:rsidRPr="007B4FF1">
        <w:rPr>
          <w:rFonts w:asciiTheme="majorHAnsi" w:hAnsiTheme="majorHAnsi" w:cstheme="majorHAnsi"/>
          <w:szCs w:val="21"/>
        </w:rPr>
        <w:t xml:space="preserve"> </w:t>
      </w:r>
      <w:r w:rsidRPr="007B4FF1">
        <w:rPr>
          <w:rFonts w:asciiTheme="majorHAnsi" w:hAnsiTheme="majorHAnsi" w:cstheme="majorHAnsi"/>
          <w:szCs w:val="21"/>
        </w:rPr>
        <w:t xml:space="preserve">AC, Alonso JM, Bony YK, Coutellec MA, </w:t>
      </w:r>
      <w:r w:rsidR="002963B3" w:rsidRPr="007B4FF1">
        <w:rPr>
          <w:rFonts w:asciiTheme="majorHAnsi" w:hAnsiTheme="majorHAnsi" w:cstheme="majorHAnsi"/>
          <w:szCs w:val="21"/>
        </w:rPr>
        <w:t>Koene JM,</w:t>
      </w:r>
      <w:r w:rsidRPr="007B4FF1">
        <w:rPr>
          <w:rFonts w:asciiTheme="majorHAnsi" w:hAnsiTheme="majorHAnsi" w:cstheme="majorHAnsi"/>
          <w:szCs w:val="21"/>
        </w:rPr>
        <w:t xml:space="preserve"> </w:t>
      </w:r>
      <w:r w:rsidR="002963B3" w:rsidRPr="007B4FF1">
        <w:rPr>
          <w:rFonts w:asciiTheme="majorHAnsi" w:hAnsiTheme="majorHAnsi" w:cstheme="majorHAnsi"/>
          <w:szCs w:val="21"/>
        </w:rPr>
        <w:t>Pointier JP, Jarne P,</w:t>
      </w:r>
      <w:r w:rsidRPr="007B4FF1">
        <w:rPr>
          <w:rFonts w:asciiTheme="majorHAnsi" w:hAnsiTheme="majorHAnsi" w:cstheme="majorHAnsi"/>
          <w:szCs w:val="21"/>
        </w:rPr>
        <w:t xml:space="preserve"> David P. (2011). Patterns of mating‐system evolution in hermaphroditic animals: Correlations among selfing </w:t>
      </w:r>
      <w:r w:rsidRPr="007B4FF1">
        <w:rPr>
          <w:rFonts w:asciiTheme="majorHAnsi" w:hAnsiTheme="majorHAnsi" w:cstheme="majorHAnsi"/>
          <w:szCs w:val="21"/>
        </w:rPr>
        <w:lastRenderedPageBreak/>
        <w:t xml:space="preserve">rate, inbreeding depression, and the timing of reproduction. </w:t>
      </w:r>
      <w:r w:rsidRPr="007B4FF1">
        <w:rPr>
          <w:rFonts w:asciiTheme="majorHAnsi" w:hAnsiTheme="majorHAnsi" w:cstheme="majorHAnsi"/>
          <w:i/>
          <w:iCs/>
          <w:szCs w:val="21"/>
        </w:rPr>
        <w:t>Evolution: International Journal of Organic Evolution</w:t>
      </w:r>
      <w:r w:rsidRPr="007B4FF1">
        <w:rPr>
          <w:rFonts w:asciiTheme="majorHAnsi" w:hAnsiTheme="majorHAnsi" w:cstheme="majorHAnsi"/>
          <w:szCs w:val="21"/>
        </w:rPr>
        <w:t xml:space="preserve">, </w:t>
      </w:r>
      <w:r w:rsidRPr="007B4FF1">
        <w:rPr>
          <w:rFonts w:asciiTheme="majorHAnsi" w:hAnsiTheme="majorHAnsi" w:cstheme="majorHAnsi"/>
          <w:b/>
          <w:bCs/>
          <w:szCs w:val="21"/>
        </w:rPr>
        <w:t>65</w:t>
      </w:r>
      <w:r w:rsidRPr="007B4FF1">
        <w:rPr>
          <w:rFonts w:asciiTheme="majorHAnsi" w:hAnsiTheme="majorHAnsi" w:cstheme="majorHAnsi"/>
          <w:szCs w:val="21"/>
        </w:rPr>
        <w:t>, 1233-1253.</w:t>
      </w:r>
      <w:r w:rsidR="002963B3" w:rsidRPr="007B4FF1">
        <w:rPr>
          <w:rFonts w:asciiTheme="majorHAnsi" w:hAnsiTheme="majorHAnsi" w:cstheme="majorHAnsi"/>
          <w:szCs w:val="21"/>
        </w:rPr>
        <w:t xml:space="preserve"> </w:t>
      </w:r>
      <w:hyperlink r:id="rId39" w:history="1">
        <w:r w:rsidR="002963B3" w:rsidRPr="007B4FF1">
          <w:rPr>
            <w:rFonts w:asciiTheme="majorHAnsi" w:hAnsiTheme="majorHAnsi" w:cstheme="majorHAnsi"/>
            <w:color w:val="0000FF"/>
            <w:szCs w:val="21"/>
            <w:u w:val="single"/>
          </w:rPr>
          <w:t>https://doi.org/10.1111/j.1558-5646.2011.01218.x</w:t>
        </w:r>
      </w:hyperlink>
      <w:r w:rsidR="002963B3" w:rsidRPr="007B4FF1">
        <w:rPr>
          <w:rFonts w:asciiTheme="majorHAnsi" w:hAnsiTheme="majorHAnsi" w:cstheme="majorHAnsi"/>
          <w:szCs w:val="21"/>
        </w:rPr>
        <w:t>.</w:t>
      </w:r>
    </w:p>
    <w:p w14:paraId="2ABC61FA" w14:textId="2AAF94C0" w:rsidR="009E0D21" w:rsidRPr="007B4FF1" w:rsidRDefault="0007462E" w:rsidP="001C150D">
      <w:pPr>
        <w:pStyle w:val="PCJReference"/>
        <w:rPr>
          <w:rFonts w:asciiTheme="majorHAnsi" w:hAnsiTheme="majorHAnsi" w:cstheme="majorHAnsi"/>
          <w:szCs w:val="21"/>
          <w:lang w:val="fr-FR"/>
        </w:rPr>
      </w:pPr>
      <w:r w:rsidRPr="007B4FF1">
        <w:rPr>
          <w:rFonts w:asciiTheme="majorHAnsi" w:hAnsiTheme="majorHAnsi" w:cstheme="majorHAnsi"/>
        </w:rPr>
        <w:t xml:space="preserve">Faillace CA,  Morin PJ. (2016). Evolution alters the consequences of invasions in experimental communities. </w:t>
      </w:r>
      <w:r w:rsidRPr="007B4FF1">
        <w:rPr>
          <w:rFonts w:asciiTheme="majorHAnsi" w:hAnsiTheme="majorHAnsi" w:cstheme="majorHAnsi"/>
          <w:i/>
          <w:iCs/>
          <w:lang w:val="fr-FR"/>
        </w:rPr>
        <w:t>Nature Ecology &amp; Evolution</w:t>
      </w:r>
      <w:r w:rsidRPr="007B4FF1">
        <w:rPr>
          <w:rFonts w:asciiTheme="majorHAnsi" w:hAnsiTheme="majorHAnsi" w:cstheme="majorHAnsi"/>
          <w:lang w:val="fr-FR"/>
        </w:rPr>
        <w:t xml:space="preserve">, </w:t>
      </w:r>
      <w:r w:rsidRPr="007B4FF1">
        <w:rPr>
          <w:rFonts w:asciiTheme="majorHAnsi" w:hAnsiTheme="majorHAnsi" w:cstheme="majorHAnsi"/>
          <w:b/>
          <w:bCs/>
          <w:lang w:val="fr-FR"/>
        </w:rPr>
        <w:t>1</w:t>
      </w:r>
      <w:r w:rsidRPr="007B4FF1">
        <w:rPr>
          <w:rFonts w:asciiTheme="majorHAnsi" w:hAnsiTheme="majorHAnsi" w:cstheme="majorHAnsi"/>
          <w:lang w:val="fr-FR"/>
        </w:rPr>
        <w:t xml:space="preserve">. </w:t>
      </w:r>
      <w:hyperlink r:id="rId40" w:history="1">
        <w:r w:rsidRPr="007B4FF1">
          <w:rPr>
            <w:rStyle w:val="Lienhypertexte"/>
            <w:rFonts w:asciiTheme="majorHAnsi" w:hAnsiTheme="majorHAnsi" w:cstheme="majorHAnsi"/>
            <w:lang w:val="fr-FR"/>
          </w:rPr>
          <w:t>https://doi.org/10.1038/s41559-016-0013</w:t>
        </w:r>
      </w:hyperlink>
    </w:p>
    <w:p w14:paraId="0EE152CF" w14:textId="77777777" w:rsidR="00D363A3" w:rsidRPr="007B4FF1" w:rsidRDefault="00AA1C9A" w:rsidP="00D363A3">
      <w:pPr>
        <w:pStyle w:val="PCJReference"/>
        <w:rPr>
          <w:rFonts w:asciiTheme="majorHAnsi" w:hAnsiTheme="majorHAnsi" w:cstheme="majorHAnsi"/>
          <w:szCs w:val="21"/>
        </w:rPr>
      </w:pPr>
      <w:r w:rsidRPr="007B4FF1">
        <w:rPr>
          <w:rFonts w:asciiTheme="majorHAnsi" w:hAnsiTheme="majorHAnsi" w:cstheme="majorHAnsi"/>
          <w:szCs w:val="21"/>
          <w:lang w:val="fr-FR"/>
        </w:rPr>
        <w:t xml:space="preserve">Facon B, Hafsi A, Charlery De La Masseliere M, Robin S, Massol F, Dubart M, </w:t>
      </w:r>
      <w:r w:rsidR="001C150D" w:rsidRPr="007B4FF1">
        <w:rPr>
          <w:rStyle w:val="lev"/>
          <w:rFonts w:asciiTheme="majorHAnsi" w:hAnsiTheme="majorHAnsi" w:cstheme="majorHAnsi"/>
          <w:b w:val="0"/>
          <w:bCs w:val="0"/>
          <w:szCs w:val="21"/>
          <w:lang w:val="fr-FR"/>
        </w:rPr>
        <w:t xml:space="preserve">Chiquet J, Frago E, Chiroleu F, Duyck PF, </w:t>
      </w:r>
      <w:r w:rsidRPr="007B4FF1">
        <w:rPr>
          <w:rFonts w:asciiTheme="majorHAnsi" w:hAnsiTheme="majorHAnsi" w:cstheme="majorHAnsi"/>
          <w:szCs w:val="21"/>
          <w:lang w:val="fr-FR"/>
        </w:rPr>
        <w:t xml:space="preserve">Ravigné, V. (2021). </w:t>
      </w:r>
      <w:r w:rsidRPr="007B4FF1">
        <w:rPr>
          <w:rFonts w:asciiTheme="majorHAnsi" w:hAnsiTheme="majorHAnsi" w:cstheme="majorHAnsi"/>
          <w:szCs w:val="21"/>
        </w:rPr>
        <w:t xml:space="preserve">Joint species distributions reveal the combined effects of host plants, abiotic factors and species competition as drivers of species abundances in fruit flies. </w:t>
      </w:r>
      <w:r w:rsidRPr="007B4FF1">
        <w:rPr>
          <w:rFonts w:asciiTheme="majorHAnsi" w:hAnsiTheme="majorHAnsi" w:cstheme="majorHAnsi"/>
          <w:i/>
          <w:iCs/>
          <w:szCs w:val="21"/>
        </w:rPr>
        <w:t>Ecology Letters</w:t>
      </w:r>
      <w:r w:rsidRPr="007B4FF1">
        <w:rPr>
          <w:rFonts w:asciiTheme="majorHAnsi" w:hAnsiTheme="majorHAnsi" w:cstheme="majorHAnsi"/>
          <w:szCs w:val="21"/>
        </w:rPr>
        <w:t xml:space="preserve">, </w:t>
      </w:r>
      <w:r w:rsidRPr="007B4FF1">
        <w:rPr>
          <w:rFonts w:asciiTheme="majorHAnsi" w:hAnsiTheme="majorHAnsi" w:cstheme="majorHAnsi"/>
          <w:b/>
          <w:bCs/>
          <w:szCs w:val="21"/>
        </w:rPr>
        <w:t>24</w:t>
      </w:r>
      <w:r w:rsidRPr="007B4FF1">
        <w:rPr>
          <w:rFonts w:asciiTheme="majorHAnsi" w:hAnsiTheme="majorHAnsi" w:cstheme="majorHAnsi"/>
          <w:szCs w:val="21"/>
        </w:rPr>
        <w:t>, 1905-1916</w:t>
      </w:r>
      <w:r w:rsidR="001C150D" w:rsidRPr="007B4FF1">
        <w:rPr>
          <w:rFonts w:asciiTheme="majorHAnsi" w:hAnsiTheme="majorHAnsi" w:cstheme="majorHAnsi"/>
          <w:szCs w:val="21"/>
        </w:rPr>
        <w:t>.</w:t>
      </w:r>
      <w:r w:rsidR="00E92BAC" w:rsidRPr="007B4FF1">
        <w:rPr>
          <w:rFonts w:asciiTheme="majorHAnsi" w:hAnsiTheme="majorHAnsi" w:cstheme="majorHAnsi"/>
          <w:szCs w:val="21"/>
        </w:rPr>
        <w:t xml:space="preserve"> </w:t>
      </w:r>
      <w:hyperlink r:id="rId41" w:history="1">
        <w:r w:rsidR="00E92BAC" w:rsidRPr="007B4FF1">
          <w:rPr>
            <w:rStyle w:val="Lienhypertexte"/>
            <w:rFonts w:asciiTheme="majorHAnsi" w:hAnsiTheme="majorHAnsi" w:cstheme="majorHAnsi"/>
            <w:szCs w:val="21"/>
          </w:rPr>
          <w:t>https://doi.org/10.1111/ele.13825</w:t>
        </w:r>
      </w:hyperlink>
      <w:r w:rsidR="00E92BAC" w:rsidRPr="007B4FF1">
        <w:rPr>
          <w:rFonts w:asciiTheme="majorHAnsi" w:hAnsiTheme="majorHAnsi" w:cstheme="majorHAnsi"/>
          <w:szCs w:val="21"/>
        </w:rPr>
        <w:t>.</w:t>
      </w:r>
    </w:p>
    <w:p w14:paraId="3BC77EE2" w14:textId="77777777" w:rsidR="00D363A3" w:rsidRPr="007B4FF1" w:rsidRDefault="00CB4F45" w:rsidP="00D363A3">
      <w:pPr>
        <w:pStyle w:val="PCJReference"/>
        <w:spacing w:after="0"/>
        <w:rPr>
          <w:rFonts w:asciiTheme="majorHAnsi" w:hAnsiTheme="majorHAnsi" w:cstheme="majorHAnsi"/>
          <w:szCs w:val="21"/>
        </w:rPr>
      </w:pPr>
      <w:r w:rsidRPr="007B4FF1">
        <w:rPr>
          <w:rFonts w:asciiTheme="majorHAnsi" w:hAnsiTheme="majorHAnsi" w:cstheme="majorHAnsi"/>
          <w:szCs w:val="21"/>
        </w:rPr>
        <w:t>Feiner N</w:t>
      </w:r>
      <w:r w:rsidR="00D363A3" w:rsidRPr="007B4FF1">
        <w:rPr>
          <w:rFonts w:asciiTheme="majorHAnsi" w:hAnsiTheme="majorHAnsi" w:cstheme="majorHAnsi"/>
          <w:szCs w:val="21"/>
        </w:rPr>
        <w:t>,</w:t>
      </w:r>
      <w:r w:rsidRPr="007B4FF1">
        <w:rPr>
          <w:rFonts w:asciiTheme="majorHAnsi" w:hAnsiTheme="majorHAnsi" w:cstheme="majorHAnsi"/>
          <w:szCs w:val="21"/>
        </w:rPr>
        <w:t xml:space="preserve"> Jackson IS, Van der Cruyssen E, Uller T. (2021). A highly conserved ontogenetic limb allometry and its evolutionary significance in the adaptive radiation of Anolis lizards. </w:t>
      </w:r>
      <w:r w:rsidRPr="007B4FF1">
        <w:rPr>
          <w:rFonts w:asciiTheme="majorHAnsi" w:hAnsiTheme="majorHAnsi" w:cstheme="majorHAnsi"/>
          <w:i/>
          <w:iCs/>
          <w:szCs w:val="21"/>
        </w:rPr>
        <w:t>Proceedings of the Royal Society B</w:t>
      </w:r>
      <w:r w:rsidRPr="007B4FF1">
        <w:rPr>
          <w:rFonts w:asciiTheme="majorHAnsi" w:hAnsiTheme="majorHAnsi" w:cstheme="majorHAnsi"/>
          <w:szCs w:val="21"/>
        </w:rPr>
        <w:t xml:space="preserve">, </w:t>
      </w:r>
      <w:r w:rsidRPr="007B4FF1">
        <w:rPr>
          <w:rFonts w:asciiTheme="majorHAnsi" w:hAnsiTheme="majorHAnsi" w:cstheme="majorHAnsi"/>
          <w:b/>
          <w:bCs/>
          <w:szCs w:val="21"/>
        </w:rPr>
        <w:t>288</w:t>
      </w:r>
      <w:r w:rsidRPr="007B4FF1">
        <w:rPr>
          <w:rFonts w:asciiTheme="majorHAnsi" w:hAnsiTheme="majorHAnsi" w:cstheme="majorHAnsi"/>
          <w:szCs w:val="21"/>
        </w:rPr>
        <w:t>, 20210226</w:t>
      </w:r>
      <w:r w:rsidR="00D363A3" w:rsidRPr="007B4FF1">
        <w:rPr>
          <w:rFonts w:asciiTheme="majorHAnsi" w:hAnsiTheme="majorHAnsi" w:cstheme="majorHAnsi"/>
          <w:szCs w:val="21"/>
        </w:rPr>
        <w:t xml:space="preserve">. </w:t>
      </w:r>
      <w:hyperlink r:id="rId42" w:history="1">
        <w:r w:rsidR="00D363A3" w:rsidRPr="007B4FF1">
          <w:rPr>
            <w:rStyle w:val="Lienhypertexte"/>
            <w:rFonts w:asciiTheme="majorHAnsi" w:hAnsiTheme="majorHAnsi" w:cstheme="majorHAnsi"/>
            <w:szCs w:val="21"/>
          </w:rPr>
          <w:t>https://doi.org/10.1098/rspb.2021.0226</w:t>
        </w:r>
      </w:hyperlink>
      <w:r w:rsidR="00D363A3" w:rsidRPr="007B4FF1">
        <w:rPr>
          <w:rStyle w:val="epub-sectionitem"/>
          <w:rFonts w:asciiTheme="majorHAnsi" w:hAnsiTheme="majorHAnsi" w:cstheme="majorHAnsi"/>
          <w:szCs w:val="21"/>
        </w:rPr>
        <w:t>.</w:t>
      </w:r>
    </w:p>
    <w:p w14:paraId="14A50991" w14:textId="14585DD9" w:rsidR="00FC7533" w:rsidRPr="007B4FF1" w:rsidRDefault="00D73AC2" w:rsidP="00E326E3">
      <w:pPr>
        <w:ind w:left="284" w:hanging="284"/>
        <w:rPr>
          <w:rFonts w:asciiTheme="majorHAnsi" w:hAnsiTheme="majorHAnsi" w:cstheme="majorHAnsi"/>
          <w:sz w:val="21"/>
          <w:szCs w:val="21"/>
        </w:rPr>
      </w:pPr>
      <w:proofErr w:type="spellStart"/>
      <w:r w:rsidRPr="007B4FF1">
        <w:rPr>
          <w:rFonts w:asciiTheme="majorHAnsi" w:hAnsiTheme="majorHAnsi" w:cstheme="majorHAnsi"/>
          <w:sz w:val="21"/>
          <w:szCs w:val="21"/>
          <w:lang w:val="en-US"/>
        </w:rPr>
        <w:t>Freckleton</w:t>
      </w:r>
      <w:proofErr w:type="spellEnd"/>
      <w:r w:rsidRPr="007B4FF1">
        <w:rPr>
          <w:rFonts w:asciiTheme="majorHAnsi" w:hAnsiTheme="majorHAnsi" w:cstheme="majorHAnsi"/>
          <w:sz w:val="21"/>
          <w:szCs w:val="21"/>
          <w:lang w:val="en-US"/>
        </w:rPr>
        <w:t xml:space="preserve"> RP, Watkinson AR. (2001). Asymmetric competition between plant species. </w:t>
      </w:r>
      <w:proofErr w:type="spellStart"/>
      <w:r w:rsidRPr="007B4FF1">
        <w:rPr>
          <w:rFonts w:asciiTheme="majorHAnsi" w:hAnsiTheme="majorHAnsi" w:cstheme="majorHAnsi"/>
          <w:i/>
          <w:iCs/>
          <w:sz w:val="21"/>
          <w:szCs w:val="21"/>
        </w:rPr>
        <w:t>Functional</w:t>
      </w:r>
      <w:proofErr w:type="spellEnd"/>
      <w:r w:rsidRPr="007B4FF1">
        <w:rPr>
          <w:rFonts w:asciiTheme="majorHAnsi" w:hAnsiTheme="majorHAnsi" w:cstheme="majorHAnsi"/>
          <w:i/>
          <w:iCs/>
          <w:sz w:val="21"/>
          <w:szCs w:val="21"/>
        </w:rPr>
        <w:t xml:space="preserve"> </w:t>
      </w:r>
      <w:proofErr w:type="spellStart"/>
      <w:r w:rsidRPr="007B4FF1">
        <w:rPr>
          <w:rFonts w:asciiTheme="majorHAnsi" w:hAnsiTheme="majorHAnsi" w:cstheme="majorHAnsi"/>
          <w:i/>
          <w:iCs/>
          <w:sz w:val="21"/>
          <w:szCs w:val="21"/>
        </w:rPr>
        <w:t>Ecology</w:t>
      </w:r>
      <w:proofErr w:type="spellEnd"/>
      <w:r w:rsidRPr="007B4FF1">
        <w:rPr>
          <w:rFonts w:asciiTheme="majorHAnsi" w:hAnsiTheme="majorHAnsi" w:cstheme="majorHAnsi"/>
          <w:sz w:val="21"/>
          <w:szCs w:val="21"/>
        </w:rPr>
        <w:t xml:space="preserve">, </w:t>
      </w:r>
      <w:r w:rsidRPr="007B4FF1">
        <w:rPr>
          <w:rFonts w:asciiTheme="majorHAnsi" w:hAnsiTheme="majorHAnsi" w:cstheme="majorHAnsi"/>
          <w:b/>
          <w:bCs/>
          <w:sz w:val="21"/>
          <w:szCs w:val="21"/>
        </w:rPr>
        <w:t>15</w:t>
      </w:r>
      <w:r w:rsidRPr="007B4FF1">
        <w:rPr>
          <w:rFonts w:asciiTheme="majorHAnsi" w:hAnsiTheme="majorHAnsi" w:cstheme="majorHAnsi"/>
          <w:sz w:val="21"/>
          <w:szCs w:val="21"/>
        </w:rPr>
        <w:t>, 615-623</w:t>
      </w:r>
      <w:r w:rsidR="00D363A3" w:rsidRPr="007B4FF1">
        <w:rPr>
          <w:rFonts w:asciiTheme="majorHAnsi" w:hAnsiTheme="majorHAnsi" w:cstheme="majorHAnsi"/>
          <w:sz w:val="21"/>
          <w:szCs w:val="21"/>
        </w:rPr>
        <w:t xml:space="preserve">. </w:t>
      </w:r>
      <w:hyperlink r:id="rId43" w:history="1">
        <w:r w:rsidR="00D363A3" w:rsidRPr="007B4FF1">
          <w:rPr>
            <w:rStyle w:val="Lienhypertexte"/>
            <w:rFonts w:asciiTheme="majorHAnsi" w:hAnsiTheme="majorHAnsi" w:cstheme="majorHAnsi"/>
            <w:sz w:val="21"/>
            <w:szCs w:val="21"/>
          </w:rPr>
          <w:t>https://doi.org/10.1046/j.0269-8463.2001.00558.x</w:t>
        </w:r>
      </w:hyperlink>
      <w:r w:rsidR="00D363A3" w:rsidRPr="007B4FF1">
        <w:rPr>
          <w:rFonts w:asciiTheme="majorHAnsi" w:hAnsiTheme="majorHAnsi" w:cstheme="majorHAnsi"/>
          <w:sz w:val="21"/>
          <w:szCs w:val="21"/>
        </w:rPr>
        <w:t>.</w:t>
      </w:r>
    </w:p>
    <w:p w14:paraId="1EC31758" w14:textId="379DFEC9" w:rsidR="003316F1" w:rsidRPr="007B4FF1" w:rsidRDefault="00794096" w:rsidP="00B31D50">
      <w:pPr>
        <w:ind w:left="284" w:hanging="284"/>
        <w:rPr>
          <w:rFonts w:asciiTheme="majorHAnsi" w:hAnsiTheme="majorHAnsi" w:cstheme="majorHAnsi"/>
          <w:sz w:val="21"/>
          <w:szCs w:val="21"/>
          <w:lang w:val="en-US"/>
        </w:rPr>
      </w:pPr>
      <w:r w:rsidRPr="007B4FF1">
        <w:rPr>
          <w:rFonts w:asciiTheme="majorHAnsi" w:hAnsiTheme="majorHAnsi" w:cstheme="majorHAnsi"/>
          <w:sz w:val="21"/>
          <w:szCs w:val="21"/>
        </w:rPr>
        <w:t xml:space="preserve">Gallardo B, </w:t>
      </w:r>
      <w:proofErr w:type="spellStart"/>
      <w:r w:rsidRPr="007B4FF1">
        <w:rPr>
          <w:rFonts w:asciiTheme="majorHAnsi" w:hAnsiTheme="majorHAnsi" w:cstheme="majorHAnsi"/>
          <w:sz w:val="21"/>
          <w:szCs w:val="21"/>
        </w:rPr>
        <w:t>Clavero</w:t>
      </w:r>
      <w:proofErr w:type="spellEnd"/>
      <w:r w:rsidRPr="007B4FF1">
        <w:rPr>
          <w:rFonts w:asciiTheme="majorHAnsi" w:hAnsiTheme="majorHAnsi" w:cstheme="majorHAnsi"/>
          <w:sz w:val="21"/>
          <w:szCs w:val="21"/>
        </w:rPr>
        <w:t xml:space="preserve"> M, </w:t>
      </w:r>
      <w:proofErr w:type="spellStart"/>
      <w:r w:rsidRPr="007B4FF1">
        <w:rPr>
          <w:rFonts w:asciiTheme="majorHAnsi" w:hAnsiTheme="majorHAnsi" w:cstheme="majorHAnsi"/>
          <w:sz w:val="21"/>
          <w:szCs w:val="21"/>
        </w:rPr>
        <w:t>Sánchez</w:t>
      </w:r>
      <w:proofErr w:type="spellEnd"/>
      <w:r w:rsidRPr="007B4FF1">
        <w:rPr>
          <w:rFonts w:asciiTheme="majorHAnsi" w:hAnsiTheme="majorHAnsi" w:cstheme="majorHAnsi"/>
          <w:sz w:val="21"/>
          <w:szCs w:val="21"/>
        </w:rPr>
        <w:t xml:space="preserve"> MI, </w:t>
      </w:r>
      <w:proofErr w:type="spellStart"/>
      <w:r w:rsidRPr="007B4FF1">
        <w:rPr>
          <w:rFonts w:asciiTheme="majorHAnsi" w:hAnsiTheme="majorHAnsi" w:cstheme="majorHAnsi"/>
          <w:sz w:val="21"/>
          <w:szCs w:val="21"/>
        </w:rPr>
        <w:t>Vilà</w:t>
      </w:r>
      <w:proofErr w:type="spellEnd"/>
      <w:r w:rsidRPr="007B4FF1">
        <w:rPr>
          <w:rFonts w:asciiTheme="majorHAnsi" w:hAnsiTheme="majorHAnsi" w:cstheme="majorHAnsi"/>
          <w:sz w:val="21"/>
          <w:szCs w:val="21"/>
        </w:rPr>
        <w:t xml:space="preserve"> M. (2016). </w:t>
      </w:r>
      <w:r w:rsidRPr="007B4FF1">
        <w:rPr>
          <w:rFonts w:asciiTheme="majorHAnsi" w:hAnsiTheme="majorHAnsi" w:cstheme="majorHAnsi"/>
          <w:sz w:val="21"/>
          <w:szCs w:val="21"/>
          <w:lang w:val="en-US"/>
        </w:rPr>
        <w:t xml:space="preserve">Global ecological impacts of invasive species in aquatic ecosystems. </w:t>
      </w:r>
      <w:r w:rsidRPr="007B4FF1">
        <w:rPr>
          <w:rFonts w:asciiTheme="majorHAnsi" w:hAnsiTheme="majorHAnsi" w:cstheme="majorHAnsi"/>
          <w:i/>
          <w:iCs/>
          <w:sz w:val="21"/>
          <w:szCs w:val="21"/>
          <w:lang w:val="en-US"/>
        </w:rPr>
        <w:t>Global change biology</w:t>
      </w:r>
      <w:r w:rsidRPr="007B4FF1">
        <w:rPr>
          <w:rFonts w:asciiTheme="majorHAnsi" w:hAnsiTheme="majorHAnsi" w:cstheme="majorHAnsi"/>
          <w:sz w:val="21"/>
          <w:szCs w:val="21"/>
          <w:lang w:val="en-US"/>
        </w:rPr>
        <w:t xml:space="preserve">, </w:t>
      </w:r>
      <w:r w:rsidRPr="007B4FF1">
        <w:rPr>
          <w:rFonts w:asciiTheme="majorHAnsi" w:hAnsiTheme="majorHAnsi" w:cstheme="majorHAnsi"/>
          <w:b/>
          <w:bCs/>
          <w:sz w:val="21"/>
          <w:szCs w:val="21"/>
          <w:lang w:val="en-US"/>
        </w:rPr>
        <w:t>22</w:t>
      </w:r>
      <w:r w:rsidRPr="007B4FF1">
        <w:rPr>
          <w:rFonts w:asciiTheme="majorHAnsi" w:hAnsiTheme="majorHAnsi" w:cstheme="majorHAnsi"/>
          <w:sz w:val="21"/>
          <w:szCs w:val="21"/>
          <w:lang w:val="en-US"/>
        </w:rPr>
        <w:t xml:space="preserve">, 151-163. </w:t>
      </w:r>
      <w:r w:rsidRPr="007B4FF1">
        <w:fldChar w:fldCharType="begin"/>
      </w:r>
      <w:r w:rsidRPr="007B4FF1">
        <w:rPr>
          <w:rPrChange w:id="1299" w:author="Microsoft Office User" w:date="2024-02-19T20:42:00Z">
            <w:rPr>
              <w:lang w:val="en-US"/>
            </w:rPr>
          </w:rPrChange>
        </w:rPr>
        <w:instrText>HYPERLINK "https://doi.org/10.1111/gcb.13004"</w:instrText>
      </w:r>
      <w:r w:rsidRPr="007B4FF1">
        <w:fldChar w:fldCharType="separate"/>
      </w:r>
      <w:r w:rsidRPr="007B4FF1">
        <w:rPr>
          <w:rStyle w:val="Lienhypertexte"/>
          <w:rFonts w:asciiTheme="majorHAnsi" w:hAnsiTheme="majorHAnsi" w:cstheme="majorHAnsi"/>
          <w:sz w:val="21"/>
          <w:szCs w:val="21"/>
          <w:lang w:val="en-US"/>
        </w:rPr>
        <w:t>https://doi.org/10.1111/gcb.13004</w:t>
      </w:r>
      <w:r w:rsidRPr="007B4FF1">
        <w:rPr>
          <w:rStyle w:val="Lienhypertexte"/>
          <w:rFonts w:asciiTheme="majorHAnsi" w:hAnsiTheme="majorHAnsi" w:cstheme="majorHAnsi"/>
          <w:sz w:val="21"/>
          <w:szCs w:val="21"/>
          <w:lang w:val="en-US"/>
        </w:rPr>
        <w:fldChar w:fldCharType="end"/>
      </w:r>
    </w:p>
    <w:p w14:paraId="05B96CD0" w14:textId="77777777" w:rsidR="003316F1" w:rsidRPr="007B4FF1" w:rsidRDefault="003316F1" w:rsidP="00E326E3">
      <w:pPr>
        <w:ind w:left="284" w:hanging="284"/>
        <w:rPr>
          <w:del w:id="1300" w:author="chapuis" w:date="2024-02-19T18:59:00Z"/>
          <w:rFonts w:asciiTheme="majorHAnsi" w:hAnsiTheme="majorHAnsi" w:cstheme="majorHAnsi"/>
          <w:sz w:val="21"/>
          <w:szCs w:val="21"/>
          <w:lang w:val="en-US"/>
        </w:rPr>
      </w:pPr>
    </w:p>
    <w:p w14:paraId="4B4EDF09" w14:textId="76C806FE" w:rsidR="00972F49" w:rsidRPr="007B4FF1" w:rsidRDefault="003E575A" w:rsidP="00972F49">
      <w:pPr>
        <w:pStyle w:val="PCJReference"/>
        <w:rPr>
          <w:rFonts w:asciiTheme="majorHAnsi" w:hAnsiTheme="majorHAnsi" w:cstheme="majorHAnsi"/>
          <w:szCs w:val="21"/>
        </w:rPr>
      </w:pPr>
      <w:r w:rsidRPr="007B4FF1">
        <w:rPr>
          <w:rFonts w:asciiTheme="majorHAnsi" w:hAnsiTheme="majorHAnsi" w:cstheme="majorHAnsi"/>
          <w:szCs w:val="21"/>
        </w:rPr>
        <w:t>Germain RM, Srivastava D, Angert AL. (2020). Evolution of an inferior competitor increases resistance to</w:t>
      </w:r>
      <w:r w:rsidR="00E326E3" w:rsidRPr="007B4FF1">
        <w:rPr>
          <w:rFonts w:asciiTheme="majorHAnsi" w:hAnsiTheme="majorHAnsi" w:cstheme="majorHAnsi"/>
          <w:szCs w:val="21"/>
        </w:rPr>
        <w:t xml:space="preserve"> </w:t>
      </w:r>
      <w:r w:rsidRPr="007B4FF1">
        <w:rPr>
          <w:rFonts w:asciiTheme="majorHAnsi" w:hAnsiTheme="majorHAnsi" w:cstheme="majorHAnsi"/>
          <w:szCs w:val="21"/>
        </w:rPr>
        <w:t xml:space="preserve">biological invasion. </w:t>
      </w:r>
      <w:r w:rsidRPr="007B4FF1">
        <w:rPr>
          <w:rFonts w:asciiTheme="majorHAnsi" w:hAnsiTheme="majorHAnsi" w:cstheme="majorHAnsi"/>
          <w:i/>
          <w:iCs/>
          <w:szCs w:val="21"/>
        </w:rPr>
        <w:t>Nature Ecology &amp; Evolution</w:t>
      </w:r>
      <w:r w:rsidRPr="007B4FF1">
        <w:rPr>
          <w:rFonts w:asciiTheme="majorHAnsi" w:hAnsiTheme="majorHAnsi" w:cstheme="majorHAnsi"/>
          <w:szCs w:val="21"/>
        </w:rPr>
        <w:t xml:space="preserve">, </w:t>
      </w:r>
      <w:r w:rsidRPr="007B4FF1">
        <w:rPr>
          <w:rFonts w:asciiTheme="majorHAnsi" w:hAnsiTheme="majorHAnsi" w:cstheme="majorHAnsi"/>
          <w:b/>
          <w:bCs/>
          <w:szCs w:val="21"/>
        </w:rPr>
        <w:t>4</w:t>
      </w:r>
      <w:r w:rsidRPr="007B4FF1">
        <w:rPr>
          <w:rFonts w:asciiTheme="majorHAnsi" w:hAnsiTheme="majorHAnsi" w:cstheme="majorHAnsi"/>
          <w:szCs w:val="21"/>
        </w:rPr>
        <w:t>, 419-425.</w:t>
      </w:r>
      <w:r w:rsidR="00972F49" w:rsidRPr="007B4FF1">
        <w:rPr>
          <w:rFonts w:asciiTheme="majorHAnsi" w:hAnsiTheme="majorHAnsi" w:cstheme="majorHAnsi"/>
          <w:szCs w:val="21"/>
        </w:rPr>
        <w:t xml:space="preserve"> </w:t>
      </w:r>
      <w:hyperlink r:id="rId44" w:history="1">
        <w:r w:rsidR="00972F49" w:rsidRPr="007B4FF1">
          <w:rPr>
            <w:rStyle w:val="Lienhypertexte"/>
            <w:rFonts w:asciiTheme="majorHAnsi" w:hAnsiTheme="majorHAnsi" w:cstheme="majorHAnsi"/>
            <w:szCs w:val="21"/>
          </w:rPr>
          <w:t>https://doi.org/10.1038/s41559-020-1105-x</w:t>
        </w:r>
      </w:hyperlink>
      <w:r w:rsidR="00972F49" w:rsidRPr="007B4FF1">
        <w:rPr>
          <w:rFonts w:asciiTheme="majorHAnsi" w:hAnsiTheme="majorHAnsi" w:cstheme="majorHAnsi"/>
          <w:szCs w:val="21"/>
        </w:rPr>
        <w:t>.</w:t>
      </w:r>
    </w:p>
    <w:p w14:paraId="50E2032B" w14:textId="704612DF" w:rsidR="00972F49" w:rsidRPr="007B4FF1" w:rsidRDefault="003E575A" w:rsidP="00972F49">
      <w:pPr>
        <w:pStyle w:val="PCJReference"/>
        <w:rPr>
          <w:rFonts w:asciiTheme="majorHAnsi" w:hAnsiTheme="majorHAnsi" w:cstheme="majorHAnsi"/>
          <w:szCs w:val="21"/>
        </w:rPr>
      </w:pPr>
      <w:r w:rsidRPr="007B4FF1">
        <w:rPr>
          <w:rFonts w:asciiTheme="majorHAnsi" w:hAnsiTheme="majorHAnsi" w:cstheme="majorHAnsi"/>
          <w:szCs w:val="21"/>
        </w:rPr>
        <w:t xml:space="preserve">Godoy O, Kraft NJ, Levine JM. (2014). Phylogenetic relatedness and the determinants of competitive outcomes. </w:t>
      </w:r>
      <w:r w:rsidRPr="007B4FF1">
        <w:rPr>
          <w:rFonts w:asciiTheme="majorHAnsi" w:hAnsiTheme="majorHAnsi" w:cstheme="majorHAnsi"/>
          <w:i/>
          <w:iCs/>
          <w:szCs w:val="21"/>
        </w:rPr>
        <w:t>Ecology letters</w:t>
      </w:r>
      <w:r w:rsidRPr="007B4FF1">
        <w:rPr>
          <w:rFonts w:asciiTheme="majorHAnsi" w:hAnsiTheme="majorHAnsi" w:cstheme="majorHAnsi"/>
          <w:szCs w:val="21"/>
        </w:rPr>
        <w:t xml:space="preserve">, </w:t>
      </w:r>
      <w:r w:rsidRPr="007B4FF1">
        <w:rPr>
          <w:rFonts w:asciiTheme="majorHAnsi" w:hAnsiTheme="majorHAnsi" w:cstheme="majorHAnsi"/>
          <w:b/>
          <w:bCs/>
          <w:szCs w:val="21"/>
        </w:rPr>
        <w:t>17</w:t>
      </w:r>
      <w:r w:rsidRPr="007B4FF1">
        <w:rPr>
          <w:rFonts w:asciiTheme="majorHAnsi" w:hAnsiTheme="majorHAnsi" w:cstheme="majorHAnsi"/>
          <w:szCs w:val="21"/>
        </w:rPr>
        <w:t>, 836-844</w:t>
      </w:r>
      <w:r w:rsidR="00D363A3" w:rsidRPr="007B4FF1">
        <w:rPr>
          <w:rFonts w:asciiTheme="majorHAnsi" w:hAnsiTheme="majorHAnsi" w:cstheme="majorHAnsi"/>
          <w:szCs w:val="21"/>
        </w:rPr>
        <w:t>.</w:t>
      </w:r>
      <w:r w:rsidR="00972F49" w:rsidRPr="007B4FF1">
        <w:rPr>
          <w:rFonts w:asciiTheme="majorHAnsi" w:hAnsiTheme="majorHAnsi" w:cstheme="majorHAnsi"/>
          <w:szCs w:val="21"/>
        </w:rPr>
        <w:t xml:space="preserve"> </w:t>
      </w:r>
      <w:hyperlink r:id="rId45" w:history="1">
        <w:r w:rsidR="00972F49" w:rsidRPr="007B4FF1">
          <w:rPr>
            <w:rStyle w:val="Lienhypertexte"/>
            <w:rFonts w:asciiTheme="majorHAnsi" w:hAnsiTheme="majorHAnsi" w:cstheme="majorHAnsi"/>
            <w:szCs w:val="21"/>
          </w:rPr>
          <w:t>https://doi.org/10.1111/ele.12289</w:t>
        </w:r>
      </w:hyperlink>
      <w:r w:rsidR="00972F49" w:rsidRPr="007B4FF1">
        <w:rPr>
          <w:rFonts w:asciiTheme="majorHAnsi" w:hAnsiTheme="majorHAnsi" w:cstheme="majorHAnsi"/>
          <w:szCs w:val="21"/>
        </w:rPr>
        <w:t>.</w:t>
      </w:r>
    </w:p>
    <w:p w14:paraId="3DE0E87F" w14:textId="18139CCE" w:rsidR="00D363A3" w:rsidRPr="007B4FF1" w:rsidRDefault="00FC7533" w:rsidP="00D363A3">
      <w:pPr>
        <w:pStyle w:val="PCJReference"/>
        <w:rPr>
          <w:rFonts w:asciiTheme="majorHAnsi" w:hAnsiTheme="majorHAnsi" w:cstheme="majorHAnsi"/>
          <w:szCs w:val="21"/>
        </w:rPr>
      </w:pPr>
      <w:r w:rsidRPr="007B4FF1">
        <w:rPr>
          <w:rFonts w:asciiTheme="majorHAnsi" w:hAnsiTheme="majorHAnsi" w:cstheme="majorHAnsi"/>
          <w:szCs w:val="21"/>
        </w:rPr>
        <w:t>Grainger</w:t>
      </w:r>
      <w:r w:rsidR="002E61AD" w:rsidRPr="007B4FF1">
        <w:rPr>
          <w:rFonts w:asciiTheme="majorHAnsi" w:hAnsiTheme="majorHAnsi" w:cstheme="majorHAnsi"/>
          <w:szCs w:val="21"/>
        </w:rPr>
        <w:t xml:space="preserve"> </w:t>
      </w:r>
      <w:r w:rsidRPr="007B4FF1">
        <w:rPr>
          <w:rFonts w:asciiTheme="majorHAnsi" w:hAnsiTheme="majorHAnsi" w:cstheme="majorHAnsi"/>
          <w:szCs w:val="21"/>
        </w:rPr>
        <w:t xml:space="preserve">TN, Levine, JM, Gilbert B. (2019). The invasion criterion: A common currency for ecological research. </w:t>
      </w:r>
      <w:r w:rsidRPr="007B4FF1">
        <w:rPr>
          <w:rFonts w:asciiTheme="majorHAnsi" w:hAnsiTheme="majorHAnsi" w:cstheme="majorHAnsi"/>
          <w:i/>
          <w:iCs/>
          <w:szCs w:val="21"/>
        </w:rPr>
        <w:t>Trends in ecology &amp; evolution</w:t>
      </w:r>
      <w:r w:rsidRPr="007B4FF1">
        <w:rPr>
          <w:rFonts w:asciiTheme="majorHAnsi" w:hAnsiTheme="majorHAnsi" w:cstheme="majorHAnsi"/>
          <w:szCs w:val="21"/>
        </w:rPr>
        <w:t xml:space="preserve">, </w:t>
      </w:r>
      <w:r w:rsidRPr="007B4FF1">
        <w:rPr>
          <w:rFonts w:asciiTheme="majorHAnsi" w:hAnsiTheme="majorHAnsi" w:cstheme="majorHAnsi"/>
          <w:b/>
          <w:bCs/>
          <w:szCs w:val="21"/>
        </w:rPr>
        <w:t>34</w:t>
      </w:r>
      <w:r w:rsidRPr="007B4FF1">
        <w:rPr>
          <w:rFonts w:asciiTheme="majorHAnsi" w:hAnsiTheme="majorHAnsi" w:cstheme="majorHAnsi"/>
          <w:szCs w:val="21"/>
        </w:rPr>
        <w:t>, 925-935.</w:t>
      </w:r>
      <w:r w:rsidR="002E61AD" w:rsidRPr="007B4FF1">
        <w:rPr>
          <w:rFonts w:asciiTheme="majorHAnsi" w:hAnsiTheme="majorHAnsi" w:cstheme="majorHAnsi"/>
          <w:szCs w:val="21"/>
        </w:rPr>
        <w:t xml:space="preserve"> </w:t>
      </w:r>
      <w:hyperlink r:id="rId46" w:tgtFrame="_blank" w:tooltip="Persistent link using digital object identifier" w:history="1">
        <w:r w:rsidR="002E61AD" w:rsidRPr="007B4FF1">
          <w:rPr>
            <w:rStyle w:val="anchor-text"/>
            <w:rFonts w:asciiTheme="majorHAnsi" w:hAnsiTheme="majorHAnsi" w:cstheme="majorHAnsi"/>
            <w:color w:val="0000FF"/>
            <w:szCs w:val="21"/>
            <w:u w:val="single"/>
          </w:rPr>
          <w:t>https://doi.org/10.1016/j.tree.2019.05.007</w:t>
        </w:r>
      </w:hyperlink>
      <w:r w:rsidR="002E61AD" w:rsidRPr="007B4FF1">
        <w:rPr>
          <w:rFonts w:asciiTheme="majorHAnsi" w:hAnsiTheme="majorHAnsi" w:cstheme="majorHAnsi"/>
          <w:szCs w:val="21"/>
        </w:rPr>
        <w:t>.</w:t>
      </w:r>
    </w:p>
    <w:p w14:paraId="0E9006EF" w14:textId="1FA4E724" w:rsidR="005B5E32" w:rsidRPr="007B4FF1" w:rsidRDefault="00DD241D" w:rsidP="00D363A3">
      <w:pPr>
        <w:pStyle w:val="PCJReference"/>
        <w:rPr>
          <w:rFonts w:asciiTheme="majorHAnsi" w:hAnsiTheme="majorHAnsi" w:cstheme="majorHAnsi"/>
          <w:szCs w:val="21"/>
        </w:rPr>
      </w:pPr>
      <w:r w:rsidRPr="007B4FF1">
        <w:rPr>
          <w:rFonts w:asciiTheme="majorHAnsi" w:hAnsiTheme="majorHAnsi" w:cstheme="majorHAnsi"/>
          <w:szCs w:val="21"/>
        </w:rPr>
        <w:t>Grant PR, Grant BR. (2006). Evolution of character displacement in Darwin's finches.</w:t>
      </w:r>
      <w:r w:rsidRPr="007B4FF1">
        <w:rPr>
          <w:rFonts w:asciiTheme="majorHAnsi" w:hAnsiTheme="majorHAnsi" w:cstheme="majorHAnsi"/>
          <w:i/>
          <w:iCs/>
          <w:szCs w:val="21"/>
        </w:rPr>
        <w:t xml:space="preserve"> </w:t>
      </w:r>
      <w:r w:rsidR="002E61AD" w:rsidRPr="007B4FF1">
        <w:rPr>
          <w:rFonts w:asciiTheme="majorHAnsi" w:hAnsiTheme="majorHAnsi" w:cstheme="majorHAnsi"/>
          <w:i/>
          <w:iCs/>
          <w:szCs w:val="21"/>
        </w:rPr>
        <w:t>S</w:t>
      </w:r>
      <w:r w:rsidRPr="007B4FF1">
        <w:rPr>
          <w:rFonts w:asciiTheme="majorHAnsi" w:hAnsiTheme="majorHAnsi" w:cstheme="majorHAnsi"/>
          <w:i/>
          <w:iCs/>
          <w:szCs w:val="21"/>
        </w:rPr>
        <w:t>cience</w:t>
      </w:r>
      <w:r w:rsidRPr="007B4FF1">
        <w:rPr>
          <w:rFonts w:asciiTheme="majorHAnsi" w:hAnsiTheme="majorHAnsi" w:cstheme="majorHAnsi"/>
          <w:szCs w:val="21"/>
        </w:rPr>
        <w:t xml:space="preserve">, </w:t>
      </w:r>
      <w:r w:rsidRPr="007B4FF1">
        <w:rPr>
          <w:rFonts w:asciiTheme="majorHAnsi" w:hAnsiTheme="majorHAnsi" w:cstheme="majorHAnsi"/>
          <w:b/>
          <w:bCs/>
          <w:szCs w:val="21"/>
        </w:rPr>
        <w:t>313</w:t>
      </w:r>
      <w:r w:rsidRPr="007B4FF1">
        <w:rPr>
          <w:rFonts w:asciiTheme="majorHAnsi" w:hAnsiTheme="majorHAnsi" w:cstheme="majorHAnsi"/>
          <w:szCs w:val="21"/>
        </w:rPr>
        <w:t>, 224-226.</w:t>
      </w:r>
      <w:r w:rsidR="002E61AD" w:rsidRPr="007B4FF1">
        <w:rPr>
          <w:rFonts w:asciiTheme="majorHAnsi" w:hAnsiTheme="majorHAnsi" w:cstheme="majorHAnsi"/>
          <w:szCs w:val="21"/>
        </w:rPr>
        <w:t xml:space="preserve"> </w:t>
      </w:r>
      <w:hyperlink r:id="rId47" w:history="1">
        <w:r w:rsidR="002E61AD" w:rsidRPr="007B4FF1">
          <w:rPr>
            <w:rStyle w:val="Lienhypertexte"/>
            <w:rFonts w:asciiTheme="majorHAnsi" w:hAnsiTheme="majorHAnsi" w:cstheme="majorHAnsi"/>
            <w:szCs w:val="21"/>
          </w:rPr>
          <w:t>https://doi.org/10.1126/science.1128374</w:t>
        </w:r>
      </w:hyperlink>
      <w:r w:rsidR="002E61AD" w:rsidRPr="007B4FF1">
        <w:rPr>
          <w:rStyle w:val="metadata--doi"/>
          <w:rFonts w:asciiTheme="majorHAnsi" w:hAnsiTheme="majorHAnsi" w:cstheme="majorHAnsi"/>
          <w:szCs w:val="21"/>
        </w:rPr>
        <w:t> .</w:t>
      </w:r>
    </w:p>
    <w:p w14:paraId="645BDD8F" w14:textId="4B86D46C" w:rsidR="005B5E32" w:rsidRPr="007B4FF1" w:rsidRDefault="001621AE" w:rsidP="005B5E32">
      <w:pPr>
        <w:pStyle w:val="PCJReference"/>
        <w:spacing w:after="0"/>
        <w:rPr>
          <w:rFonts w:asciiTheme="majorHAnsi" w:hAnsiTheme="majorHAnsi" w:cstheme="majorHAnsi"/>
          <w:szCs w:val="21"/>
        </w:rPr>
      </w:pPr>
      <w:r w:rsidRPr="007B4FF1">
        <w:rPr>
          <w:rFonts w:asciiTheme="majorHAnsi" w:hAnsiTheme="majorHAnsi" w:cstheme="majorHAnsi"/>
          <w:szCs w:val="21"/>
        </w:rPr>
        <w:t xml:space="preserve">Haeuser E, Dawson W, van Kleunen M. (2019). Introduced garden plants are strong competitors of native and alien residents under simulated climate change. </w:t>
      </w:r>
      <w:r w:rsidRPr="007B4FF1">
        <w:rPr>
          <w:rFonts w:asciiTheme="majorHAnsi" w:hAnsiTheme="majorHAnsi" w:cstheme="majorHAnsi"/>
          <w:i/>
          <w:iCs/>
          <w:szCs w:val="21"/>
        </w:rPr>
        <w:t>Journal of Ecology,</w:t>
      </w:r>
      <w:r w:rsidRPr="007B4FF1">
        <w:rPr>
          <w:rFonts w:asciiTheme="majorHAnsi" w:hAnsiTheme="majorHAnsi" w:cstheme="majorHAnsi"/>
          <w:szCs w:val="21"/>
        </w:rPr>
        <w:t xml:space="preserve"> </w:t>
      </w:r>
      <w:r w:rsidRPr="007B4FF1">
        <w:rPr>
          <w:rFonts w:asciiTheme="majorHAnsi" w:hAnsiTheme="majorHAnsi" w:cstheme="majorHAnsi"/>
          <w:b/>
          <w:bCs/>
          <w:szCs w:val="21"/>
        </w:rPr>
        <w:t>107</w:t>
      </w:r>
      <w:r w:rsidRPr="007B4FF1">
        <w:rPr>
          <w:rFonts w:asciiTheme="majorHAnsi" w:hAnsiTheme="majorHAnsi" w:cstheme="majorHAnsi"/>
          <w:szCs w:val="21"/>
        </w:rPr>
        <w:t>, 1328-1342.</w:t>
      </w:r>
      <w:r w:rsidR="005B5E32" w:rsidRPr="007B4FF1">
        <w:rPr>
          <w:rFonts w:asciiTheme="majorHAnsi" w:hAnsiTheme="majorHAnsi" w:cstheme="majorHAnsi"/>
          <w:szCs w:val="21"/>
        </w:rPr>
        <w:t xml:space="preserve"> </w:t>
      </w:r>
      <w:hyperlink r:id="rId48" w:history="1">
        <w:r w:rsidR="005B5E32" w:rsidRPr="007B4FF1">
          <w:rPr>
            <w:rStyle w:val="Lienhypertexte"/>
            <w:rFonts w:asciiTheme="majorHAnsi" w:hAnsiTheme="majorHAnsi" w:cstheme="majorHAnsi"/>
            <w:szCs w:val="21"/>
          </w:rPr>
          <w:t>https://doi.org/10.1111/1365-2745.13101</w:t>
        </w:r>
      </w:hyperlink>
      <w:r w:rsidR="005B5E32" w:rsidRPr="007B4FF1">
        <w:rPr>
          <w:rFonts w:asciiTheme="majorHAnsi" w:hAnsiTheme="majorHAnsi" w:cstheme="majorHAnsi"/>
          <w:szCs w:val="21"/>
        </w:rPr>
        <w:t>.</w:t>
      </w:r>
    </w:p>
    <w:p w14:paraId="4F57053E" w14:textId="4010ECDE" w:rsidR="00921FD1" w:rsidRPr="007B4FF1" w:rsidRDefault="003E575A" w:rsidP="005B5E32">
      <w:pPr>
        <w:ind w:left="284" w:hanging="284"/>
        <w:rPr>
          <w:rFonts w:asciiTheme="majorHAnsi" w:hAnsiTheme="majorHAnsi" w:cstheme="majorHAnsi"/>
          <w:sz w:val="21"/>
          <w:szCs w:val="21"/>
        </w:rPr>
      </w:pPr>
      <w:proofErr w:type="spellStart"/>
      <w:r w:rsidRPr="007B4FF1">
        <w:rPr>
          <w:rFonts w:asciiTheme="majorHAnsi" w:hAnsiTheme="majorHAnsi" w:cstheme="majorHAnsi"/>
          <w:sz w:val="21"/>
          <w:szCs w:val="21"/>
          <w:lang w:val="en-US"/>
        </w:rPr>
        <w:t>Hautier</w:t>
      </w:r>
      <w:proofErr w:type="spellEnd"/>
      <w:r w:rsidRPr="007B4FF1">
        <w:rPr>
          <w:rFonts w:asciiTheme="majorHAnsi" w:hAnsiTheme="majorHAnsi" w:cstheme="majorHAnsi"/>
          <w:sz w:val="21"/>
          <w:szCs w:val="21"/>
          <w:lang w:val="en-US"/>
        </w:rPr>
        <w:t xml:space="preserve"> Y, Niklaus PA., Hector A. (2009). Competition for light causes plant biodiversity loss after eutrophication. </w:t>
      </w:r>
      <w:r w:rsidRPr="007B4FF1">
        <w:rPr>
          <w:rFonts w:asciiTheme="majorHAnsi" w:hAnsiTheme="majorHAnsi" w:cstheme="majorHAnsi"/>
          <w:i/>
          <w:iCs/>
          <w:sz w:val="21"/>
          <w:szCs w:val="21"/>
        </w:rPr>
        <w:t>Science</w:t>
      </w:r>
      <w:r w:rsidRPr="007B4FF1">
        <w:rPr>
          <w:rFonts w:asciiTheme="majorHAnsi" w:hAnsiTheme="majorHAnsi" w:cstheme="majorHAnsi"/>
          <w:sz w:val="21"/>
          <w:szCs w:val="21"/>
        </w:rPr>
        <w:t xml:space="preserve">, </w:t>
      </w:r>
      <w:r w:rsidRPr="007B4FF1">
        <w:rPr>
          <w:rFonts w:asciiTheme="majorHAnsi" w:hAnsiTheme="majorHAnsi" w:cstheme="majorHAnsi"/>
          <w:b/>
          <w:bCs/>
          <w:sz w:val="21"/>
          <w:szCs w:val="21"/>
        </w:rPr>
        <w:t>324</w:t>
      </w:r>
      <w:r w:rsidRPr="007B4FF1">
        <w:rPr>
          <w:rFonts w:asciiTheme="majorHAnsi" w:hAnsiTheme="majorHAnsi" w:cstheme="majorHAnsi"/>
          <w:sz w:val="21"/>
          <w:szCs w:val="21"/>
        </w:rPr>
        <w:t>, 636-638.</w:t>
      </w:r>
      <w:r w:rsidR="00921FD1" w:rsidRPr="007B4FF1">
        <w:rPr>
          <w:rFonts w:asciiTheme="majorHAnsi" w:hAnsiTheme="majorHAnsi" w:cstheme="majorHAnsi"/>
          <w:sz w:val="21"/>
          <w:szCs w:val="21"/>
        </w:rPr>
        <w:t xml:space="preserve"> </w:t>
      </w:r>
      <w:hyperlink r:id="rId49" w:history="1">
        <w:r w:rsidR="00921FD1" w:rsidRPr="007B4FF1">
          <w:rPr>
            <w:rStyle w:val="Lienhypertexte"/>
            <w:rFonts w:asciiTheme="majorHAnsi" w:hAnsiTheme="majorHAnsi" w:cstheme="majorHAnsi"/>
            <w:sz w:val="21"/>
            <w:szCs w:val="21"/>
          </w:rPr>
          <w:t>http://www.jstor.org/stable/20493843</w:t>
        </w:r>
      </w:hyperlink>
      <w:r w:rsidR="00921FD1" w:rsidRPr="007B4FF1">
        <w:rPr>
          <w:rFonts w:asciiTheme="majorHAnsi" w:hAnsiTheme="majorHAnsi" w:cstheme="majorHAnsi"/>
          <w:sz w:val="21"/>
          <w:szCs w:val="21"/>
        </w:rPr>
        <w:t>.</w:t>
      </w:r>
    </w:p>
    <w:p w14:paraId="7024947D" w14:textId="4A0AA898" w:rsidR="009137BA" w:rsidRPr="007B4FF1" w:rsidRDefault="00704BC3" w:rsidP="00E326E3">
      <w:pPr>
        <w:pStyle w:val="PCJReference"/>
        <w:rPr>
          <w:rFonts w:asciiTheme="majorHAnsi" w:hAnsiTheme="majorHAnsi" w:cstheme="majorHAnsi"/>
          <w:szCs w:val="21"/>
        </w:rPr>
      </w:pPr>
      <w:r w:rsidRPr="007B4FF1">
        <w:rPr>
          <w:rFonts w:asciiTheme="majorHAnsi" w:hAnsiTheme="majorHAnsi" w:cstheme="majorHAnsi"/>
          <w:szCs w:val="21"/>
          <w:lang w:val="fr-FR"/>
        </w:rPr>
        <w:t xml:space="preserve">Hart SP, Turcotte MM,  Levine JM. </w:t>
      </w:r>
      <w:r w:rsidRPr="007B4FF1">
        <w:rPr>
          <w:rFonts w:asciiTheme="majorHAnsi" w:hAnsiTheme="majorHAnsi" w:cstheme="majorHAnsi"/>
          <w:szCs w:val="21"/>
        </w:rPr>
        <w:t xml:space="preserve">(2019). Effects of rapid evolution on species coexistence. </w:t>
      </w:r>
      <w:r w:rsidRPr="007B4FF1">
        <w:rPr>
          <w:rFonts w:asciiTheme="majorHAnsi" w:hAnsiTheme="majorHAnsi" w:cstheme="majorHAnsi"/>
          <w:i/>
          <w:iCs/>
          <w:szCs w:val="21"/>
        </w:rPr>
        <w:t>Proceedings of the National Academy of Sciences</w:t>
      </w:r>
      <w:r w:rsidRPr="007B4FF1">
        <w:rPr>
          <w:rFonts w:asciiTheme="majorHAnsi" w:hAnsiTheme="majorHAnsi" w:cstheme="majorHAnsi"/>
          <w:szCs w:val="21"/>
        </w:rPr>
        <w:t xml:space="preserve">, </w:t>
      </w:r>
      <w:r w:rsidRPr="007B4FF1">
        <w:rPr>
          <w:rFonts w:asciiTheme="majorHAnsi" w:hAnsiTheme="majorHAnsi" w:cstheme="majorHAnsi"/>
          <w:b/>
          <w:bCs/>
          <w:szCs w:val="21"/>
        </w:rPr>
        <w:t>116</w:t>
      </w:r>
      <w:r w:rsidRPr="007B4FF1">
        <w:rPr>
          <w:rFonts w:asciiTheme="majorHAnsi" w:hAnsiTheme="majorHAnsi" w:cstheme="majorHAnsi"/>
          <w:szCs w:val="21"/>
        </w:rPr>
        <w:t>, 2112-2117.</w:t>
      </w:r>
      <w:r w:rsidR="00921FD1" w:rsidRPr="007B4FF1">
        <w:rPr>
          <w:rFonts w:asciiTheme="majorHAnsi" w:hAnsiTheme="majorHAnsi" w:cstheme="majorHAnsi"/>
          <w:szCs w:val="21"/>
        </w:rPr>
        <w:t xml:space="preserve"> </w:t>
      </w:r>
      <w:hyperlink r:id="rId50" w:history="1">
        <w:r w:rsidR="00396235" w:rsidRPr="007B4FF1">
          <w:rPr>
            <w:rStyle w:val="Lienhypertexte"/>
            <w:rFonts w:asciiTheme="majorHAnsi" w:hAnsiTheme="majorHAnsi" w:cstheme="majorHAnsi"/>
            <w:szCs w:val="21"/>
          </w:rPr>
          <w:t>https://doi.org/10.1073/pnas.1816298116</w:t>
        </w:r>
      </w:hyperlink>
      <w:r w:rsidR="00921FD1" w:rsidRPr="007B4FF1">
        <w:rPr>
          <w:rFonts w:asciiTheme="majorHAnsi" w:hAnsiTheme="majorHAnsi" w:cstheme="majorHAnsi"/>
          <w:szCs w:val="21"/>
        </w:rPr>
        <w:t>.</w:t>
      </w:r>
    </w:p>
    <w:p w14:paraId="011954DD" w14:textId="16A918AE" w:rsidR="009137BA" w:rsidRPr="007B4FF1" w:rsidRDefault="008C65D5" w:rsidP="005B5E32">
      <w:pPr>
        <w:pStyle w:val="PCJReference"/>
        <w:spacing w:after="0"/>
        <w:rPr>
          <w:rFonts w:asciiTheme="majorHAnsi" w:hAnsiTheme="majorHAnsi" w:cstheme="majorHAnsi"/>
          <w:szCs w:val="21"/>
        </w:rPr>
      </w:pPr>
      <w:r w:rsidRPr="007B4FF1">
        <w:rPr>
          <w:rFonts w:asciiTheme="majorHAnsi" w:hAnsiTheme="majorHAnsi" w:cstheme="majorHAnsi"/>
          <w:szCs w:val="21"/>
        </w:rPr>
        <w:t xml:space="preserve">Higgins SI, Cain ML. (2002). Spatially realistic plant metapopulation models and the colonization–competition trade‐off. </w:t>
      </w:r>
      <w:r w:rsidRPr="007B4FF1">
        <w:rPr>
          <w:rFonts w:asciiTheme="majorHAnsi" w:hAnsiTheme="majorHAnsi" w:cstheme="majorHAnsi"/>
          <w:i/>
          <w:iCs/>
          <w:szCs w:val="21"/>
        </w:rPr>
        <w:t>Journal of Ecology</w:t>
      </w:r>
      <w:r w:rsidRPr="007B4FF1">
        <w:rPr>
          <w:rFonts w:asciiTheme="majorHAnsi" w:hAnsiTheme="majorHAnsi" w:cstheme="majorHAnsi"/>
          <w:szCs w:val="21"/>
        </w:rPr>
        <w:t xml:space="preserve">, </w:t>
      </w:r>
      <w:r w:rsidRPr="007B4FF1">
        <w:rPr>
          <w:rFonts w:asciiTheme="majorHAnsi" w:hAnsiTheme="majorHAnsi" w:cstheme="majorHAnsi"/>
          <w:b/>
          <w:bCs/>
          <w:szCs w:val="21"/>
        </w:rPr>
        <w:t>90</w:t>
      </w:r>
      <w:r w:rsidRPr="007B4FF1">
        <w:rPr>
          <w:rFonts w:asciiTheme="majorHAnsi" w:hAnsiTheme="majorHAnsi" w:cstheme="majorHAnsi"/>
          <w:szCs w:val="21"/>
        </w:rPr>
        <w:t>, 616-626.</w:t>
      </w:r>
      <w:r w:rsidR="009137BA" w:rsidRPr="007B4FF1">
        <w:rPr>
          <w:rFonts w:asciiTheme="majorHAnsi" w:hAnsiTheme="majorHAnsi" w:cstheme="majorHAnsi"/>
          <w:szCs w:val="21"/>
        </w:rPr>
        <w:t xml:space="preserve"> </w:t>
      </w:r>
      <w:hyperlink r:id="rId51" w:history="1">
        <w:r w:rsidR="009137BA" w:rsidRPr="007B4FF1">
          <w:rPr>
            <w:rStyle w:val="Lienhypertexte"/>
            <w:rFonts w:asciiTheme="majorHAnsi" w:hAnsiTheme="majorHAnsi" w:cstheme="majorHAnsi"/>
            <w:szCs w:val="21"/>
          </w:rPr>
          <w:t>https://doi.org/10.1046/j.1365-2745.2002.00694.x</w:t>
        </w:r>
      </w:hyperlink>
      <w:r w:rsidR="009137BA" w:rsidRPr="007B4FF1">
        <w:rPr>
          <w:rFonts w:asciiTheme="majorHAnsi" w:hAnsiTheme="majorHAnsi" w:cstheme="majorHAnsi"/>
          <w:szCs w:val="21"/>
        </w:rPr>
        <w:t>.</w:t>
      </w:r>
    </w:p>
    <w:p w14:paraId="576AF709" w14:textId="4E9D060F" w:rsidR="004005AD" w:rsidRPr="007B4FF1" w:rsidRDefault="008A3029" w:rsidP="008A3029">
      <w:pPr>
        <w:widowControl w:val="0"/>
        <w:autoSpaceDE w:val="0"/>
        <w:autoSpaceDN w:val="0"/>
        <w:adjustRightInd w:val="0"/>
        <w:ind w:left="567" w:hanging="567"/>
        <w:contextualSpacing/>
        <w:jc w:val="both"/>
        <w:rPr>
          <w:rFonts w:asciiTheme="majorHAnsi" w:hAnsiTheme="majorHAnsi" w:cstheme="majorHAnsi"/>
          <w:sz w:val="21"/>
          <w:szCs w:val="21"/>
          <w:lang w:val="en-US"/>
        </w:rPr>
      </w:pPr>
      <w:r w:rsidRPr="007B4FF1">
        <w:rPr>
          <w:rFonts w:asciiTheme="majorHAnsi" w:hAnsiTheme="majorHAnsi" w:cstheme="majorHAnsi"/>
          <w:sz w:val="21"/>
          <w:szCs w:val="21"/>
          <w:lang w:val="en-US"/>
        </w:rPr>
        <w:t xml:space="preserve">Houle D. 1992. Comparing evolvability and variability of quantitative traits. </w:t>
      </w:r>
      <w:r w:rsidRPr="007B4FF1">
        <w:rPr>
          <w:rFonts w:asciiTheme="majorHAnsi" w:hAnsiTheme="majorHAnsi" w:cstheme="majorHAnsi"/>
          <w:i/>
          <w:iCs/>
          <w:sz w:val="21"/>
          <w:szCs w:val="21"/>
          <w:lang w:val="en-US"/>
        </w:rPr>
        <w:t>Genetics</w:t>
      </w:r>
      <w:r w:rsidRPr="007B4FF1">
        <w:rPr>
          <w:rFonts w:asciiTheme="majorHAnsi" w:hAnsiTheme="majorHAnsi" w:cstheme="majorHAnsi"/>
          <w:sz w:val="21"/>
          <w:szCs w:val="21"/>
          <w:lang w:val="en-US"/>
        </w:rPr>
        <w:t xml:space="preserve">, </w:t>
      </w:r>
      <w:r w:rsidRPr="007B4FF1">
        <w:rPr>
          <w:rFonts w:asciiTheme="majorHAnsi" w:hAnsiTheme="majorHAnsi" w:cstheme="majorHAnsi"/>
          <w:b/>
          <w:bCs/>
          <w:sz w:val="21"/>
          <w:szCs w:val="21"/>
          <w:lang w:val="en-US"/>
        </w:rPr>
        <w:t>130</w:t>
      </w:r>
      <w:r w:rsidRPr="007B4FF1">
        <w:rPr>
          <w:rFonts w:asciiTheme="majorHAnsi" w:hAnsiTheme="majorHAnsi" w:cstheme="majorHAnsi"/>
          <w:sz w:val="21"/>
          <w:szCs w:val="21"/>
          <w:lang w:val="en-US"/>
        </w:rPr>
        <w:t>, 195-204.</w:t>
      </w:r>
      <w:r w:rsidRPr="007B4FF1">
        <w:rPr>
          <w:lang w:val="en-US"/>
        </w:rPr>
        <w:t xml:space="preserve"> </w:t>
      </w:r>
      <w:hyperlink r:id="rId52" w:history="1">
        <w:r w:rsidRPr="007B4FF1">
          <w:rPr>
            <w:rStyle w:val="Lienhypertexte"/>
            <w:rFonts w:asciiTheme="majorHAnsi" w:hAnsiTheme="majorHAnsi" w:cstheme="majorHAnsi"/>
            <w:sz w:val="21"/>
            <w:szCs w:val="21"/>
            <w:lang w:val="en-US"/>
          </w:rPr>
          <w:t>https://doi.org/10.1093/genetics/130.1.195</w:t>
        </w:r>
      </w:hyperlink>
    </w:p>
    <w:p w14:paraId="183E7DB6" w14:textId="551CAE29" w:rsidR="00542BEC" w:rsidRPr="007B4FF1" w:rsidRDefault="00DD241D" w:rsidP="005B5E32">
      <w:pPr>
        <w:ind w:left="284" w:hanging="284"/>
        <w:rPr>
          <w:rStyle w:val="Lienhypertexte"/>
          <w:rFonts w:asciiTheme="majorHAnsi" w:hAnsiTheme="majorHAnsi" w:cstheme="majorHAnsi"/>
          <w:sz w:val="21"/>
          <w:szCs w:val="21"/>
          <w:lang w:val="en-US"/>
        </w:rPr>
      </w:pPr>
      <w:r w:rsidRPr="007B4FF1">
        <w:rPr>
          <w:rFonts w:asciiTheme="majorHAnsi" w:hAnsiTheme="majorHAnsi" w:cstheme="majorHAnsi"/>
          <w:sz w:val="21"/>
          <w:szCs w:val="21"/>
          <w:lang w:val="en-US"/>
        </w:rPr>
        <w:t xml:space="preserve">Huang F, </w:t>
      </w:r>
      <w:proofErr w:type="spellStart"/>
      <w:r w:rsidRPr="007B4FF1">
        <w:rPr>
          <w:rFonts w:asciiTheme="majorHAnsi" w:hAnsiTheme="majorHAnsi" w:cstheme="majorHAnsi"/>
          <w:sz w:val="21"/>
          <w:szCs w:val="21"/>
          <w:lang w:val="en-US"/>
        </w:rPr>
        <w:t>Lankau</w:t>
      </w:r>
      <w:proofErr w:type="spellEnd"/>
      <w:r w:rsidRPr="007B4FF1">
        <w:rPr>
          <w:rFonts w:asciiTheme="majorHAnsi" w:hAnsiTheme="majorHAnsi" w:cstheme="majorHAnsi"/>
          <w:sz w:val="21"/>
          <w:szCs w:val="21"/>
          <w:lang w:val="en-US"/>
        </w:rPr>
        <w:t xml:space="preserve"> R, Peng S. (2018). Coexistence via coevolution driven by reduced allelochemical effects and increased tolerance to competition between invasive and native plants. </w:t>
      </w:r>
      <w:r w:rsidRPr="007B4FF1">
        <w:rPr>
          <w:rFonts w:asciiTheme="majorHAnsi" w:hAnsiTheme="majorHAnsi" w:cstheme="majorHAnsi"/>
          <w:i/>
          <w:iCs/>
          <w:sz w:val="21"/>
          <w:szCs w:val="21"/>
          <w:lang w:val="en-US"/>
        </w:rPr>
        <w:t>New Phytologist</w:t>
      </w:r>
      <w:r w:rsidRPr="007B4FF1">
        <w:rPr>
          <w:rFonts w:asciiTheme="majorHAnsi" w:hAnsiTheme="majorHAnsi" w:cstheme="majorHAnsi"/>
          <w:sz w:val="21"/>
          <w:szCs w:val="21"/>
          <w:lang w:val="en-US"/>
        </w:rPr>
        <w:t xml:space="preserve">, </w:t>
      </w:r>
      <w:r w:rsidRPr="007B4FF1">
        <w:rPr>
          <w:rFonts w:asciiTheme="majorHAnsi" w:hAnsiTheme="majorHAnsi" w:cstheme="majorHAnsi"/>
          <w:b/>
          <w:bCs/>
          <w:sz w:val="21"/>
          <w:szCs w:val="21"/>
          <w:lang w:val="en-US"/>
        </w:rPr>
        <w:t>218</w:t>
      </w:r>
      <w:r w:rsidR="007A2645"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357-369.</w:t>
      </w:r>
      <w:r w:rsidR="007A2645" w:rsidRPr="007B4FF1">
        <w:rPr>
          <w:rFonts w:asciiTheme="majorHAnsi" w:hAnsiTheme="majorHAnsi" w:cstheme="majorHAnsi"/>
          <w:sz w:val="21"/>
          <w:szCs w:val="21"/>
          <w:lang w:val="en-US"/>
        </w:rPr>
        <w:t xml:space="preserve"> </w:t>
      </w:r>
      <w:hyperlink r:id="rId53" w:history="1">
        <w:r w:rsidR="007A2645" w:rsidRPr="007B4FF1">
          <w:rPr>
            <w:rStyle w:val="Lienhypertexte"/>
            <w:rFonts w:asciiTheme="majorHAnsi" w:hAnsiTheme="majorHAnsi" w:cstheme="majorHAnsi"/>
            <w:sz w:val="21"/>
            <w:szCs w:val="21"/>
            <w:lang w:val="en-US"/>
          </w:rPr>
          <w:t>https://doi.org/10.1111/nph.14937</w:t>
        </w:r>
      </w:hyperlink>
      <w:r w:rsidR="00D75310" w:rsidRPr="007B4FF1">
        <w:rPr>
          <w:rStyle w:val="Lienhypertexte"/>
          <w:rFonts w:asciiTheme="majorHAnsi" w:hAnsiTheme="majorHAnsi" w:cstheme="majorHAnsi"/>
          <w:sz w:val="21"/>
          <w:szCs w:val="21"/>
          <w:lang w:val="en-US"/>
        </w:rPr>
        <w:t>.</w:t>
      </w:r>
    </w:p>
    <w:p w14:paraId="61936282" w14:textId="495EA8D8" w:rsidR="001E5D7B" w:rsidRPr="007B4FF1" w:rsidRDefault="001E5D7B" w:rsidP="001E5D7B">
      <w:pPr>
        <w:ind w:left="284" w:hanging="284"/>
        <w:rPr>
          <w:ins w:id="1301" w:author="chapuis" w:date="2024-02-19T18:59:00Z"/>
          <w:rStyle w:val="Lienhypertexte"/>
          <w:rFonts w:asciiTheme="majorHAnsi" w:hAnsiTheme="majorHAnsi" w:cstheme="majorHAnsi"/>
          <w:color w:val="auto"/>
          <w:sz w:val="21"/>
          <w:szCs w:val="21"/>
          <w:u w:val="none"/>
          <w:lang w:val="en-US"/>
        </w:rPr>
      </w:pPr>
      <w:ins w:id="1302" w:author="chapuis" w:date="2024-02-19T18:59:00Z">
        <w:r w:rsidRPr="007B4FF1">
          <w:rPr>
            <w:rFonts w:asciiTheme="majorHAnsi" w:hAnsiTheme="majorHAnsi" w:cstheme="majorHAnsi"/>
            <w:sz w:val="21"/>
            <w:szCs w:val="21"/>
            <w:lang w:val="en-US"/>
          </w:rPr>
          <w:t xml:space="preserve">Hutchinson GE. (1951). Copepodology for the </w:t>
        </w:r>
        <w:proofErr w:type="spellStart"/>
        <w:r w:rsidRPr="007B4FF1">
          <w:rPr>
            <w:rFonts w:asciiTheme="majorHAnsi" w:hAnsiTheme="majorHAnsi" w:cstheme="majorHAnsi"/>
            <w:sz w:val="21"/>
            <w:szCs w:val="21"/>
            <w:lang w:val="en-US"/>
          </w:rPr>
          <w:t>Onithologist</w:t>
        </w:r>
        <w:proofErr w:type="spellEnd"/>
        <w:r w:rsidRPr="007B4FF1">
          <w:rPr>
            <w:rFonts w:asciiTheme="majorHAnsi" w:hAnsiTheme="majorHAnsi" w:cstheme="majorHAnsi"/>
            <w:sz w:val="21"/>
            <w:szCs w:val="21"/>
            <w:lang w:val="en-US"/>
          </w:rPr>
          <w:t xml:space="preserve">. </w:t>
        </w:r>
        <w:r w:rsidRPr="007B4FF1">
          <w:rPr>
            <w:rFonts w:asciiTheme="majorHAnsi" w:hAnsiTheme="majorHAnsi" w:cstheme="majorHAnsi"/>
            <w:i/>
            <w:iCs/>
            <w:sz w:val="21"/>
            <w:szCs w:val="21"/>
            <w:lang w:val="en-US"/>
          </w:rPr>
          <w:t>Ecology</w:t>
        </w:r>
        <w:r w:rsidRPr="007B4FF1">
          <w:rPr>
            <w:rFonts w:asciiTheme="majorHAnsi" w:hAnsiTheme="majorHAnsi" w:cstheme="majorHAnsi"/>
            <w:sz w:val="21"/>
            <w:szCs w:val="21"/>
            <w:lang w:val="en-US"/>
          </w:rPr>
          <w:t xml:space="preserve">, </w:t>
        </w:r>
        <w:r w:rsidRPr="007B4FF1">
          <w:rPr>
            <w:rFonts w:asciiTheme="majorHAnsi" w:hAnsiTheme="majorHAnsi" w:cstheme="majorHAnsi"/>
            <w:i/>
            <w:iCs/>
            <w:sz w:val="21"/>
            <w:szCs w:val="21"/>
            <w:lang w:val="en-US"/>
          </w:rPr>
          <w:t>32</w:t>
        </w:r>
        <w:r w:rsidRPr="007B4FF1">
          <w:rPr>
            <w:rFonts w:asciiTheme="majorHAnsi" w:hAnsiTheme="majorHAnsi" w:cstheme="majorHAnsi"/>
            <w:sz w:val="21"/>
            <w:szCs w:val="21"/>
            <w:lang w:val="en-US"/>
          </w:rPr>
          <w:t xml:space="preserve">(3), 571-577. </w:t>
        </w:r>
        <w:r w:rsidRPr="007B4FF1">
          <w:rPr>
            <w:rFonts w:asciiTheme="majorHAnsi" w:hAnsiTheme="majorHAnsi"/>
            <w:sz w:val="21"/>
            <w:rPrChange w:id="1303" w:author="Microsoft Office User" w:date="2024-02-19T20:42:00Z">
              <w:rPr/>
            </w:rPrChange>
          </w:rPr>
          <w:fldChar w:fldCharType="begin"/>
        </w:r>
        <w:r w:rsidRPr="007B4FF1">
          <w:rPr>
            <w:lang w:val="en-US"/>
            <w:rPrChange w:id="1304" w:author="Microsoft Office User" w:date="2024-02-19T20:42:00Z">
              <w:rPr>
                <w:rFonts w:asciiTheme="majorHAnsi" w:hAnsiTheme="majorHAnsi" w:cstheme="majorHAnsi"/>
                <w:sz w:val="21"/>
                <w:szCs w:val="21"/>
                <w:lang w:val="en-US"/>
              </w:rPr>
            </w:rPrChange>
          </w:rPr>
          <w:instrText>HYPERLINK "https://doi.org/10.2307/1931746"</w:instrText>
        </w:r>
        <w:r w:rsidRPr="007B4FF1">
          <w:rPr>
            <w:rFonts w:asciiTheme="majorHAnsi" w:hAnsiTheme="majorHAnsi"/>
            <w:sz w:val="21"/>
            <w:rPrChange w:id="1305" w:author="Microsoft Office User" w:date="2024-02-19T20:42:00Z">
              <w:rPr>
                <w:rFonts w:asciiTheme="majorHAnsi" w:hAnsiTheme="majorHAnsi"/>
                <w:sz w:val="21"/>
              </w:rPr>
            </w:rPrChange>
          </w:rPr>
        </w:r>
        <w:r w:rsidRPr="007B4FF1">
          <w:rPr>
            <w:rFonts w:asciiTheme="majorHAnsi" w:hAnsiTheme="majorHAnsi"/>
            <w:sz w:val="21"/>
            <w:rPrChange w:id="1306" w:author="Microsoft Office User" w:date="2024-02-19T20:42:00Z">
              <w:rPr>
                <w:rStyle w:val="Lienhypertexte"/>
                <w:lang w:val="en-US"/>
              </w:rPr>
            </w:rPrChange>
          </w:rPr>
          <w:fldChar w:fldCharType="separate"/>
        </w:r>
        <w:r w:rsidRPr="007B4FF1">
          <w:rPr>
            <w:rStyle w:val="Lienhypertexte"/>
            <w:rFonts w:asciiTheme="majorHAnsi" w:hAnsiTheme="majorHAnsi" w:cstheme="majorHAnsi"/>
            <w:sz w:val="21"/>
            <w:szCs w:val="21"/>
            <w:lang w:val="en-US"/>
          </w:rPr>
          <w:t>https://doi.org/10.2307/1931746</w:t>
        </w:r>
        <w:r w:rsidRPr="007B4FF1">
          <w:rPr>
            <w:rFonts w:asciiTheme="majorHAnsi" w:hAnsiTheme="majorHAnsi"/>
            <w:sz w:val="21"/>
            <w:rPrChange w:id="1307" w:author="Microsoft Office User" w:date="2024-02-19T20:42:00Z">
              <w:rPr>
                <w:rStyle w:val="Lienhypertexte"/>
                <w:lang w:val="en-US"/>
              </w:rPr>
            </w:rPrChange>
          </w:rPr>
          <w:fldChar w:fldCharType="end"/>
        </w:r>
        <w:r w:rsidRPr="007B4FF1">
          <w:rPr>
            <w:rFonts w:asciiTheme="majorHAnsi" w:hAnsiTheme="majorHAnsi" w:cstheme="majorHAnsi"/>
            <w:sz w:val="21"/>
            <w:szCs w:val="21"/>
            <w:lang w:val="en-US"/>
          </w:rPr>
          <w:t>.</w:t>
        </w:r>
      </w:ins>
    </w:p>
    <w:p w14:paraId="454A4834" w14:textId="763C1BAB" w:rsidR="00EA492D" w:rsidRPr="007B4FF1" w:rsidRDefault="00EA492D" w:rsidP="005B5E32">
      <w:pPr>
        <w:ind w:left="284" w:hanging="284"/>
        <w:rPr>
          <w:rStyle w:val="Lienhypertexte"/>
          <w:rFonts w:asciiTheme="majorHAnsi" w:hAnsiTheme="majorHAnsi" w:cstheme="majorHAnsi"/>
          <w:sz w:val="21"/>
          <w:szCs w:val="21"/>
          <w:lang w:val="en-US"/>
        </w:rPr>
      </w:pPr>
      <w:r w:rsidRPr="007B4FF1">
        <w:rPr>
          <w:rFonts w:asciiTheme="majorHAnsi" w:hAnsiTheme="majorHAnsi" w:cstheme="majorHAnsi"/>
          <w:sz w:val="21"/>
          <w:szCs w:val="21"/>
          <w:lang w:val="en-US"/>
        </w:rPr>
        <w:t xml:space="preserve">IPBES (2019): Global assessment report on biodiversity and ecosystem services of the Intergovernmental Science-Policy Platform on Biodiversity and Ecosystem Services. E. S. </w:t>
      </w:r>
      <w:proofErr w:type="spellStart"/>
      <w:r w:rsidRPr="007B4FF1">
        <w:rPr>
          <w:rFonts w:asciiTheme="majorHAnsi" w:hAnsiTheme="majorHAnsi" w:cstheme="majorHAnsi"/>
          <w:sz w:val="21"/>
          <w:szCs w:val="21"/>
          <w:lang w:val="en-US"/>
        </w:rPr>
        <w:t>Brondizio</w:t>
      </w:r>
      <w:proofErr w:type="spellEnd"/>
      <w:r w:rsidRPr="007B4FF1">
        <w:rPr>
          <w:rFonts w:asciiTheme="majorHAnsi" w:hAnsiTheme="majorHAnsi" w:cstheme="majorHAnsi"/>
          <w:sz w:val="21"/>
          <w:szCs w:val="21"/>
          <w:lang w:val="en-US"/>
        </w:rPr>
        <w:t xml:space="preserve">, J. </w:t>
      </w:r>
      <w:proofErr w:type="spellStart"/>
      <w:r w:rsidRPr="007B4FF1">
        <w:rPr>
          <w:rFonts w:asciiTheme="majorHAnsi" w:hAnsiTheme="majorHAnsi" w:cstheme="majorHAnsi"/>
          <w:sz w:val="21"/>
          <w:szCs w:val="21"/>
          <w:lang w:val="en-US"/>
        </w:rPr>
        <w:t>Settele</w:t>
      </w:r>
      <w:proofErr w:type="spellEnd"/>
      <w:r w:rsidRPr="007B4FF1">
        <w:rPr>
          <w:rFonts w:asciiTheme="majorHAnsi" w:hAnsiTheme="majorHAnsi" w:cstheme="majorHAnsi"/>
          <w:sz w:val="21"/>
          <w:szCs w:val="21"/>
          <w:lang w:val="en-US"/>
        </w:rPr>
        <w:t xml:space="preserve">, S. Díaz, and H. T. Ngo (editors). IPBES secretariat, Bonn, Germany. 1148 pages. </w:t>
      </w:r>
      <w:hyperlink r:id="rId54" w:tgtFrame="_blank" w:history="1">
        <w:r w:rsidRPr="007B4FF1">
          <w:rPr>
            <w:rFonts w:asciiTheme="majorHAnsi" w:hAnsiTheme="majorHAnsi" w:cstheme="majorHAnsi"/>
            <w:color w:val="0000FF"/>
            <w:sz w:val="21"/>
            <w:szCs w:val="21"/>
            <w:u w:val="single"/>
            <w:lang w:val="en-US"/>
          </w:rPr>
          <w:t>https://doi.org/10.5281/zenodo.3831673</w:t>
        </w:r>
      </w:hyperlink>
      <w:r w:rsidRPr="007B4FF1">
        <w:rPr>
          <w:rFonts w:asciiTheme="majorHAnsi" w:hAnsiTheme="majorHAnsi" w:cstheme="majorHAnsi"/>
          <w:sz w:val="21"/>
          <w:szCs w:val="21"/>
          <w:lang w:val="en-US"/>
        </w:rPr>
        <w:t> </w:t>
      </w:r>
    </w:p>
    <w:p w14:paraId="4C7DB9E2" w14:textId="5CC50781" w:rsidR="00D75310" w:rsidRPr="007B4FF1" w:rsidRDefault="00D75310" w:rsidP="003E71CC">
      <w:pPr>
        <w:pStyle w:val="PrformatHTML"/>
        <w:ind w:left="284" w:hanging="284"/>
        <w:rPr>
          <w:rFonts w:asciiTheme="majorHAnsi" w:hAnsiTheme="majorHAnsi" w:cstheme="majorHAnsi"/>
          <w:sz w:val="21"/>
          <w:szCs w:val="21"/>
          <w:lang w:val="en-US"/>
        </w:rPr>
      </w:pPr>
      <w:proofErr w:type="spellStart"/>
      <w:r w:rsidRPr="007B4FF1">
        <w:rPr>
          <w:rFonts w:asciiTheme="majorHAnsi" w:hAnsiTheme="majorHAnsi" w:cstheme="majorHAnsi"/>
          <w:sz w:val="21"/>
          <w:szCs w:val="21"/>
          <w:lang w:val="en-US"/>
        </w:rPr>
        <w:t>Jeschke</w:t>
      </w:r>
      <w:proofErr w:type="spellEnd"/>
      <w:r w:rsidRPr="007B4FF1">
        <w:rPr>
          <w:rFonts w:asciiTheme="majorHAnsi" w:hAnsiTheme="majorHAnsi" w:cstheme="majorHAnsi"/>
          <w:sz w:val="21"/>
          <w:szCs w:val="21"/>
          <w:lang w:val="en-US"/>
        </w:rPr>
        <w:t xml:space="preserve"> JM, Erhard F</w:t>
      </w:r>
      <w:r w:rsidR="000F3111"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w:t>
      </w:r>
      <w:r w:rsidR="000F3111"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2018</w:t>
      </w:r>
      <w:r w:rsidR="000F3111"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xml:space="preserve">. Darwin’s naturalization and limiting similarity hypotheses. In Invasion biology – Hypotheses and evidence. Eds </w:t>
      </w:r>
      <w:proofErr w:type="spellStart"/>
      <w:r w:rsidRPr="007B4FF1">
        <w:rPr>
          <w:rFonts w:asciiTheme="majorHAnsi" w:hAnsiTheme="majorHAnsi" w:cstheme="majorHAnsi"/>
          <w:sz w:val="21"/>
          <w:szCs w:val="21"/>
          <w:lang w:val="en-US"/>
        </w:rPr>
        <w:t>Jeschke</w:t>
      </w:r>
      <w:proofErr w:type="spellEnd"/>
      <w:r w:rsidRPr="007B4FF1">
        <w:rPr>
          <w:rFonts w:asciiTheme="majorHAnsi" w:hAnsiTheme="majorHAnsi" w:cstheme="majorHAnsi"/>
          <w:sz w:val="21"/>
          <w:szCs w:val="21"/>
          <w:lang w:val="en-US"/>
        </w:rPr>
        <w:t xml:space="preserve"> JM, </w:t>
      </w:r>
      <w:proofErr w:type="spellStart"/>
      <w:r w:rsidRPr="007B4FF1">
        <w:rPr>
          <w:rFonts w:asciiTheme="majorHAnsi" w:hAnsiTheme="majorHAnsi" w:cstheme="majorHAnsi"/>
          <w:sz w:val="21"/>
          <w:szCs w:val="21"/>
          <w:lang w:val="en-US"/>
        </w:rPr>
        <w:t>Heger</w:t>
      </w:r>
      <w:proofErr w:type="spellEnd"/>
      <w:r w:rsidRPr="007B4FF1">
        <w:rPr>
          <w:rFonts w:asciiTheme="majorHAnsi" w:hAnsiTheme="majorHAnsi" w:cstheme="majorHAnsi"/>
          <w:sz w:val="21"/>
          <w:szCs w:val="21"/>
          <w:lang w:val="en-US"/>
        </w:rPr>
        <w:t xml:space="preserve"> T. CABI Invasives Series. Pp. 140-146.</w:t>
      </w:r>
      <w:r w:rsidR="000F3111" w:rsidRPr="007B4FF1">
        <w:rPr>
          <w:rFonts w:asciiTheme="majorHAnsi" w:hAnsiTheme="majorHAnsi" w:cstheme="majorHAnsi"/>
          <w:sz w:val="21"/>
          <w:szCs w:val="21"/>
          <w:lang w:val="en-US"/>
        </w:rPr>
        <w:t xml:space="preserve"> </w:t>
      </w:r>
      <w:hyperlink r:id="rId55" w:history="1">
        <w:r w:rsidR="000F3111" w:rsidRPr="007B4FF1">
          <w:rPr>
            <w:rStyle w:val="Lienhypertexte"/>
            <w:rFonts w:asciiTheme="majorHAnsi" w:hAnsiTheme="majorHAnsi" w:cstheme="majorHAnsi"/>
            <w:sz w:val="21"/>
            <w:szCs w:val="21"/>
            <w:lang w:val="en-US"/>
          </w:rPr>
          <w:t>https://doi:10.1079/9781780647647.0140</w:t>
        </w:r>
      </w:hyperlink>
      <w:r w:rsidR="000F3111" w:rsidRPr="007B4FF1">
        <w:rPr>
          <w:rFonts w:asciiTheme="majorHAnsi" w:hAnsiTheme="majorHAnsi" w:cstheme="majorHAnsi"/>
          <w:sz w:val="21"/>
          <w:szCs w:val="21"/>
          <w:lang w:val="en-US"/>
        </w:rPr>
        <w:t>.</w:t>
      </w:r>
    </w:p>
    <w:p w14:paraId="32CDE3CC" w14:textId="54CE2F04" w:rsidR="00F073AE" w:rsidRPr="007B4FF1" w:rsidRDefault="00097D42" w:rsidP="008903D0">
      <w:pPr>
        <w:pStyle w:val="PCJReference"/>
        <w:rPr>
          <w:rFonts w:asciiTheme="majorHAnsi" w:hAnsiTheme="majorHAnsi" w:cstheme="majorHAnsi"/>
          <w:szCs w:val="21"/>
        </w:rPr>
      </w:pPr>
      <w:r w:rsidRPr="007B4FF1">
        <w:rPr>
          <w:rFonts w:asciiTheme="majorHAnsi" w:hAnsiTheme="majorHAnsi" w:cstheme="majorHAnsi"/>
          <w:szCs w:val="21"/>
        </w:rPr>
        <w:t xml:space="preserve">Jones EI, Gomulkiewicz R. (2012). Biotic interactions, rapid evolution, and the establishment of introduced species. </w:t>
      </w:r>
      <w:r w:rsidRPr="007B4FF1">
        <w:rPr>
          <w:rFonts w:asciiTheme="majorHAnsi" w:hAnsiTheme="majorHAnsi" w:cstheme="majorHAnsi"/>
          <w:i/>
          <w:iCs/>
          <w:szCs w:val="21"/>
        </w:rPr>
        <w:t>The American Naturalist</w:t>
      </w:r>
      <w:r w:rsidRPr="007B4FF1">
        <w:rPr>
          <w:rFonts w:asciiTheme="majorHAnsi" w:hAnsiTheme="majorHAnsi" w:cstheme="majorHAnsi"/>
          <w:szCs w:val="21"/>
        </w:rPr>
        <w:t xml:space="preserve">, </w:t>
      </w:r>
      <w:r w:rsidRPr="007B4FF1">
        <w:rPr>
          <w:rFonts w:asciiTheme="majorHAnsi" w:hAnsiTheme="majorHAnsi" w:cstheme="majorHAnsi"/>
          <w:b/>
          <w:bCs/>
          <w:szCs w:val="21"/>
        </w:rPr>
        <w:t>179</w:t>
      </w:r>
      <w:r w:rsidRPr="007B4FF1">
        <w:rPr>
          <w:rFonts w:asciiTheme="majorHAnsi" w:hAnsiTheme="majorHAnsi" w:cstheme="majorHAnsi"/>
          <w:szCs w:val="21"/>
        </w:rPr>
        <w:t>, E28-E36.</w:t>
      </w:r>
      <w:r w:rsidR="008903D0" w:rsidRPr="007B4FF1">
        <w:rPr>
          <w:rFonts w:asciiTheme="majorHAnsi" w:hAnsiTheme="majorHAnsi" w:cstheme="majorHAnsi"/>
          <w:szCs w:val="21"/>
        </w:rPr>
        <w:t xml:space="preserve"> </w:t>
      </w:r>
      <w:hyperlink r:id="rId56" w:history="1">
        <w:r w:rsidR="008903D0" w:rsidRPr="007B4FF1">
          <w:rPr>
            <w:rStyle w:val="Lienhypertexte"/>
            <w:rFonts w:asciiTheme="majorHAnsi" w:hAnsiTheme="majorHAnsi" w:cstheme="majorHAnsi"/>
            <w:szCs w:val="21"/>
          </w:rPr>
          <w:t>https://doi.org/10.1086/663678</w:t>
        </w:r>
      </w:hyperlink>
      <w:r w:rsidR="008903D0" w:rsidRPr="007B4FF1">
        <w:rPr>
          <w:rFonts w:asciiTheme="majorHAnsi" w:hAnsiTheme="majorHAnsi" w:cstheme="majorHAnsi"/>
          <w:szCs w:val="21"/>
        </w:rPr>
        <w:t>.</w:t>
      </w:r>
    </w:p>
    <w:p w14:paraId="3514F5C8" w14:textId="77777777" w:rsidR="000C3587" w:rsidRPr="007B4FF1" w:rsidRDefault="00DD241D" w:rsidP="000C3587">
      <w:pPr>
        <w:pStyle w:val="PCJReference"/>
        <w:rPr>
          <w:rFonts w:asciiTheme="majorHAnsi" w:hAnsiTheme="majorHAnsi" w:cstheme="majorHAnsi"/>
          <w:szCs w:val="21"/>
        </w:rPr>
      </w:pPr>
      <w:r w:rsidRPr="007B4FF1">
        <w:rPr>
          <w:rFonts w:asciiTheme="majorHAnsi" w:hAnsiTheme="majorHAnsi" w:cstheme="majorHAnsi"/>
          <w:szCs w:val="21"/>
        </w:rPr>
        <w:t xml:space="preserve">Juliano SA. (1998). Species introduction and replacement among mosquitoes: interspecific resource competition or apparent </w:t>
      </w:r>
      <w:r w:rsidR="00D56756" w:rsidRPr="007B4FF1">
        <w:rPr>
          <w:rFonts w:asciiTheme="majorHAnsi" w:hAnsiTheme="majorHAnsi" w:cstheme="majorHAnsi"/>
          <w:szCs w:val="21"/>
        </w:rPr>
        <w:t>competition?</w:t>
      </w:r>
      <w:r w:rsidRPr="007B4FF1">
        <w:rPr>
          <w:rFonts w:asciiTheme="majorHAnsi" w:hAnsiTheme="majorHAnsi" w:cstheme="majorHAnsi"/>
          <w:szCs w:val="21"/>
        </w:rPr>
        <w:t xml:space="preserve">. </w:t>
      </w:r>
      <w:r w:rsidRPr="007B4FF1">
        <w:rPr>
          <w:rFonts w:asciiTheme="majorHAnsi" w:hAnsiTheme="majorHAnsi" w:cstheme="majorHAnsi"/>
          <w:i/>
          <w:iCs/>
          <w:szCs w:val="21"/>
        </w:rPr>
        <w:t>Ecology</w:t>
      </w:r>
      <w:r w:rsidRPr="007B4FF1">
        <w:rPr>
          <w:rFonts w:asciiTheme="majorHAnsi" w:hAnsiTheme="majorHAnsi" w:cstheme="majorHAnsi"/>
          <w:szCs w:val="21"/>
        </w:rPr>
        <w:t xml:space="preserve">, </w:t>
      </w:r>
      <w:r w:rsidRPr="007B4FF1">
        <w:rPr>
          <w:rFonts w:asciiTheme="majorHAnsi" w:hAnsiTheme="majorHAnsi" w:cstheme="majorHAnsi"/>
          <w:b/>
          <w:bCs/>
          <w:szCs w:val="21"/>
        </w:rPr>
        <w:t>79</w:t>
      </w:r>
      <w:r w:rsidRPr="007B4FF1">
        <w:rPr>
          <w:rFonts w:asciiTheme="majorHAnsi" w:hAnsiTheme="majorHAnsi" w:cstheme="majorHAnsi"/>
          <w:szCs w:val="21"/>
        </w:rPr>
        <w:t>, 255-268.</w:t>
      </w:r>
      <w:r w:rsidR="000C3587" w:rsidRPr="007B4FF1">
        <w:rPr>
          <w:rFonts w:asciiTheme="majorHAnsi" w:hAnsiTheme="majorHAnsi" w:cstheme="majorHAnsi"/>
          <w:szCs w:val="21"/>
        </w:rPr>
        <w:t xml:space="preserve"> </w:t>
      </w:r>
      <w:hyperlink r:id="rId57" w:history="1">
        <w:r w:rsidR="000C3587" w:rsidRPr="007B4FF1">
          <w:rPr>
            <w:rStyle w:val="Lienhypertexte"/>
            <w:rFonts w:asciiTheme="majorHAnsi" w:hAnsiTheme="majorHAnsi" w:cstheme="majorHAnsi"/>
            <w:szCs w:val="21"/>
          </w:rPr>
          <w:t>https://doi.org/10.1890/0012-9658(1998)079[0255:SIARAM]2.0.CO;2</w:t>
        </w:r>
      </w:hyperlink>
      <w:r w:rsidR="000C3587" w:rsidRPr="007B4FF1">
        <w:rPr>
          <w:rFonts w:asciiTheme="majorHAnsi" w:hAnsiTheme="majorHAnsi" w:cstheme="majorHAnsi"/>
          <w:szCs w:val="21"/>
        </w:rPr>
        <w:t>.</w:t>
      </w:r>
    </w:p>
    <w:p w14:paraId="06BDEA35" w14:textId="2716E9D2" w:rsidR="000C3587" w:rsidRPr="007B4FF1" w:rsidRDefault="005C5370" w:rsidP="000C3587">
      <w:pPr>
        <w:pStyle w:val="PCJReference"/>
        <w:rPr>
          <w:rFonts w:asciiTheme="majorHAnsi" w:hAnsiTheme="majorHAnsi" w:cstheme="majorHAnsi"/>
          <w:szCs w:val="21"/>
        </w:rPr>
      </w:pPr>
      <w:r w:rsidRPr="007B4FF1">
        <w:rPr>
          <w:rFonts w:asciiTheme="majorHAnsi" w:hAnsiTheme="majorHAnsi" w:cstheme="majorHAnsi"/>
          <w:szCs w:val="21"/>
        </w:rPr>
        <w:lastRenderedPageBreak/>
        <w:t xml:space="preserve">Kraft NJ, Cornwell WK, Webb  </w:t>
      </w:r>
      <w:r w:rsidR="000C3587" w:rsidRPr="007B4FF1">
        <w:rPr>
          <w:rFonts w:asciiTheme="majorHAnsi" w:hAnsiTheme="majorHAnsi" w:cstheme="majorHAnsi"/>
          <w:szCs w:val="21"/>
        </w:rPr>
        <w:t>C</w:t>
      </w:r>
      <w:r w:rsidRPr="007B4FF1">
        <w:rPr>
          <w:rFonts w:asciiTheme="majorHAnsi" w:hAnsiTheme="majorHAnsi" w:cstheme="majorHAnsi"/>
          <w:szCs w:val="21"/>
        </w:rPr>
        <w:t xml:space="preserve">O, Ackerly DD. (2007). Trait evolution, community assembly, and the phylogenetic structure of ecological communities. </w:t>
      </w:r>
      <w:r w:rsidRPr="007B4FF1">
        <w:rPr>
          <w:rFonts w:asciiTheme="majorHAnsi" w:hAnsiTheme="majorHAnsi" w:cstheme="majorHAnsi"/>
          <w:i/>
          <w:iCs/>
          <w:szCs w:val="21"/>
        </w:rPr>
        <w:t>The American Naturalist</w:t>
      </w:r>
      <w:r w:rsidRPr="007B4FF1">
        <w:rPr>
          <w:rFonts w:asciiTheme="majorHAnsi" w:hAnsiTheme="majorHAnsi" w:cstheme="majorHAnsi"/>
          <w:szCs w:val="21"/>
        </w:rPr>
        <w:t xml:space="preserve">, </w:t>
      </w:r>
      <w:r w:rsidRPr="007B4FF1">
        <w:rPr>
          <w:rFonts w:asciiTheme="majorHAnsi" w:hAnsiTheme="majorHAnsi" w:cstheme="majorHAnsi"/>
          <w:b/>
          <w:bCs/>
          <w:szCs w:val="21"/>
        </w:rPr>
        <w:t>170,</w:t>
      </w:r>
      <w:r w:rsidRPr="007B4FF1">
        <w:rPr>
          <w:rFonts w:asciiTheme="majorHAnsi" w:hAnsiTheme="majorHAnsi" w:cstheme="majorHAnsi"/>
          <w:szCs w:val="21"/>
        </w:rPr>
        <w:t xml:space="preserve"> 271-283.</w:t>
      </w:r>
      <w:r w:rsidR="000C3587" w:rsidRPr="007B4FF1">
        <w:rPr>
          <w:rFonts w:asciiTheme="majorHAnsi" w:hAnsiTheme="majorHAnsi" w:cstheme="majorHAnsi"/>
          <w:szCs w:val="21"/>
        </w:rPr>
        <w:t xml:space="preserve"> </w:t>
      </w:r>
      <w:hyperlink r:id="rId58" w:history="1">
        <w:r w:rsidR="000C3587" w:rsidRPr="007B4FF1">
          <w:rPr>
            <w:rStyle w:val="Lienhypertexte"/>
            <w:rFonts w:asciiTheme="majorHAnsi" w:hAnsiTheme="majorHAnsi" w:cstheme="majorHAnsi"/>
            <w:szCs w:val="21"/>
          </w:rPr>
          <w:t>https://doi.org/10.1086/519400</w:t>
        </w:r>
      </w:hyperlink>
      <w:r w:rsidR="000C3587" w:rsidRPr="007B4FF1">
        <w:rPr>
          <w:rStyle w:val="metadata--doi"/>
          <w:rFonts w:asciiTheme="majorHAnsi" w:hAnsiTheme="majorHAnsi" w:cstheme="majorHAnsi"/>
          <w:szCs w:val="21"/>
        </w:rPr>
        <w:t> .</w:t>
      </w:r>
    </w:p>
    <w:p w14:paraId="38B7444D" w14:textId="1E4503FC" w:rsidR="00211185" w:rsidRPr="007B4FF1" w:rsidRDefault="00177231" w:rsidP="000C3587">
      <w:pPr>
        <w:pStyle w:val="PCJReference"/>
        <w:rPr>
          <w:rFonts w:asciiTheme="majorHAnsi" w:hAnsiTheme="majorHAnsi" w:cstheme="majorHAnsi"/>
          <w:szCs w:val="21"/>
        </w:rPr>
      </w:pPr>
      <w:r w:rsidRPr="007B4FF1">
        <w:rPr>
          <w:rFonts w:asciiTheme="majorHAnsi" w:hAnsiTheme="majorHAnsi" w:cstheme="majorHAnsi"/>
          <w:szCs w:val="21"/>
        </w:rPr>
        <w:t xml:space="preserve">Keddy PA. (2001). </w:t>
      </w:r>
      <w:r w:rsidR="000C3587" w:rsidRPr="007B4FF1">
        <w:rPr>
          <w:rFonts w:asciiTheme="majorHAnsi" w:hAnsiTheme="majorHAnsi" w:cstheme="majorHAnsi"/>
          <w:szCs w:val="21"/>
        </w:rPr>
        <w:t>S</w:t>
      </w:r>
      <w:r w:rsidR="00211185" w:rsidRPr="007B4FF1">
        <w:rPr>
          <w:rFonts w:asciiTheme="majorHAnsi" w:hAnsiTheme="majorHAnsi" w:cstheme="majorHAnsi"/>
          <w:szCs w:val="21"/>
        </w:rPr>
        <w:t xml:space="preserve">tudying competition. In: Competition. Population and Community Biology Series, vol 26. Springer, Dordrecht. </w:t>
      </w:r>
      <w:hyperlink r:id="rId59" w:history="1">
        <w:r w:rsidR="00211185" w:rsidRPr="007B4FF1">
          <w:rPr>
            <w:rStyle w:val="Lienhypertexte"/>
            <w:rFonts w:asciiTheme="majorHAnsi" w:hAnsiTheme="majorHAnsi" w:cstheme="majorHAnsi"/>
            <w:szCs w:val="21"/>
          </w:rPr>
          <w:t>https://doi.org/10.1007/978-94-010-0694-1_1</w:t>
        </w:r>
      </w:hyperlink>
    </w:p>
    <w:p w14:paraId="535C27E7" w14:textId="4657FDFA" w:rsidR="00211185" w:rsidRPr="007B4FF1" w:rsidRDefault="00710575" w:rsidP="000C3587">
      <w:pPr>
        <w:pStyle w:val="PCJReference"/>
        <w:spacing w:after="0"/>
        <w:rPr>
          <w:rFonts w:asciiTheme="majorHAnsi" w:hAnsiTheme="majorHAnsi" w:cstheme="majorHAnsi"/>
          <w:szCs w:val="21"/>
        </w:rPr>
      </w:pPr>
      <w:r w:rsidRPr="007B4FF1">
        <w:rPr>
          <w:rFonts w:asciiTheme="majorHAnsi" w:hAnsiTheme="majorHAnsi" w:cstheme="majorHAnsi"/>
          <w:szCs w:val="21"/>
        </w:rPr>
        <w:t xml:space="preserve">Kueffer C, Pyšek P, Richardson DM. (2013). Integrative invasion science: model systems, multi‐site studies, focused meta‐analysis and invasion syndromes. </w:t>
      </w:r>
      <w:r w:rsidRPr="007B4FF1">
        <w:rPr>
          <w:rFonts w:asciiTheme="majorHAnsi" w:hAnsiTheme="majorHAnsi" w:cstheme="majorHAnsi"/>
          <w:i/>
          <w:iCs/>
          <w:szCs w:val="21"/>
        </w:rPr>
        <w:t>New Phytologist</w:t>
      </w:r>
      <w:r w:rsidRPr="007B4FF1">
        <w:rPr>
          <w:rFonts w:asciiTheme="majorHAnsi" w:hAnsiTheme="majorHAnsi" w:cstheme="majorHAnsi"/>
          <w:szCs w:val="21"/>
        </w:rPr>
        <w:t xml:space="preserve">, </w:t>
      </w:r>
      <w:r w:rsidRPr="007B4FF1">
        <w:rPr>
          <w:rFonts w:asciiTheme="majorHAnsi" w:hAnsiTheme="majorHAnsi" w:cstheme="majorHAnsi"/>
          <w:b/>
          <w:bCs/>
          <w:szCs w:val="21"/>
        </w:rPr>
        <w:t>200</w:t>
      </w:r>
      <w:r w:rsidRPr="007B4FF1">
        <w:rPr>
          <w:rFonts w:asciiTheme="majorHAnsi" w:hAnsiTheme="majorHAnsi" w:cstheme="majorHAnsi"/>
          <w:szCs w:val="21"/>
        </w:rPr>
        <w:t>, 615-633</w:t>
      </w:r>
      <w:r w:rsidR="00211185" w:rsidRPr="007B4FF1">
        <w:rPr>
          <w:rFonts w:asciiTheme="majorHAnsi" w:hAnsiTheme="majorHAnsi" w:cstheme="majorHAnsi"/>
          <w:szCs w:val="21"/>
        </w:rPr>
        <w:t xml:space="preserve">. </w:t>
      </w:r>
      <w:hyperlink r:id="rId60" w:history="1">
        <w:r w:rsidR="00211185" w:rsidRPr="007B4FF1">
          <w:rPr>
            <w:rStyle w:val="Lienhypertexte"/>
            <w:rFonts w:asciiTheme="majorHAnsi" w:hAnsiTheme="majorHAnsi" w:cstheme="majorHAnsi"/>
            <w:szCs w:val="21"/>
          </w:rPr>
          <w:t>https://doi.org/10.1111/nph.12415</w:t>
        </w:r>
      </w:hyperlink>
      <w:r w:rsidR="00211185" w:rsidRPr="007B4FF1">
        <w:rPr>
          <w:rFonts w:asciiTheme="majorHAnsi" w:hAnsiTheme="majorHAnsi" w:cstheme="majorHAnsi"/>
          <w:szCs w:val="21"/>
        </w:rPr>
        <w:t>.</w:t>
      </w:r>
    </w:p>
    <w:p w14:paraId="25F87223" w14:textId="0004CDEA" w:rsidR="00211185" w:rsidRPr="007B4FF1" w:rsidRDefault="00AB120E" w:rsidP="00211185">
      <w:pPr>
        <w:ind w:left="284" w:hanging="284"/>
        <w:rPr>
          <w:rFonts w:asciiTheme="majorHAnsi" w:hAnsiTheme="majorHAnsi" w:cstheme="majorHAnsi"/>
          <w:sz w:val="21"/>
          <w:szCs w:val="21"/>
          <w:lang w:val="en-US"/>
        </w:rPr>
      </w:pPr>
      <w:r w:rsidRPr="007B4FF1">
        <w:rPr>
          <w:rFonts w:asciiTheme="majorHAnsi" w:hAnsiTheme="majorHAnsi" w:cstheme="majorHAnsi"/>
          <w:sz w:val="21"/>
          <w:szCs w:val="21"/>
          <w:lang w:val="en-US"/>
        </w:rPr>
        <w:t xml:space="preserve">Lagos ME, White CR, Marshall DJ. (2017). Do invasive species live faster? Mass‐specific metabolic rate depends on growth form and invasion status. </w:t>
      </w:r>
      <w:r w:rsidRPr="007B4FF1">
        <w:rPr>
          <w:rFonts w:asciiTheme="majorHAnsi" w:hAnsiTheme="majorHAnsi" w:cstheme="majorHAnsi"/>
          <w:i/>
          <w:iCs/>
          <w:sz w:val="21"/>
          <w:szCs w:val="21"/>
          <w:lang w:val="en-US"/>
        </w:rPr>
        <w:t>Functional Ecology</w:t>
      </w:r>
      <w:r w:rsidRPr="007B4FF1">
        <w:rPr>
          <w:rFonts w:asciiTheme="majorHAnsi" w:hAnsiTheme="majorHAnsi" w:cstheme="majorHAnsi"/>
          <w:sz w:val="21"/>
          <w:szCs w:val="21"/>
          <w:lang w:val="en-US"/>
        </w:rPr>
        <w:t xml:space="preserve">, </w:t>
      </w:r>
      <w:r w:rsidRPr="007B4FF1">
        <w:rPr>
          <w:rFonts w:asciiTheme="majorHAnsi" w:hAnsiTheme="majorHAnsi" w:cstheme="majorHAnsi"/>
          <w:b/>
          <w:bCs/>
          <w:sz w:val="21"/>
          <w:szCs w:val="21"/>
          <w:lang w:val="en-US"/>
        </w:rPr>
        <w:t>31,</w:t>
      </w:r>
      <w:r w:rsidRPr="007B4FF1">
        <w:rPr>
          <w:rFonts w:asciiTheme="majorHAnsi" w:hAnsiTheme="majorHAnsi" w:cstheme="majorHAnsi"/>
          <w:sz w:val="21"/>
          <w:szCs w:val="21"/>
          <w:lang w:val="en-US"/>
        </w:rPr>
        <w:t xml:space="preserve"> 2080-2086.</w:t>
      </w:r>
      <w:r w:rsidR="00211185" w:rsidRPr="007B4FF1">
        <w:rPr>
          <w:rFonts w:asciiTheme="majorHAnsi" w:hAnsiTheme="majorHAnsi" w:cstheme="majorHAnsi"/>
          <w:sz w:val="21"/>
          <w:szCs w:val="21"/>
          <w:lang w:val="en-US"/>
        </w:rPr>
        <w:t xml:space="preserve"> </w:t>
      </w:r>
      <w:r w:rsidRPr="007B4FF1">
        <w:fldChar w:fldCharType="begin"/>
      </w:r>
      <w:r w:rsidRPr="007B4FF1">
        <w:rPr>
          <w:lang w:val="en-US"/>
          <w:rPrChange w:id="1308" w:author="chapuis" w:date="2024-02-19T20:42:00Z">
            <w:rPr/>
          </w:rPrChange>
        </w:rPr>
        <w:instrText>HYPERLINK "https://doi.org/10.1111/1365-2435.12913"</w:instrText>
      </w:r>
      <w:r w:rsidRPr="007B4FF1">
        <w:fldChar w:fldCharType="separate"/>
      </w:r>
      <w:r w:rsidR="00211185" w:rsidRPr="007B4FF1">
        <w:rPr>
          <w:rStyle w:val="Lienhypertexte"/>
          <w:rFonts w:asciiTheme="majorHAnsi" w:hAnsiTheme="majorHAnsi" w:cstheme="majorHAnsi"/>
          <w:sz w:val="21"/>
          <w:szCs w:val="21"/>
          <w:lang w:val="en-US"/>
        </w:rPr>
        <w:t>https://doi.org/10.1111/1365-2435.12913</w:t>
      </w:r>
      <w:r w:rsidRPr="007B4FF1">
        <w:rPr>
          <w:rStyle w:val="Lienhypertexte"/>
          <w:rFonts w:asciiTheme="majorHAnsi" w:hAnsiTheme="majorHAnsi" w:cstheme="majorHAnsi"/>
          <w:sz w:val="21"/>
          <w:szCs w:val="21"/>
          <w:lang w:val="en-US"/>
        </w:rPr>
        <w:fldChar w:fldCharType="end"/>
      </w:r>
      <w:r w:rsidR="00211185" w:rsidRPr="007B4FF1">
        <w:rPr>
          <w:rFonts w:asciiTheme="majorHAnsi" w:hAnsiTheme="majorHAnsi" w:cstheme="majorHAnsi"/>
          <w:sz w:val="21"/>
          <w:szCs w:val="21"/>
          <w:lang w:val="en-US"/>
        </w:rPr>
        <w:t>.</w:t>
      </w:r>
    </w:p>
    <w:p w14:paraId="66099341" w14:textId="344A6B05" w:rsidR="007D129D" w:rsidRPr="007B4FF1" w:rsidRDefault="006D736B" w:rsidP="00211185">
      <w:pPr>
        <w:ind w:left="284" w:hanging="284"/>
        <w:rPr>
          <w:rFonts w:asciiTheme="majorHAnsi" w:hAnsiTheme="majorHAnsi" w:cstheme="majorHAnsi"/>
          <w:sz w:val="21"/>
          <w:szCs w:val="21"/>
          <w:lang w:val="en-US"/>
        </w:rPr>
      </w:pPr>
      <w:proofErr w:type="spellStart"/>
      <w:r w:rsidRPr="007B4FF1">
        <w:rPr>
          <w:rFonts w:asciiTheme="majorHAnsi" w:hAnsiTheme="majorHAnsi" w:cstheme="majorHAnsi"/>
          <w:sz w:val="21"/>
          <w:szCs w:val="21"/>
          <w:lang w:val="en-US"/>
        </w:rPr>
        <w:t>Lankau</w:t>
      </w:r>
      <w:proofErr w:type="spellEnd"/>
      <w:r w:rsidRPr="007B4FF1">
        <w:rPr>
          <w:rFonts w:asciiTheme="majorHAnsi" w:hAnsiTheme="majorHAnsi" w:cstheme="majorHAnsi"/>
          <w:sz w:val="21"/>
          <w:szCs w:val="21"/>
          <w:lang w:val="en-US"/>
        </w:rPr>
        <w:t xml:space="preserve"> RA. (2009). Genetic variation promotes long-term coexistence of Brassica nigra and its competitors. </w:t>
      </w:r>
      <w:r w:rsidR="007D129D" w:rsidRPr="007B4FF1">
        <w:rPr>
          <w:rFonts w:asciiTheme="majorHAnsi" w:hAnsiTheme="majorHAnsi" w:cstheme="majorHAnsi"/>
          <w:i/>
          <w:iCs/>
          <w:sz w:val="21"/>
          <w:szCs w:val="21"/>
          <w:lang w:val="en-US"/>
        </w:rPr>
        <w:t xml:space="preserve">The </w:t>
      </w:r>
      <w:r w:rsidRPr="007B4FF1">
        <w:rPr>
          <w:rFonts w:asciiTheme="majorHAnsi" w:hAnsiTheme="majorHAnsi" w:cstheme="majorHAnsi"/>
          <w:i/>
          <w:iCs/>
          <w:sz w:val="21"/>
          <w:szCs w:val="21"/>
          <w:lang w:val="en-US"/>
        </w:rPr>
        <w:t>American Naturalist</w:t>
      </w:r>
      <w:r w:rsidR="007D129D" w:rsidRPr="007B4FF1">
        <w:rPr>
          <w:rFonts w:asciiTheme="majorHAnsi" w:hAnsiTheme="majorHAnsi" w:cstheme="majorHAnsi"/>
          <w:sz w:val="21"/>
          <w:szCs w:val="21"/>
          <w:lang w:val="en-US"/>
        </w:rPr>
        <w:t xml:space="preserve">, </w:t>
      </w:r>
      <w:r w:rsidRPr="007B4FF1">
        <w:rPr>
          <w:rFonts w:asciiTheme="majorHAnsi" w:hAnsiTheme="majorHAnsi" w:cstheme="majorHAnsi"/>
          <w:b/>
          <w:bCs/>
          <w:sz w:val="21"/>
          <w:szCs w:val="21"/>
          <w:lang w:val="en-US"/>
        </w:rPr>
        <w:t>174</w:t>
      </w:r>
      <w:r w:rsidR="007D129D"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E40–E53.</w:t>
      </w:r>
      <w:r w:rsidR="007D129D" w:rsidRPr="007B4FF1">
        <w:rPr>
          <w:rFonts w:asciiTheme="majorHAnsi" w:hAnsiTheme="majorHAnsi" w:cstheme="majorHAnsi"/>
          <w:sz w:val="21"/>
          <w:szCs w:val="21"/>
          <w:lang w:val="en-US"/>
        </w:rPr>
        <w:t xml:space="preserve"> </w:t>
      </w:r>
      <w:hyperlink r:id="rId61" w:history="1">
        <w:r w:rsidR="007D129D" w:rsidRPr="007B4FF1">
          <w:rPr>
            <w:rStyle w:val="Lienhypertexte"/>
            <w:rFonts w:asciiTheme="majorHAnsi" w:hAnsiTheme="majorHAnsi" w:cstheme="majorHAnsi"/>
            <w:sz w:val="21"/>
            <w:szCs w:val="21"/>
            <w:lang w:val="en-US"/>
          </w:rPr>
          <w:t>https://doi.org/10.1086/600083</w:t>
        </w:r>
      </w:hyperlink>
      <w:r w:rsidR="007D129D" w:rsidRPr="007B4FF1">
        <w:rPr>
          <w:rFonts w:asciiTheme="majorHAnsi" w:hAnsiTheme="majorHAnsi" w:cstheme="majorHAnsi"/>
          <w:sz w:val="21"/>
          <w:szCs w:val="21"/>
          <w:lang w:val="en-US"/>
        </w:rPr>
        <w:t>.</w:t>
      </w:r>
    </w:p>
    <w:p w14:paraId="421028F7" w14:textId="1ADE87B9" w:rsidR="0042503F" w:rsidRPr="007B4FF1" w:rsidRDefault="006D736B" w:rsidP="00CB1BBE">
      <w:pPr>
        <w:pStyle w:val="PCJReference"/>
        <w:spacing w:after="0"/>
        <w:rPr>
          <w:rFonts w:asciiTheme="majorHAnsi" w:hAnsiTheme="majorHAnsi" w:cstheme="majorHAnsi"/>
          <w:szCs w:val="21"/>
        </w:rPr>
      </w:pPr>
      <w:r w:rsidRPr="007B4FF1">
        <w:rPr>
          <w:rFonts w:asciiTheme="majorHAnsi" w:hAnsiTheme="majorHAnsi" w:cstheme="majorHAnsi"/>
          <w:szCs w:val="21"/>
        </w:rPr>
        <w:t xml:space="preserve">Lankau RA. (2011). Rapid evolutionary change and the coexistence of species. </w:t>
      </w:r>
      <w:r w:rsidRPr="007B4FF1">
        <w:rPr>
          <w:rFonts w:asciiTheme="majorHAnsi" w:hAnsiTheme="majorHAnsi" w:cstheme="majorHAnsi"/>
          <w:i/>
          <w:iCs/>
          <w:szCs w:val="21"/>
        </w:rPr>
        <w:t>Annual Review of Ecology, Evolution, and Systematics</w:t>
      </w:r>
      <w:r w:rsidR="0042503F" w:rsidRPr="007B4FF1">
        <w:rPr>
          <w:rFonts w:asciiTheme="majorHAnsi" w:hAnsiTheme="majorHAnsi" w:cstheme="majorHAnsi"/>
          <w:szCs w:val="21"/>
        </w:rPr>
        <w:t>,</w:t>
      </w:r>
      <w:r w:rsidRPr="007B4FF1">
        <w:rPr>
          <w:rFonts w:asciiTheme="majorHAnsi" w:hAnsiTheme="majorHAnsi" w:cstheme="majorHAnsi"/>
          <w:szCs w:val="21"/>
        </w:rPr>
        <w:t xml:space="preserve"> </w:t>
      </w:r>
      <w:r w:rsidRPr="007B4FF1">
        <w:rPr>
          <w:rFonts w:asciiTheme="majorHAnsi" w:hAnsiTheme="majorHAnsi" w:cstheme="majorHAnsi"/>
          <w:b/>
          <w:bCs/>
          <w:szCs w:val="21"/>
        </w:rPr>
        <w:t>42</w:t>
      </w:r>
      <w:r w:rsidR="0042503F" w:rsidRPr="007B4FF1">
        <w:rPr>
          <w:rFonts w:asciiTheme="majorHAnsi" w:hAnsiTheme="majorHAnsi" w:cstheme="majorHAnsi"/>
          <w:szCs w:val="21"/>
        </w:rPr>
        <w:t xml:space="preserve">, </w:t>
      </w:r>
      <w:r w:rsidRPr="007B4FF1">
        <w:rPr>
          <w:rFonts w:asciiTheme="majorHAnsi" w:hAnsiTheme="majorHAnsi" w:cstheme="majorHAnsi"/>
          <w:szCs w:val="21"/>
        </w:rPr>
        <w:t>335–354.</w:t>
      </w:r>
      <w:r w:rsidR="0042503F" w:rsidRPr="007B4FF1">
        <w:rPr>
          <w:rFonts w:asciiTheme="majorHAnsi" w:hAnsiTheme="majorHAnsi" w:cstheme="majorHAnsi"/>
          <w:szCs w:val="21"/>
        </w:rPr>
        <w:t xml:space="preserve"> </w:t>
      </w:r>
      <w:hyperlink r:id="rId62" w:history="1">
        <w:r w:rsidR="0042503F" w:rsidRPr="007B4FF1">
          <w:rPr>
            <w:rStyle w:val="Lienhypertexte"/>
            <w:rFonts w:asciiTheme="majorHAnsi" w:hAnsiTheme="majorHAnsi" w:cstheme="majorHAnsi"/>
            <w:szCs w:val="21"/>
          </w:rPr>
          <w:t>https://doi.org/10.1146/annurev-ecolsys-102710-145100</w:t>
        </w:r>
      </w:hyperlink>
      <w:r w:rsidR="0042503F" w:rsidRPr="007B4FF1">
        <w:rPr>
          <w:rFonts w:asciiTheme="majorHAnsi" w:hAnsiTheme="majorHAnsi" w:cstheme="majorHAnsi"/>
          <w:szCs w:val="21"/>
        </w:rPr>
        <w:t>.</w:t>
      </w:r>
    </w:p>
    <w:p w14:paraId="18A3833E" w14:textId="1682D25F" w:rsidR="0094476D" w:rsidRPr="007B4FF1" w:rsidRDefault="0094476D" w:rsidP="00CB1BBE">
      <w:pPr>
        <w:rPr>
          <w:ins w:id="1309" w:author="chapuis" w:date="2024-02-19T19:17:00Z"/>
          <w:rFonts w:asciiTheme="majorHAnsi" w:hAnsiTheme="majorHAnsi" w:cstheme="majorHAnsi"/>
          <w:sz w:val="21"/>
          <w:szCs w:val="21"/>
          <w:lang w:val="en-US"/>
        </w:rPr>
      </w:pPr>
      <w:ins w:id="1310" w:author="chapuis" w:date="2024-02-19T19:17:00Z">
        <w:r w:rsidRPr="007B4FF1">
          <w:rPr>
            <w:rFonts w:asciiTheme="majorHAnsi" w:hAnsiTheme="majorHAnsi" w:cstheme="majorHAnsi"/>
            <w:sz w:val="21"/>
            <w:szCs w:val="21"/>
            <w:lang w:val="en-US"/>
          </w:rPr>
          <w:t xml:space="preserve">Van Leeuwen CHA, </w:t>
        </w:r>
        <w:proofErr w:type="spellStart"/>
        <w:r w:rsidRPr="007B4FF1">
          <w:rPr>
            <w:rFonts w:asciiTheme="majorHAnsi" w:hAnsiTheme="majorHAnsi" w:cstheme="majorHAnsi"/>
            <w:sz w:val="21"/>
            <w:szCs w:val="21"/>
            <w:lang w:val="en-US"/>
          </w:rPr>
          <w:t>Huig</w:t>
        </w:r>
        <w:proofErr w:type="spellEnd"/>
        <w:r w:rsidR="009A2D30" w:rsidRPr="007B4FF1">
          <w:rPr>
            <w:rFonts w:asciiTheme="majorHAnsi" w:hAnsiTheme="majorHAnsi" w:cstheme="majorHAnsi"/>
            <w:sz w:val="21"/>
            <w:szCs w:val="21"/>
            <w:lang w:val="en-US"/>
          </w:rPr>
          <w:t xml:space="preserve"> N</w:t>
        </w:r>
        <w:r w:rsidRPr="007B4FF1">
          <w:rPr>
            <w:rFonts w:asciiTheme="majorHAnsi" w:hAnsiTheme="majorHAnsi" w:cstheme="majorHAnsi"/>
            <w:sz w:val="21"/>
            <w:szCs w:val="21"/>
            <w:lang w:val="en-US"/>
          </w:rPr>
          <w:t>, Van Der Velde</w:t>
        </w:r>
        <w:r w:rsidR="009A2D30" w:rsidRPr="007B4FF1">
          <w:rPr>
            <w:rFonts w:asciiTheme="majorHAnsi" w:hAnsiTheme="majorHAnsi" w:cstheme="majorHAnsi"/>
            <w:sz w:val="21"/>
            <w:szCs w:val="21"/>
            <w:lang w:val="en-US"/>
          </w:rPr>
          <w:t xml:space="preserve"> G</w:t>
        </w:r>
        <w:r w:rsidRPr="007B4FF1">
          <w:rPr>
            <w:rFonts w:asciiTheme="majorHAnsi" w:hAnsiTheme="majorHAnsi" w:cstheme="majorHAnsi"/>
            <w:sz w:val="21"/>
            <w:szCs w:val="21"/>
            <w:lang w:val="en-US"/>
          </w:rPr>
          <w:t>, Van Alen</w:t>
        </w:r>
        <w:r w:rsidR="009A2D30" w:rsidRPr="007B4FF1">
          <w:rPr>
            <w:rFonts w:asciiTheme="majorHAnsi" w:hAnsiTheme="majorHAnsi" w:cstheme="majorHAnsi"/>
            <w:sz w:val="21"/>
            <w:szCs w:val="21"/>
            <w:lang w:val="en-US"/>
          </w:rPr>
          <w:t xml:space="preserve"> TA</w:t>
        </w:r>
        <w:r w:rsidRPr="007B4FF1">
          <w:rPr>
            <w:rFonts w:asciiTheme="majorHAnsi" w:hAnsiTheme="majorHAnsi" w:cstheme="majorHAnsi"/>
            <w:sz w:val="21"/>
            <w:szCs w:val="21"/>
            <w:lang w:val="en-US"/>
          </w:rPr>
          <w:t xml:space="preserve">, </w:t>
        </w:r>
        <w:proofErr w:type="spellStart"/>
        <w:r w:rsidRPr="007B4FF1">
          <w:rPr>
            <w:rFonts w:asciiTheme="majorHAnsi" w:hAnsiTheme="majorHAnsi" w:cstheme="majorHAnsi"/>
            <w:sz w:val="21"/>
            <w:szCs w:val="21"/>
            <w:lang w:val="en-US"/>
          </w:rPr>
          <w:t>Wagemaker</w:t>
        </w:r>
        <w:proofErr w:type="spellEnd"/>
        <w:r w:rsidR="009A2D30" w:rsidRPr="007B4FF1">
          <w:rPr>
            <w:rFonts w:asciiTheme="majorHAnsi" w:hAnsiTheme="majorHAnsi" w:cstheme="majorHAnsi"/>
            <w:sz w:val="21"/>
            <w:szCs w:val="21"/>
            <w:lang w:val="en-US"/>
          </w:rPr>
          <w:t xml:space="preserve"> CAM</w:t>
        </w:r>
        <w:r w:rsidRPr="007B4FF1">
          <w:rPr>
            <w:rFonts w:asciiTheme="majorHAnsi" w:hAnsiTheme="majorHAnsi" w:cstheme="majorHAnsi"/>
            <w:sz w:val="21"/>
            <w:szCs w:val="21"/>
            <w:lang w:val="en-US"/>
          </w:rPr>
          <w:t>,</w:t>
        </w:r>
        <w:r w:rsidR="00B35431"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Sherman</w:t>
        </w:r>
        <w:r w:rsidR="00070FE5" w:rsidRPr="007B4FF1">
          <w:rPr>
            <w:rFonts w:asciiTheme="majorHAnsi" w:hAnsiTheme="majorHAnsi" w:cstheme="majorHAnsi"/>
            <w:sz w:val="21"/>
            <w:szCs w:val="21"/>
            <w:lang w:val="en-US"/>
          </w:rPr>
          <w:t xml:space="preserve"> CDH</w:t>
        </w:r>
        <w:r w:rsidRPr="007B4FF1">
          <w:rPr>
            <w:rFonts w:asciiTheme="majorHAnsi" w:hAnsiTheme="majorHAnsi" w:cstheme="majorHAnsi"/>
            <w:sz w:val="21"/>
            <w:szCs w:val="21"/>
            <w:lang w:val="en-US"/>
          </w:rPr>
          <w:t xml:space="preserve">, </w:t>
        </w:r>
        <w:proofErr w:type="spellStart"/>
        <w:r w:rsidRPr="007B4FF1">
          <w:rPr>
            <w:rFonts w:asciiTheme="majorHAnsi" w:hAnsiTheme="majorHAnsi" w:cstheme="majorHAnsi"/>
            <w:sz w:val="21"/>
            <w:szCs w:val="21"/>
            <w:lang w:val="en-US"/>
          </w:rPr>
          <w:t>Klaassen</w:t>
        </w:r>
        <w:proofErr w:type="spellEnd"/>
        <w:r w:rsidR="00070FE5" w:rsidRPr="007B4FF1">
          <w:rPr>
            <w:rFonts w:asciiTheme="majorHAnsi" w:hAnsiTheme="majorHAnsi" w:cstheme="majorHAnsi"/>
            <w:sz w:val="21"/>
            <w:szCs w:val="21"/>
            <w:lang w:val="en-US"/>
          </w:rPr>
          <w:t xml:space="preserve"> M</w:t>
        </w:r>
        <w:r w:rsidRPr="007B4FF1">
          <w:rPr>
            <w:rFonts w:asciiTheme="majorHAnsi" w:hAnsiTheme="majorHAnsi" w:cstheme="majorHAnsi"/>
            <w:sz w:val="21"/>
            <w:szCs w:val="21"/>
            <w:lang w:val="en-US"/>
          </w:rPr>
          <w:t>,</w:t>
        </w:r>
        <w:r w:rsidR="00070FE5" w:rsidRPr="007B4FF1">
          <w:rPr>
            <w:rFonts w:asciiTheme="majorHAnsi" w:hAnsiTheme="majorHAnsi" w:cstheme="majorHAnsi"/>
            <w:sz w:val="21"/>
            <w:szCs w:val="21"/>
            <w:lang w:val="en-US"/>
          </w:rPr>
          <w:t xml:space="preserve"> </w:t>
        </w:r>
        <w:proofErr w:type="spellStart"/>
        <w:r w:rsidRPr="007B4FF1">
          <w:rPr>
            <w:rFonts w:asciiTheme="majorHAnsi" w:hAnsiTheme="majorHAnsi" w:cstheme="majorHAnsi"/>
            <w:sz w:val="21"/>
            <w:szCs w:val="21"/>
            <w:lang w:val="en-US"/>
          </w:rPr>
          <w:t>Figuerola</w:t>
        </w:r>
        <w:proofErr w:type="spellEnd"/>
        <w:r w:rsidR="00070FE5" w:rsidRPr="007B4FF1">
          <w:rPr>
            <w:rFonts w:asciiTheme="majorHAnsi" w:hAnsiTheme="majorHAnsi" w:cstheme="majorHAnsi"/>
            <w:sz w:val="21"/>
            <w:szCs w:val="21"/>
            <w:lang w:val="en-US"/>
          </w:rPr>
          <w:t xml:space="preserve"> J</w:t>
        </w:r>
        <w:r w:rsidRPr="007B4FF1">
          <w:rPr>
            <w:rFonts w:asciiTheme="majorHAnsi" w:hAnsiTheme="majorHAnsi" w:cstheme="majorHAnsi"/>
            <w:sz w:val="21"/>
            <w:szCs w:val="21"/>
            <w:lang w:val="en-US"/>
          </w:rPr>
          <w:t xml:space="preserve">. </w:t>
        </w:r>
        <w:r w:rsidR="009A2D30"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2013</w:t>
        </w:r>
        <w:r w:rsidR="009A2D30"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 How did this snail get here?</w:t>
        </w:r>
        <w:r w:rsidR="00B35431"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Several dispersal vectors inferred for an aquatic invasive species. Freshwater Biology</w:t>
        </w:r>
        <w:r w:rsidR="00070FE5" w:rsidRPr="007B4FF1">
          <w:rPr>
            <w:rFonts w:asciiTheme="majorHAnsi" w:hAnsiTheme="majorHAnsi" w:cstheme="majorHAnsi"/>
            <w:sz w:val="21"/>
            <w:szCs w:val="21"/>
            <w:lang w:val="en-US"/>
          </w:rPr>
          <w:t>,</w:t>
        </w:r>
        <w:r w:rsidR="009110DF" w:rsidRPr="007B4FF1">
          <w:rPr>
            <w:rFonts w:asciiTheme="majorHAnsi" w:hAnsiTheme="majorHAnsi" w:cstheme="majorHAnsi"/>
            <w:sz w:val="21"/>
            <w:szCs w:val="21"/>
            <w:lang w:val="en-US"/>
          </w:rPr>
          <w:t xml:space="preserve"> </w:t>
        </w:r>
        <w:r w:rsidRPr="007B4FF1">
          <w:rPr>
            <w:rFonts w:asciiTheme="majorHAnsi" w:hAnsiTheme="majorHAnsi" w:cstheme="majorHAnsi"/>
            <w:b/>
            <w:bCs/>
            <w:sz w:val="21"/>
            <w:szCs w:val="21"/>
            <w:lang w:val="en-US"/>
          </w:rPr>
          <w:t>58</w:t>
        </w:r>
        <w:r w:rsidR="00070FE5"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88–99.</w:t>
        </w:r>
        <w:r w:rsidR="00C777B4" w:rsidRPr="007B4FF1">
          <w:rPr>
            <w:rFonts w:asciiTheme="majorHAnsi" w:hAnsiTheme="majorHAnsi" w:cstheme="majorHAnsi"/>
            <w:sz w:val="21"/>
            <w:szCs w:val="21"/>
            <w:lang w:val="en-US"/>
          </w:rPr>
          <w:t xml:space="preserve"> </w:t>
        </w:r>
        <w:r w:rsidRPr="007B4FF1">
          <w:fldChar w:fldCharType="begin"/>
        </w:r>
        <w:r w:rsidRPr="007B4FF1">
          <w:rPr>
            <w:lang w:val="en-US"/>
            <w:rPrChange w:id="1311" w:author="Microsoft Office User" w:date="2024-02-19T19:17:00Z">
              <w:rPr/>
            </w:rPrChange>
          </w:rPr>
          <w:instrText>HYPERLINK "https://doi.org/10.1111/fwb.12041"</w:instrText>
        </w:r>
        <w:r w:rsidRPr="007B4FF1">
          <w:fldChar w:fldCharType="separate"/>
        </w:r>
        <w:r w:rsidR="00C777B4" w:rsidRPr="007B4FF1">
          <w:rPr>
            <w:rStyle w:val="Lienhypertexte"/>
            <w:rFonts w:asciiTheme="majorHAnsi" w:hAnsiTheme="majorHAnsi" w:cstheme="majorHAnsi"/>
            <w:sz w:val="21"/>
            <w:szCs w:val="21"/>
            <w:lang w:val="en-US"/>
          </w:rPr>
          <w:t>https://doi.org/10.1111/fwb.12041</w:t>
        </w:r>
        <w:r w:rsidRPr="007B4FF1">
          <w:rPr>
            <w:rStyle w:val="Lienhypertexte"/>
            <w:rFonts w:asciiTheme="majorHAnsi" w:hAnsiTheme="majorHAnsi" w:cstheme="majorHAnsi"/>
            <w:sz w:val="21"/>
            <w:szCs w:val="21"/>
            <w:lang w:val="en-US"/>
          </w:rPr>
          <w:fldChar w:fldCharType="end"/>
        </w:r>
      </w:ins>
    </w:p>
    <w:p w14:paraId="4F3EE475" w14:textId="5137A7F9" w:rsidR="00632881" w:rsidRPr="007B4FF1" w:rsidRDefault="00632881" w:rsidP="007D129D">
      <w:pPr>
        <w:pStyle w:val="PCJReference"/>
        <w:rPr>
          <w:ins w:id="1312" w:author="chapuis" w:date="2024-02-19T19:17:00Z"/>
          <w:rFonts w:asciiTheme="majorHAnsi" w:hAnsiTheme="majorHAnsi" w:cstheme="majorHAnsi"/>
          <w:szCs w:val="21"/>
        </w:rPr>
      </w:pPr>
      <w:ins w:id="1313" w:author="chapuis" w:date="2024-02-19T19:17:00Z">
        <w:r w:rsidRPr="007B4FF1">
          <w:rPr>
            <w:rFonts w:asciiTheme="majorHAnsi" w:hAnsiTheme="majorHAnsi" w:cstheme="majorHAnsi"/>
          </w:rPr>
          <w:t>Leibold</w:t>
        </w:r>
        <w:r w:rsidR="009A2D30" w:rsidRPr="007B4FF1">
          <w:rPr>
            <w:rFonts w:asciiTheme="majorHAnsi" w:hAnsiTheme="majorHAnsi" w:cstheme="majorHAnsi"/>
          </w:rPr>
          <w:t xml:space="preserve"> </w:t>
        </w:r>
        <w:r w:rsidRPr="007B4FF1">
          <w:rPr>
            <w:rFonts w:asciiTheme="majorHAnsi" w:hAnsiTheme="majorHAnsi" w:cstheme="majorHAnsi"/>
          </w:rPr>
          <w:t>MA, Chase JM. (2018). Metacommunity ecology, volume 59. Princeton University Press.</w:t>
        </w:r>
        <w:r w:rsidR="009A2D30" w:rsidRPr="007B4FF1">
          <w:rPr>
            <w:rFonts w:asciiTheme="majorHAnsi" w:hAnsiTheme="majorHAnsi" w:cstheme="majorHAnsi"/>
          </w:rPr>
          <w:t xml:space="preserve"> </w:t>
        </w:r>
        <w:r w:rsidRPr="007B4FF1">
          <w:fldChar w:fldCharType="begin"/>
        </w:r>
        <w:r w:rsidRPr="007B4FF1">
          <w:instrText>HYPERLINK "https://doi.org/10.1515/9781400889068" \t "_blank"</w:instrText>
        </w:r>
        <w:r w:rsidRPr="007B4FF1">
          <w:fldChar w:fldCharType="separate"/>
        </w:r>
        <w:r w:rsidR="009A2D30" w:rsidRPr="007B4FF1">
          <w:rPr>
            <w:rStyle w:val="Lienhypertexte"/>
            <w:rFonts w:asciiTheme="majorHAnsi" w:hAnsiTheme="majorHAnsi" w:cstheme="majorHAnsi"/>
          </w:rPr>
          <w:t>https://doi.org/10.1515/9781400889068</w:t>
        </w:r>
        <w:r w:rsidRPr="007B4FF1">
          <w:rPr>
            <w:rStyle w:val="Lienhypertexte"/>
            <w:rFonts w:asciiTheme="majorHAnsi" w:hAnsiTheme="majorHAnsi" w:cstheme="majorHAnsi"/>
          </w:rPr>
          <w:fldChar w:fldCharType="end"/>
        </w:r>
      </w:ins>
    </w:p>
    <w:p w14:paraId="7644AFB9" w14:textId="411E4A2B" w:rsidR="0042503F" w:rsidRPr="007B4FF1" w:rsidRDefault="00DD241D" w:rsidP="0042503F">
      <w:pPr>
        <w:pStyle w:val="PCJReference"/>
        <w:rPr>
          <w:rFonts w:asciiTheme="majorHAnsi" w:hAnsiTheme="majorHAnsi" w:cstheme="majorHAnsi"/>
          <w:szCs w:val="21"/>
        </w:rPr>
      </w:pPr>
      <w:r w:rsidRPr="007B4FF1">
        <w:rPr>
          <w:rFonts w:asciiTheme="majorHAnsi" w:hAnsiTheme="majorHAnsi" w:cstheme="majorHAnsi"/>
          <w:szCs w:val="21"/>
        </w:rPr>
        <w:t>Leibold MA, Urban MC, De Meester L, Klausmeier CA, Vanoverbeke J</w:t>
      </w:r>
      <w:r w:rsidR="00F2022C" w:rsidRPr="007B4FF1">
        <w:rPr>
          <w:rFonts w:asciiTheme="majorHAnsi" w:hAnsiTheme="majorHAnsi" w:cstheme="majorHAnsi"/>
          <w:szCs w:val="21"/>
        </w:rPr>
        <w:t>.</w:t>
      </w:r>
      <w:r w:rsidRPr="007B4FF1">
        <w:rPr>
          <w:rFonts w:asciiTheme="majorHAnsi" w:hAnsiTheme="majorHAnsi" w:cstheme="majorHAnsi"/>
          <w:szCs w:val="21"/>
        </w:rPr>
        <w:t xml:space="preserve"> (2019) Regional neutrality evolves through local adaptive niche </w:t>
      </w:r>
      <w:r w:rsidR="006D736B" w:rsidRPr="007B4FF1">
        <w:rPr>
          <w:rFonts w:asciiTheme="majorHAnsi" w:hAnsiTheme="majorHAnsi" w:cstheme="majorHAnsi"/>
          <w:szCs w:val="21"/>
        </w:rPr>
        <w:t xml:space="preserve">evolution. </w:t>
      </w:r>
      <w:r w:rsidR="00041165" w:rsidRPr="007B4FF1">
        <w:rPr>
          <w:rStyle w:val="metadata--source-title"/>
          <w:rFonts w:asciiTheme="majorHAnsi" w:hAnsiTheme="majorHAnsi" w:cstheme="majorHAnsi"/>
          <w:i/>
          <w:iCs/>
          <w:szCs w:val="21"/>
        </w:rPr>
        <w:t>Proceedings of the National Academy of Sciences of the United States of America,</w:t>
      </w:r>
      <w:r w:rsidR="00041165" w:rsidRPr="007B4FF1">
        <w:rPr>
          <w:rStyle w:val="metadata--source-title"/>
          <w:rFonts w:asciiTheme="majorHAnsi" w:hAnsiTheme="majorHAnsi" w:cstheme="majorHAnsi"/>
          <w:szCs w:val="21"/>
        </w:rPr>
        <w:t xml:space="preserve"> </w:t>
      </w:r>
      <w:r w:rsidRPr="007B4FF1">
        <w:rPr>
          <w:rFonts w:asciiTheme="majorHAnsi" w:hAnsiTheme="majorHAnsi" w:cstheme="majorHAnsi"/>
          <w:b/>
          <w:bCs/>
          <w:szCs w:val="21"/>
        </w:rPr>
        <w:t>116</w:t>
      </w:r>
      <w:r w:rsidR="00041165" w:rsidRPr="007B4FF1">
        <w:rPr>
          <w:rFonts w:asciiTheme="majorHAnsi" w:hAnsiTheme="majorHAnsi" w:cstheme="majorHAnsi"/>
          <w:szCs w:val="21"/>
        </w:rPr>
        <w:t xml:space="preserve">, </w:t>
      </w:r>
      <w:r w:rsidRPr="007B4FF1">
        <w:rPr>
          <w:rFonts w:asciiTheme="majorHAnsi" w:hAnsiTheme="majorHAnsi" w:cstheme="majorHAnsi"/>
          <w:szCs w:val="21"/>
        </w:rPr>
        <w:t>2612–2617.</w:t>
      </w:r>
      <w:r w:rsidR="00041165" w:rsidRPr="007B4FF1">
        <w:rPr>
          <w:rFonts w:asciiTheme="majorHAnsi" w:hAnsiTheme="majorHAnsi" w:cstheme="majorHAnsi"/>
          <w:szCs w:val="21"/>
        </w:rPr>
        <w:t xml:space="preserve"> </w:t>
      </w:r>
      <w:hyperlink r:id="rId63" w:history="1">
        <w:r w:rsidR="00041165" w:rsidRPr="007B4FF1">
          <w:rPr>
            <w:rStyle w:val="Lienhypertexte"/>
            <w:rFonts w:asciiTheme="majorHAnsi" w:hAnsiTheme="majorHAnsi" w:cstheme="majorHAnsi"/>
            <w:szCs w:val="21"/>
          </w:rPr>
          <w:t>https://doi.org/10.1073/pnas.1808615116</w:t>
        </w:r>
      </w:hyperlink>
      <w:r w:rsidR="00041165" w:rsidRPr="007B4FF1">
        <w:rPr>
          <w:rStyle w:val="metadata--doi"/>
          <w:rFonts w:asciiTheme="majorHAnsi" w:hAnsiTheme="majorHAnsi" w:cstheme="majorHAnsi"/>
          <w:szCs w:val="21"/>
        </w:rPr>
        <w:t>. </w:t>
      </w:r>
    </w:p>
    <w:p w14:paraId="75B92DBA" w14:textId="440E5E4E" w:rsidR="00DD241D" w:rsidRPr="007B4FF1" w:rsidRDefault="00DD241D" w:rsidP="0042503F">
      <w:pPr>
        <w:pStyle w:val="PCJReference"/>
        <w:rPr>
          <w:rFonts w:asciiTheme="majorHAnsi" w:hAnsiTheme="majorHAnsi" w:cstheme="majorHAnsi"/>
          <w:szCs w:val="21"/>
        </w:rPr>
      </w:pPr>
      <w:r w:rsidRPr="007B4FF1">
        <w:rPr>
          <w:rFonts w:asciiTheme="majorHAnsi" w:hAnsiTheme="majorHAnsi" w:cstheme="majorHAnsi"/>
          <w:szCs w:val="21"/>
        </w:rPr>
        <w:t xml:space="preserve">Losos JB. (1990). The evolution of form and function: morphology and locomotor performance in West Indian Anolis lizards. </w:t>
      </w:r>
      <w:r w:rsidRPr="007B4FF1">
        <w:rPr>
          <w:rFonts w:asciiTheme="majorHAnsi" w:hAnsiTheme="majorHAnsi" w:cstheme="majorHAnsi"/>
          <w:i/>
          <w:iCs/>
          <w:szCs w:val="21"/>
        </w:rPr>
        <w:t>Evolution</w:t>
      </w:r>
      <w:r w:rsidRPr="007B4FF1">
        <w:rPr>
          <w:rFonts w:asciiTheme="majorHAnsi" w:hAnsiTheme="majorHAnsi" w:cstheme="majorHAnsi"/>
          <w:szCs w:val="21"/>
        </w:rPr>
        <w:t xml:space="preserve">, </w:t>
      </w:r>
      <w:r w:rsidRPr="007B4FF1">
        <w:rPr>
          <w:rFonts w:asciiTheme="majorHAnsi" w:hAnsiTheme="majorHAnsi" w:cstheme="majorHAnsi"/>
          <w:b/>
          <w:bCs/>
          <w:szCs w:val="21"/>
        </w:rPr>
        <w:t>44</w:t>
      </w:r>
      <w:r w:rsidRPr="007B4FF1">
        <w:rPr>
          <w:rFonts w:asciiTheme="majorHAnsi" w:hAnsiTheme="majorHAnsi" w:cstheme="majorHAnsi"/>
          <w:szCs w:val="21"/>
        </w:rPr>
        <w:t>, 1189-1203.</w:t>
      </w:r>
      <w:r w:rsidR="003E0376" w:rsidRPr="007B4FF1">
        <w:rPr>
          <w:rFonts w:asciiTheme="majorHAnsi" w:hAnsiTheme="majorHAnsi" w:cstheme="majorHAnsi"/>
          <w:szCs w:val="21"/>
        </w:rPr>
        <w:t xml:space="preserve"> </w:t>
      </w:r>
      <w:hyperlink r:id="rId64" w:history="1">
        <w:r w:rsidR="003E0376" w:rsidRPr="007B4FF1">
          <w:rPr>
            <w:rStyle w:val="Lienhypertexte"/>
            <w:rFonts w:asciiTheme="majorHAnsi" w:hAnsiTheme="majorHAnsi" w:cstheme="majorHAnsi"/>
            <w:szCs w:val="21"/>
          </w:rPr>
          <w:t>https://doi.org/10.1111/j.1558-5646.1990.tb05225.x</w:t>
        </w:r>
      </w:hyperlink>
      <w:r w:rsidR="003E0376" w:rsidRPr="007B4FF1">
        <w:rPr>
          <w:rFonts w:asciiTheme="majorHAnsi" w:hAnsiTheme="majorHAnsi" w:cstheme="majorHAnsi"/>
          <w:szCs w:val="21"/>
        </w:rPr>
        <w:t>.</w:t>
      </w:r>
    </w:p>
    <w:p w14:paraId="786A06EC" w14:textId="77777777" w:rsidR="003E0376" w:rsidRPr="007B4FF1" w:rsidRDefault="00DD241D" w:rsidP="003E0376">
      <w:pPr>
        <w:pStyle w:val="PCJReference"/>
        <w:rPr>
          <w:rFonts w:asciiTheme="majorHAnsi" w:hAnsiTheme="majorHAnsi" w:cstheme="majorHAnsi"/>
          <w:szCs w:val="21"/>
        </w:rPr>
      </w:pPr>
      <w:r w:rsidRPr="007B4FF1">
        <w:rPr>
          <w:rFonts w:asciiTheme="majorHAnsi" w:hAnsiTheme="majorHAnsi" w:cstheme="majorHAnsi"/>
          <w:szCs w:val="21"/>
        </w:rPr>
        <w:t xml:space="preserve">Losos JB. </w:t>
      </w:r>
      <w:r w:rsidR="006D736B" w:rsidRPr="007B4FF1">
        <w:rPr>
          <w:rFonts w:asciiTheme="majorHAnsi" w:hAnsiTheme="majorHAnsi" w:cstheme="majorHAnsi"/>
          <w:szCs w:val="21"/>
        </w:rPr>
        <w:t>(</w:t>
      </w:r>
      <w:r w:rsidRPr="007B4FF1">
        <w:rPr>
          <w:rFonts w:asciiTheme="majorHAnsi" w:hAnsiTheme="majorHAnsi" w:cstheme="majorHAnsi"/>
          <w:szCs w:val="21"/>
        </w:rPr>
        <w:t>2009</w:t>
      </w:r>
      <w:r w:rsidR="006D736B" w:rsidRPr="007B4FF1">
        <w:rPr>
          <w:rFonts w:asciiTheme="majorHAnsi" w:hAnsiTheme="majorHAnsi" w:cstheme="majorHAnsi"/>
          <w:szCs w:val="21"/>
        </w:rPr>
        <w:t>)</w:t>
      </w:r>
      <w:r w:rsidRPr="007B4FF1">
        <w:rPr>
          <w:rFonts w:asciiTheme="majorHAnsi" w:hAnsiTheme="majorHAnsi" w:cstheme="majorHAnsi"/>
          <w:szCs w:val="21"/>
        </w:rPr>
        <w:t>.</w:t>
      </w:r>
      <w:r w:rsidR="006D736B" w:rsidRPr="007B4FF1">
        <w:rPr>
          <w:rFonts w:asciiTheme="majorHAnsi" w:hAnsiTheme="majorHAnsi" w:cstheme="majorHAnsi"/>
          <w:szCs w:val="21"/>
        </w:rPr>
        <w:t xml:space="preserve"> </w:t>
      </w:r>
      <w:r w:rsidRPr="007B4FF1">
        <w:rPr>
          <w:rFonts w:asciiTheme="majorHAnsi" w:hAnsiTheme="majorHAnsi" w:cstheme="majorHAnsi"/>
          <w:szCs w:val="21"/>
        </w:rPr>
        <w:t>Lizards in an evolutionary tree: ecology and adaptive radiation of anoles. University of California Press</w:t>
      </w:r>
      <w:r w:rsidR="003E0376" w:rsidRPr="007B4FF1">
        <w:rPr>
          <w:rFonts w:asciiTheme="majorHAnsi" w:hAnsiTheme="majorHAnsi" w:cstheme="majorHAnsi"/>
          <w:szCs w:val="21"/>
        </w:rPr>
        <w:t xml:space="preserve"> </w:t>
      </w:r>
      <w:r w:rsidR="003E0376" w:rsidRPr="007B4FF1">
        <w:rPr>
          <w:rStyle w:val="containing-site"/>
          <w:rFonts w:asciiTheme="majorHAnsi" w:hAnsiTheme="majorHAnsi" w:cstheme="majorHAnsi"/>
          <w:szCs w:val="21"/>
        </w:rPr>
        <w:t>Online</w:t>
      </w:r>
      <w:r w:rsidR="003E0376" w:rsidRPr="007B4FF1">
        <w:rPr>
          <w:rStyle w:val="online-publication-date"/>
          <w:rFonts w:asciiTheme="majorHAnsi" w:hAnsiTheme="majorHAnsi" w:cstheme="majorHAnsi"/>
          <w:szCs w:val="21"/>
        </w:rPr>
        <w:t>, .</w:t>
      </w:r>
      <w:hyperlink r:id="rId65" w:history="1">
        <w:r w:rsidR="003E0376" w:rsidRPr="007B4FF1">
          <w:rPr>
            <w:rStyle w:val="Lienhypertexte"/>
            <w:rFonts w:asciiTheme="majorHAnsi" w:hAnsiTheme="majorHAnsi" w:cstheme="majorHAnsi"/>
            <w:szCs w:val="21"/>
          </w:rPr>
          <w:t>https://doi.org/10.1525/california/9780520255913.001.0001</w:t>
        </w:r>
      </w:hyperlink>
      <w:r w:rsidR="003E0376" w:rsidRPr="007B4FF1">
        <w:rPr>
          <w:rFonts w:asciiTheme="majorHAnsi" w:hAnsiTheme="majorHAnsi" w:cstheme="majorHAnsi"/>
          <w:szCs w:val="21"/>
        </w:rPr>
        <w:t>.</w:t>
      </w:r>
    </w:p>
    <w:p w14:paraId="4951CCBC" w14:textId="097213B0" w:rsidR="003953DD" w:rsidRPr="007B4FF1" w:rsidRDefault="00A97200" w:rsidP="003E0376">
      <w:pPr>
        <w:pStyle w:val="PCJReference"/>
        <w:rPr>
          <w:rFonts w:asciiTheme="majorHAnsi" w:hAnsiTheme="majorHAnsi" w:cstheme="majorHAnsi"/>
          <w:szCs w:val="21"/>
        </w:rPr>
      </w:pPr>
      <w:r w:rsidRPr="007B4FF1">
        <w:rPr>
          <w:rFonts w:asciiTheme="majorHAnsi" w:hAnsiTheme="majorHAnsi" w:cstheme="majorHAnsi"/>
          <w:szCs w:val="21"/>
        </w:rPr>
        <w:t>Maron JL, Vilà M, Bommarco</w:t>
      </w:r>
      <w:r w:rsidR="003E0376" w:rsidRPr="007B4FF1">
        <w:rPr>
          <w:rFonts w:asciiTheme="majorHAnsi" w:hAnsiTheme="majorHAnsi" w:cstheme="majorHAnsi"/>
          <w:szCs w:val="21"/>
        </w:rPr>
        <w:t xml:space="preserve"> </w:t>
      </w:r>
      <w:r w:rsidRPr="007B4FF1">
        <w:rPr>
          <w:rFonts w:asciiTheme="majorHAnsi" w:hAnsiTheme="majorHAnsi" w:cstheme="majorHAnsi"/>
          <w:szCs w:val="21"/>
        </w:rPr>
        <w:t xml:space="preserve">R, Elmendorf S, Beardsley P. (2004). Rapid evolution of an invasive plant. </w:t>
      </w:r>
      <w:r w:rsidRPr="007B4FF1">
        <w:rPr>
          <w:rFonts w:asciiTheme="majorHAnsi" w:hAnsiTheme="majorHAnsi" w:cstheme="majorHAnsi"/>
          <w:i/>
          <w:iCs/>
          <w:szCs w:val="21"/>
        </w:rPr>
        <w:t>Ecological Monographs</w:t>
      </w:r>
      <w:r w:rsidRPr="007B4FF1">
        <w:rPr>
          <w:rFonts w:asciiTheme="majorHAnsi" w:hAnsiTheme="majorHAnsi" w:cstheme="majorHAnsi"/>
          <w:szCs w:val="21"/>
        </w:rPr>
        <w:t xml:space="preserve">, </w:t>
      </w:r>
      <w:r w:rsidRPr="007B4FF1">
        <w:rPr>
          <w:rFonts w:asciiTheme="majorHAnsi" w:hAnsiTheme="majorHAnsi" w:cstheme="majorHAnsi"/>
          <w:b/>
          <w:bCs/>
          <w:szCs w:val="21"/>
        </w:rPr>
        <w:t>74</w:t>
      </w:r>
      <w:r w:rsidRPr="007B4FF1">
        <w:rPr>
          <w:rFonts w:asciiTheme="majorHAnsi" w:hAnsiTheme="majorHAnsi" w:cstheme="majorHAnsi"/>
          <w:szCs w:val="21"/>
        </w:rPr>
        <w:t>, 261-280</w:t>
      </w:r>
      <w:r w:rsidR="00710575" w:rsidRPr="007B4FF1">
        <w:rPr>
          <w:rFonts w:asciiTheme="majorHAnsi" w:hAnsiTheme="majorHAnsi" w:cstheme="majorHAnsi"/>
          <w:szCs w:val="21"/>
        </w:rPr>
        <w:t>.</w:t>
      </w:r>
      <w:r w:rsidR="003E0376" w:rsidRPr="007B4FF1">
        <w:rPr>
          <w:rFonts w:asciiTheme="majorHAnsi" w:hAnsiTheme="majorHAnsi" w:cstheme="majorHAnsi"/>
          <w:szCs w:val="21"/>
        </w:rPr>
        <w:t xml:space="preserve"> </w:t>
      </w:r>
      <w:hyperlink r:id="rId66" w:history="1">
        <w:r w:rsidR="003E0376" w:rsidRPr="007B4FF1">
          <w:rPr>
            <w:rStyle w:val="Lienhypertexte"/>
            <w:rFonts w:asciiTheme="majorHAnsi" w:hAnsiTheme="majorHAnsi" w:cstheme="majorHAnsi"/>
            <w:szCs w:val="21"/>
          </w:rPr>
          <w:t>https://doi.org/10.1890/03-4027</w:t>
        </w:r>
      </w:hyperlink>
      <w:r w:rsidR="003E0376" w:rsidRPr="007B4FF1">
        <w:rPr>
          <w:rFonts w:asciiTheme="majorHAnsi" w:hAnsiTheme="majorHAnsi" w:cstheme="majorHAnsi"/>
          <w:szCs w:val="21"/>
        </w:rPr>
        <w:t>.</w:t>
      </w:r>
    </w:p>
    <w:p w14:paraId="657F10DF" w14:textId="55F53C16" w:rsidR="003953DD" w:rsidRPr="007B4FF1" w:rsidRDefault="002B783C" w:rsidP="003953DD">
      <w:pPr>
        <w:pStyle w:val="PCJReference"/>
        <w:spacing w:after="0"/>
        <w:rPr>
          <w:rFonts w:asciiTheme="majorHAnsi" w:hAnsiTheme="majorHAnsi" w:cstheme="majorHAnsi"/>
          <w:szCs w:val="21"/>
        </w:rPr>
      </w:pPr>
      <w:r w:rsidRPr="007B4FF1">
        <w:rPr>
          <w:rFonts w:asciiTheme="majorHAnsi" w:hAnsiTheme="majorHAnsi" w:cstheme="majorHAnsi"/>
          <w:szCs w:val="21"/>
        </w:rPr>
        <w:t xml:space="preserve">Muller-Landau HC. (2010). The tolerance–fecundity trade-off and the maintenance of diversity in seed size. </w:t>
      </w:r>
      <w:r w:rsidRPr="007B4FF1">
        <w:rPr>
          <w:rFonts w:asciiTheme="majorHAnsi" w:hAnsiTheme="majorHAnsi" w:cstheme="majorHAnsi"/>
          <w:i/>
          <w:iCs/>
          <w:szCs w:val="21"/>
        </w:rPr>
        <w:t>Proceedings of the National Academy of Sciences</w:t>
      </w:r>
      <w:r w:rsidRPr="007B4FF1">
        <w:rPr>
          <w:rFonts w:asciiTheme="majorHAnsi" w:hAnsiTheme="majorHAnsi" w:cstheme="majorHAnsi"/>
          <w:szCs w:val="21"/>
        </w:rPr>
        <w:t xml:space="preserve">, </w:t>
      </w:r>
      <w:r w:rsidRPr="007B4FF1">
        <w:rPr>
          <w:rFonts w:asciiTheme="majorHAnsi" w:hAnsiTheme="majorHAnsi" w:cstheme="majorHAnsi"/>
          <w:b/>
          <w:bCs/>
          <w:szCs w:val="21"/>
        </w:rPr>
        <w:t>107</w:t>
      </w:r>
      <w:r w:rsidRPr="007B4FF1">
        <w:rPr>
          <w:rFonts w:asciiTheme="majorHAnsi" w:hAnsiTheme="majorHAnsi" w:cstheme="majorHAnsi"/>
          <w:szCs w:val="21"/>
        </w:rPr>
        <w:t>, 4242-4247.</w:t>
      </w:r>
      <w:r w:rsidR="003953DD" w:rsidRPr="007B4FF1">
        <w:rPr>
          <w:rFonts w:asciiTheme="majorHAnsi" w:hAnsiTheme="majorHAnsi" w:cstheme="majorHAnsi"/>
          <w:szCs w:val="21"/>
        </w:rPr>
        <w:t xml:space="preserve"> </w:t>
      </w:r>
      <w:hyperlink r:id="rId67" w:history="1">
        <w:r w:rsidR="003953DD" w:rsidRPr="007B4FF1">
          <w:rPr>
            <w:rStyle w:val="Lienhypertexte"/>
            <w:rFonts w:asciiTheme="majorHAnsi" w:hAnsiTheme="majorHAnsi" w:cstheme="majorHAnsi"/>
            <w:szCs w:val="21"/>
          </w:rPr>
          <w:t>https://doi.org/10.1073/pnas.0911637107.</w:t>
        </w:r>
      </w:hyperlink>
    </w:p>
    <w:p w14:paraId="64647588" w14:textId="59DF45A1" w:rsidR="00590FD9" w:rsidRPr="007B4FF1" w:rsidRDefault="00F122D7" w:rsidP="003953DD">
      <w:pPr>
        <w:ind w:left="284" w:hanging="284"/>
        <w:rPr>
          <w:rFonts w:asciiTheme="majorHAnsi" w:hAnsiTheme="majorHAnsi" w:cstheme="majorHAnsi"/>
          <w:sz w:val="21"/>
          <w:szCs w:val="21"/>
          <w:lang w:val="en-US"/>
        </w:rPr>
      </w:pPr>
      <w:proofErr w:type="spellStart"/>
      <w:r w:rsidRPr="007B4FF1">
        <w:rPr>
          <w:rFonts w:asciiTheme="majorHAnsi" w:hAnsiTheme="majorHAnsi" w:cstheme="majorHAnsi"/>
          <w:sz w:val="21"/>
          <w:szCs w:val="21"/>
        </w:rPr>
        <w:t>Pantel</w:t>
      </w:r>
      <w:proofErr w:type="spellEnd"/>
      <w:r w:rsidRPr="007B4FF1">
        <w:rPr>
          <w:rFonts w:asciiTheme="majorHAnsi" w:hAnsiTheme="majorHAnsi" w:cstheme="majorHAnsi"/>
          <w:sz w:val="21"/>
          <w:szCs w:val="21"/>
        </w:rPr>
        <w:t xml:space="preserve"> JH, Lamy T, </w:t>
      </w:r>
      <w:proofErr w:type="spellStart"/>
      <w:r w:rsidRPr="007B4FF1">
        <w:rPr>
          <w:rFonts w:asciiTheme="majorHAnsi" w:hAnsiTheme="majorHAnsi" w:cstheme="majorHAnsi"/>
          <w:sz w:val="21"/>
          <w:szCs w:val="21"/>
        </w:rPr>
        <w:t>Dubart</w:t>
      </w:r>
      <w:proofErr w:type="spellEnd"/>
      <w:r w:rsidRPr="007B4FF1">
        <w:rPr>
          <w:rFonts w:asciiTheme="majorHAnsi" w:hAnsiTheme="majorHAnsi" w:cstheme="majorHAnsi"/>
          <w:sz w:val="21"/>
          <w:szCs w:val="21"/>
        </w:rPr>
        <w:t xml:space="preserve"> M, </w:t>
      </w:r>
      <w:proofErr w:type="spellStart"/>
      <w:r w:rsidRPr="007B4FF1">
        <w:rPr>
          <w:rFonts w:asciiTheme="majorHAnsi" w:hAnsiTheme="majorHAnsi" w:cstheme="majorHAnsi"/>
          <w:sz w:val="21"/>
          <w:szCs w:val="21"/>
        </w:rPr>
        <w:t>Pointier</w:t>
      </w:r>
      <w:proofErr w:type="spellEnd"/>
      <w:r w:rsidRPr="007B4FF1">
        <w:rPr>
          <w:rFonts w:asciiTheme="majorHAnsi" w:hAnsiTheme="majorHAnsi" w:cstheme="majorHAnsi"/>
          <w:sz w:val="21"/>
          <w:szCs w:val="21"/>
        </w:rPr>
        <w:t xml:space="preserve"> JP, </w:t>
      </w:r>
      <w:proofErr w:type="spellStart"/>
      <w:r w:rsidRPr="007B4FF1">
        <w:rPr>
          <w:rFonts w:asciiTheme="majorHAnsi" w:hAnsiTheme="majorHAnsi" w:cstheme="majorHAnsi"/>
          <w:sz w:val="21"/>
          <w:szCs w:val="21"/>
        </w:rPr>
        <w:t>Jarne</w:t>
      </w:r>
      <w:proofErr w:type="spellEnd"/>
      <w:r w:rsidRPr="007B4FF1">
        <w:rPr>
          <w:rFonts w:asciiTheme="majorHAnsi" w:hAnsiTheme="majorHAnsi" w:cstheme="majorHAnsi"/>
          <w:sz w:val="21"/>
          <w:szCs w:val="21"/>
        </w:rPr>
        <w:t xml:space="preserve">, P, David P. (2022). </w:t>
      </w:r>
      <w:r w:rsidRPr="007B4FF1">
        <w:rPr>
          <w:rFonts w:asciiTheme="majorHAnsi" w:hAnsiTheme="majorHAnsi" w:cstheme="majorHAnsi"/>
          <w:sz w:val="21"/>
          <w:szCs w:val="21"/>
          <w:lang w:val="en-US"/>
        </w:rPr>
        <w:t xml:space="preserve">Metapopulation dynamics of multiple species in a heterogeneous landscape. </w:t>
      </w:r>
      <w:r w:rsidRPr="007B4FF1">
        <w:rPr>
          <w:rFonts w:asciiTheme="majorHAnsi" w:hAnsiTheme="majorHAnsi" w:cstheme="majorHAnsi"/>
          <w:i/>
          <w:iCs/>
          <w:sz w:val="21"/>
          <w:szCs w:val="21"/>
          <w:lang w:val="en-US"/>
        </w:rPr>
        <w:t>Ecological monographs</w:t>
      </w:r>
      <w:r w:rsidRPr="007B4FF1">
        <w:rPr>
          <w:rFonts w:asciiTheme="majorHAnsi" w:hAnsiTheme="majorHAnsi" w:cstheme="majorHAnsi"/>
          <w:sz w:val="21"/>
          <w:szCs w:val="21"/>
          <w:lang w:val="en-US"/>
        </w:rPr>
        <w:t xml:space="preserve">, </w:t>
      </w:r>
      <w:r w:rsidRPr="007B4FF1">
        <w:rPr>
          <w:rFonts w:asciiTheme="majorHAnsi" w:hAnsiTheme="majorHAnsi" w:cstheme="majorHAnsi"/>
          <w:b/>
          <w:bCs/>
          <w:sz w:val="21"/>
          <w:szCs w:val="21"/>
          <w:lang w:val="en-US"/>
        </w:rPr>
        <w:t>92</w:t>
      </w:r>
      <w:r w:rsidRPr="007B4FF1">
        <w:rPr>
          <w:rFonts w:asciiTheme="majorHAnsi" w:hAnsiTheme="majorHAnsi" w:cstheme="majorHAnsi"/>
          <w:sz w:val="21"/>
          <w:szCs w:val="21"/>
          <w:lang w:val="en-US"/>
        </w:rPr>
        <w:t>, e1515</w:t>
      </w:r>
      <w:r w:rsidR="00090666" w:rsidRPr="007B4FF1">
        <w:rPr>
          <w:rFonts w:asciiTheme="majorHAnsi" w:hAnsiTheme="majorHAnsi" w:cstheme="majorHAnsi"/>
          <w:sz w:val="21"/>
          <w:szCs w:val="21"/>
          <w:lang w:val="en-US"/>
        </w:rPr>
        <w:t>.</w:t>
      </w:r>
      <w:r w:rsidR="00590FD9" w:rsidRPr="007B4FF1">
        <w:rPr>
          <w:rFonts w:asciiTheme="majorHAnsi" w:hAnsiTheme="majorHAnsi" w:cstheme="majorHAnsi"/>
          <w:sz w:val="21"/>
          <w:szCs w:val="21"/>
          <w:lang w:val="en-US"/>
        </w:rPr>
        <w:t xml:space="preserve"> </w:t>
      </w:r>
      <w:r w:rsidRPr="007B4FF1">
        <w:fldChar w:fldCharType="begin"/>
      </w:r>
      <w:r w:rsidRPr="007B4FF1">
        <w:rPr>
          <w:lang w:val="en-US"/>
          <w:rPrChange w:id="1314" w:author="chapuis" w:date="2024-02-19T18:59:00Z">
            <w:rPr/>
          </w:rPrChange>
        </w:rPr>
        <w:instrText>HYPERLINK "https://doi.org/10.1002/ecm.1515"</w:instrText>
      </w:r>
      <w:r w:rsidRPr="007B4FF1">
        <w:fldChar w:fldCharType="separate"/>
      </w:r>
      <w:r w:rsidR="00590FD9" w:rsidRPr="007B4FF1">
        <w:rPr>
          <w:rStyle w:val="Lienhypertexte"/>
          <w:rFonts w:asciiTheme="majorHAnsi" w:hAnsiTheme="majorHAnsi" w:cstheme="majorHAnsi"/>
          <w:sz w:val="21"/>
          <w:szCs w:val="21"/>
          <w:lang w:val="en-US"/>
        </w:rPr>
        <w:t>https://doi.org/10.1002/ecm.1515</w:t>
      </w:r>
      <w:r w:rsidRPr="007B4FF1">
        <w:rPr>
          <w:rStyle w:val="Lienhypertexte"/>
          <w:rFonts w:asciiTheme="majorHAnsi" w:hAnsiTheme="majorHAnsi" w:cstheme="majorHAnsi"/>
          <w:sz w:val="21"/>
          <w:szCs w:val="21"/>
          <w:lang w:val="en-US"/>
        </w:rPr>
        <w:fldChar w:fldCharType="end"/>
      </w:r>
      <w:ins w:id="1315" w:author="chapuis" w:date="2024-02-19T19:17:00Z">
        <w:r w:rsidR="009110DF" w:rsidRPr="007B4FF1">
          <w:rPr>
            <w:rFonts w:asciiTheme="majorHAnsi" w:hAnsiTheme="majorHAnsi" w:cstheme="majorHAnsi"/>
            <w:sz w:val="21"/>
            <w:szCs w:val="21"/>
            <w:lang w:val="en-US"/>
          </w:rPr>
          <w:t>.</w:t>
        </w:r>
      </w:ins>
    </w:p>
    <w:p w14:paraId="70074080" w14:textId="68D2D937" w:rsidR="00DD241D" w:rsidRPr="007B4FF1" w:rsidRDefault="00710575" w:rsidP="00590FD9">
      <w:pPr>
        <w:ind w:left="284" w:hanging="284"/>
        <w:rPr>
          <w:rFonts w:asciiTheme="majorHAnsi" w:hAnsiTheme="majorHAnsi" w:cstheme="majorHAnsi"/>
          <w:sz w:val="21"/>
          <w:szCs w:val="21"/>
          <w:lang w:val="en-US"/>
        </w:rPr>
      </w:pPr>
      <w:r w:rsidRPr="007B4FF1">
        <w:rPr>
          <w:rFonts w:asciiTheme="majorHAnsi" w:hAnsiTheme="majorHAnsi" w:cstheme="majorHAnsi"/>
          <w:sz w:val="21"/>
          <w:szCs w:val="21"/>
          <w:lang w:val="en-US"/>
        </w:rPr>
        <w:t>Perkins</w:t>
      </w:r>
      <w:r w:rsidR="00041165" w:rsidRPr="007B4FF1">
        <w:rPr>
          <w:rFonts w:asciiTheme="majorHAnsi" w:hAnsiTheme="majorHAnsi" w:cstheme="majorHAnsi"/>
          <w:sz w:val="21"/>
          <w:szCs w:val="21"/>
          <w:lang w:val="en-US"/>
        </w:rPr>
        <w:t xml:space="preserve"> </w:t>
      </w:r>
      <w:r w:rsidRPr="007B4FF1">
        <w:rPr>
          <w:rFonts w:asciiTheme="majorHAnsi" w:hAnsiTheme="majorHAnsi" w:cstheme="majorHAnsi"/>
          <w:sz w:val="21"/>
          <w:szCs w:val="21"/>
          <w:lang w:val="en-US"/>
        </w:rPr>
        <w:t xml:space="preserve">LB., Nowak, RS. (2013). Invasion syndromes: hypotheses on relationships among invasive species attributes and characteristics of invaded sites. </w:t>
      </w:r>
      <w:r w:rsidRPr="007B4FF1">
        <w:rPr>
          <w:rFonts w:asciiTheme="majorHAnsi" w:hAnsiTheme="majorHAnsi" w:cstheme="majorHAnsi"/>
          <w:i/>
          <w:iCs/>
          <w:sz w:val="21"/>
          <w:szCs w:val="21"/>
          <w:lang w:val="en-US"/>
        </w:rPr>
        <w:t>Journal of Arid Land</w:t>
      </w:r>
      <w:r w:rsidRPr="007B4FF1">
        <w:rPr>
          <w:rFonts w:asciiTheme="majorHAnsi" w:hAnsiTheme="majorHAnsi" w:cstheme="majorHAnsi"/>
          <w:sz w:val="21"/>
          <w:szCs w:val="21"/>
          <w:lang w:val="en-US"/>
        </w:rPr>
        <w:t xml:space="preserve">, </w:t>
      </w:r>
      <w:r w:rsidRPr="007B4FF1">
        <w:rPr>
          <w:rFonts w:asciiTheme="majorHAnsi" w:hAnsiTheme="majorHAnsi" w:cstheme="majorHAnsi"/>
          <w:b/>
          <w:bCs/>
          <w:sz w:val="21"/>
          <w:szCs w:val="21"/>
          <w:lang w:val="en-US"/>
        </w:rPr>
        <w:t>5</w:t>
      </w:r>
      <w:r w:rsidRPr="007B4FF1">
        <w:rPr>
          <w:rFonts w:asciiTheme="majorHAnsi" w:hAnsiTheme="majorHAnsi" w:cstheme="majorHAnsi"/>
          <w:sz w:val="21"/>
          <w:szCs w:val="21"/>
          <w:lang w:val="en-US"/>
        </w:rPr>
        <w:t>, 275</w:t>
      </w:r>
      <w:r w:rsidR="00041165" w:rsidRPr="007B4FF1">
        <w:rPr>
          <w:rFonts w:asciiTheme="majorHAnsi" w:hAnsiTheme="majorHAnsi" w:cstheme="majorHAnsi"/>
          <w:sz w:val="21"/>
          <w:szCs w:val="21"/>
          <w:lang w:val="en-US"/>
        </w:rPr>
        <w:t>-</w:t>
      </w:r>
      <w:r w:rsidRPr="007B4FF1">
        <w:rPr>
          <w:rFonts w:asciiTheme="majorHAnsi" w:hAnsiTheme="majorHAnsi" w:cstheme="majorHAnsi"/>
          <w:sz w:val="21"/>
          <w:szCs w:val="21"/>
          <w:lang w:val="en-US"/>
        </w:rPr>
        <w:t>283</w:t>
      </w:r>
      <w:r w:rsidR="00B24DD1" w:rsidRPr="007B4FF1">
        <w:rPr>
          <w:rFonts w:asciiTheme="majorHAnsi" w:hAnsiTheme="majorHAnsi" w:cstheme="majorHAnsi"/>
          <w:sz w:val="21"/>
          <w:szCs w:val="21"/>
          <w:lang w:val="en-US"/>
        </w:rPr>
        <w:t>.</w:t>
      </w:r>
      <w:r w:rsidR="00B24DD1" w:rsidRPr="007B4FF1">
        <w:rPr>
          <w:rFonts w:ascii="Arial" w:hAnsi="Arial" w:cs="Arial"/>
          <w:sz w:val="19"/>
          <w:szCs w:val="19"/>
          <w:lang w:val="en-US"/>
        </w:rPr>
        <w:t xml:space="preserve"> </w:t>
      </w:r>
      <w:hyperlink r:id="rId68" w:history="1">
        <w:r w:rsidR="00E326E3" w:rsidRPr="007B4FF1">
          <w:rPr>
            <w:rStyle w:val="Lienhypertexte"/>
            <w:rFonts w:asciiTheme="majorHAnsi" w:hAnsiTheme="majorHAnsi" w:cstheme="majorHAnsi"/>
            <w:sz w:val="21"/>
            <w:szCs w:val="21"/>
            <w:lang w:val="en-US"/>
          </w:rPr>
          <w:t>https://doi.org/10.1007/s40333-013-0161-3</w:t>
        </w:r>
      </w:hyperlink>
      <w:r w:rsidR="00090666" w:rsidRPr="007B4FF1">
        <w:rPr>
          <w:rFonts w:asciiTheme="majorHAnsi" w:hAnsiTheme="majorHAnsi" w:cstheme="majorHAnsi"/>
          <w:sz w:val="21"/>
          <w:szCs w:val="21"/>
          <w:lang w:val="en-US"/>
        </w:rPr>
        <w:t>.</w:t>
      </w:r>
    </w:p>
    <w:p w14:paraId="60B5BF6C" w14:textId="77777777" w:rsidR="00C21EA4" w:rsidRPr="007B4FF1" w:rsidRDefault="00126073" w:rsidP="00CD58AF">
      <w:pPr>
        <w:pStyle w:val="PCJReference"/>
        <w:spacing w:after="0"/>
        <w:rPr>
          <w:rFonts w:asciiTheme="majorHAnsi" w:hAnsiTheme="majorHAnsi" w:cstheme="majorHAnsi"/>
          <w:szCs w:val="21"/>
        </w:rPr>
      </w:pPr>
      <w:r w:rsidRPr="007B4FF1">
        <w:rPr>
          <w:rFonts w:asciiTheme="majorHAnsi" w:hAnsiTheme="majorHAnsi" w:cstheme="majorHAnsi"/>
          <w:szCs w:val="21"/>
        </w:rPr>
        <w:t>Pfennig K, Pfennig D. (2009). Character displacement: ecological and reproductive responses to a common evolutionary problem. T</w:t>
      </w:r>
      <w:r w:rsidRPr="007B4FF1">
        <w:rPr>
          <w:rFonts w:asciiTheme="majorHAnsi" w:hAnsiTheme="majorHAnsi" w:cstheme="majorHAnsi"/>
          <w:i/>
          <w:iCs/>
          <w:szCs w:val="21"/>
        </w:rPr>
        <w:t>he Quarterly Review of Biology</w:t>
      </w:r>
      <w:r w:rsidRPr="007B4FF1">
        <w:rPr>
          <w:rFonts w:asciiTheme="majorHAnsi" w:hAnsiTheme="majorHAnsi" w:cstheme="majorHAnsi"/>
          <w:szCs w:val="21"/>
        </w:rPr>
        <w:t xml:space="preserve">, </w:t>
      </w:r>
      <w:r w:rsidRPr="007B4FF1">
        <w:rPr>
          <w:rFonts w:asciiTheme="majorHAnsi" w:hAnsiTheme="majorHAnsi" w:cstheme="majorHAnsi"/>
          <w:b/>
          <w:bCs/>
          <w:szCs w:val="21"/>
        </w:rPr>
        <w:t>84</w:t>
      </w:r>
      <w:r w:rsidRPr="007B4FF1">
        <w:rPr>
          <w:rFonts w:asciiTheme="majorHAnsi" w:hAnsiTheme="majorHAnsi" w:cstheme="majorHAnsi"/>
          <w:szCs w:val="21"/>
        </w:rPr>
        <w:t>, 253-276</w:t>
      </w:r>
      <w:ins w:id="1316" w:author="chapuis" w:date="2024-02-19T19:17:00Z">
        <w:r w:rsidR="009110DF" w:rsidRPr="007B4FF1">
          <w:rPr>
            <w:rFonts w:asciiTheme="majorHAnsi" w:hAnsiTheme="majorHAnsi" w:cstheme="majorHAnsi"/>
            <w:szCs w:val="21"/>
          </w:rPr>
          <w:t>.</w:t>
        </w:r>
      </w:ins>
      <w:r w:rsidR="00C21EA4" w:rsidRPr="007B4FF1">
        <w:rPr>
          <w:rFonts w:asciiTheme="majorHAnsi" w:hAnsiTheme="majorHAnsi" w:cstheme="majorHAnsi"/>
          <w:szCs w:val="21"/>
        </w:rPr>
        <w:t xml:space="preserve"> </w:t>
      </w:r>
      <w:hyperlink r:id="rId69" w:history="1">
        <w:r w:rsidR="00C21EA4" w:rsidRPr="007B4FF1">
          <w:rPr>
            <w:rStyle w:val="Lienhypertexte"/>
            <w:rFonts w:asciiTheme="majorHAnsi" w:hAnsiTheme="majorHAnsi" w:cstheme="majorHAnsi"/>
            <w:szCs w:val="21"/>
          </w:rPr>
          <w:t>https://doi.org/10.1086/605079</w:t>
        </w:r>
      </w:hyperlink>
      <w:r w:rsidR="00C21EA4" w:rsidRPr="007B4FF1">
        <w:rPr>
          <w:rFonts w:asciiTheme="majorHAnsi" w:hAnsiTheme="majorHAnsi" w:cstheme="majorHAnsi"/>
          <w:szCs w:val="21"/>
        </w:rPr>
        <w:t>.</w:t>
      </w:r>
    </w:p>
    <w:p w14:paraId="6C37905D" w14:textId="7F964035" w:rsidR="00CD58AF" w:rsidRPr="007B4FF1" w:rsidRDefault="00CD58AF" w:rsidP="00CD58AF">
      <w:pPr>
        <w:widowControl w:val="0"/>
        <w:autoSpaceDE w:val="0"/>
        <w:autoSpaceDN w:val="0"/>
        <w:adjustRightInd w:val="0"/>
        <w:ind w:left="567" w:hanging="567"/>
        <w:contextualSpacing/>
        <w:jc w:val="both"/>
        <w:rPr>
          <w:rFonts w:asciiTheme="majorHAnsi" w:hAnsiTheme="majorHAnsi" w:cstheme="majorHAnsi"/>
          <w:color w:val="1A1A1A"/>
          <w:sz w:val="21"/>
          <w:szCs w:val="21"/>
          <w:lang w:val="en-US"/>
        </w:rPr>
      </w:pPr>
      <w:r w:rsidRPr="007B4FF1">
        <w:rPr>
          <w:rFonts w:asciiTheme="majorHAnsi" w:hAnsiTheme="majorHAnsi" w:cstheme="majorHAnsi"/>
          <w:sz w:val="21"/>
          <w:szCs w:val="21"/>
          <w:lang w:val="en-US"/>
        </w:rPr>
        <w:t xml:space="preserve">Pointier, J.-P. 2008. Guide to the freshwater molluscs of the Lesser Antilles. </w:t>
      </w:r>
      <w:proofErr w:type="spellStart"/>
      <w:r w:rsidRPr="007B4FF1">
        <w:rPr>
          <w:rFonts w:asciiTheme="majorHAnsi" w:hAnsiTheme="majorHAnsi" w:cstheme="majorHAnsi"/>
          <w:sz w:val="21"/>
          <w:szCs w:val="21"/>
          <w:lang w:val="en-US"/>
        </w:rPr>
        <w:t>Conchbooks</w:t>
      </w:r>
      <w:proofErr w:type="spellEnd"/>
      <w:r w:rsidRPr="007B4FF1">
        <w:rPr>
          <w:rFonts w:asciiTheme="majorHAnsi" w:hAnsiTheme="majorHAnsi" w:cstheme="majorHAnsi"/>
          <w:sz w:val="21"/>
          <w:szCs w:val="21"/>
          <w:lang w:val="en-US"/>
        </w:rPr>
        <w:t xml:space="preserve">, </w:t>
      </w:r>
      <w:proofErr w:type="spellStart"/>
      <w:r w:rsidRPr="007B4FF1">
        <w:rPr>
          <w:rFonts w:asciiTheme="majorHAnsi" w:hAnsiTheme="majorHAnsi" w:cstheme="majorHAnsi"/>
          <w:sz w:val="21"/>
          <w:szCs w:val="21"/>
          <w:lang w:val="en-US"/>
        </w:rPr>
        <w:t>Hackenheim</w:t>
      </w:r>
      <w:proofErr w:type="spellEnd"/>
      <w:r w:rsidRPr="007B4FF1">
        <w:rPr>
          <w:rFonts w:asciiTheme="majorHAnsi" w:hAnsiTheme="majorHAnsi" w:cstheme="majorHAnsi"/>
          <w:sz w:val="21"/>
          <w:szCs w:val="21"/>
          <w:lang w:val="en-US"/>
        </w:rPr>
        <w:t>.</w:t>
      </w:r>
    </w:p>
    <w:p w14:paraId="3A8BA73D" w14:textId="27AD69EC" w:rsidR="006D736B" w:rsidRPr="007B4FF1" w:rsidRDefault="006D736B" w:rsidP="008A4E92">
      <w:pPr>
        <w:pStyle w:val="PCJReference"/>
        <w:rPr>
          <w:rFonts w:asciiTheme="majorHAnsi" w:hAnsiTheme="majorHAnsi" w:cstheme="majorHAnsi"/>
          <w:szCs w:val="21"/>
        </w:rPr>
      </w:pPr>
      <w:r w:rsidRPr="007B4FF1">
        <w:rPr>
          <w:rFonts w:asciiTheme="majorHAnsi" w:hAnsiTheme="majorHAnsi" w:cstheme="majorHAnsi"/>
          <w:szCs w:val="21"/>
        </w:rPr>
        <w:t xml:space="preserve">R Core Team (2019). R: A language and environment for statistical computing. R Foundation for Statistical Computing, Vienna, Austria. </w:t>
      </w:r>
      <w:hyperlink r:id="rId70" w:history="1">
        <w:r w:rsidRPr="007B4FF1">
          <w:rPr>
            <w:rStyle w:val="Lienhypertexte"/>
            <w:rFonts w:asciiTheme="majorHAnsi" w:hAnsiTheme="majorHAnsi" w:cstheme="majorHAnsi"/>
            <w:szCs w:val="21"/>
          </w:rPr>
          <w:t>URL https://www.R-project.org/</w:t>
        </w:r>
      </w:hyperlink>
      <w:r w:rsidRPr="007B4FF1">
        <w:rPr>
          <w:rFonts w:asciiTheme="majorHAnsi" w:hAnsiTheme="majorHAnsi" w:cstheme="majorHAnsi"/>
          <w:szCs w:val="21"/>
        </w:rPr>
        <w:t>.</w:t>
      </w:r>
    </w:p>
    <w:p w14:paraId="18BF9D33" w14:textId="284C401E" w:rsidR="00E44A9A" w:rsidRPr="007B4FF1" w:rsidRDefault="00E44A9A" w:rsidP="00B75461">
      <w:pPr>
        <w:pStyle w:val="PCJReference"/>
        <w:rPr>
          <w:rStyle w:val="metadata--doi"/>
          <w:rFonts w:asciiTheme="majorHAnsi" w:hAnsiTheme="majorHAnsi" w:cstheme="majorHAnsi"/>
          <w:szCs w:val="21"/>
        </w:rPr>
      </w:pPr>
      <w:r w:rsidRPr="007B4FF1">
        <w:rPr>
          <w:rFonts w:asciiTheme="majorHAnsi" w:hAnsiTheme="majorHAnsi" w:cstheme="majorHAnsi"/>
          <w:szCs w:val="21"/>
        </w:rPr>
        <w:t xml:space="preserve">Sax DF, Stachowicz JJ, Brown JH, Bruno JF, Dawson MN, Gaines SD, </w:t>
      </w:r>
      <w:r w:rsidR="00B7723F" w:rsidRPr="007B4FF1">
        <w:rPr>
          <w:rFonts w:asciiTheme="majorHAnsi" w:hAnsiTheme="majorHAnsi" w:cstheme="majorHAnsi"/>
          <w:szCs w:val="21"/>
        </w:rPr>
        <w:t>Grosberg RK,</w:t>
      </w:r>
      <w:r w:rsidR="00B75461" w:rsidRPr="007B4FF1">
        <w:rPr>
          <w:rFonts w:asciiTheme="majorHAnsi" w:hAnsiTheme="majorHAnsi" w:cstheme="majorHAnsi"/>
          <w:szCs w:val="21"/>
        </w:rPr>
        <w:t xml:space="preserve"> </w:t>
      </w:r>
      <w:r w:rsidR="00B7723F" w:rsidRPr="007B4FF1">
        <w:rPr>
          <w:rFonts w:asciiTheme="majorHAnsi" w:hAnsiTheme="majorHAnsi" w:cstheme="majorHAnsi"/>
          <w:szCs w:val="21"/>
        </w:rPr>
        <w:t>Hastings A,</w:t>
      </w:r>
      <w:r w:rsidR="00B75461" w:rsidRPr="007B4FF1">
        <w:rPr>
          <w:rFonts w:asciiTheme="majorHAnsi" w:hAnsiTheme="majorHAnsi" w:cstheme="majorHAnsi"/>
          <w:szCs w:val="21"/>
        </w:rPr>
        <w:t xml:space="preserve"> </w:t>
      </w:r>
      <w:r w:rsidR="00B7723F" w:rsidRPr="007B4FF1">
        <w:rPr>
          <w:rFonts w:asciiTheme="majorHAnsi" w:hAnsiTheme="majorHAnsi" w:cstheme="majorHAnsi"/>
          <w:szCs w:val="21"/>
        </w:rPr>
        <w:t>Holt RD,</w:t>
      </w:r>
      <w:r w:rsidR="00B75461" w:rsidRPr="007B4FF1">
        <w:rPr>
          <w:rFonts w:asciiTheme="majorHAnsi" w:hAnsiTheme="majorHAnsi" w:cstheme="majorHAnsi"/>
          <w:szCs w:val="21"/>
        </w:rPr>
        <w:t xml:space="preserve"> </w:t>
      </w:r>
      <w:r w:rsidR="00B7723F" w:rsidRPr="007B4FF1">
        <w:rPr>
          <w:rFonts w:asciiTheme="majorHAnsi" w:hAnsiTheme="majorHAnsi" w:cstheme="majorHAnsi"/>
          <w:szCs w:val="21"/>
        </w:rPr>
        <w:t>Mayfield MM</w:t>
      </w:r>
      <w:r w:rsidR="00B75461" w:rsidRPr="007B4FF1">
        <w:rPr>
          <w:rFonts w:asciiTheme="majorHAnsi" w:hAnsiTheme="majorHAnsi" w:cstheme="majorHAnsi"/>
          <w:szCs w:val="21"/>
        </w:rPr>
        <w:t xml:space="preserve">, </w:t>
      </w:r>
      <w:r w:rsidR="00B7723F" w:rsidRPr="007B4FF1">
        <w:rPr>
          <w:rFonts w:asciiTheme="majorHAnsi" w:hAnsiTheme="majorHAnsi" w:cstheme="majorHAnsi"/>
          <w:szCs w:val="21"/>
        </w:rPr>
        <w:t>O'Connor MI,</w:t>
      </w:r>
      <w:r w:rsidR="00B75461" w:rsidRPr="007B4FF1">
        <w:rPr>
          <w:rFonts w:asciiTheme="majorHAnsi" w:hAnsiTheme="majorHAnsi" w:cstheme="majorHAnsi"/>
          <w:szCs w:val="21"/>
        </w:rPr>
        <w:t xml:space="preserve"> </w:t>
      </w:r>
      <w:r w:rsidRPr="007B4FF1">
        <w:rPr>
          <w:rFonts w:asciiTheme="majorHAnsi" w:hAnsiTheme="majorHAnsi" w:cstheme="majorHAnsi"/>
          <w:szCs w:val="21"/>
        </w:rPr>
        <w:t xml:space="preserve">Rice, WR. (2007). Ecological and evolutionary insights from species invasions. </w:t>
      </w:r>
      <w:r w:rsidRPr="007B4FF1">
        <w:rPr>
          <w:rFonts w:asciiTheme="majorHAnsi" w:hAnsiTheme="majorHAnsi" w:cstheme="majorHAnsi"/>
          <w:i/>
          <w:iCs/>
          <w:szCs w:val="21"/>
        </w:rPr>
        <w:t>Trends in ecology &amp; evolution</w:t>
      </w:r>
      <w:r w:rsidRPr="007B4FF1">
        <w:rPr>
          <w:rFonts w:asciiTheme="majorHAnsi" w:hAnsiTheme="majorHAnsi" w:cstheme="majorHAnsi"/>
          <w:szCs w:val="21"/>
        </w:rPr>
        <w:t xml:space="preserve">, </w:t>
      </w:r>
      <w:r w:rsidRPr="007B4FF1">
        <w:rPr>
          <w:rFonts w:asciiTheme="majorHAnsi" w:hAnsiTheme="majorHAnsi" w:cstheme="majorHAnsi"/>
          <w:b/>
          <w:bCs/>
          <w:szCs w:val="21"/>
        </w:rPr>
        <w:t>22</w:t>
      </w:r>
      <w:r w:rsidRPr="007B4FF1">
        <w:rPr>
          <w:rFonts w:asciiTheme="majorHAnsi" w:hAnsiTheme="majorHAnsi" w:cstheme="majorHAnsi"/>
          <w:szCs w:val="21"/>
        </w:rPr>
        <w:t>, 465-471</w:t>
      </w:r>
      <w:r w:rsidR="00B7723F" w:rsidRPr="007B4FF1">
        <w:rPr>
          <w:rFonts w:asciiTheme="majorHAnsi" w:hAnsiTheme="majorHAnsi" w:cstheme="majorHAnsi"/>
          <w:szCs w:val="21"/>
        </w:rPr>
        <w:t xml:space="preserve">. </w:t>
      </w:r>
      <w:hyperlink r:id="rId71" w:history="1">
        <w:r w:rsidR="00B7723F" w:rsidRPr="007B4FF1">
          <w:rPr>
            <w:rStyle w:val="Lienhypertexte"/>
            <w:rFonts w:asciiTheme="majorHAnsi" w:hAnsiTheme="majorHAnsi" w:cstheme="majorHAnsi"/>
            <w:szCs w:val="21"/>
          </w:rPr>
          <w:t>https://doi.org/10.1016/j.tree.2007.06.009</w:t>
        </w:r>
      </w:hyperlink>
      <w:r w:rsidR="00B7723F" w:rsidRPr="007B4FF1">
        <w:rPr>
          <w:rStyle w:val="metadata--doi"/>
          <w:rFonts w:asciiTheme="majorHAnsi" w:hAnsiTheme="majorHAnsi" w:cstheme="majorHAnsi"/>
          <w:szCs w:val="21"/>
        </w:rPr>
        <w:t>. </w:t>
      </w:r>
    </w:p>
    <w:p w14:paraId="73CD62EE" w14:textId="12C1CDBD" w:rsidR="00DD241D" w:rsidRPr="007B4FF1" w:rsidRDefault="00DD241D" w:rsidP="008A4E92">
      <w:pPr>
        <w:pStyle w:val="PCJReference"/>
        <w:rPr>
          <w:rFonts w:asciiTheme="majorHAnsi" w:hAnsiTheme="majorHAnsi" w:cstheme="majorHAnsi"/>
          <w:szCs w:val="21"/>
        </w:rPr>
      </w:pPr>
      <w:r w:rsidRPr="007B4FF1">
        <w:rPr>
          <w:rFonts w:asciiTheme="majorHAnsi" w:hAnsiTheme="majorHAnsi" w:cstheme="majorHAnsi"/>
          <w:szCs w:val="21"/>
        </w:rPr>
        <w:t xml:space="preserve">Schluter, D. &amp; McPhail, J. D. (1992). Ecological character displacement and speciation in sticklebacks. </w:t>
      </w:r>
      <w:r w:rsidR="007071EA" w:rsidRPr="007B4FF1">
        <w:rPr>
          <w:rFonts w:asciiTheme="majorHAnsi" w:hAnsiTheme="majorHAnsi" w:cstheme="majorHAnsi"/>
          <w:i/>
          <w:iCs/>
          <w:szCs w:val="21"/>
        </w:rPr>
        <w:t>The American Naturalist</w:t>
      </w:r>
      <w:r w:rsidRPr="007B4FF1">
        <w:rPr>
          <w:rFonts w:asciiTheme="majorHAnsi" w:hAnsiTheme="majorHAnsi" w:cstheme="majorHAnsi"/>
          <w:i/>
          <w:iCs/>
          <w:szCs w:val="21"/>
        </w:rPr>
        <w:t>,</w:t>
      </w:r>
      <w:r w:rsidR="007071EA" w:rsidRPr="007B4FF1">
        <w:rPr>
          <w:rFonts w:asciiTheme="majorHAnsi" w:hAnsiTheme="majorHAnsi" w:cstheme="majorHAnsi"/>
          <w:b/>
          <w:bCs/>
          <w:szCs w:val="21"/>
        </w:rPr>
        <w:t>140</w:t>
      </w:r>
      <w:r w:rsidR="007071EA" w:rsidRPr="007B4FF1">
        <w:rPr>
          <w:rFonts w:asciiTheme="majorHAnsi" w:hAnsiTheme="majorHAnsi" w:cstheme="majorHAnsi"/>
          <w:szCs w:val="21"/>
        </w:rPr>
        <w:t>,</w:t>
      </w:r>
      <w:r w:rsidRPr="007B4FF1">
        <w:rPr>
          <w:rFonts w:asciiTheme="majorHAnsi" w:hAnsiTheme="majorHAnsi" w:cstheme="majorHAnsi"/>
          <w:szCs w:val="21"/>
        </w:rPr>
        <w:t xml:space="preserve"> 85–108. </w:t>
      </w:r>
      <w:hyperlink r:id="rId72" w:history="1">
        <w:r w:rsidR="00B7723F" w:rsidRPr="007B4FF1">
          <w:rPr>
            <w:rStyle w:val="Lienhypertexte"/>
            <w:rFonts w:asciiTheme="majorHAnsi" w:hAnsiTheme="majorHAnsi" w:cstheme="majorHAnsi"/>
            <w:szCs w:val="21"/>
          </w:rPr>
          <w:t>https://doi.org/10.1086/285404</w:t>
        </w:r>
      </w:hyperlink>
      <w:r w:rsidR="00B7723F" w:rsidRPr="007B4FF1">
        <w:rPr>
          <w:rFonts w:asciiTheme="majorHAnsi" w:hAnsiTheme="majorHAnsi" w:cstheme="majorHAnsi"/>
          <w:szCs w:val="21"/>
        </w:rPr>
        <w:t>.</w:t>
      </w:r>
    </w:p>
    <w:p w14:paraId="3223201A" w14:textId="0B2BC3FB" w:rsidR="004005AD" w:rsidRPr="007B4FF1" w:rsidRDefault="00DD241D" w:rsidP="004005AD">
      <w:pPr>
        <w:pStyle w:val="PCJReference"/>
        <w:rPr>
          <w:rFonts w:asciiTheme="majorHAnsi" w:hAnsiTheme="majorHAnsi" w:cstheme="majorHAnsi"/>
          <w:szCs w:val="21"/>
        </w:rPr>
      </w:pPr>
      <w:r w:rsidRPr="007B4FF1">
        <w:rPr>
          <w:rFonts w:asciiTheme="majorHAnsi" w:hAnsiTheme="majorHAnsi" w:cstheme="majorHAnsi"/>
          <w:szCs w:val="21"/>
        </w:rPr>
        <w:t xml:space="preserve">Schluter D, McPhail JD. (1993). Character displacement and replicate adaptive radiation. </w:t>
      </w:r>
      <w:r w:rsidRPr="007B4FF1">
        <w:rPr>
          <w:rFonts w:asciiTheme="majorHAnsi" w:hAnsiTheme="majorHAnsi" w:cstheme="majorHAnsi"/>
          <w:i/>
          <w:iCs/>
          <w:szCs w:val="21"/>
        </w:rPr>
        <w:t>Trends in Ecology &amp; Evolution</w:t>
      </w:r>
      <w:r w:rsidRPr="007B4FF1">
        <w:rPr>
          <w:rFonts w:asciiTheme="majorHAnsi" w:hAnsiTheme="majorHAnsi" w:cstheme="majorHAnsi"/>
          <w:szCs w:val="21"/>
        </w:rPr>
        <w:t xml:space="preserve">, </w:t>
      </w:r>
      <w:r w:rsidRPr="007B4FF1">
        <w:rPr>
          <w:rFonts w:asciiTheme="majorHAnsi" w:hAnsiTheme="majorHAnsi" w:cstheme="majorHAnsi"/>
          <w:b/>
          <w:bCs/>
          <w:szCs w:val="21"/>
        </w:rPr>
        <w:t xml:space="preserve">8, </w:t>
      </w:r>
      <w:r w:rsidRPr="007B4FF1">
        <w:rPr>
          <w:rFonts w:asciiTheme="majorHAnsi" w:hAnsiTheme="majorHAnsi" w:cstheme="majorHAnsi"/>
          <w:szCs w:val="21"/>
        </w:rPr>
        <w:t>197-200</w:t>
      </w:r>
      <w:r w:rsidR="007071EA" w:rsidRPr="007B4FF1">
        <w:rPr>
          <w:rFonts w:asciiTheme="majorHAnsi" w:hAnsiTheme="majorHAnsi" w:cstheme="majorHAnsi"/>
          <w:szCs w:val="21"/>
        </w:rPr>
        <w:t xml:space="preserve">. </w:t>
      </w:r>
      <w:hyperlink r:id="rId73" w:history="1">
        <w:r w:rsidR="007071EA" w:rsidRPr="007B4FF1">
          <w:rPr>
            <w:rStyle w:val="Lienhypertexte"/>
            <w:rFonts w:asciiTheme="majorHAnsi" w:hAnsiTheme="majorHAnsi" w:cstheme="majorHAnsi"/>
            <w:szCs w:val="21"/>
          </w:rPr>
          <w:t>https://doi.org/10.1016/0169-5347(93)90098-A</w:t>
        </w:r>
      </w:hyperlink>
      <w:r w:rsidR="00B7723F" w:rsidRPr="007B4FF1">
        <w:rPr>
          <w:rFonts w:asciiTheme="majorHAnsi" w:hAnsiTheme="majorHAnsi" w:cstheme="majorHAnsi"/>
          <w:szCs w:val="21"/>
        </w:rPr>
        <w:t>.</w:t>
      </w:r>
      <w:r w:rsidR="007071EA" w:rsidRPr="007B4FF1">
        <w:rPr>
          <w:rFonts w:asciiTheme="majorHAnsi" w:hAnsiTheme="majorHAnsi" w:cstheme="majorHAnsi"/>
          <w:szCs w:val="21"/>
        </w:rPr>
        <w:t xml:space="preserve"> </w:t>
      </w:r>
    </w:p>
    <w:p w14:paraId="7BDBC094" w14:textId="5CD9E26F" w:rsidR="004005AD" w:rsidRPr="007B4FF1" w:rsidRDefault="004005AD" w:rsidP="004005AD">
      <w:pPr>
        <w:pStyle w:val="PCJReference"/>
        <w:rPr>
          <w:rFonts w:asciiTheme="majorHAnsi" w:hAnsiTheme="majorHAnsi" w:cstheme="majorHAnsi"/>
          <w:szCs w:val="21"/>
        </w:rPr>
      </w:pPr>
      <w:r w:rsidRPr="007B4FF1">
        <w:rPr>
          <w:rFonts w:asciiTheme="majorHAnsi" w:hAnsiTheme="majorHAnsi" w:cstheme="majorHAnsi"/>
          <w:szCs w:val="21"/>
        </w:rPr>
        <w:t xml:space="preserve">Selck H, Aufderheide J, Pounds N, Staples C, Caspers N, Forbes V. (2006). Effects of food type, feeding frequency, and temperature on juvenile survival and growth of Marisa cornuarietis (Mollusca: Gastropoda). </w:t>
      </w:r>
      <w:r w:rsidRPr="007B4FF1">
        <w:rPr>
          <w:rFonts w:asciiTheme="majorHAnsi" w:hAnsiTheme="majorHAnsi" w:cstheme="majorHAnsi"/>
          <w:i/>
          <w:iCs/>
          <w:szCs w:val="21"/>
        </w:rPr>
        <w:t>Invertebrate Biology</w:t>
      </w:r>
      <w:r w:rsidRPr="007B4FF1">
        <w:rPr>
          <w:rFonts w:asciiTheme="majorHAnsi" w:hAnsiTheme="majorHAnsi" w:cstheme="majorHAnsi"/>
          <w:szCs w:val="21"/>
        </w:rPr>
        <w:t xml:space="preserve">, </w:t>
      </w:r>
      <w:r w:rsidRPr="007B4FF1">
        <w:rPr>
          <w:rFonts w:asciiTheme="majorHAnsi" w:hAnsiTheme="majorHAnsi" w:cstheme="majorHAnsi"/>
          <w:b/>
          <w:bCs/>
          <w:szCs w:val="21"/>
        </w:rPr>
        <w:t>125</w:t>
      </w:r>
      <w:r w:rsidRPr="007B4FF1">
        <w:rPr>
          <w:rFonts w:asciiTheme="majorHAnsi" w:hAnsiTheme="majorHAnsi" w:cstheme="majorHAnsi"/>
          <w:szCs w:val="21"/>
        </w:rPr>
        <w:t>, 106-116</w:t>
      </w:r>
      <w:hyperlink r:id="rId74" w:tgtFrame="_blank" w:history="1">
        <w:r w:rsidRPr="007B4FF1">
          <w:rPr>
            <w:rStyle w:val="Lienhypertexte"/>
            <w:rFonts w:asciiTheme="majorHAnsi" w:hAnsiTheme="majorHAnsi" w:cstheme="majorHAnsi"/>
            <w:szCs w:val="21"/>
          </w:rPr>
          <w:t>, https://doi.org/10.1111/j.1744-7410.2006.00045.x</w:t>
        </w:r>
      </w:hyperlink>
      <w:r w:rsidRPr="007B4FF1">
        <w:rPr>
          <w:rFonts w:asciiTheme="majorHAnsi" w:hAnsiTheme="majorHAnsi" w:cstheme="majorHAnsi"/>
          <w:szCs w:val="21"/>
        </w:rPr>
        <w:t>.</w:t>
      </w:r>
    </w:p>
    <w:p w14:paraId="13F48D76" w14:textId="08F26FA7" w:rsidR="00AF5205" w:rsidRPr="007B4FF1" w:rsidRDefault="00AF5205" w:rsidP="004005AD">
      <w:pPr>
        <w:pStyle w:val="PCJReference"/>
        <w:rPr>
          <w:ins w:id="1317" w:author="chapuis" w:date="2024-02-19T18:59:00Z"/>
          <w:rFonts w:asciiTheme="majorHAnsi" w:hAnsiTheme="majorHAnsi" w:cstheme="majorHAnsi"/>
          <w:szCs w:val="21"/>
        </w:rPr>
      </w:pPr>
      <w:ins w:id="1318" w:author="chapuis" w:date="2024-02-19T18:59:00Z">
        <w:r w:rsidRPr="007B4FF1">
          <w:rPr>
            <w:rFonts w:asciiTheme="majorHAnsi" w:hAnsiTheme="majorHAnsi" w:cstheme="majorHAnsi"/>
            <w:szCs w:val="21"/>
          </w:rPr>
          <w:lastRenderedPageBreak/>
          <w:t xml:space="preserve">Shea K, Chesson P. (2002). Community ecology theory as a framework for biological invasions. </w:t>
        </w:r>
        <w:r w:rsidRPr="007B4FF1">
          <w:rPr>
            <w:rFonts w:asciiTheme="majorHAnsi" w:hAnsiTheme="majorHAnsi" w:cstheme="majorHAnsi"/>
            <w:i/>
            <w:iCs/>
            <w:szCs w:val="21"/>
          </w:rPr>
          <w:t>Trends in Ecology &amp; Evolution,</w:t>
        </w:r>
        <w:r w:rsidRPr="007B4FF1">
          <w:rPr>
            <w:rFonts w:asciiTheme="majorHAnsi" w:hAnsiTheme="majorHAnsi" w:cstheme="majorHAnsi"/>
            <w:szCs w:val="21"/>
          </w:rPr>
          <w:t xml:space="preserve"> </w:t>
        </w:r>
        <w:r w:rsidRPr="007B4FF1">
          <w:rPr>
            <w:rFonts w:asciiTheme="majorHAnsi" w:hAnsiTheme="majorHAnsi" w:cstheme="majorHAnsi"/>
            <w:b/>
            <w:bCs/>
            <w:szCs w:val="21"/>
          </w:rPr>
          <w:t>17</w:t>
        </w:r>
        <w:r w:rsidRPr="007B4FF1">
          <w:rPr>
            <w:rFonts w:asciiTheme="majorHAnsi" w:hAnsiTheme="majorHAnsi" w:cstheme="majorHAnsi"/>
            <w:szCs w:val="21"/>
          </w:rPr>
          <w:t xml:space="preserve">, 170-176. </w:t>
        </w:r>
      </w:ins>
      <w:del w:id="1319" w:author="Microsoft Office User" w:date="2024-02-19T20:42:00Z">
        <w:r w:rsidRPr="007B4FF1">
          <w:rPr>
            <w:rPrChange w:id="1320" w:author="chapuis" w:date="2024-02-19T19:17:00Z">
              <w:rPr>
                <w:rFonts w:asciiTheme="majorHAnsi" w:hAnsiTheme="majorHAnsi"/>
              </w:rPr>
            </w:rPrChange>
          </w:rPr>
          <w:fldChar w:fldCharType="begin"/>
        </w:r>
        <w:r w:rsidRPr="007B4FF1">
          <w:rPr>
            <w:rPrChange w:id="1321" w:author="chapuis" w:date="2024-02-19T19:17:00Z">
              <w:rPr>
                <w:rFonts w:asciiTheme="majorHAnsi" w:hAnsiTheme="majorHAnsi"/>
              </w:rPr>
            </w:rPrChange>
          </w:rPr>
          <w:delInstrText>HYPERLINK "https://doi.org/10.1016/S0169-5347(02)02495-3" \</w:delInstrText>
        </w:r>
        <w:r w:rsidRPr="007B4FF1">
          <w:delInstrText>t "_blank" \</w:delInstrText>
        </w:r>
        <w:r w:rsidRPr="007B4FF1">
          <w:rPr>
            <w:rPrChange w:id="1322" w:author="chapuis" w:date="2024-02-19T19:17:00Z">
              <w:rPr>
                <w:rFonts w:asciiTheme="majorHAnsi" w:hAnsiTheme="majorHAnsi"/>
              </w:rPr>
            </w:rPrChange>
          </w:rPr>
          <w:delInstrText>o "Persistent link using digital object identifier</w:delInstrText>
        </w:r>
        <w:r w:rsidRPr="007B4FF1">
          <w:rPr>
            <w:rFonts w:asciiTheme="majorHAnsi" w:hAnsiTheme="majorHAnsi" w:cstheme="majorHAnsi"/>
          </w:rPr>
          <w:delInstrText>" \t "_blank</w:delInstrText>
        </w:r>
        <w:r w:rsidRPr="007B4FF1">
          <w:rPr>
            <w:rPrChange w:id="1323" w:author="chapuis" w:date="2024-02-19T19:17:00Z">
              <w:rPr>
                <w:rFonts w:asciiTheme="majorHAnsi" w:hAnsiTheme="majorHAnsi"/>
              </w:rPr>
            </w:rPrChange>
          </w:rPr>
          <w:delInstrText>"</w:delInstrText>
        </w:r>
        <w:r w:rsidRPr="007B4FF1">
          <w:rPr>
            <w:rPrChange w:id="1324" w:author="chapuis" w:date="2024-02-19T19:17:00Z">
              <w:rPr/>
            </w:rPrChange>
          </w:rPr>
        </w:r>
        <w:r w:rsidRPr="007B4FF1">
          <w:rPr>
            <w:rPrChange w:id="1325" w:author="chapuis" w:date="2024-02-19T19:17:00Z">
              <w:rPr>
                <w:rFonts w:asciiTheme="majorHAnsi" w:hAnsiTheme="majorHAnsi"/>
              </w:rPr>
            </w:rPrChange>
          </w:rPr>
          <w:fldChar w:fldCharType="separate"/>
        </w:r>
        <w:r w:rsidRPr="007B4FF1">
          <w:rPr>
            <w:rStyle w:val="anchor-text"/>
            <w:rFonts w:asciiTheme="majorHAnsi" w:hAnsiTheme="majorHAnsi" w:cstheme="majorHAnsi"/>
            <w:color w:val="0000FF"/>
            <w:u w:val="single"/>
          </w:rPr>
          <w:delText>https://doi.org/10.1016/S0169-5347(02)02495-3</w:delText>
        </w:r>
        <w:r w:rsidRPr="007B4FF1">
          <w:rPr>
            <w:rStyle w:val="anchor-text"/>
            <w:color w:val="0000FF"/>
            <w:u w:val="single"/>
            <w:rPrChange w:id="1326" w:author="chapuis" w:date="2024-02-19T19:17:00Z">
              <w:rPr>
                <w:rFonts w:asciiTheme="majorHAnsi" w:hAnsiTheme="majorHAnsi"/>
              </w:rPr>
            </w:rPrChange>
          </w:rPr>
          <w:fldChar w:fldCharType="end"/>
        </w:r>
      </w:del>
      <w:ins w:id="1327" w:author="chapuis" w:date="2024-02-19T18:59:00Z">
        <w:r w:rsidRPr="007B4FF1">
          <w:rPr>
            <w:rFonts w:asciiTheme="majorHAnsi" w:hAnsiTheme="majorHAnsi" w:cstheme="majorHAnsi"/>
          </w:rPr>
          <w:fldChar w:fldCharType="begin"/>
        </w:r>
        <w:r w:rsidRPr="007B4FF1">
          <w:rPr>
            <w:rFonts w:asciiTheme="majorHAnsi" w:hAnsiTheme="majorHAnsi" w:cstheme="majorHAnsi"/>
          </w:rPr>
          <w:instrText>HYPERLINK "https://doi.org/10.1016/S0169-5347(02)02495-3" \o "Persistent link using digital object identifier" \t "_blank"</w:instrText>
        </w:r>
        <w:r w:rsidRPr="007B4FF1">
          <w:rPr>
            <w:rFonts w:asciiTheme="majorHAnsi" w:hAnsiTheme="majorHAnsi" w:cstheme="majorHAnsi"/>
          </w:rPr>
        </w:r>
        <w:r w:rsidRPr="007B4FF1">
          <w:rPr>
            <w:rFonts w:asciiTheme="majorHAnsi" w:hAnsiTheme="majorHAnsi" w:cstheme="majorHAnsi"/>
          </w:rPr>
          <w:fldChar w:fldCharType="separate"/>
        </w:r>
        <w:r w:rsidRPr="007B4FF1">
          <w:rPr>
            <w:rStyle w:val="anchor-text"/>
            <w:rFonts w:asciiTheme="majorHAnsi" w:hAnsiTheme="majorHAnsi" w:cstheme="majorHAnsi"/>
            <w:color w:val="0000FF"/>
            <w:u w:val="single"/>
          </w:rPr>
          <w:t>https://doi.org/10.1016/S0169-5347(02)02495-3</w:t>
        </w:r>
        <w:r w:rsidRPr="007B4FF1">
          <w:rPr>
            <w:rFonts w:asciiTheme="majorHAnsi" w:hAnsiTheme="majorHAnsi" w:cstheme="majorHAnsi"/>
          </w:rPr>
          <w:fldChar w:fldCharType="end"/>
        </w:r>
      </w:ins>
    </w:p>
    <w:p w14:paraId="48962688" w14:textId="2F8E3C9C" w:rsidR="00A97200" w:rsidRPr="007B4FF1" w:rsidRDefault="00DD241D" w:rsidP="00B36B12">
      <w:pPr>
        <w:pStyle w:val="PCJReference"/>
        <w:rPr>
          <w:rFonts w:asciiTheme="majorHAnsi" w:hAnsiTheme="majorHAnsi" w:cstheme="majorHAnsi"/>
          <w:szCs w:val="21"/>
        </w:rPr>
      </w:pPr>
      <w:r w:rsidRPr="007B4FF1">
        <w:rPr>
          <w:rFonts w:asciiTheme="majorHAnsi" w:hAnsiTheme="majorHAnsi" w:cstheme="majorHAnsi"/>
          <w:szCs w:val="21"/>
        </w:rPr>
        <w:t xml:space="preserve">Shine R. (2010). The ecological impact of invasive cane toads (Bufo marinus) in Australia. </w:t>
      </w:r>
      <w:r w:rsidRPr="007B4FF1">
        <w:rPr>
          <w:rFonts w:asciiTheme="majorHAnsi" w:hAnsiTheme="majorHAnsi" w:cstheme="majorHAnsi"/>
          <w:i/>
          <w:iCs/>
          <w:szCs w:val="21"/>
        </w:rPr>
        <w:t>The Quarterly Review of Biology</w:t>
      </w:r>
      <w:r w:rsidRPr="007B4FF1">
        <w:rPr>
          <w:rFonts w:asciiTheme="majorHAnsi" w:hAnsiTheme="majorHAnsi" w:cstheme="majorHAnsi"/>
          <w:szCs w:val="21"/>
        </w:rPr>
        <w:t xml:space="preserve">, </w:t>
      </w:r>
      <w:r w:rsidRPr="007B4FF1">
        <w:rPr>
          <w:rFonts w:asciiTheme="majorHAnsi" w:hAnsiTheme="majorHAnsi" w:cstheme="majorHAnsi"/>
          <w:b/>
          <w:bCs/>
          <w:szCs w:val="21"/>
        </w:rPr>
        <w:t>85</w:t>
      </w:r>
      <w:r w:rsidRPr="007B4FF1">
        <w:rPr>
          <w:rFonts w:asciiTheme="majorHAnsi" w:hAnsiTheme="majorHAnsi" w:cstheme="majorHAnsi"/>
          <w:szCs w:val="21"/>
        </w:rPr>
        <w:t>, 253-291.</w:t>
      </w:r>
      <w:r w:rsidR="00B36B12" w:rsidRPr="007B4FF1">
        <w:rPr>
          <w:rFonts w:asciiTheme="majorHAnsi" w:hAnsiTheme="majorHAnsi" w:cstheme="majorHAnsi"/>
          <w:szCs w:val="21"/>
        </w:rPr>
        <w:t xml:space="preserve"> </w:t>
      </w:r>
      <w:hyperlink r:id="rId75" w:history="1">
        <w:r w:rsidR="00B36B12" w:rsidRPr="007B4FF1">
          <w:rPr>
            <w:rStyle w:val="Lienhypertexte"/>
            <w:rFonts w:asciiTheme="majorHAnsi" w:hAnsiTheme="majorHAnsi" w:cstheme="majorHAnsi"/>
            <w:szCs w:val="21"/>
          </w:rPr>
          <w:t>https://doi.org/10.1890/10-0536.1</w:t>
        </w:r>
      </w:hyperlink>
      <w:r w:rsidR="00B36B12" w:rsidRPr="007B4FF1">
        <w:rPr>
          <w:rFonts w:asciiTheme="majorHAnsi" w:hAnsiTheme="majorHAnsi" w:cstheme="majorHAnsi"/>
          <w:szCs w:val="21"/>
        </w:rPr>
        <w:t>.</w:t>
      </w:r>
    </w:p>
    <w:p w14:paraId="0E10F2EF" w14:textId="7B2C6A22" w:rsidR="00E042C0" w:rsidRPr="007B4FF1" w:rsidRDefault="00A97200" w:rsidP="00E042C0">
      <w:pPr>
        <w:pStyle w:val="PCJReference"/>
        <w:rPr>
          <w:rFonts w:asciiTheme="majorHAnsi" w:hAnsiTheme="majorHAnsi" w:cstheme="majorHAnsi"/>
          <w:szCs w:val="21"/>
        </w:rPr>
      </w:pPr>
      <w:r w:rsidRPr="007B4FF1">
        <w:rPr>
          <w:rFonts w:asciiTheme="majorHAnsi" w:hAnsiTheme="majorHAnsi" w:cstheme="majorHAnsi"/>
          <w:szCs w:val="21"/>
        </w:rPr>
        <w:t xml:space="preserve">Stuart YE, Campbell TS, Hohenlohe PA, Reynolds RG, Revell LJ, Losos JB. (2014). Rapid evolution of a native species following invasion by a congener. </w:t>
      </w:r>
      <w:r w:rsidRPr="007B4FF1">
        <w:rPr>
          <w:rFonts w:asciiTheme="majorHAnsi" w:hAnsiTheme="majorHAnsi" w:cstheme="majorHAnsi"/>
          <w:i/>
          <w:iCs/>
          <w:szCs w:val="21"/>
        </w:rPr>
        <w:t>Science</w:t>
      </w:r>
      <w:r w:rsidRPr="007B4FF1">
        <w:rPr>
          <w:rFonts w:asciiTheme="majorHAnsi" w:hAnsiTheme="majorHAnsi" w:cstheme="majorHAnsi"/>
          <w:szCs w:val="21"/>
        </w:rPr>
        <w:t xml:space="preserve">, </w:t>
      </w:r>
      <w:r w:rsidRPr="007B4FF1">
        <w:rPr>
          <w:rFonts w:asciiTheme="majorHAnsi" w:hAnsiTheme="majorHAnsi" w:cstheme="majorHAnsi"/>
          <w:b/>
          <w:bCs/>
          <w:szCs w:val="21"/>
        </w:rPr>
        <w:t>346</w:t>
      </w:r>
      <w:r w:rsidRPr="007B4FF1">
        <w:rPr>
          <w:rFonts w:asciiTheme="majorHAnsi" w:hAnsiTheme="majorHAnsi" w:cstheme="majorHAnsi"/>
          <w:szCs w:val="21"/>
        </w:rPr>
        <w:t>, 463-466.</w:t>
      </w:r>
      <w:r w:rsidR="0087261A" w:rsidRPr="007B4FF1">
        <w:rPr>
          <w:rFonts w:asciiTheme="majorHAnsi" w:hAnsiTheme="majorHAnsi" w:cstheme="majorHAnsi"/>
          <w:szCs w:val="21"/>
        </w:rPr>
        <w:t xml:space="preserve"> </w:t>
      </w:r>
      <w:hyperlink r:id="rId76" w:history="1">
        <w:r w:rsidR="0087261A" w:rsidRPr="007B4FF1">
          <w:rPr>
            <w:rFonts w:asciiTheme="majorHAnsi" w:hAnsiTheme="majorHAnsi" w:cstheme="majorHAnsi"/>
            <w:noProof w:val="0"/>
            <w:color w:val="0000FF"/>
            <w:szCs w:val="21"/>
            <w:u w:val="single"/>
          </w:rPr>
          <w:t>https://doi.org/10.1126/science.1257008</w:t>
        </w:r>
      </w:hyperlink>
      <w:r w:rsidR="0087261A" w:rsidRPr="007B4FF1">
        <w:rPr>
          <w:rFonts w:asciiTheme="majorHAnsi" w:hAnsiTheme="majorHAnsi" w:cstheme="majorHAnsi"/>
          <w:noProof w:val="0"/>
          <w:szCs w:val="21"/>
        </w:rPr>
        <w:t>. </w:t>
      </w:r>
    </w:p>
    <w:p w14:paraId="44A2C113" w14:textId="571CFC89" w:rsidR="00F3372F" w:rsidRPr="007B4FF1" w:rsidRDefault="005360AF" w:rsidP="00E042C0">
      <w:pPr>
        <w:pStyle w:val="PCJReference"/>
        <w:rPr>
          <w:rFonts w:asciiTheme="majorHAnsi" w:hAnsiTheme="majorHAnsi" w:cstheme="majorHAnsi"/>
          <w:szCs w:val="21"/>
        </w:rPr>
      </w:pPr>
      <w:r w:rsidRPr="007B4FF1">
        <w:rPr>
          <w:rFonts w:asciiTheme="majorHAnsi" w:hAnsiTheme="majorHAnsi" w:cstheme="majorHAnsi"/>
          <w:szCs w:val="21"/>
        </w:rPr>
        <w:t>Thompson PL, Guzman LM, De Meester L, Horváth Z, Ptacnik R, Vanschoenwinkel B,</w:t>
      </w:r>
      <w:r w:rsidR="00022D9D" w:rsidRPr="007B4FF1">
        <w:rPr>
          <w:rFonts w:asciiTheme="majorHAnsi" w:hAnsiTheme="majorHAnsi" w:cstheme="majorHAnsi"/>
          <w:szCs w:val="21"/>
        </w:rPr>
        <w:t xml:space="preserve"> Viana DS, </w:t>
      </w:r>
      <w:r w:rsidRPr="007B4FF1">
        <w:rPr>
          <w:rFonts w:asciiTheme="majorHAnsi" w:hAnsiTheme="majorHAnsi" w:cstheme="majorHAnsi"/>
          <w:szCs w:val="21"/>
        </w:rPr>
        <w:t xml:space="preserve">Chase JM. (2020). A process‐based metacommunity framework linking local and regional scale community ecology. </w:t>
      </w:r>
      <w:r w:rsidRPr="007B4FF1">
        <w:rPr>
          <w:rFonts w:asciiTheme="majorHAnsi" w:hAnsiTheme="majorHAnsi" w:cstheme="majorHAnsi"/>
          <w:i/>
          <w:iCs/>
          <w:szCs w:val="21"/>
        </w:rPr>
        <w:t xml:space="preserve">Ecology letters, </w:t>
      </w:r>
      <w:r w:rsidRPr="007B4FF1">
        <w:rPr>
          <w:rFonts w:asciiTheme="majorHAnsi" w:hAnsiTheme="majorHAnsi" w:cstheme="majorHAnsi"/>
          <w:b/>
          <w:bCs/>
          <w:szCs w:val="21"/>
        </w:rPr>
        <w:t>23</w:t>
      </w:r>
      <w:r w:rsidRPr="007B4FF1">
        <w:rPr>
          <w:rFonts w:asciiTheme="majorHAnsi" w:hAnsiTheme="majorHAnsi" w:cstheme="majorHAnsi"/>
          <w:szCs w:val="21"/>
        </w:rPr>
        <w:t>, 1314-1329.</w:t>
      </w:r>
      <w:r w:rsidR="008C65D5" w:rsidRPr="007B4FF1">
        <w:rPr>
          <w:rFonts w:asciiTheme="majorHAnsi" w:hAnsiTheme="majorHAnsi" w:cstheme="majorHAnsi"/>
          <w:szCs w:val="21"/>
        </w:rPr>
        <w:t xml:space="preserve"> </w:t>
      </w:r>
      <w:hyperlink r:id="rId77" w:history="1">
        <w:r w:rsidR="00022D9D" w:rsidRPr="007B4FF1">
          <w:rPr>
            <w:rStyle w:val="Lienhypertexte"/>
            <w:rFonts w:asciiTheme="majorHAnsi" w:hAnsiTheme="majorHAnsi" w:cstheme="majorHAnsi"/>
            <w:szCs w:val="21"/>
          </w:rPr>
          <w:t>https://doi.org/10.1111/ele.13568</w:t>
        </w:r>
      </w:hyperlink>
      <w:r w:rsidR="00022D9D" w:rsidRPr="007B4FF1">
        <w:rPr>
          <w:rFonts w:asciiTheme="majorHAnsi" w:hAnsiTheme="majorHAnsi" w:cstheme="majorHAnsi"/>
          <w:szCs w:val="21"/>
        </w:rPr>
        <w:t>.</w:t>
      </w:r>
    </w:p>
    <w:p w14:paraId="0EE3CF62" w14:textId="31632F7C" w:rsidR="00DB582B" w:rsidRPr="007B4FF1" w:rsidRDefault="00F3372F" w:rsidP="00DB582B">
      <w:pPr>
        <w:pStyle w:val="PCJReference"/>
        <w:rPr>
          <w:rFonts w:asciiTheme="majorHAnsi" w:hAnsiTheme="majorHAnsi" w:cstheme="majorHAnsi"/>
          <w:szCs w:val="21"/>
        </w:rPr>
      </w:pPr>
      <w:r w:rsidRPr="007B4FF1">
        <w:rPr>
          <w:rFonts w:asciiTheme="majorHAnsi" w:hAnsiTheme="majorHAnsi" w:cstheme="majorHAnsi"/>
          <w:szCs w:val="21"/>
        </w:rPr>
        <w:t xml:space="preserve">Tobias JA., Cornwallis CK., Derryberry EP, Claramunt S, Brumfield RT, Seddon N. (2014). Species coexistence and the dynamics of phenotypic evolution in adaptive radiation. </w:t>
      </w:r>
      <w:r w:rsidRPr="007B4FF1">
        <w:rPr>
          <w:rFonts w:asciiTheme="majorHAnsi" w:hAnsiTheme="majorHAnsi" w:cstheme="majorHAnsi"/>
          <w:i/>
          <w:iCs/>
          <w:szCs w:val="21"/>
        </w:rPr>
        <w:t>Nature</w:t>
      </w:r>
      <w:r w:rsidRPr="007B4FF1">
        <w:rPr>
          <w:rFonts w:asciiTheme="majorHAnsi" w:hAnsiTheme="majorHAnsi" w:cstheme="majorHAnsi"/>
          <w:szCs w:val="21"/>
        </w:rPr>
        <w:t xml:space="preserve">, </w:t>
      </w:r>
      <w:r w:rsidRPr="007B4FF1">
        <w:rPr>
          <w:rFonts w:asciiTheme="majorHAnsi" w:hAnsiTheme="majorHAnsi" w:cstheme="majorHAnsi"/>
          <w:b/>
          <w:bCs/>
          <w:szCs w:val="21"/>
        </w:rPr>
        <w:t>506</w:t>
      </w:r>
      <w:r w:rsidRPr="007B4FF1">
        <w:rPr>
          <w:rFonts w:asciiTheme="majorHAnsi" w:hAnsiTheme="majorHAnsi" w:cstheme="majorHAnsi"/>
          <w:szCs w:val="21"/>
        </w:rPr>
        <w:t>, 359-363.</w:t>
      </w:r>
      <w:r w:rsidR="00072CB8" w:rsidRPr="007B4FF1">
        <w:rPr>
          <w:rFonts w:asciiTheme="majorHAnsi" w:hAnsiTheme="majorHAnsi" w:cstheme="majorHAnsi"/>
          <w:szCs w:val="21"/>
        </w:rPr>
        <w:t xml:space="preserve"> </w:t>
      </w:r>
      <w:hyperlink r:id="rId78" w:history="1">
        <w:r w:rsidR="00072CB8" w:rsidRPr="007B4FF1">
          <w:rPr>
            <w:rStyle w:val="Lienhypertexte"/>
            <w:rFonts w:asciiTheme="majorHAnsi" w:hAnsiTheme="majorHAnsi" w:cstheme="majorHAnsi"/>
            <w:szCs w:val="21"/>
          </w:rPr>
          <w:t>https://doi.org/10.1038/nature12874</w:t>
        </w:r>
      </w:hyperlink>
      <w:r w:rsidR="00072CB8" w:rsidRPr="007B4FF1">
        <w:rPr>
          <w:rFonts w:asciiTheme="majorHAnsi" w:hAnsiTheme="majorHAnsi" w:cstheme="majorHAnsi"/>
          <w:szCs w:val="21"/>
        </w:rPr>
        <w:t>.</w:t>
      </w:r>
    </w:p>
    <w:p w14:paraId="07D39C50" w14:textId="6E4C50A4" w:rsidR="00BB4E0B" w:rsidRPr="007B4FF1" w:rsidRDefault="008C65D5" w:rsidP="00DB582B">
      <w:pPr>
        <w:pStyle w:val="PCJReference"/>
        <w:rPr>
          <w:rFonts w:asciiTheme="majorHAnsi" w:hAnsiTheme="majorHAnsi" w:cstheme="majorHAnsi"/>
          <w:szCs w:val="21"/>
        </w:rPr>
      </w:pPr>
      <w:r w:rsidRPr="007B4FF1">
        <w:rPr>
          <w:rFonts w:asciiTheme="majorHAnsi" w:hAnsiTheme="majorHAnsi" w:cstheme="majorHAnsi"/>
          <w:szCs w:val="21"/>
        </w:rPr>
        <w:t xml:space="preserve">Turnbull LA, Coomes D, Hector A, Rees M. (2004). Seed mass and the competition/colonization trade-off: competitive interactions and spatial patterns in a guild of annual plants. </w:t>
      </w:r>
      <w:r w:rsidRPr="007B4FF1">
        <w:rPr>
          <w:rFonts w:asciiTheme="majorHAnsi" w:hAnsiTheme="majorHAnsi" w:cstheme="majorHAnsi"/>
          <w:i/>
          <w:iCs/>
          <w:szCs w:val="21"/>
        </w:rPr>
        <w:t>Journal of Ecology</w:t>
      </w:r>
      <w:r w:rsidRPr="007B4FF1">
        <w:rPr>
          <w:rFonts w:asciiTheme="majorHAnsi" w:hAnsiTheme="majorHAnsi" w:cstheme="majorHAnsi"/>
          <w:szCs w:val="21"/>
        </w:rPr>
        <w:t>,</w:t>
      </w:r>
      <w:r w:rsidR="00FF0AB0" w:rsidRPr="007B4FF1">
        <w:rPr>
          <w:rFonts w:asciiTheme="majorHAnsi" w:hAnsiTheme="majorHAnsi" w:cstheme="majorHAnsi"/>
          <w:szCs w:val="21"/>
        </w:rPr>
        <w:t xml:space="preserve"> </w:t>
      </w:r>
      <w:r w:rsidR="00FF0AB0" w:rsidRPr="007B4FF1">
        <w:rPr>
          <w:rFonts w:asciiTheme="majorHAnsi" w:hAnsiTheme="majorHAnsi" w:cstheme="majorHAnsi"/>
          <w:b/>
          <w:bCs/>
          <w:szCs w:val="21"/>
        </w:rPr>
        <w:t>92</w:t>
      </w:r>
      <w:r w:rsidR="00FF0AB0" w:rsidRPr="007B4FF1">
        <w:rPr>
          <w:rFonts w:asciiTheme="majorHAnsi" w:hAnsiTheme="majorHAnsi" w:cstheme="majorHAnsi"/>
          <w:szCs w:val="21"/>
        </w:rPr>
        <w:t>,</w:t>
      </w:r>
      <w:r w:rsidRPr="007B4FF1">
        <w:rPr>
          <w:rFonts w:asciiTheme="majorHAnsi" w:hAnsiTheme="majorHAnsi" w:cstheme="majorHAnsi"/>
          <w:szCs w:val="21"/>
        </w:rPr>
        <w:t xml:space="preserve"> 97-109.</w:t>
      </w:r>
      <w:r w:rsidR="00FF0AB0" w:rsidRPr="007B4FF1">
        <w:rPr>
          <w:rFonts w:asciiTheme="majorHAnsi" w:hAnsiTheme="majorHAnsi" w:cstheme="majorHAnsi"/>
          <w:szCs w:val="21"/>
        </w:rPr>
        <w:t xml:space="preserve"> </w:t>
      </w:r>
      <w:hyperlink r:id="rId79" w:history="1">
        <w:r w:rsidR="00FF0AB0" w:rsidRPr="007B4FF1">
          <w:rPr>
            <w:rStyle w:val="Lienhypertexte"/>
            <w:rFonts w:asciiTheme="majorHAnsi" w:hAnsiTheme="majorHAnsi" w:cstheme="majorHAnsi"/>
            <w:szCs w:val="21"/>
          </w:rPr>
          <w:t>https://doi.org/10.1111/j.1365-2745.2004.00856.x</w:t>
        </w:r>
      </w:hyperlink>
      <w:r w:rsidR="00E44555" w:rsidRPr="007B4FF1">
        <w:rPr>
          <w:rFonts w:asciiTheme="majorHAnsi" w:hAnsiTheme="majorHAnsi" w:cstheme="majorHAnsi"/>
          <w:szCs w:val="21"/>
        </w:rPr>
        <w:t>.</w:t>
      </w:r>
    </w:p>
    <w:p w14:paraId="227689C9" w14:textId="370E3E76" w:rsidR="005360AF" w:rsidRPr="007B4FF1" w:rsidRDefault="00BB4E0B" w:rsidP="00E44555">
      <w:pPr>
        <w:pStyle w:val="PCJReference"/>
        <w:rPr>
          <w:rFonts w:asciiTheme="majorHAnsi" w:hAnsiTheme="majorHAnsi" w:cstheme="majorHAnsi"/>
          <w:szCs w:val="21"/>
        </w:rPr>
      </w:pPr>
      <w:r w:rsidRPr="007B4FF1">
        <w:rPr>
          <w:rFonts w:asciiTheme="majorHAnsi" w:hAnsiTheme="majorHAnsi" w:cstheme="majorHAnsi"/>
          <w:szCs w:val="21"/>
        </w:rPr>
        <w:t xml:space="preserve">Turner AM. (1997). Constrating short-term and long-term effects of predation risk on consumer habitat use and resources. </w:t>
      </w:r>
      <w:r w:rsidRPr="007B4FF1">
        <w:rPr>
          <w:rFonts w:asciiTheme="majorHAnsi" w:hAnsiTheme="majorHAnsi" w:cstheme="majorHAnsi"/>
          <w:i/>
          <w:iCs/>
          <w:szCs w:val="21"/>
        </w:rPr>
        <w:t>Behavioral Ecology</w:t>
      </w:r>
      <w:r w:rsidRPr="007B4FF1">
        <w:rPr>
          <w:rFonts w:asciiTheme="majorHAnsi" w:hAnsiTheme="majorHAnsi" w:cstheme="majorHAnsi"/>
          <w:szCs w:val="21"/>
        </w:rPr>
        <w:t xml:space="preserve">, </w:t>
      </w:r>
      <w:r w:rsidRPr="007B4FF1">
        <w:rPr>
          <w:rFonts w:asciiTheme="majorHAnsi" w:hAnsiTheme="majorHAnsi" w:cstheme="majorHAnsi"/>
          <w:b/>
          <w:bCs/>
          <w:szCs w:val="21"/>
        </w:rPr>
        <w:t>8</w:t>
      </w:r>
      <w:r w:rsidRPr="007B4FF1">
        <w:rPr>
          <w:rFonts w:asciiTheme="majorHAnsi" w:hAnsiTheme="majorHAnsi" w:cstheme="majorHAnsi"/>
          <w:szCs w:val="21"/>
        </w:rPr>
        <w:t>, 120-12</w:t>
      </w:r>
      <w:r w:rsidR="00FF0AB0" w:rsidRPr="007B4FF1">
        <w:rPr>
          <w:rFonts w:asciiTheme="majorHAnsi" w:hAnsiTheme="majorHAnsi" w:cstheme="majorHAnsi"/>
          <w:szCs w:val="21"/>
        </w:rPr>
        <w:t>.</w:t>
      </w:r>
      <w:r w:rsidR="00E44555" w:rsidRPr="007B4FF1">
        <w:rPr>
          <w:rFonts w:asciiTheme="majorHAnsi" w:hAnsiTheme="majorHAnsi" w:cstheme="majorHAnsi"/>
          <w:szCs w:val="21"/>
        </w:rPr>
        <w:t xml:space="preserve"> </w:t>
      </w:r>
      <w:hyperlink r:id="rId80" w:history="1">
        <w:r w:rsidR="00E44555" w:rsidRPr="007B4FF1">
          <w:rPr>
            <w:rStyle w:val="Lienhypertexte"/>
            <w:rFonts w:asciiTheme="majorHAnsi" w:hAnsiTheme="majorHAnsi" w:cstheme="majorHAnsi"/>
            <w:szCs w:val="21"/>
          </w:rPr>
          <w:t>https://doi.org/10.1093/beheco/8.2.120</w:t>
        </w:r>
      </w:hyperlink>
      <w:r w:rsidR="00E44555" w:rsidRPr="007B4FF1">
        <w:rPr>
          <w:rFonts w:asciiTheme="majorHAnsi" w:hAnsiTheme="majorHAnsi" w:cstheme="majorHAnsi"/>
          <w:szCs w:val="21"/>
        </w:rPr>
        <w:t>.</w:t>
      </w:r>
    </w:p>
    <w:p w14:paraId="447D3F97" w14:textId="533457B8" w:rsidR="00DD241D" w:rsidRPr="007B4FF1" w:rsidRDefault="005360AF" w:rsidP="00E44555">
      <w:pPr>
        <w:pStyle w:val="PCJReference"/>
        <w:rPr>
          <w:rFonts w:asciiTheme="majorHAnsi" w:hAnsiTheme="majorHAnsi" w:cstheme="majorHAnsi"/>
          <w:szCs w:val="21"/>
        </w:rPr>
      </w:pPr>
      <w:r w:rsidRPr="007B4FF1">
        <w:rPr>
          <w:rFonts w:asciiTheme="majorHAnsi" w:hAnsiTheme="majorHAnsi" w:cstheme="majorHAnsi"/>
          <w:szCs w:val="21"/>
        </w:rPr>
        <w:t>Vanoverbeke J</w:t>
      </w:r>
      <w:r w:rsidRPr="007B4FF1">
        <w:rPr>
          <w:rFonts w:asciiTheme="majorHAnsi" w:hAnsiTheme="majorHAnsi" w:cstheme="majorHAnsi"/>
          <w:i/>
          <w:iCs/>
          <w:szCs w:val="21"/>
        </w:rPr>
        <w:t xml:space="preserve">, </w:t>
      </w:r>
      <w:r w:rsidRPr="007B4FF1">
        <w:rPr>
          <w:rFonts w:asciiTheme="majorHAnsi" w:hAnsiTheme="majorHAnsi" w:cstheme="majorHAnsi"/>
          <w:szCs w:val="21"/>
        </w:rPr>
        <w:t>Urban MC</w:t>
      </w:r>
      <w:r w:rsidR="008041CC" w:rsidRPr="007B4FF1">
        <w:rPr>
          <w:rFonts w:asciiTheme="majorHAnsi" w:hAnsiTheme="majorHAnsi" w:cstheme="majorHAnsi"/>
          <w:szCs w:val="21"/>
        </w:rPr>
        <w:t>,</w:t>
      </w:r>
      <w:r w:rsidRPr="007B4FF1">
        <w:rPr>
          <w:rFonts w:asciiTheme="majorHAnsi" w:hAnsiTheme="majorHAnsi" w:cstheme="majorHAnsi"/>
          <w:i/>
          <w:iCs/>
          <w:szCs w:val="21"/>
        </w:rPr>
        <w:t xml:space="preserve"> </w:t>
      </w:r>
      <w:r w:rsidRPr="007B4FF1">
        <w:rPr>
          <w:rFonts w:asciiTheme="majorHAnsi" w:hAnsiTheme="majorHAnsi" w:cstheme="majorHAnsi"/>
          <w:szCs w:val="21"/>
        </w:rPr>
        <w:t>De Meester L. (2015)</w:t>
      </w:r>
      <w:r w:rsidRPr="007B4FF1">
        <w:rPr>
          <w:rFonts w:asciiTheme="majorHAnsi" w:hAnsiTheme="majorHAnsi" w:cstheme="majorHAnsi"/>
          <w:i/>
          <w:iCs/>
          <w:szCs w:val="21"/>
        </w:rPr>
        <w:t xml:space="preserve">. </w:t>
      </w:r>
      <w:r w:rsidRPr="007B4FF1">
        <w:rPr>
          <w:rFonts w:asciiTheme="majorHAnsi" w:hAnsiTheme="majorHAnsi" w:cstheme="majorHAnsi"/>
          <w:szCs w:val="21"/>
        </w:rPr>
        <w:t>Community assembly is a race between immigration and adaptation: eco-evolutionary interactions across spatial scales</w:t>
      </w:r>
      <w:r w:rsidRPr="007B4FF1">
        <w:rPr>
          <w:rFonts w:asciiTheme="majorHAnsi" w:hAnsiTheme="majorHAnsi" w:cstheme="majorHAnsi"/>
          <w:i/>
          <w:iCs/>
          <w:szCs w:val="21"/>
        </w:rPr>
        <w:t>. Ecography,</w:t>
      </w:r>
      <w:r w:rsidRPr="007B4FF1">
        <w:rPr>
          <w:rFonts w:asciiTheme="majorHAnsi" w:hAnsiTheme="majorHAnsi" w:cstheme="majorHAnsi"/>
          <w:b/>
          <w:bCs/>
          <w:i/>
          <w:iCs/>
          <w:szCs w:val="21"/>
        </w:rPr>
        <w:t xml:space="preserve"> </w:t>
      </w:r>
      <w:r w:rsidRPr="007B4FF1">
        <w:rPr>
          <w:rFonts w:asciiTheme="majorHAnsi" w:hAnsiTheme="majorHAnsi" w:cstheme="majorHAnsi"/>
          <w:b/>
          <w:bCs/>
          <w:szCs w:val="21"/>
        </w:rPr>
        <w:t>39</w:t>
      </w:r>
      <w:r w:rsidRPr="007B4FF1">
        <w:rPr>
          <w:rFonts w:asciiTheme="majorHAnsi" w:hAnsiTheme="majorHAnsi" w:cstheme="majorHAnsi"/>
          <w:i/>
          <w:iCs/>
          <w:szCs w:val="21"/>
        </w:rPr>
        <w:t xml:space="preserve">, </w:t>
      </w:r>
      <w:r w:rsidRPr="007B4FF1">
        <w:rPr>
          <w:rFonts w:asciiTheme="majorHAnsi" w:hAnsiTheme="majorHAnsi" w:cstheme="majorHAnsi"/>
          <w:szCs w:val="21"/>
        </w:rPr>
        <w:t>858</w:t>
      </w:r>
      <w:r w:rsidRPr="007B4FF1">
        <w:rPr>
          <w:rFonts w:asciiTheme="majorHAnsi" w:hAnsiTheme="majorHAnsi" w:cstheme="majorHAnsi"/>
          <w:i/>
          <w:iCs/>
          <w:szCs w:val="21"/>
        </w:rPr>
        <w:t>–</w:t>
      </w:r>
      <w:r w:rsidRPr="007B4FF1">
        <w:rPr>
          <w:rFonts w:asciiTheme="majorHAnsi" w:hAnsiTheme="majorHAnsi" w:cstheme="majorHAnsi"/>
          <w:szCs w:val="21"/>
        </w:rPr>
        <w:t>870</w:t>
      </w:r>
      <w:r w:rsidRPr="007B4FF1">
        <w:rPr>
          <w:rFonts w:asciiTheme="majorHAnsi" w:hAnsiTheme="majorHAnsi" w:cstheme="majorHAnsi"/>
          <w:i/>
          <w:iCs/>
          <w:szCs w:val="21"/>
        </w:rPr>
        <w:t xml:space="preserve">. </w:t>
      </w:r>
      <w:hyperlink r:id="rId81" w:history="1">
        <w:r w:rsidR="00E44555" w:rsidRPr="007B4FF1">
          <w:rPr>
            <w:rStyle w:val="Lienhypertexte"/>
            <w:rFonts w:asciiTheme="majorHAnsi" w:hAnsiTheme="majorHAnsi" w:cstheme="majorHAnsi"/>
            <w:szCs w:val="21"/>
          </w:rPr>
          <w:t>https://doi.org/10.1111/ecog.01394</w:t>
        </w:r>
      </w:hyperlink>
      <w:r w:rsidR="00E44555" w:rsidRPr="007B4FF1">
        <w:rPr>
          <w:rFonts w:asciiTheme="majorHAnsi" w:hAnsiTheme="majorHAnsi" w:cstheme="majorHAnsi"/>
          <w:szCs w:val="21"/>
        </w:rPr>
        <w:t>.</w:t>
      </w:r>
    </w:p>
    <w:p w14:paraId="60723286" w14:textId="4F957184" w:rsidR="006D736B" w:rsidRPr="007B4FF1" w:rsidRDefault="006D736B" w:rsidP="008A4E92">
      <w:pPr>
        <w:pStyle w:val="PCJReference"/>
        <w:rPr>
          <w:rFonts w:asciiTheme="majorHAnsi" w:hAnsiTheme="majorHAnsi" w:cstheme="majorHAnsi"/>
          <w:szCs w:val="21"/>
        </w:rPr>
      </w:pPr>
      <w:r w:rsidRPr="007B4FF1">
        <w:rPr>
          <w:rFonts w:asciiTheme="majorHAnsi" w:hAnsiTheme="majorHAnsi" w:cstheme="majorHAnsi"/>
          <w:szCs w:val="21"/>
        </w:rPr>
        <w:t>Wethington AR,</w:t>
      </w:r>
      <w:r w:rsidR="0051292B" w:rsidRPr="007B4FF1">
        <w:rPr>
          <w:rFonts w:asciiTheme="majorHAnsi" w:hAnsiTheme="majorHAnsi" w:cstheme="majorHAnsi"/>
          <w:szCs w:val="21"/>
        </w:rPr>
        <w:t xml:space="preserve"> </w:t>
      </w:r>
      <w:r w:rsidRPr="007B4FF1">
        <w:rPr>
          <w:rFonts w:asciiTheme="majorHAnsi" w:hAnsiTheme="majorHAnsi" w:cstheme="majorHAnsi"/>
          <w:szCs w:val="21"/>
        </w:rPr>
        <w:t>Lydeard</w:t>
      </w:r>
      <w:r w:rsidR="008041CC" w:rsidRPr="007B4FF1">
        <w:rPr>
          <w:rFonts w:asciiTheme="majorHAnsi" w:hAnsiTheme="majorHAnsi" w:cstheme="majorHAnsi"/>
          <w:szCs w:val="21"/>
        </w:rPr>
        <w:t xml:space="preserve"> C</w:t>
      </w:r>
      <w:r w:rsidRPr="007B4FF1">
        <w:rPr>
          <w:rFonts w:asciiTheme="majorHAnsi" w:hAnsiTheme="majorHAnsi" w:cstheme="majorHAnsi"/>
          <w:szCs w:val="21"/>
        </w:rPr>
        <w:t xml:space="preserve">. </w:t>
      </w:r>
      <w:r w:rsidR="0051292B" w:rsidRPr="007B4FF1">
        <w:rPr>
          <w:rFonts w:asciiTheme="majorHAnsi" w:hAnsiTheme="majorHAnsi" w:cstheme="majorHAnsi"/>
          <w:szCs w:val="21"/>
        </w:rPr>
        <w:t>(</w:t>
      </w:r>
      <w:r w:rsidRPr="007B4FF1">
        <w:rPr>
          <w:rFonts w:asciiTheme="majorHAnsi" w:hAnsiTheme="majorHAnsi" w:cstheme="majorHAnsi"/>
          <w:szCs w:val="21"/>
        </w:rPr>
        <w:t>2007</w:t>
      </w:r>
      <w:r w:rsidR="0051292B" w:rsidRPr="007B4FF1">
        <w:rPr>
          <w:rFonts w:asciiTheme="majorHAnsi" w:hAnsiTheme="majorHAnsi" w:cstheme="majorHAnsi"/>
          <w:szCs w:val="21"/>
        </w:rPr>
        <w:t>)</w:t>
      </w:r>
      <w:r w:rsidRPr="007B4FF1">
        <w:rPr>
          <w:rFonts w:asciiTheme="majorHAnsi" w:hAnsiTheme="majorHAnsi" w:cstheme="majorHAnsi"/>
          <w:szCs w:val="21"/>
        </w:rPr>
        <w:t xml:space="preserve">. A molecular phylogeny of Physidae (Gastropoda: Basommatophora) based on mitochondrial DNA sequences.  </w:t>
      </w:r>
      <w:r w:rsidRPr="007B4FF1">
        <w:rPr>
          <w:rFonts w:asciiTheme="majorHAnsi" w:hAnsiTheme="majorHAnsi" w:cstheme="majorHAnsi"/>
          <w:i/>
          <w:iCs/>
          <w:szCs w:val="21"/>
        </w:rPr>
        <w:t>Journal of Molluscan Studies</w:t>
      </w:r>
      <w:r w:rsidR="008041CC" w:rsidRPr="007B4FF1">
        <w:rPr>
          <w:rFonts w:asciiTheme="majorHAnsi" w:hAnsiTheme="majorHAnsi" w:cstheme="majorHAnsi"/>
          <w:szCs w:val="21"/>
        </w:rPr>
        <w:t>,</w:t>
      </w:r>
      <w:r w:rsidRPr="007B4FF1">
        <w:rPr>
          <w:rFonts w:asciiTheme="majorHAnsi" w:hAnsiTheme="majorHAnsi" w:cstheme="majorHAnsi"/>
          <w:szCs w:val="21"/>
        </w:rPr>
        <w:t xml:space="preserve"> </w:t>
      </w:r>
      <w:r w:rsidRPr="007B4FF1">
        <w:rPr>
          <w:rFonts w:asciiTheme="majorHAnsi" w:hAnsiTheme="majorHAnsi" w:cstheme="majorHAnsi"/>
          <w:b/>
          <w:bCs/>
          <w:szCs w:val="21"/>
        </w:rPr>
        <w:t>73</w:t>
      </w:r>
      <w:r w:rsidR="008041CC" w:rsidRPr="007B4FF1">
        <w:rPr>
          <w:rFonts w:asciiTheme="majorHAnsi" w:hAnsiTheme="majorHAnsi" w:cstheme="majorHAnsi"/>
          <w:szCs w:val="21"/>
        </w:rPr>
        <w:t xml:space="preserve">, </w:t>
      </w:r>
      <w:r w:rsidRPr="007B4FF1">
        <w:rPr>
          <w:rFonts w:asciiTheme="majorHAnsi" w:hAnsiTheme="majorHAnsi" w:cstheme="majorHAnsi"/>
          <w:szCs w:val="21"/>
        </w:rPr>
        <w:t>241-257.</w:t>
      </w:r>
      <w:r w:rsidR="00E44555" w:rsidRPr="007B4FF1">
        <w:rPr>
          <w:rFonts w:asciiTheme="majorHAnsi" w:hAnsiTheme="majorHAnsi" w:cstheme="majorHAnsi"/>
          <w:szCs w:val="21"/>
        </w:rPr>
        <w:t xml:space="preserve"> </w:t>
      </w:r>
      <w:hyperlink r:id="rId82" w:history="1">
        <w:r w:rsidR="00E44555" w:rsidRPr="007B4FF1">
          <w:rPr>
            <w:rStyle w:val="Lienhypertexte"/>
            <w:rFonts w:asciiTheme="majorHAnsi" w:hAnsiTheme="majorHAnsi" w:cstheme="majorHAnsi"/>
            <w:szCs w:val="21"/>
          </w:rPr>
          <w:t>https://doi.org/10.1093/mollus/eym021</w:t>
        </w:r>
      </w:hyperlink>
      <w:r w:rsidR="00E44555" w:rsidRPr="007B4FF1">
        <w:rPr>
          <w:rFonts w:asciiTheme="majorHAnsi" w:hAnsiTheme="majorHAnsi" w:cstheme="majorHAnsi"/>
          <w:szCs w:val="21"/>
        </w:rPr>
        <w:t>.</w:t>
      </w:r>
    </w:p>
    <w:p w14:paraId="5EAC71BB" w14:textId="55E882EC" w:rsidR="00325B19" w:rsidRPr="00D32C74" w:rsidRDefault="00DD241D" w:rsidP="005B5E32">
      <w:pPr>
        <w:pStyle w:val="PCJReference"/>
        <w:rPr>
          <w:rFonts w:asciiTheme="majorHAnsi" w:hAnsiTheme="majorHAnsi" w:cstheme="majorHAnsi"/>
          <w:szCs w:val="21"/>
        </w:rPr>
      </w:pPr>
      <w:r w:rsidRPr="007B4FF1">
        <w:rPr>
          <w:rFonts w:asciiTheme="majorHAnsi" w:hAnsiTheme="majorHAnsi" w:cstheme="majorHAnsi"/>
          <w:szCs w:val="21"/>
        </w:rPr>
        <w:t xml:space="preserve">Zhao X, Reitz SR, Yuan H, Lei Z, Paini DR., Gao Y. (2017). Pesticide-mediated interspecific competition between local and invasive thrips pests. </w:t>
      </w:r>
      <w:r w:rsidRPr="007B4FF1">
        <w:rPr>
          <w:rFonts w:asciiTheme="majorHAnsi" w:hAnsiTheme="majorHAnsi" w:cstheme="majorHAnsi"/>
          <w:i/>
          <w:iCs/>
          <w:szCs w:val="21"/>
        </w:rPr>
        <w:t>Scientific reports</w:t>
      </w:r>
      <w:r w:rsidRPr="007B4FF1">
        <w:rPr>
          <w:rFonts w:asciiTheme="majorHAnsi" w:hAnsiTheme="majorHAnsi" w:cstheme="majorHAnsi"/>
          <w:szCs w:val="21"/>
        </w:rPr>
        <w:t xml:space="preserve">, </w:t>
      </w:r>
      <w:r w:rsidRPr="007B4FF1">
        <w:rPr>
          <w:rFonts w:asciiTheme="majorHAnsi" w:hAnsiTheme="majorHAnsi" w:cstheme="majorHAnsi"/>
          <w:b/>
          <w:bCs/>
          <w:szCs w:val="21"/>
        </w:rPr>
        <w:t>7</w:t>
      </w:r>
      <w:r w:rsidRPr="007B4FF1">
        <w:rPr>
          <w:rFonts w:asciiTheme="majorHAnsi" w:hAnsiTheme="majorHAnsi" w:cstheme="majorHAnsi"/>
          <w:szCs w:val="21"/>
        </w:rPr>
        <w:t>, 1-7</w:t>
      </w:r>
      <w:r w:rsidR="00FF0AB0" w:rsidRPr="007B4FF1">
        <w:rPr>
          <w:rFonts w:asciiTheme="majorHAnsi" w:hAnsiTheme="majorHAnsi" w:cstheme="majorHAnsi"/>
          <w:szCs w:val="21"/>
        </w:rPr>
        <w:t>.</w:t>
      </w:r>
      <w:r w:rsidR="00254B7C" w:rsidRPr="007B4FF1">
        <w:rPr>
          <w:rFonts w:asciiTheme="majorHAnsi" w:hAnsiTheme="majorHAnsi" w:cstheme="majorHAnsi"/>
          <w:szCs w:val="21"/>
        </w:rPr>
        <w:t xml:space="preserve"> </w:t>
      </w:r>
      <w:hyperlink r:id="rId83" w:history="1">
        <w:r w:rsidR="00254B7C" w:rsidRPr="007B4FF1">
          <w:rPr>
            <w:rStyle w:val="Lienhypertexte"/>
            <w:rFonts w:asciiTheme="majorHAnsi" w:hAnsiTheme="majorHAnsi" w:cstheme="majorHAnsi"/>
            <w:szCs w:val="21"/>
          </w:rPr>
          <w:t>https://doi.org/10.1038/srep40512</w:t>
        </w:r>
      </w:hyperlink>
      <w:r w:rsidR="00254B7C" w:rsidRPr="007B4FF1">
        <w:rPr>
          <w:rStyle w:val="c-bibliographic-informationvalue"/>
          <w:rFonts w:asciiTheme="majorHAnsi" w:hAnsiTheme="majorHAnsi" w:cstheme="majorHAnsi"/>
          <w:szCs w:val="21"/>
        </w:rPr>
        <w:t>.</w:t>
      </w:r>
    </w:p>
    <w:sectPr w:rsidR="00325B19" w:rsidRPr="00D32C74" w:rsidSect="001F730F">
      <w:headerReference w:type="default" r:id="rId84"/>
      <w:footerReference w:type="even" r:id="rId85"/>
      <w:footerReference w:type="default" r:id="rId86"/>
      <w:type w:val="continuous"/>
      <w:pgSz w:w="11900" w:h="16840"/>
      <w:pgMar w:top="1418" w:right="1418" w:bottom="1418" w:left="156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31F93" w14:textId="77777777" w:rsidR="00592E26" w:rsidRDefault="00592E26" w:rsidP="00E55FF8">
      <w:r>
        <w:separator/>
      </w:r>
    </w:p>
  </w:endnote>
  <w:endnote w:type="continuationSeparator" w:id="0">
    <w:p w14:paraId="09FA3236" w14:textId="77777777" w:rsidR="00592E26" w:rsidRDefault="00592E26" w:rsidP="00E55FF8">
      <w:r>
        <w:continuationSeparator/>
      </w:r>
    </w:p>
  </w:endnote>
  <w:endnote w:type="continuationNotice" w:id="1">
    <w:p w14:paraId="637CFB7B" w14:textId="77777777" w:rsidR="00592E26" w:rsidRDefault="00592E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roman"/>
    <w:pitch w:val="variable"/>
    <w:sig w:usb0="E0002EFF" w:usb1="C000785B" w:usb2="00000009" w:usb3="00000000" w:csb0="000001FF" w:csb1="00000000"/>
  </w:font>
  <w:font w:name="Calibri-Italic">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06137753"/>
      <w:docPartObj>
        <w:docPartGallery w:val="Page Numbers (Bottom of Page)"/>
        <w:docPartUnique/>
      </w:docPartObj>
    </w:sdtPr>
    <w:sdtContent>
      <w:p w14:paraId="0703B17A" w14:textId="3307C2F9" w:rsidR="007624E7" w:rsidRDefault="007624E7" w:rsidP="00B545E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13</w:t>
        </w:r>
        <w:r>
          <w:rPr>
            <w:rStyle w:val="Numrodepage"/>
          </w:rPr>
          <w:fldChar w:fldCharType="end"/>
        </w:r>
      </w:p>
    </w:sdtContent>
  </w:sdt>
  <w:p w14:paraId="5ED0B02E" w14:textId="77777777" w:rsidR="007624E7" w:rsidRDefault="007624E7" w:rsidP="00E55FF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80823102"/>
      <w:docPartObj>
        <w:docPartGallery w:val="Page Numbers (Bottom of Page)"/>
        <w:docPartUnique/>
      </w:docPartObj>
    </w:sdtPr>
    <w:sdtContent>
      <w:p w14:paraId="4700C3BC" w14:textId="12E56DE1" w:rsidR="007624E7" w:rsidRDefault="007624E7" w:rsidP="00B545E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E8CB4CD" w14:textId="77777777" w:rsidR="007624E7" w:rsidRDefault="007624E7" w:rsidP="00E55FF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FF7E5" w14:textId="77777777" w:rsidR="00592E26" w:rsidRDefault="00592E26" w:rsidP="00E55FF8">
      <w:r>
        <w:separator/>
      </w:r>
    </w:p>
  </w:footnote>
  <w:footnote w:type="continuationSeparator" w:id="0">
    <w:p w14:paraId="44F55981" w14:textId="77777777" w:rsidR="00592E26" w:rsidRDefault="00592E26" w:rsidP="00E55FF8">
      <w:r>
        <w:continuationSeparator/>
      </w:r>
    </w:p>
  </w:footnote>
  <w:footnote w:type="continuationNotice" w:id="1">
    <w:p w14:paraId="6CDEACB9" w14:textId="77777777" w:rsidR="00592E26" w:rsidRDefault="00592E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89A2" w14:textId="77777777" w:rsidR="00747A20" w:rsidRDefault="00747A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C81"/>
    <w:multiLevelType w:val="multilevel"/>
    <w:tmpl w:val="0838A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C3102"/>
    <w:multiLevelType w:val="multilevel"/>
    <w:tmpl w:val="B04E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47FFA"/>
    <w:multiLevelType w:val="multilevel"/>
    <w:tmpl w:val="D01C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41ECA"/>
    <w:multiLevelType w:val="multilevel"/>
    <w:tmpl w:val="A906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A315E4"/>
    <w:multiLevelType w:val="hybridMultilevel"/>
    <w:tmpl w:val="8C2CFB30"/>
    <w:lvl w:ilvl="0" w:tplc="305ECC0C">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5BF4978"/>
    <w:multiLevelType w:val="hybridMultilevel"/>
    <w:tmpl w:val="7076DDAE"/>
    <w:lvl w:ilvl="0" w:tplc="040C0001">
      <w:start w:val="1"/>
      <w:numFmt w:val="bullet"/>
      <w:lvlText w:val=""/>
      <w:lvlJc w:val="left"/>
      <w:pPr>
        <w:ind w:left="1800" w:hanging="360"/>
      </w:pPr>
      <w:rPr>
        <w:rFonts w:ascii="Symbol" w:hAnsi="Symbol" w:cs="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cs="Wingdings" w:hint="default"/>
      </w:rPr>
    </w:lvl>
    <w:lvl w:ilvl="3" w:tplc="040C0001" w:tentative="1">
      <w:start w:val="1"/>
      <w:numFmt w:val="bullet"/>
      <w:lvlText w:val=""/>
      <w:lvlJc w:val="left"/>
      <w:pPr>
        <w:ind w:left="3960" w:hanging="360"/>
      </w:pPr>
      <w:rPr>
        <w:rFonts w:ascii="Symbol" w:hAnsi="Symbol" w:cs="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cs="Wingdings" w:hint="default"/>
      </w:rPr>
    </w:lvl>
    <w:lvl w:ilvl="6" w:tplc="040C0001" w:tentative="1">
      <w:start w:val="1"/>
      <w:numFmt w:val="bullet"/>
      <w:lvlText w:val=""/>
      <w:lvlJc w:val="left"/>
      <w:pPr>
        <w:ind w:left="6120" w:hanging="360"/>
      </w:pPr>
      <w:rPr>
        <w:rFonts w:ascii="Symbol" w:hAnsi="Symbol" w:cs="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cs="Wingdings" w:hint="default"/>
      </w:rPr>
    </w:lvl>
  </w:abstractNum>
  <w:abstractNum w:abstractNumId="6" w15:restartNumberingAfterBreak="0">
    <w:nsid w:val="643D3739"/>
    <w:multiLevelType w:val="multilevel"/>
    <w:tmpl w:val="A2A89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8482873">
    <w:abstractNumId w:val="4"/>
  </w:num>
  <w:num w:numId="2" w16cid:durableId="672874141">
    <w:abstractNumId w:val="1"/>
  </w:num>
  <w:num w:numId="3" w16cid:durableId="744228591">
    <w:abstractNumId w:val="2"/>
  </w:num>
  <w:num w:numId="4" w16cid:durableId="1982080001">
    <w:abstractNumId w:val="0"/>
  </w:num>
  <w:num w:numId="5" w16cid:durableId="2124570474">
    <w:abstractNumId w:val="3"/>
  </w:num>
  <w:num w:numId="6" w16cid:durableId="539704300">
    <w:abstractNumId w:val="6"/>
  </w:num>
  <w:num w:numId="7" w16cid:durableId="126268235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hideSpellingErrors/>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BE2"/>
    <w:rsid w:val="000005F2"/>
    <w:rsid w:val="00000B3F"/>
    <w:rsid w:val="00003C03"/>
    <w:rsid w:val="00004C69"/>
    <w:rsid w:val="00007480"/>
    <w:rsid w:val="0000753D"/>
    <w:rsid w:val="00010079"/>
    <w:rsid w:val="000100B4"/>
    <w:rsid w:val="000120F9"/>
    <w:rsid w:val="00012779"/>
    <w:rsid w:val="00013885"/>
    <w:rsid w:val="00016B72"/>
    <w:rsid w:val="0001773E"/>
    <w:rsid w:val="00017F8F"/>
    <w:rsid w:val="00020220"/>
    <w:rsid w:val="00021C5C"/>
    <w:rsid w:val="00022D9D"/>
    <w:rsid w:val="00022F9F"/>
    <w:rsid w:val="00023BE9"/>
    <w:rsid w:val="00023FD7"/>
    <w:rsid w:val="0002452D"/>
    <w:rsid w:val="00027086"/>
    <w:rsid w:val="0003000B"/>
    <w:rsid w:val="00030D1B"/>
    <w:rsid w:val="00032661"/>
    <w:rsid w:val="0003551D"/>
    <w:rsid w:val="00036305"/>
    <w:rsid w:val="00036FF1"/>
    <w:rsid w:val="00041165"/>
    <w:rsid w:val="000413EB"/>
    <w:rsid w:val="00042256"/>
    <w:rsid w:val="0004308E"/>
    <w:rsid w:val="0004349D"/>
    <w:rsid w:val="00044FB0"/>
    <w:rsid w:val="00045BB9"/>
    <w:rsid w:val="000468D6"/>
    <w:rsid w:val="00046D23"/>
    <w:rsid w:val="00047207"/>
    <w:rsid w:val="00047B4E"/>
    <w:rsid w:val="00047D9E"/>
    <w:rsid w:val="00050BFE"/>
    <w:rsid w:val="00051DCF"/>
    <w:rsid w:val="00055948"/>
    <w:rsid w:val="000561E2"/>
    <w:rsid w:val="00057496"/>
    <w:rsid w:val="00057680"/>
    <w:rsid w:val="00060419"/>
    <w:rsid w:val="0006158E"/>
    <w:rsid w:val="000616A5"/>
    <w:rsid w:val="00063C3A"/>
    <w:rsid w:val="000659A5"/>
    <w:rsid w:val="00066146"/>
    <w:rsid w:val="000668A9"/>
    <w:rsid w:val="00066C3C"/>
    <w:rsid w:val="00066FC1"/>
    <w:rsid w:val="00067221"/>
    <w:rsid w:val="00070FE5"/>
    <w:rsid w:val="00072678"/>
    <w:rsid w:val="00072CB8"/>
    <w:rsid w:val="0007462E"/>
    <w:rsid w:val="00074A11"/>
    <w:rsid w:val="00074D48"/>
    <w:rsid w:val="000775AF"/>
    <w:rsid w:val="00081D66"/>
    <w:rsid w:val="0008255F"/>
    <w:rsid w:val="00084919"/>
    <w:rsid w:val="00086092"/>
    <w:rsid w:val="00087245"/>
    <w:rsid w:val="00090666"/>
    <w:rsid w:val="00091119"/>
    <w:rsid w:val="00091F8A"/>
    <w:rsid w:val="00093A62"/>
    <w:rsid w:val="000948B1"/>
    <w:rsid w:val="00095343"/>
    <w:rsid w:val="00097D42"/>
    <w:rsid w:val="000A094E"/>
    <w:rsid w:val="000A101E"/>
    <w:rsid w:val="000A3413"/>
    <w:rsid w:val="000A6C8D"/>
    <w:rsid w:val="000B0181"/>
    <w:rsid w:val="000B05AE"/>
    <w:rsid w:val="000B067E"/>
    <w:rsid w:val="000B2663"/>
    <w:rsid w:val="000B2F4F"/>
    <w:rsid w:val="000B56F6"/>
    <w:rsid w:val="000B784E"/>
    <w:rsid w:val="000C0327"/>
    <w:rsid w:val="000C0A8F"/>
    <w:rsid w:val="000C34C3"/>
    <w:rsid w:val="000C3587"/>
    <w:rsid w:val="000C4279"/>
    <w:rsid w:val="000C4B87"/>
    <w:rsid w:val="000C52FA"/>
    <w:rsid w:val="000C5856"/>
    <w:rsid w:val="000C676D"/>
    <w:rsid w:val="000D0612"/>
    <w:rsid w:val="000D0864"/>
    <w:rsid w:val="000D0961"/>
    <w:rsid w:val="000D1D1B"/>
    <w:rsid w:val="000D47D8"/>
    <w:rsid w:val="000E0EAB"/>
    <w:rsid w:val="000E1931"/>
    <w:rsid w:val="000E200D"/>
    <w:rsid w:val="000E4DFA"/>
    <w:rsid w:val="000F0FF7"/>
    <w:rsid w:val="000F1764"/>
    <w:rsid w:val="000F3111"/>
    <w:rsid w:val="000F3634"/>
    <w:rsid w:val="000F46F4"/>
    <w:rsid w:val="000F700C"/>
    <w:rsid w:val="000F7A5B"/>
    <w:rsid w:val="000F7FBF"/>
    <w:rsid w:val="001003D3"/>
    <w:rsid w:val="00101C10"/>
    <w:rsid w:val="00101E3C"/>
    <w:rsid w:val="001024E7"/>
    <w:rsid w:val="001026B0"/>
    <w:rsid w:val="00104AE1"/>
    <w:rsid w:val="00105011"/>
    <w:rsid w:val="00106274"/>
    <w:rsid w:val="00106381"/>
    <w:rsid w:val="0011061C"/>
    <w:rsid w:val="001116CF"/>
    <w:rsid w:val="00112B31"/>
    <w:rsid w:val="0011311E"/>
    <w:rsid w:val="001156F3"/>
    <w:rsid w:val="00116658"/>
    <w:rsid w:val="00116BB9"/>
    <w:rsid w:val="0011708E"/>
    <w:rsid w:val="001173BD"/>
    <w:rsid w:val="0012119C"/>
    <w:rsid w:val="001216AC"/>
    <w:rsid w:val="0012193E"/>
    <w:rsid w:val="00123125"/>
    <w:rsid w:val="00123909"/>
    <w:rsid w:val="00124A09"/>
    <w:rsid w:val="00126073"/>
    <w:rsid w:val="00126307"/>
    <w:rsid w:val="00130759"/>
    <w:rsid w:val="00130EDD"/>
    <w:rsid w:val="00131561"/>
    <w:rsid w:val="001333A7"/>
    <w:rsid w:val="00134BAF"/>
    <w:rsid w:val="0013622C"/>
    <w:rsid w:val="00136924"/>
    <w:rsid w:val="00141663"/>
    <w:rsid w:val="00141FD8"/>
    <w:rsid w:val="001423C7"/>
    <w:rsid w:val="001426E8"/>
    <w:rsid w:val="00142902"/>
    <w:rsid w:val="00143510"/>
    <w:rsid w:val="00144921"/>
    <w:rsid w:val="00145C38"/>
    <w:rsid w:val="00145D92"/>
    <w:rsid w:val="00145F1B"/>
    <w:rsid w:val="00146816"/>
    <w:rsid w:val="00146F6F"/>
    <w:rsid w:val="001519A6"/>
    <w:rsid w:val="00152BE3"/>
    <w:rsid w:val="00154C5C"/>
    <w:rsid w:val="001562AA"/>
    <w:rsid w:val="00160D8F"/>
    <w:rsid w:val="0016166A"/>
    <w:rsid w:val="00161E9E"/>
    <w:rsid w:val="001621AE"/>
    <w:rsid w:val="00162F19"/>
    <w:rsid w:val="001639DA"/>
    <w:rsid w:val="001643B9"/>
    <w:rsid w:val="00165702"/>
    <w:rsid w:val="00166421"/>
    <w:rsid w:val="0016726B"/>
    <w:rsid w:val="00171130"/>
    <w:rsid w:val="001715B6"/>
    <w:rsid w:val="00172DBD"/>
    <w:rsid w:val="00174759"/>
    <w:rsid w:val="001765FB"/>
    <w:rsid w:val="00176815"/>
    <w:rsid w:val="0017692D"/>
    <w:rsid w:val="00176EE2"/>
    <w:rsid w:val="00177231"/>
    <w:rsid w:val="00177D7E"/>
    <w:rsid w:val="0018025F"/>
    <w:rsid w:val="00181189"/>
    <w:rsid w:val="00181234"/>
    <w:rsid w:val="00183468"/>
    <w:rsid w:val="00183B3C"/>
    <w:rsid w:val="00186B6F"/>
    <w:rsid w:val="00187373"/>
    <w:rsid w:val="0019045D"/>
    <w:rsid w:val="001941CB"/>
    <w:rsid w:val="00194BD0"/>
    <w:rsid w:val="00195FE1"/>
    <w:rsid w:val="00197293"/>
    <w:rsid w:val="001A15FD"/>
    <w:rsid w:val="001A268C"/>
    <w:rsid w:val="001A3B3F"/>
    <w:rsid w:val="001A4F40"/>
    <w:rsid w:val="001B0A07"/>
    <w:rsid w:val="001B114C"/>
    <w:rsid w:val="001B2309"/>
    <w:rsid w:val="001B3D79"/>
    <w:rsid w:val="001B5321"/>
    <w:rsid w:val="001B5679"/>
    <w:rsid w:val="001B73E7"/>
    <w:rsid w:val="001B7882"/>
    <w:rsid w:val="001B7CB6"/>
    <w:rsid w:val="001C150D"/>
    <w:rsid w:val="001C1840"/>
    <w:rsid w:val="001C1A1A"/>
    <w:rsid w:val="001C1ED1"/>
    <w:rsid w:val="001C225C"/>
    <w:rsid w:val="001C2569"/>
    <w:rsid w:val="001C25BF"/>
    <w:rsid w:val="001C32B7"/>
    <w:rsid w:val="001C3B71"/>
    <w:rsid w:val="001C42B8"/>
    <w:rsid w:val="001C58E0"/>
    <w:rsid w:val="001C6BBD"/>
    <w:rsid w:val="001C6E2B"/>
    <w:rsid w:val="001C7D9F"/>
    <w:rsid w:val="001D167A"/>
    <w:rsid w:val="001D1E1E"/>
    <w:rsid w:val="001D24DE"/>
    <w:rsid w:val="001D3342"/>
    <w:rsid w:val="001D3D24"/>
    <w:rsid w:val="001D4EE5"/>
    <w:rsid w:val="001E503E"/>
    <w:rsid w:val="001E564F"/>
    <w:rsid w:val="001E5D7B"/>
    <w:rsid w:val="001E6514"/>
    <w:rsid w:val="001F0531"/>
    <w:rsid w:val="001F3B10"/>
    <w:rsid w:val="001F43C9"/>
    <w:rsid w:val="001F5266"/>
    <w:rsid w:val="001F58D9"/>
    <w:rsid w:val="001F5CE8"/>
    <w:rsid w:val="001F64DF"/>
    <w:rsid w:val="001F730F"/>
    <w:rsid w:val="001F7A40"/>
    <w:rsid w:val="001F7EDE"/>
    <w:rsid w:val="001F7FA6"/>
    <w:rsid w:val="00200A38"/>
    <w:rsid w:val="00201FFA"/>
    <w:rsid w:val="00202195"/>
    <w:rsid w:val="002033AE"/>
    <w:rsid w:val="00203492"/>
    <w:rsid w:val="00203CE6"/>
    <w:rsid w:val="0020507E"/>
    <w:rsid w:val="00206154"/>
    <w:rsid w:val="00206914"/>
    <w:rsid w:val="00207D60"/>
    <w:rsid w:val="00211185"/>
    <w:rsid w:val="0021124E"/>
    <w:rsid w:val="00211C68"/>
    <w:rsid w:val="00211E7E"/>
    <w:rsid w:val="00211F87"/>
    <w:rsid w:val="00212019"/>
    <w:rsid w:val="00212D7F"/>
    <w:rsid w:val="00213113"/>
    <w:rsid w:val="00214A07"/>
    <w:rsid w:val="00214F0F"/>
    <w:rsid w:val="002151D6"/>
    <w:rsid w:val="00217006"/>
    <w:rsid w:val="00220494"/>
    <w:rsid w:val="00221196"/>
    <w:rsid w:val="00221ABE"/>
    <w:rsid w:val="00224773"/>
    <w:rsid w:val="0022591C"/>
    <w:rsid w:val="0022600F"/>
    <w:rsid w:val="00226173"/>
    <w:rsid w:val="00227883"/>
    <w:rsid w:val="002303F9"/>
    <w:rsid w:val="00232D74"/>
    <w:rsid w:val="002331A5"/>
    <w:rsid w:val="00234E7D"/>
    <w:rsid w:val="00235262"/>
    <w:rsid w:val="00237052"/>
    <w:rsid w:val="00240517"/>
    <w:rsid w:val="00245EBE"/>
    <w:rsid w:val="00247C6F"/>
    <w:rsid w:val="002511FB"/>
    <w:rsid w:val="0025456F"/>
    <w:rsid w:val="00254B7C"/>
    <w:rsid w:val="00256376"/>
    <w:rsid w:val="002566B2"/>
    <w:rsid w:val="00260D67"/>
    <w:rsid w:val="00261A97"/>
    <w:rsid w:val="00262A31"/>
    <w:rsid w:val="00262D80"/>
    <w:rsid w:val="0026355E"/>
    <w:rsid w:val="00265119"/>
    <w:rsid w:val="0026590C"/>
    <w:rsid w:val="002661CE"/>
    <w:rsid w:val="00266432"/>
    <w:rsid w:val="00267ECB"/>
    <w:rsid w:val="00270188"/>
    <w:rsid w:val="002712CB"/>
    <w:rsid w:val="0027208A"/>
    <w:rsid w:val="002741DE"/>
    <w:rsid w:val="00274FE3"/>
    <w:rsid w:val="0027543E"/>
    <w:rsid w:val="002766A9"/>
    <w:rsid w:val="00282012"/>
    <w:rsid w:val="002846E1"/>
    <w:rsid w:val="00284F51"/>
    <w:rsid w:val="002852B6"/>
    <w:rsid w:val="002855B9"/>
    <w:rsid w:val="002859E8"/>
    <w:rsid w:val="00285A6D"/>
    <w:rsid w:val="00287230"/>
    <w:rsid w:val="0029177B"/>
    <w:rsid w:val="0029181B"/>
    <w:rsid w:val="00291A63"/>
    <w:rsid w:val="00292047"/>
    <w:rsid w:val="00292A25"/>
    <w:rsid w:val="00296176"/>
    <w:rsid w:val="002963B3"/>
    <w:rsid w:val="002A008F"/>
    <w:rsid w:val="002A015A"/>
    <w:rsid w:val="002A14F8"/>
    <w:rsid w:val="002A21DD"/>
    <w:rsid w:val="002A2A2D"/>
    <w:rsid w:val="002A55D9"/>
    <w:rsid w:val="002A5BFE"/>
    <w:rsid w:val="002A65BC"/>
    <w:rsid w:val="002A73CD"/>
    <w:rsid w:val="002A7ECE"/>
    <w:rsid w:val="002B0C1D"/>
    <w:rsid w:val="002B14D0"/>
    <w:rsid w:val="002B276A"/>
    <w:rsid w:val="002B2C0A"/>
    <w:rsid w:val="002B4172"/>
    <w:rsid w:val="002B4F6D"/>
    <w:rsid w:val="002B783C"/>
    <w:rsid w:val="002C01F8"/>
    <w:rsid w:val="002C1545"/>
    <w:rsid w:val="002C19F1"/>
    <w:rsid w:val="002C2173"/>
    <w:rsid w:val="002C2C5E"/>
    <w:rsid w:val="002C4564"/>
    <w:rsid w:val="002C4A04"/>
    <w:rsid w:val="002C65E1"/>
    <w:rsid w:val="002C6A84"/>
    <w:rsid w:val="002D2035"/>
    <w:rsid w:val="002D3E11"/>
    <w:rsid w:val="002D5F7C"/>
    <w:rsid w:val="002D6177"/>
    <w:rsid w:val="002D629A"/>
    <w:rsid w:val="002D7F1A"/>
    <w:rsid w:val="002E0CA8"/>
    <w:rsid w:val="002E1923"/>
    <w:rsid w:val="002E19F7"/>
    <w:rsid w:val="002E27B9"/>
    <w:rsid w:val="002E2D9A"/>
    <w:rsid w:val="002E3225"/>
    <w:rsid w:val="002E61AD"/>
    <w:rsid w:val="002E6995"/>
    <w:rsid w:val="002E7A83"/>
    <w:rsid w:val="002F0693"/>
    <w:rsid w:val="002F1D2D"/>
    <w:rsid w:val="002F283B"/>
    <w:rsid w:val="002F3BAB"/>
    <w:rsid w:val="002F40D4"/>
    <w:rsid w:val="002F4809"/>
    <w:rsid w:val="002F4F8B"/>
    <w:rsid w:val="00300527"/>
    <w:rsid w:val="00300EE4"/>
    <w:rsid w:val="00301948"/>
    <w:rsid w:val="00301BCF"/>
    <w:rsid w:val="0030249A"/>
    <w:rsid w:val="003058FE"/>
    <w:rsid w:val="00307E32"/>
    <w:rsid w:val="00311194"/>
    <w:rsid w:val="00314E9C"/>
    <w:rsid w:val="00323E6F"/>
    <w:rsid w:val="00325B19"/>
    <w:rsid w:val="003264D1"/>
    <w:rsid w:val="0032734E"/>
    <w:rsid w:val="0033126F"/>
    <w:rsid w:val="003314FF"/>
    <w:rsid w:val="003316F1"/>
    <w:rsid w:val="00331FB5"/>
    <w:rsid w:val="00333179"/>
    <w:rsid w:val="003333F4"/>
    <w:rsid w:val="00334386"/>
    <w:rsid w:val="00334848"/>
    <w:rsid w:val="00334CFC"/>
    <w:rsid w:val="003377C8"/>
    <w:rsid w:val="003414DB"/>
    <w:rsid w:val="00341C62"/>
    <w:rsid w:val="00342499"/>
    <w:rsid w:val="0034427A"/>
    <w:rsid w:val="00344B9B"/>
    <w:rsid w:val="00347A15"/>
    <w:rsid w:val="003519A7"/>
    <w:rsid w:val="00351B96"/>
    <w:rsid w:val="00351C4A"/>
    <w:rsid w:val="00353302"/>
    <w:rsid w:val="00355BE5"/>
    <w:rsid w:val="003625FB"/>
    <w:rsid w:val="00362624"/>
    <w:rsid w:val="00365075"/>
    <w:rsid w:val="0037242C"/>
    <w:rsid w:val="00374E3B"/>
    <w:rsid w:val="0037502B"/>
    <w:rsid w:val="0037505F"/>
    <w:rsid w:val="003813D7"/>
    <w:rsid w:val="00381A57"/>
    <w:rsid w:val="00383331"/>
    <w:rsid w:val="0038424C"/>
    <w:rsid w:val="0038458C"/>
    <w:rsid w:val="00384FD4"/>
    <w:rsid w:val="00387348"/>
    <w:rsid w:val="00390192"/>
    <w:rsid w:val="00390A5B"/>
    <w:rsid w:val="00391E8F"/>
    <w:rsid w:val="003925EC"/>
    <w:rsid w:val="003939BD"/>
    <w:rsid w:val="00393CD5"/>
    <w:rsid w:val="003953DD"/>
    <w:rsid w:val="00396235"/>
    <w:rsid w:val="003967BC"/>
    <w:rsid w:val="00397232"/>
    <w:rsid w:val="00397B76"/>
    <w:rsid w:val="00397D6C"/>
    <w:rsid w:val="003A4CAA"/>
    <w:rsid w:val="003A5966"/>
    <w:rsid w:val="003A6480"/>
    <w:rsid w:val="003A6ED9"/>
    <w:rsid w:val="003A7C1B"/>
    <w:rsid w:val="003B00F9"/>
    <w:rsid w:val="003B05F6"/>
    <w:rsid w:val="003B5C15"/>
    <w:rsid w:val="003B66F9"/>
    <w:rsid w:val="003B6D4B"/>
    <w:rsid w:val="003B6E21"/>
    <w:rsid w:val="003B795A"/>
    <w:rsid w:val="003C10C4"/>
    <w:rsid w:val="003C1E59"/>
    <w:rsid w:val="003C252E"/>
    <w:rsid w:val="003C342E"/>
    <w:rsid w:val="003C431B"/>
    <w:rsid w:val="003D11EC"/>
    <w:rsid w:val="003D51C4"/>
    <w:rsid w:val="003D6B3F"/>
    <w:rsid w:val="003D7524"/>
    <w:rsid w:val="003D7E52"/>
    <w:rsid w:val="003E0376"/>
    <w:rsid w:val="003E0B3C"/>
    <w:rsid w:val="003E0F28"/>
    <w:rsid w:val="003E2706"/>
    <w:rsid w:val="003E2AF9"/>
    <w:rsid w:val="003E575A"/>
    <w:rsid w:val="003E71CC"/>
    <w:rsid w:val="003E7EEB"/>
    <w:rsid w:val="003F0B6E"/>
    <w:rsid w:val="003F3078"/>
    <w:rsid w:val="003F3C30"/>
    <w:rsid w:val="003F3DF3"/>
    <w:rsid w:val="003F3E38"/>
    <w:rsid w:val="003F60D8"/>
    <w:rsid w:val="003F6F9D"/>
    <w:rsid w:val="004005AD"/>
    <w:rsid w:val="0040074C"/>
    <w:rsid w:val="00400843"/>
    <w:rsid w:val="00400D2A"/>
    <w:rsid w:val="00402850"/>
    <w:rsid w:val="004036CB"/>
    <w:rsid w:val="00403E37"/>
    <w:rsid w:val="00404317"/>
    <w:rsid w:val="004051A4"/>
    <w:rsid w:val="00405480"/>
    <w:rsid w:val="004059F7"/>
    <w:rsid w:val="00407588"/>
    <w:rsid w:val="00407E90"/>
    <w:rsid w:val="00411899"/>
    <w:rsid w:val="00412D95"/>
    <w:rsid w:val="004169B8"/>
    <w:rsid w:val="00422A5B"/>
    <w:rsid w:val="00423016"/>
    <w:rsid w:val="00423F2D"/>
    <w:rsid w:val="00424138"/>
    <w:rsid w:val="00424166"/>
    <w:rsid w:val="0042503F"/>
    <w:rsid w:val="0042596F"/>
    <w:rsid w:val="00427362"/>
    <w:rsid w:val="00427522"/>
    <w:rsid w:val="00430F11"/>
    <w:rsid w:val="00432D52"/>
    <w:rsid w:val="00432E0E"/>
    <w:rsid w:val="00437A70"/>
    <w:rsid w:val="00440238"/>
    <w:rsid w:val="00442BA7"/>
    <w:rsid w:val="00442C82"/>
    <w:rsid w:val="00443F25"/>
    <w:rsid w:val="004440E7"/>
    <w:rsid w:val="0044423A"/>
    <w:rsid w:val="0044659C"/>
    <w:rsid w:val="00456559"/>
    <w:rsid w:val="004567DF"/>
    <w:rsid w:val="00460C8F"/>
    <w:rsid w:val="00464320"/>
    <w:rsid w:val="00470F3B"/>
    <w:rsid w:val="00471413"/>
    <w:rsid w:val="00471C45"/>
    <w:rsid w:val="00471C68"/>
    <w:rsid w:val="004720E6"/>
    <w:rsid w:val="00472E86"/>
    <w:rsid w:val="00475927"/>
    <w:rsid w:val="004762CD"/>
    <w:rsid w:val="004765E9"/>
    <w:rsid w:val="0047665C"/>
    <w:rsid w:val="00480578"/>
    <w:rsid w:val="00480A9A"/>
    <w:rsid w:val="00481D8E"/>
    <w:rsid w:val="00482C06"/>
    <w:rsid w:val="004873A7"/>
    <w:rsid w:val="00490671"/>
    <w:rsid w:val="00494E82"/>
    <w:rsid w:val="0049519D"/>
    <w:rsid w:val="00495C34"/>
    <w:rsid w:val="004961A3"/>
    <w:rsid w:val="00496AE1"/>
    <w:rsid w:val="00497103"/>
    <w:rsid w:val="004A0D5D"/>
    <w:rsid w:val="004A0EC8"/>
    <w:rsid w:val="004A3EEC"/>
    <w:rsid w:val="004A5293"/>
    <w:rsid w:val="004A593F"/>
    <w:rsid w:val="004A61A0"/>
    <w:rsid w:val="004A7670"/>
    <w:rsid w:val="004A7890"/>
    <w:rsid w:val="004A7C14"/>
    <w:rsid w:val="004B15E9"/>
    <w:rsid w:val="004B38FF"/>
    <w:rsid w:val="004B4792"/>
    <w:rsid w:val="004B523F"/>
    <w:rsid w:val="004B75AB"/>
    <w:rsid w:val="004C06A1"/>
    <w:rsid w:val="004C1A7B"/>
    <w:rsid w:val="004C2902"/>
    <w:rsid w:val="004C2BF0"/>
    <w:rsid w:val="004C3713"/>
    <w:rsid w:val="004C373C"/>
    <w:rsid w:val="004C4EA8"/>
    <w:rsid w:val="004C512B"/>
    <w:rsid w:val="004C5E97"/>
    <w:rsid w:val="004C6A63"/>
    <w:rsid w:val="004C7490"/>
    <w:rsid w:val="004C7A79"/>
    <w:rsid w:val="004D0AB2"/>
    <w:rsid w:val="004D0C13"/>
    <w:rsid w:val="004D3144"/>
    <w:rsid w:val="004D3730"/>
    <w:rsid w:val="004D542F"/>
    <w:rsid w:val="004D618C"/>
    <w:rsid w:val="004D752E"/>
    <w:rsid w:val="004E05C8"/>
    <w:rsid w:val="004E08A8"/>
    <w:rsid w:val="004E1D08"/>
    <w:rsid w:val="004E249A"/>
    <w:rsid w:val="004E3030"/>
    <w:rsid w:val="004E588F"/>
    <w:rsid w:val="004E6AE3"/>
    <w:rsid w:val="004E7F8D"/>
    <w:rsid w:val="004F39CF"/>
    <w:rsid w:val="004F3CEE"/>
    <w:rsid w:val="004F3D33"/>
    <w:rsid w:val="004F4307"/>
    <w:rsid w:val="004F4A1D"/>
    <w:rsid w:val="004F722F"/>
    <w:rsid w:val="004F7A34"/>
    <w:rsid w:val="004F7C1A"/>
    <w:rsid w:val="0050268F"/>
    <w:rsid w:val="0050435E"/>
    <w:rsid w:val="00505375"/>
    <w:rsid w:val="00511305"/>
    <w:rsid w:val="005123E9"/>
    <w:rsid w:val="0051292B"/>
    <w:rsid w:val="00512AAD"/>
    <w:rsid w:val="0051617B"/>
    <w:rsid w:val="005166A3"/>
    <w:rsid w:val="0051699F"/>
    <w:rsid w:val="00516D65"/>
    <w:rsid w:val="00517374"/>
    <w:rsid w:val="0052289F"/>
    <w:rsid w:val="005231F0"/>
    <w:rsid w:val="005241B4"/>
    <w:rsid w:val="00526D99"/>
    <w:rsid w:val="00532172"/>
    <w:rsid w:val="0053275C"/>
    <w:rsid w:val="00532814"/>
    <w:rsid w:val="00534011"/>
    <w:rsid w:val="005343B7"/>
    <w:rsid w:val="005344C7"/>
    <w:rsid w:val="00534855"/>
    <w:rsid w:val="00535F81"/>
    <w:rsid w:val="005360AF"/>
    <w:rsid w:val="00536C4D"/>
    <w:rsid w:val="0054005C"/>
    <w:rsid w:val="00540C56"/>
    <w:rsid w:val="005426F2"/>
    <w:rsid w:val="00542805"/>
    <w:rsid w:val="00542BEC"/>
    <w:rsid w:val="00544EC4"/>
    <w:rsid w:val="00545909"/>
    <w:rsid w:val="0054736C"/>
    <w:rsid w:val="005474F1"/>
    <w:rsid w:val="00550158"/>
    <w:rsid w:val="0055060A"/>
    <w:rsid w:val="00551051"/>
    <w:rsid w:val="00553381"/>
    <w:rsid w:val="00553D49"/>
    <w:rsid w:val="00555A87"/>
    <w:rsid w:val="00556944"/>
    <w:rsid w:val="00556EA9"/>
    <w:rsid w:val="005615B4"/>
    <w:rsid w:val="00561A9F"/>
    <w:rsid w:val="00562F94"/>
    <w:rsid w:val="00563BD2"/>
    <w:rsid w:val="00564564"/>
    <w:rsid w:val="0056582A"/>
    <w:rsid w:val="00566418"/>
    <w:rsid w:val="00567879"/>
    <w:rsid w:val="00570AC3"/>
    <w:rsid w:val="005719FD"/>
    <w:rsid w:val="005743B8"/>
    <w:rsid w:val="005757DB"/>
    <w:rsid w:val="00575D8E"/>
    <w:rsid w:val="0057679A"/>
    <w:rsid w:val="005770C8"/>
    <w:rsid w:val="0057722A"/>
    <w:rsid w:val="00577AC5"/>
    <w:rsid w:val="00577C1D"/>
    <w:rsid w:val="00580DEA"/>
    <w:rsid w:val="005828E6"/>
    <w:rsid w:val="00583153"/>
    <w:rsid w:val="00586C0B"/>
    <w:rsid w:val="00590FD9"/>
    <w:rsid w:val="00592C4B"/>
    <w:rsid w:val="00592E26"/>
    <w:rsid w:val="00594DC5"/>
    <w:rsid w:val="005957D3"/>
    <w:rsid w:val="00595EC1"/>
    <w:rsid w:val="00596994"/>
    <w:rsid w:val="005978C1"/>
    <w:rsid w:val="005A1AF9"/>
    <w:rsid w:val="005A1F7B"/>
    <w:rsid w:val="005A70D4"/>
    <w:rsid w:val="005A7EA2"/>
    <w:rsid w:val="005B2B98"/>
    <w:rsid w:val="005B2CCE"/>
    <w:rsid w:val="005B2F11"/>
    <w:rsid w:val="005B330B"/>
    <w:rsid w:val="005B5C8C"/>
    <w:rsid w:val="005B5E32"/>
    <w:rsid w:val="005B604E"/>
    <w:rsid w:val="005B741B"/>
    <w:rsid w:val="005B7429"/>
    <w:rsid w:val="005C1A7A"/>
    <w:rsid w:val="005C4589"/>
    <w:rsid w:val="005C4DA0"/>
    <w:rsid w:val="005C5370"/>
    <w:rsid w:val="005C6087"/>
    <w:rsid w:val="005C608F"/>
    <w:rsid w:val="005C6A23"/>
    <w:rsid w:val="005D155C"/>
    <w:rsid w:val="005D2947"/>
    <w:rsid w:val="005D2BF1"/>
    <w:rsid w:val="005D40F1"/>
    <w:rsid w:val="005D4523"/>
    <w:rsid w:val="005D5B03"/>
    <w:rsid w:val="005D5BF7"/>
    <w:rsid w:val="005D699D"/>
    <w:rsid w:val="005E055C"/>
    <w:rsid w:val="005E1258"/>
    <w:rsid w:val="005E1A11"/>
    <w:rsid w:val="005E26EF"/>
    <w:rsid w:val="005E275D"/>
    <w:rsid w:val="005E2C29"/>
    <w:rsid w:val="005E3139"/>
    <w:rsid w:val="005E4DC2"/>
    <w:rsid w:val="005E66E3"/>
    <w:rsid w:val="005E6AF7"/>
    <w:rsid w:val="005E7C60"/>
    <w:rsid w:val="005E7CDD"/>
    <w:rsid w:val="005E7ED6"/>
    <w:rsid w:val="005F14F5"/>
    <w:rsid w:val="005F17B5"/>
    <w:rsid w:val="005F1AF5"/>
    <w:rsid w:val="005F1D4D"/>
    <w:rsid w:val="005F1E7D"/>
    <w:rsid w:val="005F3463"/>
    <w:rsid w:val="005F3839"/>
    <w:rsid w:val="005F6E1A"/>
    <w:rsid w:val="005F73BE"/>
    <w:rsid w:val="00601584"/>
    <w:rsid w:val="0060169F"/>
    <w:rsid w:val="0060194B"/>
    <w:rsid w:val="0060439A"/>
    <w:rsid w:val="00604B74"/>
    <w:rsid w:val="00604D74"/>
    <w:rsid w:val="00611331"/>
    <w:rsid w:val="0061240A"/>
    <w:rsid w:val="0061244B"/>
    <w:rsid w:val="0061244E"/>
    <w:rsid w:val="00613519"/>
    <w:rsid w:val="00613793"/>
    <w:rsid w:val="00613A98"/>
    <w:rsid w:val="00613E5D"/>
    <w:rsid w:val="00616390"/>
    <w:rsid w:val="006177E8"/>
    <w:rsid w:val="00620B80"/>
    <w:rsid w:val="00621759"/>
    <w:rsid w:val="00621950"/>
    <w:rsid w:val="0062251A"/>
    <w:rsid w:val="0062323C"/>
    <w:rsid w:val="00623D29"/>
    <w:rsid w:val="006259B6"/>
    <w:rsid w:val="006265E6"/>
    <w:rsid w:val="00627E88"/>
    <w:rsid w:val="0063105B"/>
    <w:rsid w:val="006320E1"/>
    <w:rsid w:val="00632881"/>
    <w:rsid w:val="006340B0"/>
    <w:rsid w:val="00634553"/>
    <w:rsid w:val="006347E0"/>
    <w:rsid w:val="00636F78"/>
    <w:rsid w:val="00650048"/>
    <w:rsid w:val="00651175"/>
    <w:rsid w:val="00651882"/>
    <w:rsid w:val="00651A85"/>
    <w:rsid w:val="006520B3"/>
    <w:rsid w:val="006528EE"/>
    <w:rsid w:val="00652FC9"/>
    <w:rsid w:val="00653199"/>
    <w:rsid w:val="00653A6E"/>
    <w:rsid w:val="00655398"/>
    <w:rsid w:val="00655454"/>
    <w:rsid w:val="00655C6A"/>
    <w:rsid w:val="00656FBD"/>
    <w:rsid w:val="00660561"/>
    <w:rsid w:val="0066071E"/>
    <w:rsid w:val="00661FC2"/>
    <w:rsid w:val="006622D1"/>
    <w:rsid w:val="00663D62"/>
    <w:rsid w:val="0066488F"/>
    <w:rsid w:val="006650A8"/>
    <w:rsid w:val="00665C66"/>
    <w:rsid w:val="00665D10"/>
    <w:rsid w:val="00666915"/>
    <w:rsid w:val="00667993"/>
    <w:rsid w:val="00670238"/>
    <w:rsid w:val="00673290"/>
    <w:rsid w:val="00674878"/>
    <w:rsid w:val="0067521E"/>
    <w:rsid w:val="006753E9"/>
    <w:rsid w:val="006775A4"/>
    <w:rsid w:val="00680359"/>
    <w:rsid w:val="006805D5"/>
    <w:rsid w:val="00680653"/>
    <w:rsid w:val="00683DF8"/>
    <w:rsid w:val="006842FB"/>
    <w:rsid w:val="006849F0"/>
    <w:rsid w:val="006853FB"/>
    <w:rsid w:val="00685B9C"/>
    <w:rsid w:val="00687BEE"/>
    <w:rsid w:val="00692447"/>
    <w:rsid w:val="006936AA"/>
    <w:rsid w:val="00697980"/>
    <w:rsid w:val="006A270B"/>
    <w:rsid w:val="006A27DF"/>
    <w:rsid w:val="006A553D"/>
    <w:rsid w:val="006A5AA3"/>
    <w:rsid w:val="006A5DE5"/>
    <w:rsid w:val="006A6659"/>
    <w:rsid w:val="006A6A3B"/>
    <w:rsid w:val="006A6A74"/>
    <w:rsid w:val="006B0003"/>
    <w:rsid w:val="006B18C9"/>
    <w:rsid w:val="006B397E"/>
    <w:rsid w:val="006C0E73"/>
    <w:rsid w:val="006C3EBB"/>
    <w:rsid w:val="006C464E"/>
    <w:rsid w:val="006C6627"/>
    <w:rsid w:val="006C7D5B"/>
    <w:rsid w:val="006D1613"/>
    <w:rsid w:val="006D1D3E"/>
    <w:rsid w:val="006D3A4A"/>
    <w:rsid w:val="006D4459"/>
    <w:rsid w:val="006D4F31"/>
    <w:rsid w:val="006D4FD7"/>
    <w:rsid w:val="006D6909"/>
    <w:rsid w:val="006D736B"/>
    <w:rsid w:val="006E00C0"/>
    <w:rsid w:val="006E163E"/>
    <w:rsid w:val="006E3FF4"/>
    <w:rsid w:val="006E4342"/>
    <w:rsid w:val="006E438A"/>
    <w:rsid w:val="006E455A"/>
    <w:rsid w:val="006E5330"/>
    <w:rsid w:val="006E60D9"/>
    <w:rsid w:val="006F108A"/>
    <w:rsid w:val="006F1F36"/>
    <w:rsid w:val="006F247E"/>
    <w:rsid w:val="006F39C1"/>
    <w:rsid w:val="006F3C70"/>
    <w:rsid w:val="006F4BF2"/>
    <w:rsid w:val="006F5D64"/>
    <w:rsid w:val="006F769E"/>
    <w:rsid w:val="006F77AF"/>
    <w:rsid w:val="007018A7"/>
    <w:rsid w:val="0070498F"/>
    <w:rsid w:val="00704BC3"/>
    <w:rsid w:val="00705CF8"/>
    <w:rsid w:val="007061FE"/>
    <w:rsid w:val="0070679B"/>
    <w:rsid w:val="007071EA"/>
    <w:rsid w:val="00710575"/>
    <w:rsid w:val="00710FB6"/>
    <w:rsid w:val="00711063"/>
    <w:rsid w:val="00711076"/>
    <w:rsid w:val="0071198F"/>
    <w:rsid w:val="00713261"/>
    <w:rsid w:val="0071470C"/>
    <w:rsid w:val="007166C5"/>
    <w:rsid w:val="00716A2A"/>
    <w:rsid w:val="007210B3"/>
    <w:rsid w:val="007212B3"/>
    <w:rsid w:val="0072154A"/>
    <w:rsid w:val="00722374"/>
    <w:rsid w:val="007228C6"/>
    <w:rsid w:val="00723CB2"/>
    <w:rsid w:val="00723DD6"/>
    <w:rsid w:val="007302B0"/>
    <w:rsid w:val="0073044B"/>
    <w:rsid w:val="0073361E"/>
    <w:rsid w:val="0073593D"/>
    <w:rsid w:val="007365DA"/>
    <w:rsid w:val="00737CE3"/>
    <w:rsid w:val="0074186B"/>
    <w:rsid w:val="00744E9E"/>
    <w:rsid w:val="00745457"/>
    <w:rsid w:val="00746020"/>
    <w:rsid w:val="007472B2"/>
    <w:rsid w:val="007472D9"/>
    <w:rsid w:val="00747A20"/>
    <w:rsid w:val="00747C65"/>
    <w:rsid w:val="00751079"/>
    <w:rsid w:val="0075130C"/>
    <w:rsid w:val="0075467C"/>
    <w:rsid w:val="00754DF7"/>
    <w:rsid w:val="007573A2"/>
    <w:rsid w:val="00757C12"/>
    <w:rsid w:val="00760164"/>
    <w:rsid w:val="00761086"/>
    <w:rsid w:val="0076153B"/>
    <w:rsid w:val="007624E7"/>
    <w:rsid w:val="00762950"/>
    <w:rsid w:val="0076371D"/>
    <w:rsid w:val="0076589C"/>
    <w:rsid w:val="007658AF"/>
    <w:rsid w:val="00766AC1"/>
    <w:rsid w:val="0076705C"/>
    <w:rsid w:val="00767B66"/>
    <w:rsid w:val="00771141"/>
    <w:rsid w:val="00774CDA"/>
    <w:rsid w:val="00775210"/>
    <w:rsid w:val="00775AF4"/>
    <w:rsid w:val="00775C93"/>
    <w:rsid w:val="00776309"/>
    <w:rsid w:val="007776F2"/>
    <w:rsid w:val="00780E77"/>
    <w:rsid w:val="00780FC6"/>
    <w:rsid w:val="007813DB"/>
    <w:rsid w:val="007814AD"/>
    <w:rsid w:val="00781C7E"/>
    <w:rsid w:val="00785855"/>
    <w:rsid w:val="00786123"/>
    <w:rsid w:val="00787324"/>
    <w:rsid w:val="00790236"/>
    <w:rsid w:val="00792093"/>
    <w:rsid w:val="00793937"/>
    <w:rsid w:val="00794096"/>
    <w:rsid w:val="007968D4"/>
    <w:rsid w:val="00797254"/>
    <w:rsid w:val="007A2149"/>
    <w:rsid w:val="007A237F"/>
    <w:rsid w:val="007A2645"/>
    <w:rsid w:val="007A3AA9"/>
    <w:rsid w:val="007A4D25"/>
    <w:rsid w:val="007A6AEB"/>
    <w:rsid w:val="007A6CD3"/>
    <w:rsid w:val="007B19CB"/>
    <w:rsid w:val="007B1F1E"/>
    <w:rsid w:val="007B231B"/>
    <w:rsid w:val="007B3D17"/>
    <w:rsid w:val="007B465A"/>
    <w:rsid w:val="007B4F3E"/>
    <w:rsid w:val="007B4FF1"/>
    <w:rsid w:val="007B500B"/>
    <w:rsid w:val="007B58D2"/>
    <w:rsid w:val="007B64D0"/>
    <w:rsid w:val="007B74D8"/>
    <w:rsid w:val="007B7727"/>
    <w:rsid w:val="007C02EA"/>
    <w:rsid w:val="007C2C7E"/>
    <w:rsid w:val="007C3234"/>
    <w:rsid w:val="007C3AE0"/>
    <w:rsid w:val="007C4A81"/>
    <w:rsid w:val="007C5A68"/>
    <w:rsid w:val="007C7BAA"/>
    <w:rsid w:val="007D00B0"/>
    <w:rsid w:val="007D129D"/>
    <w:rsid w:val="007D13F8"/>
    <w:rsid w:val="007D1CB0"/>
    <w:rsid w:val="007D2122"/>
    <w:rsid w:val="007D3A83"/>
    <w:rsid w:val="007D3E63"/>
    <w:rsid w:val="007D77DC"/>
    <w:rsid w:val="007D7AD9"/>
    <w:rsid w:val="007E0C06"/>
    <w:rsid w:val="007E2409"/>
    <w:rsid w:val="007E2EC4"/>
    <w:rsid w:val="007E3026"/>
    <w:rsid w:val="007E3D50"/>
    <w:rsid w:val="007E4217"/>
    <w:rsid w:val="007E4561"/>
    <w:rsid w:val="007E478C"/>
    <w:rsid w:val="007E4E3A"/>
    <w:rsid w:val="007E5D1D"/>
    <w:rsid w:val="007E6292"/>
    <w:rsid w:val="007E643D"/>
    <w:rsid w:val="007E6D2F"/>
    <w:rsid w:val="007E7760"/>
    <w:rsid w:val="007E7D52"/>
    <w:rsid w:val="007F05D1"/>
    <w:rsid w:val="007F05D7"/>
    <w:rsid w:val="007F0B12"/>
    <w:rsid w:val="007F0C34"/>
    <w:rsid w:val="007F3045"/>
    <w:rsid w:val="007F312A"/>
    <w:rsid w:val="007F37B3"/>
    <w:rsid w:val="007F4113"/>
    <w:rsid w:val="007F465D"/>
    <w:rsid w:val="007F4C1F"/>
    <w:rsid w:val="007F644B"/>
    <w:rsid w:val="007F6539"/>
    <w:rsid w:val="007F67A1"/>
    <w:rsid w:val="007F7027"/>
    <w:rsid w:val="00802404"/>
    <w:rsid w:val="008033A0"/>
    <w:rsid w:val="008041CC"/>
    <w:rsid w:val="00804D54"/>
    <w:rsid w:val="00805313"/>
    <w:rsid w:val="00805D62"/>
    <w:rsid w:val="00807277"/>
    <w:rsid w:val="008076DF"/>
    <w:rsid w:val="008102E7"/>
    <w:rsid w:val="00810768"/>
    <w:rsid w:val="008129E4"/>
    <w:rsid w:val="008202E7"/>
    <w:rsid w:val="00822688"/>
    <w:rsid w:val="00822F2C"/>
    <w:rsid w:val="00822FCA"/>
    <w:rsid w:val="00825ECE"/>
    <w:rsid w:val="008260D2"/>
    <w:rsid w:val="00830307"/>
    <w:rsid w:val="00830640"/>
    <w:rsid w:val="008308CC"/>
    <w:rsid w:val="00831013"/>
    <w:rsid w:val="00831ABC"/>
    <w:rsid w:val="008339ED"/>
    <w:rsid w:val="00834F75"/>
    <w:rsid w:val="00835A99"/>
    <w:rsid w:val="0083695E"/>
    <w:rsid w:val="00842481"/>
    <w:rsid w:val="0085148E"/>
    <w:rsid w:val="008538BB"/>
    <w:rsid w:val="00855130"/>
    <w:rsid w:val="00855B4F"/>
    <w:rsid w:val="00856663"/>
    <w:rsid w:val="008572F1"/>
    <w:rsid w:val="008576E7"/>
    <w:rsid w:val="00860FCF"/>
    <w:rsid w:val="00864BB6"/>
    <w:rsid w:val="00866BB3"/>
    <w:rsid w:val="00866E13"/>
    <w:rsid w:val="00866F2A"/>
    <w:rsid w:val="00871F9D"/>
    <w:rsid w:val="0087261A"/>
    <w:rsid w:val="00872897"/>
    <w:rsid w:val="00873196"/>
    <w:rsid w:val="00873272"/>
    <w:rsid w:val="008748EE"/>
    <w:rsid w:val="008810F6"/>
    <w:rsid w:val="00881C62"/>
    <w:rsid w:val="0088263B"/>
    <w:rsid w:val="008837FA"/>
    <w:rsid w:val="008903D0"/>
    <w:rsid w:val="008906F9"/>
    <w:rsid w:val="0089178F"/>
    <w:rsid w:val="0089259F"/>
    <w:rsid w:val="00896A68"/>
    <w:rsid w:val="00896C29"/>
    <w:rsid w:val="008975CA"/>
    <w:rsid w:val="00897BCE"/>
    <w:rsid w:val="00897CAA"/>
    <w:rsid w:val="00897D19"/>
    <w:rsid w:val="008A3029"/>
    <w:rsid w:val="008A44A9"/>
    <w:rsid w:val="008A4E92"/>
    <w:rsid w:val="008A6527"/>
    <w:rsid w:val="008B3E80"/>
    <w:rsid w:val="008B4BB1"/>
    <w:rsid w:val="008B4FD9"/>
    <w:rsid w:val="008B6F74"/>
    <w:rsid w:val="008C0596"/>
    <w:rsid w:val="008C0C5E"/>
    <w:rsid w:val="008C13B0"/>
    <w:rsid w:val="008C268D"/>
    <w:rsid w:val="008C378C"/>
    <w:rsid w:val="008C65D5"/>
    <w:rsid w:val="008C716C"/>
    <w:rsid w:val="008D0BF4"/>
    <w:rsid w:val="008D0E4D"/>
    <w:rsid w:val="008D3ECB"/>
    <w:rsid w:val="008E15D6"/>
    <w:rsid w:val="008E17AF"/>
    <w:rsid w:val="008E4FC8"/>
    <w:rsid w:val="008E7495"/>
    <w:rsid w:val="008E793D"/>
    <w:rsid w:val="008F1117"/>
    <w:rsid w:val="008F2F4C"/>
    <w:rsid w:val="008F3F6A"/>
    <w:rsid w:val="008F4E45"/>
    <w:rsid w:val="008F56E2"/>
    <w:rsid w:val="00900981"/>
    <w:rsid w:val="00902491"/>
    <w:rsid w:val="009029F5"/>
    <w:rsid w:val="00903F0C"/>
    <w:rsid w:val="00905653"/>
    <w:rsid w:val="00906D7C"/>
    <w:rsid w:val="00907977"/>
    <w:rsid w:val="00910311"/>
    <w:rsid w:val="009110DF"/>
    <w:rsid w:val="00911F91"/>
    <w:rsid w:val="00911FA4"/>
    <w:rsid w:val="009137BA"/>
    <w:rsid w:val="00913ACD"/>
    <w:rsid w:val="00914013"/>
    <w:rsid w:val="00914730"/>
    <w:rsid w:val="00914A21"/>
    <w:rsid w:val="00917990"/>
    <w:rsid w:val="00917DDA"/>
    <w:rsid w:val="00920242"/>
    <w:rsid w:val="0092027F"/>
    <w:rsid w:val="0092029F"/>
    <w:rsid w:val="00920E7B"/>
    <w:rsid w:val="00921A76"/>
    <w:rsid w:val="00921B46"/>
    <w:rsid w:val="00921FD1"/>
    <w:rsid w:val="00922356"/>
    <w:rsid w:val="00924394"/>
    <w:rsid w:val="00926C02"/>
    <w:rsid w:val="00927782"/>
    <w:rsid w:val="0093209C"/>
    <w:rsid w:val="009325AA"/>
    <w:rsid w:val="009328B1"/>
    <w:rsid w:val="00932954"/>
    <w:rsid w:val="009339AD"/>
    <w:rsid w:val="00933A44"/>
    <w:rsid w:val="0093465E"/>
    <w:rsid w:val="00934895"/>
    <w:rsid w:val="009354FF"/>
    <w:rsid w:val="00936618"/>
    <w:rsid w:val="00937769"/>
    <w:rsid w:val="00940BB8"/>
    <w:rsid w:val="0094188D"/>
    <w:rsid w:val="00941966"/>
    <w:rsid w:val="00944085"/>
    <w:rsid w:val="0094476D"/>
    <w:rsid w:val="00944A60"/>
    <w:rsid w:val="00946196"/>
    <w:rsid w:val="00946C08"/>
    <w:rsid w:val="00947590"/>
    <w:rsid w:val="00947EC9"/>
    <w:rsid w:val="009500C1"/>
    <w:rsid w:val="00951912"/>
    <w:rsid w:val="00954156"/>
    <w:rsid w:val="00954175"/>
    <w:rsid w:val="009576C2"/>
    <w:rsid w:val="00963653"/>
    <w:rsid w:val="00964B96"/>
    <w:rsid w:val="00964C15"/>
    <w:rsid w:val="00964E33"/>
    <w:rsid w:val="00965E64"/>
    <w:rsid w:val="00967E12"/>
    <w:rsid w:val="009705D9"/>
    <w:rsid w:val="00970B8D"/>
    <w:rsid w:val="009715BA"/>
    <w:rsid w:val="009725E3"/>
    <w:rsid w:val="00972900"/>
    <w:rsid w:val="00972F49"/>
    <w:rsid w:val="00973CC0"/>
    <w:rsid w:val="009748F0"/>
    <w:rsid w:val="0097639F"/>
    <w:rsid w:val="009770FE"/>
    <w:rsid w:val="0098040C"/>
    <w:rsid w:val="00980BD5"/>
    <w:rsid w:val="00980DA2"/>
    <w:rsid w:val="00981E8D"/>
    <w:rsid w:val="00982F96"/>
    <w:rsid w:val="00985A8A"/>
    <w:rsid w:val="00990177"/>
    <w:rsid w:val="00991B67"/>
    <w:rsid w:val="00991EB3"/>
    <w:rsid w:val="00992037"/>
    <w:rsid w:val="009929E7"/>
    <w:rsid w:val="0099306D"/>
    <w:rsid w:val="009953B4"/>
    <w:rsid w:val="00995692"/>
    <w:rsid w:val="00996325"/>
    <w:rsid w:val="009A0D16"/>
    <w:rsid w:val="009A1217"/>
    <w:rsid w:val="009A1D6C"/>
    <w:rsid w:val="009A20C7"/>
    <w:rsid w:val="009A2D30"/>
    <w:rsid w:val="009A5786"/>
    <w:rsid w:val="009A64D9"/>
    <w:rsid w:val="009A6701"/>
    <w:rsid w:val="009B1739"/>
    <w:rsid w:val="009B4503"/>
    <w:rsid w:val="009B700D"/>
    <w:rsid w:val="009B7649"/>
    <w:rsid w:val="009B7BE5"/>
    <w:rsid w:val="009C204E"/>
    <w:rsid w:val="009C2491"/>
    <w:rsid w:val="009C2F03"/>
    <w:rsid w:val="009C37FB"/>
    <w:rsid w:val="009C39DA"/>
    <w:rsid w:val="009C6456"/>
    <w:rsid w:val="009C6606"/>
    <w:rsid w:val="009C7F74"/>
    <w:rsid w:val="009D1768"/>
    <w:rsid w:val="009D30C8"/>
    <w:rsid w:val="009D575F"/>
    <w:rsid w:val="009E01A9"/>
    <w:rsid w:val="009E022D"/>
    <w:rsid w:val="009E0BC5"/>
    <w:rsid w:val="009E0D21"/>
    <w:rsid w:val="009E47A4"/>
    <w:rsid w:val="009E4A65"/>
    <w:rsid w:val="009E5573"/>
    <w:rsid w:val="009E6512"/>
    <w:rsid w:val="009E7A36"/>
    <w:rsid w:val="009E7C5E"/>
    <w:rsid w:val="009E7DA8"/>
    <w:rsid w:val="009E7E58"/>
    <w:rsid w:val="009F0EF2"/>
    <w:rsid w:val="009F3B92"/>
    <w:rsid w:val="009F3FDE"/>
    <w:rsid w:val="009F5997"/>
    <w:rsid w:val="00A027C9"/>
    <w:rsid w:val="00A02B0D"/>
    <w:rsid w:val="00A04898"/>
    <w:rsid w:val="00A05C27"/>
    <w:rsid w:val="00A0770C"/>
    <w:rsid w:val="00A079B2"/>
    <w:rsid w:val="00A11CF4"/>
    <w:rsid w:val="00A14E94"/>
    <w:rsid w:val="00A157A6"/>
    <w:rsid w:val="00A15B31"/>
    <w:rsid w:val="00A15C40"/>
    <w:rsid w:val="00A16A3C"/>
    <w:rsid w:val="00A17731"/>
    <w:rsid w:val="00A17F67"/>
    <w:rsid w:val="00A2037B"/>
    <w:rsid w:val="00A2103C"/>
    <w:rsid w:val="00A213A8"/>
    <w:rsid w:val="00A223DF"/>
    <w:rsid w:val="00A23406"/>
    <w:rsid w:val="00A2390F"/>
    <w:rsid w:val="00A251D6"/>
    <w:rsid w:val="00A26AE7"/>
    <w:rsid w:val="00A27C59"/>
    <w:rsid w:val="00A30402"/>
    <w:rsid w:val="00A3117E"/>
    <w:rsid w:val="00A31E99"/>
    <w:rsid w:val="00A359EE"/>
    <w:rsid w:val="00A41350"/>
    <w:rsid w:val="00A41855"/>
    <w:rsid w:val="00A45D18"/>
    <w:rsid w:val="00A469D0"/>
    <w:rsid w:val="00A50B74"/>
    <w:rsid w:val="00A52AFC"/>
    <w:rsid w:val="00A53DC8"/>
    <w:rsid w:val="00A56058"/>
    <w:rsid w:val="00A61F0C"/>
    <w:rsid w:val="00A63408"/>
    <w:rsid w:val="00A6383D"/>
    <w:rsid w:val="00A646F4"/>
    <w:rsid w:val="00A650CF"/>
    <w:rsid w:val="00A674BA"/>
    <w:rsid w:val="00A67561"/>
    <w:rsid w:val="00A675B3"/>
    <w:rsid w:val="00A718B2"/>
    <w:rsid w:val="00A71D46"/>
    <w:rsid w:val="00A72627"/>
    <w:rsid w:val="00A73AC7"/>
    <w:rsid w:val="00A73C45"/>
    <w:rsid w:val="00A744CB"/>
    <w:rsid w:val="00A746E4"/>
    <w:rsid w:val="00A773C8"/>
    <w:rsid w:val="00A80D75"/>
    <w:rsid w:val="00A8381F"/>
    <w:rsid w:val="00A84179"/>
    <w:rsid w:val="00A85046"/>
    <w:rsid w:val="00A8674B"/>
    <w:rsid w:val="00A877A3"/>
    <w:rsid w:val="00A90309"/>
    <w:rsid w:val="00A91689"/>
    <w:rsid w:val="00A91C3F"/>
    <w:rsid w:val="00A9445D"/>
    <w:rsid w:val="00A95360"/>
    <w:rsid w:val="00A95868"/>
    <w:rsid w:val="00A9635E"/>
    <w:rsid w:val="00A96A5E"/>
    <w:rsid w:val="00A96BC0"/>
    <w:rsid w:val="00A97200"/>
    <w:rsid w:val="00AA01E9"/>
    <w:rsid w:val="00AA1828"/>
    <w:rsid w:val="00AA1981"/>
    <w:rsid w:val="00AA1C9A"/>
    <w:rsid w:val="00AA24BD"/>
    <w:rsid w:val="00AA54E1"/>
    <w:rsid w:val="00AA5C8A"/>
    <w:rsid w:val="00AA6947"/>
    <w:rsid w:val="00AA6F9E"/>
    <w:rsid w:val="00AA76E4"/>
    <w:rsid w:val="00AB044D"/>
    <w:rsid w:val="00AB0B26"/>
    <w:rsid w:val="00AB1102"/>
    <w:rsid w:val="00AB120E"/>
    <w:rsid w:val="00AB2EE5"/>
    <w:rsid w:val="00AB3DF0"/>
    <w:rsid w:val="00AB416F"/>
    <w:rsid w:val="00AB4EB0"/>
    <w:rsid w:val="00AB78A5"/>
    <w:rsid w:val="00AB7D3A"/>
    <w:rsid w:val="00AC02DF"/>
    <w:rsid w:val="00AC0426"/>
    <w:rsid w:val="00AC1CA6"/>
    <w:rsid w:val="00AC227E"/>
    <w:rsid w:val="00AC3074"/>
    <w:rsid w:val="00AC36BB"/>
    <w:rsid w:val="00AC3EC6"/>
    <w:rsid w:val="00AC6D12"/>
    <w:rsid w:val="00AD10B7"/>
    <w:rsid w:val="00AD1A93"/>
    <w:rsid w:val="00AD1A96"/>
    <w:rsid w:val="00AD22F7"/>
    <w:rsid w:val="00AD42DE"/>
    <w:rsid w:val="00AD44CB"/>
    <w:rsid w:val="00AD450A"/>
    <w:rsid w:val="00AD577F"/>
    <w:rsid w:val="00AD5E90"/>
    <w:rsid w:val="00AD6475"/>
    <w:rsid w:val="00AD68C7"/>
    <w:rsid w:val="00AD7F7B"/>
    <w:rsid w:val="00AE02CB"/>
    <w:rsid w:val="00AE0857"/>
    <w:rsid w:val="00AE5B6D"/>
    <w:rsid w:val="00AE7562"/>
    <w:rsid w:val="00AE7F58"/>
    <w:rsid w:val="00AF2C39"/>
    <w:rsid w:val="00AF3F17"/>
    <w:rsid w:val="00AF4A9F"/>
    <w:rsid w:val="00AF4E56"/>
    <w:rsid w:val="00AF51E1"/>
    <w:rsid w:val="00AF5205"/>
    <w:rsid w:val="00AF52E6"/>
    <w:rsid w:val="00AF5606"/>
    <w:rsid w:val="00AF672E"/>
    <w:rsid w:val="00AF6C08"/>
    <w:rsid w:val="00AF7790"/>
    <w:rsid w:val="00B00834"/>
    <w:rsid w:val="00B00F07"/>
    <w:rsid w:val="00B01FCE"/>
    <w:rsid w:val="00B022A8"/>
    <w:rsid w:val="00B02CF4"/>
    <w:rsid w:val="00B0517F"/>
    <w:rsid w:val="00B064C9"/>
    <w:rsid w:val="00B07A60"/>
    <w:rsid w:val="00B07AD2"/>
    <w:rsid w:val="00B1138C"/>
    <w:rsid w:val="00B11634"/>
    <w:rsid w:val="00B119D7"/>
    <w:rsid w:val="00B12B41"/>
    <w:rsid w:val="00B12D4A"/>
    <w:rsid w:val="00B141F4"/>
    <w:rsid w:val="00B16558"/>
    <w:rsid w:val="00B17374"/>
    <w:rsid w:val="00B20F7E"/>
    <w:rsid w:val="00B229C1"/>
    <w:rsid w:val="00B234D3"/>
    <w:rsid w:val="00B235E0"/>
    <w:rsid w:val="00B24DD1"/>
    <w:rsid w:val="00B24EAF"/>
    <w:rsid w:val="00B2676C"/>
    <w:rsid w:val="00B26CD6"/>
    <w:rsid w:val="00B26EFF"/>
    <w:rsid w:val="00B278A1"/>
    <w:rsid w:val="00B27D69"/>
    <w:rsid w:val="00B30796"/>
    <w:rsid w:val="00B31D50"/>
    <w:rsid w:val="00B31F3C"/>
    <w:rsid w:val="00B32064"/>
    <w:rsid w:val="00B35377"/>
    <w:rsid w:val="00B35431"/>
    <w:rsid w:val="00B36B12"/>
    <w:rsid w:val="00B3797B"/>
    <w:rsid w:val="00B37DBD"/>
    <w:rsid w:val="00B41BE6"/>
    <w:rsid w:val="00B4247D"/>
    <w:rsid w:val="00B427DF"/>
    <w:rsid w:val="00B42EDB"/>
    <w:rsid w:val="00B42FD1"/>
    <w:rsid w:val="00B4333D"/>
    <w:rsid w:val="00B434AF"/>
    <w:rsid w:val="00B43889"/>
    <w:rsid w:val="00B43BD2"/>
    <w:rsid w:val="00B43E86"/>
    <w:rsid w:val="00B449C7"/>
    <w:rsid w:val="00B45956"/>
    <w:rsid w:val="00B50F54"/>
    <w:rsid w:val="00B516A3"/>
    <w:rsid w:val="00B51A00"/>
    <w:rsid w:val="00B545E1"/>
    <w:rsid w:val="00B5533D"/>
    <w:rsid w:val="00B55CFF"/>
    <w:rsid w:val="00B61729"/>
    <w:rsid w:val="00B620E3"/>
    <w:rsid w:val="00B6558B"/>
    <w:rsid w:val="00B661B6"/>
    <w:rsid w:val="00B66C0B"/>
    <w:rsid w:val="00B678C0"/>
    <w:rsid w:val="00B71AD8"/>
    <w:rsid w:val="00B74BE5"/>
    <w:rsid w:val="00B75461"/>
    <w:rsid w:val="00B76374"/>
    <w:rsid w:val="00B76E6A"/>
    <w:rsid w:val="00B7723F"/>
    <w:rsid w:val="00B7738D"/>
    <w:rsid w:val="00B7745F"/>
    <w:rsid w:val="00B80C8A"/>
    <w:rsid w:val="00B836C4"/>
    <w:rsid w:val="00B841D5"/>
    <w:rsid w:val="00B847C9"/>
    <w:rsid w:val="00B85F0B"/>
    <w:rsid w:val="00B91D41"/>
    <w:rsid w:val="00B91E40"/>
    <w:rsid w:val="00B9295A"/>
    <w:rsid w:val="00B94020"/>
    <w:rsid w:val="00B94178"/>
    <w:rsid w:val="00B9464A"/>
    <w:rsid w:val="00B97AE7"/>
    <w:rsid w:val="00BA08DE"/>
    <w:rsid w:val="00BA10CC"/>
    <w:rsid w:val="00BA113A"/>
    <w:rsid w:val="00BA3241"/>
    <w:rsid w:val="00BA43A7"/>
    <w:rsid w:val="00BA4F33"/>
    <w:rsid w:val="00BA52D6"/>
    <w:rsid w:val="00BA6285"/>
    <w:rsid w:val="00BA62E5"/>
    <w:rsid w:val="00BA655F"/>
    <w:rsid w:val="00BA6840"/>
    <w:rsid w:val="00BB04A0"/>
    <w:rsid w:val="00BB1B43"/>
    <w:rsid w:val="00BB1BAC"/>
    <w:rsid w:val="00BB4301"/>
    <w:rsid w:val="00BB4E0B"/>
    <w:rsid w:val="00BB4E9A"/>
    <w:rsid w:val="00BB5F85"/>
    <w:rsid w:val="00BB6265"/>
    <w:rsid w:val="00BB6650"/>
    <w:rsid w:val="00BB6CF4"/>
    <w:rsid w:val="00BB76F4"/>
    <w:rsid w:val="00BB79B2"/>
    <w:rsid w:val="00BC06B9"/>
    <w:rsid w:val="00BC1272"/>
    <w:rsid w:val="00BC164B"/>
    <w:rsid w:val="00BC18A9"/>
    <w:rsid w:val="00BC1A39"/>
    <w:rsid w:val="00BC2361"/>
    <w:rsid w:val="00BC3F63"/>
    <w:rsid w:val="00BD06DA"/>
    <w:rsid w:val="00BD1FBE"/>
    <w:rsid w:val="00BD2F85"/>
    <w:rsid w:val="00BD3137"/>
    <w:rsid w:val="00BD3389"/>
    <w:rsid w:val="00BD447C"/>
    <w:rsid w:val="00BD5946"/>
    <w:rsid w:val="00BD6409"/>
    <w:rsid w:val="00BD6749"/>
    <w:rsid w:val="00BD749F"/>
    <w:rsid w:val="00BE0AA5"/>
    <w:rsid w:val="00BE0CB9"/>
    <w:rsid w:val="00BE12E5"/>
    <w:rsid w:val="00BE14BD"/>
    <w:rsid w:val="00BE23EE"/>
    <w:rsid w:val="00BE2C6C"/>
    <w:rsid w:val="00BE3007"/>
    <w:rsid w:val="00BE3A60"/>
    <w:rsid w:val="00BE45F1"/>
    <w:rsid w:val="00BE4CBC"/>
    <w:rsid w:val="00BE6517"/>
    <w:rsid w:val="00BE72EE"/>
    <w:rsid w:val="00BF1167"/>
    <w:rsid w:val="00BF1ED8"/>
    <w:rsid w:val="00BF24AC"/>
    <w:rsid w:val="00BF357E"/>
    <w:rsid w:val="00BF401C"/>
    <w:rsid w:val="00BF486C"/>
    <w:rsid w:val="00BF4DE6"/>
    <w:rsid w:val="00BF6DC8"/>
    <w:rsid w:val="00C0095E"/>
    <w:rsid w:val="00C0215D"/>
    <w:rsid w:val="00C02B90"/>
    <w:rsid w:val="00C04001"/>
    <w:rsid w:val="00C046CE"/>
    <w:rsid w:val="00C04B53"/>
    <w:rsid w:val="00C05EE4"/>
    <w:rsid w:val="00C07A87"/>
    <w:rsid w:val="00C132E7"/>
    <w:rsid w:val="00C13329"/>
    <w:rsid w:val="00C15FA7"/>
    <w:rsid w:val="00C1609A"/>
    <w:rsid w:val="00C16883"/>
    <w:rsid w:val="00C21EA4"/>
    <w:rsid w:val="00C237F4"/>
    <w:rsid w:val="00C25E43"/>
    <w:rsid w:val="00C30DBF"/>
    <w:rsid w:val="00C30DFE"/>
    <w:rsid w:val="00C33AEB"/>
    <w:rsid w:val="00C33F5A"/>
    <w:rsid w:val="00C35980"/>
    <w:rsid w:val="00C36308"/>
    <w:rsid w:val="00C36DBF"/>
    <w:rsid w:val="00C37AFF"/>
    <w:rsid w:val="00C4041C"/>
    <w:rsid w:val="00C4056D"/>
    <w:rsid w:val="00C4107C"/>
    <w:rsid w:val="00C41567"/>
    <w:rsid w:val="00C43113"/>
    <w:rsid w:val="00C4424C"/>
    <w:rsid w:val="00C44853"/>
    <w:rsid w:val="00C45D86"/>
    <w:rsid w:val="00C466FA"/>
    <w:rsid w:val="00C47D89"/>
    <w:rsid w:val="00C51D3D"/>
    <w:rsid w:val="00C525D5"/>
    <w:rsid w:val="00C52642"/>
    <w:rsid w:val="00C549C6"/>
    <w:rsid w:val="00C568E7"/>
    <w:rsid w:val="00C56CCC"/>
    <w:rsid w:val="00C56E09"/>
    <w:rsid w:val="00C618D2"/>
    <w:rsid w:val="00C63D8E"/>
    <w:rsid w:val="00C64B98"/>
    <w:rsid w:val="00C64ED7"/>
    <w:rsid w:val="00C65411"/>
    <w:rsid w:val="00C65742"/>
    <w:rsid w:val="00C664C6"/>
    <w:rsid w:val="00C67695"/>
    <w:rsid w:val="00C73B3B"/>
    <w:rsid w:val="00C74EDB"/>
    <w:rsid w:val="00C75C40"/>
    <w:rsid w:val="00C76CE9"/>
    <w:rsid w:val="00C77631"/>
    <w:rsid w:val="00C777B4"/>
    <w:rsid w:val="00C83186"/>
    <w:rsid w:val="00C835E2"/>
    <w:rsid w:val="00C847E3"/>
    <w:rsid w:val="00C85B8A"/>
    <w:rsid w:val="00C8766D"/>
    <w:rsid w:val="00C87886"/>
    <w:rsid w:val="00C878EA"/>
    <w:rsid w:val="00C903DD"/>
    <w:rsid w:val="00C92398"/>
    <w:rsid w:val="00C92FB3"/>
    <w:rsid w:val="00C94AEC"/>
    <w:rsid w:val="00C94C34"/>
    <w:rsid w:val="00C95CCD"/>
    <w:rsid w:val="00C97CDE"/>
    <w:rsid w:val="00CA46A3"/>
    <w:rsid w:val="00CA4B54"/>
    <w:rsid w:val="00CA4C3F"/>
    <w:rsid w:val="00CA4DC5"/>
    <w:rsid w:val="00CA4F12"/>
    <w:rsid w:val="00CA62C8"/>
    <w:rsid w:val="00CA7415"/>
    <w:rsid w:val="00CA77D2"/>
    <w:rsid w:val="00CB061E"/>
    <w:rsid w:val="00CB1284"/>
    <w:rsid w:val="00CB1993"/>
    <w:rsid w:val="00CB1BBE"/>
    <w:rsid w:val="00CB22EF"/>
    <w:rsid w:val="00CB2691"/>
    <w:rsid w:val="00CB41E8"/>
    <w:rsid w:val="00CB4216"/>
    <w:rsid w:val="00CB4E28"/>
    <w:rsid w:val="00CB4F45"/>
    <w:rsid w:val="00CB526A"/>
    <w:rsid w:val="00CB7893"/>
    <w:rsid w:val="00CB7A18"/>
    <w:rsid w:val="00CB7B8A"/>
    <w:rsid w:val="00CB7F06"/>
    <w:rsid w:val="00CC0A61"/>
    <w:rsid w:val="00CC1450"/>
    <w:rsid w:val="00CC2A94"/>
    <w:rsid w:val="00CC30D9"/>
    <w:rsid w:val="00CC5266"/>
    <w:rsid w:val="00CC6F3D"/>
    <w:rsid w:val="00CD0751"/>
    <w:rsid w:val="00CD0933"/>
    <w:rsid w:val="00CD1242"/>
    <w:rsid w:val="00CD27EB"/>
    <w:rsid w:val="00CD28AB"/>
    <w:rsid w:val="00CD29EA"/>
    <w:rsid w:val="00CD31C0"/>
    <w:rsid w:val="00CD3BE2"/>
    <w:rsid w:val="00CD4363"/>
    <w:rsid w:val="00CD444E"/>
    <w:rsid w:val="00CD58AF"/>
    <w:rsid w:val="00CD6713"/>
    <w:rsid w:val="00CD676D"/>
    <w:rsid w:val="00CD6C25"/>
    <w:rsid w:val="00CD6F4C"/>
    <w:rsid w:val="00CD760C"/>
    <w:rsid w:val="00CD7A97"/>
    <w:rsid w:val="00CE00A1"/>
    <w:rsid w:val="00CE23BE"/>
    <w:rsid w:val="00CE274D"/>
    <w:rsid w:val="00CE3820"/>
    <w:rsid w:val="00CE44D0"/>
    <w:rsid w:val="00CE4552"/>
    <w:rsid w:val="00CE5CCF"/>
    <w:rsid w:val="00CE6E85"/>
    <w:rsid w:val="00CE707F"/>
    <w:rsid w:val="00CE79D4"/>
    <w:rsid w:val="00CF40C9"/>
    <w:rsid w:val="00CF4399"/>
    <w:rsid w:val="00CF4410"/>
    <w:rsid w:val="00CF4BB4"/>
    <w:rsid w:val="00CF6705"/>
    <w:rsid w:val="00D000E7"/>
    <w:rsid w:val="00D00C4F"/>
    <w:rsid w:val="00D013C9"/>
    <w:rsid w:val="00D014A6"/>
    <w:rsid w:val="00D01F1A"/>
    <w:rsid w:val="00D03A51"/>
    <w:rsid w:val="00D04163"/>
    <w:rsid w:val="00D047E2"/>
    <w:rsid w:val="00D05F14"/>
    <w:rsid w:val="00D06EA1"/>
    <w:rsid w:val="00D07BFB"/>
    <w:rsid w:val="00D10D10"/>
    <w:rsid w:val="00D12635"/>
    <w:rsid w:val="00D12D4B"/>
    <w:rsid w:val="00D138C3"/>
    <w:rsid w:val="00D1429D"/>
    <w:rsid w:val="00D17013"/>
    <w:rsid w:val="00D17C14"/>
    <w:rsid w:val="00D21273"/>
    <w:rsid w:val="00D2162F"/>
    <w:rsid w:val="00D22261"/>
    <w:rsid w:val="00D232A9"/>
    <w:rsid w:val="00D24405"/>
    <w:rsid w:val="00D263DD"/>
    <w:rsid w:val="00D27450"/>
    <w:rsid w:val="00D30A83"/>
    <w:rsid w:val="00D31A59"/>
    <w:rsid w:val="00D31D9F"/>
    <w:rsid w:val="00D32C74"/>
    <w:rsid w:val="00D33DF8"/>
    <w:rsid w:val="00D34F64"/>
    <w:rsid w:val="00D363A3"/>
    <w:rsid w:val="00D36541"/>
    <w:rsid w:val="00D37154"/>
    <w:rsid w:val="00D421F8"/>
    <w:rsid w:val="00D4234C"/>
    <w:rsid w:val="00D44E25"/>
    <w:rsid w:val="00D46969"/>
    <w:rsid w:val="00D515DB"/>
    <w:rsid w:val="00D5201D"/>
    <w:rsid w:val="00D52270"/>
    <w:rsid w:val="00D526EC"/>
    <w:rsid w:val="00D53C22"/>
    <w:rsid w:val="00D54B31"/>
    <w:rsid w:val="00D56756"/>
    <w:rsid w:val="00D569E6"/>
    <w:rsid w:val="00D56B5D"/>
    <w:rsid w:val="00D5739B"/>
    <w:rsid w:val="00D57552"/>
    <w:rsid w:val="00D576EC"/>
    <w:rsid w:val="00D5789F"/>
    <w:rsid w:val="00D578C5"/>
    <w:rsid w:val="00D57CCD"/>
    <w:rsid w:val="00D63315"/>
    <w:rsid w:val="00D63D6E"/>
    <w:rsid w:val="00D6519C"/>
    <w:rsid w:val="00D65EBD"/>
    <w:rsid w:val="00D65F3E"/>
    <w:rsid w:val="00D67673"/>
    <w:rsid w:val="00D67966"/>
    <w:rsid w:val="00D7111E"/>
    <w:rsid w:val="00D7141D"/>
    <w:rsid w:val="00D71FCB"/>
    <w:rsid w:val="00D728C5"/>
    <w:rsid w:val="00D72BA7"/>
    <w:rsid w:val="00D72F12"/>
    <w:rsid w:val="00D73AC2"/>
    <w:rsid w:val="00D75310"/>
    <w:rsid w:val="00D76606"/>
    <w:rsid w:val="00D769ED"/>
    <w:rsid w:val="00D76D2A"/>
    <w:rsid w:val="00D80256"/>
    <w:rsid w:val="00D80EE6"/>
    <w:rsid w:val="00D81BD4"/>
    <w:rsid w:val="00D81E62"/>
    <w:rsid w:val="00D820DD"/>
    <w:rsid w:val="00D8217D"/>
    <w:rsid w:val="00D84925"/>
    <w:rsid w:val="00D84A7E"/>
    <w:rsid w:val="00D85E85"/>
    <w:rsid w:val="00D86363"/>
    <w:rsid w:val="00D8748D"/>
    <w:rsid w:val="00D90769"/>
    <w:rsid w:val="00D90E24"/>
    <w:rsid w:val="00D90F76"/>
    <w:rsid w:val="00D924DF"/>
    <w:rsid w:val="00D93A57"/>
    <w:rsid w:val="00D968FB"/>
    <w:rsid w:val="00DA0C77"/>
    <w:rsid w:val="00DA142B"/>
    <w:rsid w:val="00DA1AB3"/>
    <w:rsid w:val="00DA2DC2"/>
    <w:rsid w:val="00DA4C86"/>
    <w:rsid w:val="00DA5414"/>
    <w:rsid w:val="00DA6C78"/>
    <w:rsid w:val="00DA6CE3"/>
    <w:rsid w:val="00DA761B"/>
    <w:rsid w:val="00DB3E33"/>
    <w:rsid w:val="00DB56A3"/>
    <w:rsid w:val="00DB582B"/>
    <w:rsid w:val="00DB5B78"/>
    <w:rsid w:val="00DC11A3"/>
    <w:rsid w:val="00DC257E"/>
    <w:rsid w:val="00DC26CA"/>
    <w:rsid w:val="00DC2DB5"/>
    <w:rsid w:val="00DC4434"/>
    <w:rsid w:val="00DC511A"/>
    <w:rsid w:val="00DC6329"/>
    <w:rsid w:val="00DC7709"/>
    <w:rsid w:val="00DC7F92"/>
    <w:rsid w:val="00DD068B"/>
    <w:rsid w:val="00DD241D"/>
    <w:rsid w:val="00DD606E"/>
    <w:rsid w:val="00DD6224"/>
    <w:rsid w:val="00DD6BAC"/>
    <w:rsid w:val="00DD76B7"/>
    <w:rsid w:val="00DD7798"/>
    <w:rsid w:val="00DE0FC7"/>
    <w:rsid w:val="00DE169A"/>
    <w:rsid w:val="00DE2AAC"/>
    <w:rsid w:val="00DE3614"/>
    <w:rsid w:val="00DE4742"/>
    <w:rsid w:val="00DE64C3"/>
    <w:rsid w:val="00DE775E"/>
    <w:rsid w:val="00DE7B5C"/>
    <w:rsid w:val="00DE7C28"/>
    <w:rsid w:val="00DE7E6A"/>
    <w:rsid w:val="00DF0A95"/>
    <w:rsid w:val="00DF0B2B"/>
    <w:rsid w:val="00DF36AC"/>
    <w:rsid w:val="00DF42AE"/>
    <w:rsid w:val="00DF595C"/>
    <w:rsid w:val="00E00E91"/>
    <w:rsid w:val="00E010AE"/>
    <w:rsid w:val="00E042C0"/>
    <w:rsid w:val="00E04E70"/>
    <w:rsid w:val="00E05210"/>
    <w:rsid w:val="00E06D92"/>
    <w:rsid w:val="00E11750"/>
    <w:rsid w:val="00E131A9"/>
    <w:rsid w:val="00E13835"/>
    <w:rsid w:val="00E13CD8"/>
    <w:rsid w:val="00E13D70"/>
    <w:rsid w:val="00E14744"/>
    <w:rsid w:val="00E1647F"/>
    <w:rsid w:val="00E16A11"/>
    <w:rsid w:val="00E202CF"/>
    <w:rsid w:val="00E207DD"/>
    <w:rsid w:val="00E27015"/>
    <w:rsid w:val="00E27333"/>
    <w:rsid w:val="00E3056F"/>
    <w:rsid w:val="00E31509"/>
    <w:rsid w:val="00E32149"/>
    <w:rsid w:val="00E326E3"/>
    <w:rsid w:val="00E37320"/>
    <w:rsid w:val="00E4231B"/>
    <w:rsid w:val="00E42BB2"/>
    <w:rsid w:val="00E432E2"/>
    <w:rsid w:val="00E441A2"/>
    <w:rsid w:val="00E44555"/>
    <w:rsid w:val="00E44A9A"/>
    <w:rsid w:val="00E5108D"/>
    <w:rsid w:val="00E515D1"/>
    <w:rsid w:val="00E526E6"/>
    <w:rsid w:val="00E52D90"/>
    <w:rsid w:val="00E54075"/>
    <w:rsid w:val="00E5590E"/>
    <w:rsid w:val="00E55FF8"/>
    <w:rsid w:val="00E563EC"/>
    <w:rsid w:val="00E57929"/>
    <w:rsid w:val="00E60F06"/>
    <w:rsid w:val="00E6179C"/>
    <w:rsid w:val="00E61C53"/>
    <w:rsid w:val="00E61DA2"/>
    <w:rsid w:val="00E6233C"/>
    <w:rsid w:val="00E64CE0"/>
    <w:rsid w:val="00E710A7"/>
    <w:rsid w:val="00E7119A"/>
    <w:rsid w:val="00E717D8"/>
    <w:rsid w:val="00E71C2D"/>
    <w:rsid w:val="00E7303F"/>
    <w:rsid w:val="00E75A82"/>
    <w:rsid w:val="00E76F05"/>
    <w:rsid w:val="00E778DB"/>
    <w:rsid w:val="00E812BA"/>
    <w:rsid w:val="00E814F6"/>
    <w:rsid w:val="00E82605"/>
    <w:rsid w:val="00E84800"/>
    <w:rsid w:val="00E854BD"/>
    <w:rsid w:val="00E92BAC"/>
    <w:rsid w:val="00E94D47"/>
    <w:rsid w:val="00E95455"/>
    <w:rsid w:val="00E974DC"/>
    <w:rsid w:val="00EA0486"/>
    <w:rsid w:val="00EA0968"/>
    <w:rsid w:val="00EA1588"/>
    <w:rsid w:val="00EA1C59"/>
    <w:rsid w:val="00EA2CFA"/>
    <w:rsid w:val="00EA3120"/>
    <w:rsid w:val="00EA39B3"/>
    <w:rsid w:val="00EA4334"/>
    <w:rsid w:val="00EA492D"/>
    <w:rsid w:val="00EA54EA"/>
    <w:rsid w:val="00EA5C17"/>
    <w:rsid w:val="00EA5EF0"/>
    <w:rsid w:val="00EB0732"/>
    <w:rsid w:val="00EB18E5"/>
    <w:rsid w:val="00EB4CD5"/>
    <w:rsid w:val="00EB68EA"/>
    <w:rsid w:val="00EB7157"/>
    <w:rsid w:val="00EB72EF"/>
    <w:rsid w:val="00EB7821"/>
    <w:rsid w:val="00EC01D9"/>
    <w:rsid w:val="00EC02A7"/>
    <w:rsid w:val="00EC2048"/>
    <w:rsid w:val="00EC2AE0"/>
    <w:rsid w:val="00EC43F2"/>
    <w:rsid w:val="00EC5DD4"/>
    <w:rsid w:val="00EC6779"/>
    <w:rsid w:val="00EC70CE"/>
    <w:rsid w:val="00ED1462"/>
    <w:rsid w:val="00ED197D"/>
    <w:rsid w:val="00ED218D"/>
    <w:rsid w:val="00ED2442"/>
    <w:rsid w:val="00ED2DBD"/>
    <w:rsid w:val="00ED2F10"/>
    <w:rsid w:val="00ED3828"/>
    <w:rsid w:val="00ED39AD"/>
    <w:rsid w:val="00ED3A20"/>
    <w:rsid w:val="00ED4428"/>
    <w:rsid w:val="00ED44B0"/>
    <w:rsid w:val="00ED6A7A"/>
    <w:rsid w:val="00ED752C"/>
    <w:rsid w:val="00ED7C0A"/>
    <w:rsid w:val="00EE290B"/>
    <w:rsid w:val="00EE35AF"/>
    <w:rsid w:val="00EE3AAB"/>
    <w:rsid w:val="00EE3BD4"/>
    <w:rsid w:val="00EE5144"/>
    <w:rsid w:val="00EE650A"/>
    <w:rsid w:val="00EE7B9F"/>
    <w:rsid w:val="00EE7CEA"/>
    <w:rsid w:val="00EF16ED"/>
    <w:rsid w:val="00EF1843"/>
    <w:rsid w:val="00EF26F7"/>
    <w:rsid w:val="00EF2EBC"/>
    <w:rsid w:val="00EF3D1D"/>
    <w:rsid w:val="00EF62C3"/>
    <w:rsid w:val="00EF6CD6"/>
    <w:rsid w:val="00EF734B"/>
    <w:rsid w:val="00F001AA"/>
    <w:rsid w:val="00F00495"/>
    <w:rsid w:val="00F016A1"/>
    <w:rsid w:val="00F01B10"/>
    <w:rsid w:val="00F03680"/>
    <w:rsid w:val="00F064D1"/>
    <w:rsid w:val="00F06B10"/>
    <w:rsid w:val="00F073AE"/>
    <w:rsid w:val="00F07473"/>
    <w:rsid w:val="00F0795A"/>
    <w:rsid w:val="00F07AD8"/>
    <w:rsid w:val="00F102B4"/>
    <w:rsid w:val="00F108F0"/>
    <w:rsid w:val="00F122D7"/>
    <w:rsid w:val="00F1273A"/>
    <w:rsid w:val="00F13795"/>
    <w:rsid w:val="00F142F3"/>
    <w:rsid w:val="00F14BDA"/>
    <w:rsid w:val="00F14D8F"/>
    <w:rsid w:val="00F1605D"/>
    <w:rsid w:val="00F161F9"/>
    <w:rsid w:val="00F17650"/>
    <w:rsid w:val="00F17EFD"/>
    <w:rsid w:val="00F2022C"/>
    <w:rsid w:val="00F211C7"/>
    <w:rsid w:val="00F2142A"/>
    <w:rsid w:val="00F232B5"/>
    <w:rsid w:val="00F235CD"/>
    <w:rsid w:val="00F24307"/>
    <w:rsid w:val="00F255BE"/>
    <w:rsid w:val="00F26D89"/>
    <w:rsid w:val="00F27283"/>
    <w:rsid w:val="00F27F0F"/>
    <w:rsid w:val="00F300F7"/>
    <w:rsid w:val="00F30649"/>
    <w:rsid w:val="00F333CC"/>
    <w:rsid w:val="00F3372F"/>
    <w:rsid w:val="00F341EA"/>
    <w:rsid w:val="00F36C3B"/>
    <w:rsid w:val="00F40A94"/>
    <w:rsid w:val="00F422C6"/>
    <w:rsid w:val="00F4379D"/>
    <w:rsid w:val="00F43C76"/>
    <w:rsid w:val="00F43DFC"/>
    <w:rsid w:val="00F44AC6"/>
    <w:rsid w:val="00F461DD"/>
    <w:rsid w:val="00F46FDA"/>
    <w:rsid w:val="00F47B26"/>
    <w:rsid w:val="00F47BA6"/>
    <w:rsid w:val="00F50DD8"/>
    <w:rsid w:val="00F518F6"/>
    <w:rsid w:val="00F51C70"/>
    <w:rsid w:val="00F52576"/>
    <w:rsid w:val="00F53D84"/>
    <w:rsid w:val="00F552C8"/>
    <w:rsid w:val="00F57135"/>
    <w:rsid w:val="00F617C6"/>
    <w:rsid w:val="00F62326"/>
    <w:rsid w:val="00F64ADD"/>
    <w:rsid w:val="00F64BB3"/>
    <w:rsid w:val="00F64C18"/>
    <w:rsid w:val="00F64F30"/>
    <w:rsid w:val="00F65A81"/>
    <w:rsid w:val="00F664A8"/>
    <w:rsid w:val="00F70F88"/>
    <w:rsid w:val="00F715AF"/>
    <w:rsid w:val="00F74572"/>
    <w:rsid w:val="00F75B8B"/>
    <w:rsid w:val="00F80BDE"/>
    <w:rsid w:val="00F81B4E"/>
    <w:rsid w:val="00F840F8"/>
    <w:rsid w:val="00F84821"/>
    <w:rsid w:val="00F84CB1"/>
    <w:rsid w:val="00F84FF4"/>
    <w:rsid w:val="00F8688B"/>
    <w:rsid w:val="00F86BD3"/>
    <w:rsid w:val="00F87195"/>
    <w:rsid w:val="00F903C4"/>
    <w:rsid w:val="00F9119D"/>
    <w:rsid w:val="00F93750"/>
    <w:rsid w:val="00F93FEA"/>
    <w:rsid w:val="00F94491"/>
    <w:rsid w:val="00F94B72"/>
    <w:rsid w:val="00F96959"/>
    <w:rsid w:val="00FA2BBD"/>
    <w:rsid w:val="00FA3461"/>
    <w:rsid w:val="00FA43AF"/>
    <w:rsid w:val="00FA64D7"/>
    <w:rsid w:val="00FA6CBE"/>
    <w:rsid w:val="00FA7E94"/>
    <w:rsid w:val="00FB0C33"/>
    <w:rsid w:val="00FB1A32"/>
    <w:rsid w:val="00FB2A04"/>
    <w:rsid w:val="00FB30E5"/>
    <w:rsid w:val="00FB317E"/>
    <w:rsid w:val="00FB3604"/>
    <w:rsid w:val="00FB67D1"/>
    <w:rsid w:val="00FB752A"/>
    <w:rsid w:val="00FC13C4"/>
    <w:rsid w:val="00FC14C2"/>
    <w:rsid w:val="00FC1907"/>
    <w:rsid w:val="00FC1ED5"/>
    <w:rsid w:val="00FC2D35"/>
    <w:rsid w:val="00FC375D"/>
    <w:rsid w:val="00FC5D03"/>
    <w:rsid w:val="00FC7533"/>
    <w:rsid w:val="00FC795D"/>
    <w:rsid w:val="00FD0390"/>
    <w:rsid w:val="00FD0B2E"/>
    <w:rsid w:val="00FD2AFE"/>
    <w:rsid w:val="00FD2E4A"/>
    <w:rsid w:val="00FD31C2"/>
    <w:rsid w:val="00FD557F"/>
    <w:rsid w:val="00FD61D5"/>
    <w:rsid w:val="00FD6A1D"/>
    <w:rsid w:val="00FD6E98"/>
    <w:rsid w:val="00FD734A"/>
    <w:rsid w:val="00FE0E83"/>
    <w:rsid w:val="00FE360E"/>
    <w:rsid w:val="00FE367D"/>
    <w:rsid w:val="00FE39C4"/>
    <w:rsid w:val="00FE3EDB"/>
    <w:rsid w:val="00FE454F"/>
    <w:rsid w:val="00FE60EB"/>
    <w:rsid w:val="00FE666C"/>
    <w:rsid w:val="00FE690C"/>
    <w:rsid w:val="00FE75C7"/>
    <w:rsid w:val="00FF0AB0"/>
    <w:rsid w:val="00FF289C"/>
    <w:rsid w:val="00FF3E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F21978"/>
  <w14:defaultImageDpi w14:val="300"/>
  <w15:docId w15:val="{36EE3AD8-36EA-496E-993E-B2BAD34AA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0"/>
    <w:lsdException w:name="Medium List 2" w:uiPriority="0"/>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3B3"/>
    <w:rPr>
      <w:rFonts w:ascii="Times New Roman" w:eastAsia="Times New Roman" w:hAnsi="Times New Roman" w:cs="Times New Roman"/>
      <w:lang w:val="fr-FR"/>
    </w:rPr>
  </w:style>
  <w:style w:type="paragraph" w:styleId="Titre3">
    <w:name w:val="heading 3"/>
    <w:basedOn w:val="Normal"/>
    <w:link w:val="Titre3Car"/>
    <w:uiPriority w:val="9"/>
    <w:qFormat/>
    <w:rsid w:val="00BD749F"/>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Listemoyenne1">
    <w:name w:val="Medium List 1"/>
    <w:basedOn w:val="TableauNormal"/>
    <w:rsid w:val="00325B19"/>
    <w:rPr>
      <w:rFonts w:ascii="Cambria" w:eastAsia="Cambria" w:hAnsi="Cambria" w:cs="Times New Roman"/>
      <w:color w:val="000000" w:themeColor="text1"/>
      <w:lang w:val="fr-F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rilledutableau">
    <w:name w:val="Table Grid"/>
    <w:basedOn w:val="TableauNormal"/>
    <w:uiPriority w:val="39"/>
    <w:rsid w:val="00325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B2B98"/>
    <w:rPr>
      <w:rFonts w:ascii="Lucida Grande" w:eastAsiaTheme="minorEastAsia" w:hAnsi="Lucida Grande" w:cs="Lucida Grande"/>
      <w:sz w:val="18"/>
      <w:szCs w:val="18"/>
      <w:lang w:val="en-GB"/>
    </w:rPr>
  </w:style>
  <w:style w:type="character" w:customStyle="1" w:styleId="TextedebullesCar">
    <w:name w:val="Texte de bulles Car"/>
    <w:basedOn w:val="Policepardfaut"/>
    <w:link w:val="Textedebulles"/>
    <w:uiPriority w:val="99"/>
    <w:semiHidden/>
    <w:rsid w:val="005B2B98"/>
    <w:rPr>
      <w:rFonts w:ascii="Lucida Grande" w:hAnsi="Lucida Grande" w:cs="Lucida Grande"/>
      <w:sz w:val="18"/>
      <w:szCs w:val="18"/>
    </w:rPr>
  </w:style>
  <w:style w:type="paragraph" w:styleId="Textebrut">
    <w:name w:val="Plain Text"/>
    <w:basedOn w:val="Normal"/>
    <w:link w:val="TextebrutCar"/>
    <w:uiPriority w:val="99"/>
    <w:unhideWhenUsed/>
    <w:rsid w:val="00220494"/>
    <w:pPr>
      <w:spacing w:before="100" w:beforeAutospacing="1" w:after="100" w:afterAutospacing="1"/>
    </w:pPr>
    <w:rPr>
      <w:rFonts w:ascii="Times" w:eastAsiaTheme="minorEastAsia" w:hAnsi="Times" w:cstheme="minorBidi"/>
      <w:sz w:val="20"/>
      <w:szCs w:val="20"/>
    </w:rPr>
  </w:style>
  <w:style w:type="character" w:customStyle="1" w:styleId="TextebrutCar">
    <w:name w:val="Texte brut Car"/>
    <w:basedOn w:val="Policepardfaut"/>
    <w:link w:val="Textebrut"/>
    <w:uiPriority w:val="99"/>
    <w:rsid w:val="00220494"/>
    <w:rPr>
      <w:rFonts w:ascii="Times" w:hAnsi="Times"/>
      <w:sz w:val="20"/>
      <w:szCs w:val="20"/>
      <w:lang w:val="fr-FR"/>
    </w:rPr>
  </w:style>
  <w:style w:type="character" w:styleId="CitationHTML">
    <w:name w:val="HTML Cite"/>
    <w:basedOn w:val="Policepardfaut"/>
    <w:uiPriority w:val="99"/>
    <w:semiHidden/>
    <w:unhideWhenUsed/>
    <w:rsid w:val="003D6B3F"/>
    <w:rPr>
      <w:i/>
      <w:iCs/>
    </w:rPr>
  </w:style>
  <w:style w:type="character" w:customStyle="1" w:styleId="author">
    <w:name w:val="author"/>
    <w:basedOn w:val="Policepardfaut"/>
    <w:rsid w:val="003D6B3F"/>
  </w:style>
  <w:style w:type="character" w:customStyle="1" w:styleId="pubyear">
    <w:name w:val="pubyear"/>
    <w:basedOn w:val="Policepardfaut"/>
    <w:rsid w:val="003D6B3F"/>
  </w:style>
  <w:style w:type="character" w:customStyle="1" w:styleId="articletitle">
    <w:name w:val="articletitle"/>
    <w:basedOn w:val="Policepardfaut"/>
    <w:rsid w:val="003D6B3F"/>
  </w:style>
  <w:style w:type="character" w:customStyle="1" w:styleId="journaltitle">
    <w:name w:val="journaltitle"/>
    <w:basedOn w:val="Policepardfaut"/>
    <w:rsid w:val="003D6B3F"/>
  </w:style>
  <w:style w:type="character" w:customStyle="1" w:styleId="vol">
    <w:name w:val="vol"/>
    <w:basedOn w:val="Policepardfaut"/>
    <w:rsid w:val="003D6B3F"/>
  </w:style>
  <w:style w:type="character" w:customStyle="1" w:styleId="pagefirst">
    <w:name w:val="pagefirst"/>
    <w:basedOn w:val="Policepardfaut"/>
    <w:rsid w:val="003D6B3F"/>
  </w:style>
  <w:style w:type="character" w:customStyle="1" w:styleId="pagelast">
    <w:name w:val="pagelast"/>
    <w:basedOn w:val="Policepardfaut"/>
    <w:rsid w:val="003D6B3F"/>
  </w:style>
  <w:style w:type="character" w:styleId="Lienhypertexte">
    <w:name w:val="Hyperlink"/>
    <w:basedOn w:val="Policepardfaut"/>
    <w:uiPriority w:val="99"/>
    <w:unhideWhenUsed/>
    <w:rsid w:val="00311194"/>
    <w:rPr>
      <w:color w:val="0000FF"/>
      <w:u w:val="single"/>
    </w:rPr>
  </w:style>
  <w:style w:type="paragraph" w:styleId="NormalWeb">
    <w:name w:val="Normal (Web)"/>
    <w:basedOn w:val="Normal"/>
    <w:uiPriority w:val="99"/>
    <w:unhideWhenUsed/>
    <w:rsid w:val="00311194"/>
    <w:pPr>
      <w:spacing w:before="100" w:beforeAutospacing="1" w:after="100" w:afterAutospacing="1"/>
    </w:pPr>
    <w:rPr>
      <w:rFonts w:ascii="Times" w:eastAsiaTheme="minorEastAsia" w:hAnsi="Times"/>
      <w:sz w:val="20"/>
      <w:szCs w:val="20"/>
    </w:rPr>
  </w:style>
  <w:style w:type="character" w:styleId="Lienhypertextesuivivisit">
    <w:name w:val="FollowedHyperlink"/>
    <w:basedOn w:val="Policepardfaut"/>
    <w:uiPriority w:val="99"/>
    <w:semiHidden/>
    <w:unhideWhenUsed/>
    <w:rsid w:val="00390A5B"/>
    <w:rPr>
      <w:color w:val="800080" w:themeColor="followedHyperlink"/>
      <w:u w:val="single"/>
    </w:rPr>
  </w:style>
  <w:style w:type="paragraph" w:styleId="Commentaire">
    <w:name w:val="annotation text"/>
    <w:basedOn w:val="Normal"/>
    <w:link w:val="CommentaireCar"/>
    <w:uiPriority w:val="99"/>
    <w:unhideWhenUsed/>
    <w:rsid w:val="00212019"/>
    <w:rPr>
      <w:rFonts w:asciiTheme="minorHAnsi" w:eastAsiaTheme="minorEastAsia" w:hAnsiTheme="minorHAnsi" w:cstheme="minorBidi"/>
      <w:sz w:val="20"/>
      <w:szCs w:val="20"/>
      <w:lang w:val="en-GB"/>
    </w:rPr>
  </w:style>
  <w:style w:type="character" w:customStyle="1" w:styleId="CommentaireCar">
    <w:name w:val="Commentaire Car"/>
    <w:basedOn w:val="Policepardfaut"/>
    <w:link w:val="Commentaire"/>
    <w:uiPriority w:val="99"/>
    <w:rsid w:val="00212019"/>
    <w:rPr>
      <w:sz w:val="20"/>
      <w:szCs w:val="20"/>
    </w:rPr>
  </w:style>
  <w:style w:type="character" w:styleId="Accentuation">
    <w:name w:val="Emphasis"/>
    <w:basedOn w:val="Policepardfaut"/>
    <w:uiPriority w:val="20"/>
    <w:qFormat/>
    <w:rsid w:val="0019045D"/>
    <w:rPr>
      <w:i/>
      <w:iCs/>
    </w:rPr>
  </w:style>
  <w:style w:type="character" w:customStyle="1" w:styleId="current-selection">
    <w:name w:val="current-selection"/>
    <w:basedOn w:val="Policepardfaut"/>
    <w:rsid w:val="00683DF8"/>
  </w:style>
  <w:style w:type="character" w:customStyle="1" w:styleId="lscb">
    <w:name w:val="lscb"/>
    <w:basedOn w:val="Policepardfaut"/>
    <w:rsid w:val="00683DF8"/>
  </w:style>
  <w:style w:type="character" w:customStyle="1" w:styleId="lscf">
    <w:name w:val="lscf"/>
    <w:basedOn w:val="Policepardfaut"/>
    <w:rsid w:val="00683DF8"/>
  </w:style>
  <w:style w:type="character" w:customStyle="1" w:styleId="lsa2">
    <w:name w:val="lsa2"/>
    <w:basedOn w:val="Policepardfaut"/>
    <w:rsid w:val="00683DF8"/>
  </w:style>
  <w:style w:type="character" w:customStyle="1" w:styleId="lsd1">
    <w:name w:val="lsd1"/>
    <w:basedOn w:val="Policepardfaut"/>
    <w:rsid w:val="00683DF8"/>
  </w:style>
  <w:style w:type="character" w:customStyle="1" w:styleId="lsdd">
    <w:name w:val="lsdd"/>
    <w:basedOn w:val="Policepardfaut"/>
    <w:rsid w:val="00314E9C"/>
  </w:style>
  <w:style w:type="character" w:customStyle="1" w:styleId="lse0">
    <w:name w:val="lse0"/>
    <w:basedOn w:val="Policepardfaut"/>
    <w:rsid w:val="00314E9C"/>
  </w:style>
  <w:style w:type="character" w:customStyle="1" w:styleId="a">
    <w:name w:val="_"/>
    <w:basedOn w:val="Policepardfaut"/>
    <w:rsid w:val="00873196"/>
  </w:style>
  <w:style w:type="character" w:customStyle="1" w:styleId="enhanced-reference">
    <w:name w:val="enhanced-reference"/>
    <w:basedOn w:val="Policepardfaut"/>
    <w:rsid w:val="00873196"/>
  </w:style>
  <w:style w:type="character" w:customStyle="1" w:styleId="booktitle">
    <w:name w:val="booktitle"/>
    <w:basedOn w:val="Policepardfaut"/>
    <w:rsid w:val="00DA5414"/>
  </w:style>
  <w:style w:type="character" w:customStyle="1" w:styleId="publisherlocation">
    <w:name w:val="publisherlocation"/>
    <w:basedOn w:val="Policepardfaut"/>
    <w:rsid w:val="00DA5414"/>
  </w:style>
  <w:style w:type="table" w:styleId="Listemoyenne2">
    <w:name w:val="Medium List 2"/>
    <w:basedOn w:val="TableauNormal"/>
    <w:rsid w:val="00ED218D"/>
    <w:rPr>
      <w:rFonts w:asciiTheme="majorHAnsi" w:eastAsiaTheme="majorEastAsia" w:hAnsiTheme="majorHAnsi" w:cstheme="majorBidi"/>
      <w:color w:val="000000" w:themeColor="text1"/>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rquedecommentaire">
    <w:name w:val="annotation reference"/>
    <w:basedOn w:val="Policepardfaut"/>
    <w:uiPriority w:val="99"/>
    <w:semiHidden/>
    <w:unhideWhenUsed/>
    <w:rsid w:val="00C65742"/>
    <w:rPr>
      <w:sz w:val="16"/>
      <w:szCs w:val="16"/>
    </w:rPr>
  </w:style>
  <w:style w:type="paragraph" w:styleId="Objetducommentaire">
    <w:name w:val="annotation subject"/>
    <w:basedOn w:val="Commentaire"/>
    <w:next w:val="Commentaire"/>
    <w:link w:val="ObjetducommentaireCar"/>
    <w:uiPriority w:val="99"/>
    <w:semiHidden/>
    <w:unhideWhenUsed/>
    <w:rsid w:val="00C65742"/>
    <w:rPr>
      <w:b/>
      <w:bCs/>
    </w:rPr>
  </w:style>
  <w:style w:type="character" w:customStyle="1" w:styleId="ObjetducommentaireCar">
    <w:name w:val="Objet du commentaire Car"/>
    <w:basedOn w:val="CommentaireCar"/>
    <w:link w:val="Objetducommentaire"/>
    <w:uiPriority w:val="99"/>
    <w:semiHidden/>
    <w:rsid w:val="00C65742"/>
    <w:rPr>
      <w:b/>
      <w:bCs/>
      <w:sz w:val="20"/>
      <w:szCs w:val="20"/>
    </w:rPr>
  </w:style>
  <w:style w:type="paragraph" w:styleId="Paragraphedeliste">
    <w:name w:val="List Paragraph"/>
    <w:basedOn w:val="Normal"/>
    <w:uiPriority w:val="34"/>
    <w:qFormat/>
    <w:rsid w:val="004F3D33"/>
    <w:pPr>
      <w:ind w:left="720"/>
      <w:contextualSpacing/>
    </w:pPr>
    <w:rPr>
      <w:rFonts w:asciiTheme="minorHAnsi" w:eastAsiaTheme="minorEastAsia" w:hAnsiTheme="minorHAnsi" w:cstheme="minorBidi"/>
      <w:lang w:val="en-GB"/>
    </w:rPr>
  </w:style>
  <w:style w:type="character" w:customStyle="1" w:styleId="st">
    <w:name w:val="st"/>
    <w:basedOn w:val="Policepardfaut"/>
    <w:rsid w:val="006A553D"/>
  </w:style>
  <w:style w:type="character" w:styleId="lev">
    <w:name w:val="Strong"/>
    <w:basedOn w:val="Policepardfaut"/>
    <w:uiPriority w:val="22"/>
    <w:qFormat/>
    <w:rsid w:val="00124A09"/>
    <w:rPr>
      <w:b/>
      <w:bCs/>
    </w:rPr>
  </w:style>
  <w:style w:type="paragraph" w:styleId="Rvision">
    <w:name w:val="Revision"/>
    <w:hidden/>
    <w:uiPriority w:val="99"/>
    <w:semiHidden/>
    <w:rsid w:val="0051292B"/>
    <w:rPr>
      <w:rFonts w:ascii="Times New Roman" w:eastAsia="Times New Roman" w:hAnsi="Times New Roman" w:cs="Times New Roman"/>
      <w:lang w:val="fr-FR"/>
    </w:rPr>
  </w:style>
  <w:style w:type="paragraph" w:styleId="Corpsdetexte2">
    <w:name w:val="Body Text 2"/>
    <w:basedOn w:val="Normal"/>
    <w:link w:val="Corpsdetexte2Car"/>
    <w:rsid w:val="004A61A0"/>
    <w:pPr>
      <w:spacing w:line="480" w:lineRule="auto"/>
      <w:jc w:val="both"/>
    </w:pPr>
    <w:rPr>
      <w:rFonts w:ascii="Times" w:hAnsi="Times"/>
      <w:sz w:val="20"/>
      <w:szCs w:val="20"/>
      <w:lang w:val="en-GB"/>
    </w:rPr>
  </w:style>
  <w:style w:type="character" w:customStyle="1" w:styleId="Corpsdetexte2Car">
    <w:name w:val="Corps de texte 2 Car"/>
    <w:basedOn w:val="Policepardfaut"/>
    <w:link w:val="Corpsdetexte2"/>
    <w:rsid w:val="004A61A0"/>
    <w:rPr>
      <w:rFonts w:ascii="Times" w:eastAsia="Times New Roman" w:hAnsi="Times" w:cs="Times New Roman"/>
      <w:sz w:val="20"/>
      <w:szCs w:val="20"/>
    </w:rPr>
  </w:style>
  <w:style w:type="character" w:customStyle="1" w:styleId="q4iawc">
    <w:name w:val="q4iawc"/>
    <w:basedOn w:val="Policepardfaut"/>
    <w:rsid w:val="008A44A9"/>
  </w:style>
  <w:style w:type="character" w:customStyle="1" w:styleId="viiyi">
    <w:name w:val="viiyi"/>
    <w:basedOn w:val="Policepardfaut"/>
    <w:rsid w:val="00793937"/>
  </w:style>
  <w:style w:type="character" w:styleId="Accentuationlgre">
    <w:name w:val="Subtle Emphasis"/>
    <w:basedOn w:val="Policepardfaut"/>
    <w:uiPriority w:val="19"/>
    <w:qFormat/>
    <w:rsid w:val="00F40A94"/>
    <w:rPr>
      <w:i/>
      <w:iCs/>
      <w:color w:val="404040" w:themeColor="text1" w:themeTint="BF"/>
    </w:rPr>
  </w:style>
  <w:style w:type="character" w:styleId="Numrodeligne">
    <w:name w:val="line number"/>
    <w:basedOn w:val="Policepardfaut"/>
    <w:uiPriority w:val="99"/>
    <w:semiHidden/>
    <w:unhideWhenUsed/>
    <w:rsid w:val="00E55FF8"/>
  </w:style>
  <w:style w:type="paragraph" w:styleId="Pieddepage">
    <w:name w:val="footer"/>
    <w:basedOn w:val="Normal"/>
    <w:link w:val="PieddepageCar"/>
    <w:uiPriority w:val="99"/>
    <w:unhideWhenUsed/>
    <w:rsid w:val="00E55FF8"/>
    <w:pPr>
      <w:tabs>
        <w:tab w:val="center" w:pos="4536"/>
        <w:tab w:val="right" w:pos="9072"/>
      </w:tabs>
    </w:pPr>
  </w:style>
  <w:style w:type="character" w:customStyle="1" w:styleId="PieddepageCar">
    <w:name w:val="Pied de page Car"/>
    <w:basedOn w:val="Policepardfaut"/>
    <w:link w:val="Pieddepage"/>
    <w:uiPriority w:val="99"/>
    <w:rsid w:val="00E55FF8"/>
    <w:rPr>
      <w:rFonts w:ascii="Times New Roman" w:eastAsia="Times New Roman" w:hAnsi="Times New Roman" w:cs="Times New Roman"/>
      <w:lang w:val="fr-FR"/>
    </w:rPr>
  </w:style>
  <w:style w:type="character" w:styleId="Numrodepage">
    <w:name w:val="page number"/>
    <w:basedOn w:val="Policepardfaut"/>
    <w:uiPriority w:val="99"/>
    <w:semiHidden/>
    <w:unhideWhenUsed/>
    <w:rsid w:val="00E55FF8"/>
  </w:style>
  <w:style w:type="paragraph" w:customStyle="1" w:styleId="PCJSection">
    <w:name w:val="PCJ Section"/>
    <w:next w:val="PCJtext"/>
    <w:qFormat/>
    <w:rsid w:val="00E55FF8"/>
    <w:pPr>
      <w:keepNext/>
      <w:spacing w:before="280" w:after="280"/>
      <w:jc w:val="center"/>
    </w:pPr>
    <w:rPr>
      <w:rFonts w:eastAsiaTheme="minorHAnsi"/>
      <w:b/>
      <w:color w:val="000000" w:themeColor="text1"/>
      <w:lang w:val="en-US" w:eastAsia="en-US"/>
    </w:rPr>
  </w:style>
  <w:style w:type="paragraph" w:customStyle="1" w:styleId="PCJtext">
    <w:name w:val="PCJ text"/>
    <w:qFormat/>
    <w:rsid w:val="00E55FF8"/>
    <w:pPr>
      <w:spacing w:after="260"/>
      <w:ind w:firstLine="318"/>
      <w:contextualSpacing/>
      <w:jc w:val="both"/>
    </w:pPr>
    <w:rPr>
      <w:rFonts w:eastAsia="Times New Roman" w:cstheme="minorHAnsi"/>
      <w:noProof/>
      <w:sz w:val="21"/>
      <w:lang w:val="en-US"/>
    </w:rPr>
  </w:style>
  <w:style w:type="paragraph" w:styleId="En-tte">
    <w:name w:val="header"/>
    <w:basedOn w:val="Normal"/>
    <w:link w:val="En-tteCar"/>
    <w:uiPriority w:val="99"/>
    <w:rsid w:val="00595EC1"/>
    <w:pPr>
      <w:tabs>
        <w:tab w:val="center" w:pos="4536"/>
        <w:tab w:val="right" w:pos="9072"/>
      </w:tabs>
    </w:pPr>
    <w:rPr>
      <w:sz w:val="20"/>
      <w:szCs w:val="20"/>
    </w:rPr>
  </w:style>
  <w:style w:type="character" w:customStyle="1" w:styleId="En-tteCar">
    <w:name w:val="En-tête Car"/>
    <w:basedOn w:val="Policepardfaut"/>
    <w:link w:val="En-tte"/>
    <w:uiPriority w:val="99"/>
    <w:rsid w:val="00595EC1"/>
    <w:rPr>
      <w:rFonts w:ascii="Times New Roman" w:eastAsia="Times New Roman" w:hAnsi="Times New Roman" w:cs="Times New Roman"/>
      <w:sz w:val="20"/>
      <w:szCs w:val="20"/>
      <w:lang w:val="fr-FR"/>
    </w:rPr>
  </w:style>
  <w:style w:type="character" w:customStyle="1" w:styleId="doi">
    <w:name w:val="doi"/>
    <w:basedOn w:val="Policepardfaut"/>
    <w:rsid w:val="006775A4"/>
  </w:style>
  <w:style w:type="paragraph" w:customStyle="1" w:styleId="PCJReference">
    <w:name w:val="PCJ Reference"/>
    <w:basedOn w:val="PCJtext"/>
    <w:qFormat/>
    <w:rsid w:val="0020507E"/>
    <w:pPr>
      <w:spacing w:after="220"/>
      <w:ind w:left="289" w:hanging="289"/>
    </w:pPr>
  </w:style>
  <w:style w:type="character" w:styleId="Mentionnonrsolue">
    <w:name w:val="Unresolved Mention"/>
    <w:basedOn w:val="Policepardfaut"/>
    <w:uiPriority w:val="99"/>
    <w:semiHidden/>
    <w:unhideWhenUsed/>
    <w:rsid w:val="00DF0A95"/>
    <w:rPr>
      <w:color w:val="605E5C"/>
      <w:shd w:val="clear" w:color="auto" w:fill="E1DFDD"/>
    </w:rPr>
  </w:style>
  <w:style w:type="character" w:customStyle="1" w:styleId="identifier">
    <w:name w:val="identifier"/>
    <w:basedOn w:val="Policepardfaut"/>
    <w:rsid w:val="00DF0A95"/>
  </w:style>
  <w:style w:type="character" w:customStyle="1" w:styleId="id-label">
    <w:name w:val="id-label"/>
    <w:basedOn w:val="Policepardfaut"/>
    <w:rsid w:val="00DF0A95"/>
  </w:style>
  <w:style w:type="paragraph" w:styleId="Notedebasdepage">
    <w:name w:val="footnote text"/>
    <w:basedOn w:val="Normal"/>
    <w:link w:val="NotedebasdepageCar"/>
    <w:uiPriority w:val="99"/>
    <w:semiHidden/>
    <w:unhideWhenUsed/>
    <w:rsid w:val="002741DE"/>
    <w:rPr>
      <w:sz w:val="20"/>
      <w:szCs w:val="20"/>
    </w:rPr>
  </w:style>
  <w:style w:type="character" w:customStyle="1" w:styleId="NotedebasdepageCar">
    <w:name w:val="Note de bas de page Car"/>
    <w:basedOn w:val="Policepardfaut"/>
    <w:link w:val="Notedebasdepage"/>
    <w:uiPriority w:val="99"/>
    <w:semiHidden/>
    <w:rsid w:val="002741DE"/>
    <w:rPr>
      <w:rFonts w:ascii="Times New Roman" w:eastAsia="Times New Roman" w:hAnsi="Times New Roman" w:cs="Times New Roman"/>
      <w:sz w:val="20"/>
      <w:szCs w:val="20"/>
      <w:lang w:val="fr-FR"/>
    </w:rPr>
  </w:style>
  <w:style w:type="character" w:styleId="Appelnotedebasdep">
    <w:name w:val="footnote reference"/>
    <w:basedOn w:val="Policepardfaut"/>
    <w:uiPriority w:val="99"/>
    <w:semiHidden/>
    <w:unhideWhenUsed/>
    <w:rsid w:val="002741DE"/>
    <w:rPr>
      <w:vertAlign w:val="superscript"/>
    </w:rPr>
  </w:style>
  <w:style w:type="character" w:customStyle="1" w:styleId="c-bibliographic-informationvalue">
    <w:name w:val="c-bibliographic-information__value"/>
    <w:basedOn w:val="Policepardfaut"/>
    <w:rsid w:val="00254B7C"/>
  </w:style>
  <w:style w:type="character" w:customStyle="1" w:styleId="metadata--doi">
    <w:name w:val="metadata--doi"/>
    <w:basedOn w:val="Policepardfaut"/>
    <w:rsid w:val="0087261A"/>
  </w:style>
  <w:style w:type="paragraph" w:customStyle="1" w:styleId="nova-legacy-e-listitem">
    <w:name w:val="nova-legacy-e-list__item"/>
    <w:basedOn w:val="Normal"/>
    <w:rsid w:val="00C21EA4"/>
    <w:pPr>
      <w:spacing w:before="100" w:beforeAutospacing="1" w:after="100" w:afterAutospacing="1"/>
    </w:pPr>
  </w:style>
  <w:style w:type="character" w:customStyle="1" w:styleId="epub-sectionitem">
    <w:name w:val="epub-section__item"/>
    <w:basedOn w:val="Policepardfaut"/>
    <w:rsid w:val="00EF6CD6"/>
  </w:style>
  <w:style w:type="character" w:customStyle="1" w:styleId="anchor-text">
    <w:name w:val="anchor-text"/>
    <w:basedOn w:val="Policepardfaut"/>
    <w:rsid w:val="00627E88"/>
  </w:style>
  <w:style w:type="character" w:customStyle="1" w:styleId="medium-8">
    <w:name w:val="medium-8"/>
    <w:basedOn w:val="Policepardfaut"/>
    <w:rsid w:val="00427362"/>
  </w:style>
  <w:style w:type="character" w:customStyle="1" w:styleId="containing-site">
    <w:name w:val="containing-site"/>
    <w:basedOn w:val="Policepardfaut"/>
    <w:rsid w:val="003E0376"/>
  </w:style>
  <w:style w:type="character" w:customStyle="1" w:styleId="online-publication-date">
    <w:name w:val="online-publication-date"/>
    <w:basedOn w:val="Policepardfaut"/>
    <w:rsid w:val="003E0376"/>
  </w:style>
  <w:style w:type="character" w:customStyle="1" w:styleId="metadata--source-title">
    <w:name w:val="metadata--source-title"/>
    <w:basedOn w:val="Policepardfaut"/>
    <w:rsid w:val="00041165"/>
  </w:style>
  <w:style w:type="paragraph" w:styleId="PrformatHTML">
    <w:name w:val="HTML Preformatted"/>
    <w:basedOn w:val="Normal"/>
    <w:link w:val="PrformatHTMLCar"/>
    <w:uiPriority w:val="99"/>
    <w:unhideWhenUsed/>
    <w:rsid w:val="000F3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0F3111"/>
    <w:rPr>
      <w:rFonts w:ascii="Courier New" w:eastAsia="Times New Roman" w:hAnsi="Courier New" w:cs="Courier New"/>
      <w:sz w:val="20"/>
      <w:szCs w:val="20"/>
      <w:lang w:val="fr-FR"/>
    </w:rPr>
  </w:style>
  <w:style w:type="character" w:customStyle="1" w:styleId="title-product-detail">
    <w:name w:val="title-product-detail"/>
    <w:basedOn w:val="Policepardfaut"/>
    <w:rsid w:val="00144921"/>
  </w:style>
  <w:style w:type="character" w:customStyle="1" w:styleId="product-isbn-number">
    <w:name w:val="product-isbn-number"/>
    <w:basedOn w:val="Policepardfaut"/>
    <w:rsid w:val="00144921"/>
  </w:style>
  <w:style w:type="character" w:customStyle="1" w:styleId="Titre3Car">
    <w:name w:val="Titre 3 Car"/>
    <w:basedOn w:val="Policepardfaut"/>
    <w:link w:val="Titre3"/>
    <w:uiPriority w:val="9"/>
    <w:rsid w:val="00BD749F"/>
    <w:rPr>
      <w:rFonts w:ascii="Times New Roman" w:eastAsia="Times New Roman" w:hAnsi="Times New Roman" w:cs="Times New Roman"/>
      <w:b/>
      <w:bCs/>
      <w:sz w:val="27"/>
      <w:szCs w:val="27"/>
      <w:lang w:val="fr-FR"/>
    </w:rPr>
  </w:style>
  <w:style w:type="character" w:styleId="Textedelespacerserv">
    <w:name w:val="Placeholder Text"/>
    <w:basedOn w:val="Policepardfaut"/>
    <w:uiPriority w:val="99"/>
    <w:semiHidden/>
    <w:rsid w:val="00AC6D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4070">
      <w:bodyDiv w:val="1"/>
      <w:marLeft w:val="0"/>
      <w:marRight w:val="0"/>
      <w:marTop w:val="0"/>
      <w:marBottom w:val="0"/>
      <w:divBdr>
        <w:top w:val="none" w:sz="0" w:space="0" w:color="auto"/>
        <w:left w:val="none" w:sz="0" w:space="0" w:color="auto"/>
        <w:bottom w:val="none" w:sz="0" w:space="0" w:color="auto"/>
        <w:right w:val="none" w:sz="0" w:space="0" w:color="auto"/>
      </w:divBdr>
    </w:div>
    <w:div w:id="40984136">
      <w:bodyDiv w:val="1"/>
      <w:marLeft w:val="0"/>
      <w:marRight w:val="0"/>
      <w:marTop w:val="0"/>
      <w:marBottom w:val="0"/>
      <w:divBdr>
        <w:top w:val="none" w:sz="0" w:space="0" w:color="auto"/>
        <w:left w:val="none" w:sz="0" w:space="0" w:color="auto"/>
        <w:bottom w:val="none" w:sz="0" w:space="0" w:color="auto"/>
        <w:right w:val="none" w:sz="0" w:space="0" w:color="auto"/>
      </w:divBdr>
    </w:div>
    <w:div w:id="111366046">
      <w:bodyDiv w:val="1"/>
      <w:marLeft w:val="0"/>
      <w:marRight w:val="0"/>
      <w:marTop w:val="0"/>
      <w:marBottom w:val="0"/>
      <w:divBdr>
        <w:top w:val="none" w:sz="0" w:space="0" w:color="auto"/>
        <w:left w:val="none" w:sz="0" w:space="0" w:color="auto"/>
        <w:bottom w:val="none" w:sz="0" w:space="0" w:color="auto"/>
        <w:right w:val="none" w:sz="0" w:space="0" w:color="auto"/>
      </w:divBdr>
    </w:div>
    <w:div w:id="126632279">
      <w:bodyDiv w:val="1"/>
      <w:marLeft w:val="0"/>
      <w:marRight w:val="0"/>
      <w:marTop w:val="0"/>
      <w:marBottom w:val="0"/>
      <w:divBdr>
        <w:top w:val="none" w:sz="0" w:space="0" w:color="auto"/>
        <w:left w:val="none" w:sz="0" w:space="0" w:color="auto"/>
        <w:bottom w:val="none" w:sz="0" w:space="0" w:color="auto"/>
        <w:right w:val="none" w:sz="0" w:space="0" w:color="auto"/>
      </w:divBdr>
    </w:div>
    <w:div w:id="126704510">
      <w:bodyDiv w:val="1"/>
      <w:marLeft w:val="0"/>
      <w:marRight w:val="0"/>
      <w:marTop w:val="0"/>
      <w:marBottom w:val="0"/>
      <w:divBdr>
        <w:top w:val="none" w:sz="0" w:space="0" w:color="auto"/>
        <w:left w:val="none" w:sz="0" w:space="0" w:color="auto"/>
        <w:bottom w:val="none" w:sz="0" w:space="0" w:color="auto"/>
        <w:right w:val="none" w:sz="0" w:space="0" w:color="auto"/>
      </w:divBdr>
    </w:div>
    <w:div w:id="130484952">
      <w:bodyDiv w:val="1"/>
      <w:marLeft w:val="0"/>
      <w:marRight w:val="0"/>
      <w:marTop w:val="0"/>
      <w:marBottom w:val="0"/>
      <w:divBdr>
        <w:top w:val="none" w:sz="0" w:space="0" w:color="auto"/>
        <w:left w:val="none" w:sz="0" w:space="0" w:color="auto"/>
        <w:bottom w:val="none" w:sz="0" w:space="0" w:color="auto"/>
        <w:right w:val="none" w:sz="0" w:space="0" w:color="auto"/>
      </w:divBdr>
      <w:divsChild>
        <w:div w:id="1063680015">
          <w:marLeft w:val="0"/>
          <w:marRight w:val="0"/>
          <w:marTop w:val="0"/>
          <w:marBottom w:val="0"/>
          <w:divBdr>
            <w:top w:val="none" w:sz="0" w:space="0" w:color="auto"/>
            <w:left w:val="none" w:sz="0" w:space="0" w:color="auto"/>
            <w:bottom w:val="none" w:sz="0" w:space="0" w:color="auto"/>
            <w:right w:val="none" w:sz="0" w:space="0" w:color="auto"/>
          </w:divBdr>
        </w:div>
      </w:divsChild>
    </w:div>
    <w:div w:id="132723921">
      <w:bodyDiv w:val="1"/>
      <w:marLeft w:val="0"/>
      <w:marRight w:val="0"/>
      <w:marTop w:val="0"/>
      <w:marBottom w:val="0"/>
      <w:divBdr>
        <w:top w:val="none" w:sz="0" w:space="0" w:color="auto"/>
        <w:left w:val="none" w:sz="0" w:space="0" w:color="auto"/>
        <w:bottom w:val="none" w:sz="0" w:space="0" w:color="auto"/>
        <w:right w:val="none" w:sz="0" w:space="0" w:color="auto"/>
      </w:divBdr>
      <w:divsChild>
        <w:div w:id="719213594">
          <w:marLeft w:val="0"/>
          <w:marRight w:val="0"/>
          <w:marTop w:val="0"/>
          <w:marBottom w:val="0"/>
          <w:divBdr>
            <w:top w:val="none" w:sz="0" w:space="0" w:color="auto"/>
            <w:left w:val="none" w:sz="0" w:space="0" w:color="auto"/>
            <w:bottom w:val="none" w:sz="0" w:space="0" w:color="auto"/>
            <w:right w:val="none" w:sz="0" w:space="0" w:color="auto"/>
          </w:divBdr>
        </w:div>
      </w:divsChild>
    </w:div>
    <w:div w:id="163905997">
      <w:bodyDiv w:val="1"/>
      <w:marLeft w:val="0"/>
      <w:marRight w:val="0"/>
      <w:marTop w:val="0"/>
      <w:marBottom w:val="0"/>
      <w:divBdr>
        <w:top w:val="none" w:sz="0" w:space="0" w:color="auto"/>
        <w:left w:val="none" w:sz="0" w:space="0" w:color="auto"/>
        <w:bottom w:val="none" w:sz="0" w:space="0" w:color="auto"/>
        <w:right w:val="none" w:sz="0" w:space="0" w:color="auto"/>
      </w:divBdr>
    </w:div>
    <w:div w:id="168640493">
      <w:bodyDiv w:val="1"/>
      <w:marLeft w:val="0"/>
      <w:marRight w:val="0"/>
      <w:marTop w:val="0"/>
      <w:marBottom w:val="0"/>
      <w:divBdr>
        <w:top w:val="none" w:sz="0" w:space="0" w:color="auto"/>
        <w:left w:val="none" w:sz="0" w:space="0" w:color="auto"/>
        <w:bottom w:val="none" w:sz="0" w:space="0" w:color="auto"/>
        <w:right w:val="none" w:sz="0" w:space="0" w:color="auto"/>
      </w:divBdr>
    </w:div>
    <w:div w:id="171645782">
      <w:bodyDiv w:val="1"/>
      <w:marLeft w:val="0"/>
      <w:marRight w:val="0"/>
      <w:marTop w:val="0"/>
      <w:marBottom w:val="0"/>
      <w:divBdr>
        <w:top w:val="none" w:sz="0" w:space="0" w:color="auto"/>
        <w:left w:val="none" w:sz="0" w:space="0" w:color="auto"/>
        <w:bottom w:val="none" w:sz="0" w:space="0" w:color="auto"/>
        <w:right w:val="none" w:sz="0" w:space="0" w:color="auto"/>
      </w:divBdr>
      <w:divsChild>
        <w:div w:id="1667516304">
          <w:marLeft w:val="0"/>
          <w:marRight w:val="0"/>
          <w:marTop w:val="0"/>
          <w:marBottom w:val="0"/>
          <w:divBdr>
            <w:top w:val="none" w:sz="0" w:space="0" w:color="auto"/>
            <w:left w:val="none" w:sz="0" w:space="0" w:color="auto"/>
            <w:bottom w:val="none" w:sz="0" w:space="0" w:color="auto"/>
            <w:right w:val="none" w:sz="0" w:space="0" w:color="auto"/>
          </w:divBdr>
        </w:div>
      </w:divsChild>
    </w:div>
    <w:div w:id="177620216">
      <w:bodyDiv w:val="1"/>
      <w:marLeft w:val="0"/>
      <w:marRight w:val="0"/>
      <w:marTop w:val="0"/>
      <w:marBottom w:val="0"/>
      <w:divBdr>
        <w:top w:val="none" w:sz="0" w:space="0" w:color="auto"/>
        <w:left w:val="none" w:sz="0" w:space="0" w:color="auto"/>
        <w:bottom w:val="none" w:sz="0" w:space="0" w:color="auto"/>
        <w:right w:val="none" w:sz="0" w:space="0" w:color="auto"/>
      </w:divBdr>
      <w:divsChild>
        <w:div w:id="318267636">
          <w:marLeft w:val="0"/>
          <w:marRight w:val="0"/>
          <w:marTop w:val="0"/>
          <w:marBottom w:val="0"/>
          <w:divBdr>
            <w:top w:val="none" w:sz="0" w:space="0" w:color="auto"/>
            <w:left w:val="none" w:sz="0" w:space="0" w:color="auto"/>
            <w:bottom w:val="none" w:sz="0" w:space="0" w:color="auto"/>
            <w:right w:val="none" w:sz="0" w:space="0" w:color="auto"/>
          </w:divBdr>
        </w:div>
      </w:divsChild>
    </w:div>
    <w:div w:id="199977494">
      <w:bodyDiv w:val="1"/>
      <w:marLeft w:val="0"/>
      <w:marRight w:val="0"/>
      <w:marTop w:val="0"/>
      <w:marBottom w:val="0"/>
      <w:divBdr>
        <w:top w:val="none" w:sz="0" w:space="0" w:color="auto"/>
        <w:left w:val="none" w:sz="0" w:space="0" w:color="auto"/>
        <w:bottom w:val="none" w:sz="0" w:space="0" w:color="auto"/>
        <w:right w:val="none" w:sz="0" w:space="0" w:color="auto"/>
      </w:divBdr>
    </w:div>
    <w:div w:id="208037532">
      <w:bodyDiv w:val="1"/>
      <w:marLeft w:val="0"/>
      <w:marRight w:val="0"/>
      <w:marTop w:val="0"/>
      <w:marBottom w:val="0"/>
      <w:divBdr>
        <w:top w:val="none" w:sz="0" w:space="0" w:color="auto"/>
        <w:left w:val="none" w:sz="0" w:space="0" w:color="auto"/>
        <w:bottom w:val="none" w:sz="0" w:space="0" w:color="auto"/>
        <w:right w:val="none" w:sz="0" w:space="0" w:color="auto"/>
      </w:divBdr>
      <w:divsChild>
        <w:div w:id="903029786">
          <w:marLeft w:val="0"/>
          <w:marRight w:val="0"/>
          <w:marTop w:val="0"/>
          <w:marBottom w:val="0"/>
          <w:divBdr>
            <w:top w:val="none" w:sz="0" w:space="0" w:color="auto"/>
            <w:left w:val="none" w:sz="0" w:space="0" w:color="auto"/>
            <w:bottom w:val="none" w:sz="0" w:space="0" w:color="auto"/>
            <w:right w:val="none" w:sz="0" w:space="0" w:color="auto"/>
          </w:divBdr>
          <w:divsChild>
            <w:div w:id="689457906">
              <w:marLeft w:val="0"/>
              <w:marRight w:val="0"/>
              <w:marTop w:val="0"/>
              <w:marBottom w:val="0"/>
              <w:divBdr>
                <w:top w:val="none" w:sz="0" w:space="0" w:color="auto"/>
                <w:left w:val="none" w:sz="0" w:space="0" w:color="auto"/>
                <w:bottom w:val="none" w:sz="0" w:space="0" w:color="auto"/>
                <w:right w:val="none" w:sz="0" w:space="0" w:color="auto"/>
              </w:divBdr>
              <w:divsChild>
                <w:div w:id="2941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137118">
      <w:bodyDiv w:val="1"/>
      <w:marLeft w:val="0"/>
      <w:marRight w:val="0"/>
      <w:marTop w:val="0"/>
      <w:marBottom w:val="0"/>
      <w:divBdr>
        <w:top w:val="none" w:sz="0" w:space="0" w:color="auto"/>
        <w:left w:val="none" w:sz="0" w:space="0" w:color="auto"/>
        <w:bottom w:val="none" w:sz="0" w:space="0" w:color="auto"/>
        <w:right w:val="none" w:sz="0" w:space="0" w:color="auto"/>
      </w:divBdr>
    </w:div>
    <w:div w:id="255401356">
      <w:bodyDiv w:val="1"/>
      <w:marLeft w:val="0"/>
      <w:marRight w:val="0"/>
      <w:marTop w:val="0"/>
      <w:marBottom w:val="0"/>
      <w:divBdr>
        <w:top w:val="none" w:sz="0" w:space="0" w:color="auto"/>
        <w:left w:val="none" w:sz="0" w:space="0" w:color="auto"/>
        <w:bottom w:val="none" w:sz="0" w:space="0" w:color="auto"/>
        <w:right w:val="none" w:sz="0" w:space="0" w:color="auto"/>
      </w:divBdr>
      <w:divsChild>
        <w:div w:id="889998617">
          <w:marLeft w:val="0"/>
          <w:marRight w:val="0"/>
          <w:marTop w:val="0"/>
          <w:marBottom w:val="0"/>
          <w:divBdr>
            <w:top w:val="none" w:sz="0" w:space="0" w:color="auto"/>
            <w:left w:val="none" w:sz="0" w:space="0" w:color="auto"/>
            <w:bottom w:val="none" w:sz="0" w:space="0" w:color="auto"/>
            <w:right w:val="none" w:sz="0" w:space="0" w:color="auto"/>
          </w:divBdr>
        </w:div>
        <w:div w:id="1323122573">
          <w:marLeft w:val="0"/>
          <w:marRight w:val="0"/>
          <w:marTop w:val="0"/>
          <w:marBottom w:val="0"/>
          <w:divBdr>
            <w:top w:val="none" w:sz="0" w:space="0" w:color="auto"/>
            <w:left w:val="none" w:sz="0" w:space="0" w:color="auto"/>
            <w:bottom w:val="none" w:sz="0" w:space="0" w:color="auto"/>
            <w:right w:val="none" w:sz="0" w:space="0" w:color="auto"/>
          </w:divBdr>
        </w:div>
      </w:divsChild>
    </w:div>
    <w:div w:id="264387113">
      <w:bodyDiv w:val="1"/>
      <w:marLeft w:val="0"/>
      <w:marRight w:val="0"/>
      <w:marTop w:val="0"/>
      <w:marBottom w:val="0"/>
      <w:divBdr>
        <w:top w:val="none" w:sz="0" w:space="0" w:color="auto"/>
        <w:left w:val="none" w:sz="0" w:space="0" w:color="auto"/>
        <w:bottom w:val="none" w:sz="0" w:space="0" w:color="auto"/>
        <w:right w:val="none" w:sz="0" w:space="0" w:color="auto"/>
      </w:divBdr>
    </w:div>
    <w:div w:id="270552355">
      <w:bodyDiv w:val="1"/>
      <w:marLeft w:val="0"/>
      <w:marRight w:val="0"/>
      <w:marTop w:val="0"/>
      <w:marBottom w:val="0"/>
      <w:divBdr>
        <w:top w:val="none" w:sz="0" w:space="0" w:color="auto"/>
        <w:left w:val="none" w:sz="0" w:space="0" w:color="auto"/>
        <w:bottom w:val="none" w:sz="0" w:space="0" w:color="auto"/>
        <w:right w:val="none" w:sz="0" w:space="0" w:color="auto"/>
      </w:divBdr>
      <w:divsChild>
        <w:div w:id="1668046925">
          <w:marLeft w:val="0"/>
          <w:marRight w:val="0"/>
          <w:marTop w:val="0"/>
          <w:marBottom w:val="0"/>
          <w:divBdr>
            <w:top w:val="none" w:sz="0" w:space="0" w:color="auto"/>
            <w:left w:val="none" w:sz="0" w:space="0" w:color="auto"/>
            <w:bottom w:val="none" w:sz="0" w:space="0" w:color="auto"/>
            <w:right w:val="none" w:sz="0" w:space="0" w:color="auto"/>
          </w:divBdr>
        </w:div>
      </w:divsChild>
    </w:div>
    <w:div w:id="291402303">
      <w:bodyDiv w:val="1"/>
      <w:marLeft w:val="0"/>
      <w:marRight w:val="0"/>
      <w:marTop w:val="0"/>
      <w:marBottom w:val="0"/>
      <w:divBdr>
        <w:top w:val="none" w:sz="0" w:space="0" w:color="auto"/>
        <w:left w:val="none" w:sz="0" w:space="0" w:color="auto"/>
        <w:bottom w:val="none" w:sz="0" w:space="0" w:color="auto"/>
        <w:right w:val="none" w:sz="0" w:space="0" w:color="auto"/>
      </w:divBdr>
    </w:div>
    <w:div w:id="302197507">
      <w:bodyDiv w:val="1"/>
      <w:marLeft w:val="0"/>
      <w:marRight w:val="0"/>
      <w:marTop w:val="0"/>
      <w:marBottom w:val="0"/>
      <w:divBdr>
        <w:top w:val="none" w:sz="0" w:space="0" w:color="auto"/>
        <w:left w:val="none" w:sz="0" w:space="0" w:color="auto"/>
        <w:bottom w:val="none" w:sz="0" w:space="0" w:color="auto"/>
        <w:right w:val="none" w:sz="0" w:space="0" w:color="auto"/>
      </w:divBdr>
    </w:div>
    <w:div w:id="331953926">
      <w:bodyDiv w:val="1"/>
      <w:marLeft w:val="0"/>
      <w:marRight w:val="0"/>
      <w:marTop w:val="0"/>
      <w:marBottom w:val="0"/>
      <w:divBdr>
        <w:top w:val="none" w:sz="0" w:space="0" w:color="auto"/>
        <w:left w:val="none" w:sz="0" w:space="0" w:color="auto"/>
        <w:bottom w:val="none" w:sz="0" w:space="0" w:color="auto"/>
        <w:right w:val="none" w:sz="0" w:space="0" w:color="auto"/>
      </w:divBdr>
    </w:div>
    <w:div w:id="336033550">
      <w:bodyDiv w:val="1"/>
      <w:marLeft w:val="0"/>
      <w:marRight w:val="0"/>
      <w:marTop w:val="0"/>
      <w:marBottom w:val="0"/>
      <w:divBdr>
        <w:top w:val="none" w:sz="0" w:space="0" w:color="auto"/>
        <w:left w:val="none" w:sz="0" w:space="0" w:color="auto"/>
        <w:bottom w:val="none" w:sz="0" w:space="0" w:color="auto"/>
        <w:right w:val="none" w:sz="0" w:space="0" w:color="auto"/>
      </w:divBdr>
      <w:divsChild>
        <w:div w:id="1888373862">
          <w:marLeft w:val="0"/>
          <w:marRight w:val="0"/>
          <w:marTop w:val="0"/>
          <w:marBottom w:val="0"/>
          <w:divBdr>
            <w:top w:val="none" w:sz="0" w:space="0" w:color="auto"/>
            <w:left w:val="none" w:sz="0" w:space="0" w:color="auto"/>
            <w:bottom w:val="none" w:sz="0" w:space="0" w:color="auto"/>
            <w:right w:val="none" w:sz="0" w:space="0" w:color="auto"/>
          </w:divBdr>
        </w:div>
      </w:divsChild>
    </w:div>
    <w:div w:id="337269095">
      <w:bodyDiv w:val="1"/>
      <w:marLeft w:val="0"/>
      <w:marRight w:val="0"/>
      <w:marTop w:val="0"/>
      <w:marBottom w:val="0"/>
      <w:divBdr>
        <w:top w:val="none" w:sz="0" w:space="0" w:color="auto"/>
        <w:left w:val="none" w:sz="0" w:space="0" w:color="auto"/>
        <w:bottom w:val="none" w:sz="0" w:space="0" w:color="auto"/>
        <w:right w:val="none" w:sz="0" w:space="0" w:color="auto"/>
      </w:divBdr>
    </w:div>
    <w:div w:id="348725129">
      <w:bodyDiv w:val="1"/>
      <w:marLeft w:val="0"/>
      <w:marRight w:val="0"/>
      <w:marTop w:val="0"/>
      <w:marBottom w:val="0"/>
      <w:divBdr>
        <w:top w:val="none" w:sz="0" w:space="0" w:color="auto"/>
        <w:left w:val="none" w:sz="0" w:space="0" w:color="auto"/>
        <w:bottom w:val="none" w:sz="0" w:space="0" w:color="auto"/>
        <w:right w:val="none" w:sz="0" w:space="0" w:color="auto"/>
      </w:divBdr>
      <w:divsChild>
        <w:div w:id="1579552566">
          <w:marLeft w:val="0"/>
          <w:marRight w:val="0"/>
          <w:marTop w:val="0"/>
          <w:marBottom w:val="0"/>
          <w:divBdr>
            <w:top w:val="none" w:sz="0" w:space="0" w:color="auto"/>
            <w:left w:val="none" w:sz="0" w:space="0" w:color="auto"/>
            <w:bottom w:val="none" w:sz="0" w:space="0" w:color="auto"/>
            <w:right w:val="none" w:sz="0" w:space="0" w:color="auto"/>
          </w:divBdr>
        </w:div>
      </w:divsChild>
    </w:div>
    <w:div w:id="350836407">
      <w:bodyDiv w:val="1"/>
      <w:marLeft w:val="0"/>
      <w:marRight w:val="0"/>
      <w:marTop w:val="0"/>
      <w:marBottom w:val="0"/>
      <w:divBdr>
        <w:top w:val="none" w:sz="0" w:space="0" w:color="auto"/>
        <w:left w:val="none" w:sz="0" w:space="0" w:color="auto"/>
        <w:bottom w:val="none" w:sz="0" w:space="0" w:color="auto"/>
        <w:right w:val="none" w:sz="0" w:space="0" w:color="auto"/>
      </w:divBdr>
      <w:divsChild>
        <w:div w:id="1616717881">
          <w:marLeft w:val="0"/>
          <w:marRight w:val="0"/>
          <w:marTop w:val="0"/>
          <w:marBottom w:val="0"/>
          <w:divBdr>
            <w:top w:val="none" w:sz="0" w:space="0" w:color="auto"/>
            <w:left w:val="none" w:sz="0" w:space="0" w:color="auto"/>
            <w:bottom w:val="none" w:sz="0" w:space="0" w:color="auto"/>
            <w:right w:val="none" w:sz="0" w:space="0" w:color="auto"/>
          </w:divBdr>
        </w:div>
      </w:divsChild>
    </w:div>
    <w:div w:id="366415131">
      <w:bodyDiv w:val="1"/>
      <w:marLeft w:val="0"/>
      <w:marRight w:val="0"/>
      <w:marTop w:val="0"/>
      <w:marBottom w:val="0"/>
      <w:divBdr>
        <w:top w:val="none" w:sz="0" w:space="0" w:color="auto"/>
        <w:left w:val="none" w:sz="0" w:space="0" w:color="auto"/>
        <w:bottom w:val="none" w:sz="0" w:space="0" w:color="auto"/>
        <w:right w:val="none" w:sz="0" w:space="0" w:color="auto"/>
      </w:divBdr>
      <w:divsChild>
        <w:div w:id="872889832">
          <w:marLeft w:val="0"/>
          <w:marRight w:val="0"/>
          <w:marTop w:val="0"/>
          <w:marBottom w:val="0"/>
          <w:divBdr>
            <w:top w:val="none" w:sz="0" w:space="0" w:color="auto"/>
            <w:left w:val="none" w:sz="0" w:space="0" w:color="auto"/>
            <w:bottom w:val="none" w:sz="0" w:space="0" w:color="auto"/>
            <w:right w:val="none" w:sz="0" w:space="0" w:color="auto"/>
          </w:divBdr>
        </w:div>
      </w:divsChild>
    </w:div>
    <w:div w:id="370501725">
      <w:bodyDiv w:val="1"/>
      <w:marLeft w:val="0"/>
      <w:marRight w:val="0"/>
      <w:marTop w:val="0"/>
      <w:marBottom w:val="0"/>
      <w:divBdr>
        <w:top w:val="none" w:sz="0" w:space="0" w:color="auto"/>
        <w:left w:val="none" w:sz="0" w:space="0" w:color="auto"/>
        <w:bottom w:val="none" w:sz="0" w:space="0" w:color="auto"/>
        <w:right w:val="none" w:sz="0" w:space="0" w:color="auto"/>
      </w:divBdr>
    </w:div>
    <w:div w:id="386536401">
      <w:bodyDiv w:val="1"/>
      <w:marLeft w:val="0"/>
      <w:marRight w:val="0"/>
      <w:marTop w:val="0"/>
      <w:marBottom w:val="0"/>
      <w:divBdr>
        <w:top w:val="none" w:sz="0" w:space="0" w:color="auto"/>
        <w:left w:val="none" w:sz="0" w:space="0" w:color="auto"/>
        <w:bottom w:val="none" w:sz="0" w:space="0" w:color="auto"/>
        <w:right w:val="none" w:sz="0" w:space="0" w:color="auto"/>
      </w:divBdr>
      <w:divsChild>
        <w:div w:id="358093316">
          <w:marLeft w:val="0"/>
          <w:marRight w:val="0"/>
          <w:marTop w:val="0"/>
          <w:marBottom w:val="0"/>
          <w:divBdr>
            <w:top w:val="none" w:sz="0" w:space="0" w:color="auto"/>
            <w:left w:val="none" w:sz="0" w:space="0" w:color="auto"/>
            <w:bottom w:val="none" w:sz="0" w:space="0" w:color="auto"/>
            <w:right w:val="none" w:sz="0" w:space="0" w:color="auto"/>
          </w:divBdr>
        </w:div>
        <w:div w:id="469792110">
          <w:marLeft w:val="0"/>
          <w:marRight w:val="0"/>
          <w:marTop w:val="0"/>
          <w:marBottom w:val="0"/>
          <w:divBdr>
            <w:top w:val="none" w:sz="0" w:space="0" w:color="auto"/>
            <w:left w:val="none" w:sz="0" w:space="0" w:color="auto"/>
            <w:bottom w:val="none" w:sz="0" w:space="0" w:color="auto"/>
            <w:right w:val="none" w:sz="0" w:space="0" w:color="auto"/>
          </w:divBdr>
        </w:div>
        <w:div w:id="592320531">
          <w:marLeft w:val="0"/>
          <w:marRight w:val="0"/>
          <w:marTop w:val="0"/>
          <w:marBottom w:val="0"/>
          <w:divBdr>
            <w:top w:val="none" w:sz="0" w:space="0" w:color="auto"/>
            <w:left w:val="none" w:sz="0" w:space="0" w:color="auto"/>
            <w:bottom w:val="none" w:sz="0" w:space="0" w:color="auto"/>
            <w:right w:val="none" w:sz="0" w:space="0" w:color="auto"/>
          </w:divBdr>
        </w:div>
        <w:div w:id="628366190">
          <w:marLeft w:val="0"/>
          <w:marRight w:val="0"/>
          <w:marTop w:val="0"/>
          <w:marBottom w:val="0"/>
          <w:divBdr>
            <w:top w:val="none" w:sz="0" w:space="0" w:color="auto"/>
            <w:left w:val="none" w:sz="0" w:space="0" w:color="auto"/>
            <w:bottom w:val="none" w:sz="0" w:space="0" w:color="auto"/>
            <w:right w:val="none" w:sz="0" w:space="0" w:color="auto"/>
          </w:divBdr>
        </w:div>
        <w:div w:id="652099022">
          <w:marLeft w:val="0"/>
          <w:marRight w:val="0"/>
          <w:marTop w:val="0"/>
          <w:marBottom w:val="0"/>
          <w:divBdr>
            <w:top w:val="none" w:sz="0" w:space="0" w:color="auto"/>
            <w:left w:val="none" w:sz="0" w:space="0" w:color="auto"/>
            <w:bottom w:val="none" w:sz="0" w:space="0" w:color="auto"/>
            <w:right w:val="none" w:sz="0" w:space="0" w:color="auto"/>
          </w:divBdr>
        </w:div>
        <w:div w:id="1234464760">
          <w:marLeft w:val="0"/>
          <w:marRight w:val="0"/>
          <w:marTop w:val="0"/>
          <w:marBottom w:val="0"/>
          <w:divBdr>
            <w:top w:val="none" w:sz="0" w:space="0" w:color="auto"/>
            <w:left w:val="none" w:sz="0" w:space="0" w:color="auto"/>
            <w:bottom w:val="none" w:sz="0" w:space="0" w:color="auto"/>
            <w:right w:val="none" w:sz="0" w:space="0" w:color="auto"/>
          </w:divBdr>
        </w:div>
      </w:divsChild>
    </w:div>
    <w:div w:id="398091160">
      <w:bodyDiv w:val="1"/>
      <w:marLeft w:val="0"/>
      <w:marRight w:val="0"/>
      <w:marTop w:val="0"/>
      <w:marBottom w:val="0"/>
      <w:divBdr>
        <w:top w:val="none" w:sz="0" w:space="0" w:color="auto"/>
        <w:left w:val="none" w:sz="0" w:space="0" w:color="auto"/>
        <w:bottom w:val="none" w:sz="0" w:space="0" w:color="auto"/>
        <w:right w:val="none" w:sz="0" w:space="0" w:color="auto"/>
      </w:divBdr>
      <w:divsChild>
        <w:div w:id="985277814">
          <w:marLeft w:val="0"/>
          <w:marRight w:val="0"/>
          <w:marTop w:val="0"/>
          <w:marBottom w:val="0"/>
          <w:divBdr>
            <w:top w:val="none" w:sz="0" w:space="0" w:color="auto"/>
            <w:left w:val="none" w:sz="0" w:space="0" w:color="auto"/>
            <w:bottom w:val="none" w:sz="0" w:space="0" w:color="auto"/>
            <w:right w:val="none" w:sz="0" w:space="0" w:color="auto"/>
          </w:divBdr>
        </w:div>
      </w:divsChild>
    </w:div>
    <w:div w:id="407656783">
      <w:bodyDiv w:val="1"/>
      <w:marLeft w:val="0"/>
      <w:marRight w:val="0"/>
      <w:marTop w:val="0"/>
      <w:marBottom w:val="0"/>
      <w:divBdr>
        <w:top w:val="none" w:sz="0" w:space="0" w:color="auto"/>
        <w:left w:val="none" w:sz="0" w:space="0" w:color="auto"/>
        <w:bottom w:val="none" w:sz="0" w:space="0" w:color="auto"/>
        <w:right w:val="none" w:sz="0" w:space="0" w:color="auto"/>
      </w:divBdr>
    </w:div>
    <w:div w:id="409157673">
      <w:bodyDiv w:val="1"/>
      <w:marLeft w:val="0"/>
      <w:marRight w:val="0"/>
      <w:marTop w:val="0"/>
      <w:marBottom w:val="0"/>
      <w:divBdr>
        <w:top w:val="none" w:sz="0" w:space="0" w:color="auto"/>
        <w:left w:val="none" w:sz="0" w:space="0" w:color="auto"/>
        <w:bottom w:val="none" w:sz="0" w:space="0" w:color="auto"/>
        <w:right w:val="none" w:sz="0" w:space="0" w:color="auto"/>
      </w:divBdr>
    </w:div>
    <w:div w:id="450170322">
      <w:bodyDiv w:val="1"/>
      <w:marLeft w:val="0"/>
      <w:marRight w:val="0"/>
      <w:marTop w:val="0"/>
      <w:marBottom w:val="0"/>
      <w:divBdr>
        <w:top w:val="none" w:sz="0" w:space="0" w:color="auto"/>
        <w:left w:val="none" w:sz="0" w:space="0" w:color="auto"/>
        <w:bottom w:val="none" w:sz="0" w:space="0" w:color="auto"/>
        <w:right w:val="none" w:sz="0" w:space="0" w:color="auto"/>
      </w:divBdr>
    </w:div>
    <w:div w:id="452791843">
      <w:bodyDiv w:val="1"/>
      <w:marLeft w:val="0"/>
      <w:marRight w:val="0"/>
      <w:marTop w:val="0"/>
      <w:marBottom w:val="0"/>
      <w:divBdr>
        <w:top w:val="none" w:sz="0" w:space="0" w:color="auto"/>
        <w:left w:val="none" w:sz="0" w:space="0" w:color="auto"/>
        <w:bottom w:val="none" w:sz="0" w:space="0" w:color="auto"/>
        <w:right w:val="none" w:sz="0" w:space="0" w:color="auto"/>
      </w:divBdr>
      <w:divsChild>
        <w:div w:id="1838422866">
          <w:marLeft w:val="0"/>
          <w:marRight w:val="0"/>
          <w:marTop w:val="0"/>
          <w:marBottom w:val="0"/>
          <w:divBdr>
            <w:top w:val="none" w:sz="0" w:space="0" w:color="auto"/>
            <w:left w:val="none" w:sz="0" w:space="0" w:color="auto"/>
            <w:bottom w:val="none" w:sz="0" w:space="0" w:color="auto"/>
            <w:right w:val="none" w:sz="0" w:space="0" w:color="auto"/>
          </w:divBdr>
        </w:div>
      </w:divsChild>
    </w:div>
    <w:div w:id="459079859">
      <w:bodyDiv w:val="1"/>
      <w:marLeft w:val="0"/>
      <w:marRight w:val="0"/>
      <w:marTop w:val="0"/>
      <w:marBottom w:val="0"/>
      <w:divBdr>
        <w:top w:val="none" w:sz="0" w:space="0" w:color="auto"/>
        <w:left w:val="none" w:sz="0" w:space="0" w:color="auto"/>
        <w:bottom w:val="none" w:sz="0" w:space="0" w:color="auto"/>
        <w:right w:val="none" w:sz="0" w:space="0" w:color="auto"/>
      </w:divBdr>
      <w:divsChild>
        <w:div w:id="15272163">
          <w:marLeft w:val="0"/>
          <w:marRight w:val="0"/>
          <w:marTop w:val="0"/>
          <w:marBottom w:val="0"/>
          <w:divBdr>
            <w:top w:val="none" w:sz="0" w:space="0" w:color="auto"/>
            <w:left w:val="none" w:sz="0" w:space="0" w:color="auto"/>
            <w:bottom w:val="none" w:sz="0" w:space="0" w:color="auto"/>
            <w:right w:val="none" w:sz="0" w:space="0" w:color="auto"/>
          </w:divBdr>
        </w:div>
        <w:div w:id="127627881">
          <w:marLeft w:val="0"/>
          <w:marRight w:val="0"/>
          <w:marTop w:val="0"/>
          <w:marBottom w:val="0"/>
          <w:divBdr>
            <w:top w:val="none" w:sz="0" w:space="0" w:color="auto"/>
            <w:left w:val="none" w:sz="0" w:space="0" w:color="auto"/>
            <w:bottom w:val="none" w:sz="0" w:space="0" w:color="auto"/>
            <w:right w:val="none" w:sz="0" w:space="0" w:color="auto"/>
          </w:divBdr>
        </w:div>
        <w:div w:id="445933855">
          <w:marLeft w:val="0"/>
          <w:marRight w:val="0"/>
          <w:marTop w:val="0"/>
          <w:marBottom w:val="0"/>
          <w:divBdr>
            <w:top w:val="none" w:sz="0" w:space="0" w:color="auto"/>
            <w:left w:val="none" w:sz="0" w:space="0" w:color="auto"/>
            <w:bottom w:val="none" w:sz="0" w:space="0" w:color="auto"/>
            <w:right w:val="none" w:sz="0" w:space="0" w:color="auto"/>
          </w:divBdr>
        </w:div>
        <w:div w:id="702485591">
          <w:marLeft w:val="0"/>
          <w:marRight w:val="0"/>
          <w:marTop w:val="0"/>
          <w:marBottom w:val="0"/>
          <w:divBdr>
            <w:top w:val="none" w:sz="0" w:space="0" w:color="auto"/>
            <w:left w:val="none" w:sz="0" w:space="0" w:color="auto"/>
            <w:bottom w:val="none" w:sz="0" w:space="0" w:color="auto"/>
            <w:right w:val="none" w:sz="0" w:space="0" w:color="auto"/>
          </w:divBdr>
        </w:div>
        <w:div w:id="1036275062">
          <w:marLeft w:val="0"/>
          <w:marRight w:val="0"/>
          <w:marTop w:val="0"/>
          <w:marBottom w:val="0"/>
          <w:divBdr>
            <w:top w:val="none" w:sz="0" w:space="0" w:color="auto"/>
            <w:left w:val="none" w:sz="0" w:space="0" w:color="auto"/>
            <w:bottom w:val="none" w:sz="0" w:space="0" w:color="auto"/>
            <w:right w:val="none" w:sz="0" w:space="0" w:color="auto"/>
          </w:divBdr>
        </w:div>
        <w:div w:id="1213465090">
          <w:marLeft w:val="0"/>
          <w:marRight w:val="0"/>
          <w:marTop w:val="0"/>
          <w:marBottom w:val="0"/>
          <w:divBdr>
            <w:top w:val="none" w:sz="0" w:space="0" w:color="auto"/>
            <w:left w:val="none" w:sz="0" w:space="0" w:color="auto"/>
            <w:bottom w:val="none" w:sz="0" w:space="0" w:color="auto"/>
            <w:right w:val="none" w:sz="0" w:space="0" w:color="auto"/>
          </w:divBdr>
        </w:div>
        <w:div w:id="1326081918">
          <w:marLeft w:val="0"/>
          <w:marRight w:val="0"/>
          <w:marTop w:val="0"/>
          <w:marBottom w:val="0"/>
          <w:divBdr>
            <w:top w:val="none" w:sz="0" w:space="0" w:color="auto"/>
            <w:left w:val="none" w:sz="0" w:space="0" w:color="auto"/>
            <w:bottom w:val="none" w:sz="0" w:space="0" w:color="auto"/>
            <w:right w:val="none" w:sz="0" w:space="0" w:color="auto"/>
          </w:divBdr>
        </w:div>
        <w:div w:id="1449468267">
          <w:marLeft w:val="0"/>
          <w:marRight w:val="0"/>
          <w:marTop w:val="0"/>
          <w:marBottom w:val="0"/>
          <w:divBdr>
            <w:top w:val="none" w:sz="0" w:space="0" w:color="auto"/>
            <w:left w:val="none" w:sz="0" w:space="0" w:color="auto"/>
            <w:bottom w:val="none" w:sz="0" w:space="0" w:color="auto"/>
            <w:right w:val="none" w:sz="0" w:space="0" w:color="auto"/>
          </w:divBdr>
        </w:div>
        <w:div w:id="1591043748">
          <w:marLeft w:val="0"/>
          <w:marRight w:val="0"/>
          <w:marTop w:val="0"/>
          <w:marBottom w:val="0"/>
          <w:divBdr>
            <w:top w:val="none" w:sz="0" w:space="0" w:color="auto"/>
            <w:left w:val="none" w:sz="0" w:space="0" w:color="auto"/>
            <w:bottom w:val="none" w:sz="0" w:space="0" w:color="auto"/>
            <w:right w:val="none" w:sz="0" w:space="0" w:color="auto"/>
          </w:divBdr>
        </w:div>
        <w:div w:id="2126926919">
          <w:marLeft w:val="0"/>
          <w:marRight w:val="0"/>
          <w:marTop w:val="0"/>
          <w:marBottom w:val="0"/>
          <w:divBdr>
            <w:top w:val="none" w:sz="0" w:space="0" w:color="auto"/>
            <w:left w:val="none" w:sz="0" w:space="0" w:color="auto"/>
            <w:bottom w:val="none" w:sz="0" w:space="0" w:color="auto"/>
            <w:right w:val="none" w:sz="0" w:space="0" w:color="auto"/>
          </w:divBdr>
        </w:div>
      </w:divsChild>
    </w:div>
    <w:div w:id="484470386">
      <w:bodyDiv w:val="1"/>
      <w:marLeft w:val="0"/>
      <w:marRight w:val="0"/>
      <w:marTop w:val="0"/>
      <w:marBottom w:val="0"/>
      <w:divBdr>
        <w:top w:val="none" w:sz="0" w:space="0" w:color="auto"/>
        <w:left w:val="none" w:sz="0" w:space="0" w:color="auto"/>
        <w:bottom w:val="none" w:sz="0" w:space="0" w:color="auto"/>
        <w:right w:val="none" w:sz="0" w:space="0" w:color="auto"/>
      </w:divBdr>
    </w:div>
    <w:div w:id="485123475">
      <w:bodyDiv w:val="1"/>
      <w:marLeft w:val="0"/>
      <w:marRight w:val="0"/>
      <w:marTop w:val="0"/>
      <w:marBottom w:val="0"/>
      <w:divBdr>
        <w:top w:val="none" w:sz="0" w:space="0" w:color="auto"/>
        <w:left w:val="none" w:sz="0" w:space="0" w:color="auto"/>
        <w:bottom w:val="none" w:sz="0" w:space="0" w:color="auto"/>
        <w:right w:val="none" w:sz="0" w:space="0" w:color="auto"/>
      </w:divBdr>
      <w:divsChild>
        <w:div w:id="1291978660">
          <w:marLeft w:val="0"/>
          <w:marRight w:val="0"/>
          <w:marTop w:val="0"/>
          <w:marBottom w:val="0"/>
          <w:divBdr>
            <w:top w:val="none" w:sz="0" w:space="0" w:color="auto"/>
            <w:left w:val="none" w:sz="0" w:space="0" w:color="auto"/>
            <w:bottom w:val="none" w:sz="0" w:space="0" w:color="auto"/>
            <w:right w:val="none" w:sz="0" w:space="0" w:color="auto"/>
          </w:divBdr>
        </w:div>
      </w:divsChild>
    </w:div>
    <w:div w:id="509490062">
      <w:bodyDiv w:val="1"/>
      <w:marLeft w:val="0"/>
      <w:marRight w:val="0"/>
      <w:marTop w:val="0"/>
      <w:marBottom w:val="0"/>
      <w:divBdr>
        <w:top w:val="none" w:sz="0" w:space="0" w:color="auto"/>
        <w:left w:val="none" w:sz="0" w:space="0" w:color="auto"/>
        <w:bottom w:val="none" w:sz="0" w:space="0" w:color="auto"/>
        <w:right w:val="none" w:sz="0" w:space="0" w:color="auto"/>
      </w:divBdr>
      <w:divsChild>
        <w:div w:id="193925302">
          <w:marLeft w:val="0"/>
          <w:marRight w:val="0"/>
          <w:marTop w:val="0"/>
          <w:marBottom w:val="0"/>
          <w:divBdr>
            <w:top w:val="none" w:sz="0" w:space="0" w:color="auto"/>
            <w:left w:val="none" w:sz="0" w:space="0" w:color="auto"/>
            <w:bottom w:val="none" w:sz="0" w:space="0" w:color="auto"/>
            <w:right w:val="none" w:sz="0" w:space="0" w:color="auto"/>
          </w:divBdr>
        </w:div>
      </w:divsChild>
    </w:div>
    <w:div w:id="510263455">
      <w:bodyDiv w:val="1"/>
      <w:marLeft w:val="0"/>
      <w:marRight w:val="0"/>
      <w:marTop w:val="0"/>
      <w:marBottom w:val="0"/>
      <w:divBdr>
        <w:top w:val="none" w:sz="0" w:space="0" w:color="auto"/>
        <w:left w:val="none" w:sz="0" w:space="0" w:color="auto"/>
        <w:bottom w:val="none" w:sz="0" w:space="0" w:color="auto"/>
        <w:right w:val="none" w:sz="0" w:space="0" w:color="auto"/>
      </w:divBdr>
    </w:div>
    <w:div w:id="524487370">
      <w:bodyDiv w:val="1"/>
      <w:marLeft w:val="0"/>
      <w:marRight w:val="0"/>
      <w:marTop w:val="0"/>
      <w:marBottom w:val="0"/>
      <w:divBdr>
        <w:top w:val="none" w:sz="0" w:space="0" w:color="auto"/>
        <w:left w:val="none" w:sz="0" w:space="0" w:color="auto"/>
        <w:bottom w:val="none" w:sz="0" w:space="0" w:color="auto"/>
        <w:right w:val="none" w:sz="0" w:space="0" w:color="auto"/>
      </w:divBdr>
    </w:div>
    <w:div w:id="552809828">
      <w:bodyDiv w:val="1"/>
      <w:marLeft w:val="0"/>
      <w:marRight w:val="0"/>
      <w:marTop w:val="0"/>
      <w:marBottom w:val="0"/>
      <w:divBdr>
        <w:top w:val="none" w:sz="0" w:space="0" w:color="auto"/>
        <w:left w:val="none" w:sz="0" w:space="0" w:color="auto"/>
        <w:bottom w:val="none" w:sz="0" w:space="0" w:color="auto"/>
        <w:right w:val="none" w:sz="0" w:space="0" w:color="auto"/>
      </w:divBdr>
    </w:div>
    <w:div w:id="562640182">
      <w:bodyDiv w:val="1"/>
      <w:marLeft w:val="0"/>
      <w:marRight w:val="0"/>
      <w:marTop w:val="0"/>
      <w:marBottom w:val="0"/>
      <w:divBdr>
        <w:top w:val="none" w:sz="0" w:space="0" w:color="auto"/>
        <w:left w:val="none" w:sz="0" w:space="0" w:color="auto"/>
        <w:bottom w:val="none" w:sz="0" w:space="0" w:color="auto"/>
        <w:right w:val="none" w:sz="0" w:space="0" w:color="auto"/>
      </w:divBdr>
    </w:div>
    <w:div w:id="586689806">
      <w:bodyDiv w:val="1"/>
      <w:marLeft w:val="0"/>
      <w:marRight w:val="0"/>
      <w:marTop w:val="0"/>
      <w:marBottom w:val="0"/>
      <w:divBdr>
        <w:top w:val="none" w:sz="0" w:space="0" w:color="auto"/>
        <w:left w:val="none" w:sz="0" w:space="0" w:color="auto"/>
        <w:bottom w:val="none" w:sz="0" w:space="0" w:color="auto"/>
        <w:right w:val="none" w:sz="0" w:space="0" w:color="auto"/>
      </w:divBdr>
    </w:div>
    <w:div w:id="592859146">
      <w:bodyDiv w:val="1"/>
      <w:marLeft w:val="0"/>
      <w:marRight w:val="0"/>
      <w:marTop w:val="0"/>
      <w:marBottom w:val="0"/>
      <w:divBdr>
        <w:top w:val="none" w:sz="0" w:space="0" w:color="auto"/>
        <w:left w:val="none" w:sz="0" w:space="0" w:color="auto"/>
        <w:bottom w:val="none" w:sz="0" w:space="0" w:color="auto"/>
        <w:right w:val="none" w:sz="0" w:space="0" w:color="auto"/>
      </w:divBdr>
    </w:div>
    <w:div w:id="647437007">
      <w:bodyDiv w:val="1"/>
      <w:marLeft w:val="0"/>
      <w:marRight w:val="0"/>
      <w:marTop w:val="0"/>
      <w:marBottom w:val="0"/>
      <w:divBdr>
        <w:top w:val="none" w:sz="0" w:space="0" w:color="auto"/>
        <w:left w:val="none" w:sz="0" w:space="0" w:color="auto"/>
        <w:bottom w:val="none" w:sz="0" w:space="0" w:color="auto"/>
        <w:right w:val="none" w:sz="0" w:space="0" w:color="auto"/>
      </w:divBdr>
    </w:div>
    <w:div w:id="648559521">
      <w:bodyDiv w:val="1"/>
      <w:marLeft w:val="0"/>
      <w:marRight w:val="0"/>
      <w:marTop w:val="0"/>
      <w:marBottom w:val="0"/>
      <w:divBdr>
        <w:top w:val="none" w:sz="0" w:space="0" w:color="auto"/>
        <w:left w:val="none" w:sz="0" w:space="0" w:color="auto"/>
        <w:bottom w:val="none" w:sz="0" w:space="0" w:color="auto"/>
        <w:right w:val="none" w:sz="0" w:space="0" w:color="auto"/>
      </w:divBdr>
    </w:div>
    <w:div w:id="656963027">
      <w:bodyDiv w:val="1"/>
      <w:marLeft w:val="0"/>
      <w:marRight w:val="0"/>
      <w:marTop w:val="0"/>
      <w:marBottom w:val="0"/>
      <w:divBdr>
        <w:top w:val="none" w:sz="0" w:space="0" w:color="auto"/>
        <w:left w:val="none" w:sz="0" w:space="0" w:color="auto"/>
        <w:bottom w:val="none" w:sz="0" w:space="0" w:color="auto"/>
        <w:right w:val="none" w:sz="0" w:space="0" w:color="auto"/>
      </w:divBdr>
    </w:div>
    <w:div w:id="663120360">
      <w:bodyDiv w:val="1"/>
      <w:marLeft w:val="0"/>
      <w:marRight w:val="0"/>
      <w:marTop w:val="0"/>
      <w:marBottom w:val="0"/>
      <w:divBdr>
        <w:top w:val="none" w:sz="0" w:space="0" w:color="auto"/>
        <w:left w:val="none" w:sz="0" w:space="0" w:color="auto"/>
        <w:bottom w:val="none" w:sz="0" w:space="0" w:color="auto"/>
        <w:right w:val="none" w:sz="0" w:space="0" w:color="auto"/>
      </w:divBdr>
      <w:divsChild>
        <w:div w:id="24526727">
          <w:marLeft w:val="0"/>
          <w:marRight w:val="0"/>
          <w:marTop w:val="0"/>
          <w:marBottom w:val="0"/>
          <w:divBdr>
            <w:top w:val="none" w:sz="0" w:space="0" w:color="auto"/>
            <w:left w:val="none" w:sz="0" w:space="0" w:color="auto"/>
            <w:bottom w:val="none" w:sz="0" w:space="0" w:color="auto"/>
            <w:right w:val="none" w:sz="0" w:space="0" w:color="auto"/>
          </w:divBdr>
        </w:div>
        <w:div w:id="50347185">
          <w:marLeft w:val="0"/>
          <w:marRight w:val="0"/>
          <w:marTop w:val="0"/>
          <w:marBottom w:val="0"/>
          <w:divBdr>
            <w:top w:val="none" w:sz="0" w:space="0" w:color="auto"/>
            <w:left w:val="none" w:sz="0" w:space="0" w:color="auto"/>
            <w:bottom w:val="none" w:sz="0" w:space="0" w:color="auto"/>
            <w:right w:val="none" w:sz="0" w:space="0" w:color="auto"/>
          </w:divBdr>
        </w:div>
        <w:div w:id="117770617">
          <w:marLeft w:val="0"/>
          <w:marRight w:val="0"/>
          <w:marTop w:val="0"/>
          <w:marBottom w:val="0"/>
          <w:divBdr>
            <w:top w:val="none" w:sz="0" w:space="0" w:color="auto"/>
            <w:left w:val="none" w:sz="0" w:space="0" w:color="auto"/>
            <w:bottom w:val="none" w:sz="0" w:space="0" w:color="auto"/>
            <w:right w:val="none" w:sz="0" w:space="0" w:color="auto"/>
          </w:divBdr>
        </w:div>
        <w:div w:id="175652793">
          <w:marLeft w:val="0"/>
          <w:marRight w:val="0"/>
          <w:marTop w:val="0"/>
          <w:marBottom w:val="0"/>
          <w:divBdr>
            <w:top w:val="none" w:sz="0" w:space="0" w:color="auto"/>
            <w:left w:val="none" w:sz="0" w:space="0" w:color="auto"/>
            <w:bottom w:val="none" w:sz="0" w:space="0" w:color="auto"/>
            <w:right w:val="none" w:sz="0" w:space="0" w:color="auto"/>
          </w:divBdr>
        </w:div>
        <w:div w:id="323969774">
          <w:marLeft w:val="0"/>
          <w:marRight w:val="0"/>
          <w:marTop w:val="0"/>
          <w:marBottom w:val="0"/>
          <w:divBdr>
            <w:top w:val="none" w:sz="0" w:space="0" w:color="auto"/>
            <w:left w:val="none" w:sz="0" w:space="0" w:color="auto"/>
            <w:bottom w:val="none" w:sz="0" w:space="0" w:color="auto"/>
            <w:right w:val="none" w:sz="0" w:space="0" w:color="auto"/>
          </w:divBdr>
        </w:div>
        <w:div w:id="355231537">
          <w:marLeft w:val="0"/>
          <w:marRight w:val="0"/>
          <w:marTop w:val="0"/>
          <w:marBottom w:val="0"/>
          <w:divBdr>
            <w:top w:val="none" w:sz="0" w:space="0" w:color="auto"/>
            <w:left w:val="none" w:sz="0" w:space="0" w:color="auto"/>
            <w:bottom w:val="none" w:sz="0" w:space="0" w:color="auto"/>
            <w:right w:val="none" w:sz="0" w:space="0" w:color="auto"/>
          </w:divBdr>
        </w:div>
        <w:div w:id="389501745">
          <w:marLeft w:val="0"/>
          <w:marRight w:val="0"/>
          <w:marTop w:val="0"/>
          <w:marBottom w:val="0"/>
          <w:divBdr>
            <w:top w:val="none" w:sz="0" w:space="0" w:color="auto"/>
            <w:left w:val="none" w:sz="0" w:space="0" w:color="auto"/>
            <w:bottom w:val="none" w:sz="0" w:space="0" w:color="auto"/>
            <w:right w:val="none" w:sz="0" w:space="0" w:color="auto"/>
          </w:divBdr>
        </w:div>
        <w:div w:id="459493793">
          <w:marLeft w:val="0"/>
          <w:marRight w:val="0"/>
          <w:marTop w:val="0"/>
          <w:marBottom w:val="0"/>
          <w:divBdr>
            <w:top w:val="none" w:sz="0" w:space="0" w:color="auto"/>
            <w:left w:val="none" w:sz="0" w:space="0" w:color="auto"/>
            <w:bottom w:val="none" w:sz="0" w:space="0" w:color="auto"/>
            <w:right w:val="none" w:sz="0" w:space="0" w:color="auto"/>
          </w:divBdr>
        </w:div>
        <w:div w:id="505368354">
          <w:marLeft w:val="0"/>
          <w:marRight w:val="0"/>
          <w:marTop w:val="0"/>
          <w:marBottom w:val="0"/>
          <w:divBdr>
            <w:top w:val="none" w:sz="0" w:space="0" w:color="auto"/>
            <w:left w:val="none" w:sz="0" w:space="0" w:color="auto"/>
            <w:bottom w:val="none" w:sz="0" w:space="0" w:color="auto"/>
            <w:right w:val="none" w:sz="0" w:space="0" w:color="auto"/>
          </w:divBdr>
        </w:div>
        <w:div w:id="599922056">
          <w:marLeft w:val="0"/>
          <w:marRight w:val="0"/>
          <w:marTop w:val="0"/>
          <w:marBottom w:val="0"/>
          <w:divBdr>
            <w:top w:val="none" w:sz="0" w:space="0" w:color="auto"/>
            <w:left w:val="none" w:sz="0" w:space="0" w:color="auto"/>
            <w:bottom w:val="none" w:sz="0" w:space="0" w:color="auto"/>
            <w:right w:val="none" w:sz="0" w:space="0" w:color="auto"/>
          </w:divBdr>
        </w:div>
        <w:div w:id="686299412">
          <w:marLeft w:val="0"/>
          <w:marRight w:val="0"/>
          <w:marTop w:val="0"/>
          <w:marBottom w:val="0"/>
          <w:divBdr>
            <w:top w:val="none" w:sz="0" w:space="0" w:color="auto"/>
            <w:left w:val="none" w:sz="0" w:space="0" w:color="auto"/>
            <w:bottom w:val="none" w:sz="0" w:space="0" w:color="auto"/>
            <w:right w:val="none" w:sz="0" w:space="0" w:color="auto"/>
          </w:divBdr>
        </w:div>
        <w:div w:id="731854658">
          <w:marLeft w:val="0"/>
          <w:marRight w:val="0"/>
          <w:marTop w:val="0"/>
          <w:marBottom w:val="0"/>
          <w:divBdr>
            <w:top w:val="none" w:sz="0" w:space="0" w:color="auto"/>
            <w:left w:val="none" w:sz="0" w:space="0" w:color="auto"/>
            <w:bottom w:val="none" w:sz="0" w:space="0" w:color="auto"/>
            <w:right w:val="none" w:sz="0" w:space="0" w:color="auto"/>
          </w:divBdr>
        </w:div>
        <w:div w:id="854459687">
          <w:marLeft w:val="0"/>
          <w:marRight w:val="0"/>
          <w:marTop w:val="0"/>
          <w:marBottom w:val="0"/>
          <w:divBdr>
            <w:top w:val="none" w:sz="0" w:space="0" w:color="auto"/>
            <w:left w:val="none" w:sz="0" w:space="0" w:color="auto"/>
            <w:bottom w:val="none" w:sz="0" w:space="0" w:color="auto"/>
            <w:right w:val="none" w:sz="0" w:space="0" w:color="auto"/>
          </w:divBdr>
          <w:divsChild>
            <w:div w:id="2367545">
              <w:marLeft w:val="0"/>
              <w:marRight w:val="0"/>
              <w:marTop w:val="0"/>
              <w:marBottom w:val="0"/>
              <w:divBdr>
                <w:top w:val="none" w:sz="0" w:space="0" w:color="auto"/>
                <w:left w:val="none" w:sz="0" w:space="0" w:color="auto"/>
                <w:bottom w:val="none" w:sz="0" w:space="0" w:color="auto"/>
                <w:right w:val="none" w:sz="0" w:space="0" w:color="auto"/>
              </w:divBdr>
            </w:div>
            <w:div w:id="15472095">
              <w:marLeft w:val="0"/>
              <w:marRight w:val="0"/>
              <w:marTop w:val="0"/>
              <w:marBottom w:val="0"/>
              <w:divBdr>
                <w:top w:val="none" w:sz="0" w:space="0" w:color="auto"/>
                <w:left w:val="none" w:sz="0" w:space="0" w:color="auto"/>
                <w:bottom w:val="none" w:sz="0" w:space="0" w:color="auto"/>
                <w:right w:val="none" w:sz="0" w:space="0" w:color="auto"/>
              </w:divBdr>
            </w:div>
            <w:div w:id="26877289">
              <w:marLeft w:val="0"/>
              <w:marRight w:val="0"/>
              <w:marTop w:val="0"/>
              <w:marBottom w:val="0"/>
              <w:divBdr>
                <w:top w:val="none" w:sz="0" w:space="0" w:color="auto"/>
                <w:left w:val="none" w:sz="0" w:space="0" w:color="auto"/>
                <w:bottom w:val="none" w:sz="0" w:space="0" w:color="auto"/>
                <w:right w:val="none" w:sz="0" w:space="0" w:color="auto"/>
              </w:divBdr>
            </w:div>
            <w:div w:id="27731283">
              <w:marLeft w:val="0"/>
              <w:marRight w:val="0"/>
              <w:marTop w:val="0"/>
              <w:marBottom w:val="0"/>
              <w:divBdr>
                <w:top w:val="none" w:sz="0" w:space="0" w:color="auto"/>
                <w:left w:val="none" w:sz="0" w:space="0" w:color="auto"/>
                <w:bottom w:val="none" w:sz="0" w:space="0" w:color="auto"/>
                <w:right w:val="none" w:sz="0" w:space="0" w:color="auto"/>
              </w:divBdr>
            </w:div>
            <w:div w:id="34086254">
              <w:marLeft w:val="0"/>
              <w:marRight w:val="0"/>
              <w:marTop w:val="0"/>
              <w:marBottom w:val="0"/>
              <w:divBdr>
                <w:top w:val="none" w:sz="0" w:space="0" w:color="auto"/>
                <w:left w:val="none" w:sz="0" w:space="0" w:color="auto"/>
                <w:bottom w:val="none" w:sz="0" w:space="0" w:color="auto"/>
                <w:right w:val="none" w:sz="0" w:space="0" w:color="auto"/>
              </w:divBdr>
            </w:div>
            <w:div w:id="44645363">
              <w:marLeft w:val="0"/>
              <w:marRight w:val="0"/>
              <w:marTop w:val="0"/>
              <w:marBottom w:val="0"/>
              <w:divBdr>
                <w:top w:val="none" w:sz="0" w:space="0" w:color="auto"/>
                <w:left w:val="none" w:sz="0" w:space="0" w:color="auto"/>
                <w:bottom w:val="none" w:sz="0" w:space="0" w:color="auto"/>
                <w:right w:val="none" w:sz="0" w:space="0" w:color="auto"/>
              </w:divBdr>
            </w:div>
            <w:div w:id="50930410">
              <w:marLeft w:val="0"/>
              <w:marRight w:val="0"/>
              <w:marTop w:val="0"/>
              <w:marBottom w:val="0"/>
              <w:divBdr>
                <w:top w:val="none" w:sz="0" w:space="0" w:color="auto"/>
                <w:left w:val="none" w:sz="0" w:space="0" w:color="auto"/>
                <w:bottom w:val="none" w:sz="0" w:space="0" w:color="auto"/>
                <w:right w:val="none" w:sz="0" w:space="0" w:color="auto"/>
              </w:divBdr>
            </w:div>
            <w:div w:id="74670759">
              <w:marLeft w:val="0"/>
              <w:marRight w:val="0"/>
              <w:marTop w:val="0"/>
              <w:marBottom w:val="0"/>
              <w:divBdr>
                <w:top w:val="none" w:sz="0" w:space="0" w:color="auto"/>
                <w:left w:val="none" w:sz="0" w:space="0" w:color="auto"/>
                <w:bottom w:val="none" w:sz="0" w:space="0" w:color="auto"/>
                <w:right w:val="none" w:sz="0" w:space="0" w:color="auto"/>
              </w:divBdr>
            </w:div>
            <w:div w:id="85227379">
              <w:marLeft w:val="0"/>
              <w:marRight w:val="0"/>
              <w:marTop w:val="0"/>
              <w:marBottom w:val="0"/>
              <w:divBdr>
                <w:top w:val="none" w:sz="0" w:space="0" w:color="auto"/>
                <w:left w:val="none" w:sz="0" w:space="0" w:color="auto"/>
                <w:bottom w:val="none" w:sz="0" w:space="0" w:color="auto"/>
                <w:right w:val="none" w:sz="0" w:space="0" w:color="auto"/>
              </w:divBdr>
            </w:div>
            <w:div w:id="90471008">
              <w:marLeft w:val="0"/>
              <w:marRight w:val="0"/>
              <w:marTop w:val="0"/>
              <w:marBottom w:val="0"/>
              <w:divBdr>
                <w:top w:val="none" w:sz="0" w:space="0" w:color="auto"/>
                <w:left w:val="none" w:sz="0" w:space="0" w:color="auto"/>
                <w:bottom w:val="none" w:sz="0" w:space="0" w:color="auto"/>
                <w:right w:val="none" w:sz="0" w:space="0" w:color="auto"/>
              </w:divBdr>
            </w:div>
            <w:div w:id="99108902">
              <w:marLeft w:val="0"/>
              <w:marRight w:val="0"/>
              <w:marTop w:val="0"/>
              <w:marBottom w:val="0"/>
              <w:divBdr>
                <w:top w:val="none" w:sz="0" w:space="0" w:color="auto"/>
                <w:left w:val="none" w:sz="0" w:space="0" w:color="auto"/>
                <w:bottom w:val="none" w:sz="0" w:space="0" w:color="auto"/>
                <w:right w:val="none" w:sz="0" w:space="0" w:color="auto"/>
              </w:divBdr>
            </w:div>
            <w:div w:id="99615789">
              <w:marLeft w:val="0"/>
              <w:marRight w:val="0"/>
              <w:marTop w:val="0"/>
              <w:marBottom w:val="0"/>
              <w:divBdr>
                <w:top w:val="none" w:sz="0" w:space="0" w:color="auto"/>
                <w:left w:val="none" w:sz="0" w:space="0" w:color="auto"/>
                <w:bottom w:val="none" w:sz="0" w:space="0" w:color="auto"/>
                <w:right w:val="none" w:sz="0" w:space="0" w:color="auto"/>
              </w:divBdr>
            </w:div>
            <w:div w:id="102001559">
              <w:marLeft w:val="0"/>
              <w:marRight w:val="0"/>
              <w:marTop w:val="0"/>
              <w:marBottom w:val="0"/>
              <w:divBdr>
                <w:top w:val="none" w:sz="0" w:space="0" w:color="auto"/>
                <w:left w:val="none" w:sz="0" w:space="0" w:color="auto"/>
                <w:bottom w:val="none" w:sz="0" w:space="0" w:color="auto"/>
                <w:right w:val="none" w:sz="0" w:space="0" w:color="auto"/>
              </w:divBdr>
            </w:div>
            <w:div w:id="102455002">
              <w:marLeft w:val="0"/>
              <w:marRight w:val="0"/>
              <w:marTop w:val="0"/>
              <w:marBottom w:val="0"/>
              <w:divBdr>
                <w:top w:val="none" w:sz="0" w:space="0" w:color="auto"/>
                <w:left w:val="none" w:sz="0" w:space="0" w:color="auto"/>
                <w:bottom w:val="none" w:sz="0" w:space="0" w:color="auto"/>
                <w:right w:val="none" w:sz="0" w:space="0" w:color="auto"/>
              </w:divBdr>
            </w:div>
            <w:div w:id="107772708">
              <w:marLeft w:val="0"/>
              <w:marRight w:val="0"/>
              <w:marTop w:val="0"/>
              <w:marBottom w:val="0"/>
              <w:divBdr>
                <w:top w:val="none" w:sz="0" w:space="0" w:color="auto"/>
                <w:left w:val="none" w:sz="0" w:space="0" w:color="auto"/>
                <w:bottom w:val="none" w:sz="0" w:space="0" w:color="auto"/>
                <w:right w:val="none" w:sz="0" w:space="0" w:color="auto"/>
              </w:divBdr>
            </w:div>
            <w:div w:id="111676253">
              <w:marLeft w:val="0"/>
              <w:marRight w:val="0"/>
              <w:marTop w:val="0"/>
              <w:marBottom w:val="0"/>
              <w:divBdr>
                <w:top w:val="none" w:sz="0" w:space="0" w:color="auto"/>
                <w:left w:val="none" w:sz="0" w:space="0" w:color="auto"/>
                <w:bottom w:val="none" w:sz="0" w:space="0" w:color="auto"/>
                <w:right w:val="none" w:sz="0" w:space="0" w:color="auto"/>
              </w:divBdr>
            </w:div>
            <w:div w:id="118182876">
              <w:marLeft w:val="0"/>
              <w:marRight w:val="0"/>
              <w:marTop w:val="0"/>
              <w:marBottom w:val="0"/>
              <w:divBdr>
                <w:top w:val="none" w:sz="0" w:space="0" w:color="auto"/>
                <w:left w:val="none" w:sz="0" w:space="0" w:color="auto"/>
                <w:bottom w:val="none" w:sz="0" w:space="0" w:color="auto"/>
                <w:right w:val="none" w:sz="0" w:space="0" w:color="auto"/>
              </w:divBdr>
            </w:div>
            <w:div w:id="124741069">
              <w:marLeft w:val="0"/>
              <w:marRight w:val="0"/>
              <w:marTop w:val="0"/>
              <w:marBottom w:val="0"/>
              <w:divBdr>
                <w:top w:val="none" w:sz="0" w:space="0" w:color="auto"/>
                <w:left w:val="none" w:sz="0" w:space="0" w:color="auto"/>
                <w:bottom w:val="none" w:sz="0" w:space="0" w:color="auto"/>
                <w:right w:val="none" w:sz="0" w:space="0" w:color="auto"/>
              </w:divBdr>
            </w:div>
            <w:div w:id="131220233">
              <w:marLeft w:val="0"/>
              <w:marRight w:val="0"/>
              <w:marTop w:val="0"/>
              <w:marBottom w:val="0"/>
              <w:divBdr>
                <w:top w:val="none" w:sz="0" w:space="0" w:color="auto"/>
                <w:left w:val="none" w:sz="0" w:space="0" w:color="auto"/>
                <w:bottom w:val="none" w:sz="0" w:space="0" w:color="auto"/>
                <w:right w:val="none" w:sz="0" w:space="0" w:color="auto"/>
              </w:divBdr>
            </w:div>
            <w:div w:id="145754185">
              <w:marLeft w:val="0"/>
              <w:marRight w:val="0"/>
              <w:marTop w:val="0"/>
              <w:marBottom w:val="0"/>
              <w:divBdr>
                <w:top w:val="none" w:sz="0" w:space="0" w:color="auto"/>
                <w:left w:val="none" w:sz="0" w:space="0" w:color="auto"/>
                <w:bottom w:val="none" w:sz="0" w:space="0" w:color="auto"/>
                <w:right w:val="none" w:sz="0" w:space="0" w:color="auto"/>
              </w:divBdr>
            </w:div>
            <w:div w:id="157229401">
              <w:marLeft w:val="0"/>
              <w:marRight w:val="0"/>
              <w:marTop w:val="0"/>
              <w:marBottom w:val="0"/>
              <w:divBdr>
                <w:top w:val="none" w:sz="0" w:space="0" w:color="auto"/>
                <w:left w:val="none" w:sz="0" w:space="0" w:color="auto"/>
                <w:bottom w:val="none" w:sz="0" w:space="0" w:color="auto"/>
                <w:right w:val="none" w:sz="0" w:space="0" w:color="auto"/>
              </w:divBdr>
            </w:div>
            <w:div w:id="166136498">
              <w:marLeft w:val="0"/>
              <w:marRight w:val="0"/>
              <w:marTop w:val="0"/>
              <w:marBottom w:val="0"/>
              <w:divBdr>
                <w:top w:val="none" w:sz="0" w:space="0" w:color="auto"/>
                <w:left w:val="none" w:sz="0" w:space="0" w:color="auto"/>
                <w:bottom w:val="none" w:sz="0" w:space="0" w:color="auto"/>
                <w:right w:val="none" w:sz="0" w:space="0" w:color="auto"/>
              </w:divBdr>
            </w:div>
            <w:div w:id="173690613">
              <w:marLeft w:val="0"/>
              <w:marRight w:val="0"/>
              <w:marTop w:val="0"/>
              <w:marBottom w:val="0"/>
              <w:divBdr>
                <w:top w:val="none" w:sz="0" w:space="0" w:color="auto"/>
                <w:left w:val="none" w:sz="0" w:space="0" w:color="auto"/>
                <w:bottom w:val="none" w:sz="0" w:space="0" w:color="auto"/>
                <w:right w:val="none" w:sz="0" w:space="0" w:color="auto"/>
              </w:divBdr>
            </w:div>
            <w:div w:id="209347855">
              <w:marLeft w:val="0"/>
              <w:marRight w:val="0"/>
              <w:marTop w:val="0"/>
              <w:marBottom w:val="0"/>
              <w:divBdr>
                <w:top w:val="none" w:sz="0" w:space="0" w:color="auto"/>
                <w:left w:val="none" w:sz="0" w:space="0" w:color="auto"/>
                <w:bottom w:val="none" w:sz="0" w:space="0" w:color="auto"/>
                <w:right w:val="none" w:sz="0" w:space="0" w:color="auto"/>
              </w:divBdr>
            </w:div>
            <w:div w:id="210776012">
              <w:marLeft w:val="0"/>
              <w:marRight w:val="0"/>
              <w:marTop w:val="0"/>
              <w:marBottom w:val="0"/>
              <w:divBdr>
                <w:top w:val="none" w:sz="0" w:space="0" w:color="auto"/>
                <w:left w:val="none" w:sz="0" w:space="0" w:color="auto"/>
                <w:bottom w:val="none" w:sz="0" w:space="0" w:color="auto"/>
                <w:right w:val="none" w:sz="0" w:space="0" w:color="auto"/>
              </w:divBdr>
            </w:div>
            <w:div w:id="215288035">
              <w:marLeft w:val="0"/>
              <w:marRight w:val="0"/>
              <w:marTop w:val="0"/>
              <w:marBottom w:val="0"/>
              <w:divBdr>
                <w:top w:val="none" w:sz="0" w:space="0" w:color="auto"/>
                <w:left w:val="none" w:sz="0" w:space="0" w:color="auto"/>
                <w:bottom w:val="none" w:sz="0" w:space="0" w:color="auto"/>
                <w:right w:val="none" w:sz="0" w:space="0" w:color="auto"/>
              </w:divBdr>
            </w:div>
            <w:div w:id="223375022">
              <w:marLeft w:val="0"/>
              <w:marRight w:val="0"/>
              <w:marTop w:val="0"/>
              <w:marBottom w:val="0"/>
              <w:divBdr>
                <w:top w:val="none" w:sz="0" w:space="0" w:color="auto"/>
                <w:left w:val="none" w:sz="0" w:space="0" w:color="auto"/>
                <w:bottom w:val="none" w:sz="0" w:space="0" w:color="auto"/>
                <w:right w:val="none" w:sz="0" w:space="0" w:color="auto"/>
              </w:divBdr>
            </w:div>
            <w:div w:id="228882072">
              <w:marLeft w:val="0"/>
              <w:marRight w:val="0"/>
              <w:marTop w:val="0"/>
              <w:marBottom w:val="0"/>
              <w:divBdr>
                <w:top w:val="none" w:sz="0" w:space="0" w:color="auto"/>
                <w:left w:val="none" w:sz="0" w:space="0" w:color="auto"/>
                <w:bottom w:val="none" w:sz="0" w:space="0" w:color="auto"/>
                <w:right w:val="none" w:sz="0" w:space="0" w:color="auto"/>
              </w:divBdr>
            </w:div>
            <w:div w:id="229922519">
              <w:marLeft w:val="0"/>
              <w:marRight w:val="0"/>
              <w:marTop w:val="0"/>
              <w:marBottom w:val="0"/>
              <w:divBdr>
                <w:top w:val="none" w:sz="0" w:space="0" w:color="auto"/>
                <w:left w:val="none" w:sz="0" w:space="0" w:color="auto"/>
                <w:bottom w:val="none" w:sz="0" w:space="0" w:color="auto"/>
                <w:right w:val="none" w:sz="0" w:space="0" w:color="auto"/>
              </w:divBdr>
            </w:div>
            <w:div w:id="235827588">
              <w:marLeft w:val="0"/>
              <w:marRight w:val="0"/>
              <w:marTop w:val="0"/>
              <w:marBottom w:val="0"/>
              <w:divBdr>
                <w:top w:val="none" w:sz="0" w:space="0" w:color="auto"/>
                <w:left w:val="none" w:sz="0" w:space="0" w:color="auto"/>
                <w:bottom w:val="none" w:sz="0" w:space="0" w:color="auto"/>
                <w:right w:val="none" w:sz="0" w:space="0" w:color="auto"/>
              </w:divBdr>
            </w:div>
            <w:div w:id="237860721">
              <w:marLeft w:val="0"/>
              <w:marRight w:val="0"/>
              <w:marTop w:val="0"/>
              <w:marBottom w:val="0"/>
              <w:divBdr>
                <w:top w:val="none" w:sz="0" w:space="0" w:color="auto"/>
                <w:left w:val="none" w:sz="0" w:space="0" w:color="auto"/>
                <w:bottom w:val="none" w:sz="0" w:space="0" w:color="auto"/>
                <w:right w:val="none" w:sz="0" w:space="0" w:color="auto"/>
              </w:divBdr>
            </w:div>
            <w:div w:id="246770975">
              <w:marLeft w:val="0"/>
              <w:marRight w:val="0"/>
              <w:marTop w:val="0"/>
              <w:marBottom w:val="0"/>
              <w:divBdr>
                <w:top w:val="none" w:sz="0" w:space="0" w:color="auto"/>
                <w:left w:val="none" w:sz="0" w:space="0" w:color="auto"/>
                <w:bottom w:val="none" w:sz="0" w:space="0" w:color="auto"/>
                <w:right w:val="none" w:sz="0" w:space="0" w:color="auto"/>
              </w:divBdr>
            </w:div>
            <w:div w:id="249969382">
              <w:marLeft w:val="0"/>
              <w:marRight w:val="0"/>
              <w:marTop w:val="0"/>
              <w:marBottom w:val="0"/>
              <w:divBdr>
                <w:top w:val="none" w:sz="0" w:space="0" w:color="auto"/>
                <w:left w:val="none" w:sz="0" w:space="0" w:color="auto"/>
                <w:bottom w:val="none" w:sz="0" w:space="0" w:color="auto"/>
                <w:right w:val="none" w:sz="0" w:space="0" w:color="auto"/>
              </w:divBdr>
            </w:div>
            <w:div w:id="264920551">
              <w:marLeft w:val="0"/>
              <w:marRight w:val="0"/>
              <w:marTop w:val="0"/>
              <w:marBottom w:val="0"/>
              <w:divBdr>
                <w:top w:val="none" w:sz="0" w:space="0" w:color="auto"/>
                <w:left w:val="none" w:sz="0" w:space="0" w:color="auto"/>
                <w:bottom w:val="none" w:sz="0" w:space="0" w:color="auto"/>
                <w:right w:val="none" w:sz="0" w:space="0" w:color="auto"/>
              </w:divBdr>
            </w:div>
            <w:div w:id="265775659">
              <w:marLeft w:val="0"/>
              <w:marRight w:val="0"/>
              <w:marTop w:val="0"/>
              <w:marBottom w:val="0"/>
              <w:divBdr>
                <w:top w:val="none" w:sz="0" w:space="0" w:color="auto"/>
                <w:left w:val="none" w:sz="0" w:space="0" w:color="auto"/>
                <w:bottom w:val="none" w:sz="0" w:space="0" w:color="auto"/>
                <w:right w:val="none" w:sz="0" w:space="0" w:color="auto"/>
              </w:divBdr>
            </w:div>
            <w:div w:id="274756658">
              <w:marLeft w:val="0"/>
              <w:marRight w:val="0"/>
              <w:marTop w:val="0"/>
              <w:marBottom w:val="0"/>
              <w:divBdr>
                <w:top w:val="none" w:sz="0" w:space="0" w:color="auto"/>
                <w:left w:val="none" w:sz="0" w:space="0" w:color="auto"/>
                <w:bottom w:val="none" w:sz="0" w:space="0" w:color="auto"/>
                <w:right w:val="none" w:sz="0" w:space="0" w:color="auto"/>
              </w:divBdr>
            </w:div>
            <w:div w:id="279723328">
              <w:marLeft w:val="0"/>
              <w:marRight w:val="0"/>
              <w:marTop w:val="0"/>
              <w:marBottom w:val="0"/>
              <w:divBdr>
                <w:top w:val="none" w:sz="0" w:space="0" w:color="auto"/>
                <w:left w:val="none" w:sz="0" w:space="0" w:color="auto"/>
                <w:bottom w:val="none" w:sz="0" w:space="0" w:color="auto"/>
                <w:right w:val="none" w:sz="0" w:space="0" w:color="auto"/>
              </w:divBdr>
            </w:div>
            <w:div w:id="283463301">
              <w:marLeft w:val="0"/>
              <w:marRight w:val="0"/>
              <w:marTop w:val="0"/>
              <w:marBottom w:val="0"/>
              <w:divBdr>
                <w:top w:val="none" w:sz="0" w:space="0" w:color="auto"/>
                <w:left w:val="none" w:sz="0" w:space="0" w:color="auto"/>
                <w:bottom w:val="none" w:sz="0" w:space="0" w:color="auto"/>
                <w:right w:val="none" w:sz="0" w:space="0" w:color="auto"/>
              </w:divBdr>
            </w:div>
            <w:div w:id="291793653">
              <w:marLeft w:val="0"/>
              <w:marRight w:val="0"/>
              <w:marTop w:val="0"/>
              <w:marBottom w:val="0"/>
              <w:divBdr>
                <w:top w:val="none" w:sz="0" w:space="0" w:color="auto"/>
                <w:left w:val="none" w:sz="0" w:space="0" w:color="auto"/>
                <w:bottom w:val="none" w:sz="0" w:space="0" w:color="auto"/>
                <w:right w:val="none" w:sz="0" w:space="0" w:color="auto"/>
              </w:divBdr>
            </w:div>
            <w:div w:id="297227751">
              <w:marLeft w:val="0"/>
              <w:marRight w:val="0"/>
              <w:marTop w:val="0"/>
              <w:marBottom w:val="0"/>
              <w:divBdr>
                <w:top w:val="none" w:sz="0" w:space="0" w:color="auto"/>
                <w:left w:val="none" w:sz="0" w:space="0" w:color="auto"/>
                <w:bottom w:val="none" w:sz="0" w:space="0" w:color="auto"/>
                <w:right w:val="none" w:sz="0" w:space="0" w:color="auto"/>
              </w:divBdr>
            </w:div>
            <w:div w:id="306252082">
              <w:marLeft w:val="0"/>
              <w:marRight w:val="0"/>
              <w:marTop w:val="0"/>
              <w:marBottom w:val="0"/>
              <w:divBdr>
                <w:top w:val="none" w:sz="0" w:space="0" w:color="auto"/>
                <w:left w:val="none" w:sz="0" w:space="0" w:color="auto"/>
                <w:bottom w:val="none" w:sz="0" w:space="0" w:color="auto"/>
                <w:right w:val="none" w:sz="0" w:space="0" w:color="auto"/>
              </w:divBdr>
            </w:div>
            <w:div w:id="314337712">
              <w:marLeft w:val="0"/>
              <w:marRight w:val="0"/>
              <w:marTop w:val="0"/>
              <w:marBottom w:val="0"/>
              <w:divBdr>
                <w:top w:val="none" w:sz="0" w:space="0" w:color="auto"/>
                <w:left w:val="none" w:sz="0" w:space="0" w:color="auto"/>
                <w:bottom w:val="none" w:sz="0" w:space="0" w:color="auto"/>
                <w:right w:val="none" w:sz="0" w:space="0" w:color="auto"/>
              </w:divBdr>
            </w:div>
            <w:div w:id="315961660">
              <w:marLeft w:val="0"/>
              <w:marRight w:val="0"/>
              <w:marTop w:val="0"/>
              <w:marBottom w:val="0"/>
              <w:divBdr>
                <w:top w:val="none" w:sz="0" w:space="0" w:color="auto"/>
                <w:left w:val="none" w:sz="0" w:space="0" w:color="auto"/>
                <w:bottom w:val="none" w:sz="0" w:space="0" w:color="auto"/>
                <w:right w:val="none" w:sz="0" w:space="0" w:color="auto"/>
              </w:divBdr>
            </w:div>
            <w:div w:id="329601269">
              <w:marLeft w:val="0"/>
              <w:marRight w:val="0"/>
              <w:marTop w:val="0"/>
              <w:marBottom w:val="0"/>
              <w:divBdr>
                <w:top w:val="none" w:sz="0" w:space="0" w:color="auto"/>
                <w:left w:val="none" w:sz="0" w:space="0" w:color="auto"/>
                <w:bottom w:val="none" w:sz="0" w:space="0" w:color="auto"/>
                <w:right w:val="none" w:sz="0" w:space="0" w:color="auto"/>
              </w:divBdr>
            </w:div>
            <w:div w:id="334193047">
              <w:marLeft w:val="0"/>
              <w:marRight w:val="0"/>
              <w:marTop w:val="0"/>
              <w:marBottom w:val="0"/>
              <w:divBdr>
                <w:top w:val="none" w:sz="0" w:space="0" w:color="auto"/>
                <w:left w:val="none" w:sz="0" w:space="0" w:color="auto"/>
                <w:bottom w:val="none" w:sz="0" w:space="0" w:color="auto"/>
                <w:right w:val="none" w:sz="0" w:space="0" w:color="auto"/>
              </w:divBdr>
            </w:div>
            <w:div w:id="372928073">
              <w:marLeft w:val="0"/>
              <w:marRight w:val="0"/>
              <w:marTop w:val="0"/>
              <w:marBottom w:val="0"/>
              <w:divBdr>
                <w:top w:val="none" w:sz="0" w:space="0" w:color="auto"/>
                <w:left w:val="none" w:sz="0" w:space="0" w:color="auto"/>
                <w:bottom w:val="none" w:sz="0" w:space="0" w:color="auto"/>
                <w:right w:val="none" w:sz="0" w:space="0" w:color="auto"/>
              </w:divBdr>
            </w:div>
            <w:div w:id="384720147">
              <w:marLeft w:val="0"/>
              <w:marRight w:val="0"/>
              <w:marTop w:val="0"/>
              <w:marBottom w:val="0"/>
              <w:divBdr>
                <w:top w:val="none" w:sz="0" w:space="0" w:color="auto"/>
                <w:left w:val="none" w:sz="0" w:space="0" w:color="auto"/>
                <w:bottom w:val="none" w:sz="0" w:space="0" w:color="auto"/>
                <w:right w:val="none" w:sz="0" w:space="0" w:color="auto"/>
              </w:divBdr>
            </w:div>
            <w:div w:id="394547455">
              <w:marLeft w:val="0"/>
              <w:marRight w:val="0"/>
              <w:marTop w:val="0"/>
              <w:marBottom w:val="0"/>
              <w:divBdr>
                <w:top w:val="none" w:sz="0" w:space="0" w:color="auto"/>
                <w:left w:val="none" w:sz="0" w:space="0" w:color="auto"/>
                <w:bottom w:val="none" w:sz="0" w:space="0" w:color="auto"/>
                <w:right w:val="none" w:sz="0" w:space="0" w:color="auto"/>
              </w:divBdr>
            </w:div>
            <w:div w:id="394744958">
              <w:marLeft w:val="0"/>
              <w:marRight w:val="0"/>
              <w:marTop w:val="0"/>
              <w:marBottom w:val="0"/>
              <w:divBdr>
                <w:top w:val="none" w:sz="0" w:space="0" w:color="auto"/>
                <w:left w:val="none" w:sz="0" w:space="0" w:color="auto"/>
                <w:bottom w:val="none" w:sz="0" w:space="0" w:color="auto"/>
                <w:right w:val="none" w:sz="0" w:space="0" w:color="auto"/>
              </w:divBdr>
            </w:div>
            <w:div w:id="408578876">
              <w:marLeft w:val="0"/>
              <w:marRight w:val="0"/>
              <w:marTop w:val="0"/>
              <w:marBottom w:val="0"/>
              <w:divBdr>
                <w:top w:val="none" w:sz="0" w:space="0" w:color="auto"/>
                <w:left w:val="none" w:sz="0" w:space="0" w:color="auto"/>
                <w:bottom w:val="none" w:sz="0" w:space="0" w:color="auto"/>
                <w:right w:val="none" w:sz="0" w:space="0" w:color="auto"/>
              </w:divBdr>
            </w:div>
            <w:div w:id="413673521">
              <w:marLeft w:val="0"/>
              <w:marRight w:val="0"/>
              <w:marTop w:val="0"/>
              <w:marBottom w:val="0"/>
              <w:divBdr>
                <w:top w:val="none" w:sz="0" w:space="0" w:color="auto"/>
                <w:left w:val="none" w:sz="0" w:space="0" w:color="auto"/>
                <w:bottom w:val="none" w:sz="0" w:space="0" w:color="auto"/>
                <w:right w:val="none" w:sz="0" w:space="0" w:color="auto"/>
              </w:divBdr>
            </w:div>
            <w:div w:id="429475907">
              <w:marLeft w:val="0"/>
              <w:marRight w:val="0"/>
              <w:marTop w:val="0"/>
              <w:marBottom w:val="0"/>
              <w:divBdr>
                <w:top w:val="none" w:sz="0" w:space="0" w:color="auto"/>
                <w:left w:val="none" w:sz="0" w:space="0" w:color="auto"/>
                <w:bottom w:val="none" w:sz="0" w:space="0" w:color="auto"/>
                <w:right w:val="none" w:sz="0" w:space="0" w:color="auto"/>
              </w:divBdr>
            </w:div>
            <w:div w:id="430703167">
              <w:marLeft w:val="0"/>
              <w:marRight w:val="0"/>
              <w:marTop w:val="0"/>
              <w:marBottom w:val="0"/>
              <w:divBdr>
                <w:top w:val="none" w:sz="0" w:space="0" w:color="auto"/>
                <w:left w:val="none" w:sz="0" w:space="0" w:color="auto"/>
                <w:bottom w:val="none" w:sz="0" w:space="0" w:color="auto"/>
                <w:right w:val="none" w:sz="0" w:space="0" w:color="auto"/>
              </w:divBdr>
            </w:div>
            <w:div w:id="435909711">
              <w:marLeft w:val="0"/>
              <w:marRight w:val="0"/>
              <w:marTop w:val="0"/>
              <w:marBottom w:val="0"/>
              <w:divBdr>
                <w:top w:val="none" w:sz="0" w:space="0" w:color="auto"/>
                <w:left w:val="none" w:sz="0" w:space="0" w:color="auto"/>
                <w:bottom w:val="none" w:sz="0" w:space="0" w:color="auto"/>
                <w:right w:val="none" w:sz="0" w:space="0" w:color="auto"/>
              </w:divBdr>
            </w:div>
            <w:div w:id="436217018">
              <w:marLeft w:val="0"/>
              <w:marRight w:val="0"/>
              <w:marTop w:val="0"/>
              <w:marBottom w:val="0"/>
              <w:divBdr>
                <w:top w:val="none" w:sz="0" w:space="0" w:color="auto"/>
                <w:left w:val="none" w:sz="0" w:space="0" w:color="auto"/>
                <w:bottom w:val="none" w:sz="0" w:space="0" w:color="auto"/>
                <w:right w:val="none" w:sz="0" w:space="0" w:color="auto"/>
              </w:divBdr>
            </w:div>
            <w:div w:id="436408463">
              <w:marLeft w:val="0"/>
              <w:marRight w:val="0"/>
              <w:marTop w:val="0"/>
              <w:marBottom w:val="0"/>
              <w:divBdr>
                <w:top w:val="none" w:sz="0" w:space="0" w:color="auto"/>
                <w:left w:val="none" w:sz="0" w:space="0" w:color="auto"/>
                <w:bottom w:val="none" w:sz="0" w:space="0" w:color="auto"/>
                <w:right w:val="none" w:sz="0" w:space="0" w:color="auto"/>
              </w:divBdr>
            </w:div>
            <w:div w:id="438182380">
              <w:marLeft w:val="0"/>
              <w:marRight w:val="0"/>
              <w:marTop w:val="0"/>
              <w:marBottom w:val="0"/>
              <w:divBdr>
                <w:top w:val="none" w:sz="0" w:space="0" w:color="auto"/>
                <w:left w:val="none" w:sz="0" w:space="0" w:color="auto"/>
                <w:bottom w:val="none" w:sz="0" w:space="0" w:color="auto"/>
                <w:right w:val="none" w:sz="0" w:space="0" w:color="auto"/>
              </w:divBdr>
            </w:div>
            <w:div w:id="441071828">
              <w:marLeft w:val="0"/>
              <w:marRight w:val="0"/>
              <w:marTop w:val="0"/>
              <w:marBottom w:val="0"/>
              <w:divBdr>
                <w:top w:val="none" w:sz="0" w:space="0" w:color="auto"/>
                <w:left w:val="none" w:sz="0" w:space="0" w:color="auto"/>
                <w:bottom w:val="none" w:sz="0" w:space="0" w:color="auto"/>
                <w:right w:val="none" w:sz="0" w:space="0" w:color="auto"/>
              </w:divBdr>
            </w:div>
            <w:div w:id="441921947">
              <w:marLeft w:val="0"/>
              <w:marRight w:val="0"/>
              <w:marTop w:val="0"/>
              <w:marBottom w:val="0"/>
              <w:divBdr>
                <w:top w:val="none" w:sz="0" w:space="0" w:color="auto"/>
                <w:left w:val="none" w:sz="0" w:space="0" w:color="auto"/>
                <w:bottom w:val="none" w:sz="0" w:space="0" w:color="auto"/>
                <w:right w:val="none" w:sz="0" w:space="0" w:color="auto"/>
              </w:divBdr>
            </w:div>
            <w:div w:id="442267521">
              <w:marLeft w:val="0"/>
              <w:marRight w:val="0"/>
              <w:marTop w:val="0"/>
              <w:marBottom w:val="0"/>
              <w:divBdr>
                <w:top w:val="none" w:sz="0" w:space="0" w:color="auto"/>
                <w:left w:val="none" w:sz="0" w:space="0" w:color="auto"/>
                <w:bottom w:val="none" w:sz="0" w:space="0" w:color="auto"/>
                <w:right w:val="none" w:sz="0" w:space="0" w:color="auto"/>
              </w:divBdr>
            </w:div>
            <w:div w:id="457916707">
              <w:marLeft w:val="0"/>
              <w:marRight w:val="0"/>
              <w:marTop w:val="0"/>
              <w:marBottom w:val="0"/>
              <w:divBdr>
                <w:top w:val="none" w:sz="0" w:space="0" w:color="auto"/>
                <w:left w:val="none" w:sz="0" w:space="0" w:color="auto"/>
                <w:bottom w:val="none" w:sz="0" w:space="0" w:color="auto"/>
                <w:right w:val="none" w:sz="0" w:space="0" w:color="auto"/>
              </w:divBdr>
            </w:div>
            <w:div w:id="462308224">
              <w:marLeft w:val="0"/>
              <w:marRight w:val="0"/>
              <w:marTop w:val="0"/>
              <w:marBottom w:val="0"/>
              <w:divBdr>
                <w:top w:val="none" w:sz="0" w:space="0" w:color="auto"/>
                <w:left w:val="none" w:sz="0" w:space="0" w:color="auto"/>
                <w:bottom w:val="none" w:sz="0" w:space="0" w:color="auto"/>
                <w:right w:val="none" w:sz="0" w:space="0" w:color="auto"/>
              </w:divBdr>
            </w:div>
            <w:div w:id="464781757">
              <w:marLeft w:val="0"/>
              <w:marRight w:val="0"/>
              <w:marTop w:val="0"/>
              <w:marBottom w:val="0"/>
              <w:divBdr>
                <w:top w:val="none" w:sz="0" w:space="0" w:color="auto"/>
                <w:left w:val="none" w:sz="0" w:space="0" w:color="auto"/>
                <w:bottom w:val="none" w:sz="0" w:space="0" w:color="auto"/>
                <w:right w:val="none" w:sz="0" w:space="0" w:color="auto"/>
              </w:divBdr>
            </w:div>
            <w:div w:id="465513078">
              <w:marLeft w:val="0"/>
              <w:marRight w:val="0"/>
              <w:marTop w:val="0"/>
              <w:marBottom w:val="0"/>
              <w:divBdr>
                <w:top w:val="none" w:sz="0" w:space="0" w:color="auto"/>
                <w:left w:val="none" w:sz="0" w:space="0" w:color="auto"/>
                <w:bottom w:val="none" w:sz="0" w:space="0" w:color="auto"/>
                <w:right w:val="none" w:sz="0" w:space="0" w:color="auto"/>
              </w:divBdr>
            </w:div>
            <w:div w:id="471605580">
              <w:marLeft w:val="0"/>
              <w:marRight w:val="0"/>
              <w:marTop w:val="0"/>
              <w:marBottom w:val="0"/>
              <w:divBdr>
                <w:top w:val="none" w:sz="0" w:space="0" w:color="auto"/>
                <w:left w:val="none" w:sz="0" w:space="0" w:color="auto"/>
                <w:bottom w:val="none" w:sz="0" w:space="0" w:color="auto"/>
                <w:right w:val="none" w:sz="0" w:space="0" w:color="auto"/>
              </w:divBdr>
            </w:div>
            <w:div w:id="477067724">
              <w:marLeft w:val="0"/>
              <w:marRight w:val="0"/>
              <w:marTop w:val="0"/>
              <w:marBottom w:val="0"/>
              <w:divBdr>
                <w:top w:val="none" w:sz="0" w:space="0" w:color="auto"/>
                <w:left w:val="none" w:sz="0" w:space="0" w:color="auto"/>
                <w:bottom w:val="none" w:sz="0" w:space="0" w:color="auto"/>
                <w:right w:val="none" w:sz="0" w:space="0" w:color="auto"/>
              </w:divBdr>
            </w:div>
            <w:div w:id="481315547">
              <w:marLeft w:val="0"/>
              <w:marRight w:val="0"/>
              <w:marTop w:val="0"/>
              <w:marBottom w:val="0"/>
              <w:divBdr>
                <w:top w:val="none" w:sz="0" w:space="0" w:color="auto"/>
                <w:left w:val="none" w:sz="0" w:space="0" w:color="auto"/>
                <w:bottom w:val="none" w:sz="0" w:space="0" w:color="auto"/>
                <w:right w:val="none" w:sz="0" w:space="0" w:color="auto"/>
              </w:divBdr>
            </w:div>
            <w:div w:id="484784621">
              <w:marLeft w:val="0"/>
              <w:marRight w:val="0"/>
              <w:marTop w:val="0"/>
              <w:marBottom w:val="0"/>
              <w:divBdr>
                <w:top w:val="none" w:sz="0" w:space="0" w:color="auto"/>
                <w:left w:val="none" w:sz="0" w:space="0" w:color="auto"/>
                <w:bottom w:val="none" w:sz="0" w:space="0" w:color="auto"/>
                <w:right w:val="none" w:sz="0" w:space="0" w:color="auto"/>
              </w:divBdr>
            </w:div>
            <w:div w:id="488711159">
              <w:marLeft w:val="0"/>
              <w:marRight w:val="0"/>
              <w:marTop w:val="0"/>
              <w:marBottom w:val="0"/>
              <w:divBdr>
                <w:top w:val="none" w:sz="0" w:space="0" w:color="auto"/>
                <w:left w:val="none" w:sz="0" w:space="0" w:color="auto"/>
                <w:bottom w:val="none" w:sz="0" w:space="0" w:color="auto"/>
                <w:right w:val="none" w:sz="0" w:space="0" w:color="auto"/>
              </w:divBdr>
            </w:div>
            <w:div w:id="493030593">
              <w:marLeft w:val="0"/>
              <w:marRight w:val="0"/>
              <w:marTop w:val="0"/>
              <w:marBottom w:val="0"/>
              <w:divBdr>
                <w:top w:val="none" w:sz="0" w:space="0" w:color="auto"/>
                <w:left w:val="none" w:sz="0" w:space="0" w:color="auto"/>
                <w:bottom w:val="none" w:sz="0" w:space="0" w:color="auto"/>
                <w:right w:val="none" w:sz="0" w:space="0" w:color="auto"/>
              </w:divBdr>
            </w:div>
            <w:div w:id="494108394">
              <w:marLeft w:val="0"/>
              <w:marRight w:val="0"/>
              <w:marTop w:val="0"/>
              <w:marBottom w:val="0"/>
              <w:divBdr>
                <w:top w:val="none" w:sz="0" w:space="0" w:color="auto"/>
                <w:left w:val="none" w:sz="0" w:space="0" w:color="auto"/>
                <w:bottom w:val="none" w:sz="0" w:space="0" w:color="auto"/>
                <w:right w:val="none" w:sz="0" w:space="0" w:color="auto"/>
              </w:divBdr>
            </w:div>
            <w:div w:id="497891076">
              <w:marLeft w:val="0"/>
              <w:marRight w:val="0"/>
              <w:marTop w:val="0"/>
              <w:marBottom w:val="0"/>
              <w:divBdr>
                <w:top w:val="none" w:sz="0" w:space="0" w:color="auto"/>
                <w:left w:val="none" w:sz="0" w:space="0" w:color="auto"/>
                <w:bottom w:val="none" w:sz="0" w:space="0" w:color="auto"/>
                <w:right w:val="none" w:sz="0" w:space="0" w:color="auto"/>
              </w:divBdr>
            </w:div>
            <w:div w:id="502546303">
              <w:marLeft w:val="0"/>
              <w:marRight w:val="0"/>
              <w:marTop w:val="0"/>
              <w:marBottom w:val="0"/>
              <w:divBdr>
                <w:top w:val="none" w:sz="0" w:space="0" w:color="auto"/>
                <w:left w:val="none" w:sz="0" w:space="0" w:color="auto"/>
                <w:bottom w:val="none" w:sz="0" w:space="0" w:color="auto"/>
                <w:right w:val="none" w:sz="0" w:space="0" w:color="auto"/>
              </w:divBdr>
            </w:div>
            <w:div w:id="504708238">
              <w:marLeft w:val="0"/>
              <w:marRight w:val="0"/>
              <w:marTop w:val="0"/>
              <w:marBottom w:val="0"/>
              <w:divBdr>
                <w:top w:val="none" w:sz="0" w:space="0" w:color="auto"/>
                <w:left w:val="none" w:sz="0" w:space="0" w:color="auto"/>
                <w:bottom w:val="none" w:sz="0" w:space="0" w:color="auto"/>
                <w:right w:val="none" w:sz="0" w:space="0" w:color="auto"/>
              </w:divBdr>
            </w:div>
            <w:div w:id="508450322">
              <w:marLeft w:val="0"/>
              <w:marRight w:val="0"/>
              <w:marTop w:val="0"/>
              <w:marBottom w:val="0"/>
              <w:divBdr>
                <w:top w:val="none" w:sz="0" w:space="0" w:color="auto"/>
                <w:left w:val="none" w:sz="0" w:space="0" w:color="auto"/>
                <w:bottom w:val="none" w:sz="0" w:space="0" w:color="auto"/>
                <w:right w:val="none" w:sz="0" w:space="0" w:color="auto"/>
              </w:divBdr>
            </w:div>
            <w:div w:id="508721273">
              <w:marLeft w:val="0"/>
              <w:marRight w:val="0"/>
              <w:marTop w:val="0"/>
              <w:marBottom w:val="0"/>
              <w:divBdr>
                <w:top w:val="none" w:sz="0" w:space="0" w:color="auto"/>
                <w:left w:val="none" w:sz="0" w:space="0" w:color="auto"/>
                <w:bottom w:val="none" w:sz="0" w:space="0" w:color="auto"/>
                <w:right w:val="none" w:sz="0" w:space="0" w:color="auto"/>
              </w:divBdr>
            </w:div>
            <w:div w:id="509376219">
              <w:marLeft w:val="0"/>
              <w:marRight w:val="0"/>
              <w:marTop w:val="0"/>
              <w:marBottom w:val="0"/>
              <w:divBdr>
                <w:top w:val="none" w:sz="0" w:space="0" w:color="auto"/>
                <w:left w:val="none" w:sz="0" w:space="0" w:color="auto"/>
                <w:bottom w:val="none" w:sz="0" w:space="0" w:color="auto"/>
                <w:right w:val="none" w:sz="0" w:space="0" w:color="auto"/>
              </w:divBdr>
            </w:div>
            <w:div w:id="529537107">
              <w:marLeft w:val="0"/>
              <w:marRight w:val="0"/>
              <w:marTop w:val="0"/>
              <w:marBottom w:val="0"/>
              <w:divBdr>
                <w:top w:val="none" w:sz="0" w:space="0" w:color="auto"/>
                <w:left w:val="none" w:sz="0" w:space="0" w:color="auto"/>
                <w:bottom w:val="none" w:sz="0" w:space="0" w:color="auto"/>
                <w:right w:val="none" w:sz="0" w:space="0" w:color="auto"/>
              </w:divBdr>
            </w:div>
            <w:div w:id="532808966">
              <w:marLeft w:val="0"/>
              <w:marRight w:val="0"/>
              <w:marTop w:val="0"/>
              <w:marBottom w:val="0"/>
              <w:divBdr>
                <w:top w:val="none" w:sz="0" w:space="0" w:color="auto"/>
                <w:left w:val="none" w:sz="0" w:space="0" w:color="auto"/>
                <w:bottom w:val="none" w:sz="0" w:space="0" w:color="auto"/>
                <w:right w:val="none" w:sz="0" w:space="0" w:color="auto"/>
              </w:divBdr>
            </w:div>
            <w:div w:id="546650426">
              <w:marLeft w:val="0"/>
              <w:marRight w:val="0"/>
              <w:marTop w:val="0"/>
              <w:marBottom w:val="0"/>
              <w:divBdr>
                <w:top w:val="none" w:sz="0" w:space="0" w:color="auto"/>
                <w:left w:val="none" w:sz="0" w:space="0" w:color="auto"/>
                <w:bottom w:val="none" w:sz="0" w:space="0" w:color="auto"/>
                <w:right w:val="none" w:sz="0" w:space="0" w:color="auto"/>
              </w:divBdr>
            </w:div>
            <w:div w:id="558825983">
              <w:marLeft w:val="0"/>
              <w:marRight w:val="0"/>
              <w:marTop w:val="0"/>
              <w:marBottom w:val="0"/>
              <w:divBdr>
                <w:top w:val="none" w:sz="0" w:space="0" w:color="auto"/>
                <w:left w:val="none" w:sz="0" w:space="0" w:color="auto"/>
                <w:bottom w:val="none" w:sz="0" w:space="0" w:color="auto"/>
                <w:right w:val="none" w:sz="0" w:space="0" w:color="auto"/>
              </w:divBdr>
            </w:div>
            <w:div w:id="560216112">
              <w:marLeft w:val="0"/>
              <w:marRight w:val="0"/>
              <w:marTop w:val="0"/>
              <w:marBottom w:val="0"/>
              <w:divBdr>
                <w:top w:val="none" w:sz="0" w:space="0" w:color="auto"/>
                <w:left w:val="none" w:sz="0" w:space="0" w:color="auto"/>
                <w:bottom w:val="none" w:sz="0" w:space="0" w:color="auto"/>
                <w:right w:val="none" w:sz="0" w:space="0" w:color="auto"/>
              </w:divBdr>
            </w:div>
            <w:div w:id="567112402">
              <w:marLeft w:val="0"/>
              <w:marRight w:val="0"/>
              <w:marTop w:val="0"/>
              <w:marBottom w:val="0"/>
              <w:divBdr>
                <w:top w:val="none" w:sz="0" w:space="0" w:color="auto"/>
                <w:left w:val="none" w:sz="0" w:space="0" w:color="auto"/>
                <w:bottom w:val="none" w:sz="0" w:space="0" w:color="auto"/>
                <w:right w:val="none" w:sz="0" w:space="0" w:color="auto"/>
              </w:divBdr>
            </w:div>
            <w:div w:id="575163042">
              <w:marLeft w:val="0"/>
              <w:marRight w:val="0"/>
              <w:marTop w:val="0"/>
              <w:marBottom w:val="0"/>
              <w:divBdr>
                <w:top w:val="none" w:sz="0" w:space="0" w:color="auto"/>
                <w:left w:val="none" w:sz="0" w:space="0" w:color="auto"/>
                <w:bottom w:val="none" w:sz="0" w:space="0" w:color="auto"/>
                <w:right w:val="none" w:sz="0" w:space="0" w:color="auto"/>
              </w:divBdr>
            </w:div>
            <w:div w:id="589391234">
              <w:marLeft w:val="0"/>
              <w:marRight w:val="0"/>
              <w:marTop w:val="0"/>
              <w:marBottom w:val="0"/>
              <w:divBdr>
                <w:top w:val="none" w:sz="0" w:space="0" w:color="auto"/>
                <w:left w:val="none" w:sz="0" w:space="0" w:color="auto"/>
                <w:bottom w:val="none" w:sz="0" w:space="0" w:color="auto"/>
                <w:right w:val="none" w:sz="0" w:space="0" w:color="auto"/>
              </w:divBdr>
            </w:div>
            <w:div w:id="591669562">
              <w:marLeft w:val="0"/>
              <w:marRight w:val="0"/>
              <w:marTop w:val="0"/>
              <w:marBottom w:val="0"/>
              <w:divBdr>
                <w:top w:val="none" w:sz="0" w:space="0" w:color="auto"/>
                <w:left w:val="none" w:sz="0" w:space="0" w:color="auto"/>
                <w:bottom w:val="none" w:sz="0" w:space="0" w:color="auto"/>
                <w:right w:val="none" w:sz="0" w:space="0" w:color="auto"/>
              </w:divBdr>
            </w:div>
            <w:div w:id="594901166">
              <w:marLeft w:val="0"/>
              <w:marRight w:val="0"/>
              <w:marTop w:val="0"/>
              <w:marBottom w:val="0"/>
              <w:divBdr>
                <w:top w:val="none" w:sz="0" w:space="0" w:color="auto"/>
                <w:left w:val="none" w:sz="0" w:space="0" w:color="auto"/>
                <w:bottom w:val="none" w:sz="0" w:space="0" w:color="auto"/>
                <w:right w:val="none" w:sz="0" w:space="0" w:color="auto"/>
              </w:divBdr>
            </w:div>
            <w:div w:id="599142974">
              <w:marLeft w:val="0"/>
              <w:marRight w:val="0"/>
              <w:marTop w:val="0"/>
              <w:marBottom w:val="0"/>
              <w:divBdr>
                <w:top w:val="none" w:sz="0" w:space="0" w:color="auto"/>
                <w:left w:val="none" w:sz="0" w:space="0" w:color="auto"/>
                <w:bottom w:val="none" w:sz="0" w:space="0" w:color="auto"/>
                <w:right w:val="none" w:sz="0" w:space="0" w:color="auto"/>
              </w:divBdr>
            </w:div>
            <w:div w:id="601189136">
              <w:marLeft w:val="0"/>
              <w:marRight w:val="0"/>
              <w:marTop w:val="0"/>
              <w:marBottom w:val="0"/>
              <w:divBdr>
                <w:top w:val="none" w:sz="0" w:space="0" w:color="auto"/>
                <w:left w:val="none" w:sz="0" w:space="0" w:color="auto"/>
                <w:bottom w:val="none" w:sz="0" w:space="0" w:color="auto"/>
                <w:right w:val="none" w:sz="0" w:space="0" w:color="auto"/>
              </w:divBdr>
            </w:div>
            <w:div w:id="614676415">
              <w:marLeft w:val="0"/>
              <w:marRight w:val="0"/>
              <w:marTop w:val="0"/>
              <w:marBottom w:val="0"/>
              <w:divBdr>
                <w:top w:val="none" w:sz="0" w:space="0" w:color="auto"/>
                <w:left w:val="none" w:sz="0" w:space="0" w:color="auto"/>
                <w:bottom w:val="none" w:sz="0" w:space="0" w:color="auto"/>
                <w:right w:val="none" w:sz="0" w:space="0" w:color="auto"/>
              </w:divBdr>
            </w:div>
            <w:div w:id="632098471">
              <w:marLeft w:val="0"/>
              <w:marRight w:val="0"/>
              <w:marTop w:val="0"/>
              <w:marBottom w:val="0"/>
              <w:divBdr>
                <w:top w:val="none" w:sz="0" w:space="0" w:color="auto"/>
                <w:left w:val="none" w:sz="0" w:space="0" w:color="auto"/>
                <w:bottom w:val="none" w:sz="0" w:space="0" w:color="auto"/>
                <w:right w:val="none" w:sz="0" w:space="0" w:color="auto"/>
              </w:divBdr>
            </w:div>
            <w:div w:id="632252726">
              <w:marLeft w:val="0"/>
              <w:marRight w:val="0"/>
              <w:marTop w:val="0"/>
              <w:marBottom w:val="0"/>
              <w:divBdr>
                <w:top w:val="none" w:sz="0" w:space="0" w:color="auto"/>
                <w:left w:val="none" w:sz="0" w:space="0" w:color="auto"/>
                <w:bottom w:val="none" w:sz="0" w:space="0" w:color="auto"/>
                <w:right w:val="none" w:sz="0" w:space="0" w:color="auto"/>
              </w:divBdr>
            </w:div>
            <w:div w:id="632518935">
              <w:marLeft w:val="0"/>
              <w:marRight w:val="0"/>
              <w:marTop w:val="0"/>
              <w:marBottom w:val="0"/>
              <w:divBdr>
                <w:top w:val="none" w:sz="0" w:space="0" w:color="auto"/>
                <w:left w:val="none" w:sz="0" w:space="0" w:color="auto"/>
                <w:bottom w:val="none" w:sz="0" w:space="0" w:color="auto"/>
                <w:right w:val="none" w:sz="0" w:space="0" w:color="auto"/>
              </w:divBdr>
            </w:div>
            <w:div w:id="640158384">
              <w:marLeft w:val="0"/>
              <w:marRight w:val="0"/>
              <w:marTop w:val="0"/>
              <w:marBottom w:val="0"/>
              <w:divBdr>
                <w:top w:val="none" w:sz="0" w:space="0" w:color="auto"/>
                <w:left w:val="none" w:sz="0" w:space="0" w:color="auto"/>
                <w:bottom w:val="none" w:sz="0" w:space="0" w:color="auto"/>
                <w:right w:val="none" w:sz="0" w:space="0" w:color="auto"/>
              </w:divBdr>
            </w:div>
            <w:div w:id="646125824">
              <w:marLeft w:val="0"/>
              <w:marRight w:val="0"/>
              <w:marTop w:val="0"/>
              <w:marBottom w:val="0"/>
              <w:divBdr>
                <w:top w:val="none" w:sz="0" w:space="0" w:color="auto"/>
                <w:left w:val="none" w:sz="0" w:space="0" w:color="auto"/>
                <w:bottom w:val="none" w:sz="0" w:space="0" w:color="auto"/>
                <w:right w:val="none" w:sz="0" w:space="0" w:color="auto"/>
              </w:divBdr>
            </w:div>
            <w:div w:id="650449640">
              <w:marLeft w:val="0"/>
              <w:marRight w:val="0"/>
              <w:marTop w:val="0"/>
              <w:marBottom w:val="0"/>
              <w:divBdr>
                <w:top w:val="none" w:sz="0" w:space="0" w:color="auto"/>
                <w:left w:val="none" w:sz="0" w:space="0" w:color="auto"/>
                <w:bottom w:val="none" w:sz="0" w:space="0" w:color="auto"/>
                <w:right w:val="none" w:sz="0" w:space="0" w:color="auto"/>
              </w:divBdr>
            </w:div>
            <w:div w:id="650791861">
              <w:marLeft w:val="0"/>
              <w:marRight w:val="0"/>
              <w:marTop w:val="0"/>
              <w:marBottom w:val="0"/>
              <w:divBdr>
                <w:top w:val="none" w:sz="0" w:space="0" w:color="auto"/>
                <w:left w:val="none" w:sz="0" w:space="0" w:color="auto"/>
                <w:bottom w:val="none" w:sz="0" w:space="0" w:color="auto"/>
                <w:right w:val="none" w:sz="0" w:space="0" w:color="auto"/>
              </w:divBdr>
            </w:div>
            <w:div w:id="655647555">
              <w:marLeft w:val="0"/>
              <w:marRight w:val="0"/>
              <w:marTop w:val="0"/>
              <w:marBottom w:val="0"/>
              <w:divBdr>
                <w:top w:val="none" w:sz="0" w:space="0" w:color="auto"/>
                <w:left w:val="none" w:sz="0" w:space="0" w:color="auto"/>
                <w:bottom w:val="none" w:sz="0" w:space="0" w:color="auto"/>
                <w:right w:val="none" w:sz="0" w:space="0" w:color="auto"/>
              </w:divBdr>
            </w:div>
            <w:div w:id="670523979">
              <w:marLeft w:val="0"/>
              <w:marRight w:val="0"/>
              <w:marTop w:val="0"/>
              <w:marBottom w:val="0"/>
              <w:divBdr>
                <w:top w:val="none" w:sz="0" w:space="0" w:color="auto"/>
                <w:left w:val="none" w:sz="0" w:space="0" w:color="auto"/>
                <w:bottom w:val="none" w:sz="0" w:space="0" w:color="auto"/>
                <w:right w:val="none" w:sz="0" w:space="0" w:color="auto"/>
              </w:divBdr>
            </w:div>
            <w:div w:id="678582419">
              <w:marLeft w:val="0"/>
              <w:marRight w:val="0"/>
              <w:marTop w:val="0"/>
              <w:marBottom w:val="0"/>
              <w:divBdr>
                <w:top w:val="none" w:sz="0" w:space="0" w:color="auto"/>
                <w:left w:val="none" w:sz="0" w:space="0" w:color="auto"/>
                <w:bottom w:val="none" w:sz="0" w:space="0" w:color="auto"/>
                <w:right w:val="none" w:sz="0" w:space="0" w:color="auto"/>
              </w:divBdr>
            </w:div>
            <w:div w:id="704915057">
              <w:marLeft w:val="0"/>
              <w:marRight w:val="0"/>
              <w:marTop w:val="0"/>
              <w:marBottom w:val="0"/>
              <w:divBdr>
                <w:top w:val="none" w:sz="0" w:space="0" w:color="auto"/>
                <w:left w:val="none" w:sz="0" w:space="0" w:color="auto"/>
                <w:bottom w:val="none" w:sz="0" w:space="0" w:color="auto"/>
                <w:right w:val="none" w:sz="0" w:space="0" w:color="auto"/>
              </w:divBdr>
            </w:div>
            <w:div w:id="708724016">
              <w:marLeft w:val="0"/>
              <w:marRight w:val="0"/>
              <w:marTop w:val="0"/>
              <w:marBottom w:val="0"/>
              <w:divBdr>
                <w:top w:val="none" w:sz="0" w:space="0" w:color="auto"/>
                <w:left w:val="none" w:sz="0" w:space="0" w:color="auto"/>
                <w:bottom w:val="none" w:sz="0" w:space="0" w:color="auto"/>
                <w:right w:val="none" w:sz="0" w:space="0" w:color="auto"/>
              </w:divBdr>
            </w:div>
            <w:div w:id="711924683">
              <w:marLeft w:val="0"/>
              <w:marRight w:val="0"/>
              <w:marTop w:val="0"/>
              <w:marBottom w:val="0"/>
              <w:divBdr>
                <w:top w:val="none" w:sz="0" w:space="0" w:color="auto"/>
                <w:left w:val="none" w:sz="0" w:space="0" w:color="auto"/>
                <w:bottom w:val="none" w:sz="0" w:space="0" w:color="auto"/>
                <w:right w:val="none" w:sz="0" w:space="0" w:color="auto"/>
              </w:divBdr>
            </w:div>
            <w:div w:id="722365616">
              <w:marLeft w:val="0"/>
              <w:marRight w:val="0"/>
              <w:marTop w:val="0"/>
              <w:marBottom w:val="0"/>
              <w:divBdr>
                <w:top w:val="none" w:sz="0" w:space="0" w:color="auto"/>
                <w:left w:val="none" w:sz="0" w:space="0" w:color="auto"/>
                <w:bottom w:val="none" w:sz="0" w:space="0" w:color="auto"/>
                <w:right w:val="none" w:sz="0" w:space="0" w:color="auto"/>
              </w:divBdr>
            </w:div>
            <w:div w:id="739062358">
              <w:marLeft w:val="0"/>
              <w:marRight w:val="0"/>
              <w:marTop w:val="0"/>
              <w:marBottom w:val="0"/>
              <w:divBdr>
                <w:top w:val="none" w:sz="0" w:space="0" w:color="auto"/>
                <w:left w:val="none" w:sz="0" w:space="0" w:color="auto"/>
                <w:bottom w:val="none" w:sz="0" w:space="0" w:color="auto"/>
                <w:right w:val="none" w:sz="0" w:space="0" w:color="auto"/>
              </w:divBdr>
            </w:div>
            <w:div w:id="740056270">
              <w:marLeft w:val="0"/>
              <w:marRight w:val="0"/>
              <w:marTop w:val="0"/>
              <w:marBottom w:val="0"/>
              <w:divBdr>
                <w:top w:val="none" w:sz="0" w:space="0" w:color="auto"/>
                <w:left w:val="none" w:sz="0" w:space="0" w:color="auto"/>
                <w:bottom w:val="none" w:sz="0" w:space="0" w:color="auto"/>
                <w:right w:val="none" w:sz="0" w:space="0" w:color="auto"/>
              </w:divBdr>
            </w:div>
            <w:div w:id="743144145">
              <w:marLeft w:val="0"/>
              <w:marRight w:val="0"/>
              <w:marTop w:val="0"/>
              <w:marBottom w:val="0"/>
              <w:divBdr>
                <w:top w:val="none" w:sz="0" w:space="0" w:color="auto"/>
                <w:left w:val="none" w:sz="0" w:space="0" w:color="auto"/>
                <w:bottom w:val="none" w:sz="0" w:space="0" w:color="auto"/>
                <w:right w:val="none" w:sz="0" w:space="0" w:color="auto"/>
              </w:divBdr>
            </w:div>
            <w:div w:id="744062906">
              <w:marLeft w:val="0"/>
              <w:marRight w:val="0"/>
              <w:marTop w:val="0"/>
              <w:marBottom w:val="0"/>
              <w:divBdr>
                <w:top w:val="none" w:sz="0" w:space="0" w:color="auto"/>
                <w:left w:val="none" w:sz="0" w:space="0" w:color="auto"/>
                <w:bottom w:val="none" w:sz="0" w:space="0" w:color="auto"/>
                <w:right w:val="none" w:sz="0" w:space="0" w:color="auto"/>
              </w:divBdr>
            </w:div>
            <w:div w:id="751589594">
              <w:marLeft w:val="0"/>
              <w:marRight w:val="0"/>
              <w:marTop w:val="0"/>
              <w:marBottom w:val="0"/>
              <w:divBdr>
                <w:top w:val="none" w:sz="0" w:space="0" w:color="auto"/>
                <w:left w:val="none" w:sz="0" w:space="0" w:color="auto"/>
                <w:bottom w:val="none" w:sz="0" w:space="0" w:color="auto"/>
                <w:right w:val="none" w:sz="0" w:space="0" w:color="auto"/>
              </w:divBdr>
            </w:div>
            <w:div w:id="761217744">
              <w:marLeft w:val="0"/>
              <w:marRight w:val="0"/>
              <w:marTop w:val="0"/>
              <w:marBottom w:val="0"/>
              <w:divBdr>
                <w:top w:val="none" w:sz="0" w:space="0" w:color="auto"/>
                <w:left w:val="none" w:sz="0" w:space="0" w:color="auto"/>
                <w:bottom w:val="none" w:sz="0" w:space="0" w:color="auto"/>
                <w:right w:val="none" w:sz="0" w:space="0" w:color="auto"/>
              </w:divBdr>
            </w:div>
            <w:div w:id="761532502">
              <w:marLeft w:val="0"/>
              <w:marRight w:val="0"/>
              <w:marTop w:val="0"/>
              <w:marBottom w:val="0"/>
              <w:divBdr>
                <w:top w:val="none" w:sz="0" w:space="0" w:color="auto"/>
                <w:left w:val="none" w:sz="0" w:space="0" w:color="auto"/>
                <w:bottom w:val="none" w:sz="0" w:space="0" w:color="auto"/>
                <w:right w:val="none" w:sz="0" w:space="0" w:color="auto"/>
              </w:divBdr>
            </w:div>
            <w:div w:id="777332928">
              <w:marLeft w:val="0"/>
              <w:marRight w:val="0"/>
              <w:marTop w:val="0"/>
              <w:marBottom w:val="0"/>
              <w:divBdr>
                <w:top w:val="none" w:sz="0" w:space="0" w:color="auto"/>
                <w:left w:val="none" w:sz="0" w:space="0" w:color="auto"/>
                <w:bottom w:val="none" w:sz="0" w:space="0" w:color="auto"/>
                <w:right w:val="none" w:sz="0" w:space="0" w:color="auto"/>
              </w:divBdr>
            </w:div>
            <w:div w:id="784693523">
              <w:marLeft w:val="0"/>
              <w:marRight w:val="0"/>
              <w:marTop w:val="0"/>
              <w:marBottom w:val="0"/>
              <w:divBdr>
                <w:top w:val="none" w:sz="0" w:space="0" w:color="auto"/>
                <w:left w:val="none" w:sz="0" w:space="0" w:color="auto"/>
                <w:bottom w:val="none" w:sz="0" w:space="0" w:color="auto"/>
                <w:right w:val="none" w:sz="0" w:space="0" w:color="auto"/>
              </w:divBdr>
            </w:div>
            <w:div w:id="801314574">
              <w:marLeft w:val="0"/>
              <w:marRight w:val="0"/>
              <w:marTop w:val="0"/>
              <w:marBottom w:val="0"/>
              <w:divBdr>
                <w:top w:val="none" w:sz="0" w:space="0" w:color="auto"/>
                <w:left w:val="none" w:sz="0" w:space="0" w:color="auto"/>
                <w:bottom w:val="none" w:sz="0" w:space="0" w:color="auto"/>
                <w:right w:val="none" w:sz="0" w:space="0" w:color="auto"/>
              </w:divBdr>
            </w:div>
            <w:div w:id="838693814">
              <w:marLeft w:val="0"/>
              <w:marRight w:val="0"/>
              <w:marTop w:val="0"/>
              <w:marBottom w:val="0"/>
              <w:divBdr>
                <w:top w:val="none" w:sz="0" w:space="0" w:color="auto"/>
                <w:left w:val="none" w:sz="0" w:space="0" w:color="auto"/>
                <w:bottom w:val="none" w:sz="0" w:space="0" w:color="auto"/>
                <w:right w:val="none" w:sz="0" w:space="0" w:color="auto"/>
              </w:divBdr>
            </w:div>
            <w:div w:id="843670819">
              <w:marLeft w:val="0"/>
              <w:marRight w:val="0"/>
              <w:marTop w:val="0"/>
              <w:marBottom w:val="0"/>
              <w:divBdr>
                <w:top w:val="none" w:sz="0" w:space="0" w:color="auto"/>
                <w:left w:val="none" w:sz="0" w:space="0" w:color="auto"/>
                <w:bottom w:val="none" w:sz="0" w:space="0" w:color="auto"/>
                <w:right w:val="none" w:sz="0" w:space="0" w:color="auto"/>
              </w:divBdr>
            </w:div>
            <w:div w:id="848789112">
              <w:marLeft w:val="0"/>
              <w:marRight w:val="0"/>
              <w:marTop w:val="0"/>
              <w:marBottom w:val="0"/>
              <w:divBdr>
                <w:top w:val="none" w:sz="0" w:space="0" w:color="auto"/>
                <w:left w:val="none" w:sz="0" w:space="0" w:color="auto"/>
                <w:bottom w:val="none" w:sz="0" w:space="0" w:color="auto"/>
                <w:right w:val="none" w:sz="0" w:space="0" w:color="auto"/>
              </w:divBdr>
            </w:div>
            <w:div w:id="871769606">
              <w:marLeft w:val="0"/>
              <w:marRight w:val="0"/>
              <w:marTop w:val="0"/>
              <w:marBottom w:val="0"/>
              <w:divBdr>
                <w:top w:val="none" w:sz="0" w:space="0" w:color="auto"/>
                <w:left w:val="none" w:sz="0" w:space="0" w:color="auto"/>
                <w:bottom w:val="none" w:sz="0" w:space="0" w:color="auto"/>
                <w:right w:val="none" w:sz="0" w:space="0" w:color="auto"/>
              </w:divBdr>
            </w:div>
            <w:div w:id="876702993">
              <w:marLeft w:val="0"/>
              <w:marRight w:val="0"/>
              <w:marTop w:val="0"/>
              <w:marBottom w:val="0"/>
              <w:divBdr>
                <w:top w:val="none" w:sz="0" w:space="0" w:color="auto"/>
                <w:left w:val="none" w:sz="0" w:space="0" w:color="auto"/>
                <w:bottom w:val="none" w:sz="0" w:space="0" w:color="auto"/>
                <w:right w:val="none" w:sz="0" w:space="0" w:color="auto"/>
              </w:divBdr>
            </w:div>
            <w:div w:id="880753139">
              <w:marLeft w:val="0"/>
              <w:marRight w:val="0"/>
              <w:marTop w:val="0"/>
              <w:marBottom w:val="0"/>
              <w:divBdr>
                <w:top w:val="none" w:sz="0" w:space="0" w:color="auto"/>
                <w:left w:val="none" w:sz="0" w:space="0" w:color="auto"/>
                <w:bottom w:val="none" w:sz="0" w:space="0" w:color="auto"/>
                <w:right w:val="none" w:sz="0" w:space="0" w:color="auto"/>
              </w:divBdr>
            </w:div>
            <w:div w:id="882062447">
              <w:marLeft w:val="0"/>
              <w:marRight w:val="0"/>
              <w:marTop w:val="0"/>
              <w:marBottom w:val="0"/>
              <w:divBdr>
                <w:top w:val="none" w:sz="0" w:space="0" w:color="auto"/>
                <w:left w:val="none" w:sz="0" w:space="0" w:color="auto"/>
                <w:bottom w:val="none" w:sz="0" w:space="0" w:color="auto"/>
                <w:right w:val="none" w:sz="0" w:space="0" w:color="auto"/>
              </w:divBdr>
            </w:div>
            <w:div w:id="883559221">
              <w:marLeft w:val="0"/>
              <w:marRight w:val="0"/>
              <w:marTop w:val="0"/>
              <w:marBottom w:val="0"/>
              <w:divBdr>
                <w:top w:val="none" w:sz="0" w:space="0" w:color="auto"/>
                <w:left w:val="none" w:sz="0" w:space="0" w:color="auto"/>
                <w:bottom w:val="none" w:sz="0" w:space="0" w:color="auto"/>
                <w:right w:val="none" w:sz="0" w:space="0" w:color="auto"/>
              </w:divBdr>
            </w:div>
            <w:div w:id="889150505">
              <w:marLeft w:val="0"/>
              <w:marRight w:val="0"/>
              <w:marTop w:val="0"/>
              <w:marBottom w:val="0"/>
              <w:divBdr>
                <w:top w:val="none" w:sz="0" w:space="0" w:color="auto"/>
                <w:left w:val="none" w:sz="0" w:space="0" w:color="auto"/>
                <w:bottom w:val="none" w:sz="0" w:space="0" w:color="auto"/>
                <w:right w:val="none" w:sz="0" w:space="0" w:color="auto"/>
              </w:divBdr>
            </w:div>
            <w:div w:id="901404664">
              <w:marLeft w:val="0"/>
              <w:marRight w:val="0"/>
              <w:marTop w:val="0"/>
              <w:marBottom w:val="0"/>
              <w:divBdr>
                <w:top w:val="none" w:sz="0" w:space="0" w:color="auto"/>
                <w:left w:val="none" w:sz="0" w:space="0" w:color="auto"/>
                <w:bottom w:val="none" w:sz="0" w:space="0" w:color="auto"/>
                <w:right w:val="none" w:sz="0" w:space="0" w:color="auto"/>
              </w:divBdr>
            </w:div>
            <w:div w:id="902983965">
              <w:marLeft w:val="0"/>
              <w:marRight w:val="0"/>
              <w:marTop w:val="0"/>
              <w:marBottom w:val="0"/>
              <w:divBdr>
                <w:top w:val="none" w:sz="0" w:space="0" w:color="auto"/>
                <w:left w:val="none" w:sz="0" w:space="0" w:color="auto"/>
                <w:bottom w:val="none" w:sz="0" w:space="0" w:color="auto"/>
                <w:right w:val="none" w:sz="0" w:space="0" w:color="auto"/>
              </w:divBdr>
            </w:div>
            <w:div w:id="904949360">
              <w:marLeft w:val="0"/>
              <w:marRight w:val="0"/>
              <w:marTop w:val="0"/>
              <w:marBottom w:val="0"/>
              <w:divBdr>
                <w:top w:val="none" w:sz="0" w:space="0" w:color="auto"/>
                <w:left w:val="none" w:sz="0" w:space="0" w:color="auto"/>
                <w:bottom w:val="none" w:sz="0" w:space="0" w:color="auto"/>
                <w:right w:val="none" w:sz="0" w:space="0" w:color="auto"/>
              </w:divBdr>
            </w:div>
            <w:div w:id="905065282">
              <w:marLeft w:val="0"/>
              <w:marRight w:val="0"/>
              <w:marTop w:val="0"/>
              <w:marBottom w:val="0"/>
              <w:divBdr>
                <w:top w:val="none" w:sz="0" w:space="0" w:color="auto"/>
                <w:left w:val="none" w:sz="0" w:space="0" w:color="auto"/>
                <w:bottom w:val="none" w:sz="0" w:space="0" w:color="auto"/>
                <w:right w:val="none" w:sz="0" w:space="0" w:color="auto"/>
              </w:divBdr>
            </w:div>
            <w:div w:id="905458611">
              <w:marLeft w:val="0"/>
              <w:marRight w:val="0"/>
              <w:marTop w:val="0"/>
              <w:marBottom w:val="0"/>
              <w:divBdr>
                <w:top w:val="none" w:sz="0" w:space="0" w:color="auto"/>
                <w:left w:val="none" w:sz="0" w:space="0" w:color="auto"/>
                <w:bottom w:val="none" w:sz="0" w:space="0" w:color="auto"/>
                <w:right w:val="none" w:sz="0" w:space="0" w:color="auto"/>
              </w:divBdr>
            </w:div>
            <w:div w:id="911743923">
              <w:marLeft w:val="0"/>
              <w:marRight w:val="0"/>
              <w:marTop w:val="0"/>
              <w:marBottom w:val="0"/>
              <w:divBdr>
                <w:top w:val="none" w:sz="0" w:space="0" w:color="auto"/>
                <w:left w:val="none" w:sz="0" w:space="0" w:color="auto"/>
                <w:bottom w:val="none" w:sz="0" w:space="0" w:color="auto"/>
                <w:right w:val="none" w:sz="0" w:space="0" w:color="auto"/>
              </w:divBdr>
            </w:div>
            <w:div w:id="913468871">
              <w:marLeft w:val="0"/>
              <w:marRight w:val="0"/>
              <w:marTop w:val="0"/>
              <w:marBottom w:val="0"/>
              <w:divBdr>
                <w:top w:val="none" w:sz="0" w:space="0" w:color="auto"/>
                <w:left w:val="none" w:sz="0" w:space="0" w:color="auto"/>
                <w:bottom w:val="none" w:sz="0" w:space="0" w:color="auto"/>
                <w:right w:val="none" w:sz="0" w:space="0" w:color="auto"/>
              </w:divBdr>
            </w:div>
            <w:div w:id="915090798">
              <w:marLeft w:val="0"/>
              <w:marRight w:val="0"/>
              <w:marTop w:val="0"/>
              <w:marBottom w:val="0"/>
              <w:divBdr>
                <w:top w:val="none" w:sz="0" w:space="0" w:color="auto"/>
                <w:left w:val="none" w:sz="0" w:space="0" w:color="auto"/>
                <w:bottom w:val="none" w:sz="0" w:space="0" w:color="auto"/>
                <w:right w:val="none" w:sz="0" w:space="0" w:color="auto"/>
              </w:divBdr>
            </w:div>
            <w:div w:id="933972442">
              <w:marLeft w:val="0"/>
              <w:marRight w:val="0"/>
              <w:marTop w:val="0"/>
              <w:marBottom w:val="0"/>
              <w:divBdr>
                <w:top w:val="none" w:sz="0" w:space="0" w:color="auto"/>
                <w:left w:val="none" w:sz="0" w:space="0" w:color="auto"/>
                <w:bottom w:val="none" w:sz="0" w:space="0" w:color="auto"/>
                <w:right w:val="none" w:sz="0" w:space="0" w:color="auto"/>
              </w:divBdr>
            </w:div>
            <w:div w:id="939025211">
              <w:marLeft w:val="0"/>
              <w:marRight w:val="0"/>
              <w:marTop w:val="0"/>
              <w:marBottom w:val="0"/>
              <w:divBdr>
                <w:top w:val="none" w:sz="0" w:space="0" w:color="auto"/>
                <w:left w:val="none" w:sz="0" w:space="0" w:color="auto"/>
                <w:bottom w:val="none" w:sz="0" w:space="0" w:color="auto"/>
                <w:right w:val="none" w:sz="0" w:space="0" w:color="auto"/>
              </w:divBdr>
            </w:div>
            <w:div w:id="958072685">
              <w:marLeft w:val="0"/>
              <w:marRight w:val="0"/>
              <w:marTop w:val="0"/>
              <w:marBottom w:val="0"/>
              <w:divBdr>
                <w:top w:val="none" w:sz="0" w:space="0" w:color="auto"/>
                <w:left w:val="none" w:sz="0" w:space="0" w:color="auto"/>
                <w:bottom w:val="none" w:sz="0" w:space="0" w:color="auto"/>
                <w:right w:val="none" w:sz="0" w:space="0" w:color="auto"/>
              </w:divBdr>
            </w:div>
            <w:div w:id="970214468">
              <w:marLeft w:val="0"/>
              <w:marRight w:val="0"/>
              <w:marTop w:val="0"/>
              <w:marBottom w:val="0"/>
              <w:divBdr>
                <w:top w:val="none" w:sz="0" w:space="0" w:color="auto"/>
                <w:left w:val="none" w:sz="0" w:space="0" w:color="auto"/>
                <w:bottom w:val="none" w:sz="0" w:space="0" w:color="auto"/>
                <w:right w:val="none" w:sz="0" w:space="0" w:color="auto"/>
              </w:divBdr>
            </w:div>
            <w:div w:id="977803104">
              <w:marLeft w:val="0"/>
              <w:marRight w:val="0"/>
              <w:marTop w:val="0"/>
              <w:marBottom w:val="0"/>
              <w:divBdr>
                <w:top w:val="none" w:sz="0" w:space="0" w:color="auto"/>
                <w:left w:val="none" w:sz="0" w:space="0" w:color="auto"/>
                <w:bottom w:val="none" w:sz="0" w:space="0" w:color="auto"/>
                <w:right w:val="none" w:sz="0" w:space="0" w:color="auto"/>
              </w:divBdr>
            </w:div>
            <w:div w:id="978457951">
              <w:marLeft w:val="0"/>
              <w:marRight w:val="0"/>
              <w:marTop w:val="0"/>
              <w:marBottom w:val="0"/>
              <w:divBdr>
                <w:top w:val="none" w:sz="0" w:space="0" w:color="auto"/>
                <w:left w:val="none" w:sz="0" w:space="0" w:color="auto"/>
                <w:bottom w:val="none" w:sz="0" w:space="0" w:color="auto"/>
                <w:right w:val="none" w:sz="0" w:space="0" w:color="auto"/>
              </w:divBdr>
            </w:div>
            <w:div w:id="978649879">
              <w:marLeft w:val="0"/>
              <w:marRight w:val="0"/>
              <w:marTop w:val="0"/>
              <w:marBottom w:val="0"/>
              <w:divBdr>
                <w:top w:val="none" w:sz="0" w:space="0" w:color="auto"/>
                <w:left w:val="none" w:sz="0" w:space="0" w:color="auto"/>
                <w:bottom w:val="none" w:sz="0" w:space="0" w:color="auto"/>
                <w:right w:val="none" w:sz="0" w:space="0" w:color="auto"/>
              </w:divBdr>
            </w:div>
            <w:div w:id="985746481">
              <w:marLeft w:val="0"/>
              <w:marRight w:val="0"/>
              <w:marTop w:val="0"/>
              <w:marBottom w:val="0"/>
              <w:divBdr>
                <w:top w:val="none" w:sz="0" w:space="0" w:color="auto"/>
                <w:left w:val="none" w:sz="0" w:space="0" w:color="auto"/>
                <w:bottom w:val="none" w:sz="0" w:space="0" w:color="auto"/>
                <w:right w:val="none" w:sz="0" w:space="0" w:color="auto"/>
              </w:divBdr>
            </w:div>
            <w:div w:id="996999684">
              <w:marLeft w:val="0"/>
              <w:marRight w:val="0"/>
              <w:marTop w:val="0"/>
              <w:marBottom w:val="0"/>
              <w:divBdr>
                <w:top w:val="none" w:sz="0" w:space="0" w:color="auto"/>
                <w:left w:val="none" w:sz="0" w:space="0" w:color="auto"/>
                <w:bottom w:val="none" w:sz="0" w:space="0" w:color="auto"/>
                <w:right w:val="none" w:sz="0" w:space="0" w:color="auto"/>
              </w:divBdr>
            </w:div>
            <w:div w:id="999624970">
              <w:marLeft w:val="0"/>
              <w:marRight w:val="0"/>
              <w:marTop w:val="0"/>
              <w:marBottom w:val="0"/>
              <w:divBdr>
                <w:top w:val="none" w:sz="0" w:space="0" w:color="auto"/>
                <w:left w:val="none" w:sz="0" w:space="0" w:color="auto"/>
                <w:bottom w:val="none" w:sz="0" w:space="0" w:color="auto"/>
                <w:right w:val="none" w:sz="0" w:space="0" w:color="auto"/>
              </w:divBdr>
            </w:div>
            <w:div w:id="1004746606">
              <w:marLeft w:val="0"/>
              <w:marRight w:val="0"/>
              <w:marTop w:val="0"/>
              <w:marBottom w:val="0"/>
              <w:divBdr>
                <w:top w:val="none" w:sz="0" w:space="0" w:color="auto"/>
                <w:left w:val="none" w:sz="0" w:space="0" w:color="auto"/>
                <w:bottom w:val="none" w:sz="0" w:space="0" w:color="auto"/>
                <w:right w:val="none" w:sz="0" w:space="0" w:color="auto"/>
              </w:divBdr>
            </w:div>
            <w:div w:id="1005673374">
              <w:marLeft w:val="0"/>
              <w:marRight w:val="0"/>
              <w:marTop w:val="0"/>
              <w:marBottom w:val="0"/>
              <w:divBdr>
                <w:top w:val="none" w:sz="0" w:space="0" w:color="auto"/>
                <w:left w:val="none" w:sz="0" w:space="0" w:color="auto"/>
                <w:bottom w:val="none" w:sz="0" w:space="0" w:color="auto"/>
                <w:right w:val="none" w:sz="0" w:space="0" w:color="auto"/>
              </w:divBdr>
            </w:div>
            <w:div w:id="1017653192">
              <w:marLeft w:val="0"/>
              <w:marRight w:val="0"/>
              <w:marTop w:val="0"/>
              <w:marBottom w:val="0"/>
              <w:divBdr>
                <w:top w:val="none" w:sz="0" w:space="0" w:color="auto"/>
                <w:left w:val="none" w:sz="0" w:space="0" w:color="auto"/>
                <w:bottom w:val="none" w:sz="0" w:space="0" w:color="auto"/>
                <w:right w:val="none" w:sz="0" w:space="0" w:color="auto"/>
              </w:divBdr>
            </w:div>
            <w:div w:id="1019426054">
              <w:marLeft w:val="0"/>
              <w:marRight w:val="0"/>
              <w:marTop w:val="0"/>
              <w:marBottom w:val="0"/>
              <w:divBdr>
                <w:top w:val="none" w:sz="0" w:space="0" w:color="auto"/>
                <w:left w:val="none" w:sz="0" w:space="0" w:color="auto"/>
                <w:bottom w:val="none" w:sz="0" w:space="0" w:color="auto"/>
                <w:right w:val="none" w:sz="0" w:space="0" w:color="auto"/>
              </w:divBdr>
            </w:div>
            <w:div w:id="1025904823">
              <w:marLeft w:val="0"/>
              <w:marRight w:val="0"/>
              <w:marTop w:val="0"/>
              <w:marBottom w:val="0"/>
              <w:divBdr>
                <w:top w:val="none" w:sz="0" w:space="0" w:color="auto"/>
                <w:left w:val="none" w:sz="0" w:space="0" w:color="auto"/>
                <w:bottom w:val="none" w:sz="0" w:space="0" w:color="auto"/>
                <w:right w:val="none" w:sz="0" w:space="0" w:color="auto"/>
              </w:divBdr>
            </w:div>
            <w:div w:id="1031808914">
              <w:marLeft w:val="0"/>
              <w:marRight w:val="0"/>
              <w:marTop w:val="0"/>
              <w:marBottom w:val="0"/>
              <w:divBdr>
                <w:top w:val="none" w:sz="0" w:space="0" w:color="auto"/>
                <w:left w:val="none" w:sz="0" w:space="0" w:color="auto"/>
                <w:bottom w:val="none" w:sz="0" w:space="0" w:color="auto"/>
                <w:right w:val="none" w:sz="0" w:space="0" w:color="auto"/>
              </w:divBdr>
            </w:div>
            <w:div w:id="1036542659">
              <w:marLeft w:val="0"/>
              <w:marRight w:val="0"/>
              <w:marTop w:val="0"/>
              <w:marBottom w:val="0"/>
              <w:divBdr>
                <w:top w:val="none" w:sz="0" w:space="0" w:color="auto"/>
                <w:left w:val="none" w:sz="0" w:space="0" w:color="auto"/>
                <w:bottom w:val="none" w:sz="0" w:space="0" w:color="auto"/>
                <w:right w:val="none" w:sz="0" w:space="0" w:color="auto"/>
              </w:divBdr>
            </w:div>
            <w:div w:id="1049838358">
              <w:marLeft w:val="0"/>
              <w:marRight w:val="0"/>
              <w:marTop w:val="0"/>
              <w:marBottom w:val="0"/>
              <w:divBdr>
                <w:top w:val="none" w:sz="0" w:space="0" w:color="auto"/>
                <w:left w:val="none" w:sz="0" w:space="0" w:color="auto"/>
                <w:bottom w:val="none" w:sz="0" w:space="0" w:color="auto"/>
                <w:right w:val="none" w:sz="0" w:space="0" w:color="auto"/>
              </w:divBdr>
            </w:div>
            <w:div w:id="1052536828">
              <w:marLeft w:val="0"/>
              <w:marRight w:val="0"/>
              <w:marTop w:val="0"/>
              <w:marBottom w:val="0"/>
              <w:divBdr>
                <w:top w:val="none" w:sz="0" w:space="0" w:color="auto"/>
                <w:left w:val="none" w:sz="0" w:space="0" w:color="auto"/>
                <w:bottom w:val="none" w:sz="0" w:space="0" w:color="auto"/>
                <w:right w:val="none" w:sz="0" w:space="0" w:color="auto"/>
              </w:divBdr>
            </w:div>
            <w:div w:id="1056205460">
              <w:marLeft w:val="0"/>
              <w:marRight w:val="0"/>
              <w:marTop w:val="0"/>
              <w:marBottom w:val="0"/>
              <w:divBdr>
                <w:top w:val="none" w:sz="0" w:space="0" w:color="auto"/>
                <w:left w:val="none" w:sz="0" w:space="0" w:color="auto"/>
                <w:bottom w:val="none" w:sz="0" w:space="0" w:color="auto"/>
                <w:right w:val="none" w:sz="0" w:space="0" w:color="auto"/>
              </w:divBdr>
            </w:div>
            <w:div w:id="1068110258">
              <w:marLeft w:val="0"/>
              <w:marRight w:val="0"/>
              <w:marTop w:val="0"/>
              <w:marBottom w:val="0"/>
              <w:divBdr>
                <w:top w:val="none" w:sz="0" w:space="0" w:color="auto"/>
                <w:left w:val="none" w:sz="0" w:space="0" w:color="auto"/>
                <w:bottom w:val="none" w:sz="0" w:space="0" w:color="auto"/>
                <w:right w:val="none" w:sz="0" w:space="0" w:color="auto"/>
              </w:divBdr>
            </w:div>
            <w:div w:id="1068500994">
              <w:marLeft w:val="0"/>
              <w:marRight w:val="0"/>
              <w:marTop w:val="0"/>
              <w:marBottom w:val="0"/>
              <w:divBdr>
                <w:top w:val="none" w:sz="0" w:space="0" w:color="auto"/>
                <w:left w:val="none" w:sz="0" w:space="0" w:color="auto"/>
                <w:bottom w:val="none" w:sz="0" w:space="0" w:color="auto"/>
                <w:right w:val="none" w:sz="0" w:space="0" w:color="auto"/>
              </w:divBdr>
            </w:div>
            <w:div w:id="1077164487">
              <w:marLeft w:val="0"/>
              <w:marRight w:val="0"/>
              <w:marTop w:val="0"/>
              <w:marBottom w:val="0"/>
              <w:divBdr>
                <w:top w:val="none" w:sz="0" w:space="0" w:color="auto"/>
                <w:left w:val="none" w:sz="0" w:space="0" w:color="auto"/>
                <w:bottom w:val="none" w:sz="0" w:space="0" w:color="auto"/>
                <w:right w:val="none" w:sz="0" w:space="0" w:color="auto"/>
              </w:divBdr>
            </w:div>
            <w:div w:id="1078134235">
              <w:marLeft w:val="0"/>
              <w:marRight w:val="0"/>
              <w:marTop w:val="0"/>
              <w:marBottom w:val="0"/>
              <w:divBdr>
                <w:top w:val="none" w:sz="0" w:space="0" w:color="auto"/>
                <w:left w:val="none" w:sz="0" w:space="0" w:color="auto"/>
                <w:bottom w:val="none" w:sz="0" w:space="0" w:color="auto"/>
                <w:right w:val="none" w:sz="0" w:space="0" w:color="auto"/>
              </w:divBdr>
            </w:div>
            <w:div w:id="1086390440">
              <w:marLeft w:val="0"/>
              <w:marRight w:val="0"/>
              <w:marTop w:val="0"/>
              <w:marBottom w:val="0"/>
              <w:divBdr>
                <w:top w:val="none" w:sz="0" w:space="0" w:color="auto"/>
                <w:left w:val="none" w:sz="0" w:space="0" w:color="auto"/>
                <w:bottom w:val="none" w:sz="0" w:space="0" w:color="auto"/>
                <w:right w:val="none" w:sz="0" w:space="0" w:color="auto"/>
              </w:divBdr>
            </w:div>
            <w:div w:id="1088424482">
              <w:marLeft w:val="0"/>
              <w:marRight w:val="0"/>
              <w:marTop w:val="0"/>
              <w:marBottom w:val="0"/>
              <w:divBdr>
                <w:top w:val="none" w:sz="0" w:space="0" w:color="auto"/>
                <w:left w:val="none" w:sz="0" w:space="0" w:color="auto"/>
                <w:bottom w:val="none" w:sz="0" w:space="0" w:color="auto"/>
                <w:right w:val="none" w:sz="0" w:space="0" w:color="auto"/>
              </w:divBdr>
            </w:div>
            <w:div w:id="1088766143">
              <w:marLeft w:val="0"/>
              <w:marRight w:val="0"/>
              <w:marTop w:val="0"/>
              <w:marBottom w:val="0"/>
              <w:divBdr>
                <w:top w:val="none" w:sz="0" w:space="0" w:color="auto"/>
                <w:left w:val="none" w:sz="0" w:space="0" w:color="auto"/>
                <w:bottom w:val="none" w:sz="0" w:space="0" w:color="auto"/>
                <w:right w:val="none" w:sz="0" w:space="0" w:color="auto"/>
              </w:divBdr>
            </w:div>
            <w:div w:id="1090471743">
              <w:marLeft w:val="0"/>
              <w:marRight w:val="0"/>
              <w:marTop w:val="0"/>
              <w:marBottom w:val="0"/>
              <w:divBdr>
                <w:top w:val="none" w:sz="0" w:space="0" w:color="auto"/>
                <w:left w:val="none" w:sz="0" w:space="0" w:color="auto"/>
                <w:bottom w:val="none" w:sz="0" w:space="0" w:color="auto"/>
                <w:right w:val="none" w:sz="0" w:space="0" w:color="auto"/>
              </w:divBdr>
            </w:div>
            <w:div w:id="1100567739">
              <w:marLeft w:val="0"/>
              <w:marRight w:val="0"/>
              <w:marTop w:val="0"/>
              <w:marBottom w:val="0"/>
              <w:divBdr>
                <w:top w:val="none" w:sz="0" w:space="0" w:color="auto"/>
                <w:left w:val="none" w:sz="0" w:space="0" w:color="auto"/>
                <w:bottom w:val="none" w:sz="0" w:space="0" w:color="auto"/>
                <w:right w:val="none" w:sz="0" w:space="0" w:color="auto"/>
              </w:divBdr>
            </w:div>
            <w:div w:id="1102065169">
              <w:marLeft w:val="0"/>
              <w:marRight w:val="0"/>
              <w:marTop w:val="0"/>
              <w:marBottom w:val="0"/>
              <w:divBdr>
                <w:top w:val="none" w:sz="0" w:space="0" w:color="auto"/>
                <w:left w:val="none" w:sz="0" w:space="0" w:color="auto"/>
                <w:bottom w:val="none" w:sz="0" w:space="0" w:color="auto"/>
                <w:right w:val="none" w:sz="0" w:space="0" w:color="auto"/>
              </w:divBdr>
            </w:div>
            <w:div w:id="1106778009">
              <w:marLeft w:val="0"/>
              <w:marRight w:val="0"/>
              <w:marTop w:val="0"/>
              <w:marBottom w:val="0"/>
              <w:divBdr>
                <w:top w:val="none" w:sz="0" w:space="0" w:color="auto"/>
                <w:left w:val="none" w:sz="0" w:space="0" w:color="auto"/>
                <w:bottom w:val="none" w:sz="0" w:space="0" w:color="auto"/>
                <w:right w:val="none" w:sz="0" w:space="0" w:color="auto"/>
              </w:divBdr>
            </w:div>
            <w:div w:id="1109469388">
              <w:marLeft w:val="0"/>
              <w:marRight w:val="0"/>
              <w:marTop w:val="0"/>
              <w:marBottom w:val="0"/>
              <w:divBdr>
                <w:top w:val="none" w:sz="0" w:space="0" w:color="auto"/>
                <w:left w:val="none" w:sz="0" w:space="0" w:color="auto"/>
                <w:bottom w:val="none" w:sz="0" w:space="0" w:color="auto"/>
                <w:right w:val="none" w:sz="0" w:space="0" w:color="auto"/>
              </w:divBdr>
            </w:div>
            <w:div w:id="1114984066">
              <w:marLeft w:val="0"/>
              <w:marRight w:val="0"/>
              <w:marTop w:val="0"/>
              <w:marBottom w:val="0"/>
              <w:divBdr>
                <w:top w:val="none" w:sz="0" w:space="0" w:color="auto"/>
                <w:left w:val="none" w:sz="0" w:space="0" w:color="auto"/>
                <w:bottom w:val="none" w:sz="0" w:space="0" w:color="auto"/>
                <w:right w:val="none" w:sz="0" w:space="0" w:color="auto"/>
              </w:divBdr>
            </w:div>
            <w:div w:id="1136144710">
              <w:marLeft w:val="0"/>
              <w:marRight w:val="0"/>
              <w:marTop w:val="0"/>
              <w:marBottom w:val="0"/>
              <w:divBdr>
                <w:top w:val="none" w:sz="0" w:space="0" w:color="auto"/>
                <w:left w:val="none" w:sz="0" w:space="0" w:color="auto"/>
                <w:bottom w:val="none" w:sz="0" w:space="0" w:color="auto"/>
                <w:right w:val="none" w:sz="0" w:space="0" w:color="auto"/>
              </w:divBdr>
            </w:div>
            <w:div w:id="1144660613">
              <w:marLeft w:val="0"/>
              <w:marRight w:val="0"/>
              <w:marTop w:val="0"/>
              <w:marBottom w:val="0"/>
              <w:divBdr>
                <w:top w:val="none" w:sz="0" w:space="0" w:color="auto"/>
                <w:left w:val="none" w:sz="0" w:space="0" w:color="auto"/>
                <w:bottom w:val="none" w:sz="0" w:space="0" w:color="auto"/>
                <w:right w:val="none" w:sz="0" w:space="0" w:color="auto"/>
              </w:divBdr>
            </w:div>
            <w:div w:id="1151826507">
              <w:marLeft w:val="0"/>
              <w:marRight w:val="0"/>
              <w:marTop w:val="0"/>
              <w:marBottom w:val="0"/>
              <w:divBdr>
                <w:top w:val="none" w:sz="0" w:space="0" w:color="auto"/>
                <w:left w:val="none" w:sz="0" w:space="0" w:color="auto"/>
                <w:bottom w:val="none" w:sz="0" w:space="0" w:color="auto"/>
                <w:right w:val="none" w:sz="0" w:space="0" w:color="auto"/>
              </w:divBdr>
            </w:div>
            <w:div w:id="1159230363">
              <w:marLeft w:val="0"/>
              <w:marRight w:val="0"/>
              <w:marTop w:val="0"/>
              <w:marBottom w:val="0"/>
              <w:divBdr>
                <w:top w:val="none" w:sz="0" w:space="0" w:color="auto"/>
                <w:left w:val="none" w:sz="0" w:space="0" w:color="auto"/>
                <w:bottom w:val="none" w:sz="0" w:space="0" w:color="auto"/>
                <w:right w:val="none" w:sz="0" w:space="0" w:color="auto"/>
              </w:divBdr>
            </w:div>
            <w:div w:id="1161191470">
              <w:marLeft w:val="0"/>
              <w:marRight w:val="0"/>
              <w:marTop w:val="0"/>
              <w:marBottom w:val="0"/>
              <w:divBdr>
                <w:top w:val="none" w:sz="0" w:space="0" w:color="auto"/>
                <w:left w:val="none" w:sz="0" w:space="0" w:color="auto"/>
                <w:bottom w:val="none" w:sz="0" w:space="0" w:color="auto"/>
                <w:right w:val="none" w:sz="0" w:space="0" w:color="auto"/>
              </w:divBdr>
            </w:div>
            <w:div w:id="1176723539">
              <w:marLeft w:val="0"/>
              <w:marRight w:val="0"/>
              <w:marTop w:val="0"/>
              <w:marBottom w:val="0"/>
              <w:divBdr>
                <w:top w:val="none" w:sz="0" w:space="0" w:color="auto"/>
                <w:left w:val="none" w:sz="0" w:space="0" w:color="auto"/>
                <w:bottom w:val="none" w:sz="0" w:space="0" w:color="auto"/>
                <w:right w:val="none" w:sz="0" w:space="0" w:color="auto"/>
              </w:divBdr>
            </w:div>
            <w:div w:id="1181243124">
              <w:marLeft w:val="0"/>
              <w:marRight w:val="0"/>
              <w:marTop w:val="0"/>
              <w:marBottom w:val="0"/>
              <w:divBdr>
                <w:top w:val="none" w:sz="0" w:space="0" w:color="auto"/>
                <w:left w:val="none" w:sz="0" w:space="0" w:color="auto"/>
                <w:bottom w:val="none" w:sz="0" w:space="0" w:color="auto"/>
                <w:right w:val="none" w:sz="0" w:space="0" w:color="auto"/>
              </w:divBdr>
            </w:div>
            <w:div w:id="1182234703">
              <w:marLeft w:val="0"/>
              <w:marRight w:val="0"/>
              <w:marTop w:val="0"/>
              <w:marBottom w:val="0"/>
              <w:divBdr>
                <w:top w:val="none" w:sz="0" w:space="0" w:color="auto"/>
                <w:left w:val="none" w:sz="0" w:space="0" w:color="auto"/>
                <w:bottom w:val="none" w:sz="0" w:space="0" w:color="auto"/>
                <w:right w:val="none" w:sz="0" w:space="0" w:color="auto"/>
              </w:divBdr>
            </w:div>
            <w:div w:id="1191527200">
              <w:marLeft w:val="0"/>
              <w:marRight w:val="0"/>
              <w:marTop w:val="0"/>
              <w:marBottom w:val="0"/>
              <w:divBdr>
                <w:top w:val="none" w:sz="0" w:space="0" w:color="auto"/>
                <w:left w:val="none" w:sz="0" w:space="0" w:color="auto"/>
                <w:bottom w:val="none" w:sz="0" w:space="0" w:color="auto"/>
                <w:right w:val="none" w:sz="0" w:space="0" w:color="auto"/>
              </w:divBdr>
            </w:div>
            <w:div w:id="1208683907">
              <w:marLeft w:val="0"/>
              <w:marRight w:val="0"/>
              <w:marTop w:val="0"/>
              <w:marBottom w:val="0"/>
              <w:divBdr>
                <w:top w:val="none" w:sz="0" w:space="0" w:color="auto"/>
                <w:left w:val="none" w:sz="0" w:space="0" w:color="auto"/>
                <w:bottom w:val="none" w:sz="0" w:space="0" w:color="auto"/>
                <w:right w:val="none" w:sz="0" w:space="0" w:color="auto"/>
              </w:divBdr>
            </w:div>
            <w:div w:id="1217862364">
              <w:marLeft w:val="0"/>
              <w:marRight w:val="0"/>
              <w:marTop w:val="0"/>
              <w:marBottom w:val="0"/>
              <w:divBdr>
                <w:top w:val="none" w:sz="0" w:space="0" w:color="auto"/>
                <w:left w:val="none" w:sz="0" w:space="0" w:color="auto"/>
                <w:bottom w:val="none" w:sz="0" w:space="0" w:color="auto"/>
                <w:right w:val="none" w:sz="0" w:space="0" w:color="auto"/>
              </w:divBdr>
            </w:div>
            <w:div w:id="1227374310">
              <w:marLeft w:val="0"/>
              <w:marRight w:val="0"/>
              <w:marTop w:val="0"/>
              <w:marBottom w:val="0"/>
              <w:divBdr>
                <w:top w:val="none" w:sz="0" w:space="0" w:color="auto"/>
                <w:left w:val="none" w:sz="0" w:space="0" w:color="auto"/>
                <w:bottom w:val="none" w:sz="0" w:space="0" w:color="auto"/>
                <w:right w:val="none" w:sz="0" w:space="0" w:color="auto"/>
              </w:divBdr>
            </w:div>
            <w:div w:id="1238899947">
              <w:marLeft w:val="0"/>
              <w:marRight w:val="0"/>
              <w:marTop w:val="0"/>
              <w:marBottom w:val="0"/>
              <w:divBdr>
                <w:top w:val="none" w:sz="0" w:space="0" w:color="auto"/>
                <w:left w:val="none" w:sz="0" w:space="0" w:color="auto"/>
                <w:bottom w:val="none" w:sz="0" w:space="0" w:color="auto"/>
                <w:right w:val="none" w:sz="0" w:space="0" w:color="auto"/>
              </w:divBdr>
            </w:div>
            <w:div w:id="1279022553">
              <w:marLeft w:val="0"/>
              <w:marRight w:val="0"/>
              <w:marTop w:val="0"/>
              <w:marBottom w:val="0"/>
              <w:divBdr>
                <w:top w:val="none" w:sz="0" w:space="0" w:color="auto"/>
                <w:left w:val="none" w:sz="0" w:space="0" w:color="auto"/>
                <w:bottom w:val="none" w:sz="0" w:space="0" w:color="auto"/>
                <w:right w:val="none" w:sz="0" w:space="0" w:color="auto"/>
              </w:divBdr>
            </w:div>
            <w:div w:id="1281377264">
              <w:marLeft w:val="0"/>
              <w:marRight w:val="0"/>
              <w:marTop w:val="0"/>
              <w:marBottom w:val="0"/>
              <w:divBdr>
                <w:top w:val="none" w:sz="0" w:space="0" w:color="auto"/>
                <w:left w:val="none" w:sz="0" w:space="0" w:color="auto"/>
                <w:bottom w:val="none" w:sz="0" w:space="0" w:color="auto"/>
                <w:right w:val="none" w:sz="0" w:space="0" w:color="auto"/>
              </w:divBdr>
            </w:div>
            <w:div w:id="1290936073">
              <w:marLeft w:val="0"/>
              <w:marRight w:val="0"/>
              <w:marTop w:val="0"/>
              <w:marBottom w:val="0"/>
              <w:divBdr>
                <w:top w:val="none" w:sz="0" w:space="0" w:color="auto"/>
                <w:left w:val="none" w:sz="0" w:space="0" w:color="auto"/>
                <w:bottom w:val="none" w:sz="0" w:space="0" w:color="auto"/>
                <w:right w:val="none" w:sz="0" w:space="0" w:color="auto"/>
              </w:divBdr>
            </w:div>
            <w:div w:id="1295647382">
              <w:marLeft w:val="0"/>
              <w:marRight w:val="0"/>
              <w:marTop w:val="0"/>
              <w:marBottom w:val="0"/>
              <w:divBdr>
                <w:top w:val="none" w:sz="0" w:space="0" w:color="auto"/>
                <w:left w:val="none" w:sz="0" w:space="0" w:color="auto"/>
                <w:bottom w:val="none" w:sz="0" w:space="0" w:color="auto"/>
                <w:right w:val="none" w:sz="0" w:space="0" w:color="auto"/>
              </w:divBdr>
            </w:div>
            <w:div w:id="1298871460">
              <w:marLeft w:val="0"/>
              <w:marRight w:val="0"/>
              <w:marTop w:val="0"/>
              <w:marBottom w:val="0"/>
              <w:divBdr>
                <w:top w:val="none" w:sz="0" w:space="0" w:color="auto"/>
                <w:left w:val="none" w:sz="0" w:space="0" w:color="auto"/>
                <w:bottom w:val="none" w:sz="0" w:space="0" w:color="auto"/>
                <w:right w:val="none" w:sz="0" w:space="0" w:color="auto"/>
              </w:divBdr>
            </w:div>
            <w:div w:id="1301226935">
              <w:marLeft w:val="0"/>
              <w:marRight w:val="0"/>
              <w:marTop w:val="0"/>
              <w:marBottom w:val="0"/>
              <w:divBdr>
                <w:top w:val="none" w:sz="0" w:space="0" w:color="auto"/>
                <w:left w:val="none" w:sz="0" w:space="0" w:color="auto"/>
                <w:bottom w:val="none" w:sz="0" w:space="0" w:color="auto"/>
                <w:right w:val="none" w:sz="0" w:space="0" w:color="auto"/>
              </w:divBdr>
            </w:div>
            <w:div w:id="1329089329">
              <w:marLeft w:val="0"/>
              <w:marRight w:val="0"/>
              <w:marTop w:val="0"/>
              <w:marBottom w:val="0"/>
              <w:divBdr>
                <w:top w:val="none" w:sz="0" w:space="0" w:color="auto"/>
                <w:left w:val="none" w:sz="0" w:space="0" w:color="auto"/>
                <w:bottom w:val="none" w:sz="0" w:space="0" w:color="auto"/>
                <w:right w:val="none" w:sz="0" w:space="0" w:color="auto"/>
              </w:divBdr>
            </w:div>
            <w:div w:id="1332563004">
              <w:marLeft w:val="0"/>
              <w:marRight w:val="0"/>
              <w:marTop w:val="0"/>
              <w:marBottom w:val="0"/>
              <w:divBdr>
                <w:top w:val="none" w:sz="0" w:space="0" w:color="auto"/>
                <w:left w:val="none" w:sz="0" w:space="0" w:color="auto"/>
                <w:bottom w:val="none" w:sz="0" w:space="0" w:color="auto"/>
                <w:right w:val="none" w:sz="0" w:space="0" w:color="auto"/>
              </w:divBdr>
            </w:div>
            <w:div w:id="1356034852">
              <w:marLeft w:val="0"/>
              <w:marRight w:val="0"/>
              <w:marTop w:val="0"/>
              <w:marBottom w:val="0"/>
              <w:divBdr>
                <w:top w:val="none" w:sz="0" w:space="0" w:color="auto"/>
                <w:left w:val="none" w:sz="0" w:space="0" w:color="auto"/>
                <w:bottom w:val="none" w:sz="0" w:space="0" w:color="auto"/>
                <w:right w:val="none" w:sz="0" w:space="0" w:color="auto"/>
              </w:divBdr>
            </w:div>
            <w:div w:id="1361779714">
              <w:marLeft w:val="0"/>
              <w:marRight w:val="0"/>
              <w:marTop w:val="0"/>
              <w:marBottom w:val="0"/>
              <w:divBdr>
                <w:top w:val="none" w:sz="0" w:space="0" w:color="auto"/>
                <w:left w:val="none" w:sz="0" w:space="0" w:color="auto"/>
                <w:bottom w:val="none" w:sz="0" w:space="0" w:color="auto"/>
                <w:right w:val="none" w:sz="0" w:space="0" w:color="auto"/>
              </w:divBdr>
            </w:div>
            <w:div w:id="1385986907">
              <w:marLeft w:val="0"/>
              <w:marRight w:val="0"/>
              <w:marTop w:val="0"/>
              <w:marBottom w:val="0"/>
              <w:divBdr>
                <w:top w:val="none" w:sz="0" w:space="0" w:color="auto"/>
                <w:left w:val="none" w:sz="0" w:space="0" w:color="auto"/>
                <w:bottom w:val="none" w:sz="0" w:space="0" w:color="auto"/>
                <w:right w:val="none" w:sz="0" w:space="0" w:color="auto"/>
              </w:divBdr>
            </w:div>
            <w:div w:id="1395883997">
              <w:marLeft w:val="0"/>
              <w:marRight w:val="0"/>
              <w:marTop w:val="0"/>
              <w:marBottom w:val="0"/>
              <w:divBdr>
                <w:top w:val="none" w:sz="0" w:space="0" w:color="auto"/>
                <w:left w:val="none" w:sz="0" w:space="0" w:color="auto"/>
                <w:bottom w:val="none" w:sz="0" w:space="0" w:color="auto"/>
                <w:right w:val="none" w:sz="0" w:space="0" w:color="auto"/>
              </w:divBdr>
            </w:div>
            <w:div w:id="1400177540">
              <w:marLeft w:val="0"/>
              <w:marRight w:val="0"/>
              <w:marTop w:val="0"/>
              <w:marBottom w:val="0"/>
              <w:divBdr>
                <w:top w:val="none" w:sz="0" w:space="0" w:color="auto"/>
                <w:left w:val="none" w:sz="0" w:space="0" w:color="auto"/>
                <w:bottom w:val="none" w:sz="0" w:space="0" w:color="auto"/>
                <w:right w:val="none" w:sz="0" w:space="0" w:color="auto"/>
              </w:divBdr>
            </w:div>
            <w:div w:id="1400402332">
              <w:marLeft w:val="0"/>
              <w:marRight w:val="0"/>
              <w:marTop w:val="0"/>
              <w:marBottom w:val="0"/>
              <w:divBdr>
                <w:top w:val="none" w:sz="0" w:space="0" w:color="auto"/>
                <w:left w:val="none" w:sz="0" w:space="0" w:color="auto"/>
                <w:bottom w:val="none" w:sz="0" w:space="0" w:color="auto"/>
                <w:right w:val="none" w:sz="0" w:space="0" w:color="auto"/>
              </w:divBdr>
            </w:div>
            <w:div w:id="1404718260">
              <w:marLeft w:val="0"/>
              <w:marRight w:val="0"/>
              <w:marTop w:val="0"/>
              <w:marBottom w:val="0"/>
              <w:divBdr>
                <w:top w:val="none" w:sz="0" w:space="0" w:color="auto"/>
                <w:left w:val="none" w:sz="0" w:space="0" w:color="auto"/>
                <w:bottom w:val="none" w:sz="0" w:space="0" w:color="auto"/>
                <w:right w:val="none" w:sz="0" w:space="0" w:color="auto"/>
              </w:divBdr>
            </w:div>
            <w:div w:id="1407801877">
              <w:marLeft w:val="0"/>
              <w:marRight w:val="0"/>
              <w:marTop w:val="0"/>
              <w:marBottom w:val="0"/>
              <w:divBdr>
                <w:top w:val="none" w:sz="0" w:space="0" w:color="auto"/>
                <w:left w:val="none" w:sz="0" w:space="0" w:color="auto"/>
                <w:bottom w:val="none" w:sz="0" w:space="0" w:color="auto"/>
                <w:right w:val="none" w:sz="0" w:space="0" w:color="auto"/>
              </w:divBdr>
            </w:div>
            <w:div w:id="1413235390">
              <w:marLeft w:val="0"/>
              <w:marRight w:val="0"/>
              <w:marTop w:val="0"/>
              <w:marBottom w:val="0"/>
              <w:divBdr>
                <w:top w:val="none" w:sz="0" w:space="0" w:color="auto"/>
                <w:left w:val="none" w:sz="0" w:space="0" w:color="auto"/>
                <w:bottom w:val="none" w:sz="0" w:space="0" w:color="auto"/>
                <w:right w:val="none" w:sz="0" w:space="0" w:color="auto"/>
              </w:divBdr>
            </w:div>
            <w:div w:id="1417170411">
              <w:marLeft w:val="0"/>
              <w:marRight w:val="0"/>
              <w:marTop w:val="0"/>
              <w:marBottom w:val="0"/>
              <w:divBdr>
                <w:top w:val="none" w:sz="0" w:space="0" w:color="auto"/>
                <w:left w:val="none" w:sz="0" w:space="0" w:color="auto"/>
                <w:bottom w:val="none" w:sz="0" w:space="0" w:color="auto"/>
                <w:right w:val="none" w:sz="0" w:space="0" w:color="auto"/>
              </w:divBdr>
            </w:div>
            <w:div w:id="1421684220">
              <w:marLeft w:val="0"/>
              <w:marRight w:val="0"/>
              <w:marTop w:val="0"/>
              <w:marBottom w:val="0"/>
              <w:divBdr>
                <w:top w:val="none" w:sz="0" w:space="0" w:color="auto"/>
                <w:left w:val="none" w:sz="0" w:space="0" w:color="auto"/>
                <w:bottom w:val="none" w:sz="0" w:space="0" w:color="auto"/>
                <w:right w:val="none" w:sz="0" w:space="0" w:color="auto"/>
              </w:divBdr>
            </w:div>
            <w:div w:id="1432582725">
              <w:marLeft w:val="0"/>
              <w:marRight w:val="0"/>
              <w:marTop w:val="0"/>
              <w:marBottom w:val="0"/>
              <w:divBdr>
                <w:top w:val="none" w:sz="0" w:space="0" w:color="auto"/>
                <w:left w:val="none" w:sz="0" w:space="0" w:color="auto"/>
                <w:bottom w:val="none" w:sz="0" w:space="0" w:color="auto"/>
                <w:right w:val="none" w:sz="0" w:space="0" w:color="auto"/>
              </w:divBdr>
            </w:div>
            <w:div w:id="1434714676">
              <w:marLeft w:val="0"/>
              <w:marRight w:val="0"/>
              <w:marTop w:val="0"/>
              <w:marBottom w:val="0"/>
              <w:divBdr>
                <w:top w:val="none" w:sz="0" w:space="0" w:color="auto"/>
                <w:left w:val="none" w:sz="0" w:space="0" w:color="auto"/>
                <w:bottom w:val="none" w:sz="0" w:space="0" w:color="auto"/>
                <w:right w:val="none" w:sz="0" w:space="0" w:color="auto"/>
              </w:divBdr>
            </w:div>
            <w:div w:id="1435711869">
              <w:marLeft w:val="0"/>
              <w:marRight w:val="0"/>
              <w:marTop w:val="0"/>
              <w:marBottom w:val="0"/>
              <w:divBdr>
                <w:top w:val="none" w:sz="0" w:space="0" w:color="auto"/>
                <w:left w:val="none" w:sz="0" w:space="0" w:color="auto"/>
                <w:bottom w:val="none" w:sz="0" w:space="0" w:color="auto"/>
                <w:right w:val="none" w:sz="0" w:space="0" w:color="auto"/>
              </w:divBdr>
            </w:div>
            <w:div w:id="1450858339">
              <w:marLeft w:val="0"/>
              <w:marRight w:val="0"/>
              <w:marTop w:val="0"/>
              <w:marBottom w:val="0"/>
              <w:divBdr>
                <w:top w:val="none" w:sz="0" w:space="0" w:color="auto"/>
                <w:left w:val="none" w:sz="0" w:space="0" w:color="auto"/>
                <w:bottom w:val="none" w:sz="0" w:space="0" w:color="auto"/>
                <w:right w:val="none" w:sz="0" w:space="0" w:color="auto"/>
              </w:divBdr>
            </w:div>
            <w:div w:id="1452087222">
              <w:marLeft w:val="0"/>
              <w:marRight w:val="0"/>
              <w:marTop w:val="0"/>
              <w:marBottom w:val="0"/>
              <w:divBdr>
                <w:top w:val="none" w:sz="0" w:space="0" w:color="auto"/>
                <w:left w:val="none" w:sz="0" w:space="0" w:color="auto"/>
                <w:bottom w:val="none" w:sz="0" w:space="0" w:color="auto"/>
                <w:right w:val="none" w:sz="0" w:space="0" w:color="auto"/>
              </w:divBdr>
            </w:div>
            <w:div w:id="1456487688">
              <w:marLeft w:val="0"/>
              <w:marRight w:val="0"/>
              <w:marTop w:val="0"/>
              <w:marBottom w:val="0"/>
              <w:divBdr>
                <w:top w:val="none" w:sz="0" w:space="0" w:color="auto"/>
                <w:left w:val="none" w:sz="0" w:space="0" w:color="auto"/>
                <w:bottom w:val="none" w:sz="0" w:space="0" w:color="auto"/>
                <w:right w:val="none" w:sz="0" w:space="0" w:color="auto"/>
              </w:divBdr>
            </w:div>
            <w:div w:id="1468166399">
              <w:marLeft w:val="0"/>
              <w:marRight w:val="0"/>
              <w:marTop w:val="0"/>
              <w:marBottom w:val="0"/>
              <w:divBdr>
                <w:top w:val="none" w:sz="0" w:space="0" w:color="auto"/>
                <w:left w:val="none" w:sz="0" w:space="0" w:color="auto"/>
                <w:bottom w:val="none" w:sz="0" w:space="0" w:color="auto"/>
                <w:right w:val="none" w:sz="0" w:space="0" w:color="auto"/>
              </w:divBdr>
            </w:div>
            <w:div w:id="1470241679">
              <w:marLeft w:val="0"/>
              <w:marRight w:val="0"/>
              <w:marTop w:val="0"/>
              <w:marBottom w:val="0"/>
              <w:divBdr>
                <w:top w:val="none" w:sz="0" w:space="0" w:color="auto"/>
                <w:left w:val="none" w:sz="0" w:space="0" w:color="auto"/>
                <w:bottom w:val="none" w:sz="0" w:space="0" w:color="auto"/>
                <w:right w:val="none" w:sz="0" w:space="0" w:color="auto"/>
              </w:divBdr>
            </w:div>
            <w:div w:id="1473324312">
              <w:marLeft w:val="0"/>
              <w:marRight w:val="0"/>
              <w:marTop w:val="0"/>
              <w:marBottom w:val="0"/>
              <w:divBdr>
                <w:top w:val="none" w:sz="0" w:space="0" w:color="auto"/>
                <w:left w:val="none" w:sz="0" w:space="0" w:color="auto"/>
                <w:bottom w:val="none" w:sz="0" w:space="0" w:color="auto"/>
                <w:right w:val="none" w:sz="0" w:space="0" w:color="auto"/>
              </w:divBdr>
            </w:div>
            <w:div w:id="1485196359">
              <w:marLeft w:val="0"/>
              <w:marRight w:val="0"/>
              <w:marTop w:val="0"/>
              <w:marBottom w:val="0"/>
              <w:divBdr>
                <w:top w:val="none" w:sz="0" w:space="0" w:color="auto"/>
                <w:left w:val="none" w:sz="0" w:space="0" w:color="auto"/>
                <w:bottom w:val="none" w:sz="0" w:space="0" w:color="auto"/>
                <w:right w:val="none" w:sz="0" w:space="0" w:color="auto"/>
              </w:divBdr>
            </w:div>
            <w:div w:id="1488786827">
              <w:marLeft w:val="0"/>
              <w:marRight w:val="0"/>
              <w:marTop w:val="0"/>
              <w:marBottom w:val="0"/>
              <w:divBdr>
                <w:top w:val="none" w:sz="0" w:space="0" w:color="auto"/>
                <w:left w:val="none" w:sz="0" w:space="0" w:color="auto"/>
                <w:bottom w:val="none" w:sz="0" w:space="0" w:color="auto"/>
                <w:right w:val="none" w:sz="0" w:space="0" w:color="auto"/>
              </w:divBdr>
            </w:div>
            <w:div w:id="1503158909">
              <w:marLeft w:val="0"/>
              <w:marRight w:val="0"/>
              <w:marTop w:val="0"/>
              <w:marBottom w:val="0"/>
              <w:divBdr>
                <w:top w:val="none" w:sz="0" w:space="0" w:color="auto"/>
                <w:left w:val="none" w:sz="0" w:space="0" w:color="auto"/>
                <w:bottom w:val="none" w:sz="0" w:space="0" w:color="auto"/>
                <w:right w:val="none" w:sz="0" w:space="0" w:color="auto"/>
              </w:divBdr>
            </w:div>
            <w:div w:id="1514296173">
              <w:marLeft w:val="0"/>
              <w:marRight w:val="0"/>
              <w:marTop w:val="0"/>
              <w:marBottom w:val="0"/>
              <w:divBdr>
                <w:top w:val="none" w:sz="0" w:space="0" w:color="auto"/>
                <w:left w:val="none" w:sz="0" w:space="0" w:color="auto"/>
                <w:bottom w:val="none" w:sz="0" w:space="0" w:color="auto"/>
                <w:right w:val="none" w:sz="0" w:space="0" w:color="auto"/>
              </w:divBdr>
            </w:div>
            <w:div w:id="1537310122">
              <w:marLeft w:val="0"/>
              <w:marRight w:val="0"/>
              <w:marTop w:val="0"/>
              <w:marBottom w:val="0"/>
              <w:divBdr>
                <w:top w:val="none" w:sz="0" w:space="0" w:color="auto"/>
                <w:left w:val="none" w:sz="0" w:space="0" w:color="auto"/>
                <w:bottom w:val="none" w:sz="0" w:space="0" w:color="auto"/>
                <w:right w:val="none" w:sz="0" w:space="0" w:color="auto"/>
              </w:divBdr>
            </w:div>
            <w:div w:id="1537619970">
              <w:marLeft w:val="0"/>
              <w:marRight w:val="0"/>
              <w:marTop w:val="0"/>
              <w:marBottom w:val="0"/>
              <w:divBdr>
                <w:top w:val="none" w:sz="0" w:space="0" w:color="auto"/>
                <w:left w:val="none" w:sz="0" w:space="0" w:color="auto"/>
                <w:bottom w:val="none" w:sz="0" w:space="0" w:color="auto"/>
                <w:right w:val="none" w:sz="0" w:space="0" w:color="auto"/>
              </w:divBdr>
            </w:div>
            <w:div w:id="1540892986">
              <w:marLeft w:val="0"/>
              <w:marRight w:val="0"/>
              <w:marTop w:val="0"/>
              <w:marBottom w:val="0"/>
              <w:divBdr>
                <w:top w:val="none" w:sz="0" w:space="0" w:color="auto"/>
                <w:left w:val="none" w:sz="0" w:space="0" w:color="auto"/>
                <w:bottom w:val="none" w:sz="0" w:space="0" w:color="auto"/>
                <w:right w:val="none" w:sz="0" w:space="0" w:color="auto"/>
              </w:divBdr>
            </w:div>
            <w:div w:id="1543056795">
              <w:marLeft w:val="0"/>
              <w:marRight w:val="0"/>
              <w:marTop w:val="0"/>
              <w:marBottom w:val="0"/>
              <w:divBdr>
                <w:top w:val="none" w:sz="0" w:space="0" w:color="auto"/>
                <w:left w:val="none" w:sz="0" w:space="0" w:color="auto"/>
                <w:bottom w:val="none" w:sz="0" w:space="0" w:color="auto"/>
                <w:right w:val="none" w:sz="0" w:space="0" w:color="auto"/>
              </w:divBdr>
            </w:div>
            <w:div w:id="1546018657">
              <w:marLeft w:val="0"/>
              <w:marRight w:val="0"/>
              <w:marTop w:val="0"/>
              <w:marBottom w:val="0"/>
              <w:divBdr>
                <w:top w:val="none" w:sz="0" w:space="0" w:color="auto"/>
                <w:left w:val="none" w:sz="0" w:space="0" w:color="auto"/>
                <w:bottom w:val="none" w:sz="0" w:space="0" w:color="auto"/>
                <w:right w:val="none" w:sz="0" w:space="0" w:color="auto"/>
              </w:divBdr>
            </w:div>
            <w:div w:id="1550533301">
              <w:marLeft w:val="0"/>
              <w:marRight w:val="0"/>
              <w:marTop w:val="0"/>
              <w:marBottom w:val="0"/>
              <w:divBdr>
                <w:top w:val="none" w:sz="0" w:space="0" w:color="auto"/>
                <w:left w:val="none" w:sz="0" w:space="0" w:color="auto"/>
                <w:bottom w:val="none" w:sz="0" w:space="0" w:color="auto"/>
                <w:right w:val="none" w:sz="0" w:space="0" w:color="auto"/>
              </w:divBdr>
            </w:div>
            <w:div w:id="1561670072">
              <w:marLeft w:val="0"/>
              <w:marRight w:val="0"/>
              <w:marTop w:val="0"/>
              <w:marBottom w:val="0"/>
              <w:divBdr>
                <w:top w:val="none" w:sz="0" w:space="0" w:color="auto"/>
                <w:left w:val="none" w:sz="0" w:space="0" w:color="auto"/>
                <w:bottom w:val="none" w:sz="0" w:space="0" w:color="auto"/>
                <w:right w:val="none" w:sz="0" w:space="0" w:color="auto"/>
              </w:divBdr>
            </w:div>
            <w:div w:id="1580094274">
              <w:marLeft w:val="0"/>
              <w:marRight w:val="0"/>
              <w:marTop w:val="0"/>
              <w:marBottom w:val="0"/>
              <w:divBdr>
                <w:top w:val="none" w:sz="0" w:space="0" w:color="auto"/>
                <w:left w:val="none" w:sz="0" w:space="0" w:color="auto"/>
                <w:bottom w:val="none" w:sz="0" w:space="0" w:color="auto"/>
                <w:right w:val="none" w:sz="0" w:space="0" w:color="auto"/>
              </w:divBdr>
            </w:div>
            <w:div w:id="1584991709">
              <w:marLeft w:val="0"/>
              <w:marRight w:val="0"/>
              <w:marTop w:val="0"/>
              <w:marBottom w:val="0"/>
              <w:divBdr>
                <w:top w:val="none" w:sz="0" w:space="0" w:color="auto"/>
                <w:left w:val="none" w:sz="0" w:space="0" w:color="auto"/>
                <w:bottom w:val="none" w:sz="0" w:space="0" w:color="auto"/>
                <w:right w:val="none" w:sz="0" w:space="0" w:color="auto"/>
              </w:divBdr>
            </w:div>
            <w:div w:id="1586303824">
              <w:marLeft w:val="0"/>
              <w:marRight w:val="0"/>
              <w:marTop w:val="0"/>
              <w:marBottom w:val="0"/>
              <w:divBdr>
                <w:top w:val="none" w:sz="0" w:space="0" w:color="auto"/>
                <w:left w:val="none" w:sz="0" w:space="0" w:color="auto"/>
                <w:bottom w:val="none" w:sz="0" w:space="0" w:color="auto"/>
                <w:right w:val="none" w:sz="0" w:space="0" w:color="auto"/>
              </w:divBdr>
            </w:div>
            <w:div w:id="1589541492">
              <w:marLeft w:val="0"/>
              <w:marRight w:val="0"/>
              <w:marTop w:val="0"/>
              <w:marBottom w:val="0"/>
              <w:divBdr>
                <w:top w:val="none" w:sz="0" w:space="0" w:color="auto"/>
                <w:left w:val="none" w:sz="0" w:space="0" w:color="auto"/>
                <w:bottom w:val="none" w:sz="0" w:space="0" w:color="auto"/>
                <w:right w:val="none" w:sz="0" w:space="0" w:color="auto"/>
              </w:divBdr>
            </w:div>
            <w:div w:id="1593467167">
              <w:marLeft w:val="0"/>
              <w:marRight w:val="0"/>
              <w:marTop w:val="0"/>
              <w:marBottom w:val="0"/>
              <w:divBdr>
                <w:top w:val="none" w:sz="0" w:space="0" w:color="auto"/>
                <w:left w:val="none" w:sz="0" w:space="0" w:color="auto"/>
                <w:bottom w:val="none" w:sz="0" w:space="0" w:color="auto"/>
                <w:right w:val="none" w:sz="0" w:space="0" w:color="auto"/>
              </w:divBdr>
            </w:div>
            <w:div w:id="1601987923">
              <w:marLeft w:val="0"/>
              <w:marRight w:val="0"/>
              <w:marTop w:val="0"/>
              <w:marBottom w:val="0"/>
              <w:divBdr>
                <w:top w:val="none" w:sz="0" w:space="0" w:color="auto"/>
                <w:left w:val="none" w:sz="0" w:space="0" w:color="auto"/>
                <w:bottom w:val="none" w:sz="0" w:space="0" w:color="auto"/>
                <w:right w:val="none" w:sz="0" w:space="0" w:color="auto"/>
              </w:divBdr>
            </w:div>
            <w:div w:id="1603151107">
              <w:marLeft w:val="0"/>
              <w:marRight w:val="0"/>
              <w:marTop w:val="0"/>
              <w:marBottom w:val="0"/>
              <w:divBdr>
                <w:top w:val="none" w:sz="0" w:space="0" w:color="auto"/>
                <w:left w:val="none" w:sz="0" w:space="0" w:color="auto"/>
                <w:bottom w:val="none" w:sz="0" w:space="0" w:color="auto"/>
                <w:right w:val="none" w:sz="0" w:space="0" w:color="auto"/>
              </w:divBdr>
            </w:div>
            <w:div w:id="1613783327">
              <w:marLeft w:val="0"/>
              <w:marRight w:val="0"/>
              <w:marTop w:val="0"/>
              <w:marBottom w:val="0"/>
              <w:divBdr>
                <w:top w:val="none" w:sz="0" w:space="0" w:color="auto"/>
                <w:left w:val="none" w:sz="0" w:space="0" w:color="auto"/>
                <w:bottom w:val="none" w:sz="0" w:space="0" w:color="auto"/>
                <w:right w:val="none" w:sz="0" w:space="0" w:color="auto"/>
              </w:divBdr>
            </w:div>
            <w:div w:id="1616667051">
              <w:marLeft w:val="0"/>
              <w:marRight w:val="0"/>
              <w:marTop w:val="0"/>
              <w:marBottom w:val="0"/>
              <w:divBdr>
                <w:top w:val="none" w:sz="0" w:space="0" w:color="auto"/>
                <w:left w:val="none" w:sz="0" w:space="0" w:color="auto"/>
                <w:bottom w:val="none" w:sz="0" w:space="0" w:color="auto"/>
                <w:right w:val="none" w:sz="0" w:space="0" w:color="auto"/>
              </w:divBdr>
            </w:div>
            <w:div w:id="1618219229">
              <w:marLeft w:val="0"/>
              <w:marRight w:val="0"/>
              <w:marTop w:val="0"/>
              <w:marBottom w:val="0"/>
              <w:divBdr>
                <w:top w:val="none" w:sz="0" w:space="0" w:color="auto"/>
                <w:left w:val="none" w:sz="0" w:space="0" w:color="auto"/>
                <w:bottom w:val="none" w:sz="0" w:space="0" w:color="auto"/>
                <w:right w:val="none" w:sz="0" w:space="0" w:color="auto"/>
              </w:divBdr>
            </w:div>
            <w:div w:id="1619138216">
              <w:marLeft w:val="0"/>
              <w:marRight w:val="0"/>
              <w:marTop w:val="0"/>
              <w:marBottom w:val="0"/>
              <w:divBdr>
                <w:top w:val="none" w:sz="0" w:space="0" w:color="auto"/>
                <w:left w:val="none" w:sz="0" w:space="0" w:color="auto"/>
                <w:bottom w:val="none" w:sz="0" w:space="0" w:color="auto"/>
                <w:right w:val="none" w:sz="0" w:space="0" w:color="auto"/>
              </w:divBdr>
            </w:div>
            <w:div w:id="1627465585">
              <w:marLeft w:val="0"/>
              <w:marRight w:val="0"/>
              <w:marTop w:val="0"/>
              <w:marBottom w:val="0"/>
              <w:divBdr>
                <w:top w:val="none" w:sz="0" w:space="0" w:color="auto"/>
                <w:left w:val="none" w:sz="0" w:space="0" w:color="auto"/>
                <w:bottom w:val="none" w:sz="0" w:space="0" w:color="auto"/>
                <w:right w:val="none" w:sz="0" w:space="0" w:color="auto"/>
              </w:divBdr>
            </w:div>
            <w:div w:id="1633897979">
              <w:marLeft w:val="0"/>
              <w:marRight w:val="0"/>
              <w:marTop w:val="0"/>
              <w:marBottom w:val="0"/>
              <w:divBdr>
                <w:top w:val="none" w:sz="0" w:space="0" w:color="auto"/>
                <w:left w:val="none" w:sz="0" w:space="0" w:color="auto"/>
                <w:bottom w:val="none" w:sz="0" w:space="0" w:color="auto"/>
                <w:right w:val="none" w:sz="0" w:space="0" w:color="auto"/>
              </w:divBdr>
            </w:div>
            <w:div w:id="1635016092">
              <w:marLeft w:val="0"/>
              <w:marRight w:val="0"/>
              <w:marTop w:val="0"/>
              <w:marBottom w:val="0"/>
              <w:divBdr>
                <w:top w:val="none" w:sz="0" w:space="0" w:color="auto"/>
                <w:left w:val="none" w:sz="0" w:space="0" w:color="auto"/>
                <w:bottom w:val="none" w:sz="0" w:space="0" w:color="auto"/>
                <w:right w:val="none" w:sz="0" w:space="0" w:color="auto"/>
              </w:divBdr>
            </w:div>
            <w:div w:id="1637760826">
              <w:marLeft w:val="0"/>
              <w:marRight w:val="0"/>
              <w:marTop w:val="0"/>
              <w:marBottom w:val="0"/>
              <w:divBdr>
                <w:top w:val="none" w:sz="0" w:space="0" w:color="auto"/>
                <w:left w:val="none" w:sz="0" w:space="0" w:color="auto"/>
                <w:bottom w:val="none" w:sz="0" w:space="0" w:color="auto"/>
                <w:right w:val="none" w:sz="0" w:space="0" w:color="auto"/>
              </w:divBdr>
            </w:div>
            <w:div w:id="1642659985">
              <w:marLeft w:val="0"/>
              <w:marRight w:val="0"/>
              <w:marTop w:val="0"/>
              <w:marBottom w:val="0"/>
              <w:divBdr>
                <w:top w:val="none" w:sz="0" w:space="0" w:color="auto"/>
                <w:left w:val="none" w:sz="0" w:space="0" w:color="auto"/>
                <w:bottom w:val="none" w:sz="0" w:space="0" w:color="auto"/>
                <w:right w:val="none" w:sz="0" w:space="0" w:color="auto"/>
              </w:divBdr>
            </w:div>
            <w:div w:id="1647394349">
              <w:marLeft w:val="0"/>
              <w:marRight w:val="0"/>
              <w:marTop w:val="0"/>
              <w:marBottom w:val="0"/>
              <w:divBdr>
                <w:top w:val="none" w:sz="0" w:space="0" w:color="auto"/>
                <w:left w:val="none" w:sz="0" w:space="0" w:color="auto"/>
                <w:bottom w:val="none" w:sz="0" w:space="0" w:color="auto"/>
                <w:right w:val="none" w:sz="0" w:space="0" w:color="auto"/>
              </w:divBdr>
            </w:div>
            <w:div w:id="1649093037">
              <w:marLeft w:val="0"/>
              <w:marRight w:val="0"/>
              <w:marTop w:val="0"/>
              <w:marBottom w:val="0"/>
              <w:divBdr>
                <w:top w:val="none" w:sz="0" w:space="0" w:color="auto"/>
                <w:left w:val="none" w:sz="0" w:space="0" w:color="auto"/>
                <w:bottom w:val="none" w:sz="0" w:space="0" w:color="auto"/>
                <w:right w:val="none" w:sz="0" w:space="0" w:color="auto"/>
              </w:divBdr>
            </w:div>
            <w:div w:id="1649749477">
              <w:marLeft w:val="0"/>
              <w:marRight w:val="0"/>
              <w:marTop w:val="0"/>
              <w:marBottom w:val="0"/>
              <w:divBdr>
                <w:top w:val="none" w:sz="0" w:space="0" w:color="auto"/>
                <w:left w:val="none" w:sz="0" w:space="0" w:color="auto"/>
                <w:bottom w:val="none" w:sz="0" w:space="0" w:color="auto"/>
                <w:right w:val="none" w:sz="0" w:space="0" w:color="auto"/>
              </w:divBdr>
            </w:div>
            <w:div w:id="1652245870">
              <w:marLeft w:val="0"/>
              <w:marRight w:val="0"/>
              <w:marTop w:val="0"/>
              <w:marBottom w:val="0"/>
              <w:divBdr>
                <w:top w:val="none" w:sz="0" w:space="0" w:color="auto"/>
                <w:left w:val="none" w:sz="0" w:space="0" w:color="auto"/>
                <w:bottom w:val="none" w:sz="0" w:space="0" w:color="auto"/>
                <w:right w:val="none" w:sz="0" w:space="0" w:color="auto"/>
              </w:divBdr>
            </w:div>
            <w:div w:id="1654332848">
              <w:marLeft w:val="0"/>
              <w:marRight w:val="0"/>
              <w:marTop w:val="0"/>
              <w:marBottom w:val="0"/>
              <w:divBdr>
                <w:top w:val="none" w:sz="0" w:space="0" w:color="auto"/>
                <w:left w:val="none" w:sz="0" w:space="0" w:color="auto"/>
                <w:bottom w:val="none" w:sz="0" w:space="0" w:color="auto"/>
                <w:right w:val="none" w:sz="0" w:space="0" w:color="auto"/>
              </w:divBdr>
            </w:div>
            <w:div w:id="1655260853">
              <w:marLeft w:val="0"/>
              <w:marRight w:val="0"/>
              <w:marTop w:val="0"/>
              <w:marBottom w:val="0"/>
              <w:divBdr>
                <w:top w:val="none" w:sz="0" w:space="0" w:color="auto"/>
                <w:left w:val="none" w:sz="0" w:space="0" w:color="auto"/>
                <w:bottom w:val="none" w:sz="0" w:space="0" w:color="auto"/>
                <w:right w:val="none" w:sz="0" w:space="0" w:color="auto"/>
              </w:divBdr>
            </w:div>
            <w:div w:id="1655908081">
              <w:marLeft w:val="0"/>
              <w:marRight w:val="0"/>
              <w:marTop w:val="0"/>
              <w:marBottom w:val="0"/>
              <w:divBdr>
                <w:top w:val="none" w:sz="0" w:space="0" w:color="auto"/>
                <w:left w:val="none" w:sz="0" w:space="0" w:color="auto"/>
                <w:bottom w:val="none" w:sz="0" w:space="0" w:color="auto"/>
                <w:right w:val="none" w:sz="0" w:space="0" w:color="auto"/>
              </w:divBdr>
            </w:div>
            <w:div w:id="1658144917">
              <w:marLeft w:val="0"/>
              <w:marRight w:val="0"/>
              <w:marTop w:val="0"/>
              <w:marBottom w:val="0"/>
              <w:divBdr>
                <w:top w:val="none" w:sz="0" w:space="0" w:color="auto"/>
                <w:left w:val="none" w:sz="0" w:space="0" w:color="auto"/>
                <w:bottom w:val="none" w:sz="0" w:space="0" w:color="auto"/>
                <w:right w:val="none" w:sz="0" w:space="0" w:color="auto"/>
              </w:divBdr>
            </w:div>
            <w:div w:id="1668749457">
              <w:marLeft w:val="0"/>
              <w:marRight w:val="0"/>
              <w:marTop w:val="0"/>
              <w:marBottom w:val="0"/>
              <w:divBdr>
                <w:top w:val="none" w:sz="0" w:space="0" w:color="auto"/>
                <w:left w:val="none" w:sz="0" w:space="0" w:color="auto"/>
                <w:bottom w:val="none" w:sz="0" w:space="0" w:color="auto"/>
                <w:right w:val="none" w:sz="0" w:space="0" w:color="auto"/>
              </w:divBdr>
            </w:div>
            <w:div w:id="1671593658">
              <w:marLeft w:val="0"/>
              <w:marRight w:val="0"/>
              <w:marTop w:val="0"/>
              <w:marBottom w:val="0"/>
              <w:divBdr>
                <w:top w:val="none" w:sz="0" w:space="0" w:color="auto"/>
                <w:left w:val="none" w:sz="0" w:space="0" w:color="auto"/>
                <w:bottom w:val="none" w:sz="0" w:space="0" w:color="auto"/>
                <w:right w:val="none" w:sz="0" w:space="0" w:color="auto"/>
              </w:divBdr>
            </w:div>
            <w:div w:id="1676761235">
              <w:marLeft w:val="0"/>
              <w:marRight w:val="0"/>
              <w:marTop w:val="0"/>
              <w:marBottom w:val="0"/>
              <w:divBdr>
                <w:top w:val="none" w:sz="0" w:space="0" w:color="auto"/>
                <w:left w:val="none" w:sz="0" w:space="0" w:color="auto"/>
                <w:bottom w:val="none" w:sz="0" w:space="0" w:color="auto"/>
                <w:right w:val="none" w:sz="0" w:space="0" w:color="auto"/>
              </w:divBdr>
            </w:div>
            <w:div w:id="1680767200">
              <w:marLeft w:val="0"/>
              <w:marRight w:val="0"/>
              <w:marTop w:val="0"/>
              <w:marBottom w:val="0"/>
              <w:divBdr>
                <w:top w:val="none" w:sz="0" w:space="0" w:color="auto"/>
                <w:left w:val="none" w:sz="0" w:space="0" w:color="auto"/>
                <w:bottom w:val="none" w:sz="0" w:space="0" w:color="auto"/>
                <w:right w:val="none" w:sz="0" w:space="0" w:color="auto"/>
              </w:divBdr>
            </w:div>
            <w:div w:id="1685787118">
              <w:marLeft w:val="0"/>
              <w:marRight w:val="0"/>
              <w:marTop w:val="0"/>
              <w:marBottom w:val="0"/>
              <w:divBdr>
                <w:top w:val="none" w:sz="0" w:space="0" w:color="auto"/>
                <w:left w:val="none" w:sz="0" w:space="0" w:color="auto"/>
                <w:bottom w:val="none" w:sz="0" w:space="0" w:color="auto"/>
                <w:right w:val="none" w:sz="0" w:space="0" w:color="auto"/>
              </w:divBdr>
            </w:div>
            <w:div w:id="1686595909">
              <w:marLeft w:val="0"/>
              <w:marRight w:val="0"/>
              <w:marTop w:val="0"/>
              <w:marBottom w:val="0"/>
              <w:divBdr>
                <w:top w:val="none" w:sz="0" w:space="0" w:color="auto"/>
                <w:left w:val="none" w:sz="0" w:space="0" w:color="auto"/>
                <w:bottom w:val="none" w:sz="0" w:space="0" w:color="auto"/>
                <w:right w:val="none" w:sz="0" w:space="0" w:color="auto"/>
              </w:divBdr>
            </w:div>
            <w:div w:id="1691450478">
              <w:marLeft w:val="0"/>
              <w:marRight w:val="0"/>
              <w:marTop w:val="0"/>
              <w:marBottom w:val="0"/>
              <w:divBdr>
                <w:top w:val="none" w:sz="0" w:space="0" w:color="auto"/>
                <w:left w:val="none" w:sz="0" w:space="0" w:color="auto"/>
                <w:bottom w:val="none" w:sz="0" w:space="0" w:color="auto"/>
                <w:right w:val="none" w:sz="0" w:space="0" w:color="auto"/>
              </w:divBdr>
            </w:div>
            <w:div w:id="1692607006">
              <w:marLeft w:val="0"/>
              <w:marRight w:val="0"/>
              <w:marTop w:val="0"/>
              <w:marBottom w:val="0"/>
              <w:divBdr>
                <w:top w:val="none" w:sz="0" w:space="0" w:color="auto"/>
                <w:left w:val="none" w:sz="0" w:space="0" w:color="auto"/>
                <w:bottom w:val="none" w:sz="0" w:space="0" w:color="auto"/>
                <w:right w:val="none" w:sz="0" w:space="0" w:color="auto"/>
              </w:divBdr>
            </w:div>
            <w:div w:id="1701197517">
              <w:marLeft w:val="0"/>
              <w:marRight w:val="0"/>
              <w:marTop w:val="0"/>
              <w:marBottom w:val="0"/>
              <w:divBdr>
                <w:top w:val="none" w:sz="0" w:space="0" w:color="auto"/>
                <w:left w:val="none" w:sz="0" w:space="0" w:color="auto"/>
                <w:bottom w:val="none" w:sz="0" w:space="0" w:color="auto"/>
                <w:right w:val="none" w:sz="0" w:space="0" w:color="auto"/>
              </w:divBdr>
            </w:div>
            <w:div w:id="1706514973">
              <w:marLeft w:val="0"/>
              <w:marRight w:val="0"/>
              <w:marTop w:val="0"/>
              <w:marBottom w:val="0"/>
              <w:divBdr>
                <w:top w:val="none" w:sz="0" w:space="0" w:color="auto"/>
                <w:left w:val="none" w:sz="0" w:space="0" w:color="auto"/>
                <w:bottom w:val="none" w:sz="0" w:space="0" w:color="auto"/>
                <w:right w:val="none" w:sz="0" w:space="0" w:color="auto"/>
              </w:divBdr>
            </w:div>
            <w:div w:id="1715348195">
              <w:marLeft w:val="0"/>
              <w:marRight w:val="0"/>
              <w:marTop w:val="0"/>
              <w:marBottom w:val="0"/>
              <w:divBdr>
                <w:top w:val="none" w:sz="0" w:space="0" w:color="auto"/>
                <w:left w:val="none" w:sz="0" w:space="0" w:color="auto"/>
                <w:bottom w:val="none" w:sz="0" w:space="0" w:color="auto"/>
                <w:right w:val="none" w:sz="0" w:space="0" w:color="auto"/>
              </w:divBdr>
            </w:div>
            <w:div w:id="1725833325">
              <w:marLeft w:val="0"/>
              <w:marRight w:val="0"/>
              <w:marTop w:val="0"/>
              <w:marBottom w:val="0"/>
              <w:divBdr>
                <w:top w:val="none" w:sz="0" w:space="0" w:color="auto"/>
                <w:left w:val="none" w:sz="0" w:space="0" w:color="auto"/>
                <w:bottom w:val="none" w:sz="0" w:space="0" w:color="auto"/>
                <w:right w:val="none" w:sz="0" w:space="0" w:color="auto"/>
              </w:divBdr>
            </w:div>
            <w:div w:id="1728066712">
              <w:marLeft w:val="0"/>
              <w:marRight w:val="0"/>
              <w:marTop w:val="0"/>
              <w:marBottom w:val="0"/>
              <w:divBdr>
                <w:top w:val="none" w:sz="0" w:space="0" w:color="auto"/>
                <w:left w:val="none" w:sz="0" w:space="0" w:color="auto"/>
                <w:bottom w:val="none" w:sz="0" w:space="0" w:color="auto"/>
                <w:right w:val="none" w:sz="0" w:space="0" w:color="auto"/>
              </w:divBdr>
            </w:div>
            <w:div w:id="1729766751">
              <w:marLeft w:val="0"/>
              <w:marRight w:val="0"/>
              <w:marTop w:val="0"/>
              <w:marBottom w:val="0"/>
              <w:divBdr>
                <w:top w:val="none" w:sz="0" w:space="0" w:color="auto"/>
                <w:left w:val="none" w:sz="0" w:space="0" w:color="auto"/>
                <w:bottom w:val="none" w:sz="0" w:space="0" w:color="auto"/>
                <w:right w:val="none" w:sz="0" w:space="0" w:color="auto"/>
              </w:divBdr>
            </w:div>
            <w:div w:id="1745568423">
              <w:marLeft w:val="0"/>
              <w:marRight w:val="0"/>
              <w:marTop w:val="0"/>
              <w:marBottom w:val="0"/>
              <w:divBdr>
                <w:top w:val="none" w:sz="0" w:space="0" w:color="auto"/>
                <w:left w:val="none" w:sz="0" w:space="0" w:color="auto"/>
                <w:bottom w:val="none" w:sz="0" w:space="0" w:color="auto"/>
                <w:right w:val="none" w:sz="0" w:space="0" w:color="auto"/>
              </w:divBdr>
            </w:div>
            <w:div w:id="1755784215">
              <w:marLeft w:val="0"/>
              <w:marRight w:val="0"/>
              <w:marTop w:val="0"/>
              <w:marBottom w:val="0"/>
              <w:divBdr>
                <w:top w:val="none" w:sz="0" w:space="0" w:color="auto"/>
                <w:left w:val="none" w:sz="0" w:space="0" w:color="auto"/>
                <w:bottom w:val="none" w:sz="0" w:space="0" w:color="auto"/>
                <w:right w:val="none" w:sz="0" w:space="0" w:color="auto"/>
              </w:divBdr>
            </w:div>
            <w:div w:id="1761637274">
              <w:marLeft w:val="0"/>
              <w:marRight w:val="0"/>
              <w:marTop w:val="0"/>
              <w:marBottom w:val="0"/>
              <w:divBdr>
                <w:top w:val="none" w:sz="0" w:space="0" w:color="auto"/>
                <w:left w:val="none" w:sz="0" w:space="0" w:color="auto"/>
                <w:bottom w:val="none" w:sz="0" w:space="0" w:color="auto"/>
                <w:right w:val="none" w:sz="0" w:space="0" w:color="auto"/>
              </w:divBdr>
            </w:div>
            <w:div w:id="1773238842">
              <w:marLeft w:val="0"/>
              <w:marRight w:val="0"/>
              <w:marTop w:val="0"/>
              <w:marBottom w:val="0"/>
              <w:divBdr>
                <w:top w:val="none" w:sz="0" w:space="0" w:color="auto"/>
                <w:left w:val="none" w:sz="0" w:space="0" w:color="auto"/>
                <w:bottom w:val="none" w:sz="0" w:space="0" w:color="auto"/>
                <w:right w:val="none" w:sz="0" w:space="0" w:color="auto"/>
              </w:divBdr>
            </w:div>
            <w:div w:id="1776631116">
              <w:marLeft w:val="0"/>
              <w:marRight w:val="0"/>
              <w:marTop w:val="0"/>
              <w:marBottom w:val="0"/>
              <w:divBdr>
                <w:top w:val="none" w:sz="0" w:space="0" w:color="auto"/>
                <w:left w:val="none" w:sz="0" w:space="0" w:color="auto"/>
                <w:bottom w:val="none" w:sz="0" w:space="0" w:color="auto"/>
                <w:right w:val="none" w:sz="0" w:space="0" w:color="auto"/>
              </w:divBdr>
            </w:div>
            <w:div w:id="1800301579">
              <w:marLeft w:val="0"/>
              <w:marRight w:val="0"/>
              <w:marTop w:val="0"/>
              <w:marBottom w:val="0"/>
              <w:divBdr>
                <w:top w:val="none" w:sz="0" w:space="0" w:color="auto"/>
                <w:left w:val="none" w:sz="0" w:space="0" w:color="auto"/>
                <w:bottom w:val="none" w:sz="0" w:space="0" w:color="auto"/>
                <w:right w:val="none" w:sz="0" w:space="0" w:color="auto"/>
              </w:divBdr>
            </w:div>
            <w:div w:id="1810593175">
              <w:marLeft w:val="0"/>
              <w:marRight w:val="0"/>
              <w:marTop w:val="0"/>
              <w:marBottom w:val="0"/>
              <w:divBdr>
                <w:top w:val="none" w:sz="0" w:space="0" w:color="auto"/>
                <w:left w:val="none" w:sz="0" w:space="0" w:color="auto"/>
                <w:bottom w:val="none" w:sz="0" w:space="0" w:color="auto"/>
                <w:right w:val="none" w:sz="0" w:space="0" w:color="auto"/>
              </w:divBdr>
            </w:div>
            <w:div w:id="1826623868">
              <w:marLeft w:val="0"/>
              <w:marRight w:val="0"/>
              <w:marTop w:val="0"/>
              <w:marBottom w:val="0"/>
              <w:divBdr>
                <w:top w:val="none" w:sz="0" w:space="0" w:color="auto"/>
                <w:left w:val="none" w:sz="0" w:space="0" w:color="auto"/>
                <w:bottom w:val="none" w:sz="0" w:space="0" w:color="auto"/>
                <w:right w:val="none" w:sz="0" w:space="0" w:color="auto"/>
              </w:divBdr>
            </w:div>
            <w:div w:id="1848523552">
              <w:marLeft w:val="0"/>
              <w:marRight w:val="0"/>
              <w:marTop w:val="0"/>
              <w:marBottom w:val="0"/>
              <w:divBdr>
                <w:top w:val="none" w:sz="0" w:space="0" w:color="auto"/>
                <w:left w:val="none" w:sz="0" w:space="0" w:color="auto"/>
                <w:bottom w:val="none" w:sz="0" w:space="0" w:color="auto"/>
                <w:right w:val="none" w:sz="0" w:space="0" w:color="auto"/>
              </w:divBdr>
            </w:div>
            <w:div w:id="1850754467">
              <w:marLeft w:val="0"/>
              <w:marRight w:val="0"/>
              <w:marTop w:val="0"/>
              <w:marBottom w:val="0"/>
              <w:divBdr>
                <w:top w:val="none" w:sz="0" w:space="0" w:color="auto"/>
                <w:left w:val="none" w:sz="0" w:space="0" w:color="auto"/>
                <w:bottom w:val="none" w:sz="0" w:space="0" w:color="auto"/>
                <w:right w:val="none" w:sz="0" w:space="0" w:color="auto"/>
              </w:divBdr>
            </w:div>
            <w:div w:id="1858889541">
              <w:marLeft w:val="0"/>
              <w:marRight w:val="0"/>
              <w:marTop w:val="0"/>
              <w:marBottom w:val="0"/>
              <w:divBdr>
                <w:top w:val="none" w:sz="0" w:space="0" w:color="auto"/>
                <w:left w:val="none" w:sz="0" w:space="0" w:color="auto"/>
                <w:bottom w:val="none" w:sz="0" w:space="0" w:color="auto"/>
                <w:right w:val="none" w:sz="0" w:space="0" w:color="auto"/>
              </w:divBdr>
            </w:div>
            <w:div w:id="1860970762">
              <w:marLeft w:val="0"/>
              <w:marRight w:val="0"/>
              <w:marTop w:val="0"/>
              <w:marBottom w:val="0"/>
              <w:divBdr>
                <w:top w:val="none" w:sz="0" w:space="0" w:color="auto"/>
                <w:left w:val="none" w:sz="0" w:space="0" w:color="auto"/>
                <w:bottom w:val="none" w:sz="0" w:space="0" w:color="auto"/>
                <w:right w:val="none" w:sz="0" w:space="0" w:color="auto"/>
              </w:divBdr>
            </w:div>
            <w:div w:id="1871188297">
              <w:marLeft w:val="0"/>
              <w:marRight w:val="0"/>
              <w:marTop w:val="0"/>
              <w:marBottom w:val="0"/>
              <w:divBdr>
                <w:top w:val="none" w:sz="0" w:space="0" w:color="auto"/>
                <w:left w:val="none" w:sz="0" w:space="0" w:color="auto"/>
                <w:bottom w:val="none" w:sz="0" w:space="0" w:color="auto"/>
                <w:right w:val="none" w:sz="0" w:space="0" w:color="auto"/>
              </w:divBdr>
            </w:div>
            <w:div w:id="1875536360">
              <w:marLeft w:val="0"/>
              <w:marRight w:val="0"/>
              <w:marTop w:val="0"/>
              <w:marBottom w:val="0"/>
              <w:divBdr>
                <w:top w:val="none" w:sz="0" w:space="0" w:color="auto"/>
                <w:left w:val="none" w:sz="0" w:space="0" w:color="auto"/>
                <w:bottom w:val="none" w:sz="0" w:space="0" w:color="auto"/>
                <w:right w:val="none" w:sz="0" w:space="0" w:color="auto"/>
              </w:divBdr>
            </w:div>
            <w:div w:id="1880586781">
              <w:marLeft w:val="0"/>
              <w:marRight w:val="0"/>
              <w:marTop w:val="0"/>
              <w:marBottom w:val="0"/>
              <w:divBdr>
                <w:top w:val="none" w:sz="0" w:space="0" w:color="auto"/>
                <w:left w:val="none" w:sz="0" w:space="0" w:color="auto"/>
                <w:bottom w:val="none" w:sz="0" w:space="0" w:color="auto"/>
                <w:right w:val="none" w:sz="0" w:space="0" w:color="auto"/>
              </w:divBdr>
            </w:div>
            <w:div w:id="1892497165">
              <w:marLeft w:val="0"/>
              <w:marRight w:val="0"/>
              <w:marTop w:val="0"/>
              <w:marBottom w:val="0"/>
              <w:divBdr>
                <w:top w:val="none" w:sz="0" w:space="0" w:color="auto"/>
                <w:left w:val="none" w:sz="0" w:space="0" w:color="auto"/>
                <w:bottom w:val="none" w:sz="0" w:space="0" w:color="auto"/>
                <w:right w:val="none" w:sz="0" w:space="0" w:color="auto"/>
              </w:divBdr>
            </w:div>
            <w:div w:id="1903759967">
              <w:marLeft w:val="0"/>
              <w:marRight w:val="0"/>
              <w:marTop w:val="0"/>
              <w:marBottom w:val="0"/>
              <w:divBdr>
                <w:top w:val="none" w:sz="0" w:space="0" w:color="auto"/>
                <w:left w:val="none" w:sz="0" w:space="0" w:color="auto"/>
                <w:bottom w:val="none" w:sz="0" w:space="0" w:color="auto"/>
                <w:right w:val="none" w:sz="0" w:space="0" w:color="auto"/>
              </w:divBdr>
            </w:div>
            <w:div w:id="1906334175">
              <w:marLeft w:val="0"/>
              <w:marRight w:val="0"/>
              <w:marTop w:val="0"/>
              <w:marBottom w:val="0"/>
              <w:divBdr>
                <w:top w:val="none" w:sz="0" w:space="0" w:color="auto"/>
                <w:left w:val="none" w:sz="0" w:space="0" w:color="auto"/>
                <w:bottom w:val="none" w:sz="0" w:space="0" w:color="auto"/>
                <w:right w:val="none" w:sz="0" w:space="0" w:color="auto"/>
              </w:divBdr>
            </w:div>
            <w:div w:id="1908950305">
              <w:marLeft w:val="0"/>
              <w:marRight w:val="0"/>
              <w:marTop w:val="0"/>
              <w:marBottom w:val="0"/>
              <w:divBdr>
                <w:top w:val="none" w:sz="0" w:space="0" w:color="auto"/>
                <w:left w:val="none" w:sz="0" w:space="0" w:color="auto"/>
                <w:bottom w:val="none" w:sz="0" w:space="0" w:color="auto"/>
                <w:right w:val="none" w:sz="0" w:space="0" w:color="auto"/>
              </w:divBdr>
            </w:div>
            <w:div w:id="1909488640">
              <w:marLeft w:val="0"/>
              <w:marRight w:val="0"/>
              <w:marTop w:val="0"/>
              <w:marBottom w:val="0"/>
              <w:divBdr>
                <w:top w:val="none" w:sz="0" w:space="0" w:color="auto"/>
                <w:left w:val="none" w:sz="0" w:space="0" w:color="auto"/>
                <w:bottom w:val="none" w:sz="0" w:space="0" w:color="auto"/>
                <w:right w:val="none" w:sz="0" w:space="0" w:color="auto"/>
              </w:divBdr>
            </w:div>
            <w:div w:id="1916863925">
              <w:marLeft w:val="0"/>
              <w:marRight w:val="0"/>
              <w:marTop w:val="0"/>
              <w:marBottom w:val="0"/>
              <w:divBdr>
                <w:top w:val="none" w:sz="0" w:space="0" w:color="auto"/>
                <w:left w:val="none" w:sz="0" w:space="0" w:color="auto"/>
                <w:bottom w:val="none" w:sz="0" w:space="0" w:color="auto"/>
                <w:right w:val="none" w:sz="0" w:space="0" w:color="auto"/>
              </w:divBdr>
            </w:div>
            <w:div w:id="1926453484">
              <w:marLeft w:val="0"/>
              <w:marRight w:val="0"/>
              <w:marTop w:val="0"/>
              <w:marBottom w:val="0"/>
              <w:divBdr>
                <w:top w:val="none" w:sz="0" w:space="0" w:color="auto"/>
                <w:left w:val="none" w:sz="0" w:space="0" w:color="auto"/>
                <w:bottom w:val="none" w:sz="0" w:space="0" w:color="auto"/>
                <w:right w:val="none" w:sz="0" w:space="0" w:color="auto"/>
              </w:divBdr>
            </w:div>
            <w:div w:id="1944266607">
              <w:marLeft w:val="0"/>
              <w:marRight w:val="0"/>
              <w:marTop w:val="0"/>
              <w:marBottom w:val="0"/>
              <w:divBdr>
                <w:top w:val="none" w:sz="0" w:space="0" w:color="auto"/>
                <w:left w:val="none" w:sz="0" w:space="0" w:color="auto"/>
                <w:bottom w:val="none" w:sz="0" w:space="0" w:color="auto"/>
                <w:right w:val="none" w:sz="0" w:space="0" w:color="auto"/>
              </w:divBdr>
            </w:div>
            <w:div w:id="1945384694">
              <w:marLeft w:val="0"/>
              <w:marRight w:val="0"/>
              <w:marTop w:val="0"/>
              <w:marBottom w:val="0"/>
              <w:divBdr>
                <w:top w:val="none" w:sz="0" w:space="0" w:color="auto"/>
                <w:left w:val="none" w:sz="0" w:space="0" w:color="auto"/>
                <w:bottom w:val="none" w:sz="0" w:space="0" w:color="auto"/>
                <w:right w:val="none" w:sz="0" w:space="0" w:color="auto"/>
              </w:divBdr>
            </w:div>
            <w:div w:id="1959023825">
              <w:marLeft w:val="0"/>
              <w:marRight w:val="0"/>
              <w:marTop w:val="0"/>
              <w:marBottom w:val="0"/>
              <w:divBdr>
                <w:top w:val="none" w:sz="0" w:space="0" w:color="auto"/>
                <w:left w:val="none" w:sz="0" w:space="0" w:color="auto"/>
                <w:bottom w:val="none" w:sz="0" w:space="0" w:color="auto"/>
                <w:right w:val="none" w:sz="0" w:space="0" w:color="auto"/>
              </w:divBdr>
            </w:div>
            <w:div w:id="1970427493">
              <w:marLeft w:val="0"/>
              <w:marRight w:val="0"/>
              <w:marTop w:val="0"/>
              <w:marBottom w:val="0"/>
              <w:divBdr>
                <w:top w:val="none" w:sz="0" w:space="0" w:color="auto"/>
                <w:left w:val="none" w:sz="0" w:space="0" w:color="auto"/>
                <w:bottom w:val="none" w:sz="0" w:space="0" w:color="auto"/>
                <w:right w:val="none" w:sz="0" w:space="0" w:color="auto"/>
              </w:divBdr>
            </w:div>
            <w:div w:id="1976255719">
              <w:marLeft w:val="0"/>
              <w:marRight w:val="0"/>
              <w:marTop w:val="0"/>
              <w:marBottom w:val="0"/>
              <w:divBdr>
                <w:top w:val="none" w:sz="0" w:space="0" w:color="auto"/>
                <w:left w:val="none" w:sz="0" w:space="0" w:color="auto"/>
                <w:bottom w:val="none" w:sz="0" w:space="0" w:color="auto"/>
                <w:right w:val="none" w:sz="0" w:space="0" w:color="auto"/>
              </w:divBdr>
            </w:div>
            <w:div w:id="1987665670">
              <w:marLeft w:val="0"/>
              <w:marRight w:val="0"/>
              <w:marTop w:val="0"/>
              <w:marBottom w:val="0"/>
              <w:divBdr>
                <w:top w:val="none" w:sz="0" w:space="0" w:color="auto"/>
                <w:left w:val="none" w:sz="0" w:space="0" w:color="auto"/>
                <w:bottom w:val="none" w:sz="0" w:space="0" w:color="auto"/>
                <w:right w:val="none" w:sz="0" w:space="0" w:color="auto"/>
              </w:divBdr>
            </w:div>
            <w:div w:id="1988241703">
              <w:marLeft w:val="0"/>
              <w:marRight w:val="0"/>
              <w:marTop w:val="0"/>
              <w:marBottom w:val="0"/>
              <w:divBdr>
                <w:top w:val="none" w:sz="0" w:space="0" w:color="auto"/>
                <w:left w:val="none" w:sz="0" w:space="0" w:color="auto"/>
                <w:bottom w:val="none" w:sz="0" w:space="0" w:color="auto"/>
                <w:right w:val="none" w:sz="0" w:space="0" w:color="auto"/>
              </w:divBdr>
            </w:div>
            <w:div w:id="1989630215">
              <w:marLeft w:val="0"/>
              <w:marRight w:val="0"/>
              <w:marTop w:val="0"/>
              <w:marBottom w:val="0"/>
              <w:divBdr>
                <w:top w:val="none" w:sz="0" w:space="0" w:color="auto"/>
                <w:left w:val="none" w:sz="0" w:space="0" w:color="auto"/>
                <w:bottom w:val="none" w:sz="0" w:space="0" w:color="auto"/>
                <w:right w:val="none" w:sz="0" w:space="0" w:color="auto"/>
              </w:divBdr>
            </w:div>
            <w:div w:id="1992517083">
              <w:marLeft w:val="0"/>
              <w:marRight w:val="0"/>
              <w:marTop w:val="0"/>
              <w:marBottom w:val="0"/>
              <w:divBdr>
                <w:top w:val="none" w:sz="0" w:space="0" w:color="auto"/>
                <w:left w:val="none" w:sz="0" w:space="0" w:color="auto"/>
                <w:bottom w:val="none" w:sz="0" w:space="0" w:color="auto"/>
                <w:right w:val="none" w:sz="0" w:space="0" w:color="auto"/>
              </w:divBdr>
            </w:div>
            <w:div w:id="2001998568">
              <w:marLeft w:val="0"/>
              <w:marRight w:val="0"/>
              <w:marTop w:val="0"/>
              <w:marBottom w:val="0"/>
              <w:divBdr>
                <w:top w:val="none" w:sz="0" w:space="0" w:color="auto"/>
                <w:left w:val="none" w:sz="0" w:space="0" w:color="auto"/>
                <w:bottom w:val="none" w:sz="0" w:space="0" w:color="auto"/>
                <w:right w:val="none" w:sz="0" w:space="0" w:color="auto"/>
              </w:divBdr>
            </w:div>
            <w:div w:id="2013993396">
              <w:marLeft w:val="0"/>
              <w:marRight w:val="0"/>
              <w:marTop w:val="0"/>
              <w:marBottom w:val="0"/>
              <w:divBdr>
                <w:top w:val="none" w:sz="0" w:space="0" w:color="auto"/>
                <w:left w:val="none" w:sz="0" w:space="0" w:color="auto"/>
                <w:bottom w:val="none" w:sz="0" w:space="0" w:color="auto"/>
                <w:right w:val="none" w:sz="0" w:space="0" w:color="auto"/>
              </w:divBdr>
            </w:div>
            <w:div w:id="2015644375">
              <w:marLeft w:val="0"/>
              <w:marRight w:val="0"/>
              <w:marTop w:val="0"/>
              <w:marBottom w:val="0"/>
              <w:divBdr>
                <w:top w:val="none" w:sz="0" w:space="0" w:color="auto"/>
                <w:left w:val="none" w:sz="0" w:space="0" w:color="auto"/>
                <w:bottom w:val="none" w:sz="0" w:space="0" w:color="auto"/>
                <w:right w:val="none" w:sz="0" w:space="0" w:color="auto"/>
              </w:divBdr>
            </w:div>
            <w:div w:id="2020963849">
              <w:marLeft w:val="0"/>
              <w:marRight w:val="0"/>
              <w:marTop w:val="0"/>
              <w:marBottom w:val="0"/>
              <w:divBdr>
                <w:top w:val="none" w:sz="0" w:space="0" w:color="auto"/>
                <w:left w:val="none" w:sz="0" w:space="0" w:color="auto"/>
                <w:bottom w:val="none" w:sz="0" w:space="0" w:color="auto"/>
                <w:right w:val="none" w:sz="0" w:space="0" w:color="auto"/>
              </w:divBdr>
            </w:div>
            <w:div w:id="2025552059">
              <w:marLeft w:val="0"/>
              <w:marRight w:val="0"/>
              <w:marTop w:val="0"/>
              <w:marBottom w:val="0"/>
              <w:divBdr>
                <w:top w:val="none" w:sz="0" w:space="0" w:color="auto"/>
                <w:left w:val="none" w:sz="0" w:space="0" w:color="auto"/>
                <w:bottom w:val="none" w:sz="0" w:space="0" w:color="auto"/>
                <w:right w:val="none" w:sz="0" w:space="0" w:color="auto"/>
              </w:divBdr>
            </w:div>
            <w:div w:id="2027173242">
              <w:marLeft w:val="0"/>
              <w:marRight w:val="0"/>
              <w:marTop w:val="0"/>
              <w:marBottom w:val="0"/>
              <w:divBdr>
                <w:top w:val="none" w:sz="0" w:space="0" w:color="auto"/>
                <w:left w:val="none" w:sz="0" w:space="0" w:color="auto"/>
                <w:bottom w:val="none" w:sz="0" w:space="0" w:color="auto"/>
                <w:right w:val="none" w:sz="0" w:space="0" w:color="auto"/>
              </w:divBdr>
            </w:div>
            <w:div w:id="2029137700">
              <w:marLeft w:val="0"/>
              <w:marRight w:val="0"/>
              <w:marTop w:val="0"/>
              <w:marBottom w:val="0"/>
              <w:divBdr>
                <w:top w:val="none" w:sz="0" w:space="0" w:color="auto"/>
                <w:left w:val="none" w:sz="0" w:space="0" w:color="auto"/>
                <w:bottom w:val="none" w:sz="0" w:space="0" w:color="auto"/>
                <w:right w:val="none" w:sz="0" w:space="0" w:color="auto"/>
              </w:divBdr>
            </w:div>
            <w:div w:id="2055302455">
              <w:marLeft w:val="0"/>
              <w:marRight w:val="0"/>
              <w:marTop w:val="0"/>
              <w:marBottom w:val="0"/>
              <w:divBdr>
                <w:top w:val="none" w:sz="0" w:space="0" w:color="auto"/>
                <w:left w:val="none" w:sz="0" w:space="0" w:color="auto"/>
                <w:bottom w:val="none" w:sz="0" w:space="0" w:color="auto"/>
                <w:right w:val="none" w:sz="0" w:space="0" w:color="auto"/>
              </w:divBdr>
            </w:div>
            <w:div w:id="2057849377">
              <w:marLeft w:val="0"/>
              <w:marRight w:val="0"/>
              <w:marTop w:val="0"/>
              <w:marBottom w:val="0"/>
              <w:divBdr>
                <w:top w:val="none" w:sz="0" w:space="0" w:color="auto"/>
                <w:left w:val="none" w:sz="0" w:space="0" w:color="auto"/>
                <w:bottom w:val="none" w:sz="0" w:space="0" w:color="auto"/>
                <w:right w:val="none" w:sz="0" w:space="0" w:color="auto"/>
              </w:divBdr>
            </w:div>
            <w:div w:id="2092850327">
              <w:marLeft w:val="0"/>
              <w:marRight w:val="0"/>
              <w:marTop w:val="0"/>
              <w:marBottom w:val="0"/>
              <w:divBdr>
                <w:top w:val="none" w:sz="0" w:space="0" w:color="auto"/>
                <w:left w:val="none" w:sz="0" w:space="0" w:color="auto"/>
                <w:bottom w:val="none" w:sz="0" w:space="0" w:color="auto"/>
                <w:right w:val="none" w:sz="0" w:space="0" w:color="auto"/>
              </w:divBdr>
            </w:div>
            <w:div w:id="2094811425">
              <w:marLeft w:val="0"/>
              <w:marRight w:val="0"/>
              <w:marTop w:val="0"/>
              <w:marBottom w:val="0"/>
              <w:divBdr>
                <w:top w:val="none" w:sz="0" w:space="0" w:color="auto"/>
                <w:left w:val="none" w:sz="0" w:space="0" w:color="auto"/>
                <w:bottom w:val="none" w:sz="0" w:space="0" w:color="auto"/>
                <w:right w:val="none" w:sz="0" w:space="0" w:color="auto"/>
              </w:divBdr>
            </w:div>
            <w:div w:id="2099138107">
              <w:marLeft w:val="0"/>
              <w:marRight w:val="0"/>
              <w:marTop w:val="0"/>
              <w:marBottom w:val="0"/>
              <w:divBdr>
                <w:top w:val="none" w:sz="0" w:space="0" w:color="auto"/>
                <w:left w:val="none" w:sz="0" w:space="0" w:color="auto"/>
                <w:bottom w:val="none" w:sz="0" w:space="0" w:color="auto"/>
                <w:right w:val="none" w:sz="0" w:space="0" w:color="auto"/>
              </w:divBdr>
            </w:div>
            <w:div w:id="2101172403">
              <w:marLeft w:val="0"/>
              <w:marRight w:val="0"/>
              <w:marTop w:val="0"/>
              <w:marBottom w:val="0"/>
              <w:divBdr>
                <w:top w:val="none" w:sz="0" w:space="0" w:color="auto"/>
                <w:left w:val="none" w:sz="0" w:space="0" w:color="auto"/>
                <w:bottom w:val="none" w:sz="0" w:space="0" w:color="auto"/>
                <w:right w:val="none" w:sz="0" w:space="0" w:color="auto"/>
              </w:divBdr>
            </w:div>
            <w:div w:id="2103254170">
              <w:marLeft w:val="0"/>
              <w:marRight w:val="0"/>
              <w:marTop w:val="0"/>
              <w:marBottom w:val="0"/>
              <w:divBdr>
                <w:top w:val="none" w:sz="0" w:space="0" w:color="auto"/>
                <w:left w:val="none" w:sz="0" w:space="0" w:color="auto"/>
                <w:bottom w:val="none" w:sz="0" w:space="0" w:color="auto"/>
                <w:right w:val="none" w:sz="0" w:space="0" w:color="auto"/>
              </w:divBdr>
            </w:div>
            <w:div w:id="2110420325">
              <w:marLeft w:val="0"/>
              <w:marRight w:val="0"/>
              <w:marTop w:val="0"/>
              <w:marBottom w:val="0"/>
              <w:divBdr>
                <w:top w:val="none" w:sz="0" w:space="0" w:color="auto"/>
                <w:left w:val="none" w:sz="0" w:space="0" w:color="auto"/>
                <w:bottom w:val="none" w:sz="0" w:space="0" w:color="auto"/>
                <w:right w:val="none" w:sz="0" w:space="0" w:color="auto"/>
              </w:divBdr>
            </w:div>
            <w:div w:id="2111777954">
              <w:marLeft w:val="0"/>
              <w:marRight w:val="0"/>
              <w:marTop w:val="0"/>
              <w:marBottom w:val="0"/>
              <w:divBdr>
                <w:top w:val="none" w:sz="0" w:space="0" w:color="auto"/>
                <w:left w:val="none" w:sz="0" w:space="0" w:color="auto"/>
                <w:bottom w:val="none" w:sz="0" w:space="0" w:color="auto"/>
                <w:right w:val="none" w:sz="0" w:space="0" w:color="auto"/>
              </w:divBdr>
            </w:div>
            <w:div w:id="2113935832">
              <w:marLeft w:val="0"/>
              <w:marRight w:val="0"/>
              <w:marTop w:val="0"/>
              <w:marBottom w:val="0"/>
              <w:divBdr>
                <w:top w:val="none" w:sz="0" w:space="0" w:color="auto"/>
                <w:left w:val="none" w:sz="0" w:space="0" w:color="auto"/>
                <w:bottom w:val="none" w:sz="0" w:space="0" w:color="auto"/>
                <w:right w:val="none" w:sz="0" w:space="0" w:color="auto"/>
              </w:divBdr>
            </w:div>
            <w:div w:id="2126537893">
              <w:marLeft w:val="0"/>
              <w:marRight w:val="0"/>
              <w:marTop w:val="0"/>
              <w:marBottom w:val="0"/>
              <w:divBdr>
                <w:top w:val="none" w:sz="0" w:space="0" w:color="auto"/>
                <w:left w:val="none" w:sz="0" w:space="0" w:color="auto"/>
                <w:bottom w:val="none" w:sz="0" w:space="0" w:color="auto"/>
                <w:right w:val="none" w:sz="0" w:space="0" w:color="auto"/>
              </w:divBdr>
            </w:div>
            <w:div w:id="2131625636">
              <w:marLeft w:val="0"/>
              <w:marRight w:val="0"/>
              <w:marTop w:val="0"/>
              <w:marBottom w:val="0"/>
              <w:divBdr>
                <w:top w:val="none" w:sz="0" w:space="0" w:color="auto"/>
                <w:left w:val="none" w:sz="0" w:space="0" w:color="auto"/>
                <w:bottom w:val="none" w:sz="0" w:space="0" w:color="auto"/>
                <w:right w:val="none" w:sz="0" w:space="0" w:color="auto"/>
              </w:divBdr>
            </w:div>
            <w:div w:id="2143383623">
              <w:marLeft w:val="0"/>
              <w:marRight w:val="0"/>
              <w:marTop w:val="0"/>
              <w:marBottom w:val="0"/>
              <w:divBdr>
                <w:top w:val="none" w:sz="0" w:space="0" w:color="auto"/>
                <w:left w:val="none" w:sz="0" w:space="0" w:color="auto"/>
                <w:bottom w:val="none" w:sz="0" w:space="0" w:color="auto"/>
                <w:right w:val="none" w:sz="0" w:space="0" w:color="auto"/>
              </w:divBdr>
            </w:div>
          </w:divsChild>
        </w:div>
        <w:div w:id="900752016">
          <w:marLeft w:val="0"/>
          <w:marRight w:val="0"/>
          <w:marTop w:val="0"/>
          <w:marBottom w:val="0"/>
          <w:divBdr>
            <w:top w:val="none" w:sz="0" w:space="0" w:color="auto"/>
            <w:left w:val="none" w:sz="0" w:space="0" w:color="auto"/>
            <w:bottom w:val="none" w:sz="0" w:space="0" w:color="auto"/>
            <w:right w:val="none" w:sz="0" w:space="0" w:color="auto"/>
          </w:divBdr>
        </w:div>
        <w:div w:id="915094578">
          <w:marLeft w:val="0"/>
          <w:marRight w:val="0"/>
          <w:marTop w:val="0"/>
          <w:marBottom w:val="0"/>
          <w:divBdr>
            <w:top w:val="none" w:sz="0" w:space="0" w:color="auto"/>
            <w:left w:val="none" w:sz="0" w:space="0" w:color="auto"/>
            <w:bottom w:val="none" w:sz="0" w:space="0" w:color="auto"/>
            <w:right w:val="none" w:sz="0" w:space="0" w:color="auto"/>
          </w:divBdr>
        </w:div>
        <w:div w:id="1017775828">
          <w:marLeft w:val="0"/>
          <w:marRight w:val="0"/>
          <w:marTop w:val="0"/>
          <w:marBottom w:val="0"/>
          <w:divBdr>
            <w:top w:val="none" w:sz="0" w:space="0" w:color="auto"/>
            <w:left w:val="none" w:sz="0" w:space="0" w:color="auto"/>
            <w:bottom w:val="none" w:sz="0" w:space="0" w:color="auto"/>
            <w:right w:val="none" w:sz="0" w:space="0" w:color="auto"/>
          </w:divBdr>
        </w:div>
        <w:div w:id="1061097824">
          <w:marLeft w:val="0"/>
          <w:marRight w:val="0"/>
          <w:marTop w:val="0"/>
          <w:marBottom w:val="0"/>
          <w:divBdr>
            <w:top w:val="none" w:sz="0" w:space="0" w:color="auto"/>
            <w:left w:val="none" w:sz="0" w:space="0" w:color="auto"/>
            <w:bottom w:val="none" w:sz="0" w:space="0" w:color="auto"/>
            <w:right w:val="none" w:sz="0" w:space="0" w:color="auto"/>
          </w:divBdr>
        </w:div>
        <w:div w:id="1187207424">
          <w:marLeft w:val="0"/>
          <w:marRight w:val="0"/>
          <w:marTop w:val="0"/>
          <w:marBottom w:val="0"/>
          <w:divBdr>
            <w:top w:val="none" w:sz="0" w:space="0" w:color="auto"/>
            <w:left w:val="none" w:sz="0" w:space="0" w:color="auto"/>
            <w:bottom w:val="none" w:sz="0" w:space="0" w:color="auto"/>
            <w:right w:val="none" w:sz="0" w:space="0" w:color="auto"/>
          </w:divBdr>
        </w:div>
        <w:div w:id="1213693188">
          <w:marLeft w:val="0"/>
          <w:marRight w:val="0"/>
          <w:marTop w:val="0"/>
          <w:marBottom w:val="0"/>
          <w:divBdr>
            <w:top w:val="none" w:sz="0" w:space="0" w:color="auto"/>
            <w:left w:val="none" w:sz="0" w:space="0" w:color="auto"/>
            <w:bottom w:val="none" w:sz="0" w:space="0" w:color="auto"/>
            <w:right w:val="none" w:sz="0" w:space="0" w:color="auto"/>
          </w:divBdr>
        </w:div>
        <w:div w:id="1246914105">
          <w:marLeft w:val="0"/>
          <w:marRight w:val="0"/>
          <w:marTop w:val="0"/>
          <w:marBottom w:val="0"/>
          <w:divBdr>
            <w:top w:val="none" w:sz="0" w:space="0" w:color="auto"/>
            <w:left w:val="none" w:sz="0" w:space="0" w:color="auto"/>
            <w:bottom w:val="none" w:sz="0" w:space="0" w:color="auto"/>
            <w:right w:val="none" w:sz="0" w:space="0" w:color="auto"/>
          </w:divBdr>
        </w:div>
        <w:div w:id="1367825390">
          <w:marLeft w:val="0"/>
          <w:marRight w:val="0"/>
          <w:marTop w:val="0"/>
          <w:marBottom w:val="0"/>
          <w:divBdr>
            <w:top w:val="none" w:sz="0" w:space="0" w:color="auto"/>
            <w:left w:val="none" w:sz="0" w:space="0" w:color="auto"/>
            <w:bottom w:val="none" w:sz="0" w:space="0" w:color="auto"/>
            <w:right w:val="none" w:sz="0" w:space="0" w:color="auto"/>
          </w:divBdr>
        </w:div>
        <w:div w:id="1433863585">
          <w:marLeft w:val="0"/>
          <w:marRight w:val="0"/>
          <w:marTop w:val="0"/>
          <w:marBottom w:val="0"/>
          <w:divBdr>
            <w:top w:val="none" w:sz="0" w:space="0" w:color="auto"/>
            <w:left w:val="none" w:sz="0" w:space="0" w:color="auto"/>
            <w:bottom w:val="none" w:sz="0" w:space="0" w:color="auto"/>
            <w:right w:val="none" w:sz="0" w:space="0" w:color="auto"/>
          </w:divBdr>
        </w:div>
        <w:div w:id="1469668535">
          <w:marLeft w:val="0"/>
          <w:marRight w:val="0"/>
          <w:marTop w:val="0"/>
          <w:marBottom w:val="0"/>
          <w:divBdr>
            <w:top w:val="none" w:sz="0" w:space="0" w:color="auto"/>
            <w:left w:val="none" w:sz="0" w:space="0" w:color="auto"/>
            <w:bottom w:val="none" w:sz="0" w:space="0" w:color="auto"/>
            <w:right w:val="none" w:sz="0" w:space="0" w:color="auto"/>
          </w:divBdr>
        </w:div>
        <w:div w:id="1532693572">
          <w:marLeft w:val="0"/>
          <w:marRight w:val="0"/>
          <w:marTop w:val="0"/>
          <w:marBottom w:val="0"/>
          <w:divBdr>
            <w:top w:val="none" w:sz="0" w:space="0" w:color="auto"/>
            <w:left w:val="none" w:sz="0" w:space="0" w:color="auto"/>
            <w:bottom w:val="none" w:sz="0" w:space="0" w:color="auto"/>
            <w:right w:val="none" w:sz="0" w:space="0" w:color="auto"/>
          </w:divBdr>
        </w:div>
        <w:div w:id="1745103415">
          <w:marLeft w:val="0"/>
          <w:marRight w:val="0"/>
          <w:marTop w:val="0"/>
          <w:marBottom w:val="0"/>
          <w:divBdr>
            <w:top w:val="none" w:sz="0" w:space="0" w:color="auto"/>
            <w:left w:val="none" w:sz="0" w:space="0" w:color="auto"/>
            <w:bottom w:val="none" w:sz="0" w:space="0" w:color="auto"/>
            <w:right w:val="none" w:sz="0" w:space="0" w:color="auto"/>
          </w:divBdr>
        </w:div>
        <w:div w:id="1790002319">
          <w:marLeft w:val="0"/>
          <w:marRight w:val="0"/>
          <w:marTop w:val="0"/>
          <w:marBottom w:val="0"/>
          <w:divBdr>
            <w:top w:val="none" w:sz="0" w:space="0" w:color="auto"/>
            <w:left w:val="none" w:sz="0" w:space="0" w:color="auto"/>
            <w:bottom w:val="none" w:sz="0" w:space="0" w:color="auto"/>
            <w:right w:val="none" w:sz="0" w:space="0" w:color="auto"/>
          </w:divBdr>
        </w:div>
        <w:div w:id="1874684602">
          <w:marLeft w:val="0"/>
          <w:marRight w:val="0"/>
          <w:marTop w:val="0"/>
          <w:marBottom w:val="0"/>
          <w:divBdr>
            <w:top w:val="none" w:sz="0" w:space="0" w:color="auto"/>
            <w:left w:val="none" w:sz="0" w:space="0" w:color="auto"/>
            <w:bottom w:val="none" w:sz="0" w:space="0" w:color="auto"/>
            <w:right w:val="none" w:sz="0" w:space="0" w:color="auto"/>
          </w:divBdr>
        </w:div>
        <w:div w:id="1879585127">
          <w:marLeft w:val="0"/>
          <w:marRight w:val="0"/>
          <w:marTop w:val="0"/>
          <w:marBottom w:val="0"/>
          <w:divBdr>
            <w:top w:val="none" w:sz="0" w:space="0" w:color="auto"/>
            <w:left w:val="none" w:sz="0" w:space="0" w:color="auto"/>
            <w:bottom w:val="none" w:sz="0" w:space="0" w:color="auto"/>
            <w:right w:val="none" w:sz="0" w:space="0" w:color="auto"/>
          </w:divBdr>
        </w:div>
        <w:div w:id="1942253847">
          <w:marLeft w:val="0"/>
          <w:marRight w:val="0"/>
          <w:marTop w:val="0"/>
          <w:marBottom w:val="0"/>
          <w:divBdr>
            <w:top w:val="none" w:sz="0" w:space="0" w:color="auto"/>
            <w:left w:val="none" w:sz="0" w:space="0" w:color="auto"/>
            <w:bottom w:val="none" w:sz="0" w:space="0" w:color="auto"/>
            <w:right w:val="none" w:sz="0" w:space="0" w:color="auto"/>
          </w:divBdr>
        </w:div>
        <w:div w:id="1944723760">
          <w:marLeft w:val="0"/>
          <w:marRight w:val="0"/>
          <w:marTop w:val="0"/>
          <w:marBottom w:val="0"/>
          <w:divBdr>
            <w:top w:val="none" w:sz="0" w:space="0" w:color="auto"/>
            <w:left w:val="none" w:sz="0" w:space="0" w:color="auto"/>
            <w:bottom w:val="none" w:sz="0" w:space="0" w:color="auto"/>
            <w:right w:val="none" w:sz="0" w:space="0" w:color="auto"/>
          </w:divBdr>
        </w:div>
        <w:div w:id="1981109881">
          <w:marLeft w:val="0"/>
          <w:marRight w:val="0"/>
          <w:marTop w:val="0"/>
          <w:marBottom w:val="0"/>
          <w:divBdr>
            <w:top w:val="none" w:sz="0" w:space="0" w:color="auto"/>
            <w:left w:val="none" w:sz="0" w:space="0" w:color="auto"/>
            <w:bottom w:val="none" w:sz="0" w:space="0" w:color="auto"/>
            <w:right w:val="none" w:sz="0" w:space="0" w:color="auto"/>
          </w:divBdr>
        </w:div>
        <w:div w:id="2004695130">
          <w:marLeft w:val="0"/>
          <w:marRight w:val="0"/>
          <w:marTop w:val="0"/>
          <w:marBottom w:val="0"/>
          <w:divBdr>
            <w:top w:val="none" w:sz="0" w:space="0" w:color="auto"/>
            <w:left w:val="none" w:sz="0" w:space="0" w:color="auto"/>
            <w:bottom w:val="none" w:sz="0" w:space="0" w:color="auto"/>
            <w:right w:val="none" w:sz="0" w:space="0" w:color="auto"/>
          </w:divBdr>
        </w:div>
        <w:div w:id="2015451756">
          <w:marLeft w:val="0"/>
          <w:marRight w:val="0"/>
          <w:marTop w:val="0"/>
          <w:marBottom w:val="0"/>
          <w:divBdr>
            <w:top w:val="none" w:sz="0" w:space="0" w:color="auto"/>
            <w:left w:val="none" w:sz="0" w:space="0" w:color="auto"/>
            <w:bottom w:val="none" w:sz="0" w:space="0" w:color="auto"/>
            <w:right w:val="none" w:sz="0" w:space="0" w:color="auto"/>
          </w:divBdr>
        </w:div>
        <w:div w:id="2016566722">
          <w:marLeft w:val="0"/>
          <w:marRight w:val="0"/>
          <w:marTop w:val="0"/>
          <w:marBottom w:val="0"/>
          <w:divBdr>
            <w:top w:val="none" w:sz="0" w:space="0" w:color="auto"/>
            <w:left w:val="none" w:sz="0" w:space="0" w:color="auto"/>
            <w:bottom w:val="none" w:sz="0" w:space="0" w:color="auto"/>
            <w:right w:val="none" w:sz="0" w:space="0" w:color="auto"/>
          </w:divBdr>
        </w:div>
        <w:div w:id="2094204898">
          <w:marLeft w:val="0"/>
          <w:marRight w:val="0"/>
          <w:marTop w:val="0"/>
          <w:marBottom w:val="0"/>
          <w:divBdr>
            <w:top w:val="none" w:sz="0" w:space="0" w:color="auto"/>
            <w:left w:val="none" w:sz="0" w:space="0" w:color="auto"/>
            <w:bottom w:val="none" w:sz="0" w:space="0" w:color="auto"/>
            <w:right w:val="none" w:sz="0" w:space="0" w:color="auto"/>
          </w:divBdr>
        </w:div>
      </w:divsChild>
    </w:div>
    <w:div w:id="674722995">
      <w:bodyDiv w:val="1"/>
      <w:marLeft w:val="0"/>
      <w:marRight w:val="0"/>
      <w:marTop w:val="0"/>
      <w:marBottom w:val="0"/>
      <w:divBdr>
        <w:top w:val="none" w:sz="0" w:space="0" w:color="auto"/>
        <w:left w:val="none" w:sz="0" w:space="0" w:color="auto"/>
        <w:bottom w:val="none" w:sz="0" w:space="0" w:color="auto"/>
        <w:right w:val="none" w:sz="0" w:space="0" w:color="auto"/>
      </w:divBdr>
    </w:div>
    <w:div w:id="713846698">
      <w:bodyDiv w:val="1"/>
      <w:marLeft w:val="0"/>
      <w:marRight w:val="0"/>
      <w:marTop w:val="0"/>
      <w:marBottom w:val="0"/>
      <w:divBdr>
        <w:top w:val="none" w:sz="0" w:space="0" w:color="auto"/>
        <w:left w:val="none" w:sz="0" w:space="0" w:color="auto"/>
        <w:bottom w:val="none" w:sz="0" w:space="0" w:color="auto"/>
        <w:right w:val="none" w:sz="0" w:space="0" w:color="auto"/>
      </w:divBdr>
    </w:div>
    <w:div w:id="729960315">
      <w:bodyDiv w:val="1"/>
      <w:marLeft w:val="0"/>
      <w:marRight w:val="0"/>
      <w:marTop w:val="0"/>
      <w:marBottom w:val="0"/>
      <w:divBdr>
        <w:top w:val="none" w:sz="0" w:space="0" w:color="auto"/>
        <w:left w:val="none" w:sz="0" w:space="0" w:color="auto"/>
        <w:bottom w:val="none" w:sz="0" w:space="0" w:color="auto"/>
        <w:right w:val="none" w:sz="0" w:space="0" w:color="auto"/>
      </w:divBdr>
      <w:divsChild>
        <w:div w:id="1919172186">
          <w:marLeft w:val="0"/>
          <w:marRight w:val="0"/>
          <w:marTop w:val="0"/>
          <w:marBottom w:val="0"/>
          <w:divBdr>
            <w:top w:val="none" w:sz="0" w:space="0" w:color="auto"/>
            <w:left w:val="none" w:sz="0" w:space="0" w:color="auto"/>
            <w:bottom w:val="none" w:sz="0" w:space="0" w:color="auto"/>
            <w:right w:val="none" w:sz="0" w:space="0" w:color="auto"/>
          </w:divBdr>
        </w:div>
      </w:divsChild>
    </w:div>
    <w:div w:id="761872141">
      <w:bodyDiv w:val="1"/>
      <w:marLeft w:val="0"/>
      <w:marRight w:val="0"/>
      <w:marTop w:val="0"/>
      <w:marBottom w:val="0"/>
      <w:divBdr>
        <w:top w:val="none" w:sz="0" w:space="0" w:color="auto"/>
        <w:left w:val="none" w:sz="0" w:space="0" w:color="auto"/>
        <w:bottom w:val="none" w:sz="0" w:space="0" w:color="auto"/>
        <w:right w:val="none" w:sz="0" w:space="0" w:color="auto"/>
      </w:divBdr>
    </w:div>
    <w:div w:id="856650147">
      <w:bodyDiv w:val="1"/>
      <w:marLeft w:val="0"/>
      <w:marRight w:val="0"/>
      <w:marTop w:val="0"/>
      <w:marBottom w:val="0"/>
      <w:divBdr>
        <w:top w:val="none" w:sz="0" w:space="0" w:color="auto"/>
        <w:left w:val="none" w:sz="0" w:space="0" w:color="auto"/>
        <w:bottom w:val="none" w:sz="0" w:space="0" w:color="auto"/>
        <w:right w:val="none" w:sz="0" w:space="0" w:color="auto"/>
      </w:divBdr>
    </w:div>
    <w:div w:id="866217510">
      <w:bodyDiv w:val="1"/>
      <w:marLeft w:val="0"/>
      <w:marRight w:val="0"/>
      <w:marTop w:val="0"/>
      <w:marBottom w:val="0"/>
      <w:divBdr>
        <w:top w:val="none" w:sz="0" w:space="0" w:color="auto"/>
        <w:left w:val="none" w:sz="0" w:space="0" w:color="auto"/>
        <w:bottom w:val="none" w:sz="0" w:space="0" w:color="auto"/>
        <w:right w:val="none" w:sz="0" w:space="0" w:color="auto"/>
      </w:divBdr>
    </w:div>
    <w:div w:id="874343696">
      <w:bodyDiv w:val="1"/>
      <w:marLeft w:val="0"/>
      <w:marRight w:val="0"/>
      <w:marTop w:val="0"/>
      <w:marBottom w:val="0"/>
      <w:divBdr>
        <w:top w:val="none" w:sz="0" w:space="0" w:color="auto"/>
        <w:left w:val="none" w:sz="0" w:space="0" w:color="auto"/>
        <w:bottom w:val="none" w:sz="0" w:space="0" w:color="auto"/>
        <w:right w:val="none" w:sz="0" w:space="0" w:color="auto"/>
      </w:divBdr>
    </w:div>
    <w:div w:id="884412258">
      <w:bodyDiv w:val="1"/>
      <w:marLeft w:val="0"/>
      <w:marRight w:val="0"/>
      <w:marTop w:val="0"/>
      <w:marBottom w:val="0"/>
      <w:divBdr>
        <w:top w:val="none" w:sz="0" w:space="0" w:color="auto"/>
        <w:left w:val="none" w:sz="0" w:space="0" w:color="auto"/>
        <w:bottom w:val="none" w:sz="0" w:space="0" w:color="auto"/>
        <w:right w:val="none" w:sz="0" w:space="0" w:color="auto"/>
      </w:divBdr>
    </w:div>
    <w:div w:id="896626721">
      <w:bodyDiv w:val="1"/>
      <w:marLeft w:val="0"/>
      <w:marRight w:val="0"/>
      <w:marTop w:val="0"/>
      <w:marBottom w:val="0"/>
      <w:divBdr>
        <w:top w:val="none" w:sz="0" w:space="0" w:color="auto"/>
        <w:left w:val="none" w:sz="0" w:space="0" w:color="auto"/>
        <w:bottom w:val="none" w:sz="0" w:space="0" w:color="auto"/>
        <w:right w:val="none" w:sz="0" w:space="0" w:color="auto"/>
      </w:divBdr>
    </w:div>
    <w:div w:id="901597937">
      <w:bodyDiv w:val="1"/>
      <w:marLeft w:val="0"/>
      <w:marRight w:val="0"/>
      <w:marTop w:val="0"/>
      <w:marBottom w:val="0"/>
      <w:divBdr>
        <w:top w:val="none" w:sz="0" w:space="0" w:color="auto"/>
        <w:left w:val="none" w:sz="0" w:space="0" w:color="auto"/>
        <w:bottom w:val="none" w:sz="0" w:space="0" w:color="auto"/>
        <w:right w:val="none" w:sz="0" w:space="0" w:color="auto"/>
      </w:divBdr>
    </w:div>
    <w:div w:id="925305007">
      <w:bodyDiv w:val="1"/>
      <w:marLeft w:val="0"/>
      <w:marRight w:val="0"/>
      <w:marTop w:val="0"/>
      <w:marBottom w:val="0"/>
      <w:divBdr>
        <w:top w:val="none" w:sz="0" w:space="0" w:color="auto"/>
        <w:left w:val="none" w:sz="0" w:space="0" w:color="auto"/>
        <w:bottom w:val="none" w:sz="0" w:space="0" w:color="auto"/>
        <w:right w:val="none" w:sz="0" w:space="0" w:color="auto"/>
      </w:divBdr>
      <w:divsChild>
        <w:div w:id="1743066475">
          <w:marLeft w:val="0"/>
          <w:marRight w:val="0"/>
          <w:marTop w:val="0"/>
          <w:marBottom w:val="0"/>
          <w:divBdr>
            <w:top w:val="none" w:sz="0" w:space="0" w:color="auto"/>
            <w:left w:val="none" w:sz="0" w:space="0" w:color="auto"/>
            <w:bottom w:val="none" w:sz="0" w:space="0" w:color="auto"/>
            <w:right w:val="none" w:sz="0" w:space="0" w:color="auto"/>
          </w:divBdr>
        </w:div>
        <w:div w:id="2048411255">
          <w:marLeft w:val="0"/>
          <w:marRight w:val="0"/>
          <w:marTop w:val="0"/>
          <w:marBottom w:val="0"/>
          <w:divBdr>
            <w:top w:val="none" w:sz="0" w:space="0" w:color="auto"/>
            <w:left w:val="none" w:sz="0" w:space="0" w:color="auto"/>
            <w:bottom w:val="none" w:sz="0" w:space="0" w:color="auto"/>
            <w:right w:val="none" w:sz="0" w:space="0" w:color="auto"/>
          </w:divBdr>
        </w:div>
      </w:divsChild>
    </w:div>
    <w:div w:id="963120023">
      <w:bodyDiv w:val="1"/>
      <w:marLeft w:val="0"/>
      <w:marRight w:val="0"/>
      <w:marTop w:val="0"/>
      <w:marBottom w:val="0"/>
      <w:divBdr>
        <w:top w:val="none" w:sz="0" w:space="0" w:color="auto"/>
        <w:left w:val="none" w:sz="0" w:space="0" w:color="auto"/>
        <w:bottom w:val="none" w:sz="0" w:space="0" w:color="auto"/>
        <w:right w:val="none" w:sz="0" w:space="0" w:color="auto"/>
      </w:divBdr>
      <w:divsChild>
        <w:div w:id="2098400071">
          <w:marLeft w:val="0"/>
          <w:marRight w:val="0"/>
          <w:marTop w:val="0"/>
          <w:marBottom w:val="0"/>
          <w:divBdr>
            <w:top w:val="none" w:sz="0" w:space="0" w:color="auto"/>
            <w:left w:val="none" w:sz="0" w:space="0" w:color="auto"/>
            <w:bottom w:val="none" w:sz="0" w:space="0" w:color="auto"/>
            <w:right w:val="none" w:sz="0" w:space="0" w:color="auto"/>
          </w:divBdr>
        </w:div>
      </w:divsChild>
    </w:div>
    <w:div w:id="973291546">
      <w:bodyDiv w:val="1"/>
      <w:marLeft w:val="0"/>
      <w:marRight w:val="0"/>
      <w:marTop w:val="0"/>
      <w:marBottom w:val="0"/>
      <w:divBdr>
        <w:top w:val="none" w:sz="0" w:space="0" w:color="auto"/>
        <w:left w:val="none" w:sz="0" w:space="0" w:color="auto"/>
        <w:bottom w:val="none" w:sz="0" w:space="0" w:color="auto"/>
        <w:right w:val="none" w:sz="0" w:space="0" w:color="auto"/>
      </w:divBdr>
    </w:div>
    <w:div w:id="975842112">
      <w:bodyDiv w:val="1"/>
      <w:marLeft w:val="0"/>
      <w:marRight w:val="0"/>
      <w:marTop w:val="0"/>
      <w:marBottom w:val="0"/>
      <w:divBdr>
        <w:top w:val="none" w:sz="0" w:space="0" w:color="auto"/>
        <w:left w:val="none" w:sz="0" w:space="0" w:color="auto"/>
        <w:bottom w:val="none" w:sz="0" w:space="0" w:color="auto"/>
        <w:right w:val="none" w:sz="0" w:space="0" w:color="auto"/>
      </w:divBdr>
      <w:divsChild>
        <w:div w:id="221412429">
          <w:marLeft w:val="0"/>
          <w:marRight w:val="0"/>
          <w:marTop w:val="0"/>
          <w:marBottom w:val="0"/>
          <w:divBdr>
            <w:top w:val="none" w:sz="0" w:space="0" w:color="auto"/>
            <w:left w:val="none" w:sz="0" w:space="0" w:color="auto"/>
            <w:bottom w:val="none" w:sz="0" w:space="0" w:color="auto"/>
            <w:right w:val="none" w:sz="0" w:space="0" w:color="auto"/>
          </w:divBdr>
        </w:div>
      </w:divsChild>
    </w:div>
    <w:div w:id="977682107">
      <w:bodyDiv w:val="1"/>
      <w:marLeft w:val="0"/>
      <w:marRight w:val="0"/>
      <w:marTop w:val="0"/>
      <w:marBottom w:val="0"/>
      <w:divBdr>
        <w:top w:val="none" w:sz="0" w:space="0" w:color="auto"/>
        <w:left w:val="none" w:sz="0" w:space="0" w:color="auto"/>
        <w:bottom w:val="none" w:sz="0" w:space="0" w:color="auto"/>
        <w:right w:val="none" w:sz="0" w:space="0" w:color="auto"/>
      </w:divBdr>
      <w:divsChild>
        <w:div w:id="533227779">
          <w:marLeft w:val="0"/>
          <w:marRight w:val="0"/>
          <w:marTop w:val="0"/>
          <w:marBottom w:val="0"/>
          <w:divBdr>
            <w:top w:val="none" w:sz="0" w:space="0" w:color="auto"/>
            <w:left w:val="none" w:sz="0" w:space="0" w:color="auto"/>
            <w:bottom w:val="none" w:sz="0" w:space="0" w:color="auto"/>
            <w:right w:val="none" w:sz="0" w:space="0" w:color="auto"/>
          </w:divBdr>
        </w:div>
      </w:divsChild>
    </w:div>
    <w:div w:id="995113439">
      <w:bodyDiv w:val="1"/>
      <w:marLeft w:val="0"/>
      <w:marRight w:val="0"/>
      <w:marTop w:val="0"/>
      <w:marBottom w:val="0"/>
      <w:divBdr>
        <w:top w:val="none" w:sz="0" w:space="0" w:color="auto"/>
        <w:left w:val="none" w:sz="0" w:space="0" w:color="auto"/>
        <w:bottom w:val="none" w:sz="0" w:space="0" w:color="auto"/>
        <w:right w:val="none" w:sz="0" w:space="0" w:color="auto"/>
      </w:divBdr>
    </w:div>
    <w:div w:id="1021248492">
      <w:bodyDiv w:val="1"/>
      <w:marLeft w:val="0"/>
      <w:marRight w:val="0"/>
      <w:marTop w:val="0"/>
      <w:marBottom w:val="0"/>
      <w:divBdr>
        <w:top w:val="none" w:sz="0" w:space="0" w:color="auto"/>
        <w:left w:val="none" w:sz="0" w:space="0" w:color="auto"/>
        <w:bottom w:val="none" w:sz="0" w:space="0" w:color="auto"/>
        <w:right w:val="none" w:sz="0" w:space="0" w:color="auto"/>
      </w:divBdr>
      <w:divsChild>
        <w:div w:id="1095399701">
          <w:marLeft w:val="0"/>
          <w:marRight w:val="0"/>
          <w:marTop w:val="0"/>
          <w:marBottom w:val="0"/>
          <w:divBdr>
            <w:top w:val="none" w:sz="0" w:space="0" w:color="auto"/>
            <w:left w:val="none" w:sz="0" w:space="0" w:color="auto"/>
            <w:bottom w:val="none" w:sz="0" w:space="0" w:color="auto"/>
            <w:right w:val="none" w:sz="0" w:space="0" w:color="auto"/>
          </w:divBdr>
        </w:div>
      </w:divsChild>
    </w:div>
    <w:div w:id="1034573434">
      <w:bodyDiv w:val="1"/>
      <w:marLeft w:val="0"/>
      <w:marRight w:val="0"/>
      <w:marTop w:val="0"/>
      <w:marBottom w:val="0"/>
      <w:divBdr>
        <w:top w:val="none" w:sz="0" w:space="0" w:color="auto"/>
        <w:left w:val="none" w:sz="0" w:space="0" w:color="auto"/>
        <w:bottom w:val="none" w:sz="0" w:space="0" w:color="auto"/>
        <w:right w:val="none" w:sz="0" w:space="0" w:color="auto"/>
      </w:divBdr>
    </w:div>
    <w:div w:id="1035086056">
      <w:bodyDiv w:val="1"/>
      <w:marLeft w:val="0"/>
      <w:marRight w:val="0"/>
      <w:marTop w:val="0"/>
      <w:marBottom w:val="0"/>
      <w:divBdr>
        <w:top w:val="none" w:sz="0" w:space="0" w:color="auto"/>
        <w:left w:val="none" w:sz="0" w:space="0" w:color="auto"/>
        <w:bottom w:val="none" w:sz="0" w:space="0" w:color="auto"/>
        <w:right w:val="none" w:sz="0" w:space="0" w:color="auto"/>
      </w:divBdr>
    </w:div>
    <w:div w:id="1039663792">
      <w:bodyDiv w:val="1"/>
      <w:marLeft w:val="0"/>
      <w:marRight w:val="0"/>
      <w:marTop w:val="0"/>
      <w:marBottom w:val="0"/>
      <w:divBdr>
        <w:top w:val="none" w:sz="0" w:space="0" w:color="auto"/>
        <w:left w:val="none" w:sz="0" w:space="0" w:color="auto"/>
        <w:bottom w:val="none" w:sz="0" w:space="0" w:color="auto"/>
        <w:right w:val="none" w:sz="0" w:space="0" w:color="auto"/>
      </w:divBdr>
    </w:div>
    <w:div w:id="1070033003">
      <w:bodyDiv w:val="1"/>
      <w:marLeft w:val="0"/>
      <w:marRight w:val="0"/>
      <w:marTop w:val="0"/>
      <w:marBottom w:val="0"/>
      <w:divBdr>
        <w:top w:val="none" w:sz="0" w:space="0" w:color="auto"/>
        <w:left w:val="none" w:sz="0" w:space="0" w:color="auto"/>
        <w:bottom w:val="none" w:sz="0" w:space="0" w:color="auto"/>
        <w:right w:val="none" w:sz="0" w:space="0" w:color="auto"/>
      </w:divBdr>
    </w:div>
    <w:div w:id="1070537792">
      <w:bodyDiv w:val="1"/>
      <w:marLeft w:val="0"/>
      <w:marRight w:val="0"/>
      <w:marTop w:val="0"/>
      <w:marBottom w:val="0"/>
      <w:divBdr>
        <w:top w:val="none" w:sz="0" w:space="0" w:color="auto"/>
        <w:left w:val="none" w:sz="0" w:space="0" w:color="auto"/>
        <w:bottom w:val="none" w:sz="0" w:space="0" w:color="auto"/>
        <w:right w:val="none" w:sz="0" w:space="0" w:color="auto"/>
      </w:divBdr>
    </w:div>
    <w:div w:id="1071005838">
      <w:bodyDiv w:val="1"/>
      <w:marLeft w:val="0"/>
      <w:marRight w:val="0"/>
      <w:marTop w:val="0"/>
      <w:marBottom w:val="0"/>
      <w:divBdr>
        <w:top w:val="none" w:sz="0" w:space="0" w:color="auto"/>
        <w:left w:val="none" w:sz="0" w:space="0" w:color="auto"/>
        <w:bottom w:val="none" w:sz="0" w:space="0" w:color="auto"/>
        <w:right w:val="none" w:sz="0" w:space="0" w:color="auto"/>
      </w:divBdr>
      <w:divsChild>
        <w:div w:id="1898737607">
          <w:marLeft w:val="0"/>
          <w:marRight w:val="0"/>
          <w:marTop w:val="0"/>
          <w:marBottom w:val="0"/>
          <w:divBdr>
            <w:top w:val="none" w:sz="0" w:space="0" w:color="auto"/>
            <w:left w:val="none" w:sz="0" w:space="0" w:color="auto"/>
            <w:bottom w:val="none" w:sz="0" w:space="0" w:color="auto"/>
            <w:right w:val="none" w:sz="0" w:space="0" w:color="auto"/>
          </w:divBdr>
        </w:div>
      </w:divsChild>
    </w:div>
    <w:div w:id="1087002764">
      <w:bodyDiv w:val="1"/>
      <w:marLeft w:val="0"/>
      <w:marRight w:val="0"/>
      <w:marTop w:val="0"/>
      <w:marBottom w:val="0"/>
      <w:divBdr>
        <w:top w:val="none" w:sz="0" w:space="0" w:color="auto"/>
        <w:left w:val="none" w:sz="0" w:space="0" w:color="auto"/>
        <w:bottom w:val="none" w:sz="0" w:space="0" w:color="auto"/>
        <w:right w:val="none" w:sz="0" w:space="0" w:color="auto"/>
      </w:divBdr>
    </w:div>
    <w:div w:id="1099791019">
      <w:bodyDiv w:val="1"/>
      <w:marLeft w:val="0"/>
      <w:marRight w:val="0"/>
      <w:marTop w:val="0"/>
      <w:marBottom w:val="0"/>
      <w:divBdr>
        <w:top w:val="none" w:sz="0" w:space="0" w:color="auto"/>
        <w:left w:val="none" w:sz="0" w:space="0" w:color="auto"/>
        <w:bottom w:val="none" w:sz="0" w:space="0" w:color="auto"/>
        <w:right w:val="none" w:sz="0" w:space="0" w:color="auto"/>
      </w:divBdr>
    </w:div>
    <w:div w:id="1101486417">
      <w:bodyDiv w:val="1"/>
      <w:marLeft w:val="0"/>
      <w:marRight w:val="0"/>
      <w:marTop w:val="0"/>
      <w:marBottom w:val="0"/>
      <w:divBdr>
        <w:top w:val="none" w:sz="0" w:space="0" w:color="auto"/>
        <w:left w:val="none" w:sz="0" w:space="0" w:color="auto"/>
        <w:bottom w:val="none" w:sz="0" w:space="0" w:color="auto"/>
        <w:right w:val="none" w:sz="0" w:space="0" w:color="auto"/>
      </w:divBdr>
    </w:div>
    <w:div w:id="1124428231">
      <w:bodyDiv w:val="1"/>
      <w:marLeft w:val="0"/>
      <w:marRight w:val="0"/>
      <w:marTop w:val="0"/>
      <w:marBottom w:val="0"/>
      <w:divBdr>
        <w:top w:val="none" w:sz="0" w:space="0" w:color="auto"/>
        <w:left w:val="none" w:sz="0" w:space="0" w:color="auto"/>
        <w:bottom w:val="none" w:sz="0" w:space="0" w:color="auto"/>
        <w:right w:val="none" w:sz="0" w:space="0" w:color="auto"/>
      </w:divBdr>
      <w:divsChild>
        <w:div w:id="730662727">
          <w:marLeft w:val="0"/>
          <w:marRight w:val="0"/>
          <w:marTop w:val="0"/>
          <w:marBottom w:val="0"/>
          <w:divBdr>
            <w:top w:val="none" w:sz="0" w:space="0" w:color="auto"/>
            <w:left w:val="none" w:sz="0" w:space="0" w:color="auto"/>
            <w:bottom w:val="none" w:sz="0" w:space="0" w:color="auto"/>
            <w:right w:val="none" w:sz="0" w:space="0" w:color="auto"/>
          </w:divBdr>
        </w:div>
      </w:divsChild>
    </w:div>
    <w:div w:id="1129317667">
      <w:bodyDiv w:val="1"/>
      <w:marLeft w:val="0"/>
      <w:marRight w:val="0"/>
      <w:marTop w:val="0"/>
      <w:marBottom w:val="0"/>
      <w:divBdr>
        <w:top w:val="none" w:sz="0" w:space="0" w:color="auto"/>
        <w:left w:val="none" w:sz="0" w:space="0" w:color="auto"/>
        <w:bottom w:val="none" w:sz="0" w:space="0" w:color="auto"/>
        <w:right w:val="none" w:sz="0" w:space="0" w:color="auto"/>
      </w:divBdr>
    </w:div>
    <w:div w:id="1176380714">
      <w:bodyDiv w:val="1"/>
      <w:marLeft w:val="0"/>
      <w:marRight w:val="0"/>
      <w:marTop w:val="0"/>
      <w:marBottom w:val="0"/>
      <w:divBdr>
        <w:top w:val="none" w:sz="0" w:space="0" w:color="auto"/>
        <w:left w:val="none" w:sz="0" w:space="0" w:color="auto"/>
        <w:bottom w:val="none" w:sz="0" w:space="0" w:color="auto"/>
        <w:right w:val="none" w:sz="0" w:space="0" w:color="auto"/>
      </w:divBdr>
    </w:div>
    <w:div w:id="1176962816">
      <w:bodyDiv w:val="1"/>
      <w:marLeft w:val="0"/>
      <w:marRight w:val="0"/>
      <w:marTop w:val="0"/>
      <w:marBottom w:val="0"/>
      <w:divBdr>
        <w:top w:val="none" w:sz="0" w:space="0" w:color="auto"/>
        <w:left w:val="none" w:sz="0" w:space="0" w:color="auto"/>
        <w:bottom w:val="none" w:sz="0" w:space="0" w:color="auto"/>
        <w:right w:val="none" w:sz="0" w:space="0" w:color="auto"/>
      </w:divBdr>
    </w:div>
    <w:div w:id="1207445449">
      <w:bodyDiv w:val="1"/>
      <w:marLeft w:val="0"/>
      <w:marRight w:val="0"/>
      <w:marTop w:val="0"/>
      <w:marBottom w:val="0"/>
      <w:divBdr>
        <w:top w:val="none" w:sz="0" w:space="0" w:color="auto"/>
        <w:left w:val="none" w:sz="0" w:space="0" w:color="auto"/>
        <w:bottom w:val="none" w:sz="0" w:space="0" w:color="auto"/>
        <w:right w:val="none" w:sz="0" w:space="0" w:color="auto"/>
      </w:divBdr>
      <w:divsChild>
        <w:div w:id="1405026793">
          <w:marLeft w:val="0"/>
          <w:marRight w:val="0"/>
          <w:marTop w:val="0"/>
          <w:marBottom w:val="0"/>
          <w:divBdr>
            <w:top w:val="none" w:sz="0" w:space="0" w:color="auto"/>
            <w:left w:val="none" w:sz="0" w:space="0" w:color="auto"/>
            <w:bottom w:val="none" w:sz="0" w:space="0" w:color="auto"/>
            <w:right w:val="none" w:sz="0" w:space="0" w:color="auto"/>
          </w:divBdr>
        </w:div>
      </w:divsChild>
    </w:div>
    <w:div w:id="1216045669">
      <w:bodyDiv w:val="1"/>
      <w:marLeft w:val="0"/>
      <w:marRight w:val="0"/>
      <w:marTop w:val="0"/>
      <w:marBottom w:val="0"/>
      <w:divBdr>
        <w:top w:val="none" w:sz="0" w:space="0" w:color="auto"/>
        <w:left w:val="none" w:sz="0" w:space="0" w:color="auto"/>
        <w:bottom w:val="none" w:sz="0" w:space="0" w:color="auto"/>
        <w:right w:val="none" w:sz="0" w:space="0" w:color="auto"/>
      </w:divBdr>
      <w:divsChild>
        <w:div w:id="909312882">
          <w:marLeft w:val="0"/>
          <w:marRight w:val="0"/>
          <w:marTop w:val="0"/>
          <w:marBottom w:val="0"/>
          <w:divBdr>
            <w:top w:val="none" w:sz="0" w:space="0" w:color="auto"/>
            <w:left w:val="none" w:sz="0" w:space="0" w:color="auto"/>
            <w:bottom w:val="none" w:sz="0" w:space="0" w:color="auto"/>
            <w:right w:val="none" w:sz="0" w:space="0" w:color="auto"/>
          </w:divBdr>
        </w:div>
      </w:divsChild>
    </w:div>
    <w:div w:id="1222133544">
      <w:bodyDiv w:val="1"/>
      <w:marLeft w:val="0"/>
      <w:marRight w:val="0"/>
      <w:marTop w:val="0"/>
      <w:marBottom w:val="0"/>
      <w:divBdr>
        <w:top w:val="none" w:sz="0" w:space="0" w:color="auto"/>
        <w:left w:val="none" w:sz="0" w:space="0" w:color="auto"/>
        <w:bottom w:val="none" w:sz="0" w:space="0" w:color="auto"/>
        <w:right w:val="none" w:sz="0" w:space="0" w:color="auto"/>
      </w:divBdr>
    </w:div>
    <w:div w:id="1236934937">
      <w:bodyDiv w:val="1"/>
      <w:marLeft w:val="0"/>
      <w:marRight w:val="0"/>
      <w:marTop w:val="0"/>
      <w:marBottom w:val="0"/>
      <w:divBdr>
        <w:top w:val="none" w:sz="0" w:space="0" w:color="auto"/>
        <w:left w:val="none" w:sz="0" w:space="0" w:color="auto"/>
        <w:bottom w:val="none" w:sz="0" w:space="0" w:color="auto"/>
        <w:right w:val="none" w:sz="0" w:space="0" w:color="auto"/>
      </w:divBdr>
    </w:div>
    <w:div w:id="1244609037">
      <w:bodyDiv w:val="1"/>
      <w:marLeft w:val="0"/>
      <w:marRight w:val="0"/>
      <w:marTop w:val="0"/>
      <w:marBottom w:val="0"/>
      <w:divBdr>
        <w:top w:val="none" w:sz="0" w:space="0" w:color="auto"/>
        <w:left w:val="none" w:sz="0" w:space="0" w:color="auto"/>
        <w:bottom w:val="none" w:sz="0" w:space="0" w:color="auto"/>
        <w:right w:val="none" w:sz="0" w:space="0" w:color="auto"/>
      </w:divBdr>
      <w:divsChild>
        <w:div w:id="448427464">
          <w:marLeft w:val="0"/>
          <w:marRight w:val="0"/>
          <w:marTop w:val="0"/>
          <w:marBottom w:val="0"/>
          <w:divBdr>
            <w:top w:val="none" w:sz="0" w:space="0" w:color="auto"/>
            <w:left w:val="none" w:sz="0" w:space="0" w:color="auto"/>
            <w:bottom w:val="none" w:sz="0" w:space="0" w:color="auto"/>
            <w:right w:val="none" w:sz="0" w:space="0" w:color="auto"/>
          </w:divBdr>
        </w:div>
        <w:div w:id="482814735">
          <w:marLeft w:val="0"/>
          <w:marRight w:val="0"/>
          <w:marTop w:val="0"/>
          <w:marBottom w:val="0"/>
          <w:divBdr>
            <w:top w:val="none" w:sz="0" w:space="0" w:color="auto"/>
            <w:left w:val="none" w:sz="0" w:space="0" w:color="auto"/>
            <w:bottom w:val="none" w:sz="0" w:space="0" w:color="auto"/>
            <w:right w:val="none" w:sz="0" w:space="0" w:color="auto"/>
          </w:divBdr>
        </w:div>
        <w:div w:id="835262752">
          <w:marLeft w:val="0"/>
          <w:marRight w:val="0"/>
          <w:marTop w:val="0"/>
          <w:marBottom w:val="0"/>
          <w:divBdr>
            <w:top w:val="none" w:sz="0" w:space="0" w:color="auto"/>
            <w:left w:val="none" w:sz="0" w:space="0" w:color="auto"/>
            <w:bottom w:val="none" w:sz="0" w:space="0" w:color="auto"/>
            <w:right w:val="none" w:sz="0" w:space="0" w:color="auto"/>
          </w:divBdr>
        </w:div>
        <w:div w:id="855971591">
          <w:marLeft w:val="0"/>
          <w:marRight w:val="0"/>
          <w:marTop w:val="0"/>
          <w:marBottom w:val="0"/>
          <w:divBdr>
            <w:top w:val="none" w:sz="0" w:space="0" w:color="auto"/>
            <w:left w:val="none" w:sz="0" w:space="0" w:color="auto"/>
            <w:bottom w:val="none" w:sz="0" w:space="0" w:color="auto"/>
            <w:right w:val="none" w:sz="0" w:space="0" w:color="auto"/>
          </w:divBdr>
        </w:div>
        <w:div w:id="1016034030">
          <w:marLeft w:val="0"/>
          <w:marRight w:val="0"/>
          <w:marTop w:val="0"/>
          <w:marBottom w:val="0"/>
          <w:divBdr>
            <w:top w:val="none" w:sz="0" w:space="0" w:color="auto"/>
            <w:left w:val="none" w:sz="0" w:space="0" w:color="auto"/>
            <w:bottom w:val="none" w:sz="0" w:space="0" w:color="auto"/>
            <w:right w:val="none" w:sz="0" w:space="0" w:color="auto"/>
          </w:divBdr>
        </w:div>
        <w:div w:id="1335113074">
          <w:marLeft w:val="0"/>
          <w:marRight w:val="0"/>
          <w:marTop w:val="0"/>
          <w:marBottom w:val="0"/>
          <w:divBdr>
            <w:top w:val="none" w:sz="0" w:space="0" w:color="auto"/>
            <w:left w:val="none" w:sz="0" w:space="0" w:color="auto"/>
            <w:bottom w:val="none" w:sz="0" w:space="0" w:color="auto"/>
            <w:right w:val="none" w:sz="0" w:space="0" w:color="auto"/>
          </w:divBdr>
        </w:div>
        <w:div w:id="1348025520">
          <w:marLeft w:val="0"/>
          <w:marRight w:val="0"/>
          <w:marTop w:val="0"/>
          <w:marBottom w:val="0"/>
          <w:divBdr>
            <w:top w:val="none" w:sz="0" w:space="0" w:color="auto"/>
            <w:left w:val="none" w:sz="0" w:space="0" w:color="auto"/>
            <w:bottom w:val="none" w:sz="0" w:space="0" w:color="auto"/>
            <w:right w:val="none" w:sz="0" w:space="0" w:color="auto"/>
          </w:divBdr>
        </w:div>
        <w:div w:id="1405369637">
          <w:marLeft w:val="0"/>
          <w:marRight w:val="0"/>
          <w:marTop w:val="0"/>
          <w:marBottom w:val="0"/>
          <w:divBdr>
            <w:top w:val="none" w:sz="0" w:space="0" w:color="auto"/>
            <w:left w:val="none" w:sz="0" w:space="0" w:color="auto"/>
            <w:bottom w:val="none" w:sz="0" w:space="0" w:color="auto"/>
            <w:right w:val="none" w:sz="0" w:space="0" w:color="auto"/>
          </w:divBdr>
        </w:div>
        <w:div w:id="1586919867">
          <w:marLeft w:val="0"/>
          <w:marRight w:val="0"/>
          <w:marTop w:val="0"/>
          <w:marBottom w:val="0"/>
          <w:divBdr>
            <w:top w:val="none" w:sz="0" w:space="0" w:color="auto"/>
            <w:left w:val="none" w:sz="0" w:space="0" w:color="auto"/>
            <w:bottom w:val="none" w:sz="0" w:space="0" w:color="auto"/>
            <w:right w:val="none" w:sz="0" w:space="0" w:color="auto"/>
          </w:divBdr>
        </w:div>
        <w:div w:id="1913541705">
          <w:marLeft w:val="0"/>
          <w:marRight w:val="0"/>
          <w:marTop w:val="0"/>
          <w:marBottom w:val="0"/>
          <w:divBdr>
            <w:top w:val="none" w:sz="0" w:space="0" w:color="auto"/>
            <w:left w:val="none" w:sz="0" w:space="0" w:color="auto"/>
            <w:bottom w:val="none" w:sz="0" w:space="0" w:color="auto"/>
            <w:right w:val="none" w:sz="0" w:space="0" w:color="auto"/>
          </w:divBdr>
        </w:div>
        <w:div w:id="1996882595">
          <w:marLeft w:val="0"/>
          <w:marRight w:val="0"/>
          <w:marTop w:val="0"/>
          <w:marBottom w:val="0"/>
          <w:divBdr>
            <w:top w:val="none" w:sz="0" w:space="0" w:color="auto"/>
            <w:left w:val="none" w:sz="0" w:space="0" w:color="auto"/>
            <w:bottom w:val="none" w:sz="0" w:space="0" w:color="auto"/>
            <w:right w:val="none" w:sz="0" w:space="0" w:color="auto"/>
          </w:divBdr>
        </w:div>
        <w:div w:id="2015060863">
          <w:marLeft w:val="0"/>
          <w:marRight w:val="0"/>
          <w:marTop w:val="0"/>
          <w:marBottom w:val="0"/>
          <w:divBdr>
            <w:top w:val="none" w:sz="0" w:space="0" w:color="auto"/>
            <w:left w:val="none" w:sz="0" w:space="0" w:color="auto"/>
            <w:bottom w:val="none" w:sz="0" w:space="0" w:color="auto"/>
            <w:right w:val="none" w:sz="0" w:space="0" w:color="auto"/>
          </w:divBdr>
        </w:div>
      </w:divsChild>
    </w:div>
    <w:div w:id="1246574975">
      <w:bodyDiv w:val="1"/>
      <w:marLeft w:val="0"/>
      <w:marRight w:val="0"/>
      <w:marTop w:val="0"/>
      <w:marBottom w:val="0"/>
      <w:divBdr>
        <w:top w:val="none" w:sz="0" w:space="0" w:color="auto"/>
        <w:left w:val="none" w:sz="0" w:space="0" w:color="auto"/>
        <w:bottom w:val="none" w:sz="0" w:space="0" w:color="auto"/>
        <w:right w:val="none" w:sz="0" w:space="0" w:color="auto"/>
      </w:divBdr>
    </w:div>
    <w:div w:id="1272127126">
      <w:bodyDiv w:val="1"/>
      <w:marLeft w:val="0"/>
      <w:marRight w:val="0"/>
      <w:marTop w:val="0"/>
      <w:marBottom w:val="0"/>
      <w:divBdr>
        <w:top w:val="none" w:sz="0" w:space="0" w:color="auto"/>
        <w:left w:val="none" w:sz="0" w:space="0" w:color="auto"/>
        <w:bottom w:val="none" w:sz="0" w:space="0" w:color="auto"/>
        <w:right w:val="none" w:sz="0" w:space="0" w:color="auto"/>
      </w:divBdr>
    </w:div>
    <w:div w:id="1278758932">
      <w:bodyDiv w:val="1"/>
      <w:marLeft w:val="0"/>
      <w:marRight w:val="0"/>
      <w:marTop w:val="0"/>
      <w:marBottom w:val="0"/>
      <w:divBdr>
        <w:top w:val="none" w:sz="0" w:space="0" w:color="auto"/>
        <w:left w:val="none" w:sz="0" w:space="0" w:color="auto"/>
        <w:bottom w:val="none" w:sz="0" w:space="0" w:color="auto"/>
        <w:right w:val="none" w:sz="0" w:space="0" w:color="auto"/>
      </w:divBdr>
      <w:divsChild>
        <w:div w:id="1748575897">
          <w:marLeft w:val="0"/>
          <w:marRight w:val="0"/>
          <w:marTop w:val="0"/>
          <w:marBottom w:val="0"/>
          <w:divBdr>
            <w:top w:val="none" w:sz="0" w:space="0" w:color="auto"/>
            <w:left w:val="none" w:sz="0" w:space="0" w:color="auto"/>
            <w:bottom w:val="none" w:sz="0" w:space="0" w:color="auto"/>
            <w:right w:val="none" w:sz="0" w:space="0" w:color="auto"/>
          </w:divBdr>
        </w:div>
      </w:divsChild>
    </w:div>
    <w:div w:id="1280722671">
      <w:bodyDiv w:val="1"/>
      <w:marLeft w:val="0"/>
      <w:marRight w:val="0"/>
      <w:marTop w:val="0"/>
      <w:marBottom w:val="0"/>
      <w:divBdr>
        <w:top w:val="none" w:sz="0" w:space="0" w:color="auto"/>
        <w:left w:val="none" w:sz="0" w:space="0" w:color="auto"/>
        <w:bottom w:val="none" w:sz="0" w:space="0" w:color="auto"/>
        <w:right w:val="none" w:sz="0" w:space="0" w:color="auto"/>
      </w:divBdr>
    </w:div>
    <w:div w:id="1322540216">
      <w:bodyDiv w:val="1"/>
      <w:marLeft w:val="0"/>
      <w:marRight w:val="0"/>
      <w:marTop w:val="0"/>
      <w:marBottom w:val="0"/>
      <w:divBdr>
        <w:top w:val="none" w:sz="0" w:space="0" w:color="auto"/>
        <w:left w:val="none" w:sz="0" w:space="0" w:color="auto"/>
        <w:bottom w:val="none" w:sz="0" w:space="0" w:color="auto"/>
        <w:right w:val="none" w:sz="0" w:space="0" w:color="auto"/>
      </w:divBdr>
    </w:div>
    <w:div w:id="1338847893">
      <w:bodyDiv w:val="1"/>
      <w:marLeft w:val="0"/>
      <w:marRight w:val="0"/>
      <w:marTop w:val="0"/>
      <w:marBottom w:val="0"/>
      <w:divBdr>
        <w:top w:val="none" w:sz="0" w:space="0" w:color="auto"/>
        <w:left w:val="none" w:sz="0" w:space="0" w:color="auto"/>
        <w:bottom w:val="none" w:sz="0" w:space="0" w:color="auto"/>
        <w:right w:val="none" w:sz="0" w:space="0" w:color="auto"/>
      </w:divBdr>
    </w:div>
    <w:div w:id="1389693561">
      <w:bodyDiv w:val="1"/>
      <w:marLeft w:val="0"/>
      <w:marRight w:val="0"/>
      <w:marTop w:val="0"/>
      <w:marBottom w:val="0"/>
      <w:divBdr>
        <w:top w:val="none" w:sz="0" w:space="0" w:color="auto"/>
        <w:left w:val="none" w:sz="0" w:space="0" w:color="auto"/>
        <w:bottom w:val="none" w:sz="0" w:space="0" w:color="auto"/>
        <w:right w:val="none" w:sz="0" w:space="0" w:color="auto"/>
      </w:divBdr>
    </w:div>
    <w:div w:id="1401101678">
      <w:bodyDiv w:val="1"/>
      <w:marLeft w:val="0"/>
      <w:marRight w:val="0"/>
      <w:marTop w:val="0"/>
      <w:marBottom w:val="0"/>
      <w:divBdr>
        <w:top w:val="none" w:sz="0" w:space="0" w:color="auto"/>
        <w:left w:val="none" w:sz="0" w:space="0" w:color="auto"/>
        <w:bottom w:val="none" w:sz="0" w:space="0" w:color="auto"/>
        <w:right w:val="none" w:sz="0" w:space="0" w:color="auto"/>
      </w:divBdr>
    </w:div>
    <w:div w:id="1405032781">
      <w:bodyDiv w:val="1"/>
      <w:marLeft w:val="0"/>
      <w:marRight w:val="0"/>
      <w:marTop w:val="0"/>
      <w:marBottom w:val="0"/>
      <w:divBdr>
        <w:top w:val="none" w:sz="0" w:space="0" w:color="auto"/>
        <w:left w:val="none" w:sz="0" w:space="0" w:color="auto"/>
        <w:bottom w:val="none" w:sz="0" w:space="0" w:color="auto"/>
        <w:right w:val="none" w:sz="0" w:space="0" w:color="auto"/>
      </w:divBdr>
    </w:div>
    <w:div w:id="1410732996">
      <w:bodyDiv w:val="1"/>
      <w:marLeft w:val="0"/>
      <w:marRight w:val="0"/>
      <w:marTop w:val="0"/>
      <w:marBottom w:val="0"/>
      <w:divBdr>
        <w:top w:val="none" w:sz="0" w:space="0" w:color="auto"/>
        <w:left w:val="none" w:sz="0" w:space="0" w:color="auto"/>
        <w:bottom w:val="none" w:sz="0" w:space="0" w:color="auto"/>
        <w:right w:val="none" w:sz="0" w:space="0" w:color="auto"/>
      </w:divBdr>
    </w:div>
    <w:div w:id="1418744081">
      <w:bodyDiv w:val="1"/>
      <w:marLeft w:val="0"/>
      <w:marRight w:val="0"/>
      <w:marTop w:val="0"/>
      <w:marBottom w:val="0"/>
      <w:divBdr>
        <w:top w:val="none" w:sz="0" w:space="0" w:color="auto"/>
        <w:left w:val="none" w:sz="0" w:space="0" w:color="auto"/>
        <w:bottom w:val="none" w:sz="0" w:space="0" w:color="auto"/>
        <w:right w:val="none" w:sz="0" w:space="0" w:color="auto"/>
      </w:divBdr>
    </w:div>
    <w:div w:id="1421440517">
      <w:bodyDiv w:val="1"/>
      <w:marLeft w:val="0"/>
      <w:marRight w:val="0"/>
      <w:marTop w:val="0"/>
      <w:marBottom w:val="0"/>
      <w:divBdr>
        <w:top w:val="none" w:sz="0" w:space="0" w:color="auto"/>
        <w:left w:val="none" w:sz="0" w:space="0" w:color="auto"/>
        <w:bottom w:val="none" w:sz="0" w:space="0" w:color="auto"/>
        <w:right w:val="none" w:sz="0" w:space="0" w:color="auto"/>
      </w:divBdr>
    </w:div>
    <w:div w:id="1442602150">
      <w:bodyDiv w:val="1"/>
      <w:marLeft w:val="0"/>
      <w:marRight w:val="0"/>
      <w:marTop w:val="0"/>
      <w:marBottom w:val="0"/>
      <w:divBdr>
        <w:top w:val="none" w:sz="0" w:space="0" w:color="auto"/>
        <w:left w:val="none" w:sz="0" w:space="0" w:color="auto"/>
        <w:bottom w:val="none" w:sz="0" w:space="0" w:color="auto"/>
        <w:right w:val="none" w:sz="0" w:space="0" w:color="auto"/>
      </w:divBdr>
      <w:divsChild>
        <w:div w:id="610236403">
          <w:marLeft w:val="0"/>
          <w:marRight w:val="0"/>
          <w:marTop w:val="0"/>
          <w:marBottom w:val="0"/>
          <w:divBdr>
            <w:top w:val="none" w:sz="0" w:space="0" w:color="auto"/>
            <w:left w:val="none" w:sz="0" w:space="0" w:color="auto"/>
            <w:bottom w:val="none" w:sz="0" w:space="0" w:color="auto"/>
            <w:right w:val="none" w:sz="0" w:space="0" w:color="auto"/>
          </w:divBdr>
        </w:div>
      </w:divsChild>
    </w:div>
    <w:div w:id="1457062318">
      <w:bodyDiv w:val="1"/>
      <w:marLeft w:val="0"/>
      <w:marRight w:val="0"/>
      <w:marTop w:val="0"/>
      <w:marBottom w:val="0"/>
      <w:divBdr>
        <w:top w:val="none" w:sz="0" w:space="0" w:color="auto"/>
        <w:left w:val="none" w:sz="0" w:space="0" w:color="auto"/>
        <w:bottom w:val="none" w:sz="0" w:space="0" w:color="auto"/>
        <w:right w:val="none" w:sz="0" w:space="0" w:color="auto"/>
      </w:divBdr>
    </w:div>
    <w:div w:id="1464080871">
      <w:bodyDiv w:val="1"/>
      <w:marLeft w:val="0"/>
      <w:marRight w:val="0"/>
      <w:marTop w:val="0"/>
      <w:marBottom w:val="0"/>
      <w:divBdr>
        <w:top w:val="none" w:sz="0" w:space="0" w:color="auto"/>
        <w:left w:val="none" w:sz="0" w:space="0" w:color="auto"/>
        <w:bottom w:val="none" w:sz="0" w:space="0" w:color="auto"/>
        <w:right w:val="none" w:sz="0" w:space="0" w:color="auto"/>
      </w:divBdr>
      <w:divsChild>
        <w:div w:id="871770894">
          <w:marLeft w:val="0"/>
          <w:marRight w:val="0"/>
          <w:marTop w:val="0"/>
          <w:marBottom w:val="0"/>
          <w:divBdr>
            <w:top w:val="none" w:sz="0" w:space="0" w:color="auto"/>
            <w:left w:val="none" w:sz="0" w:space="0" w:color="auto"/>
            <w:bottom w:val="none" w:sz="0" w:space="0" w:color="auto"/>
            <w:right w:val="none" w:sz="0" w:space="0" w:color="auto"/>
          </w:divBdr>
        </w:div>
      </w:divsChild>
    </w:div>
    <w:div w:id="1466121446">
      <w:bodyDiv w:val="1"/>
      <w:marLeft w:val="0"/>
      <w:marRight w:val="0"/>
      <w:marTop w:val="0"/>
      <w:marBottom w:val="0"/>
      <w:divBdr>
        <w:top w:val="none" w:sz="0" w:space="0" w:color="auto"/>
        <w:left w:val="none" w:sz="0" w:space="0" w:color="auto"/>
        <w:bottom w:val="none" w:sz="0" w:space="0" w:color="auto"/>
        <w:right w:val="none" w:sz="0" w:space="0" w:color="auto"/>
      </w:divBdr>
    </w:div>
    <w:div w:id="1476021099">
      <w:bodyDiv w:val="1"/>
      <w:marLeft w:val="0"/>
      <w:marRight w:val="0"/>
      <w:marTop w:val="0"/>
      <w:marBottom w:val="0"/>
      <w:divBdr>
        <w:top w:val="none" w:sz="0" w:space="0" w:color="auto"/>
        <w:left w:val="none" w:sz="0" w:space="0" w:color="auto"/>
        <w:bottom w:val="none" w:sz="0" w:space="0" w:color="auto"/>
        <w:right w:val="none" w:sz="0" w:space="0" w:color="auto"/>
      </w:divBdr>
    </w:div>
    <w:div w:id="1489438488">
      <w:bodyDiv w:val="1"/>
      <w:marLeft w:val="0"/>
      <w:marRight w:val="0"/>
      <w:marTop w:val="0"/>
      <w:marBottom w:val="0"/>
      <w:divBdr>
        <w:top w:val="none" w:sz="0" w:space="0" w:color="auto"/>
        <w:left w:val="none" w:sz="0" w:space="0" w:color="auto"/>
        <w:bottom w:val="none" w:sz="0" w:space="0" w:color="auto"/>
        <w:right w:val="none" w:sz="0" w:space="0" w:color="auto"/>
      </w:divBdr>
      <w:divsChild>
        <w:div w:id="283930330">
          <w:marLeft w:val="0"/>
          <w:marRight w:val="0"/>
          <w:marTop w:val="0"/>
          <w:marBottom w:val="0"/>
          <w:divBdr>
            <w:top w:val="none" w:sz="0" w:space="0" w:color="auto"/>
            <w:left w:val="none" w:sz="0" w:space="0" w:color="auto"/>
            <w:bottom w:val="none" w:sz="0" w:space="0" w:color="auto"/>
            <w:right w:val="none" w:sz="0" w:space="0" w:color="auto"/>
          </w:divBdr>
          <w:divsChild>
            <w:div w:id="939875355">
              <w:marLeft w:val="0"/>
              <w:marRight w:val="0"/>
              <w:marTop w:val="0"/>
              <w:marBottom w:val="0"/>
              <w:divBdr>
                <w:top w:val="none" w:sz="0" w:space="0" w:color="auto"/>
                <w:left w:val="none" w:sz="0" w:space="0" w:color="auto"/>
                <w:bottom w:val="none" w:sz="0" w:space="0" w:color="auto"/>
                <w:right w:val="none" w:sz="0" w:space="0" w:color="auto"/>
              </w:divBdr>
              <w:divsChild>
                <w:div w:id="904339176">
                  <w:marLeft w:val="0"/>
                  <w:marRight w:val="0"/>
                  <w:marTop w:val="0"/>
                  <w:marBottom w:val="0"/>
                  <w:divBdr>
                    <w:top w:val="none" w:sz="0" w:space="0" w:color="auto"/>
                    <w:left w:val="none" w:sz="0" w:space="0" w:color="auto"/>
                    <w:bottom w:val="none" w:sz="0" w:space="0" w:color="auto"/>
                    <w:right w:val="none" w:sz="0" w:space="0" w:color="auto"/>
                  </w:divBdr>
                  <w:divsChild>
                    <w:div w:id="621570277">
                      <w:marLeft w:val="0"/>
                      <w:marRight w:val="0"/>
                      <w:marTop w:val="0"/>
                      <w:marBottom w:val="0"/>
                      <w:divBdr>
                        <w:top w:val="none" w:sz="0" w:space="0" w:color="auto"/>
                        <w:left w:val="none" w:sz="0" w:space="0" w:color="auto"/>
                        <w:bottom w:val="none" w:sz="0" w:space="0" w:color="auto"/>
                        <w:right w:val="none" w:sz="0" w:space="0" w:color="auto"/>
                      </w:divBdr>
                      <w:divsChild>
                        <w:div w:id="1376999164">
                          <w:marLeft w:val="0"/>
                          <w:marRight w:val="0"/>
                          <w:marTop w:val="0"/>
                          <w:marBottom w:val="0"/>
                          <w:divBdr>
                            <w:top w:val="none" w:sz="0" w:space="0" w:color="auto"/>
                            <w:left w:val="none" w:sz="0" w:space="0" w:color="auto"/>
                            <w:bottom w:val="none" w:sz="0" w:space="0" w:color="auto"/>
                            <w:right w:val="none" w:sz="0" w:space="0" w:color="auto"/>
                          </w:divBdr>
                        </w:div>
                        <w:div w:id="1558514742">
                          <w:marLeft w:val="0"/>
                          <w:marRight w:val="0"/>
                          <w:marTop w:val="0"/>
                          <w:marBottom w:val="0"/>
                          <w:divBdr>
                            <w:top w:val="none" w:sz="0" w:space="0" w:color="auto"/>
                            <w:left w:val="none" w:sz="0" w:space="0" w:color="auto"/>
                            <w:bottom w:val="none" w:sz="0" w:space="0" w:color="auto"/>
                            <w:right w:val="none" w:sz="0" w:space="0" w:color="auto"/>
                          </w:divBdr>
                        </w:div>
                        <w:div w:id="1848248757">
                          <w:marLeft w:val="0"/>
                          <w:marRight w:val="0"/>
                          <w:marTop w:val="0"/>
                          <w:marBottom w:val="0"/>
                          <w:divBdr>
                            <w:top w:val="none" w:sz="0" w:space="0" w:color="auto"/>
                            <w:left w:val="none" w:sz="0" w:space="0" w:color="auto"/>
                            <w:bottom w:val="none" w:sz="0" w:space="0" w:color="auto"/>
                            <w:right w:val="none" w:sz="0" w:space="0" w:color="auto"/>
                          </w:divBdr>
                        </w:div>
                        <w:div w:id="21134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596452">
      <w:bodyDiv w:val="1"/>
      <w:marLeft w:val="0"/>
      <w:marRight w:val="0"/>
      <w:marTop w:val="0"/>
      <w:marBottom w:val="0"/>
      <w:divBdr>
        <w:top w:val="none" w:sz="0" w:space="0" w:color="auto"/>
        <w:left w:val="none" w:sz="0" w:space="0" w:color="auto"/>
        <w:bottom w:val="none" w:sz="0" w:space="0" w:color="auto"/>
        <w:right w:val="none" w:sz="0" w:space="0" w:color="auto"/>
      </w:divBdr>
    </w:div>
    <w:div w:id="1503281663">
      <w:bodyDiv w:val="1"/>
      <w:marLeft w:val="0"/>
      <w:marRight w:val="0"/>
      <w:marTop w:val="0"/>
      <w:marBottom w:val="0"/>
      <w:divBdr>
        <w:top w:val="none" w:sz="0" w:space="0" w:color="auto"/>
        <w:left w:val="none" w:sz="0" w:space="0" w:color="auto"/>
        <w:bottom w:val="none" w:sz="0" w:space="0" w:color="auto"/>
        <w:right w:val="none" w:sz="0" w:space="0" w:color="auto"/>
      </w:divBdr>
    </w:div>
    <w:div w:id="1505509354">
      <w:bodyDiv w:val="1"/>
      <w:marLeft w:val="0"/>
      <w:marRight w:val="0"/>
      <w:marTop w:val="0"/>
      <w:marBottom w:val="0"/>
      <w:divBdr>
        <w:top w:val="none" w:sz="0" w:space="0" w:color="auto"/>
        <w:left w:val="none" w:sz="0" w:space="0" w:color="auto"/>
        <w:bottom w:val="none" w:sz="0" w:space="0" w:color="auto"/>
        <w:right w:val="none" w:sz="0" w:space="0" w:color="auto"/>
      </w:divBdr>
      <w:divsChild>
        <w:div w:id="1560483447">
          <w:marLeft w:val="0"/>
          <w:marRight w:val="0"/>
          <w:marTop w:val="0"/>
          <w:marBottom w:val="0"/>
          <w:divBdr>
            <w:top w:val="none" w:sz="0" w:space="0" w:color="auto"/>
            <w:left w:val="none" w:sz="0" w:space="0" w:color="auto"/>
            <w:bottom w:val="none" w:sz="0" w:space="0" w:color="auto"/>
            <w:right w:val="none" w:sz="0" w:space="0" w:color="auto"/>
          </w:divBdr>
        </w:div>
      </w:divsChild>
    </w:div>
    <w:div w:id="1522544288">
      <w:bodyDiv w:val="1"/>
      <w:marLeft w:val="0"/>
      <w:marRight w:val="0"/>
      <w:marTop w:val="0"/>
      <w:marBottom w:val="0"/>
      <w:divBdr>
        <w:top w:val="none" w:sz="0" w:space="0" w:color="auto"/>
        <w:left w:val="none" w:sz="0" w:space="0" w:color="auto"/>
        <w:bottom w:val="none" w:sz="0" w:space="0" w:color="auto"/>
        <w:right w:val="none" w:sz="0" w:space="0" w:color="auto"/>
      </w:divBdr>
    </w:div>
    <w:div w:id="1562907577">
      <w:bodyDiv w:val="1"/>
      <w:marLeft w:val="0"/>
      <w:marRight w:val="0"/>
      <w:marTop w:val="0"/>
      <w:marBottom w:val="0"/>
      <w:divBdr>
        <w:top w:val="none" w:sz="0" w:space="0" w:color="auto"/>
        <w:left w:val="none" w:sz="0" w:space="0" w:color="auto"/>
        <w:bottom w:val="none" w:sz="0" w:space="0" w:color="auto"/>
        <w:right w:val="none" w:sz="0" w:space="0" w:color="auto"/>
      </w:divBdr>
    </w:div>
    <w:div w:id="1571115719">
      <w:bodyDiv w:val="1"/>
      <w:marLeft w:val="0"/>
      <w:marRight w:val="0"/>
      <w:marTop w:val="0"/>
      <w:marBottom w:val="0"/>
      <w:divBdr>
        <w:top w:val="none" w:sz="0" w:space="0" w:color="auto"/>
        <w:left w:val="none" w:sz="0" w:space="0" w:color="auto"/>
        <w:bottom w:val="none" w:sz="0" w:space="0" w:color="auto"/>
        <w:right w:val="none" w:sz="0" w:space="0" w:color="auto"/>
      </w:divBdr>
    </w:div>
    <w:div w:id="1587500892">
      <w:bodyDiv w:val="1"/>
      <w:marLeft w:val="0"/>
      <w:marRight w:val="0"/>
      <w:marTop w:val="0"/>
      <w:marBottom w:val="0"/>
      <w:divBdr>
        <w:top w:val="none" w:sz="0" w:space="0" w:color="auto"/>
        <w:left w:val="none" w:sz="0" w:space="0" w:color="auto"/>
        <w:bottom w:val="none" w:sz="0" w:space="0" w:color="auto"/>
        <w:right w:val="none" w:sz="0" w:space="0" w:color="auto"/>
      </w:divBdr>
    </w:div>
    <w:div w:id="1591701201">
      <w:bodyDiv w:val="1"/>
      <w:marLeft w:val="0"/>
      <w:marRight w:val="0"/>
      <w:marTop w:val="0"/>
      <w:marBottom w:val="0"/>
      <w:divBdr>
        <w:top w:val="none" w:sz="0" w:space="0" w:color="auto"/>
        <w:left w:val="none" w:sz="0" w:space="0" w:color="auto"/>
        <w:bottom w:val="none" w:sz="0" w:space="0" w:color="auto"/>
        <w:right w:val="none" w:sz="0" w:space="0" w:color="auto"/>
      </w:divBdr>
      <w:divsChild>
        <w:div w:id="2075424465">
          <w:marLeft w:val="0"/>
          <w:marRight w:val="0"/>
          <w:marTop w:val="0"/>
          <w:marBottom w:val="0"/>
          <w:divBdr>
            <w:top w:val="none" w:sz="0" w:space="0" w:color="auto"/>
            <w:left w:val="none" w:sz="0" w:space="0" w:color="auto"/>
            <w:bottom w:val="none" w:sz="0" w:space="0" w:color="auto"/>
            <w:right w:val="none" w:sz="0" w:space="0" w:color="auto"/>
          </w:divBdr>
        </w:div>
      </w:divsChild>
    </w:div>
    <w:div w:id="1598176759">
      <w:bodyDiv w:val="1"/>
      <w:marLeft w:val="0"/>
      <w:marRight w:val="0"/>
      <w:marTop w:val="0"/>
      <w:marBottom w:val="0"/>
      <w:divBdr>
        <w:top w:val="none" w:sz="0" w:space="0" w:color="auto"/>
        <w:left w:val="none" w:sz="0" w:space="0" w:color="auto"/>
        <w:bottom w:val="none" w:sz="0" w:space="0" w:color="auto"/>
        <w:right w:val="none" w:sz="0" w:space="0" w:color="auto"/>
      </w:divBdr>
    </w:div>
    <w:div w:id="1600874789">
      <w:bodyDiv w:val="1"/>
      <w:marLeft w:val="0"/>
      <w:marRight w:val="0"/>
      <w:marTop w:val="0"/>
      <w:marBottom w:val="0"/>
      <w:divBdr>
        <w:top w:val="none" w:sz="0" w:space="0" w:color="auto"/>
        <w:left w:val="none" w:sz="0" w:space="0" w:color="auto"/>
        <w:bottom w:val="none" w:sz="0" w:space="0" w:color="auto"/>
        <w:right w:val="none" w:sz="0" w:space="0" w:color="auto"/>
      </w:divBdr>
      <w:divsChild>
        <w:div w:id="851408370">
          <w:marLeft w:val="0"/>
          <w:marRight w:val="0"/>
          <w:marTop w:val="0"/>
          <w:marBottom w:val="0"/>
          <w:divBdr>
            <w:top w:val="none" w:sz="0" w:space="0" w:color="auto"/>
            <w:left w:val="none" w:sz="0" w:space="0" w:color="auto"/>
            <w:bottom w:val="none" w:sz="0" w:space="0" w:color="auto"/>
            <w:right w:val="none" w:sz="0" w:space="0" w:color="auto"/>
          </w:divBdr>
        </w:div>
      </w:divsChild>
    </w:div>
    <w:div w:id="1668171054">
      <w:bodyDiv w:val="1"/>
      <w:marLeft w:val="0"/>
      <w:marRight w:val="0"/>
      <w:marTop w:val="0"/>
      <w:marBottom w:val="0"/>
      <w:divBdr>
        <w:top w:val="none" w:sz="0" w:space="0" w:color="auto"/>
        <w:left w:val="none" w:sz="0" w:space="0" w:color="auto"/>
        <w:bottom w:val="none" w:sz="0" w:space="0" w:color="auto"/>
        <w:right w:val="none" w:sz="0" w:space="0" w:color="auto"/>
      </w:divBdr>
    </w:div>
    <w:div w:id="1669870494">
      <w:bodyDiv w:val="1"/>
      <w:marLeft w:val="0"/>
      <w:marRight w:val="0"/>
      <w:marTop w:val="0"/>
      <w:marBottom w:val="0"/>
      <w:divBdr>
        <w:top w:val="none" w:sz="0" w:space="0" w:color="auto"/>
        <w:left w:val="none" w:sz="0" w:space="0" w:color="auto"/>
        <w:bottom w:val="none" w:sz="0" w:space="0" w:color="auto"/>
        <w:right w:val="none" w:sz="0" w:space="0" w:color="auto"/>
      </w:divBdr>
      <w:divsChild>
        <w:div w:id="591084074">
          <w:marLeft w:val="0"/>
          <w:marRight w:val="0"/>
          <w:marTop w:val="0"/>
          <w:marBottom w:val="0"/>
          <w:divBdr>
            <w:top w:val="none" w:sz="0" w:space="0" w:color="auto"/>
            <w:left w:val="none" w:sz="0" w:space="0" w:color="auto"/>
            <w:bottom w:val="none" w:sz="0" w:space="0" w:color="auto"/>
            <w:right w:val="none" w:sz="0" w:space="0" w:color="auto"/>
          </w:divBdr>
        </w:div>
      </w:divsChild>
    </w:div>
    <w:div w:id="1672022032">
      <w:bodyDiv w:val="1"/>
      <w:marLeft w:val="0"/>
      <w:marRight w:val="0"/>
      <w:marTop w:val="0"/>
      <w:marBottom w:val="0"/>
      <w:divBdr>
        <w:top w:val="none" w:sz="0" w:space="0" w:color="auto"/>
        <w:left w:val="none" w:sz="0" w:space="0" w:color="auto"/>
        <w:bottom w:val="none" w:sz="0" w:space="0" w:color="auto"/>
        <w:right w:val="none" w:sz="0" w:space="0" w:color="auto"/>
      </w:divBdr>
    </w:div>
    <w:div w:id="1694763342">
      <w:bodyDiv w:val="1"/>
      <w:marLeft w:val="0"/>
      <w:marRight w:val="0"/>
      <w:marTop w:val="0"/>
      <w:marBottom w:val="0"/>
      <w:divBdr>
        <w:top w:val="none" w:sz="0" w:space="0" w:color="auto"/>
        <w:left w:val="none" w:sz="0" w:space="0" w:color="auto"/>
        <w:bottom w:val="none" w:sz="0" w:space="0" w:color="auto"/>
        <w:right w:val="none" w:sz="0" w:space="0" w:color="auto"/>
      </w:divBdr>
      <w:divsChild>
        <w:div w:id="1584029211">
          <w:marLeft w:val="0"/>
          <w:marRight w:val="0"/>
          <w:marTop w:val="0"/>
          <w:marBottom w:val="0"/>
          <w:divBdr>
            <w:top w:val="none" w:sz="0" w:space="0" w:color="auto"/>
            <w:left w:val="none" w:sz="0" w:space="0" w:color="auto"/>
            <w:bottom w:val="none" w:sz="0" w:space="0" w:color="auto"/>
            <w:right w:val="none" w:sz="0" w:space="0" w:color="auto"/>
          </w:divBdr>
        </w:div>
      </w:divsChild>
    </w:div>
    <w:div w:id="1704938007">
      <w:bodyDiv w:val="1"/>
      <w:marLeft w:val="0"/>
      <w:marRight w:val="0"/>
      <w:marTop w:val="0"/>
      <w:marBottom w:val="0"/>
      <w:divBdr>
        <w:top w:val="none" w:sz="0" w:space="0" w:color="auto"/>
        <w:left w:val="none" w:sz="0" w:space="0" w:color="auto"/>
        <w:bottom w:val="none" w:sz="0" w:space="0" w:color="auto"/>
        <w:right w:val="none" w:sz="0" w:space="0" w:color="auto"/>
      </w:divBdr>
      <w:divsChild>
        <w:div w:id="550728421">
          <w:marLeft w:val="0"/>
          <w:marRight w:val="0"/>
          <w:marTop w:val="0"/>
          <w:marBottom w:val="0"/>
          <w:divBdr>
            <w:top w:val="none" w:sz="0" w:space="0" w:color="auto"/>
            <w:left w:val="none" w:sz="0" w:space="0" w:color="auto"/>
            <w:bottom w:val="none" w:sz="0" w:space="0" w:color="auto"/>
            <w:right w:val="none" w:sz="0" w:space="0" w:color="auto"/>
          </w:divBdr>
        </w:div>
      </w:divsChild>
    </w:div>
    <w:div w:id="1705515570">
      <w:bodyDiv w:val="1"/>
      <w:marLeft w:val="0"/>
      <w:marRight w:val="0"/>
      <w:marTop w:val="0"/>
      <w:marBottom w:val="0"/>
      <w:divBdr>
        <w:top w:val="none" w:sz="0" w:space="0" w:color="auto"/>
        <w:left w:val="none" w:sz="0" w:space="0" w:color="auto"/>
        <w:bottom w:val="none" w:sz="0" w:space="0" w:color="auto"/>
        <w:right w:val="none" w:sz="0" w:space="0" w:color="auto"/>
      </w:divBdr>
      <w:divsChild>
        <w:div w:id="130483661">
          <w:marLeft w:val="0"/>
          <w:marRight w:val="0"/>
          <w:marTop w:val="0"/>
          <w:marBottom w:val="0"/>
          <w:divBdr>
            <w:top w:val="none" w:sz="0" w:space="0" w:color="auto"/>
            <w:left w:val="none" w:sz="0" w:space="0" w:color="auto"/>
            <w:bottom w:val="none" w:sz="0" w:space="0" w:color="auto"/>
            <w:right w:val="none" w:sz="0" w:space="0" w:color="auto"/>
          </w:divBdr>
        </w:div>
        <w:div w:id="250358973">
          <w:marLeft w:val="0"/>
          <w:marRight w:val="0"/>
          <w:marTop w:val="0"/>
          <w:marBottom w:val="0"/>
          <w:divBdr>
            <w:top w:val="none" w:sz="0" w:space="0" w:color="auto"/>
            <w:left w:val="none" w:sz="0" w:space="0" w:color="auto"/>
            <w:bottom w:val="none" w:sz="0" w:space="0" w:color="auto"/>
            <w:right w:val="none" w:sz="0" w:space="0" w:color="auto"/>
          </w:divBdr>
        </w:div>
        <w:div w:id="656961913">
          <w:marLeft w:val="0"/>
          <w:marRight w:val="0"/>
          <w:marTop w:val="0"/>
          <w:marBottom w:val="0"/>
          <w:divBdr>
            <w:top w:val="none" w:sz="0" w:space="0" w:color="auto"/>
            <w:left w:val="none" w:sz="0" w:space="0" w:color="auto"/>
            <w:bottom w:val="none" w:sz="0" w:space="0" w:color="auto"/>
            <w:right w:val="none" w:sz="0" w:space="0" w:color="auto"/>
          </w:divBdr>
        </w:div>
        <w:div w:id="1680231903">
          <w:marLeft w:val="0"/>
          <w:marRight w:val="0"/>
          <w:marTop w:val="0"/>
          <w:marBottom w:val="0"/>
          <w:divBdr>
            <w:top w:val="none" w:sz="0" w:space="0" w:color="auto"/>
            <w:left w:val="none" w:sz="0" w:space="0" w:color="auto"/>
            <w:bottom w:val="none" w:sz="0" w:space="0" w:color="auto"/>
            <w:right w:val="none" w:sz="0" w:space="0" w:color="auto"/>
          </w:divBdr>
        </w:div>
      </w:divsChild>
    </w:div>
    <w:div w:id="1718747881">
      <w:bodyDiv w:val="1"/>
      <w:marLeft w:val="0"/>
      <w:marRight w:val="0"/>
      <w:marTop w:val="0"/>
      <w:marBottom w:val="0"/>
      <w:divBdr>
        <w:top w:val="none" w:sz="0" w:space="0" w:color="auto"/>
        <w:left w:val="none" w:sz="0" w:space="0" w:color="auto"/>
        <w:bottom w:val="none" w:sz="0" w:space="0" w:color="auto"/>
        <w:right w:val="none" w:sz="0" w:space="0" w:color="auto"/>
      </w:divBdr>
      <w:divsChild>
        <w:div w:id="1902517159">
          <w:marLeft w:val="0"/>
          <w:marRight w:val="0"/>
          <w:marTop w:val="0"/>
          <w:marBottom w:val="0"/>
          <w:divBdr>
            <w:top w:val="none" w:sz="0" w:space="0" w:color="auto"/>
            <w:left w:val="none" w:sz="0" w:space="0" w:color="auto"/>
            <w:bottom w:val="none" w:sz="0" w:space="0" w:color="auto"/>
            <w:right w:val="none" w:sz="0" w:space="0" w:color="auto"/>
          </w:divBdr>
        </w:div>
      </w:divsChild>
    </w:div>
    <w:div w:id="1724475330">
      <w:bodyDiv w:val="1"/>
      <w:marLeft w:val="0"/>
      <w:marRight w:val="0"/>
      <w:marTop w:val="0"/>
      <w:marBottom w:val="0"/>
      <w:divBdr>
        <w:top w:val="none" w:sz="0" w:space="0" w:color="auto"/>
        <w:left w:val="none" w:sz="0" w:space="0" w:color="auto"/>
        <w:bottom w:val="none" w:sz="0" w:space="0" w:color="auto"/>
        <w:right w:val="none" w:sz="0" w:space="0" w:color="auto"/>
      </w:divBdr>
    </w:div>
    <w:div w:id="1732147466">
      <w:bodyDiv w:val="1"/>
      <w:marLeft w:val="0"/>
      <w:marRight w:val="0"/>
      <w:marTop w:val="0"/>
      <w:marBottom w:val="0"/>
      <w:divBdr>
        <w:top w:val="none" w:sz="0" w:space="0" w:color="auto"/>
        <w:left w:val="none" w:sz="0" w:space="0" w:color="auto"/>
        <w:bottom w:val="none" w:sz="0" w:space="0" w:color="auto"/>
        <w:right w:val="none" w:sz="0" w:space="0" w:color="auto"/>
      </w:divBdr>
    </w:div>
    <w:div w:id="1738819151">
      <w:bodyDiv w:val="1"/>
      <w:marLeft w:val="0"/>
      <w:marRight w:val="0"/>
      <w:marTop w:val="0"/>
      <w:marBottom w:val="0"/>
      <w:divBdr>
        <w:top w:val="none" w:sz="0" w:space="0" w:color="auto"/>
        <w:left w:val="none" w:sz="0" w:space="0" w:color="auto"/>
        <w:bottom w:val="none" w:sz="0" w:space="0" w:color="auto"/>
        <w:right w:val="none" w:sz="0" w:space="0" w:color="auto"/>
      </w:divBdr>
    </w:div>
    <w:div w:id="1739404018">
      <w:bodyDiv w:val="1"/>
      <w:marLeft w:val="0"/>
      <w:marRight w:val="0"/>
      <w:marTop w:val="0"/>
      <w:marBottom w:val="0"/>
      <w:divBdr>
        <w:top w:val="none" w:sz="0" w:space="0" w:color="auto"/>
        <w:left w:val="none" w:sz="0" w:space="0" w:color="auto"/>
        <w:bottom w:val="none" w:sz="0" w:space="0" w:color="auto"/>
        <w:right w:val="none" w:sz="0" w:space="0" w:color="auto"/>
      </w:divBdr>
    </w:div>
    <w:div w:id="1746873390">
      <w:bodyDiv w:val="1"/>
      <w:marLeft w:val="0"/>
      <w:marRight w:val="0"/>
      <w:marTop w:val="0"/>
      <w:marBottom w:val="0"/>
      <w:divBdr>
        <w:top w:val="none" w:sz="0" w:space="0" w:color="auto"/>
        <w:left w:val="none" w:sz="0" w:space="0" w:color="auto"/>
        <w:bottom w:val="none" w:sz="0" w:space="0" w:color="auto"/>
        <w:right w:val="none" w:sz="0" w:space="0" w:color="auto"/>
      </w:divBdr>
      <w:divsChild>
        <w:div w:id="61486593">
          <w:marLeft w:val="0"/>
          <w:marRight w:val="0"/>
          <w:marTop w:val="0"/>
          <w:marBottom w:val="0"/>
          <w:divBdr>
            <w:top w:val="none" w:sz="0" w:space="0" w:color="auto"/>
            <w:left w:val="none" w:sz="0" w:space="0" w:color="auto"/>
            <w:bottom w:val="none" w:sz="0" w:space="0" w:color="auto"/>
            <w:right w:val="none" w:sz="0" w:space="0" w:color="auto"/>
          </w:divBdr>
        </w:div>
        <w:div w:id="1538346836">
          <w:marLeft w:val="0"/>
          <w:marRight w:val="0"/>
          <w:marTop w:val="0"/>
          <w:marBottom w:val="0"/>
          <w:divBdr>
            <w:top w:val="none" w:sz="0" w:space="0" w:color="auto"/>
            <w:left w:val="none" w:sz="0" w:space="0" w:color="auto"/>
            <w:bottom w:val="none" w:sz="0" w:space="0" w:color="auto"/>
            <w:right w:val="none" w:sz="0" w:space="0" w:color="auto"/>
          </w:divBdr>
        </w:div>
      </w:divsChild>
    </w:div>
    <w:div w:id="1750419195">
      <w:bodyDiv w:val="1"/>
      <w:marLeft w:val="0"/>
      <w:marRight w:val="0"/>
      <w:marTop w:val="0"/>
      <w:marBottom w:val="0"/>
      <w:divBdr>
        <w:top w:val="none" w:sz="0" w:space="0" w:color="auto"/>
        <w:left w:val="none" w:sz="0" w:space="0" w:color="auto"/>
        <w:bottom w:val="none" w:sz="0" w:space="0" w:color="auto"/>
        <w:right w:val="none" w:sz="0" w:space="0" w:color="auto"/>
      </w:divBdr>
    </w:div>
    <w:div w:id="1751003614">
      <w:bodyDiv w:val="1"/>
      <w:marLeft w:val="0"/>
      <w:marRight w:val="0"/>
      <w:marTop w:val="0"/>
      <w:marBottom w:val="0"/>
      <w:divBdr>
        <w:top w:val="none" w:sz="0" w:space="0" w:color="auto"/>
        <w:left w:val="none" w:sz="0" w:space="0" w:color="auto"/>
        <w:bottom w:val="none" w:sz="0" w:space="0" w:color="auto"/>
        <w:right w:val="none" w:sz="0" w:space="0" w:color="auto"/>
      </w:divBdr>
    </w:div>
    <w:div w:id="1777022797">
      <w:bodyDiv w:val="1"/>
      <w:marLeft w:val="0"/>
      <w:marRight w:val="0"/>
      <w:marTop w:val="0"/>
      <w:marBottom w:val="0"/>
      <w:divBdr>
        <w:top w:val="none" w:sz="0" w:space="0" w:color="auto"/>
        <w:left w:val="none" w:sz="0" w:space="0" w:color="auto"/>
        <w:bottom w:val="none" w:sz="0" w:space="0" w:color="auto"/>
        <w:right w:val="none" w:sz="0" w:space="0" w:color="auto"/>
      </w:divBdr>
    </w:div>
    <w:div w:id="1777099467">
      <w:bodyDiv w:val="1"/>
      <w:marLeft w:val="0"/>
      <w:marRight w:val="0"/>
      <w:marTop w:val="0"/>
      <w:marBottom w:val="0"/>
      <w:divBdr>
        <w:top w:val="none" w:sz="0" w:space="0" w:color="auto"/>
        <w:left w:val="none" w:sz="0" w:space="0" w:color="auto"/>
        <w:bottom w:val="none" w:sz="0" w:space="0" w:color="auto"/>
        <w:right w:val="none" w:sz="0" w:space="0" w:color="auto"/>
      </w:divBdr>
      <w:divsChild>
        <w:div w:id="2125035514">
          <w:marLeft w:val="0"/>
          <w:marRight w:val="0"/>
          <w:marTop w:val="0"/>
          <w:marBottom w:val="0"/>
          <w:divBdr>
            <w:top w:val="none" w:sz="0" w:space="0" w:color="auto"/>
            <w:left w:val="none" w:sz="0" w:space="0" w:color="auto"/>
            <w:bottom w:val="none" w:sz="0" w:space="0" w:color="auto"/>
            <w:right w:val="none" w:sz="0" w:space="0" w:color="auto"/>
          </w:divBdr>
          <w:divsChild>
            <w:div w:id="720715230">
              <w:marLeft w:val="0"/>
              <w:marRight w:val="0"/>
              <w:marTop w:val="0"/>
              <w:marBottom w:val="0"/>
              <w:divBdr>
                <w:top w:val="none" w:sz="0" w:space="0" w:color="auto"/>
                <w:left w:val="none" w:sz="0" w:space="0" w:color="auto"/>
                <w:bottom w:val="none" w:sz="0" w:space="0" w:color="auto"/>
                <w:right w:val="none" w:sz="0" w:space="0" w:color="auto"/>
              </w:divBdr>
              <w:divsChild>
                <w:div w:id="1122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00760">
      <w:bodyDiv w:val="1"/>
      <w:marLeft w:val="0"/>
      <w:marRight w:val="0"/>
      <w:marTop w:val="0"/>
      <w:marBottom w:val="0"/>
      <w:divBdr>
        <w:top w:val="none" w:sz="0" w:space="0" w:color="auto"/>
        <w:left w:val="none" w:sz="0" w:space="0" w:color="auto"/>
        <w:bottom w:val="none" w:sz="0" w:space="0" w:color="auto"/>
        <w:right w:val="none" w:sz="0" w:space="0" w:color="auto"/>
      </w:divBdr>
      <w:divsChild>
        <w:div w:id="709959475">
          <w:marLeft w:val="0"/>
          <w:marRight w:val="0"/>
          <w:marTop w:val="0"/>
          <w:marBottom w:val="0"/>
          <w:divBdr>
            <w:top w:val="none" w:sz="0" w:space="0" w:color="auto"/>
            <w:left w:val="none" w:sz="0" w:space="0" w:color="auto"/>
            <w:bottom w:val="none" w:sz="0" w:space="0" w:color="auto"/>
            <w:right w:val="none" w:sz="0" w:space="0" w:color="auto"/>
          </w:divBdr>
        </w:div>
      </w:divsChild>
    </w:div>
    <w:div w:id="1787849898">
      <w:bodyDiv w:val="1"/>
      <w:marLeft w:val="0"/>
      <w:marRight w:val="0"/>
      <w:marTop w:val="0"/>
      <w:marBottom w:val="0"/>
      <w:divBdr>
        <w:top w:val="none" w:sz="0" w:space="0" w:color="auto"/>
        <w:left w:val="none" w:sz="0" w:space="0" w:color="auto"/>
        <w:bottom w:val="none" w:sz="0" w:space="0" w:color="auto"/>
        <w:right w:val="none" w:sz="0" w:space="0" w:color="auto"/>
      </w:divBdr>
    </w:div>
    <w:div w:id="1788231603">
      <w:bodyDiv w:val="1"/>
      <w:marLeft w:val="0"/>
      <w:marRight w:val="0"/>
      <w:marTop w:val="0"/>
      <w:marBottom w:val="0"/>
      <w:divBdr>
        <w:top w:val="none" w:sz="0" w:space="0" w:color="auto"/>
        <w:left w:val="none" w:sz="0" w:space="0" w:color="auto"/>
        <w:bottom w:val="none" w:sz="0" w:space="0" w:color="auto"/>
        <w:right w:val="none" w:sz="0" w:space="0" w:color="auto"/>
      </w:divBdr>
      <w:divsChild>
        <w:div w:id="1725056595">
          <w:marLeft w:val="0"/>
          <w:marRight w:val="0"/>
          <w:marTop w:val="0"/>
          <w:marBottom w:val="0"/>
          <w:divBdr>
            <w:top w:val="none" w:sz="0" w:space="0" w:color="auto"/>
            <w:left w:val="none" w:sz="0" w:space="0" w:color="auto"/>
            <w:bottom w:val="none" w:sz="0" w:space="0" w:color="auto"/>
            <w:right w:val="none" w:sz="0" w:space="0" w:color="auto"/>
          </w:divBdr>
          <w:divsChild>
            <w:div w:id="433091952">
              <w:marLeft w:val="0"/>
              <w:marRight w:val="0"/>
              <w:marTop w:val="0"/>
              <w:marBottom w:val="0"/>
              <w:divBdr>
                <w:top w:val="none" w:sz="0" w:space="0" w:color="auto"/>
                <w:left w:val="none" w:sz="0" w:space="0" w:color="auto"/>
                <w:bottom w:val="none" w:sz="0" w:space="0" w:color="auto"/>
                <w:right w:val="none" w:sz="0" w:space="0" w:color="auto"/>
              </w:divBdr>
            </w:div>
            <w:div w:id="1601136444">
              <w:marLeft w:val="0"/>
              <w:marRight w:val="0"/>
              <w:marTop w:val="0"/>
              <w:marBottom w:val="0"/>
              <w:divBdr>
                <w:top w:val="none" w:sz="0" w:space="0" w:color="auto"/>
                <w:left w:val="none" w:sz="0" w:space="0" w:color="auto"/>
                <w:bottom w:val="none" w:sz="0" w:space="0" w:color="auto"/>
                <w:right w:val="none" w:sz="0" w:space="0" w:color="auto"/>
              </w:divBdr>
              <w:divsChild>
                <w:div w:id="952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0313">
      <w:bodyDiv w:val="1"/>
      <w:marLeft w:val="0"/>
      <w:marRight w:val="0"/>
      <w:marTop w:val="0"/>
      <w:marBottom w:val="0"/>
      <w:divBdr>
        <w:top w:val="none" w:sz="0" w:space="0" w:color="auto"/>
        <w:left w:val="none" w:sz="0" w:space="0" w:color="auto"/>
        <w:bottom w:val="none" w:sz="0" w:space="0" w:color="auto"/>
        <w:right w:val="none" w:sz="0" w:space="0" w:color="auto"/>
      </w:divBdr>
      <w:divsChild>
        <w:div w:id="1882740254">
          <w:marLeft w:val="0"/>
          <w:marRight w:val="0"/>
          <w:marTop w:val="0"/>
          <w:marBottom w:val="0"/>
          <w:divBdr>
            <w:top w:val="none" w:sz="0" w:space="0" w:color="auto"/>
            <w:left w:val="none" w:sz="0" w:space="0" w:color="auto"/>
            <w:bottom w:val="none" w:sz="0" w:space="0" w:color="auto"/>
            <w:right w:val="none" w:sz="0" w:space="0" w:color="auto"/>
          </w:divBdr>
          <w:divsChild>
            <w:div w:id="1957565935">
              <w:marLeft w:val="0"/>
              <w:marRight w:val="0"/>
              <w:marTop w:val="0"/>
              <w:marBottom w:val="0"/>
              <w:divBdr>
                <w:top w:val="none" w:sz="0" w:space="0" w:color="auto"/>
                <w:left w:val="none" w:sz="0" w:space="0" w:color="auto"/>
                <w:bottom w:val="none" w:sz="0" w:space="0" w:color="auto"/>
                <w:right w:val="none" w:sz="0" w:space="0" w:color="auto"/>
              </w:divBdr>
              <w:divsChild>
                <w:div w:id="12016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7917">
      <w:bodyDiv w:val="1"/>
      <w:marLeft w:val="0"/>
      <w:marRight w:val="0"/>
      <w:marTop w:val="0"/>
      <w:marBottom w:val="0"/>
      <w:divBdr>
        <w:top w:val="none" w:sz="0" w:space="0" w:color="auto"/>
        <w:left w:val="none" w:sz="0" w:space="0" w:color="auto"/>
        <w:bottom w:val="none" w:sz="0" w:space="0" w:color="auto"/>
        <w:right w:val="none" w:sz="0" w:space="0" w:color="auto"/>
      </w:divBdr>
    </w:div>
    <w:div w:id="1820926035">
      <w:bodyDiv w:val="1"/>
      <w:marLeft w:val="0"/>
      <w:marRight w:val="0"/>
      <w:marTop w:val="0"/>
      <w:marBottom w:val="0"/>
      <w:divBdr>
        <w:top w:val="none" w:sz="0" w:space="0" w:color="auto"/>
        <w:left w:val="none" w:sz="0" w:space="0" w:color="auto"/>
        <w:bottom w:val="none" w:sz="0" w:space="0" w:color="auto"/>
        <w:right w:val="none" w:sz="0" w:space="0" w:color="auto"/>
      </w:divBdr>
    </w:div>
    <w:div w:id="1842817815">
      <w:bodyDiv w:val="1"/>
      <w:marLeft w:val="0"/>
      <w:marRight w:val="0"/>
      <w:marTop w:val="0"/>
      <w:marBottom w:val="0"/>
      <w:divBdr>
        <w:top w:val="none" w:sz="0" w:space="0" w:color="auto"/>
        <w:left w:val="none" w:sz="0" w:space="0" w:color="auto"/>
        <w:bottom w:val="none" w:sz="0" w:space="0" w:color="auto"/>
        <w:right w:val="none" w:sz="0" w:space="0" w:color="auto"/>
      </w:divBdr>
      <w:divsChild>
        <w:div w:id="1132753737">
          <w:marLeft w:val="0"/>
          <w:marRight w:val="0"/>
          <w:marTop w:val="0"/>
          <w:marBottom w:val="0"/>
          <w:divBdr>
            <w:top w:val="none" w:sz="0" w:space="0" w:color="auto"/>
            <w:left w:val="none" w:sz="0" w:space="0" w:color="auto"/>
            <w:bottom w:val="none" w:sz="0" w:space="0" w:color="auto"/>
            <w:right w:val="none" w:sz="0" w:space="0" w:color="auto"/>
          </w:divBdr>
          <w:divsChild>
            <w:div w:id="1106122001">
              <w:marLeft w:val="0"/>
              <w:marRight w:val="0"/>
              <w:marTop w:val="0"/>
              <w:marBottom w:val="0"/>
              <w:divBdr>
                <w:top w:val="none" w:sz="0" w:space="0" w:color="auto"/>
                <w:left w:val="none" w:sz="0" w:space="0" w:color="auto"/>
                <w:bottom w:val="none" w:sz="0" w:space="0" w:color="auto"/>
                <w:right w:val="none" w:sz="0" w:space="0" w:color="auto"/>
              </w:divBdr>
              <w:divsChild>
                <w:div w:id="1263763320">
                  <w:marLeft w:val="0"/>
                  <w:marRight w:val="0"/>
                  <w:marTop w:val="0"/>
                  <w:marBottom w:val="0"/>
                  <w:divBdr>
                    <w:top w:val="none" w:sz="0" w:space="0" w:color="auto"/>
                    <w:left w:val="none" w:sz="0" w:space="0" w:color="auto"/>
                    <w:bottom w:val="none" w:sz="0" w:space="0" w:color="auto"/>
                    <w:right w:val="none" w:sz="0" w:space="0" w:color="auto"/>
                  </w:divBdr>
                  <w:divsChild>
                    <w:div w:id="85541020">
                      <w:marLeft w:val="0"/>
                      <w:marRight w:val="0"/>
                      <w:marTop w:val="0"/>
                      <w:marBottom w:val="0"/>
                      <w:divBdr>
                        <w:top w:val="none" w:sz="0" w:space="0" w:color="auto"/>
                        <w:left w:val="none" w:sz="0" w:space="0" w:color="auto"/>
                        <w:bottom w:val="none" w:sz="0" w:space="0" w:color="auto"/>
                        <w:right w:val="none" w:sz="0" w:space="0" w:color="auto"/>
                      </w:divBdr>
                      <w:divsChild>
                        <w:div w:id="10539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059464">
      <w:bodyDiv w:val="1"/>
      <w:marLeft w:val="0"/>
      <w:marRight w:val="0"/>
      <w:marTop w:val="0"/>
      <w:marBottom w:val="0"/>
      <w:divBdr>
        <w:top w:val="none" w:sz="0" w:space="0" w:color="auto"/>
        <w:left w:val="none" w:sz="0" w:space="0" w:color="auto"/>
        <w:bottom w:val="none" w:sz="0" w:space="0" w:color="auto"/>
        <w:right w:val="none" w:sz="0" w:space="0" w:color="auto"/>
      </w:divBdr>
      <w:divsChild>
        <w:div w:id="1499298526">
          <w:marLeft w:val="0"/>
          <w:marRight w:val="0"/>
          <w:marTop w:val="0"/>
          <w:marBottom w:val="0"/>
          <w:divBdr>
            <w:top w:val="none" w:sz="0" w:space="0" w:color="auto"/>
            <w:left w:val="none" w:sz="0" w:space="0" w:color="auto"/>
            <w:bottom w:val="none" w:sz="0" w:space="0" w:color="auto"/>
            <w:right w:val="none" w:sz="0" w:space="0" w:color="auto"/>
          </w:divBdr>
        </w:div>
      </w:divsChild>
    </w:div>
    <w:div w:id="1894189878">
      <w:bodyDiv w:val="1"/>
      <w:marLeft w:val="0"/>
      <w:marRight w:val="0"/>
      <w:marTop w:val="0"/>
      <w:marBottom w:val="0"/>
      <w:divBdr>
        <w:top w:val="none" w:sz="0" w:space="0" w:color="auto"/>
        <w:left w:val="none" w:sz="0" w:space="0" w:color="auto"/>
        <w:bottom w:val="none" w:sz="0" w:space="0" w:color="auto"/>
        <w:right w:val="none" w:sz="0" w:space="0" w:color="auto"/>
      </w:divBdr>
    </w:div>
    <w:div w:id="1895190969">
      <w:bodyDiv w:val="1"/>
      <w:marLeft w:val="0"/>
      <w:marRight w:val="0"/>
      <w:marTop w:val="0"/>
      <w:marBottom w:val="0"/>
      <w:divBdr>
        <w:top w:val="none" w:sz="0" w:space="0" w:color="auto"/>
        <w:left w:val="none" w:sz="0" w:space="0" w:color="auto"/>
        <w:bottom w:val="none" w:sz="0" w:space="0" w:color="auto"/>
        <w:right w:val="none" w:sz="0" w:space="0" w:color="auto"/>
      </w:divBdr>
      <w:divsChild>
        <w:div w:id="1875848518">
          <w:marLeft w:val="0"/>
          <w:marRight w:val="0"/>
          <w:marTop w:val="0"/>
          <w:marBottom w:val="0"/>
          <w:divBdr>
            <w:top w:val="none" w:sz="0" w:space="0" w:color="auto"/>
            <w:left w:val="none" w:sz="0" w:space="0" w:color="auto"/>
            <w:bottom w:val="none" w:sz="0" w:space="0" w:color="auto"/>
            <w:right w:val="none" w:sz="0" w:space="0" w:color="auto"/>
          </w:divBdr>
        </w:div>
      </w:divsChild>
    </w:div>
    <w:div w:id="1907840676">
      <w:bodyDiv w:val="1"/>
      <w:marLeft w:val="0"/>
      <w:marRight w:val="0"/>
      <w:marTop w:val="0"/>
      <w:marBottom w:val="0"/>
      <w:divBdr>
        <w:top w:val="none" w:sz="0" w:space="0" w:color="auto"/>
        <w:left w:val="none" w:sz="0" w:space="0" w:color="auto"/>
        <w:bottom w:val="none" w:sz="0" w:space="0" w:color="auto"/>
        <w:right w:val="none" w:sz="0" w:space="0" w:color="auto"/>
      </w:divBdr>
      <w:divsChild>
        <w:div w:id="1511382">
          <w:marLeft w:val="0"/>
          <w:marRight w:val="0"/>
          <w:marTop w:val="0"/>
          <w:marBottom w:val="0"/>
          <w:divBdr>
            <w:top w:val="none" w:sz="0" w:space="0" w:color="auto"/>
            <w:left w:val="none" w:sz="0" w:space="0" w:color="auto"/>
            <w:bottom w:val="none" w:sz="0" w:space="0" w:color="auto"/>
            <w:right w:val="none" w:sz="0" w:space="0" w:color="auto"/>
          </w:divBdr>
        </w:div>
        <w:div w:id="56054653">
          <w:marLeft w:val="0"/>
          <w:marRight w:val="0"/>
          <w:marTop w:val="0"/>
          <w:marBottom w:val="0"/>
          <w:divBdr>
            <w:top w:val="none" w:sz="0" w:space="0" w:color="auto"/>
            <w:left w:val="none" w:sz="0" w:space="0" w:color="auto"/>
            <w:bottom w:val="none" w:sz="0" w:space="0" w:color="auto"/>
            <w:right w:val="none" w:sz="0" w:space="0" w:color="auto"/>
          </w:divBdr>
        </w:div>
        <w:div w:id="69431520">
          <w:marLeft w:val="0"/>
          <w:marRight w:val="0"/>
          <w:marTop w:val="0"/>
          <w:marBottom w:val="0"/>
          <w:divBdr>
            <w:top w:val="none" w:sz="0" w:space="0" w:color="auto"/>
            <w:left w:val="none" w:sz="0" w:space="0" w:color="auto"/>
            <w:bottom w:val="none" w:sz="0" w:space="0" w:color="auto"/>
            <w:right w:val="none" w:sz="0" w:space="0" w:color="auto"/>
          </w:divBdr>
        </w:div>
        <w:div w:id="78871139">
          <w:marLeft w:val="0"/>
          <w:marRight w:val="0"/>
          <w:marTop w:val="0"/>
          <w:marBottom w:val="0"/>
          <w:divBdr>
            <w:top w:val="none" w:sz="0" w:space="0" w:color="auto"/>
            <w:left w:val="none" w:sz="0" w:space="0" w:color="auto"/>
            <w:bottom w:val="none" w:sz="0" w:space="0" w:color="auto"/>
            <w:right w:val="none" w:sz="0" w:space="0" w:color="auto"/>
          </w:divBdr>
        </w:div>
        <w:div w:id="99841960">
          <w:marLeft w:val="0"/>
          <w:marRight w:val="0"/>
          <w:marTop w:val="0"/>
          <w:marBottom w:val="0"/>
          <w:divBdr>
            <w:top w:val="none" w:sz="0" w:space="0" w:color="auto"/>
            <w:left w:val="none" w:sz="0" w:space="0" w:color="auto"/>
            <w:bottom w:val="none" w:sz="0" w:space="0" w:color="auto"/>
            <w:right w:val="none" w:sz="0" w:space="0" w:color="auto"/>
          </w:divBdr>
        </w:div>
        <w:div w:id="156456844">
          <w:marLeft w:val="0"/>
          <w:marRight w:val="0"/>
          <w:marTop w:val="0"/>
          <w:marBottom w:val="0"/>
          <w:divBdr>
            <w:top w:val="none" w:sz="0" w:space="0" w:color="auto"/>
            <w:left w:val="none" w:sz="0" w:space="0" w:color="auto"/>
            <w:bottom w:val="none" w:sz="0" w:space="0" w:color="auto"/>
            <w:right w:val="none" w:sz="0" w:space="0" w:color="auto"/>
          </w:divBdr>
        </w:div>
        <w:div w:id="168104256">
          <w:marLeft w:val="0"/>
          <w:marRight w:val="0"/>
          <w:marTop w:val="0"/>
          <w:marBottom w:val="0"/>
          <w:divBdr>
            <w:top w:val="none" w:sz="0" w:space="0" w:color="auto"/>
            <w:left w:val="none" w:sz="0" w:space="0" w:color="auto"/>
            <w:bottom w:val="none" w:sz="0" w:space="0" w:color="auto"/>
            <w:right w:val="none" w:sz="0" w:space="0" w:color="auto"/>
          </w:divBdr>
        </w:div>
        <w:div w:id="265619370">
          <w:marLeft w:val="0"/>
          <w:marRight w:val="0"/>
          <w:marTop w:val="0"/>
          <w:marBottom w:val="0"/>
          <w:divBdr>
            <w:top w:val="none" w:sz="0" w:space="0" w:color="auto"/>
            <w:left w:val="none" w:sz="0" w:space="0" w:color="auto"/>
            <w:bottom w:val="none" w:sz="0" w:space="0" w:color="auto"/>
            <w:right w:val="none" w:sz="0" w:space="0" w:color="auto"/>
          </w:divBdr>
        </w:div>
        <w:div w:id="293025278">
          <w:marLeft w:val="0"/>
          <w:marRight w:val="0"/>
          <w:marTop w:val="0"/>
          <w:marBottom w:val="0"/>
          <w:divBdr>
            <w:top w:val="none" w:sz="0" w:space="0" w:color="auto"/>
            <w:left w:val="none" w:sz="0" w:space="0" w:color="auto"/>
            <w:bottom w:val="none" w:sz="0" w:space="0" w:color="auto"/>
            <w:right w:val="none" w:sz="0" w:space="0" w:color="auto"/>
          </w:divBdr>
        </w:div>
        <w:div w:id="308944071">
          <w:marLeft w:val="0"/>
          <w:marRight w:val="0"/>
          <w:marTop w:val="0"/>
          <w:marBottom w:val="0"/>
          <w:divBdr>
            <w:top w:val="none" w:sz="0" w:space="0" w:color="auto"/>
            <w:left w:val="none" w:sz="0" w:space="0" w:color="auto"/>
            <w:bottom w:val="none" w:sz="0" w:space="0" w:color="auto"/>
            <w:right w:val="none" w:sz="0" w:space="0" w:color="auto"/>
          </w:divBdr>
        </w:div>
        <w:div w:id="322009456">
          <w:marLeft w:val="0"/>
          <w:marRight w:val="0"/>
          <w:marTop w:val="0"/>
          <w:marBottom w:val="0"/>
          <w:divBdr>
            <w:top w:val="none" w:sz="0" w:space="0" w:color="auto"/>
            <w:left w:val="none" w:sz="0" w:space="0" w:color="auto"/>
            <w:bottom w:val="none" w:sz="0" w:space="0" w:color="auto"/>
            <w:right w:val="none" w:sz="0" w:space="0" w:color="auto"/>
          </w:divBdr>
        </w:div>
        <w:div w:id="340668275">
          <w:marLeft w:val="0"/>
          <w:marRight w:val="0"/>
          <w:marTop w:val="0"/>
          <w:marBottom w:val="0"/>
          <w:divBdr>
            <w:top w:val="none" w:sz="0" w:space="0" w:color="auto"/>
            <w:left w:val="none" w:sz="0" w:space="0" w:color="auto"/>
            <w:bottom w:val="none" w:sz="0" w:space="0" w:color="auto"/>
            <w:right w:val="none" w:sz="0" w:space="0" w:color="auto"/>
          </w:divBdr>
        </w:div>
        <w:div w:id="351805763">
          <w:marLeft w:val="0"/>
          <w:marRight w:val="0"/>
          <w:marTop w:val="0"/>
          <w:marBottom w:val="0"/>
          <w:divBdr>
            <w:top w:val="none" w:sz="0" w:space="0" w:color="auto"/>
            <w:left w:val="none" w:sz="0" w:space="0" w:color="auto"/>
            <w:bottom w:val="none" w:sz="0" w:space="0" w:color="auto"/>
            <w:right w:val="none" w:sz="0" w:space="0" w:color="auto"/>
          </w:divBdr>
        </w:div>
        <w:div w:id="352810286">
          <w:marLeft w:val="0"/>
          <w:marRight w:val="0"/>
          <w:marTop w:val="0"/>
          <w:marBottom w:val="0"/>
          <w:divBdr>
            <w:top w:val="none" w:sz="0" w:space="0" w:color="auto"/>
            <w:left w:val="none" w:sz="0" w:space="0" w:color="auto"/>
            <w:bottom w:val="none" w:sz="0" w:space="0" w:color="auto"/>
            <w:right w:val="none" w:sz="0" w:space="0" w:color="auto"/>
          </w:divBdr>
        </w:div>
        <w:div w:id="357893039">
          <w:marLeft w:val="0"/>
          <w:marRight w:val="0"/>
          <w:marTop w:val="0"/>
          <w:marBottom w:val="0"/>
          <w:divBdr>
            <w:top w:val="none" w:sz="0" w:space="0" w:color="auto"/>
            <w:left w:val="none" w:sz="0" w:space="0" w:color="auto"/>
            <w:bottom w:val="none" w:sz="0" w:space="0" w:color="auto"/>
            <w:right w:val="none" w:sz="0" w:space="0" w:color="auto"/>
          </w:divBdr>
        </w:div>
        <w:div w:id="380445347">
          <w:marLeft w:val="0"/>
          <w:marRight w:val="0"/>
          <w:marTop w:val="0"/>
          <w:marBottom w:val="0"/>
          <w:divBdr>
            <w:top w:val="none" w:sz="0" w:space="0" w:color="auto"/>
            <w:left w:val="none" w:sz="0" w:space="0" w:color="auto"/>
            <w:bottom w:val="none" w:sz="0" w:space="0" w:color="auto"/>
            <w:right w:val="none" w:sz="0" w:space="0" w:color="auto"/>
          </w:divBdr>
        </w:div>
        <w:div w:id="412701995">
          <w:marLeft w:val="0"/>
          <w:marRight w:val="0"/>
          <w:marTop w:val="0"/>
          <w:marBottom w:val="0"/>
          <w:divBdr>
            <w:top w:val="none" w:sz="0" w:space="0" w:color="auto"/>
            <w:left w:val="none" w:sz="0" w:space="0" w:color="auto"/>
            <w:bottom w:val="none" w:sz="0" w:space="0" w:color="auto"/>
            <w:right w:val="none" w:sz="0" w:space="0" w:color="auto"/>
          </w:divBdr>
        </w:div>
        <w:div w:id="447890148">
          <w:marLeft w:val="0"/>
          <w:marRight w:val="0"/>
          <w:marTop w:val="0"/>
          <w:marBottom w:val="0"/>
          <w:divBdr>
            <w:top w:val="none" w:sz="0" w:space="0" w:color="auto"/>
            <w:left w:val="none" w:sz="0" w:space="0" w:color="auto"/>
            <w:bottom w:val="none" w:sz="0" w:space="0" w:color="auto"/>
            <w:right w:val="none" w:sz="0" w:space="0" w:color="auto"/>
          </w:divBdr>
        </w:div>
        <w:div w:id="448862718">
          <w:marLeft w:val="0"/>
          <w:marRight w:val="0"/>
          <w:marTop w:val="0"/>
          <w:marBottom w:val="0"/>
          <w:divBdr>
            <w:top w:val="none" w:sz="0" w:space="0" w:color="auto"/>
            <w:left w:val="none" w:sz="0" w:space="0" w:color="auto"/>
            <w:bottom w:val="none" w:sz="0" w:space="0" w:color="auto"/>
            <w:right w:val="none" w:sz="0" w:space="0" w:color="auto"/>
          </w:divBdr>
        </w:div>
        <w:div w:id="478352015">
          <w:marLeft w:val="0"/>
          <w:marRight w:val="0"/>
          <w:marTop w:val="0"/>
          <w:marBottom w:val="0"/>
          <w:divBdr>
            <w:top w:val="none" w:sz="0" w:space="0" w:color="auto"/>
            <w:left w:val="none" w:sz="0" w:space="0" w:color="auto"/>
            <w:bottom w:val="none" w:sz="0" w:space="0" w:color="auto"/>
            <w:right w:val="none" w:sz="0" w:space="0" w:color="auto"/>
          </w:divBdr>
        </w:div>
        <w:div w:id="493572355">
          <w:marLeft w:val="0"/>
          <w:marRight w:val="0"/>
          <w:marTop w:val="0"/>
          <w:marBottom w:val="0"/>
          <w:divBdr>
            <w:top w:val="none" w:sz="0" w:space="0" w:color="auto"/>
            <w:left w:val="none" w:sz="0" w:space="0" w:color="auto"/>
            <w:bottom w:val="none" w:sz="0" w:space="0" w:color="auto"/>
            <w:right w:val="none" w:sz="0" w:space="0" w:color="auto"/>
          </w:divBdr>
        </w:div>
        <w:div w:id="556940245">
          <w:marLeft w:val="0"/>
          <w:marRight w:val="0"/>
          <w:marTop w:val="0"/>
          <w:marBottom w:val="0"/>
          <w:divBdr>
            <w:top w:val="none" w:sz="0" w:space="0" w:color="auto"/>
            <w:left w:val="none" w:sz="0" w:space="0" w:color="auto"/>
            <w:bottom w:val="none" w:sz="0" w:space="0" w:color="auto"/>
            <w:right w:val="none" w:sz="0" w:space="0" w:color="auto"/>
          </w:divBdr>
        </w:div>
        <w:div w:id="576599413">
          <w:marLeft w:val="0"/>
          <w:marRight w:val="0"/>
          <w:marTop w:val="0"/>
          <w:marBottom w:val="0"/>
          <w:divBdr>
            <w:top w:val="none" w:sz="0" w:space="0" w:color="auto"/>
            <w:left w:val="none" w:sz="0" w:space="0" w:color="auto"/>
            <w:bottom w:val="none" w:sz="0" w:space="0" w:color="auto"/>
            <w:right w:val="none" w:sz="0" w:space="0" w:color="auto"/>
          </w:divBdr>
        </w:div>
        <w:div w:id="582686912">
          <w:marLeft w:val="0"/>
          <w:marRight w:val="0"/>
          <w:marTop w:val="0"/>
          <w:marBottom w:val="0"/>
          <w:divBdr>
            <w:top w:val="none" w:sz="0" w:space="0" w:color="auto"/>
            <w:left w:val="none" w:sz="0" w:space="0" w:color="auto"/>
            <w:bottom w:val="none" w:sz="0" w:space="0" w:color="auto"/>
            <w:right w:val="none" w:sz="0" w:space="0" w:color="auto"/>
          </w:divBdr>
        </w:div>
        <w:div w:id="606736591">
          <w:marLeft w:val="0"/>
          <w:marRight w:val="0"/>
          <w:marTop w:val="0"/>
          <w:marBottom w:val="0"/>
          <w:divBdr>
            <w:top w:val="none" w:sz="0" w:space="0" w:color="auto"/>
            <w:left w:val="none" w:sz="0" w:space="0" w:color="auto"/>
            <w:bottom w:val="none" w:sz="0" w:space="0" w:color="auto"/>
            <w:right w:val="none" w:sz="0" w:space="0" w:color="auto"/>
          </w:divBdr>
        </w:div>
        <w:div w:id="610091362">
          <w:marLeft w:val="0"/>
          <w:marRight w:val="0"/>
          <w:marTop w:val="0"/>
          <w:marBottom w:val="0"/>
          <w:divBdr>
            <w:top w:val="none" w:sz="0" w:space="0" w:color="auto"/>
            <w:left w:val="none" w:sz="0" w:space="0" w:color="auto"/>
            <w:bottom w:val="none" w:sz="0" w:space="0" w:color="auto"/>
            <w:right w:val="none" w:sz="0" w:space="0" w:color="auto"/>
          </w:divBdr>
        </w:div>
        <w:div w:id="668483251">
          <w:marLeft w:val="0"/>
          <w:marRight w:val="0"/>
          <w:marTop w:val="0"/>
          <w:marBottom w:val="0"/>
          <w:divBdr>
            <w:top w:val="none" w:sz="0" w:space="0" w:color="auto"/>
            <w:left w:val="none" w:sz="0" w:space="0" w:color="auto"/>
            <w:bottom w:val="none" w:sz="0" w:space="0" w:color="auto"/>
            <w:right w:val="none" w:sz="0" w:space="0" w:color="auto"/>
          </w:divBdr>
        </w:div>
        <w:div w:id="705329132">
          <w:marLeft w:val="0"/>
          <w:marRight w:val="0"/>
          <w:marTop w:val="0"/>
          <w:marBottom w:val="0"/>
          <w:divBdr>
            <w:top w:val="none" w:sz="0" w:space="0" w:color="auto"/>
            <w:left w:val="none" w:sz="0" w:space="0" w:color="auto"/>
            <w:bottom w:val="none" w:sz="0" w:space="0" w:color="auto"/>
            <w:right w:val="none" w:sz="0" w:space="0" w:color="auto"/>
          </w:divBdr>
        </w:div>
        <w:div w:id="723452396">
          <w:marLeft w:val="0"/>
          <w:marRight w:val="0"/>
          <w:marTop w:val="0"/>
          <w:marBottom w:val="0"/>
          <w:divBdr>
            <w:top w:val="none" w:sz="0" w:space="0" w:color="auto"/>
            <w:left w:val="none" w:sz="0" w:space="0" w:color="auto"/>
            <w:bottom w:val="none" w:sz="0" w:space="0" w:color="auto"/>
            <w:right w:val="none" w:sz="0" w:space="0" w:color="auto"/>
          </w:divBdr>
        </w:div>
        <w:div w:id="764806649">
          <w:marLeft w:val="0"/>
          <w:marRight w:val="0"/>
          <w:marTop w:val="0"/>
          <w:marBottom w:val="0"/>
          <w:divBdr>
            <w:top w:val="none" w:sz="0" w:space="0" w:color="auto"/>
            <w:left w:val="none" w:sz="0" w:space="0" w:color="auto"/>
            <w:bottom w:val="none" w:sz="0" w:space="0" w:color="auto"/>
            <w:right w:val="none" w:sz="0" w:space="0" w:color="auto"/>
          </w:divBdr>
        </w:div>
        <w:div w:id="813761018">
          <w:marLeft w:val="0"/>
          <w:marRight w:val="0"/>
          <w:marTop w:val="0"/>
          <w:marBottom w:val="0"/>
          <w:divBdr>
            <w:top w:val="none" w:sz="0" w:space="0" w:color="auto"/>
            <w:left w:val="none" w:sz="0" w:space="0" w:color="auto"/>
            <w:bottom w:val="none" w:sz="0" w:space="0" w:color="auto"/>
            <w:right w:val="none" w:sz="0" w:space="0" w:color="auto"/>
          </w:divBdr>
        </w:div>
        <w:div w:id="872613384">
          <w:marLeft w:val="0"/>
          <w:marRight w:val="0"/>
          <w:marTop w:val="0"/>
          <w:marBottom w:val="0"/>
          <w:divBdr>
            <w:top w:val="none" w:sz="0" w:space="0" w:color="auto"/>
            <w:left w:val="none" w:sz="0" w:space="0" w:color="auto"/>
            <w:bottom w:val="none" w:sz="0" w:space="0" w:color="auto"/>
            <w:right w:val="none" w:sz="0" w:space="0" w:color="auto"/>
          </w:divBdr>
        </w:div>
        <w:div w:id="873276922">
          <w:marLeft w:val="0"/>
          <w:marRight w:val="0"/>
          <w:marTop w:val="0"/>
          <w:marBottom w:val="0"/>
          <w:divBdr>
            <w:top w:val="none" w:sz="0" w:space="0" w:color="auto"/>
            <w:left w:val="none" w:sz="0" w:space="0" w:color="auto"/>
            <w:bottom w:val="none" w:sz="0" w:space="0" w:color="auto"/>
            <w:right w:val="none" w:sz="0" w:space="0" w:color="auto"/>
          </w:divBdr>
        </w:div>
        <w:div w:id="886599768">
          <w:marLeft w:val="0"/>
          <w:marRight w:val="0"/>
          <w:marTop w:val="0"/>
          <w:marBottom w:val="0"/>
          <w:divBdr>
            <w:top w:val="none" w:sz="0" w:space="0" w:color="auto"/>
            <w:left w:val="none" w:sz="0" w:space="0" w:color="auto"/>
            <w:bottom w:val="none" w:sz="0" w:space="0" w:color="auto"/>
            <w:right w:val="none" w:sz="0" w:space="0" w:color="auto"/>
          </w:divBdr>
        </w:div>
        <w:div w:id="891582141">
          <w:marLeft w:val="0"/>
          <w:marRight w:val="0"/>
          <w:marTop w:val="0"/>
          <w:marBottom w:val="0"/>
          <w:divBdr>
            <w:top w:val="none" w:sz="0" w:space="0" w:color="auto"/>
            <w:left w:val="none" w:sz="0" w:space="0" w:color="auto"/>
            <w:bottom w:val="none" w:sz="0" w:space="0" w:color="auto"/>
            <w:right w:val="none" w:sz="0" w:space="0" w:color="auto"/>
          </w:divBdr>
        </w:div>
        <w:div w:id="903881063">
          <w:marLeft w:val="0"/>
          <w:marRight w:val="0"/>
          <w:marTop w:val="0"/>
          <w:marBottom w:val="0"/>
          <w:divBdr>
            <w:top w:val="none" w:sz="0" w:space="0" w:color="auto"/>
            <w:left w:val="none" w:sz="0" w:space="0" w:color="auto"/>
            <w:bottom w:val="none" w:sz="0" w:space="0" w:color="auto"/>
            <w:right w:val="none" w:sz="0" w:space="0" w:color="auto"/>
          </w:divBdr>
        </w:div>
        <w:div w:id="905337001">
          <w:marLeft w:val="0"/>
          <w:marRight w:val="0"/>
          <w:marTop w:val="0"/>
          <w:marBottom w:val="0"/>
          <w:divBdr>
            <w:top w:val="none" w:sz="0" w:space="0" w:color="auto"/>
            <w:left w:val="none" w:sz="0" w:space="0" w:color="auto"/>
            <w:bottom w:val="none" w:sz="0" w:space="0" w:color="auto"/>
            <w:right w:val="none" w:sz="0" w:space="0" w:color="auto"/>
          </w:divBdr>
        </w:div>
        <w:div w:id="957419789">
          <w:marLeft w:val="0"/>
          <w:marRight w:val="0"/>
          <w:marTop w:val="0"/>
          <w:marBottom w:val="0"/>
          <w:divBdr>
            <w:top w:val="none" w:sz="0" w:space="0" w:color="auto"/>
            <w:left w:val="none" w:sz="0" w:space="0" w:color="auto"/>
            <w:bottom w:val="none" w:sz="0" w:space="0" w:color="auto"/>
            <w:right w:val="none" w:sz="0" w:space="0" w:color="auto"/>
          </w:divBdr>
        </w:div>
        <w:div w:id="963536932">
          <w:marLeft w:val="0"/>
          <w:marRight w:val="0"/>
          <w:marTop w:val="0"/>
          <w:marBottom w:val="0"/>
          <w:divBdr>
            <w:top w:val="none" w:sz="0" w:space="0" w:color="auto"/>
            <w:left w:val="none" w:sz="0" w:space="0" w:color="auto"/>
            <w:bottom w:val="none" w:sz="0" w:space="0" w:color="auto"/>
            <w:right w:val="none" w:sz="0" w:space="0" w:color="auto"/>
          </w:divBdr>
        </w:div>
        <w:div w:id="1036850102">
          <w:marLeft w:val="0"/>
          <w:marRight w:val="0"/>
          <w:marTop w:val="0"/>
          <w:marBottom w:val="0"/>
          <w:divBdr>
            <w:top w:val="none" w:sz="0" w:space="0" w:color="auto"/>
            <w:left w:val="none" w:sz="0" w:space="0" w:color="auto"/>
            <w:bottom w:val="none" w:sz="0" w:space="0" w:color="auto"/>
            <w:right w:val="none" w:sz="0" w:space="0" w:color="auto"/>
          </w:divBdr>
        </w:div>
        <w:div w:id="1044603613">
          <w:marLeft w:val="0"/>
          <w:marRight w:val="0"/>
          <w:marTop w:val="0"/>
          <w:marBottom w:val="0"/>
          <w:divBdr>
            <w:top w:val="none" w:sz="0" w:space="0" w:color="auto"/>
            <w:left w:val="none" w:sz="0" w:space="0" w:color="auto"/>
            <w:bottom w:val="none" w:sz="0" w:space="0" w:color="auto"/>
            <w:right w:val="none" w:sz="0" w:space="0" w:color="auto"/>
          </w:divBdr>
        </w:div>
        <w:div w:id="1047417416">
          <w:marLeft w:val="0"/>
          <w:marRight w:val="0"/>
          <w:marTop w:val="0"/>
          <w:marBottom w:val="0"/>
          <w:divBdr>
            <w:top w:val="none" w:sz="0" w:space="0" w:color="auto"/>
            <w:left w:val="none" w:sz="0" w:space="0" w:color="auto"/>
            <w:bottom w:val="none" w:sz="0" w:space="0" w:color="auto"/>
            <w:right w:val="none" w:sz="0" w:space="0" w:color="auto"/>
          </w:divBdr>
        </w:div>
        <w:div w:id="1096364608">
          <w:marLeft w:val="0"/>
          <w:marRight w:val="0"/>
          <w:marTop w:val="0"/>
          <w:marBottom w:val="0"/>
          <w:divBdr>
            <w:top w:val="none" w:sz="0" w:space="0" w:color="auto"/>
            <w:left w:val="none" w:sz="0" w:space="0" w:color="auto"/>
            <w:bottom w:val="none" w:sz="0" w:space="0" w:color="auto"/>
            <w:right w:val="none" w:sz="0" w:space="0" w:color="auto"/>
          </w:divBdr>
        </w:div>
        <w:div w:id="1129856772">
          <w:marLeft w:val="0"/>
          <w:marRight w:val="0"/>
          <w:marTop w:val="0"/>
          <w:marBottom w:val="0"/>
          <w:divBdr>
            <w:top w:val="none" w:sz="0" w:space="0" w:color="auto"/>
            <w:left w:val="none" w:sz="0" w:space="0" w:color="auto"/>
            <w:bottom w:val="none" w:sz="0" w:space="0" w:color="auto"/>
            <w:right w:val="none" w:sz="0" w:space="0" w:color="auto"/>
          </w:divBdr>
        </w:div>
        <w:div w:id="1137842092">
          <w:marLeft w:val="0"/>
          <w:marRight w:val="0"/>
          <w:marTop w:val="0"/>
          <w:marBottom w:val="0"/>
          <w:divBdr>
            <w:top w:val="none" w:sz="0" w:space="0" w:color="auto"/>
            <w:left w:val="none" w:sz="0" w:space="0" w:color="auto"/>
            <w:bottom w:val="none" w:sz="0" w:space="0" w:color="auto"/>
            <w:right w:val="none" w:sz="0" w:space="0" w:color="auto"/>
          </w:divBdr>
        </w:div>
        <w:div w:id="1154179847">
          <w:marLeft w:val="0"/>
          <w:marRight w:val="0"/>
          <w:marTop w:val="0"/>
          <w:marBottom w:val="0"/>
          <w:divBdr>
            <w:top w:val="none" w:sz="0" w:space="0" w:color="auto"/>
            <w:left w:val="none" w:sz="0" w:space="0" w:color="auto"/>
            <w:bottom w:val="none" w:sz="0" w:space="0" w:color="auto"/>
            <w:right w:val="none" w:sz="0" w:space="0" w:color="auto"/>
          </w:divBdr>
        </w:div>
        <w:div w:id="1160197472">
          <w:marLeft w:val="0"/>
          <w:marRight w:val="0"/>
          <w:marTop w:val="0"/>
          <w:marBottom w:val="0"/>
          <w:divBdr>
            <w:top w:val="none" w:sz="0" w:space="0" w:color="auto"/>
            <w:left w:val="none" w:sz="0" w:space="0" w:color="auto"/>
            <w:bottom w:val="none" w:sz="0" w:space="0" w:color="auto"/>
            <w:right w:val="none" w:sz="0" w:space="0" w:color="auto"/>
          </w:divBdr>
        </w:div>
        <w:div w:id="1167555833">
          <w:marLeft w:val="0"/>
          <w:marRight w:val="0"/>
          <w:marTop w:val="0"/>
          <w:marBottom w:val="0"/>
          <w:divBdr>
            <w:top w:val="none" w:sz="0" w:space="0" w:color="auto"/>
            <w:left w:val="none" w:sz="0" w:space="0" w:color="auto"/>
            <w:bottom w:val="none" w:sz="0" w:space="0" w:color="auto"/>
            <w:right w:val="none" w:sz="0" w:space="0" w:color="auto"/>
          </w:divBdr>
        </w:div>
        <w:div w:id="1168785063">
          <w:marLeft w:val="0"/>
          <w:marRight w:val="0"/>
          <w:marTop w:val="0"/>
          <w:marBottom w:val="0"/>
          <w:divBdr>
            <w:top w:val="none" w:sz="0" w:space="0" w:color="auto"/>
            <w:left w:val="none" w:sz="0" w:space="0" w:color="auto"/>
            <w:bottom w:val="none" w:sz="0" w:space="0" w:color="auto"/>
            <w:right w:val="none" w:sz="0" w:space="0" w:color="auto"/>
          </w:divBdr>
        </w:div>
        <w:div w:id="1178158883">
          <w:marLeft w:val="0"/>
          <w:marRight w:val="0"/>
          <w:marTop w:val="0"/>
          <w:marBottom w:val="0"/>
          <w:divBdr>
            <w:top w:val="none" w:sz="0" w:space="0" w:color="auto"/>
            <w:left w:val="none" w:sz="0" w:space="0" w:color="auto"/>
            <w:bottom w:val="none" w:sz="0" w:space="0" w:color="auto"/>
            <w:right w:val="none" w:sz="0" w:space="0" w:color="auto"/>
          </w:divBdr>
        </w:div>
        <w:div w:id="1244224121">
          <w:marLeft w:val="0"/>
          <w:marRight w:val="0"/>
          <w:marTop w:val="0"/>
          <w:marBottom w:val="0"/>
          <w:divBdr>
            <w:top w:val="none" w:sz="0" w:space="0" w:color="auto"/>
            <w:left w:val="none" w:sz="0" w:space="0" w:color="auto"/>
            <w:bottom w:val="none" w:sz="0" w:space="0" w:color="auto"/>
            <w:right w:val="none" w:sz="0" w:space="0" w:color="auto"/>
          </w:divBdr>
        </w:div>
        <w:div w:id="1275136806">
          <w:marLeft w:val="0"/>
          <w:marRight w:val="0"/>
          <w:marTop w:val="0"/>
          <w:marBottom w:val="0"/>
          <w:divBdr>
            <w:top w:val="none" w:sz="0" w:space="0" w:color="auto"/>
            <w:left w:val="none" w:sz="0" w:space="0" w:color="auto"/>
            <w:bottom w:val="none" w:sz="0" w:space="0" w:color="auto"/>
            <w:right w:val="none" w:sz="0" w:space="0" w:color="auto"/>
          </w:divBdr>
        </w:div>
        <w:div w:id="1334143429">
          <w:marLeft w:val="0"/>
          <w:marRight w:val="0"/>
          <w:marTop w:val="0"/>
          <w:marBottom w:val="0"/>
          <w:divBdr>
            <w:top w:val="none" w:sz="0" w:space="0" w:color="auto"/>
            <w:left w:val="none" w:sz="0" w:space="0" w:color="auto"/>
            <w:bottom w:val="none" w:sz="0" w:space="0" w:color="auto"/>
            <w:right w:val="none" w:sz="0" w:space="0" w:color="auto"/>
          </w:divBdr>
        </w:div>
        <w:div w:id="1402293698">
          <w:marLeft w:val="0"/>
          <w:marRight w:val="0"/>
          <w:marTop w:val="0"/>
          <w:marBottom w:val="0"/>
          <w:divBdr>
            <w:top w:val="none" w:sz="0" w:space="0" w:color="auto"/>
            <w:left w:val="none" w:sz="0" w:space="0" w:color="auto"/>
            <w:bottom w:val="none" w:sz="0" w:space="0" w:color="auto"/>
            <w:right w:val="none" w:sz="0" w:space="0" w:color="auto"/>
          </w:divBdr>
        </w:div>
        <w:div w:id="1424952546">
          <w:marLeft w:val="0"/>
          <w:marRight w:val="0"/>
          <w:marTop w:val="0"/>
          <w:marBottom w:val="0"/>
          <w:divBdr>
            <w:top w:val="none" w:sz="0" w:space="0" w:color="auto"/>
            <w:left w:val="none" w:sz="0" w:space="0" w:color="auto"/>
            <w:bottom w:val="none" w:sz="0" w:space="0" w:color="auto"/>
            <w:right w:val="none" w:sz="0" w:space="0" w:color="auto"/>
          </w:divBdr>
        </w:div>
        <w:div w:id="1429152400">
          <w:marLeft w:val="0"/>
          <w:marRight w:val="0"/>
          <w:marTop w:val="0"/>
          <w:marBottom w:val="0"/>
          <w:divBdr>
            <w:top w:val="none" w:sz="0" w:space="0" w:color="auto"/>
            <w:left w:val="none" w:sz="0" w:space="0" w:color="auto"/>
            <w:bottom w:val="none" w:sz="0" w:space="0" w:color="auto"/>
            <w:right w:val="none" w:sz="0" w:space="0" w:color="auto"/>
          </w:divBdr>
        </w:div>
        <w:div w:id="1453207202">
          <w:marLeft w:val="0"/>
          <w:marRight w:val="0"/>
          <w:marTop w:val="0"/>
          <w:marBottom w:val="0"/>
          <w:divBdr>
            <w:top w:val="none" w:sz="0" w:space="0" w:color="auto"/>
            <w:left w:val="none" w:sz="0" w:space="0" w:color="auto"/>
            <w:bottom w:val="none" w:sz="0" w:space="0" w:color="auto"/>
            <w:right w:val="none" w:sz="0" w:space="0" w:color="auto"/>
          </w:divBdr>
        </w:div>
        <w:div w:id="1500655200">
          <w:marLeft w:val="0"/>
          <w:marRight w:val="0"/>
          <w:marTop w:val="0"/>
          <w:marBottom w:val="0"/>
          <w:divBdr>
            <w:top w:val="none" w:sz="0" w:space="0" w:color="auto"/>
            <w:left w:val="none" w:sz="0" w:space="0" w:color="auto"/>
            <w:bottom w:val="none" w:sz="0" w:space="0" w:color="auto"/>
            <w:right w:val="none" w:sz="0" w:space="0" w:color="auto"/>
          </w:divBdr>
        </w:div>
        <w:div w:id="1507285112">
          <w:marLeft w:val="0"/>
          <w:marRight w:val="0"/>
          <w:marTop w:val="0"/>
          <w:marBottom w:val="0"/>
          <w:divBdr>
            <w:top w:val="none" w:sz="0" w:space="0" w:color="auto"/>
            <w:left w:val="none" w:sz="0" w:space="0" w:color="auto"/>
            <w:bottom w:val="none" w:sz="0" w:space="0" w:color="auto"/>
            <w:right w:val="none" w:sz="0" w:space="0" w:color="auto"/>
          </w:divBdr>
        </w:div>
        <w:div w:id="1518426750">
          <w:marLeft w:val="0"/>
          <w:marRight w:val="0"/>
          <w:marTop w:val="0"/>
          <w:marBottom w:val="0"/>
          <w:divBdr>
            <w:top w:val="none" w:sz="0" w:space="0" w:color="auto"/>
            <w:left w:val="none" w:sz="0" w:space="0" w:color="auto"/>
            <w:bottom w:val="none" w:sz="0" w:space="0" w:color="auto"/>
            <w:right w:val="none" w:sz="0" w:space="0" w:color="auto"/>
          </w:divBdr>
        </w:div>
        <w:div w:id="1536649633">
          <w:marLeft w:val="0"/>
          <w:marRight w:val="0"/>
          <w:marTop w:val="0"/>
          <w:marBottom w:val="0"/>
          <w:divBdr>
            <w:top w:val="none" w:sz="0" w:space="0" w:color="auto"/>
            <w:left w:val="none" w:sz="0" w:space="0" w:color="auto"/>
            <w:bottom w:val="none" w:sz="0" w:space="0" w:color="auto"/>
            <w:right w:val="none" w:sz="0" w:space="0" w:color="auto"/>
          </w:divBdr>
        </w:div>
        <w:div w:id="1567111597">
          <w:marLeft w:val="0"/>
          <w:marRight w:val="0"/>
          <w:marTop w:val="0"/>
          <w:marBottom w:val="0"/>
          <w:divBdr>
            <w:top w:val="none" w:sz="0" w:space="0" w:color="auto"/>
            <w:left w:val="none" w:sz="0" w:space="0" w:color="auto"/>
            <w:bottom w:val="none" w:sz="0" w:space="0" w:color="auto"/>
            <w:right w:val="none" w:sz="0" w:space="0" w:color="auto"/>
          </w:divBdr>
        </w:div>
        <w:div w:id="1568028228">
          <w:marLeft w:val="0"/>
          <w:marRight w:val="0"/>
          <w:marTop w:val="0"/>
          <w:marBottom w:val="0"/>
          <w:divBdr>
            <w:top w:val="none" w:sz="0" w:space="0" w:color="auto"/>
            <w:left w:val="none" w:sz="0" w:space="0" w:color="auto"/>
            <w:bottom w:val="none" w:sz="0" w:space="0" w:color="auto"/>
            <w:right w:val="none" w:sz="0" w:space="0" w:color="auto"/>
          </w:divBdr>
        </w:div>
        <w:div w:id="1568347211">
          <w:marLeft w:val="0"/>
          <w:marRight w:val="0"/>
          <w:marTop w:val="0"/>
          <w:marBottom w:val="0"/>
          <w:divBdr>
            <w:top w:val="none" w:sz="0" w:space="0" w:color="auto"/>
            <w:left w:val="none" w:sz="0" w:space="0" w:color="auto"/>
            <w:bottom w:val="none" w:sz="0" w:space="0" w:color="auto"/>
            <w:right w:val="none" w:sz="0" w:space="0" w:color="auto"/>
          </w:divBdr>
        </w:div>
        <w:div w:id="1589266085">
          <w:marLeft w:val="0"/>
          <w:marRight w:val="0"/>
          <w:marTop w:val="0"/>
          <w:marBottom w:val="0"/>
          <w:divBdr>
            <w:top w:val="none" w:sz="0" w:space="0" w:color="auto"/>
            <w:left w:val="none" w:sz="0" w:space="0" w:color="auto"/>
            <w:bottom w:val="none" w:sz="0" w:space="0" w:color="auto"/>
            <w:right w:val="none" w:sz="0" w:space="0" w:color="auto"/>
          </w:divBdr>
        </w:div>
        <w:div w:id="1652977969">
          <w:marLeft w:val="0"/>
          <w:marRight w:val="0"/>
          <w:marTop w:val="0"/>
          <w:marBottom w:val="0"/>
          <w:divBdr>
            <w:top w:val="none" w:sz="0" w:space="0" w:color="auto"/>
            <w:left w:val="none" w:sz="0" w:space="0" w:color="auto"/>
            <w:bottom w:val="none" w:sz="0" w:space="0" w:color="auto"/>
            <w:right w:val="none" w:sz="0" w:space="0" w:color="auto"/>
          </w:divBdr>
        </w:div>
        <w:div w:id="1754159016">
          <w:marLeft w:val="0"/>
          <w:marRight w:val="0"/>
          <w:marTop w:val="0"/>
          <w:marBottom w:val="0"/>
          <w:divBdr>
            <w:top w:val="none" w:sz="0" w:space="0" w:color="auto"/>
            <w:left w:val="none" w:sz="0" w:space="0" w:color="auto"/>
            <w:bottom w:val="none" w:sz="0" w:space="0" w:color="auto"/>
            <w:right w:val="none" w:sz="0" w:space="0" w:color="auto"/>
          </w:divBdr>
        </w:div>
        <w:div w:id="1754812507">
          <w:marLeft w:val="0"/>
          <w:marRight w:val="0"/>
          <w:marTop w:val="0"/>
          <w:marBottom w:val="0"/>
          <w:divBdr>
            <w:top w:val="none" w:sz="0" w:space="0" w:color="auto"/>
            <w:left w:val="none" w:sz="0" w:space="0" w:color="auto"/>
            <w:bottom w:val="none" w:sz="0" w:space="0" w:color="auto"/>
            <w:right w:val="none" w:sz="0" w:space="0" w:color="auto"/>
          </w:divBdr>
        </w:div>
        <w:div w:id="1852448064">
          <w:marLeft w:val="0"/>
          <w:marRight w:val="0"/>
          <w:marTop w:val="0"/>
          <w:marBottom w:val="0"/>
          <w:divBdr>
            <w:top w:val="none" w:sz="0" w:space="0" w:color="auto"/>
            <w:left w:val="none" w:sz="0" w:space="0" w:color="auto"/>
            <w:bottom w:val="none" w:sz="0" w:space="0" w:color="auto"/>
            <w:right w:val="none" w:sz="0" w:space="0" w:color="auto"/>
          </w:divBdr>
        </w:div>
        <w:div w:id="1856771012">
          <w:marLeft w:val="0"/>
          <w:marRight w:val="0"/>
          <w:marTop w:val="0"/>
          <w:marBottom w:val="0"/>
          <w:divBdr>
            <w:top w:val="none" w:sz="0" w:space="0" w:color="auto"/>
            <w:left w:val="none" w:sz="0" w:space="0" w:color="auto"/>
            <w:bottom w:val="none" w:sz="0" w:space="0" w:color="auto"/>
            <w:right w:val="none" w:sz="0" w:space="0" w:color="auto"/>
          </w:divBdr>
        </w:div>
        <w:div w:id="1863275174">
          <w:marLeft w:val="0"/>
          <w:marRight w:val="0"/>
          <w:marTop w:val="0"/>
          <w:marBottom w:val="0"/>
          <w:divBdr>
            <w:top w:val="none" w:sz="0" w:space="0" w:color="auto"/>
            <w:left w:val="none" w:sz="0" w:space="0" w:color="auto"/>
            <w:bottom w:val="none" w:sz="0" w:space="0" w:color="auto"/>
            <w:right w:val="none" w:sz="0" w:space="0" w:color="auto"/>
          </w:divBdr>
        </w:div>
        <w:div w:id="1876310587">
          <w:marLeft w:val="0"/>
          <w:marRight w:val="0"/>
          <w:marTop w:val="0"/>
          <w:marBottom w:val="0"/>
          <w:divBdr>
            <w:top w:val="none" w:sz="0" w:space="0" w:color="auto"/>
            <w:left w:val="none" w:sz="0" w:space="0" w:color="auto"/>
            <w:bottom w:val="none" w:sz="0" w:space="0" w:color="auto"/>
            <w:right w:val="none" w:sz="0" w:space="0" w:color="auto"/>
          </w:divBdr>
        </w:div>
        <w:div w:id="1886410692">
          <w:marLeft w:val="0"/>
          <w:marRight w:val="0"/>
          <w:marTop w:val="0"/>
          <w:marBottom w:val="0"/>
          <w:divBdr>
            <w:top w:val="none" w:sz="0" w:space="0" w:color="auto"/>
            <w:left w:val="none" w:sz="0" w:space="0" w:color="auto"/>
            <w:bottom w:val="none" w:sz="0" w:space="0" w:color="auto"/>
            <w:right w:val="none" w:sz="0" w:space="0" w:color="auto"/>
          </w:divBdr>
        </w:div>
        <w:div w:id="1921214550">
          <w:marLeft w:val="0"/>
          <w:marRight w:val="0"/>
          <w:marTop w:val="0"/>
          <w:marBottom w:val="0"/>
          <w:divBdr>
            <w:top w:val="none" w:sz="0" w:space="0" w:color="auto"/>
            <w:left w:val="none" w:sz="0" w:space="0" w:color="auto"/>
            <w:bottom w:val="none" w:sz="0" w:space="0" w:color="auto"/>
            <w:right w:val="none" w:sz="0" w:space="0" w:color="auto"/>
          </w:divBdr>
        </w:div>
        <w:div w:id="1948535957">
          <w:marLeft w:val="0"/>
          <w:marRight w:val="0"/>
          <w:marTop w:val="0"/>
          <w:marBottom w:val="0"/>
          <w:divBdr>
            <w:top w:val="none" w:sz="0" w:space="0" w:color="auto"/>
            <w:left w:val="none" w:sz="0" w:space="0" w:color="auto"/>
            <w:bottom w:val="none" w:sz="0" w:space="0" w:color="auto"/>
            <w:right w:val="none" w:sz="0" w:space="0" w:color="auto"/>
          </w:divBdr>
        </w:div>
        <w:div w:id="1965453836">
          <w:marLeft w:val="0"/>
          <w:marRight w:val="0"/>
          <w:marTop w:val="0"/>
          <w:marBottom w:val="0"/>
          <w:divBdr>
            <w:top w:val="none" w:sz="0" w:space="0" w:color="auto"/>
            <w:left w:val="none" w:sz="0" w:space="0" w:color="auto"/>
            <w:bottom w:val="none" w:sz="0" w:space="0" w:color="auto"/>
            <w:right w:val="none" w:sz="0" w:space="0" w:color="auto"/>
          </w:divBdr>
        </w:div>
        <w:div w:id="1971671010">
          <w:marLeft w:val="0"/>
          <w:marRight w:val="0"/>
          <w:marTop w:val="0"/>
          <w:marBottom w:val="0"/>
          <w:divBdr>
            <w:top w:val="none" w:sz="0" w:space="0" w:color="auto"/>
            <w:left w:val="none" w:sz="0" w:space="0" w:color="auto"/>
            <w:bottom w:val="none" w:sz="0" w:space="0" w:color="auto"/>
            <w:right w:val="none" w:sz="0" w:space="0" w:color="auto"/>
          </w:divBdr>
        </w:div>
        <w:div w:id="1976252154">
          <w:marLeft w:val="0"/>
          <w:marRight w:val="0"/>
          <w:marTop w:val="0"/>
          <w:marBottom w:val="0"/>
          <w:divBdr>
            <w:top w:val="none" w:sz="0" w:space="0" w:color="auto"/>
            <w:left w:val="none" w:sz="0" w:space="0" w:color="auto"/>
            <w:bottom w:val="none" w:sz="0" w:space="0" w:color="auto"/>
            <w:right w:val="none" w:sz="0" w:space="0" w:color="auto"/>
          </w:divBdr>
        </w:div>
        <w:div w:id="1990472418">
          <w:marLeft w:val="0"/>
          <w:marRight w:val="0"/>
          <w:marTop w:val="0"/>
          <w:marBottom w:val="0"/>
          <w:divBdr>
            <w:top w:val="none" w:sz="0" w:space="0" w:color="auto"/>
            <w:left w:val="none" w:sz="0" w:space="0" w:color="auto"/>
            <w:bottom w:val="none" w:sz="0" w:space="0" w:color="auto"/>
            <w:right w:val="none" w:sz="0" w:space="0" w:color="auto"/>
          </w:divBdr>
        </w:div>
        <w:div w:id="1992950678">
          <w:marLeft w:val="0"/>
          <w:marRight w:val="0"/>
          <w:marTop w:val="0"/>
          <w:marBottom w:val="0"/>
          <w:divBdr>
            <w:top w:val="none" w:sz="0" w:space="0" w:color="auto"/>
            <w:left w:val="none" w:sz="0" w:space="0" w:color="auto"/>
            <w:bottom w:val="none" w:sz="0" w:space="0" w:color="auto"/>
            <w:right w:val="none" w:sz="0" w:space="0" w:color="auto"/>
          </w:divBdr>
        </w:div>
        <w:div w:id="2022662066">
          <w:marLeft w:val="0"/>
          <w:marRight w:val="0"/>
          <w:marTop w:val="0"/>
          <w:marBottom w:val="0"/>
          <w:divBdr>
            <w:top w:val="none" w:sz="0" w:space="0" w:color="auto"/>
            <w:left w:val="none" w:sz="0" w:space="0" w:color="auto"/>
            <w:bottom w:val="none" w:sz="0" w:space="0" w:color="auto"/>
            <w:right w:val="none" w:sz="0" w:space="0" w:color="auto"/>
          </w:divBdr>
        </w:div>
        <w:div w:id="2028092118">
          <w:marLeft w:val="0"/>
          <w:marRight w:val="0"/>
          <w:marTop w:val="0"/>
          <w:marBottom w:val="0"/>
          <w:divBdr>
            <w:top w:val="none" w:sz="0" w:space="0" w:color="auto"/>
            <w:left w:val="none" w:sz="0" w:space="0" w:color="auto"/>
            <w:bottom w:val="none" w:sz="0" w:space="0" w:color="auto"/>
            <w:right w:val="none" w:sz="0" w:space="0" w:color="auto"/>
          </w:divBdr>
        </w:div>
        <w:div w:id="2047679150">
          <w:marLeft w:val="0"/>
          <w:marRight w:val="0"/>
          <w:marTop w:val="0"/>
          <w:marBottom w:val="0"/>
          <w:divBdr>
            <w:top w:val="none" w:sz="0" w:space="0" w:color="auto"/>
            <w:left w:val="none" w:sz="0" w:space="0" w:color="auto"/>
            <w:bottom w:val="none" w:sz="0" w:space="0" w:color="auto"/>
            <w:right w:val="none" w:sz="0" w:space="0" w:color="auto"/>
          </w:divBdr>
        </w:div>
        <w:div w:id="2066875173">
          <w:marLeft w:val="0"/>
          <w:marRight w:val="0"/>
          <w:marTop w:val="0"/>
          <w:marBottom w:val="0"/>
          <w:divBdr>
            <w:top w:val="none" w:sz="0" w:space="0" w:color="auto"/>
            <w:left w:val="none" w:sz="0" w:space="0" w:color="auto"/>
            <w:bottom w:val="none" w:sz="0" w:space="0" w:color="auto"/>
            <w:right w:val="none" w:sz="0" w:space="0" w:color="auto"/>
          </w:divBdr>
        </w:div>
      </w:divsChild>
    </w:div>
    <w:div w:id="1910995804">
      <w:bodyDiv w:val="1"/>
      <w:marLeft w:val="0"/>
      <w:marRight w:val="0"/>
      <w:marTop w:val="0"/>
      <w:marBottom w:val="0"/>
      <w:divBdr>
        <w:top w:val="none" w:sz="0" w:space="0" w:color="auto"/>
        <w:left w:val="none" w:sz="0" w:space="0" w:color="auto"/>
        <w:bottom w:val="none" w:sz="0" w:space="0" w:color="auto"/>
        <w:right w:val="none" w:sz="0" w:space="0" w:color="auto"/>
      </w:divBdr>
    </w:div>
    <w:div w:id="1911651362">
      <w:bodyDiv w:val="1"/>
      <w:marLeft w:val="0"/>
      <w:marRight w:val="0"/>
      <w:marTop w:val="0"/>
      <w:marBottom w:val="0"/>
      <w:divBdr>
        <w:top w:val="none" w:sz="0" w:space="0" w:color="auto"/>
        <w:left w:val="none" w:sz="0" w:space="0" w:color="auto"/>
        <w:bottom w:val="none" w:sz="0" w:space="0" w:color="auto"/>
        <w:right w:val="none" w:sz="0" w:space="0" w:color="auto"/>
      </w:divBdr>
    </w:div>
    <w:div w:id="1914007384">
      <w:bodyDiv w:val="1"/>
      <w:marLeft w:val="0"/>
      <w:marRight w:val="0"/>
      <w:marTop w:val="0"/>
      <w:marBottom w:val="0"/>
      <w:divBdr>
        <w:top w:val="none" w:sz="0" w:space="0" w:color="auto"/>
        <w:left w:val="none" w:sz="0" w:space="0" w:color="auto"/>
        <w:bottom w:val="none" w:sz="0" w:space="0" w:color="auto"/>
        <w:right w:val="none" w:sz="0" w:space="0" w:color="auto"/>
      </w:divBdr>
    </w:div>
    <w:div w:id="1957249199">
      <w:bodyDiv w:val="1"/>
      <w:marLeft w:val="0"/>
      <w:marRight w:val="0"/>
      <w:marTop w:val="0"/>
      <w:marBottom w:val="0"/>
      <w:divBdr>
        <w:top w:val="none" w:sz="0" w:space="0" w:color="auto"/>
        <w:left w:val="none" w:sz="0" w:space="0" w:color="auto"/>
        <w:bottom w:val="none" w:sz="0" w:space="0" w:color="auto"/>
        <w:right w:val="none" w:sz="0" w:space="0" w:color="auto"/>
      </w:divBdr>
    </w:div>
    <w:div w:id="1969123139">
      <w:bodyDiv w:val="1"/>
      <w:marLeft w:val="0"/>
      <w:marRight w:val="0"/>
      <w:marTop w:val="0"/>
      <w:marBottom w:val="0"/>
      <w:divBdr>
        <w:top w:val="none" w:sz="0" w:space="0" w:color="auto"/>
        <w:left w:val="none" w:sz="0" w:space="0" w:color="auto"/>
        <w:bottom w:val="none" w:sz="0" w:space="0" w:color="auto"/>
        <w:right w:val="none" w:sz="0" w:space="0" w:color="auto"/>
      </w:divBdr>
      <w:divsChild>
        <w:div w:id="58137709">
          <w:marLeft w:val="0"/>
          <w:marRight w:val="0"/>
          <w:marTop w:val="0"/>
          <w:marBottom w:val="0"/>
          <w:divBdr>
            <w:top w:val="none" w:sz="0" w:space="0" w:color="auto"/>
            <w:left w:val="none" w:sz="0" w:space="0" w:color="auto"/>
            <w:bottom w:val="none" w:sz="0" w:space="0" w:color="auto"/>
            <w:right w:val="none" w:sz="0" w:space="0" w:color="auto"/>
          </w:divBdr>
        </w:div>
        <w:div w:id="242493650">
          <w:marLeft w:val="0"/>
          <w:marRight w:val="0"/>
          <w:marTop w:val="0"/>
          <w:marBottom w:val="0"/>
          <w:divBdr>
            <w:top w:val="none" w:sz="0" w:space="0" w:color="auto"/>
            <w:left w:val="none" w:sz="0" w:space="0" w:color="auto"/>
            <w:bottom w:val="none" w:sz="0" w:space="0" w:color="auto"/>
            <w:right w:val="none" w:sz="0" w:space="0" w:color="auto"/>
          </w:divBdr>
        </w:div>
        <w:div w:id="363410780">
          <w:marLeft w:val="0"/>
          <w:marRight w:val="0"/>
          <w:marTop w:val="0"/>
          <w:marBottom w:val="0"/>
          <w:divBdr>
            <w:top w:val="none" w:sz="0" w:space="0" w:color="auto"/>
            <w:left w:val="none" w:sz="0" w:space="0" w:color="auto"/>
            <w:bottom w:val="none" w:sz="0" w:space="0" w:color="auto"/>
            <w:right w:val="none" w:sz="0" w:space="0" w:color="auto"/>
          </w:divBdr>
        </w:div>
        <w:div w:id="451826023">
          <w:marLeft w:val="0"/>
          <w:marRight w:val="0"/>
          <w:marTop w:val="0"/>
          <w:marBottom w:val="0"/>
          <w:divBdr>
            <w:top w:val="none" w:sz="0" w:space="0" w:color="auto"/>
            <w:left w:val="none" w:sz="0" w:space="0" w:color="auto"/>
            <w:bottom w:val="none" w:sz="0" w:space="0" w:color="auto"/>
            <w:right w:val="none" w:sz="0" w:space="0" w:color="auto"/>
          </w:divBdr>
        </w:div>
        <w:div w:id="559555424">
          <w:marLeft w:val="0"/>
          <w:marRight w:val="0"/>
          <w:marTop w:val="0"/>
          <w:marBottom w:val="0"/>
          <w:divBdr>
            <w:top w:val="none" w:sz="0" w:space="0" w:color="auto"/>
            <w:left w:val="none" w:sz="0" w:space="0" w:color="auto"/>
            <w:bottom w:val="none" w:sz="0" w:space="0" w:color="auto"/>
            <w:right w:val="none" w:sz="0" w:space="0" w:color="auto"/>
          </w:divBdr>
        </w:div>
        <w:div w:id="586227633">
          <w:marLeft w:val="0"/>
          <w:marRight w:val="0"/>
          <w:marTop w:val="0"/>
          <w:marBottom w:val="0"/>
          <w:divBdr>
            <w:top w:val="none" w:sz="0" w:space="0" w:color="auto"/>
            <w:left w:val="none" w:sz="0" w:space="0" w:color="auto"/>
            <w:bottom w:val="none" w:sz="0" w:space="0" w:color="auto"/>
            <w:right w:val="none" w:sz="0" w:space="0" w:color="auto"/>
          </w:divBdr>
        </w:div>
        <w:div w:id="661353732">
          <w:marLeft w:val="0"/>
          <w:marRight w:val="0"/>
          <w:marTop w:val="0"/>
          <w:marBottom w:val="0"/>
          <w:divBdr>
            <w:top w:val="none" w:sz="0" w:space="0" w:color="auto"/>
            <w:left w:val="none" w:sz="0" w:space="0" w:color="auto"/>
            <w:bottom w:val="none" w:sz="0" w:space="0" w:color="auto"/>
            <w:right w:val="none" w:sz="0" w:space="0" w:color="auto"/>
          </w:divBdr>
        </w:div>
        <w:div w:id="793210203">
          <w:marLeft w:val="0"/>
          <w:marRight w:val="0"/>
          <w:marTop w:val="0"/>
          <w:marBottom w:val="0"/>
          <w:divBdr>
            <w:top w:val="none" w:sz="0" w:space="0" w:color="auto"/>
            <w:left w:val="none" w:sz="0" w:space="0" w:color="auto"/>
            <w:bottom w:val="none" w:sz="0" w:space="0" w:color="auto"/>
            <w:right w:val="none" w:sz="0" w:space="0" w:color="auto"/>
          </w:divBdr>
        </w:div>
        <w:div w:id="988244771">
          <w:marLeft w:val="0"/>
          <w:marRight w:val="0"/>
          <w:marTop w:val="0"/>
          <w:marBottom w:val="0"/>
          <w:divBdr>
            <w:top w:val="none" w:sz="0" w:space="0" w:color="auto"/>
            <w:left w:val="none" w:sz="0" w:space="0" w:color="auto"/>
            <w:bottom w:val="none" w:sz="0" w:space="0" w:color="auto"/>
            <w:right w:val="none" w:sz="0" w:space="0" w:color="auto"/>
          </w:divBdr>
        </w:div>
        <w:div w:id="1171338690">
          <w:marLeft w:val="0"/>
          <w:marRight w:val="0"/>
          <w:marTop w:val="0"/>
          <w:marBottom w:val="0"/>
          <w:divBdr>
            <w:top w:val="none" w:sz="0" w:space="0" w:color="auto"/>
            <w:left w:val="none" w:sz="0" w:space="0" w:color="auto"/>
            <w:bottom w:val="none" w:sz="0" w:space="0" w:color="auto"/>
            <w:right w:val="none" w:sz="0" w:space="0" w:color="auto"/>
          </w:divBdr>
        </w:div>
        <w:div w:id="1335567027">
          <w:marLeft w:val="0"/>
          <w:marRight w:val="0"/>
          <w:marTop w:val="0"/>
          <w:marBottom w:val="0"/>
          <w:divBdr>
            <w:top w:val="none" w:sz="0" w:space="0" w:color="auto"/>
            <w:left w:val="none" w:sz="0" w:space="0" w:color="auto"/>
            <w:bottom w:val="none" w:sz="0" w:space="0" w:color="auto"/>
            <w:right w:val="none" w:sz="0" w:space="0" w:color="auto"/>
          </w:divBdr>
        </w:div>
        <w:div w:id="1342776642">
          <w:marLeft w:val="0"/>
          <w:marRight w:val="0"/>
          <w:marTop w:val="0"/>
          <w:marBottom w:val="0"/>
          <w:divBdr>
            <w:top w:val="none" w:sz="0" w:space="0" w:color="auto"/>
            <w:left w:val="none" w:sz="0" w:space="0" w:color="auto"/>
            <w:bottom w:val="none" w:sz="0" w:space="0" w:color="auto"/>
            <w:right w:val="none" w:sz="0" w:space="0" w:color="auto"/>
          </w:divBdr>
        </w:div>
        <w:div w:id="1502697300">
          <w:marLeft w:val="0"/>
          <w:marRight w:val="0"/>
          <w:marTop w:val="0"/>
          <w:marBottom w:val="0"/>
          <w:divBdr>
            <w:top w:val="none" w:sz="0" w:space="0" w:color="auto"/>
            <w:left w:val="none" w:sz="0" w:space="0" w:color="auto"/>
            <w:bottom w:val="none" w:sz="0" w:space="0" w:color="auto"/>
            <w:right w:val="none" w:sz="0" w:space="0" w:color="auto"/>
          </w:divBdr>
        </w:div>
        <w:div w:id="1602566507">
          <w:marLeft w:val="0"/>
          <w:marRight w:val="0"/>
          <w:marTop w:val="0"/>
          <w:marBottom w:val="0"/>
          <w:divBdr>
            <w:top w:val="none" w:sz="0" w:space="0" w:color="auto"/>
            <w:left w:val="none" w:sz="0" w:space="0" w:color="auto"/>
            <w:bottom w:val="none" w:sz="0" w:space="0" w:color="auto"/>
            <w:right w:val="none" w:sz="0" w:space="0" w:color="auto"/>
          </w:divBdr>
        </w:div>
        <w:div w:id="1972976214">
          <w:marLeft w:val="0"/>
          <w:marRight w:val="0"/>
          <w:marTop w:val="0"/>
          <w:marBottom w:val="0"/>
          <w:divBdr>
            <w:top w:val="none" w:sz="0" w:space="0" w:color="auto"/>
            <w:left w:val="none" w:sz="0" w:space="0" w:color="auto"/>
            <w:bottom w:val="none" w:sz="0" w:space="0" w:color="auto"/>
            <w:right w:val="none" w:sz="0" w:space="0" w:color="auto"/>
          </w:divBdr>
        </w:div>
      </w:divsChild>
    </w:div>
    <w:div w:id="1969973929">
      <w:bodyDiv w:val="1"/>
      <w:marLeft w:val="0"/>
      <w:marRight w:val="0"/>
      <w:marTop w:val="0"/>
      <w:marBottom w:val="0"/>
      <w:divBdr>
        <w:top w:val="none" w:sz="0" w:space="0" w:color="auto"/>
        <w:left w:val="none" w:sz="0" w:space="0" w:color="auto"/>
        <w:bottom w:val="none" w:sz="0" w:space="0" w:color="auto"/>
        <w:right w:val="none" w:sz="0" w:space="0" w:color="auto"/>
      </w:divBdr>
      <w:divsChild>
        <w:div w:id="1911304202">
          <w:marLeft w:val="0"/>
          <w:marRight w:val="0"/>
          <w:marTop w:val="0"/>
          <w:marBottom w:val="0"/>
          <w:divBdr>
            <w:top w:val="none" w:sz="0" w:space="0" w:color="auto"/>
            <w:left w:val="none" w:sz="0" w:space="0" w:color="auto"/>
            <w:bottom w:val="none" w:sz="0" w:space="0" w:color="auto"/>
            <w:right w:val="none" w:sz="0" w:space="0" w:color="auto"/>
          </w:divBdr>
        </w:div>
      </w:divsChild>
    </w:div>
    <w:div w:id="1971588102">
      <w:bodyDiv w:val="1"/>
      <w:marLeft w:val="0"/>
      <w:marRight w:val="0"/>
      <w:marTop w:val="0"/>
      <w:marBottom w:val="0"/>
      <w:divBdr>
        <w:top w:val="none" w:sz="0" w:space="0" w:color="auto"/>
        <w:left w:val="none" w:sz="0" w:space="0" w:color="auto"/>
        <w:bottom w:val="none" w:sz="0" w:space="0" w:color="auto"/>
        <w:right w:val="none" w:sz="0" w:space="0" w:color="auto"/>
      </w:divBdr>
      <w:divsChild>
        <w:div w:id="1803040948">
          <w:marLeft w:val="0"/>
          <w:marRight w:val="0"/>
          <w:marTop w:val="0"/>
          <w:marBottom w:val="0"/>
          <w:divBdr>
            <w:top w:val="none" w:sz="0" w:space="0" w:color="auto"/>
            <w:left w:val="none" w:sz="0" w:space="0" w:color="auto"/>
            <w:bottom w:val="none" w:sz="0" w:space="0" w:color="auto"/>
            <w:right w:val="none" w:sz="0" w:space="0" w:color="auto"/>
          </w:divBdr>
        </w:div>
      </w:divsChild>
    </w:div>
    <w:div w:id="1985430470">
      <w:bodyDiv w:val="1"/>
      <w:marLeft w:val="0"/>
      <w:marRight w:val="0"/>
      <w:marTop w:val="0"/>
      <w:marBottom w:val="0"/>
      <w:divBdr>
        <w:top w:val="none" w:sz="0" w:space="0" w:color="auto"/>
        <w:left w:val="none" w:sz="0" w:space="0" w:color="auto"/>
        <w:bottom w:val="none" w:sz="0" w:space="0" w:color="auto"/>
        <w:right w:val="none" w:sz="0" w:space="0" w:color="auto"/>
      </w:divBdr>
    </w:div>
    <w:div w:id="2001886347">
      <w:bodyDiv w:val="1"/>
      <w:marLeft w:val="0"/>
      <w:marRight w:val="0"/>
      <w:marTop w:val="0"/>
      <w:marBottom w:val="0"/>
      <w:divBdr>
        <w:top w:val="none" w:sz="0" w:space="0" w:color="auto"/>
        <w:left w:val="none" w:sz="0" w:space="0" w:color="auto"/>
        <w:bottom w:val="none" w:sz="0" w:space="0" w:color="auto"/>
        <w:right w:val="none" w:sz="0" w:space="0" w:color="auto"/>
      </w:divBdr>
      <w:divsChild>
        <w:div w:id="1271820372">
          <w:marLeft w:val="0"/>
          <w:marRight w:val="0"/>
          <w:marTop w:val="0"/>
          <w:marBottom w:val="0"/>
          <w:divBdr>
            <w:top w:val="none" w:sz="0" w:space="0" w:color="auto"/>
            <w:left w:val="none" w:sz="0" w:space="0" w:color="auto"/>
            <w:bottom w:val="none" w:sz="0" w:space="0" w:color="auto"/>
            <w:right w:val="none" w:sz="0" w:space="0" w:color="auto"/>
          </w:divBdr>
        </w:div>
      </w:divsChild>
    </w:div>
    <w:div w:id="2010600794">
      <w:bodyDiv w:val="1"/>
      <w:marLeft w:val="0"/>
      <w:marRight w:val="0"/>
      <w:marTop w:val="0"/>
      <w:marBottom w:val="0"/>
      <w:divBdr>
        <w:top w:val="none" w:sz="0" w:space="0" w:color="auto"/>
        <w:left w:val="none" w:sz="0" w:space="0" w:color="auto"/>
        <w:bottom w:val="none" w:sz="0" w:space="0" w:color="auto"/>
        <w:right w:val="none" w:sz="0" w:space="0" w:color="auto"/>
      </w:divBdr>
    </w:div>
    <w:div w:id="2061778684">
      <w:bodyDiv w:val="1"/>
      <w:marLeft w:val="0"/>
      <w:marRight w:val="0"/>
      <w:marTop w:val="0"/>
      <w:marBottom w:val="0"/>
      <w:divBdr>
        <w:top w:val="none" w:sz="0" w:space="0" w:color="auto"/>
        <w:left w:val="none" w:sz="0" w:space="0" w:color="auto"/>
        <w:bottom w:val="none" w:sz="0" w:space="0" w:color="auto"/>
        <w:right w:val="none" w:sz="0" w:space="0" w:color="auto"/>
      </w:divBdr>
    </w:div>
    <w:div w:id="2062094909">
      <w:bodyDiv w:val="1"/>
      <w:marLeft w:val="0"/>
      <w:marRight w:val="0"/>
      <w:marTop w:val="0"/>
      <w:marBottom w:val="0"/>
      <w:divBdr>
        <w:top w:val="none" w:sz="0" w:space="0" w:color="auto"/>
        <w:left w:val="none" w:sz="0" w:space="0" w:color="auto"/>
        <w:bottom w:val="none" w:sz="0" w:space="0" w:color="auto"/>
        <w:right w:val="none" w:sz="0" w:space="0" w:color="auto"/>
      </w:divBdr>
    </w:div>
    <w:div w:id="2062363664">
      <w:bodyDiv w:val="1"/>
      <w:marLeft w:val="0"/>
      <w:marRight w:val="0"/>
      <w:marTop w:val="0"/>
      <w:marBottom w:val="0"/>
      <w:divBdr>
        <w:top w:val="none" w:sz="0" w:space="0" w:color="auto"/>
        <w:left w:val="none" w:sz="0" w:space="0" w:color="auto"/>
        <w:bottom w:val="none" w:sz="0" w:space="0" w:color="auto"/>
        <w:right w:val="none" w:sz="0" w:space="0" w:color="auto"/>
      </w:divBdr>
    </w:div>
    <w:div w:id="2072072147">
      <w:bodyDiv w:val="1"/>
      <w:marLeft w:val="0"/>
      <w:marRight w:val="0"/>
      <w:marTop w:val="0"/>
      <w:marBottom w:val="0"/>
      <w:divBdr>
        <w:top w:val="none" w:sz="0" w:space="0" w:color="auto"/>
        <w:left w:val="none" w:sz="0" w:space="0" w:color="auto"/>
        <w:bottom w:val="none" w:sz="0" w:space="0" w:color="auto"/>
        <w:right w:val="none" w:sz="0" w:space="0" w:color="auto"/>
      </w:divBdr>
      <w:divsChild>
        <w:div w:id="189149901">
          <w:marLeft w:val="0"/>
          <w:marRight w:val="0"/>
          <w:marTop w:val="0"/>
          <w:marBottom w:val="0"/>
          <w:divBdr>
            <w:top w:val="none" w:sz="0" w:space="0" w:color="auto"/>
            <w:left w:val="none" w:sz="0" w:space="0" w:color="auto"/>
            <w:bottom w:val="none" w:sz="0" w:space="0" w:color="auto"/>
            <w:right w:val="none" w:sz="0" w:space="0" w:color="auto"/>
          </w:divBdr>
        </w:div>
      </w:divsChild>
    </w:div>
    <w:div w:id="2113813367">
      <w:bodyDiv w:val="1"/>
      <w:marLeft w:val="0"/>
      <w:marRight w:val="0"/>
      <w:marTop w:val="0"/>
      <w:marBottom w:val="0"/>
      <w:divBdr>
        <w:top w:val="none" w:sz="0" w:space="0" w:color="auto"/>
        <w:left w:val="none" w:sz="0" w:space="0" w:color="auto"/>
        <w:bottom w:val="none" w:sz="0" w:space="0" w:color="auto"/>
        <w:right w:val="none" w:sz="0" w:space="0" w:color="auto"/>
      </w:divBdr>
    </w:div>
    <w:div w:id="2122800192">
      <w:bodyDiv w:val="1"/>
      <w:marLeft w:val="0"/>
      <w:marRight w:val="0"/>
      <w:marTop w:val="0"/>
      <w:marBottom w:val="0"/>
      <w:divBdr>
        <w:top w:val="none" w:sz="0" w:space="0" w:color="auto"/>
        <w:left w:val="none" w:sz="0" w:space="0" w:color="auto"/>
        <w:bottom w:val="none" w:sz="0" w:space="0" w:color="auto"/>
        <w:right w:val="none" w:sz="0" w:space="0" w:color="auto"/>
      </w:divBdr>
      <w:divsChild>
        <w:div w:id="16940677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1284-007-0352-5" TargetMode="External"/><Relationship Id="rId21" Type="http://schemas.openxmlformats.org/officeDocument/2006/relationships/hyperlink" Target="https://doi.org/10.18637/jss.v067.i01" TargetMode="External"/><Relationship Id="rId42" Type="http://schemas.openxmlformats.org/officeDocument/2006/relationships/hyperlink" Target="https://doi.org/10.1098/rspb.2021.0226" TargetMode="External"/><Relationship Id="rId47" Type="http://schemas.openxmlformats.org/officeDocument/2006/relationships/hyperlink" Target="https://doi.org/10.1126/science.1128374" TargetMode="External"/><Relationship Id="rId63" Type="http://schemas.openxmlformats.org/officeDocument/2006/relationships/hyperlink" Target="https://doi.org/10.1073/pnas.1808615116" TargetMode="External"/><Relationship Id="rId68" Type="http://schemas.openxmlformats.org/officeDocument/2006/relationships/hyperlink" Target="https://doi.org/10.1007/s40333-013-0161-3" TargetMode="External"/><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doi.org/10.1017/CBO9780511542008" TargetMode="External"/><Relationship Id="rId37" Type="http://schemas.openxmlformats.org/officeDocument/2006/relationships/hyperlink" Target="https://doi.org/10.1038/417608a" TargetMode="External"/><Relationship Id="rId53" Type="http://schemas.openxmlformats.org/officeDocument/2006/relationships/hyperlink" Target="https://doi.org/10.1111/nph.14937" TargetMode="External"/><Relationship Id="rId58" Type="http://schemas.openxmlformats.org/officeDocument/2006/relationships/hyperlink" Target="https://doi.org/10.1086/519400" TargetMode="External"/><Relationship Id="rId74" Type="http://schemas.openxmlformats.org/officeDocument/2006/relationships/hyperlink" Target="file:///C:\Users\jarne\Desktop\10.1111\j.1744-7410.2006.00045.x" TargetMode="External"/><Relationship Id="rId79" Type="http://schemas.openxmlformats.org/officeDocument/2006/relationships/hyperlink" Target="https://doi.org/10.1111/j.1365-2745.2004.00856.x" TargetMode="External"/><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hyperlink" Target="https://doi.org/10.1111/j.1365-294X.2004.02200.x" TargetMode="External"/><Relationship Id="rId27" Type="http://schemas.openxmlformats.org/officeDocument/2006/relationships/hyperlink" Target="https://doi.org/10.1086/693854" TargetMode="External"/><Relationship Id="rId30" Type="http://schemas.openxmlformats.org/officeDocument/2006/relationships/hyperlink" Target="https://doi.org/10.1016/bs.aecr.2016.10.001" TargetMode="External"/><Relationship Id="rId35" Type="http://schemas.openxmlformats.org/officeDocument/2006/relationships/hyperlink" Target="https://doi.org/10.1111/j.1755-0998.2008.02155.x" TargetMode="External"/><Relationship Id="rId43" Type="http://schemas.openxmlformats.org/officeDocument/2006/relationships/hyperlink" Target="https://doi.org/10.1046/j.0269-8463.2001.00558.x" TargetMode="External"/><Relationship Id="rId48" Type="http://schemas.openxmlformats.org/officeDocument/2006/relationships/hyperlink" Target="https://doi.org/10.1111/1365-2745.13101" TargetMode="External"/><Relationship Id="rId56" Type="http://schemas.openxmlformats.org/officeDocument/2006/relationships/hyperlink" Target="https://doi.org/10.1086/663678" TargetMode="External"/><Relationship Id="rId64" Type="http://schemas.openxmlformats.org/officeDocument/2006/relationships/hyperlink" Target="https://doi.org/10.1111/j.1558-5646.1990.tb05225.x" TargetMode="External"/><Relationship Id="rId69" Type="http://schemas.openxmlformats.org/officeDocument/2006/relationships/hyperlink" Target="https://doi.org/10.1086/605079" TargetMode="External"/><Relationship Id="rId77" Type="http://schemas.openxmlformats.org/officeDocument/2006/relationships/hyperlink" Target="https://doi.org/10.1111/ele.13568" TargetMode="External"/><Relationship Id="rId8" Type="http://schemas.openxmlformats.org/officeDocument/2006/relationships/image" Target="media/image1.emf"/><Relationship Id="rId51" Type="http://schemas.openxmlformats.org/officeDocument/2006/relationships/hyperlink" Target="https://doi.org/10.1046/j.1365-2745.2002.00694.x" TargetMode="External"/><Relationship Id="rId72" Type="http://schemas.openxmlformats.org/officeDocument/2006/relationships/hyperlink" Target="https://doi.org/10.1086/285404" TargetMode="External"/><Relationship Id="rId80" Type="http://schemas.openxmlformats.org/officeDocument/2006/relationships/hyperlink" Target="https://doi.org/10.1093/beheco/8.2.120"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doi.org/10.1016/j.tree.2014.06.005" TargetMode="External"/><Relationship Id="rId33" Type="http://schemas.openxmlformats.org/officeDocument/2006/relationships/hyperlink" Target="file:///C:\Users\jarne\Desktop\10.1002\ecy.2700" TargetMode="External"/><Relationship Id="rId38" Type="http://schemas.openxmlformats.org/officeDocument/2006/relationships/hyperlink" Target="https://doi.org/10.1890/0012-9658(2006)87%5b1770:IOCMIS%5d2.0.CO;2" TargetMode="External"/><Relationship Id="rId46" Type="http://schemas.openxmlformats.org/officeDocument/2006/relationships/hyperlink" Target="https://doi.org/10.1016/j.tree.2019.05.007" TargetMode="External"/><Relationship Id="rId59" Type="http://schemas.openxmlformats.org/officeDocument/2006/relationships/hyperlink" Target="https://doi.org/10.1007/978-94-010-0694-1_1" TargetMode="External"/><Relationship Id="rId67" Type="http://schemas.openxmlformats.org/officeDocument/2006/relationships/hyperlink" Target="https://doi.org/10.1073/pnas.0911637107." TargetMode="External"/><Relationship Id="rId20" Type="http://schemas.openxmlformats.org/officeDocument/2006/relationships/hyperlink" Target="https://doi.org/10.1098/rspb.2002.2181" TargetMode="External"/><Relationship Id="rId41" Type="http://schemas.openxmlformats.org/officeDocument/2006/relationships/hyperlink" Target="https://doi.org/10.1111/ele.13825" TargetMode="External"/><Relationship Id="rId54" Type="http://schemas.openxmlformats.org/officeDocument/2006/relationships/hyperlink" Target="https://doi.org/10.5281/zenodo.3831673" TargetMode="External"/><Relationship Id="rId62" Type="http://schemas.openxmlformats.org/officeDocument/2006/relationships/hyperlink" Target="https://doi.org/10.1146/annurev-ecolsys-102710-145100" TargetMode="External"/><Relationship Id="rId70" Type="http://schemas.openxmlformats.org/officeDocument/2006/relationships/hyperlink" Target="https://www.r-project.org/" TargetMode="External"/><Relationship Id="rId75" Type="http://schemas.openxmlformats.org/officeDocument/2006/relationships/hyperlink" Target="https://doi.org/10.1890/10-0536.1" TargetMode="External"/><Relationship Id="rId83" Type="http://schemas.openxmlformats.org/officeDocument/2006/relationships/hyperlink" Target="https://doi.org/10.1038/srep40512"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86/508296" TargetMode="External"/><Relationship Id="rId28" Type="http://schemas.openxmlformats.org/officeDocument/2006/relationships/hyperlink" Target="https://doi.org/10.1146/annurev.ecolsys.31.1.343" TargetMode="External"/><Relationship Id="rId36" Type="http://schemas.openxmlformats.org/officeDocument/2006/relationships/hyperlink" Target="https://doi.org/10.7717/peerj.4888" TargetMode="External"/><Relationship Id="rId49" Type="http://schemas.openxmlformats.org/officeDocument/2006/relationships/hyperlink" Target="http://www.jstor.org/stable/20493843" TargetMode="External"/><Relationship Id="rId57" Type="http://schemas.openxmlformats.org/officeDocument/2006/relationships/hyperlink" Target="https://doi.org/10.1890/0012-9658(1998)079%5b0255:SIARAM%5d2.0.CO;2" TargetMode="External"/><Relationship Id="rId10" Type="http://schemas.openxmlformats.org/officeDocument/2006/relationships/image" Target="media/image3.emf"/><Relationship Id="rId31" Type="http://schemas.openxmlformats.org/officeDocument/2006/relationships/hyperlink" Target="https://doi.org/10.1007/s10530-009-9482-8" TargetMode="External"/><Relationship Id="rId44" Type="http://schemas.openxmlformats.org/officeDocument/2006/relationships/hyperlink" Target="https://doi.org/10.1038/s41559-020-1105-x" TargetMode="External"/><Relationship Id="rId52" Type="http://schemas.openxmlformats.org/officeDocument/2006/relationships/hyperlink" Target="https://doi.org/10.1093/genetics/130.1.195" TargetMode="External"/><Relationship Id="rId60" Type="http://schemas.openxmlformats.org/officeDocument/2006/relationships/hyperlink" Target="https://doi.org/10.1111/nph.12415" TargetMode="External"/><Relationship Id="rId65" Type="http://schemas.openxmlformats.org/officeDocument/2006/relationships/hyperlink" Target="https://doi.org/10.1525/california/9780520255913.001.0001" TargetMode="External"/><Relationship Id="rId73" Type="http://schemas.openxmlformats.org/officeDocument/2006/relationships/hyperlink" Target="https://doi.org/10.1016/0169-5347(93)90098-A" TargetMode="External"/><Relationship Id="rId78" Type="http://schemas.openxmlformats.org/officeDocument/2006/relationships/hyperlink" Target="https://doi.org/10.1038/nature12874" TargetMode="External"/><Relationship Id="rId81" Type="http://schemas.openxmlformats.org/officeDocument/2006/relationships/hyperlink" Target="https://doi.org/10.1111/ecog.01394"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https://doi.org/10.1038/nature14952" TargetMode="External"/><Relationship Id="rId39" Type="http://schemas.openxmlformats.org/officeDocument/2006/relationships/hyperlink" Target="https://doi.org/10.1111/j.1558-5646.2011.01218.x" TargetMode="External"/><Relationship Id="rId34" Type="http://schemas.openxmlformats.org/officeDocument/2006/relationships/hyperlink" Target="https://doi.org/10.1111/oik.09157" TargetMode="External"/><Relationship Id="rId50" Type="http://schemas.openxmlformats.org/officeDocument/2006/relationships/hyperlink" Target="https://doi.org/10.1073/pnas.1816298116" TargetMode="External"/><Relationship Id="rId55" Type="http://schemas.openxmlformats.org/officeDocument/2006/relationships/hyperlink" Target="doi:%2010.1079/9781780647647.0140." TargetMode="External"/><Relationship Id="rId76" Type="http://schemas.openxmlformats.org/officeDocument/2006/relationships/hyperlink" Target="https://doi.org/10.1126/science.1257008" TargetMode="External"/><Relationship Id="rId7" Type="http://schemas.openxmlformats.org/officeDocument/2006/relationships/endnotes" Target="endnotes.xml"/><Relationship Id="rId71" Type="http://schemas.openxmlformats.org/officeDocument/2006/relationships/hyperlink" Target="https://doi.org/10.1016/j.tree.2007.06.009" TargetMode="External"/><Relationship Id="rId2" Type="http://schemas.openxmlformats.org/officeDocument/2006/relationships/numbering" Target="numbering.xml"/><Relationship Id="rId29" Type="http://schemas.openxmlformats.org/officeDocument/2006/relationships/hyperlink" Target="file:///C:\Users\pdavid\AppData\Local\Microsoft\Windows\INetCache\Content.Outlook\XHVQUK9A\DOI%2010.1007\s10530-005-3735-y" TargetMode="External"/><Relationship Id="rId24" Type="http://schemas.openxmlformats.org/officeDocument/2006/relationships/hyperlink" Target="https://doi.org/10.1111/ele.12493" TargetMode="External"/><Relationship Id="rId40" Type="http://schemas.openxmlformats.org/officeDocument/2006/relationships/hyperlink" Target="https://doi.org/10.1038/s41559-016-0013" TargetMode="External"/><Relationship Id="rId45" Type="http://schemas.openxmlformats.org/officeDocument/2006/relationships/hyperlink" Target="https://doi.org/10.1111/ele.12289" TargetMode="External"/><Relationship Id="rId66" Type="http://schemas.openxmlformats.org/officeDocument/2006/relationships/hyperlink" Target="https://doi.org/10.1890/03-4027" TargetMode="External"/><Relationship Id="rId87" Type="http://schemas.openxmlformats.org/officeDocument/2006/relationships/fontTable" Target="fontTable.xml"/><Relationship Id="rId61" Type="http://schemas.openxmlformats.org/officeDocument/2006/relationships/hyperlink" Target="https://doi.org/10.1086/600083" TargetMode="External"/><Relationship Id="rId82" Type="http://schemas.openxmlformats.org/officeDocument/2006/relationships/hyperlink" Target="https://doi.org/10.1093/mollus/eym021" TargetMode="External"/><Relationship Id="rId19" Type="http://schemas.openxmlformats.org/officeDocument/2006/relationships/hyperlink" Target="https://doi.org/10.1111/ele.1272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F12E3-4195-4CDF-849F-2EE7CB6AC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5422</TotalTime>
  <Pages>21</Pages>
  <Words>13611</Words>
  <Characters>74863</Characters>
  <Application>Microsoft Office Word</Application>
  <DocSecurity>0</DocSecurity>
  <Lines>623</Lines>
  <Paragraphs>176</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88298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Chapuis</dc:creator>
  <cp:keywords/>
  <dc:description/>
  <cp:lastModifiedBy>Microsoft Office User</cp:lastModifiedBy>
  <cp:revision>8</cp:revision>
  <cp:lastPrinted>2023-10-09T14:01:00Z</cp:lastPrinted>
  <dcterms:created xsi:type="dcterms:W3CDTF">2024-02-11T11:13:00Z</dcterms:created>
  <dcterms:modified xsi:type="dcterms:W3CDTF">2024-02-20T18:39:00Z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id="zfIQptH7"/&gt;&lt;style id="http://www.zotero.org/styles/chicago-note-bibliography" locale="fr-FR" hasBibliography="1" bibliographyStyleHasBeenSet="0"/&gt;&lt;prefs&gt;&lt;pref name="fieldType" value="Field"/&gt;&lt;pre</vt:lpwstr>
  </property>
  <property fmtid="{D5CDD505-2E9C-101B-9397-08002B2CF9AE}" pid="3" name="ZOTERO_PREF_2">
    <vt:lpwstr>f name="automaticJournalAbbreviations" value="true"/&gt;&lt;pref name="noteType" value="1"/&gt;&lt;/prefs&gt;&lt;/data&gt;</vt:lpwstr>
  </property>
</Properties>
</file>