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0E0C33" w14:textId="0C8F23E2" w:rsidR="00B41C30" w:rsidRPr="00F118CF" w:rsidRDefault="008D571C" w:rsidP="00051C3C">
      <w:pPr>
        <w:spacing w:line="480" w:lineRule="auto"/>
        <w:rPr>
          <w:rFonts w:ascii="Times New Roman" w:hAnsi="Times New Roman" w:cs="Times New Roman"/>
          <w:b/>
          <w:sz w:val="32"/>
          <w:szCs w:val="32"/>
        </w:rPr>
      </w:pPr>
      <w:bookmarkStart w:id="2" w:name="OLE_LINK1"/>
      <w:r>
        <w:rPr>
          <w:rFonts w:ascii="Times New Roman" w:hAnsi="Times New Roman" w:cs="Times New Roman"/>
          <w:b/>
          <w:sz w:val="32"/>
          <w:szCs w:val="32"/>
        </w:rPr>
        <w:t>N</w:t>
      </w:r>
      <w:r w:rsidR="00B41C30">
        <w:rPr>
          <w:rFonts w:ascii="Times New Roman" w:hAnsi="Times New Roman" w:cs="Times New Roman"/>
          <w:b/>
          <w:sz w:val="32"/>
          <w:szCs w:val="32"/>
        </w:rPr>
        <w:t xml:space="preserve">atural selection </w:t>
      </w:r>
      <w:r w:rsidR="00940397">
        <w:rPr>
          <w:rFonts w:ascii="Times New Roman" w:hAnsi="Times New Roman" w:cs="Times New Roman"/>
          <w:b/>
          <w:sz w:val="32"/>
          <w:szCs w:val="32"/>
        </w:rPr>
        <w:t>on</w:t>
      </w:r>
      <w:r w:rsidR="00E20CE9">
        <w:rPr>
          <w:rFonts w:ascii="Times New Roman" w:hAnsi="Times New Roman" w:cs="Times New Roman"/>
          <w:b/>
          <w:sz w:val="32"/>
          <w:szCs w:val="32"/>
        </w:rPr>
        <w:t xml:space="preserve"> plasticity of</w:t>
      </w:r>
      <w:r w:rsidR="00355883">
        <w:rPr>
          <w:rFonts w:ascii="Times New Roman" w:hAnsi="Times New Roman" w:cs="Times New Roman"/>
          <w:b/>
          <w:sz w:val="32"/>
          <w:szCs w:val="32"/>
        </w:rPr>
        <w:t xml:space="preserve"> thermal</w:t>
      </w:r>
      <w:r w:rsidR="00B41C30">
        <w:rPr>
          <w:rFonts w:ascii="Times New Roman" w:hAnsi="Times New Roman" w:cs="Times New Roman"/>
          <w:b/>
          <w:sz w:val="32"/>
          <w:szCs w:val="32"/>
        </w:rPr>
        <w:t xml:space="preserve"> </w:t>
      </w:r>
      <w:r w:rsidR="00E20CE9">
        <w:rPr>
          <w:rFonts w:ascii="Times New Roman" w:hAnsi="Times New Roman" w:cs="Times New Roman"/>
          <w:b/>
          <w:sz w:val="32"/>
          <w:szCs w:val="32"/>
        </w:rPr>
        <w:t>traits</w:t>
      </w:r>
      <w:r w:rsidR="00355883">
        <w:rPr>
          <w:rFonts w:ascii="Times New Roman" w:hAnsi="Times New Roman" w:cs="Times New Roman"/>
          <w:b/>
          <w:sz w:val="32"/>
          <w:szCs w:val="32"/>
        </w:rPr>
        <w:t xml:space="preserve"> </w:t>
      </w:r>
      <w:r w:rsidR="00B41C30">
        <w:rPr>
          <w:rFonts w:ascii="Times New Roman" w:hAnsi="Times New Roman" w:cs="Times New Roman"/>
          <w:b/>
          <w:sz w:val="32"/>
          <w:szCs w:val="32"/>
        </w:rPr>
        <w:t>in a highly seasonal environment</w:t>
      </w:r>
    </w:p>
    <w:bookmarkEnd w:id="2"/>
    <w:p w14:paraId="1DEEA99E" w14:textId="77777777" w:rsidR="00F42735" w:rsidRPr="001D7CD6" w:rsidRDefault="00F42735" w:rsidP="00051C3C">
      <w:pPr>
        <w:spacing w:line="480" w:lineRule="auto"/>
        <w:rPr>
          <w:rFonts w:ascii="Times New Roman" w:hAnsi="Times New Roman" w:cs="Times New Roman"/>
          <w:lang w:val="en-GB"/>
        </w:rPr>
      </w:pPr>
    </w:p>
    <w:p w14:paraId="32C81F8F" w14:textId="599BDD0C" w:rsidR="00C12F6A" w:rsidRPr="009A4A4B" w:rsidRDefault="00C12F6A" w:rsidP="00051C3C">
      <w:pPr>
        <w:spacing w:line="480" w:lineRule="auto"/>
        <w:rPr>
          <w:rFonts w:ascii="Times New Roman" w:hAnsi="Times New Roman" w:cs="Times New Roman"/>
          <w:lang w:val="es-ES"/>
        </w:rPr>
      </w:pPr>
      <w:r w:rsidRPr="004B37C8">
        <w:rPr>
          <w:rFonts w:ascii="Times New Roman" w:hAnsi="Times New Roman" w:cs="Times New Roman"/>
          <w:lang w:val="es-ES"/>
        </w:rPr>
        <w:t>Leonardo D. Bacigalupe</w:t>
      </w:r>
      <w:r w:rsidRPr="004B37C8">
        <w:rPr>
          <w:rFonts w:ascii="Times New Roman" w:hAnsi="Times New Roman" w:cs="Times New Roman"/>
          <w:vertAlign w:val="superscript"/>
          <w:lang w:val="es-ES"/>
        </w:rPr>
        <w:t>1</w:t>
      </w:r>
      <w:r>
        <w:rPr>
          <w:rFonts w:ascii="Times New Roman" w:hAnsi="Times New Roman" w:cs="Times New Roman"/>
          <w:vertAlign w:val="superscript"/>
          <w:lang w:val="es-ES"/>
        </w:rPr>
        <w:t>*</w:t>
      </w:r>
      <w:r>
        <w:rPr>
          <w:rFonts w:ascii="Times New Roman" w:hAnsi="Times New Roman" w:cs="Times New Roman"/>
          <w:lang w:val="es-ES"/>
        </w:rPr>
        <w:t>, Aura M. Barri</w:t>
      </w:r>
      <w:r w:rsidRPr="004B37C8">
        <w:rPr>
          <w:rFonts w:ascii="Times New Roman" w:hAnsi="Times New Roman" w:cs="Times New Roman"/>
          <w:lang w:val="es-ES"/>
        </w:rPr>
        <w:t>a</w:t>
      </w:r>
      <w:r w:rsidRPr="004B37C8">
        <w:rPr>
          <w:rFonts w:ascii="Times New Roman" w:hAnsi="Times New Roman" w:cs="Times New Roman"/>
          <w:vertAlign w:val="superscript"/>
          <w:lang w:val="es-ES"/>
        </w:rPr>
        <w:t>1</w:t>
      </w:r>
      <w:r w:rsidRPr="004B37C8">
        <w:rPr>
          <w:rFonts w:ascii="Times New Roman" w:hAnsi="Times New Roman" w:cs="Times New Roman"/>
          <w:lang w:val="es-ES"/>
        </w:rPr>
        <w:t>,</w:t>
      </w:r>
      <w:r>
        <w:rPr>
          <w:rFonts w:ascii="Times New Roman" w:hAnsi="Times New Roman" w:cs="Times New Roman"/>
          <w:lang w:val="es-ES"/>
        </w:rPr>
        <w:t xml:space="preserve"> </w:t>
      </w:r>
      <w:r w:rsidRPr="004B37C8">
        <w:rPr>
          <w:rFonts w:ascii="Times New Roman" w:hAnsi="Times New Roman" w:cs="Times New Roman"/>
          <w:lang w:val="es-ES"/>
        </w:rPr>
        <w:t>Avia Gonzalez-Mendez</w:t>
      </w:r>
      <w:r w:rsidR="00C569AF">
        <w:rPr>
          <w:rFonts w:ascii="Times New Roman" w:hAnsi="Times New Roman" w:cs="Times New Roman"/>
          <w:vertAlign w:val="superscript"/>
          <w:lang w:val="es-ES"/>
        </w:rPr>
        <w:t>1</w:t>
      </w:r>
      <w:r w:rsidRPr="004B37C8">
        <w:rPr>
          <w:rFonts w:ascii="Times New Roman" w:hAnsi="Times New Roman" w:cs="Times New Roman"/>
          <w:lang w:val="es-ES"/>
        </w:rPr>
        <w:t>, Manuel Ruiz-Aravena</w:t>
      </w:r>
      <w:r w:rsidR="00C569AF">
        <w:rPr>
          <w:rFonts w:ascii="Times New Roman" w:hAnsi="Times New Roman" w:cs="Times New Roman"/>
          <w:vertAlign w:val="superscript"/>
          <w:lang w:val="es-ES"/>
        </w:rPr>
        <w:t>2</w:t>
      </w:r>
      <w:r>
        <w:rPr>
          <w:rFonts w:ascii="Times New Roman" w:hAnsi="Times New Roman" w:cs="Times New Roman"/>
          <w:vertAlign w:val="superscript"/>
          <w:lang w:val="es-ES"/>
        </w:rPr>
        <w:t xml:space="preserve"> </w:t>
      </w:r>
      <w:r>
        <w:rPr>
          <w:rFonts w:ascii="Times New Roman" w:hAnsi="Times New Roman" w:cs="Times New Roman"/>
          <w:lang w:val="es-ES"/>
        </w:rPr>
        <w:t>Juan D. Gaitan-Espitia</w:t>
      </w:r>
      <w:r w:rsidR="00C569AF">
        <w:rPr>
          <w:rFonts w:ascii="Times New Roman" w:hAnsi="Times New Roman" w:cs="Times New Roman"/>
          <w:shd w:val="solid" w:color="FFFFFF" w:themeColor="background1" w:fill="FFFFFF" w:themeFill="background1"/>
          <w:vertAlign w:val="superscript"/>
          <w:lang w:val="es-ES"/>
        </w:rPr>
        <w:t>3</w:t>
      </w:r>
      <w:r w:rsidR="00557596">
        <w:rPr>
          <w:rFonts w:ascii="Times New Roman" w:hAnsi="Times New Roman"/>
          <w:shd w:val="solid" w:color="FFFFFF" w:themeColor="background1" w:fill="FFFFFF" w:themeFill="background1"/>
          <w:vertAlign w:val="superscript"/>
          <w:lang w:val="es-ES"/>
          <w:rPrChange w:id="3" w:author="Juan Diego Gaitán Espitia" w:date="2017-12-28T21:21:00Z">
            <w:rPr>
              <w:rFonts w:ascii="Times New Roman" w:hAnsi="Times New Roman"/>
              <w:shd w:val="solid" w:color="FFFFFF" w:themeColor="background1" w:fill="FFFFFF" w:themeFill="background1"/>
              <w:lang w:val="es-ES"/>
            </w:rPr>
          </w:rPrChange>
        </w:rPr>
        <w:t>,</w:t>
      </w:r>
      <w:ins w:id="4" w:author="Juan Diego Gaitán Espitia" w:date="2017-12-28T21:21:00Z">
        <w:r w:rsidR="00557596">
          <w:rPr>
            <w:rFonts w:ascii="Times New Roman" w:hAnsi="Times New Roman" w:cs="Times New Roman"/>
            <w:shd w:val="solid" w:color="FFFFFF" w:themeColor="background1" w:fill="FFFFFF" w:themeFill="background1"/>
            <w:vertAlign w:val="superscript"/>
            <w:lang w:val="es-ES"/>
          </w:rPr>
          <w:t>4</w:t>
        </w:r>
        <w:r w:rsidR="003F4BA9" w:rsidRPr="00D0243A">
          <w:rPr>
            <w:rFonts w:ascii="Times New Roman" w:hAnsi="Times New Roman" w:cs="Times New Roman"/>
            <w:shd w:val="solid" w:color="FFFFFF" w:themeColor="background1" w:fill="FFFFFF" w:themeFill="background1"/>
            <w:lang w:val="es-ES"/>
          </w:rPr>
          <w:t>,</w:t>
        </w:r>
      </w:ins>
      <w:r w:rsidR="003F4BA9" w:rsidRPr="00D0243A">
        <w:rPr>
          <w:rFonts w:ascii="Times New Roman" w:hAnsi="Times New Roman" w:cs="Times New Roman"/>
          <w:shd w:val="solid" w:color="FFFFFF" w:themeColor="background1" w:fill="FFFFFF" w:themeFill="background1"/>
          <w:lang w:val="es-ES"/>
        </w:rPr>
        <w:t xml:space="preserve"> Mark </w:t>
      </w:r>
      <w:del w:id="5" w:author="Juan Diego Gaitán Espitia" w:date="2017-12-28T21:21:00Z">
        <w:r w:rsidR="003F4BA9" w:rsidRPr="00D0243A">
          <w:rPr>
            <w:rFonts w:ascii="Times New Roman" w:hAnsi="Times New Roman" w:cs="Times New Roman"/>
            <w:shd w:val="solid" w:color="FFFFFF" w:themeColor="background1" w:fill="FFFFFF" w:themeFill="background1"/>
            <w:lang w:val="es-ES"/>
          </w:rPr>
          <w:delText>Trinder</w:delText>
        </w:r>
        <w:r w:rsidR="00C569AF">
          <w:rPr>
            <w:rFonts w:ascii="Times New Roman" w:hAnsi="Times New Roman" w:cs="Times New Roman"/>
            <w:shd w:val="solid" w:color="FFFFFF" w:themeColor="background1" w:fill="FFFFFF" w:themeFill="background1"/>
            <w:vertAlign w:val="superscript"/>
            <w:lang w:val="es-ES"/>
          </w:rPr>
          <w:delText>4</w:delText>
        </w:r>
      </w:del>
      <w:ins w:id="6" w:author="Juan Diego Gaitán Espitia" w:date="2017-12-28T21:21:00Z">
        <w:r w:rsidR="003F4BA9" w:rsidRPr="00D0243A">
          <w:rPr>
            <w:rFonts w:ascii="Times New Roman" w:hAnsi="Times New Roman" w:cs="Times New Roman"/>
            <w:shd w:val="solid" w:color="FFFFFF" w:themeColor="background1" w:fill="FFFFFF" w:themeFill="background1"/>
            <w:lang w:val="es-ES"/>
          </w:rPr>
          <w:t>Trinder</w:t>
        </w:r>
        <w:r w:rsidR="00557596">
          <w:rPr>
            <w:rFonts w:ascii="Times New Roman" w:hAnsi="Times New Roman" w:cs="Times New Roman"/>
            <w:shd w:val="solid" w:color="FFFFFF" w:themeColor="background1" w:fill="FFFFFF" w:themeFill="background1"/>
            <w:vertAlign w:val="superscript"/>
            <w:lang w:val="es-ES"/>
          </w:rPr>
          <w:t>5</w:t>
        </w:r>
      </w:ins>
      <w:r w:rsidR="003F4BA9" w:rsidRPr="00D0243A">
        <w:rPr>
          <w:rFonts w:ascii="Times New Roman" w:hAnsi="Times New Roman" w:cs="Times New Roman"/>
          <w:shd w:val="solid" w:color="FFFFFF" w:themeColor="background1" w:fill="FFFFFF" w:themeFill="background1"/>
          <w:lang w:val="es-ES"/>
        </w:rPr>
        <w:t xml:space="preserve"> a</w:t>
      </w:r>
      <w:r w:rsidRPr="00D0243A">
        <w:rPr>
          <w:rFonts w:ascii="Times New Roman" w:hAnsi="Times New Roman" w:cs="Times New Roman"/>
          <w:lang w:val="es-ES"/>
        </w:rPr>
        <w:t>nd</w:t>
      </w:r>
      <w:r w:rsidRPr="004B37C8">
        <w:rPr>
          <w:rFonts w:ascii="Times New Roman" w:hAnsi="Times New Roman" w:cs="Times New Roman"/>
          <w:lang w:val="es-ES"/>
        </w:rPr>
        <w:t xml:space="preserve"> Barry </w:t>
      </w:r>
      <w:del w:id="7" w:author="Juan Diego Gaitán Espitia" w:date="2017-12-28T21:21:00Z">
        <w:r w:rsidRPr="004B37C8">
          <w:rPr>
            <w:rFonts w:ascii="Times New Roman" w:hAnsi="Times New Roman" w:cs="Times New Roman"/>
            <w:lang w:val="es-ES"/>
          </w:rPr>
          <w:delText>Sinervo</w:delText>
        </w:r>
        <w:r w:rsidR="00C569AF">
          <w:rPr>
            <w:rFonts w:ascii="Times New Roman" w:hAnsi="Times New Roman" w:cs="Times New Roman"/>
            <w:vertAlign w:val="superscript"/>
            <w:lang w:val="es-ES"/>
          </w:rPr>
          <w:delText>5</w:delText>
        </w:r>
      </w:del>
      <w:ins w:id="8" w:author="Juan Diego Gaitán Espitia" w:date="2017-12-28T21:21:00Z">
        <w:r w:rsidRPr="004B37C8">
          <w:rPr>
            <w:rFonts w:ascii="Times New Roman" w:hAnsi="Times New Roman" w:cs="Times New Roman"/>
            <w:lang w:val="es-ES"/>
          </w:rPr>
          <w:t>Sinervo</w:t>
        </w:r>
        <w:r w:rsidR="00557596">
          <w:rPr>
            <w:rFonts w:ascii="Times New Roman" w:hAnsi="Times New Roman" w:cs="Times New Roman"/>
            <w:vertAlign w:val="superscript"/>
            <w:lang w:val="es-ES"/>
          </w:rPr>
          <w:t>6</w:t>
        </w:r>
      </w:ins>
      <w:r>
        <w:rPr>
          <w:rFonts w:ascii="Times New Roman" w:hAnsi="Times New Roman" w:cs="Times New Roman"/>
          <w:vertAlign w:val="superscript"/>
          <w:lang w:val="es-ES"/>
        </w:rPr>
        <w:t>*</w:t>
      </w:r>
    </w:p>
    <w:p w14:paraId="49383B11" w14:textId="77777777" w:rsidR="00C12F6A" w:rsidRPr="009A4A4B" w:rsidRDefault="00C12F6A" w:rsidP="00051C3C">
      <w:pPr>
        <w:spacing w:line="480" w:lineRule="auto"/>
        <w:rPr>
          <w:rFonts w:ascii="Times New Roman" w:hAnsi="Times New Roman" w:cs="Times New Roman"/>
          <w:lang w:val="es-ES"/>
        </w:rPr>
      </w:pPr>
    </w:p>
    <w:p w14:paraId="0D3EDE3C" w14:textId="77777777" w:rsidR="00C12F6A" w:rsidRDefault="00C12F6A" w:rsidP="00051C3C">
      <w:pPr>
        <w:spacing w:line="480" w:lineRule="auto"/>
        <w:rPr>
          <w:rFonts w:ascii="Times New Roman" w:hAnsi="Times New Roman"/>
          <w:lang w:val="es-ES"/>
        </w:rPr>
      </w:pPr>
      <w:r w:rsidRPr="00D1361A">
        <w:rPr>
          <w:rFonts w:ascii="Times New Roman" w:hAnsi="Times New Roman"/>
          <w:vertAlign w:val="superscript"/>
          <w:lang w:val="es-ES"/>
        </w:rPr>
        <w:t>1</w:t>
      </w:r>
      <w:r w:rsidRPr="004B37C8">
        <w:rPr>
          <w:rFonts w:ascii="Times New Roman" w:hAnsi="Times New Roman"/>
          <w:lang w:val="es-ES"/>
        </w:rPr>
        <w:t>Instituto de Ciencias Ambientales y Evolutivas, Facultad de Ciencias, Universidad Austral de Chile, Casilla 567, Valdivia, Chile</w:t>
      </w:r>
    </w:p>
    <w:p w14:paraId="16818B88" w14:textId="77777777" w:rsidR="00F42735" w:rsidRPr="009A4A4B" w:rsidRDefault="00F42735" w:rsidP="00051C3C">
      <w:pPr>
        <w:spacing w:line="480" w:lineRule="auto"/>
        <w:rPr>
          <w:rFonts w:ascii="Times New Roman" w:hAnsi="Times New Roman"/>
          <w:lang w:val="es-ES"/>
        </w:rPr>
      </w:pPr>
    </w:p>
    <w:p w14:paraId="021568A3" w14:textId="0B462DD5" w:rsidR="00C12F6A" w:rsidRDefault="00C569AF" w:rsidP="00051C3C">
      <w:pPr>
        <w:spacing w:line="480" w:lineRule="auto"/>
        <w:rPr>
          <w:rFonts w:ascii="Times New Roman" w:eastAsia="Times New Roman" w:hAnsi="Times New Roman"/>
        </w:rPr>
      </w:pPr>
      <w:r>
        <w:rPr>
          <w:rFonts w:ascii="Times New Roman" w:eastAsia="Times New Roman" w:hAnsi="Times New Roman"/>
          <w:vertAlign w:val="superscript"/>
        </w:rPr>
        <w:t>2</w:t>
      </w:r>
      <w:r w:rsidR="00CD1520">
        <w:rPr>
          <w:rFonts w:ascii="Times New Roman" w:eastAsia="Times New Roman" w:hAnsi="Times New Roman"/>
          <w:vertAlign w:val="superscript"/>
        </w:rPr>
        <w:t xml:space="preserve"> </w:t>
      </w:r>
      <w:r w:rsidR="00C12F6A" w:rsidRPr="009B7217">
        <w:rPr>
          <w:rFonts w:ascii="Times New Roman" w:eastAsia="Times New Roman" w:hAnsi="Times New Roman"/>
        </w:rPr>
        <w:t xml:space="preserve">School of </w:t>
      </w:r>
      <w:del w:id="9" w:author="Juan Diego Gaitán Espitia" w:date="2017-12-28T21:21:00Z">
        <w:r w:rsidR="00C12F6A" w:rsidRPr="009B7217">
          <w:rPr>
            <w:rFonts w:ascii="Times New Roman" w:eastAsia="Times New Roman" w:hAnsi="Times New Roman"/>
          </w:rPr>
          <w:delText>Biological</w:delText>
        </w:r>
      </w:del>
      <w:ins w:id="10" w:author="Juan Diego Gaitán Espitia" w:date="2017-12-28T21:21:00Z">
        <w:r w:rsidR="008B1069">
          <w:rPr>
            <w:rFonts w:ascii="Times New Roman" w:eastAsia="Times New Roman" w:hAnsi="Times New Roman"/>
          </w:rPr>
          <w:t>Natural</w:t>
        </w:r>
      </w:ins>
      <w:r w:rsidR="008B1069">
        <w:rPr>
          <w:rFonts w:ascii="Times New Roman" w:eastAsia="Times New Roman" w:hAnsi="Times New Roman"/>
        </w:rPr>
        <w:t xml:space="preserve"> Sciences</w:t>
      </w:r>
      <w:r w:rsidR="00C12F6A" w:rsidRPr="009B7217">
        <w:rPr>
          <w:rFonts w:ascii="Times New Roman" w:eastAsia="Times New Roman" w:hAnsi="Times New Roman"/>
        </w:rPr>
        <w:t xml:space="preserve">, </w:t>
      </w:r>
      <w:del w:id="11" w:author="Juan Diego Gaitán Espitia" w:date="2017-12-28T21:21:00Z">
        <w:r w:rsidR="00C12F6A" w:rsidRPr="009B7217">
          <w:rPr>
            <w:rFonts w:ascii="Times New Roman" w:eastAsia="Times New Roman" w:hAnsi="Times New Roman"/>
          </w:rPr>
          <w:delText>Faculty</w:delText>
        </w:r>
      </w:del>
      <w:ins w:id="12" w:author="Juan Diego Gaitán Espitia" w:date="2017-12-28T21:21:00Z">
        <w:r w:rsidR="008B1069">
          <w:rPr>
            <w:rFonts w:ascii="Times New Roman" w:eastAsia="Times New Roman" w:hAnsi="Times New Roman"/>
          </w:rPr>
          <w:t>College</w:t>
        </w:r>
      </w:ins>
      <w:r w:rsidR="00C12F6A" w:rsidRPr="009B7217">
        <w:rPr>
          <w:rFonts w:ascii="Times New Roman" w:eastAsia="Times New Roman" w:hAnsi="Times New Roman"/>
        </w:rPr>
        <w:t xml:space="preserve"> of Sciences</w:t>
      </w:r>
      <w:del w:id="13" w:author="Juan Diego Gaitán Espitia" w:date="2017-12-28T21:21:00Z">
        <w:r w:rsidR="00C12F6A" w:rsidRPr="009B7217">
          <w:rPr>
            <w:rFonts w:ascii="Times New Roman" w:eastAsia="Times New Roman" w:hAnsi="Times New Roman"/>
          </w:rPr>
          <w:delText>,</w:delText>
        </w:r>
      </w:del>
      <w:ins w:id="14" w:author="Juan Diego Gaitán Espitia" w:date="2017-12-28T21:21:00Z">
        <w:r w:rsidR="008B1069">
          <w:rPr>
            <w:rFonts w:ascii="Times New Roman" w:eastAsia="Times New Roman" w:hAnsi="Times New Roman"/>
          </w:rPr>
          <w:t xml:space="preserve"> and</w:t>
        </w:r>
      </w:ins>
      <w:r w:rsidR="008B1069">
        <w:rPr>
          <w:rFonts w:ascii="Times New Roman" w:eastAsia="Times New Roman" w:hAnsi="Times New Roman"/>
        </w:rPr>
        <w:t xml:space="preserve"> Engineering</w:t>
      </w:r>
      <w:del w:id="15" w:author="Juan Diego Gaitán Espitia" w:date="2017-12-28T21:21:00Z">
        <w:r w:rsidR="00C12F6A" w:rsidRPr="009B7217">
          <w:rPr>
            <w:rFonts w:ascii="Times New Roman" w:eastAsia="Times New Roman" w:hAnsi="Times New Roman"/>
          </w:rPr>
          <w:delText xml:space="preserve"> &amp; Technology</w:delText>
        </w:r>
      </w:del>
      <w:r w:rsidR="00C12F6A" w:rsidRPr="009B7217">
        <w:rPr>
          <w:rFonts w:ascii="Times New Roman" w:eastAsia="Times New Roman" w:hAnsi="Times New Roman"/>
        </w:rPr>
        <w:t>, University of Tasmania, Hobart, Tasmania</w:t>
      </w:r>
      <w:r w:rsidR="00C12F6A">
        <w:rPr>
          <w:rFonts w:ascii="Times New Roman" w:eastAsia="Times New Roman" w:hAnsi="Times New Roman"/>
        </w:rPr>
        <w:t>, Australia</w:t>
      </w:r>
    </w:p>
    <w:p w14:paraId="25EC05D6" w14:textId="77777777" w:rsidR="00F42735" w:rsidRDefault="00F42735" w:rsidP="00051C3C">
      <w:pPr>
        <w:spacing w:line="480" w:lineRule="auto"/>
        <w:rPr>
          <w:rFonts w:ascii="Times New Roman" w:eastAsia="Times New Roman" w:hAnsi="Times New Roman"/>
        </w:rPr>
      </w:pPr>
    </w:p>
    <w:p w14:paraId="27AEE0BC" w14:textId="4935FA26" w:rsidR="00805AD2" w:rsidRDefault="00C569AF" w:rsidP="00CD1520">
      <w:pPr>
        <w:spacing w:line="480" w:lineRule="auto"/>
        <w:rPr>
          <w:rFonts w:ascii="Times New Roman" w:eastAsia="Times New Roman" w:hAnsi="Times New Roman" w:cs="Times New Roman"/>
          <w:lang w:val="en-GB"/>
        </w:rPr>
        <w:pPrChange w:id="16" w:author="Juan Diego Gaitán Espitia" w:date="2017-12-28T21:21:00Z">
          <w:pPr>
            <w:spacing w:line="480" w:lineRule="auto"/>
            <w:outlineLvl w:val="0"/>
          </w:pPr>
        </w:pPrChange>
      </w:pPr>
      <w:r w:rsidRPr="002230F0">
        <w:rPr>
          <w:rFonts w:ascii="Times New Roman" w:hAnsi="Times New Roman"/>
          <w:vertAlign w:val="superscript"/>
          <w:lang w:val="en-GB"/>
          <w:rPrChange w:id="17" w:author="Juan Diego Gaitán Espitia" w:date="2017-12-28T21:21:00Z">
            <w:rPr>
              <w:rFonts w:ascii="Times" w:hAnsi="Times"/>
              <w:vertAlign w:val="superscript"/>
              <w:lang w:val="en-GB"/>
            </w:rPr>
          </w:rPrChange>
        </w:rPr>
        <w:t>3</w:t>
      </w:r>
      <w:r w:rsidR="00CD1520" w:rsidRPr="002230F0">
        <w:rPr>
          <w:rFonts w:ascii="Times New Roman" w:hAnsi="Times New Roman"/>
          <w:vertAlign w:val="superscript"/>
          <w:lang w:val="en-GB"/>
          <w:rPrChange w:id="18" w:author="Juan Diego Gaitán Espitia" w:date="2017-12-28T21:21:00Z">
            <w:rPr>
              <w:rFonts w:ascii="Times" w:hAnsi="Times"/>
              <w:vertAlign w:val="superscript"/>
              <w:lang w:val="en-GB"/>
            </w:rPr>
          </w:rPrChange>
        </w:rPr>
        <w:t xml:space="preserve"> </w:t>
      </w:r>
      <w:r w:rsidR="00805AD2" w:rsidRPr="00805AD2">
        <w:rPr>
          <w:rFonts w:ascii="Times" w:eastAsia="Times New Roman" w:hAnsi="Times" w:cs="Times New Roman"/>
          <w:lang w:val="en-GB"/>
        </w:rPr>
        <w:t>CSI</w:t>
      </w:r>
      <w:r w:rsidR="00805AD2" w:rsidRPr="008D2354">
        <w:rPr>
          <w:rFonts w:ascii="Times New Roman" w:eastAsia="Times New Roman" w:hAnsi="Times New Roman" w:cs="Times New Roman"/>
          <w:lang w:val="en-GB"/>
        </w:rPr>
        <w:t>RO Oceans and Atmosphere, GPO Box 1538, Hobart 7001, TAS, Australia</w:t>
      </w:r>
    </w:p>
    <w:p w14:paraId="09E388BC" w14:textId="77777777" w:rsidR="00557596" w:rsidRDefault="00557596" w:rsidP="00557596">
      <w:pPr>
        <w:widowControl w:val="0"/>
        <w:autoSpaceDE w:val="0"/>
        <w:autoSpaceDN w:val="0"/>
        <w:adjustRightInd w:val="0"/>
        <w:spacing w:line="480" w:lineRule="auto"/>
        <w:rPr>
          <w:rFonts w:ascii="Times New Roman" w:eastAsia="Times New Roman" w:hAnsi="Times New Roman" w:cs="Times New Roman"/>
          <w:vertAlign w:val="superscript"/>
          <w:lang w:val="en-GB"/>
        </w:rPr>
      </w:pPr>
    </w:p>
    <w:p w14:paraId="676BC064" w14:textId="1E58F3BC" w:rsidR="00557596" w:rsidRDefault="00C569AF" w:rsidP="00557596">
      <w:pPr>
        <w:widowControl w:val="0"/>
        <w:autoSpaceDE w:val="0"/>
        <w:autoSpaceDN w:val="0"/>
        <w:adjustRightInd w:val="0"/>
        <w:spacing w:line="480" w:lineRule="auto"/>
        <w:rPr>
          <w:ins w:id="19" w:author="Juan Diego Gaitán Espitia" w:date="2017-12-28T21:21:00Z"/>
          <w:rFonts w:ascii="Times New Roman" w:eastAsia="Times New Roman" w:hAnsi="Times New Roman" w:cs="Times New Roman"/>
          <w:lang w:val="en-GB"/>
        </w:rPr>
      </w:pPr>
      <w:del w:id="20" w:author="Juan Diego Gaitán Espitia" w:date="2017-12-28T21:21:00Z">
        <w:r>
          <w:rPr>
            <w:rFonts w:ascii="Times New Roman" w:eastAsia="Times New Roman" w:hAnsi="Times New Roman" w:cs="Times New Roman"/>
            <w:vertAlign w:val="superscript"/>
            <w:lang w:val="en-GB"/>
          </w:rPr>
          <w:delText>4</w:delText>
        </w:r>
      </w:del>
      <w:ins w:id="21" w:author="Juan Diego Gaitán Espitia" w:date="2017-12-28T21:21:00Z">
        <w:r w:rsidR="00557596">
          <w:rPr>
            <w:rFonts w:ascii="Times New Roman" w:eastAsia="Times New Roman" w:hAnsi="Times New Roman" w:cs="Times New Roman"/>
            <w:vertAlign w:val="superscript"/>
            <w:lang w:val="en-GB"/>
          </w:rPr>
          <w:t>4</w:t>
        </w:r>
        <w:r w:rsidR="00557596">
          <w:rPr>
            <w:rFonts w:ascii="Times" w:eastAsia="Times New Roman" w:hAnsi="Times" w:cs="Times New Roman"/>
            <w:vertAlign w:val="superscript"/>
            <w:lang w:val="en-GB"/>
          </w:rPr>
          <w:t xml:space="preserve"> </w:t>
        </w:r>
        <w:r w:rsidR="00557596" w:rsidRPr="00C076C4">
          <w:rPr>
            <w:rFonts w:ascii="Times" w:eastAsia="Times New Roman" w:hAnsi="Times" w:cs="Times New Roman"/>
            <w:lang w:val="en-GB"/>
          </w:rPr>
          <w:t>The Swire Institute of Marine Science and School of Biological Sciences, The University of Hong Kong, Hong Kong SAR, China</w:t>
        </w:r>
      </w:ins>
    </w:p>
    <w:p w14:paraId="59D1B5D0" w14:textId="77777777" w:rsidR="00F42735" w:rsidRDefault="00F42735" w:rsidP="00CD1520">
      <w:pPr>
        <w:widowControl w:val="0"/>
        <w:autoSpaceDE w:val="0"/>
        <w:autoSpaceDN w:val="0"/>
        <w:adjustRightInd w:val="0"/>
        <w:spacing w:line="480" w:lineRule="auto"/>
        <w:rPr>
          <w:ins w:id="22" w:author="Juan Diego Gaitán Espitia" w:date="2017-12-28T21:21:00Z"/>
          <w:rFonts w:ascii="Times New Roman" w:eastAsia="Times New Roman" w:hAnsi="Times New Roman" w:cs="Times New Roman"/>
          <w:vertAlign w:val="superscript"/>
          <w:lang w:val="en-GB"/>
        </w:rPr>
      </w:pPr>
    </w:p>
    <w:p w14:paraId="02A31F6F" w14:textId="0694AEBD" w:rsidR="003D0A30" w:rsidRDefault="00557596" w:rsidP="00CD1520">
      <w:pPr>
        <w:widowControl w:val="0"/>
        <w:autoSpaceDE w:val="0"/>
        <w:autoSpaceDN w:val="0"/>
        <w:adjustRightInd w:val="0"/>
        <w:spacing w:line="480" w:lineRule="auto"/>
        <w:rPr>
          <w:rFonts w:ascii="Times" w:eastAsia="Times New Roman" w:hAnsi="Times" w:cs="Times New Roman"/>
          <w:lang w:val="en-GB"/>
        </w:rPr>
        <w:pPrChange w:id="23" w:author="Juan Diego Gaitán Espitia" w:date="2017-12-28T21:21:00Z">
          <w:pPr>
            <w:widowControl w:val="0"/>
            <w:autoSpaceDE w:val="0"/>
            <w:autoSpaceDN w:val="0"/>
            <w:adjustRightInd w:val="0"/>
            <w:spacing w:line="480" w:lineRule="auto"/>
            <w:outlineLvl w:val="0"/>
          </w:pPr>
        </w:pPrChange>
      </w:pPr>
      <w:ins w:id="24" w:author="Juan Diego Gaitán Espitia" w:date="2017-12-28T21:21:00Z">
        <w:r>
          <w:rPr>
            <w:rFonts w:ascii="Times New Roman" w:eastAsia="Times New Roman" w:hAnsi="Times New Roman" w:cs="Times New Roman"/>
            <w:vertAlign w:val="superscript"/>
            <w:lang w:val="en-GB"/>
          </w:rPr>
          <w:t>5</w:t>
        </w:r>
      </w:ins>
      <w:r w:rsidR="008D2354" w:rsidRPr="008D2354">
        <w:rPr>
          <w:rFonts w:ascii="Times New Roman" w:eastAsia="Times New Roman" w:hAnsi="Times New Roman" w:cs="Times New Roman"/>
          <w:vertAlign w:val="superscript"/>
          <w:lang w:val="en-GB"/>
        </w:rPr>
        <w:t xml:space="preserve"> </w:t>
      </w:r>
      <w:r w:rsidR="008505A3">
        <w:rPr>
          <w:rFonts w:ascii="Times New Roman" w:hAnsi="Times New Roman" w:cs="Times New Roman"/>
          <w:color w:val="1A1A1A"/>
        </w:rPr>
        <w:t>MacArthur Green, 95 South Woodside Road</w:t>
      </w:r>
      <w:r w:rsidR="008D2354" w:rsidRPr="008D2354">
        <w:rPr>
          <w:rFonts w:ascii="Times New Roman" w:hAnsi="Times New Roman" w:cs="Times New Roman"/>
          <w:color w:val="1A1A1A"/>
        </w:rPr>
        <w:t xml:space="preserve">, Glasgow, </w:t>
      </w:r>
      <w:r w:rsidR="003D0A30" w:rsidRPr="008D2354">
        <w:rPr>
          <w:rFonts w:ascii="Times" w:eastAsia="Times New Roman" w:hAnsi="Times" w:cs="Times New Roman"/>
          <w:lang w:val="en-GB"/>
        </w:rPr>
        <w:t>UK</w:t>
      </w:r>
    </w:p>
    <w:p w14:paraId="1517E525" w14:textId="77777777" w:rsidR="00F42735" w:rsidRDefault="00F42735" w:rsidP="00CD1520">
      <w:pPr>
        <w:spacing w:line="480" w:lineRule="auto"/>
        <w:rPr>
          <w:rFonts w:ascii="Times" w:eastAsia="Times New Roman" w:hAnsi="Times" w:cs="Times New Roman"/>
          <w:vertAlign w:val="superscript"/>
          <w:lang w:val="en-GB"/>
        </w:rPr>
      </w:pPr>
    </w:p>
    <w:p w14:paraId="05508514" w14:textId="558B4558" w:rsidR="00C12F6A" w:rsidRPr="00E26BCC" w:rsidRDefault="00530D5E" w:rsidP="00CD1520">
      <w:pPr>
        <w:spacing w:line="480" w:lineRule="auto"/>
        <w:rPr>
          <w:rFonts w:ascii="Times" w:eastAsia="Times New Roman" w:hAnsi="Times" w:cs="Times New Roman"/>
          <w:lang w:val="en-GB"/>
        </w:rPr>
      </w:pPr>
      <w:r>
        <w:rPr>
          <w:rFonts w:ascii="Times" w:eastAsia="Times New Roman" w:hAnsi="Times" w:cs="Times New Roman"/>
          <w:vertAlign w:val="superscript"/>
          <w:lang w:val="en-GB"/>
        </w:rPr>
        <w:t xml:space="preserve"> </w:t>
      </w:r>
      <w:del w:id="25" w:author="Juan Diego Gaitán Espitia" w:date="2017-12-28T21:21:00Z">
        <w:r w:rsidR="00C569AF">
          <w:rPr>
            <w:rFonts w:ascii="Times" w:eastAsia="Times New Roman" w:hAnsi="Times" w:cs="Times New Roman"/>
            <w:vertAlign w:val="superscript"/>
            <w:lang w:val="en-GB"/>
          </w:rPr>
          <w:delText>5</w:delText>
        </w:r>
      </w:del>
      <w:ins w:id="26" w:author="Juan Diego Gaitán Espitia" w:date="2017-12-28T21:21:00Z">
        <w:r w:rsidR="00557596">
          <w:rPr>
            <w:rFonts w:ascii="Times" w:eastAsia="Times New Roman" w:hAnsi="Times" w:cs="Times New Roman"/>
            <w:vertAlign w:val="superscript"/>
            <w:lang w:val="en-GB"/>
          </w:rPr>
          <w:t>6</w:t>
        </w:r>
      </w:ins>
      <w:r w:rsidR="00CD1520">
        <w:rPr>
          <w:rFonts w:ascii="Times" w:eastAsia="Times New Roman" w:hAnsi="Times" w:cs="Times New Roman"/>
          <w:vertAlign w:val="superscript"/>
          <w:lang w:val="en-GB"/>
        </w:rPr>
        <w:t xml:space="preserve"> </w:t>
      </w:r>
      <w:r w:rsidR="00C12F6A" w:rsidRPr="00E26BCC">
        <w:rPr>
          <w:rFonts w:ascii="Times" w:eastAsia="Times New Roman" w:hAnsi="Times" w:cs="Times New Roman"/>
          <w:lang w:val="en-GB"/>
        </w:rPr>
        <w:t>Department of Ecology and Evolutionary Biology, University of California, Santa Cruz, CA, 95064, USA</w:t>
      </w:r>
    </w:p>
    <w:p w14:paraId="5AF016D6" w14:textId="77777777" w:rsidR="00C569AF" w:rsidRDefault="00C569AF" w:rsidP="00CD1520">
      <w:pPr>
        <w:spacing w:line="480" w:lineRule="auto"/>
        <w:rPr>
          <w:del w:id="27" w:author="Juan Diego Gaitán Espitia" w:date="2017-12-28T21:21:00Z"/>
          <w:rFonts w:ascii="Times New Roman" w:hAnsi="Times New Roman"/>
          <w:lang w:val="en-GB"/>
        </w:rPr>
      </w:pPr>
    </w:p>
    <w:p w14:paraId="1F19558C" w14:textId="77777777" w:rsidR="00C12F6A" w:rsidRPr="002174A9" w:rsidRDefault="00C12F6A" w:rsidP="00CD1520">
      <w:pPr>
        <w:spacing w:line="480" w:lineRule="auto"/>
        <w:rPr>
          <w:rFonts w:ascii="Times New Roman" w:hAnsi="Times New Roman"/>
          <w:lang w:val="en-GB"/>
        </w:rPr>
      </w:pPr>
      <w:r>
        <w:rPr>
          <w:rFonts w:ascii="Times New Roman" w:hAnsi="Times New Roman"/>
          <w:lang w:val="en-GB"/>
        </w:rPr>
        <w:t>*</w:t>
      </w:r>
      <w:r w:rsidRPr="002174A9">
        <w:rPr>
          <w:rFonts w:ascii="Times New Roman" w:hAnsi="Times New Roman"/>
          <w:lang w:val="en-GB"/>
        </w:rPr>
        <w:t xml:space="preserve">Both authors contributed equally to this work </w:t>
      </w:r>
    </w:p>
    <w:p w14:paraId="0725C1A6" w14:textId="4D0A896D" w:rsidR="00865CC3" w:rsidRPr="00F42735" w:rsidRDefault="00C12F6A" w:rsidP="00F42735">
      <w:pPr>
        <w:spacing w:line="480" w:lineRule="auto"/>
        <w:rPr>
          <w:rFonts w:ascii="Times New Roman" w:hAnsi="Times New Roman"/>
          <w:lang w:val="en-GB"/>
        </w:rPr>
      </w:pPr>
      <w:r w:rsidRPr="002174A9">
        <w:rPr>
          <w:rFonts w:ascii="Times New Roman" w:hAnsi="Times New Roman"/>
        </w:rPr>
        <w:t>Correspondence should be addressed to L.D.B (</w:t>
      </w:r>
      <w:r w:rsidR="00447E35">
        <w:rPr>
          <w:rFonts w:ascii="Times New Roman" w:hAnsi="Times New Roman"/>
        </w:rPr>
        <w:t xml:space="preserve">+5663 2293567, </w:t>
      </w:r>
      <w:hyperlink r:id="rId10" w:history="1">
        <w:r w:rsidR="00EF5AAD" w:rsidRPr="00E33FE0">
          <w:rPr>
            <w:rStyle w:val="Hyperlink"/>
            <w:rFonts w:ascii="Times New Roman" w:hAnsi="Times New Roman"/>
          </w:rPr>
          <w:t>lbacigal@gmail.com</w:t>
        </w:r>
      </w:hyperlink>
      <w:r w:rsidRPr="002174A9">
        <w:rPr>
          <w:rFonts w:ascii="Times New Roman" w:hAnsi="Times New Roman"/>
        </w:rPr>
        <w:t>)</w:t>
      </w:r>
      <w:r w:rsidR="00865CC3">
        <w:rPr>
          <w:rFonts w:ascii="Times New Roman" w:hAnsi="Times New Roman" w:cs="Times New Roman"/>
          <w:b/>
          <w:color w:val="101010"/>
        </w:rPr>
        <w:br w:type="page"/>
      </w:r>
    </w:p>
    <w:p w14:paraId="21F4AC3E" w14:textId="4CE7750F" w:rsidR="00FB1570" w:rsidRDefault="00AA706A" w:rsidP="00051C3C">
      <w:pPr>
        <w:widowControl w:val="0"/>
        <w:autoSpaceDE w:val="0"/>
        <w:autoSpaceDN w:val="0"/>
        <w:adjustRightInd w:val="0"/>
        <w:spacing w:line="480" w:lineRule="auto"/>
        <w:rPr>
          <w:rFonts w:ascii="Times New Roman" w:hAnsi="Times New Roman" w:cs="Times New Roman"/>
          <w:color w:val="101010"/>
        </w:rPr>
        <w:pPrChange w:id="28" w:author="Juan Diego Gaitán Espitia" w:date="2017-12-28T21:21:00Z">
          <w:pPr>
            <w:widowControl w:val="0"/>
            <w:autoSpaceDE w:val="0"/>
            <w:autoSpaceDN w:val="0"/>
            <w:adjustRightInd w:val="0"/>
            <w:spacing w:line="480" w:lineRule="auto"/>
            <w:outlineLvl w:val="0"/>
          </w:pPr>
        </w:pPrChange>
      </w:pPr>
      <w:r w:rsidRPr="00AA706A">
        <w:rPr>
          <w:rFonts w:ascii="Times New Roman" w:hAnsi="Times New Roman" w:cs="Times New Roman"/>
          <w:b/>
          <w:color w:val="101010"/>
        </w:rPr>
        <w:lastRenderedPageBreak/>
        <w:t>Abstract</w:t>
      </w:r>
    </w:p>
    <w:p w14:paraId="1E7A0A3F" w14:textId="4F9FDEE5" w:rsidR="00464C8D" w:rsidRDefault="00AA706A" w:rsidP="00783E7D">
      <w:pPr>
        <w:spacing w:line="480" w:lineRule="auto"/>
        <w:ind w:firstLine="720"/>
        <w:rPr>
          <w:rFonts w:ascii="Times New Roman" w:hAnsi="Times New Roman"/>
          <w:lang w:val="en-GB"/>
        </w:rPr>
        <w:pPrChange w:id="29" w:author="Juan Diego Gaitán Espitia" w:date="2017-12-28T21:21:00Z">
          <w:pPr>
            <w:spacing w:line="480" w:lineRule="auto"/>
          </w:pPr>
        </w:pPrChange>
      </w:pPr>
      <w:del w:id="30" w:author="Juan Diego Gaitán Espitia" w:date="2017-12-28T21:21:00Z">
        <w:r w:rsidRPr="00031DC8">
          <w:rPr>
            <w:rFonts w:ascii="Times New Roman" w:hAnsi="Times New Roman"/>
            <w:lang w:val="en-GB"/>
          </w:rPr>
          <w:delText>A</w:delText>
        </w:r>
        <w:r w:rsidRPr="00031DC8">
          <w:rPr>
            <w:rFonts w:ascii="Times New Roman" w:hAnsi="Times New Roman" w:cs="Times New Roman"/>
            <w:color w:val="101010"/>
          </w:rPr>
          <w:delText xml:space="preserve">lthough plasticity has been proposed as an escape from climate change, beyond certain limits genetic adjustments may be required to persist in a warming world. </w:delText>
        </w:r>
        <w:r w:rsidRPr="00031DC8">
          <w:rPr>
            <w:rFonts w:ascii="Times New Roman" w:hAnsi="Times New Roman"/>
            <w:szCs w:val="18"/>
          </w:rPr>
          <w:delText>Evolutionary adaptation depends on the amount of additive genetic</w:delText>
        </w:r>
        <w:r w:rsidRPr="00031DC8">
          <w:rPr>
            <w:rFonts w:ascii="Times New Roman" w:hAnsi="Times New Roman" w:cs="Times New Roman"/>
          </w:rPr>
          <w:delText xml:space="preserve"> (co)variances and on the strength of phenotypic selectio</w:delText>
        </w:r>
        <w:r>
          <w:rPr>
            <w:rFonts w:ascii="Times New Roman" w:hAnsi="Times New Roman" w:cs="Times New Roman"/>
          </w:rPr>
          <w:delText xml:space="preserve">n. </w:delText>
        </w:r>
        <w:r w:rsidRPr="00031DC8">
          <w:rPr>
            <w:rFonts w:ascii="Times New Roman" w:hAnsi="Times New Roman" w:cs="Times New Roman"/>
          </w:rPr>
          <w:delText>However, in spite of its paramount importance to prevent demographic extinction, it is unknown whether selection in nature targets thermal acclimation capacity itself. We</w:delText>
        </w:r>
      </w:del>
      <w:ins w:id="31" w:author="Juan Diego Gaitán Espitia" w:date="2017-12-28T21:21:00Z">
        <w:r w:rsidR="00693585">
          <w:rPr>
            <w:rFonts w:ascii="Times New Roman" w:hAnsi="Times New Roman"/>
            <w:lang w:val="en-GB"/>
          </w:rPr>
          <w:t xml:space="preserve">For ectothermic species </w:t>
        </w:r>
        <w:r w:rsidR="00DC2B04" w:rsidRPr="00DC2B04">
          <w:rPr>
            <w:rFonts w:ascii="Times New Roman" w:hAnsi="Times New Roman"/>
            <w:lang w:val="en-GB"/>
          </w:rPr>
          <w:t>with broad geographic</w:t>
        </w:r>
        <w:r w:rsidR="00A22C91">
          <w:rPr>
            <w:rFonts w:ascii="Times New Roman" w:hAnsi="Times New Roman"/>
            <w:lang w:val="en-GB"/>
          </w:rPr>
          <w:t>al</w:t>
        </w:r>
        <w:r w:rsidR="00DC2B04" w:rsidRPr="00DC2B04">
          <w:rPr>
            <w:rFonts w:ascii="Times New Roman" w:hAnsi="Times New Roman"/>
            <w:lang w:val="en-GB"/>
          </w:rPr>
          <w:t xml:space="preserve"> distributions</w:t>
        </w:r>
        <w:r w:rsidR="00A22C91">
          <w:rPr>
            <w:rFonts w:ascii="Times New Roman" w:hAnsi="Times New Roman"/>
            <w:lang w:val="en-GB"/>
          </w:rPr>
          <w:t>,</w:t>
        </w:r>
        <w:r w:rsidR="00DC2B04" w:rsidRPr="00DC2B04">
          <w:rPr>
            <w:rFonts w:ascii="Times New Roman" w:hAnsi="Times New Roman"/>
            <w:lang w:val="en-GB"/>
          </w:rPr>
          <w:t xml:space="preserve"> latitudinal/altitudinal </w:t>
        </w:r>
        <w:proofErr w:type="gramStart"/>
        <w:r w:rsidR="00DC2B04" w:rsidRPr="00DC2B04">
          <w:rPr>
            <w:rFonts w:ascii="Times New Roman" w:hAnsi="Times New Roman"/>
            <w:lang w:val="en-GB"/>
          </w:rPr>
          <w:t xml:space="preserve">variation in </w:t>
        </w:r>
        <w:r w:rsidR="005017A2">
          <w:rPr>
            <w:rFonts w:ascii="Times New Roman" w:hAnsi="Times New Roman"/>
            <w:lang w:val="en-GB"/>
          </w:rPr>
          <w:t>environmental temperature</w:t>
        </w:r>
        <w:r w:rsidR="00F03BC5">
          <w:rPr>
            <w:rFonts w:ascii="Times New Roman" w:hAnsi="Times New Roman"/>
            <w:lang w:val="en-GB"/>
          </w:rPr>
          <w:t>s (averages and extremes)</w:t>
        </w:r>
        <w:r w:rsidR="00DC2B04" w:rsidRPr="00DC2B04">
          <w:rPr>
            <w:rFonts w:ascii="Times New Roman" w:hAnsi="Times New Roman"/>
            <w:lang w:val="en-GB"/>
          </w:rPr>
          <w:t xml:space="preserve"> </w:t>
        </w:r>
        <w:r w:rsidR="00F03BC5">
          <w:rPr>
            <w:rFonts w:ascii="Times New Roman" w:hAnsi="Times New Roman"/>
            <w:lang w:val="en-GB"/>
          </w:rPr>
          <w:t>are</w:t>
        </w:r>
        <w:proofErr w:type="gramEnd"/>
        <w:r w:rsidR="00A22C91">
          <w:rPr>
            <w:rFonts w:ascii="Times New Roman" w:hAnsi="Times New Roman"/>
            <w:lang w:val="en-GB"/>
          </w:rPr>
          <w:t xml:space="preserve"> expected to </w:t>
        </w:r>
        <w:r w:rsidR="00DC2B04" w:rsidRPr="00DC2B04">
          <w:rPr>
            <w:rFonts w:ascii="Times New Roman" w:hAnsi="Times New Roman"/>
            <w:lang w:val="en-GB"/>
          </w:rPr>
          <w:t xml:space="preserve">shape the evolution of physiological tolerances and the </w:t>
        </w:r>
        <w:r w:rsidR="00CF24BA" w:rsidRPr="008478F6">
          <w:rPr>
            <w:rFonts w:ascii="Times New Roman" w:hAnsi="Times New Roman"/>
            <w:lang w:val="en-GB"/>
          </w:rPr>
          <w:t xml:space="preserve">acclimation capacity </w:t>
        </w:r>
        <w:r w:rsidR="00CF24BA">
          <w:rPr>
            <w:rFonts w:ascii="Times New Roman" w:hAnsi="Times New Roman"/>
            <w:lang w:val="en-GB"/>
          </w:rPr>
          <w:t xml:space="preserve">(i.e., </w:t>
        </w:r>
        <w:r w:rsidR="00DC2B04" w:rsidRPr="00DC2B04">
          <w:rPr>
            <w:rFonts w:ascii="Times New Roman" w:hAnsi="Times New Roman"/>
            <w:lang w:val="en-GB"/>
          </w:rPr>
          <w:t>degree of phenotypic plasticity</w:t>
        </w:r>
        <w:r w:rsidR="00CF24BA">
          <w:rPr>
            <w:rFonts w:ascii="Times New Roman" w:hAnsi="Times New Roman"/>
            <w:lang w:val="en-GB"/>
          </w:rPr>
          <w:t>)</w:t>
        </w:r>
        <w:r w:rsidR="00DC2B04" w:rsidRPr="00DC2B04">
          <w:rPr>
            <w:rFonts w:ascii="Times New Roman" w:hAnsi="Times New Roman"/>
            <w:lang w:val="en-GB"/>
          </w:rPr>
          <w:t xml:space="preserve"> of natural populations. </w:t>
        </w:r>
        <w:r w:rsidR="009C7A0F">
          <w:rPr>
            <w:rFonts w:ascii="Times New Roman" w:hAnsi="Times New Roman"/>
            <w:lang w:val="en-GB"/>
          </w:rPr>
          <w:t xml:space="preserve">This can create geographical </w:t>
        </w:r>
        <w:r w:rsidR="009C7A0F">
          <w:rPr>
            <w:rFonts w:ascii="Times New Roman" w:hAnsi="Times New Roman" w:cs="Times New Roman"/>
            <w:lang w:val="en-GB"/>
          </w:rPr>
          <w:t xml:space="preserve">gradients of selection in which environments </w:t>
        </w:r>
        <w:r w:rsidR="00D56580">
          <w:rPr>
            <w:rFonts w:ascii="Times New Roman" w:hAnsi="Times New Roman" w:cs="Times New Roman"/>
            <w:lang w:val="en-GB"/>
          </w:rPr>
          <w:t xml:space="preserve">with </w:t>
        </w:r>
        <w:r w:rsidR="00D56580" w:rsidRPr="00DC2B04">
          <w:rPr>
            <w:rFonts w:ascii="Times New Roman" w:hAnsi="Times New Roman"/>
            <w:lang w:val="en-GB"/>
          </w:rPr>
          <w:t xml:space="preserve">greater </w:t>
        </w:r>
        <w:r w:rsidR="005017A2">
          <w:rPr>
            <w:rFonts w:ascii="Times New Roman" w:hAnsi="Times New Roman"/>
            <w:lang w:val="en-GB"/>
          </w:rPr>
          <w:t xml:space="preserve">thermal </w:t>
        </w:r>
        <w:r w:rsidR="00D56580" w:rsidRPr="00DC2B04">
          <w:rPr>
            <w:rFonts w:ascii="Times New Roman" w:hAnsi="Times New Roman"/>
            <w:lang w:val="en-GB"/>
          </w:rPr>
          <w:t>variability (e.g., seasonality)</w:t>
        </w:r>
        <w:r w:rsidR="00D56580">
          <w:rPr>
            <w:rFonts w:ascii="Times New Roman" w:hAnsi="Times New Roman"/>
            <w:lang w:val="en-GB"/>
          </w:rPr>
          <w:t xml:space="preserve"> </w:t>
        </w:r>
        <w:r w:rsidR="009C7A0F">
          <w:rPr>
            <w:rFonts w:ascii="Times New Roman" w:hAnsi="Times New Roman" w:cs="Times New Roman"/>
            <w:lang w:val="en-GB"/>
          </w:rPr>
          <w:t xml:space="preserve">tend to favour </w:t>
        </w:r>
        <w:r w:rsidR="009C7A0F" w:rsidRPr="006C65A4">
          <w:rPr>
            <w:rFonts w:ascii="Times New Roman" w:hAnsi="Times New Roman"/>
            <w:szCs w:val="18"/>
          </w:rPr>
          <w:t>individuals</w:t>
        </w:r>
        <w:r w:rsidR="009C7A0F">
          <w:rPr>
            <w:rFonts w:ascii="Times New Roman" w:hAnsi="Times New Roman"/>
            <w:szCs w:val="18"/>
          </w:rPr>
          <w:t xml:space="preserve"> </w:t>
        </w:r>
        <w:r w:rsidR="009C7A0F">
          <w:rPr>
            <w:rFonts w:ascii="Times New Roman" w:hAnsi="Times New Roman"/>
            <w:lang w:val="en-GB"/>
          </w:rPr>
          <w:t>that</w:t>
        </w:r>
        <w:r w:rsidR="00DC2B04" w:rsidRPr="00DC2B04">
          <w:rPr>
            <w:rFonts w:ascii="Times New Roman" w:hAnsi="Times New Roman"/>
            <w:lang w:val="en-GB"/>
          </w:rPr>
          <w:t xml:space="preserve"> </w:t>
        </w:r>
        <w:r w:rsidR="002C1692" w:rsidRPr="00C43712">
          <w:rPr>
            <w:rFonts w:ascii="Times New Roman" w:hAnsi="Times New Roman"/>
          </w:rPr>
          <w:t>maximize performance across a broader range of temperatures</w:t>
        </w:r>
        <w:r w:rsidR="002C1692">
          <w:rPr>
            <w:rFonts w:ascii="Times New Roman" w:hAnsi="Times New Roman"/>
          </w:rPr>
          <w:t xml:space="preserve"> compared to</w:t>
        </w:r>
        <w:r w:rsidR="00DC2B04" w:rsidRPr="00DC2B04">
          <w:rPr>
            <w:rFonts w:ascii="Times New Roman" w:hAnsi="Times New Roman"/>
            <w:lang w:val="en-GB"/>
          </w:rPr>
          <w:t xml:space="preserve"> more stable environments</w:t>
        </w:r>
        <w:r w:rsidR="00481190">
          <w:rPr>
            <w:rFonts w:ascii="Times New Roman" w:hAnsi="Times New Roman"/>
            <w:lang w:val="en-GB"/>
          </w:rPr>
          <w:t>.</w:t>
        </w:r>
        <w:r w:rsidR="008478F6">
          <w:rPr>
            <w:rFonts w:ascii="Times New Roman" w:hAnsi="Times New Roman"/>
            <w:lang w:val="en-GB"/>
          </w:rPr>
          <w:t xml:space="preserve"> </w:t>
        </w:r>
        <w:r w:rsidR="00CF24BA">
          <w:rPr>
            <w:rFonts w:ascii="Times New Roman" w:hAnsi="Times New Roman"/>
            <w:lang w:val="en-GB"/>
          </w:rPr>
          <w:t xml:space="preserve">Although </w:t>
        </w:r>
        <w:r w:rsidR="00A73358">
          <w:rPr>
            <w:rFonts w:ascii="Times New Roman" w:hAnsi="Times New Roman"/>
            <w:lang w:val="en-GB"/>
          </w:rPr>
          <w:t>thermal</w:t>
        </w:r>
        <w:r w:rsidR="00A73358" w:rsidRPr="008478F6">
          <w:rPr>
            <w:rFonts w:ascii="Times New Roman" w:hAnsi="Times New Roman"/>
            <w:lang w:val="en-GB"/>
          </w:rPr>
          <w:t xml:space="preserve"> acclimation capacity </w:t>
        </w:r>
        <w:r w:rsidR="00CF24BA">
          <w:rPr>
            <w:rFonts w:ascii="Times New Roman" w:hAnsi="Times New Roman"/>
            <w:lang w:val="en-GB"/>
          </w:rPr>
          <w:t>plays a fundamental role</w:t>
        </w:r>
        <w:r w:rsidR="00A73358">
          <w:rPr>
            <w:rFonts w:ascii="Times New Roman" w:hAnsi="Times New Roman"/>
            <w:lang w:val="en-GB"/>
          </w:rPr>
          <w:t xml:space="preserve"> in this context</w:t>
        </w:r>
        <w:r w:rsidR="00CF24BA">
          <w:rPr>
            <w:rFonts w:ascii="Times New Roman" w:hAnsi="Times New Roman"/>
            <w:lang w:val="en-GB"/>
          </w:rPr>
          <w:t xml:space="preserve">, </w:t>
        </w:r>
        <w:r w:rsidR="008478F6" w:rsidRPr="008478F6">
          <w:rPr>
            <w:rFonts w:ascii="Times New Roman" w:hAnsi="Times New Roman"/>
            <w:lang w:val="en-GB"/>
          </w:rPr>
          <w:t xml:space="preserve">it is unknown whether </w:t>
        </w:r>
        <w:r w:rsidR="00A73358">
          <w:rPr>
            <w:rFonts w:ascii="Times New Roman" w:hAnsi="Times New Roman"/>
          </w:rPr>
          <w:t xml:space="preserve">natural </w:t>
        </w:r>
        <w:r w:rsidR="00A73358" w:rsidRPr="00C43712">
          <w:rPr>
            <w:rFonts w:ascii="Times New Roman" w:hAnsi="Times New Roman"/>
          </w:rPr>
          <w:t xml:space="preserve">selection targets </w:t>
        </w:r>
        <w:r w:rsidR="00A73358">
          <w:rPr>
            <w:rFonts w:ascii="Times New Roman" w:hAnsi="Times New Roman"/>
          </w:rPr>
          <w:t>this trait in natural populations</w:t>
        </w:r>
        <w:r w:rsidR="008478F6" w:rsidRPr="008478F6">
          <w:rPr>
            <w:rFonts w:ascii="Times New Roman" w:hAnsi="Times New Roman"/>
            <w:lang w:val="en-GB"/>
          </w:rPr>
          <w:t>.</w:t>
        </w:r>
        <w:r w:rsidR="00641EF6">
          <w:rPr>
            <w:rFonts w:ascii="Times New Roman" w:hAnsi="Times New Roman"/>
            <w:lang w:val="en-GB"/>
          </w:rPr>
          <w:t xml:space="preserve"> Here </w:t>
        </w:r>
        <w:r w:rsidR="00F03BC5">
          <w:rPr>
            <w:rFonts w:ascii="Times New Roman" w:hAnsi="Times New Roman"/>
            <w:lang w:val="en-GB"/>
          </w:rPr>
          <w:t>w</w:t>
        </w:r>
        <w:r w:rsidR="00641EF6" w:rsidRPr="00641EF6">
          <w:rPr>
            <w:rFonts w:ascii="Times New Roman" w:hAnsi="Times New Roman"/>
            <w:lang w:val="en-GB"/>
          </w:rPr>
          <w:t>e</w:t>
        </w:r>
      </w:ins>
      <w:r w:rsidR="00641EF6" w:rsidRPr="00641EF6">
        <w:rPr>
          <w:rFonts w:ascii="Times New Roman" w:hAnsi="Times New Roman"/>
          <w:lang w:val="en-GB"/>
          <w:rPrChange w:id="32" w:author="Juan Diego Gaitán Espitia" w:date="2017-12-28T21:21:00Z">
            <w:rPr>
              <w:rFonts w:ascii="Times New Roman" w:hAnsi="Times New Roman"/>
            </w:rPr>
          </w:rPrChange>
        </w:rPr>
        <w:t xml:space="preserve"> addressed such an important gap in our knowledge by measuring survival, through mark recapture integrated into an information-theoretic approach, as a function of the plasticity of critical thermal limits for activity, </w:t>
      </w:r>
      <w:del w:id="33" w:author="Juan Diego Gaitán Espitia" w:date="2017-12-28T21:21:00Z">
        <w:r>
          <w:rPr>
            <w:rFonts w:ascii="Times New Roman" w:hAnsi="Times New Roman" w:cs="Times New Roman"/>
          </w:rPr>
          <w:delText>behavioral</w:delText>
        </w:r>
      </w:del>
      <w:ins w:id="34" w:author="Juan Diego Gaitán Espitia" w:date="2017-12-28T21:21:00Z">
        <w:r w:rsidR="00F03BC5" w:rsidRPr="00641EF6">
          <w:rPr>
            <w:rFonts w:ascii="Times New Roman" w:hAnsi="Times New Roman"/>
            <w:lang w:val="en-GB"/>
          </w:rPr>
          <w:t>behavioural</w:t>
        </w:r>
      </w:ins>
      <w:r w:rsidR="00641EF6" w:rsidRPr="00641EF6">
        <w:rPr>
          <w:rFonts w:ascii="Times New Roman" w:hAnsi="Times New Roman"/>
          <w:lang w:val="en-GB"/>
          <w:rPrChange w:id="35" w:author="Juan Diego Gaitán Espitia" w:date="2017-12-28T21:21:00Z">
            <w:rPr>
              <w:rFonts w:ascii="Times New Roman" w:hAnsi="Times New Roman"/>
            </w:rPr>
          </w:rPrChange>
        </w:rPr>
        <w:t xml:space="preserve"> thermal preference and the thermal sensitivity of metabolism in the northernmost population of the four-eyed frog </w:t>
      </w:r>
      <w:proofErr w:type="spellStart"/>
      <w:r w:rsidR="00641EF6" w:rsidRPr="00F03BC5">
        <w:rPr>
          <w:rFonts w:ascii="Times New Roman" w:hAnsi="Times New Roman"/>
          <w:i/>
          <w:lang w:val="en-GB"/>
          <w:rPrChange w:id="36" w:author="Juan Diego Gaitán Espitia" w:date="2017-12-28T21:21:00Z">
            <w:rPr>
              <w:rFonts w:ascii="Times New Roman" w:hAnsi="Times New Roman"/>
              <w:i/>
            </w:rPr>
          </w:rPrChange>
        </w:rPr>
        <w:t>Pleurodema</w:t>
      </w:r>
      <w:proofErr w:type="spellEnd"/>
      <w:r w:rsidR="00641EF6" w:rsidRPr="00F03BC5">
        <w:rPr>
          <w:rFonts w:ascii="Times New Roman" w:hAnsi="Times New Roman"/>
          <w:i/>
          <w:lang w:val="en-GB"/>
          <w:rPrChange w:id="37" w:author="Juan Diego Gaitán Espitia" w:date="2017-12-28T21:21:00Z">
            <w:rPr>
              <w:rFonts w:ascii="Times New Roman" w:hAnsi="Times New Roman"/>
              <w:i/>
            </w:rPr>
          </w:rPrChange>
        </w:rPr>
        <w:t xml:space="preserve"> </w:t>
      </w:r>
      <w:proofErr w:type="spellStart"/>
      <w:r w:rsidR="00641EF6" w:rsidRPr="00F03BC5">
        <w:rPr>
          <w:rFonts w:ascii="Times New Roman" w:hAnsi="Times New Roman"/>
          <w:i/>
          <w:lang w:val="en-GB"/>
          <w:rPrChange w:id="38" w:author="Juan Diego Gaitán Espitia" w:date="2017-12-28T21:21:00Z">
            <w:rPr>
              <w:rFonts w:ascii="Times New Roman" w:hAnsi="Times New Roman"/>
              <w:i/>
            </w:rPr>
          </w:rPrChange>
        </w:rPr>
        <w:t>thaul</w:t>
      </w:r>
      <w:proofErr w:type="spellEnd"/>
      <w:r w:rsidR="00641EF6" w:rsidRPr="00641EF6">
        <w:rPr>
          <w:rFonts w:ascii="Times New Roman" w:hAnsi="Times New Roman"/>
          <w:lang w:val="en-GB"/>
          <w:rPrChange w:id="39" w:author="Juan Diego Gaitán Espitia" w:date="2017-12-28T21:21:00Z">
            <w:rPr>
              <w:rFonts w:ascii="Times New Roman" w:hAnsi="Times New Roman"/>
            </w:rPr>
          </w:rPrChange>
        </w:rPr>
        <w:t xml:space="preserve">. Overall, </w:t>
      </w:r>
      <w:r w:rsidR="00F03BC5">
        <w:rPr>
          <w:rFonts w:ascii="Times New Roman" w:eastAsia="Times New Roman" w:hAnsi="Times New Roman" w:cs="Arial"/>
          <w:lang w:val="en-GB"/>
        </w:rPr>
        <w:t>our results indicate</w:t>
      </w:r>
      <w:r w:rsidR="00F03BC5" w:rsidRPr="00713B42">
        <w:rPr>
          <w:rFonts w:ascii="Times New Roman" w:eastAsia="Times New Roman" w:hAnsi="Times New Roman" w:cs="Arial"/>
          <w:lang w:val="en-GB"/>
        </w:rPr>
        <w:t xml:space="preserve"> </w:t>
      </w:r>
      <w:r w:rsidR="00F03BC5">
        <w:rPr>
          <w:rFonts w:ascii="Times New Roman" w:eastAsia="Times New Roman" w:hAnsi="Times New Roman" w:cs="Arial"/>
          <w:lang w:val="en-GB"/>
        </w:rPr>
        <w:t xml:space="preserve">that thermal acclimation </w:t>
      </w:r>
      <w:del w:id="40" w:author="Juan Diego Gaitán Espitia" w:date="2017-12-28T21:21:00Z">
        <w:r w:rsidR="00B70AD5">
          <w:rPr>
            <w:rFonts w:ascii="Times New Roman" w:eastAsia="Times New Roman" w:hAnsi="Times New Roman" w:cs="Arial"/>
            <w:lang w:val="en-GB"/>
          </w:rPr>
          <w:delText>is a target of selection in nature</w:delText>
        </w:r>
        <w:r w:rsidR="009847F2">
          <w:rPr>
            <w:rFonts w:ascii="Times New Roman" w:eastAsia="Times New Roman" w:hAnsi="Times New Roman" w:cs="Arial"/>
            <w:lang w:val="en-GB"/>
          </w:rPr>
          <w:delText>.</w:delText>
        </w:r>
        <w:r w:rsidR="00B70AD5">
          <w:rPr>
            <w:rFonts w:ascii="Times New Roman" w:eastAsia="Times New Roman" w:hAnsi="Times New Roman" w:cs="Arial"/>
            <w:lang w:val="en-GB"/>
          </w:rPr>
          <w:delText xml:space="preserve"> </w:delText>
        </w:r>
        <w:r w:rsidR="009847F2">
          <w:rPr>
            <w:rFonts w:ascii="Times New Roman" w:eastAsia="Times New Roman" w:hAnsi="Times New Roman" w:cs="Arial"/>
            <w:lang w:val="en-GB"/>
          </w:rPr>
          <w:delText xml:space="preserve">In particular, we found </w:delText>
        </w:r>
        <w:r w:rsidR="009847F2" w:rsidRPr="009847F2">
          <w:rPr>
            <w:rFonts w:ascii="Times New Roman" w:eastAsia="Times New Roman" w:hAnsi="Times New Roman" w:cs="Arial"/>
            <w:lang w:val="en-GB"/>
          </w:rPr>
          <w:delText xml:space="preserve">that survival strongly increases with body size, although models with directional selection on trait plasticity showed support (ca. 25% of cumulative Akaike weights) and suggest a rather complex fitness landscape where different high-fitness strategies are being favoured. </w:delText>
        </w:r>
        <w:r w:rsidR="00B70AD5" w:rsidRPr="009847F2">
          <w:rPr>
            <w:rFonts w:ascii="Times New Roman" w:hAnsi="Times New Roman" w:cs="Times New Roman"/>
          </w:rPr>
          <w:delText>T</w:delText>
        </w:r>
        <w:r w:rsidR="00B70AD5" w:rsidRPr="009847F2">
          <w:rPr>
            <w:rFonts w:ascii="Times New Roman" w:hAnsi="Times New Roman"/>
          </w:rPr>
          <w:delText xml:space="preserve">he models including correlational, directional and stabilizing selection for more than one trait had very weak </w:delText>
        </w:r>
        <w:r w:rsidR="009847F2" w:rsidRPr="009847F2">
          <w:rPr>
            <w:rFonts w:ascii="Times New Roman" w:hAnsi="Times New Roman"/>
          </w:rPr>
          <w:delText>empirical support</w:delText>
        </w:r>
        <w:r w:rsidR="00B70AD5" w:rsidRPr="009847F2">
          <w:rPr>
            <w:rFonts w:ascii="Times New Roman" w:hAnsi="Times New Roman"/>
          </w:rPr>
          <w:delText>.</w:delText>
        </w:r>
        <w:r w:rsidR="009847F2" w:rsidRPr="009847F2">
          <w:rPr>
            <w:rFonts w:ascii="Times New Roman" w:hAnsi="Times New Roman"/>
          </w:rPr>
          <w:delText xml:space="preserve"> </w:delText>
        </w:r>
        <w:r w:rsidR="009847F2" w:rsidRPr="009847F2">
          <w:rPr>
            <w:rFonts w:ascii="Times New Roman" w:hAnsi="Times New Roman" w:cs="Times New Roman"/>
          </w:rPr>
          <w:delText xml:space="preserve">One strategy </w:delText>
        </w:r>
        <w:r w:rsidR="00A02FEF" w:rsidRPr="009847F2">
          <w:rPr>
            <w:rFonts w:ascii="Times New Roman" w:eastAsia="Times New Roman" w:hAnsi="Times New Roman" w:cs="Arial"/>
            <w:lang w:val="en-GB"/>
          </w:rPr>
          <w:delText>favoured</w:delText>
        </w:r>
        <w:r w:rsidR="00A02FEF" w:rsidRPr="009847F2">
          <w:rPr>
            <w:rFonts w:ascii="Times New Roman" w:hAnsi="Times New Roman" w:cs="Times New Roman"/>
          </w:rPr>
          <w:delText xml:space="preserve"> </w:delText>
        </w:r>
        <w:r w:rsidR="009847F2" w:rsidRPr="009847F2">
          <w:rPr>
            <w:rFonts w:ascii="Times New Roman" w:hAnsi="Times New Roman" w:cs="Times New Roman"/>
          </w:rPr>
          <w:delText xml:space="preserve">frogs that are able to tolerate the high temperatures that occur during the cold breeding season whilst the other </w:delText>
        </w:r>
        <w:r w:rsidR="00A02FEF" w:rsidRPr="009847F2">
          <w:rPr>
            <w:rFonts w:ascii="Times New Roman" w:eastAsia="Times New Roman" w:hAnsi="Times New Roman" w:cs="Arial"/>
            <w:lang w:val="en-GB"/>
          </w:rPr>
          <w:delText>favoured</w:delText>
        </w:r>
        <w:r w:rsidR="00A02FEF" w:rsidRPr="009847F2">
          <w:rPr>
            <w:rFonts w:ascii="Times New Roman" w:hAnsi="Times New Roman" w:cs="Times New Roman"/>
          </w:rPr>
          <w:delText xml:space="preserve"> </w:delText>
        </w:r>
        <w:r w:rsidR="009847F2" w:rsidRPr="009847F2">
          <w:rPr>
            <w:rFonts w:ascii="Times New Roman" w:hAnsi="Times New Roman" w:cs="Times New Roman"/>
          </w:rPr>
          <w:delText>frogs that increase their activity levels during the warmer periods of the year.</w:delText>
        </w:r>
      </w:del>
      <w:ins w:id="41" w:author="Juan Diego Gaitán Espitia" w:date="2017-12-28T21:21:00Z">
        <w:r w:rsidR="00F03BC5">
          <w:rPr>
            <w:rFonts w:ascii="Times New Roman" w:eastAsia="Times New Roman" w:hAnsi="Times New Roman" w:cs="Arial"/>
            <w:lang w:val="en-GB"/>
          </w:rPr>
          <w:t>in this population is not being targeted by directional selection, although there are signals of selection on other traits</w:t>
        </w:r>
        <w:r w:rsidR="00641EF6" w:rsidRPr="00641EF6">
          <w:rPr>
            <w:rFonts w:ascii="Times New Roman" w:hAnsi="Times New Roman"/>
            <w:lang w:val="en-GB"/>
          </w:rPr>
          <w:t xml:space="preserve">. </w:t>
        </w:r>
        <w:r w:rsidR="00783E7D" w:rsidRPr="00641EF6">
          <w:rPr>
            <w:rFonts w:ascii="Times New Roman" w:hAnsi="Times New Roman"/>
            <w:lang w:val="en-GB"/>
          </w:rPr>
          <w:t xml:space="preserve">In particular, we found </w:t>
        </w:r>
        <w:r w:rsidR="00783E7D">
          <w:rPr>
            <w:rFonts w:ascii="Times New Roman" w:hAnsi="Times New Roman"/>
            <w:lang w:val="en-GB"/>
          </w:rPr>
          <w:t xml:space="preserve">positive directional selection on body size and negative directional selection on all physiological traits: </w:t>
        </w:r>
        <w:r w:rsidR="00464C8D">
          <w:rPr>
            <w:rFonts w:ascii="Times New Roman" w:hAnsi="Times New Roman"/>
            <w:lang w:val="en-GB"/>
          </w:rPr>
          <w:t>higher tolerance is being favourably selected during the cooler periods of the year</w:t>
        </w:r>
        <w:r w:rsidR="00783E7D">
          <w:rPr>
            <w:rFonts w:ascii="Times New Roman" w:hAnsi="Times New Roman"/>
            <w:lang w:val="en-GB"/>
          </w:rPr>
          <w:t xml:space="preserve">, while </w:t>
        </w:r>
        <w:r w:rsidR="00464C8D">
          <w:rPr>
            <w:rFonts w:ascii="Times New Roman" w:hAnsi="Times New Roman"/>
            <w:lang w:val="en-GB"/>
          </w:rPr>
          <w:t>higher tolerance</w:t>
        </w:r>
        <w:r w:rsidR="00783E7D">
          <w:rPr>
            <w:rFonts w:ascii="Times New Roman" w:hAnsi="Times New Roman"/>
            <w:lang w:val="en-GB"/>
          </w:rPr>
          <w:t xml:space="preserve"> and preference</w:t>
        </w:r>
        <w:r w:rsidR="00464C8D">
          <w:rPr>
            <w:rFonts w:ascii="Times New Roman" w:hAnsi="Times New Roman"/>
            <w:lang w:val="en-GB"/>
          </w:rPr>
          <w:t xml:space="preserve"> is being selected against, which suggests that extreme hot </w:t>
        </w:r>
        <w:proofErr w:type="gramStart"/>
        <w:r w:rsidR="00464C8D">
          <w:rPr>
            <w:rFonts w:ascii="Times New Roman" w:hAnsi="Times New Roman"/>
            <w:lang w:val="en-GB"/>
          </w:rPr>
          <w:t xml:space="preserve">temperatures </w:t>
        </w:r>
        <w:r w:rsidR="002F03B0">
          <w:rPr>
            <w:rFonts w:ascii="Times New Roman" w:hAnsi="Times New Roman"/>
            <w:lang w:val="en-GB"/>
          </w:rPr>
          <w:t xml:space="preserve"> favour</w:t>
        </w:r>
        <w:proofErr w:type="gramEnd"/>
        <w:r w:rsidR="002F03B0">
          <w:rPr>
            <w:rFonts w:ascii="Times New Roman" w:hAnsi="Times New Roman"/>
            <w:lang w:val="en-GB"/>
          </w:rPr>
          <w:t xml:space="preserve"> individuals that </w:t>
        </w:r>
        <w:r w:rsidR="00464C8D">
          <w:rPr>
            <w:rFonts w:ascii="Times New Roman" w:hAnsi="Times New Roman"/>
            <w:lang w:val="en-GB"/>
          </w:rPr>
          <w:t xml:space="preserve">might be </w:t>
        </w:r>
        <w:r w:rsidR="002F03B0">
          <w:rPr>
            <w:rFonts w:ascii="Times New Roman" w:hAnsi="Times New Roman"/>
            <w:lang w:val="en-GB"/>
          </w:rPr>
          <w:t>able to avoid hot microhabitats</w:t>
        </w:r>
        <w:r w:rsidR="009C6E2B">
          <w:rPr>
            <w:rFonts w:ascii="Times New Roman" w:hAnsi="Times New Roman"/>
            <w:lang w:val="en-GB"/>
          </w:rPr>
          <w:t xml:space="preserve">. </w:t>
        </w:r>
        <w:r w:rsidR="00641EF6" w:rsidRPr="00641EF6">
          <w:rPr>
            <w:rFonts w:ascii="Times New Roman" w:hAnsi="Times New Roman"/>
            <w:lang w:val="en-GB"/>
          </w:rPr>
          <w:t xml:space="preserve"> </w:t>
        </w:r>
      </w:ins>
    </w:p>
    <w:p w14:paraId="14465F76" w14:textId="2B6F4693" w:rsidR="00AD0649" w:rsidRDefault="00AD0649" w:rsidP="00BA3491">
      <w:pPr>
        <w:spacing w:line="480" w:lineRule="auto"/>
        <w:ind w:firstLine="720"/>
        <w:rPr>
          <w:rFonts w:ascii="Times New Roman" w:hAnsi="Times New Roman"/>
          <w:szCs w:val="18"/>
        </w:rPr>
        <w:pPrChange w:id="42" w:author="Juan Diego Gaitán Espitia" w:date="2017-12-28T21:21:00Z">
          <w:pPr>
            <w:spacing w:line="480" w:lineRule="auto"/>
          </w:pPr>
        </w:pPrChange>
      </w:pPr>
    </w:p>
    <w:p w14:paraId="2002B801" w14:textId="4336E423" w:rsidR="00C569AF" w:rsidRDefault="001D0323" w:rsidP="007263A2">
      <w:pPr>
        <w:widowControl w:val="0"/>
        <w:autoSpaceDE w:val="0"/>
        <w:autoSpaceDN w:val="0"/>
        <w:adjustRightInd w:val="0"/>
        <w:spacing w:line="480" w:lineRule="auto"/>
        <w:rPr>
          <w:rFonts w:ascii="Times New Roman" w:hAnsi="Times New Roman" w:cs="Times New Roman"/>
          <w:b/>
          <w:color w:val="101010"/>
        </w:rPr>
      </w:pPr>
      <w:r>
        <w:rPr>
          <w:rFonts w:ascii="Times New Roman" w:hAnsi="Times New Roman" w:cs="Times New Roman"/>
          <w:b/>
          <w:color w:val="101010"/>
        </w:rPr>
        <w:t xml:space="preserve">Keywords: </w:t>
      </w:r>
      <w:del w:id="43" w:author="Juan Diego Gaitán Espitia" w:date="2017-12-28T21:21:00Z">
        <w:r w:rsidR="001D3891">
          <w:rPr>
            <w:rFonts w:ascii="Times New Roman" w:hAnsi="Times New Roman" w:cs="Times New Roman"/>
          </w:rPr>
          <w:delText>Climate change, amphibians</w:delText>
        </w:r>
      </w:del>
      <w:ins w:id="44" w:author="Juan Diego Gaitán Espitia" w:date="2017-12-28T21:21:00Z">
        <w:r w:rsidR="00542B7E">
          <w:rPr>
            <w:rFonts w:ascii="Times New Roman" w:hAnsi="Times New Roman" w:cs="Times New Roman"/>
          </w:rPr>
          <w:t>A</w:t>
        </w:r>
        <w:r w:rsidR="001D3891">
          <w:rPr>
            <w:rFonts w:ascii="Times New Roman" w:hAnsi="Times New Roman" w:cs="Times New Roman"/>
          </w:rPr>
          <w:t>mphibians</w:t>
        </w:r>
      </w:ins>
      <w:r w:rsidR="001D3891">
        <w:rPr>
          <w:rFonts w:ascii="Times New Roman" w:hAnsi="Times New Roman" w:cs="Times New Roman"/>
        </w:rPr>
        <w:t xml:space="preserve">, natural selection, physiological plasticity, </w:t>
      </w:r>
      <w:r w:rsidR="00F645A8">
        <w:rPr>
          <w:rFonts w:ascii="Times New Roman" w:hAnsi="Times New Roman" w:cs="Times New Roman"/>
        </w:rPr>
        <w:t>acclimation</w:t>
      </w:r>
      <w:r w:rsidR="001D3891">
        <w:rPr>
          <w:rFonts w:ascii="Times New Roman" w:hAnsi="Times New Roman" w:cs="Times New Roman"/>
        </w:rPr>
        <w:t xml:space="preserve">, </w:t>
      </w:r>
      <w:proofErr w:type="spellStart"/>
      <w:r w:rsidR="001D3891" w:rsidRPr="000C06FF">
        <w:rPr>
          <w:rFonts w:ascii="Times New Roman" w:hAnsi="Times New Roman" w:cs="Times New Roman"/>
          <w:i/>
          <w:iCs/>
          <w:color w:val="101010"/>
        </w:rPr>
        <w:t>Pleurodema</w:t>
      </w:r>
      <w:proofErr w:type="spellEnd"/>
      <w:r w:rsidR="001D3891" w:rsidRPr="000C06FF">
        <w:rPr>
          <w:rFonts w:ascii="Times New Roman" w:hAnsi="Times New Roman" w:cs="Times New Roman"/>
          <w:i/>
          <w:iCs/>
          <w:color w:val="101010"/>
        </w:rPr>
        <w:t xml:space="preserve"> </w:t>
      </w:r>
      <w:proofErr w:type="spellStart"/>
      <w:r w:rsidR="001D3891" w:rsidRPr="000C06FF">
        <w:rPr>
          <w:rFonts w:ascii="Times New Roman" w:hAnsi="Times New Roman" w:cs="Times New Roman"/>
          <w:i/>
          <w:iCs/>
          <w:color w:val="101010"/>
        </w:rPr>
        <w:t>thaul</w:t>
      </w:r>
      <w:proofErr w:type="spellEnd"/>
      <w:r w:rsidR="001D3891">
        <w:rPr>
          <w:rFonts w:ascii="Times New Roman" w:hAnsi="Times New Roman" w:cs="Times New Roman"/>
        </w:rPr>
        <w:t>, Atacama Desert</w:t>
      </w:r>
      <w:r w:rsidR="00C569AF">
        <w:rPr>
          <w:rFonts w:ascii="Times New Roman" w:hAnsi="Times New Roman" w:cs="Times New Roman"/>
          <w:b/>
          <w:color w:val="101010"/>
        </w:rPr>
        <w:br w:type="page"/>
      </w:r>
    </w:p>
    <w:p w14:paraId="50E5F28C" w14:textId="6292D565" w:rsidR="00A10AD1" w:rsidRDefault="00A10AD1" w:rsidP="005D22B6">
      <w:pPr>
        <w:spacing w:line="480" w:lineRule="auto"/>
        <w:rPr>
          <w:rFonts w:ascii="Times New Roman" w:hAnsi="Times New Roman" w:cs="Times New Roman"/>
          <w:lang w:val="en-GB"/>
        </w:rPr>
        <w:pPrChange w:id="45" w:author="Juan Diego Gaitán Espitia" w:date="2017-12-28T21:21:00Z">
          <w:pPr>
            <w:spacing w:line="480" w:lineRule="auto"/>
            <w:outlineLvl w:val="0"/>
          </w:pPr>
        </w:pPrChange>
      </w:pPr>
      <w:r w:rsidRPr="00A10AD1">
        <w:rPr>
          <w:rFonts w:ascii="Times New Roman" w:hAnsi="Times New Roman" w:cs="Times New Roman"/>
          <w:b/>
          <w:lang w:val="en-GB"/>
        </w:rPr>
        <w:lastRenderedPageBreak/>
        <w:t>Introduction</w:t>
      </w:r>
    </w:p>
    <w:p w14:paraId="2BDAF09A" w14:textId="77777777" w:rsidR="003C5A7E" w:rsidRDefault="00E3605E" w:rsidP="00593391">
      <w:pPr>
        <w:spacing w:line="480" w:lineRule="auto"/>
        <w:ind w:firstLine="708"/>
        <w:rPr>
          <w:del w:id="46" w:author="Juan Diego Gaitán Espitia" w:date="2017-12-28T21:21:00Z"/>
          <w:rFonts w:ascii="Times New Roman" w:hAnsi="Times New Roman"/>
          <w:szCs w:val="18"/>
        </w:rPr>
      </w:pPr>
      <w:del w:id="47" w:author="Juan Diego Gaitán Espitia" w:date="2017-12-28T21:21:00Z">
        <w:r w:rsidRPr="0086233E">
          <w:rPr>
            <w:rFonts w:ascii="Times New Roman" w:hAnsi="Times New Roman" w:cs="Times New Roman"/>
            <w:lang w:val="en-GB"/>
          </w:rPr>
          <w:delText>The biodiversity of the Earth is undergoing an extraordinary transformation as a result of the effects of human activities on every terrestrial ecosystem</w:delText>
        </w:r>
        <w:r w:rsidR="00887C8C">
          <w:rPr>
            <w:rFonts w:ascii="Times New Roman" w:hAnsi="Times New Roman" w:cs="Times New Roman"/>
            <w:lang w:val="en-GB"/>
          </w:rPr>
          <w:delText xml:space="preserve"> </w:delText>
        </w:r>
        <w:r w:rsidR="00593391">
          <w:rPr>
            <w:rFonts w:ascii="Times New Roman" w:hAnsi="Times New Roman"/>
            <w:lang w:val="en-GB"/>
          </w:rPr>
          <w:fldChar w:fldCharType="begin" w:fldLock="1"/>
        </w:r>
        <w:r w:rsidR="009F3E37">
          <w:rPr>
            <w:rFonts w:ascii="Times New Roman" w:hAnsi="Times New Roman"/>
            <w:lang w:val="en-GB"/>
          </w:rPr>
          <w:delInstrText>ADDIN CSL_CITATION { "citationItems" : [ { "id" : "ITEM-1", "itemData" : { "author" : [ { "dropping-particle" : "", "family" : "Vitousek", "given" : "Peter M", "non-dropping-particle" : "", "parse-names" : false, "suffix" : "" } ], "container-title" : "Annual Review of Ecology and Systematics", "id" : "ITEM-1", "issue" : "1", "issued" : { "date-parts" : [ [ "1992" ] ] }, "page" : "1-14", "title" : "Global Environmental Change: An Introduction", "type" : "article-journal", "volume" : "23" }, "uris" : [ "http://www.mendeley.com/documents/?uuid=89680fa1-d900-4c45-8685-2f8a8b07d72f" ] }, { "id" : "ITEM-2", "itemData" : { "author" : [ { "dropping-particle" : "", "family" : "Vitousek", "given" : "Peter M.", "non-dropping-particle" : "", "parse-names" : false, "suffix" : "" } ], "container-title" : "Ecology", "id" : "ITEM-2", "issue" : "7", "issued" : { "date-parts" : [ [ "1994" ] ] }, "page" : "1861-1876", "title" : "Beyond global warming: Ecology and global change", "type" : "article-journal", "volume" : "75" }, "uris" : [ "http://www.mendeley.com/documents/?uuid=2859c31c-e341-45f2-8c2b-b4190363b07f" ] } ], "mendeley" : { "formattedCitation" : "[1,2]", "plainTextFormattedCitation" : "[1,2]", "previouslyFormattedCitation" : "[1,2]" }, "properties" : { "noteIndex" : 0 }, "schema" : "https://github.com/citation-style-language/schema/raw/master/csl-citation.json" }</w:delInstrText>
        </w:r>
        <w:r w:rsidR="00593391">
          <w:rPr>
            <w:rFonts w:ascii="Times New Roman" w:hAnsi="Times New Roman"/>
            <w:lang w:val="en-GB"/>
          </w:rPr>
          <w:fldChar w:fldCharType="separate"/>
        </w:r>
        <w:r w:rsidR="00A940A9" w:rsidRPr="00A940A9">
          <w:rPr>
            <w:rFonts w:ascii="Times New Roman" w:hAnsi="Times New Roman"/>
            <w:noProof/>
            <w:lang w:val="en-GB"/>
          </w:rPr>
          <w:delText>[1,2]</w:delText>
        </w:r>
        <w:r w:rsidR="00593391">
          <w:rPr>
            <w:rFonts w:ascii="Times New Roman" w:hAnsi="Times New Roman"/>
            <w:lang w:val="en-GB"/>
          </w:rPr>
          <w:fldChar w:fldCharType="end"/>
        </w:r>
        <w:r w:rsidRPr="0086233E">
          <w:rPr>
            <w:rFonts w:ascii="Times New Roman" w:hAnsi="Times New Roman" w:cs="Times New Roman"/>
            <w:lang w:val="en-GB"/>
          </w:rPr>
          <w:delText xml:space="preserve">. </w:delText>
        </w:r>
        <w:r w:rsidR="003C5A7E" w:rsidRPr="0086233E">
          <w:rPr>
            <w:rFonts w:ascii="Times New Roman" w:hAnsi="Times New Roman" w:cs="Times New Roman"/>
            <w:lang w:val="en-GB" w:eastAsia="es-CL"/>
          </w:rPr>
          <w:delText>Although it is clear the impact of global change drive</w:delText>
        </w:r>
        <w:r w:rsidR="003C5A7E">
          <w:rPr>
            <w:rFonts w:ascii="Times New Roman" w:hAnsi="Times New Roman" w:cs="Times New Roman"/>
            <w:lang w:val="en-GB" w:eastAsia="es-CL"/>
          </w:rPr>
          <w:delText xml:space="preserve">rs </w:delText>
        </w:r>
        <w:r w:rsidR="003C5A7E" w:rsidRPr="0086233E">
          <w:rPr>
            <w:rFonts w:ascii="Times New Roman" w:hAnsi="Times New Roman" w:cs="Times New Roman"/>
            <w:lang w:val="en-GB" w:eastAsia="es-CL"/>
          </w:rPr>
          <w:delText xml:space="preserve">will depend on the region, ecosystem and species, </w:delText>
        </w:r>
        <w:r w:rsidR="003C5A7E" w:rsidRPr="00A869B0">
          <w:rPr>
            <w:rFonts w:ascii="Times New Roman" w:hAnsi="Times New Roman"/>
            <w:lang w:val="en-GB"/>
          </w:rPr>
          <w:delText>without a doubt, global warming is projected to be the largest human-induced disturbance placed on natural ecosystems</w:delText>
        </w:r>
        <w:r w:rsidR="00887C8C">
          <w:rPr>
            <w:rFonts w:ascii="Times New Roman" w:hAnsi="Times New Roman"/>
            <w:lang w:val="en-GB"/>
          </w:rPr>
          <w:delText xml:space="preserve"> </w:delText>
        </w:r>
        <w:r w:rsidR="00887C8C">
          <w:rPr>
            <w:rFonts w:ascii="Times New Roman" w:hAnsi="Times New Roman"/>
            <w:lang w:val="en-GB"/>
          </w:rPr>
          <w:fldChar w:fldCharType="begin" w:fldLock="1"/>
        </w:r>
        <w:r w:rsidR="009F3E37">
          <w:rPr>
            <w:rFonts w:ascii="Times New Roman" w:hAnsi="Times New Roman"/>
            <w:lang w:val="en-GB"/>
          </w:rPr>
          <w:delInstrText>ADDIN CSL_CITATION { "citationItems" : [ { "id" : "ITEM-1", "itemData" : { "DOI" : "10.1126/science.1196624", "ISBN" : "0036-8075", "ISSN" : "0036-8075", "PMID" : "20978282", "abstract" : "Quantitative scenarios are coming of age as a tool for evaluating the impact of future socioeconomic development pathways on biodiversity and ecosystem services. We analyze global terrestrial, freshwater, and marine biodiversity scenarios using a range of measures including extinctions, changes in species abundance, habitat loss, and distribution shifts, as well as comparing model projections to observations. Scenarios consistently indicate that biodiversity will continue to decline over the 21st century. However, the range of projected changes is much broader than most studies suggest, partly because there are major opportunities to intervene through better policies, but also because of large uncertainties in projections.", "author" : [ { "dropping-particle" : "", "family" : "Pereira", "given" : "Henrique M", "non-dropping-particle" : "", "parse-names" : false, "suffix" : "" }, { "dropping-particle" : "", "family" : "Leadley", "given" : "Paul W", "non-dropping-particle" : "", "parse-names" : false, "suffix" : "" }, { "dropping-particle" : "", "family" : "Proen\u00e7a", "given" : "V\u00e2nia", "non-dropping-particle" : "", "parse-names" : false, "suffix" : "" }, { "dropping-particle" : "", "family" : "Alkemade", "given" : "Rob", "non-dropping-particle" : "", "parse-names" : false, "suffix" : "" }, { "dropping-particle" : "", "family" : "Scharlemann", "given" : "J\u00f6rn P W", "non-dropping-particle" : "", "parse-names" : false, "suffix" : "" }, { "dropping-particle" : "", "family" : "Fernandez-Manjarr\u00e9s", "given" : "Juan F", "non-dropping-particle" : "", "parse-names" : false, "suffix" : "" }, { "dropping-particle" : "", "family" : "Ara\u00fajo", "given" : "Miguel B", "non-dropping-particle" : "", "parse-names" : false, "suffix" : "" }, { "dropping-particle" : "", "family" : "Balvanera", "given" : "Patricia", "non-dropping-particle" : "", "parse-names" : false, "suffix" : "" }, { "dropping-particle" : "", "family" : "Biggs", "given" : "Reinette", "non-dropping-particle" : "", "parse-names" : false, "suffix" : "" }, { "dropping-particle" : "", "family" : "Cheung", "given" : "William W L", "non-dropping-particle" : "", "parse-names" : false, "suffix" : "" }, { "dropping-particle" : "", "family" : "Chini", "given" : "Louise", "non-dropping-particle" : "", "parse-names" : false, "suffix" : "" }, { "dropping-particle" : "", "family" : "Cooper", "given" : "H David", "non-dropping-particle" : "", "parse-names" : false, "suffix" : "" }, { "dropping-particle" : "", "family" : "Gilman", "given" : "Eric L", "non-dropping-particle" : "", "parse-names" : false, "suffix" : "" }, { "dropping-particle" : "", "family" : "Gu\u00e9nette", "given" : "Sylvie", "non-dropping-particle" : "", "parse-names" : false, "suffix" : "" }, { "dropping-particle" : "", "family" : "Hurtt", "given" : "George C", "non-dropping-particle" : "", "parse-names" : false, "suffix" : "" }, { "dropping-particle" : "", "family" : "Huntington", "given" : "Henry P", "non-dropping-particle" : "", "parse-names" : false, "suffix" : "" }, { "dropping-particle" : "", "family" : "Mace", "given" : "Georgina M", "non-dropping-particle" : "", "parse-names" : false, "suffix" : "" }, { "dropping-particle" : "", "family" : "Oberdorff", "given" : "Thierry", "non-dropping-particle" : "", "parse-names" : false, "suffix" : "" }, { "dropping-particle" : "", "family" : "Revenga", "given" : "Carmen", "non-dropping-particle" : "", "parse-names" : false, "suffix" : "" }, { "dropping-particle" : "", "family" : "Rodrigues", "given" : "Patr\u00edcia", "non-dropping-particle" : "", "parse-names" : false, "suffix" : "" }, { "dropping-particle" : "", "family" : "Scholes", "given" : "Robert J", "non-dropping-particle" : "", "parse-names" : false, "suffix" : "" }, { "dropping-particle" : "", "family" : "Sumaila", "given" : "Ussif Rashid", "non-dropping-particle" : "", "parse-names" : false, "suffix" : "" }, { "dropping-particle" : "", "family" : "Walpole", "given" : "Matt", "non-dropping-particle" : "", "parse-names" : false, "suffix" : "" } ], "container-title" : "Science", "id" : "ITEM-1", "issue" : "6010", "issued" : { "date-parts" : [ [ "2010" ] ] }, "page" : "1496-1501", "title" : "Scenarios for global biodiversity in the 21st century.", "type" : "article-journal", "volume" : "330" }, "uris" : [ "http://www.mendeley.com/documents/?uuid=504a9d1c-7a91-4e5b-94b3-f70f3eed71d4" ] }, { "id" : "ITEM-2", "itemData" : { "DOI" : "10.1073/pnas.1007217108/-/DCSupplemental.www.pnas.org/cgi/doi/10.1073/pnas.1007217108", "ISSN" : "0027-8424", "author" : [ { "dropping-particle" : "", "family" : "Beaumont", "given" : "Linda J", "non-dropping-particle" : "", "parse-names" : false, "suffix" : "" }, { "dropping-particle" : "", "family" : "Pitman", "given" : "Andrew", "non-dropping-particle" : "", "parse-names" : false, "suffix" : "" }, { "dropping-particle" : "", "family" : "Perkins", "given" : "Sarah", "non-dropping-particle" : "", "parse-names" : false, "suffix" : "" }, { "dropping-particle" : "", "family" : "Zimmermann", "given" : "Niklaus E", "non-dropping-particle" : "", "parse-names" : false, "suffix" : "" }, { "dropping-particle" : "", "family" : "Yoccoz", "given" : "Nigel G", "non-dropping-particle" : "", "parse-names" : false, "suffix" : "" } ], "container-title" : "Proceedings of the National Academy of Sciences of the United States of America", "id" : "ITEM-2", "issue" : "6", "issued" : { "date-parts" : [ [ "2011" ] ] }, "page" : "2306-2311", "title" : "Impacts of climate change on the world \u2019s most exceptional ecoregions", "type" : "article-journal", "volume" : "108" }, "uris" : [ "http://www.mendeley.com/documents/?uuid=408d9b99-200f-4de5-bd58-2e6b78305b14" ] } ], "mendeley" : { "formattedCitation" : "[3,4]", "plainTextFormattedCitation" : "[3,4]", "previouslyFormattedCitation" : "[3,4]" }, "properties" : { "noteIndex" : 0 }, "schema" : "https://github.com/citation-style-language/schema/raw/master/csl-citation.json" }</w:delInstrText>
        </w:r>
        <w:r w:rsidR="00887C8C">
          <w:rPr>
            <w:rFonts w:ascii="Times New Roman" w:hAnsi="Times New Roman"/>
            <w:lang w:val="en-GB"/>
          </w:rPr>
          <w:fldChar w:fldCharType="separate"/>
        </w:r>
        <w:r w:rsidR="00A940A9" w:rsidRPr="00A940A9">
          <w:rPr>
            <w:rFonts w:ascii="Times New Roman" w:hAnsi="Times New Roman"/>
            <w:noProof/>
            <w:lang w:val="en-GB"/>
          </w:rPr>
          <w:delText>[3,4]</w:delText>
        </w:r>
        <w:r w:rsidR="00887C8C">
          <w:rPr>
            <w:rFonts w:ascii="Times New Roman" w:hAnsi="Times New Roman"/>
            <w:lang w:val="en-GB"/>
          </w:rPr>
          <w:fldChar w:fldCharType="end"/>
        </w:r>
        <w:r w:rsidR="003C5A7E">
          <w:rPr>
            <w:rFonts w:ascii="Times New Roman" w:hAnsi="Times New Roman" w:cs="Times New Roman"/>
            <w:lang w:val="en-GB"/>
          </w:rPr>
          <w:delText>.</w:delText>
        </w:r>
        <w:r w:rsidR="003C5A7E" w:rsidRPr="003C5A7E">
          <w:rPr>
            <w:rFonts w:ascii="Times New Roman" w:hAnsi="Times New Roman"/>
            <w:lang w:val="en-GB"/>
          </w:rPr>
          <w:delText xml:space="preserve"> </w:delText>
        </w:r>
        <w:r w:rsidR="003C5A7E">
          <w:rPr>
            <w:rFonts w:ascii="Times New Roman" w:hAnsi="Times New Roman"/>
            <w:lang w:val="en-GB"/>
          </w:rPr>
          <w:delText>In the face of warming, a population (or a species) has four possible compensatory mechanisms to prevent demographic extinction. Mobile species can track their current climate envelope given the structure of the landscape or they can regulate their body temperature behaviourally if the thermal environment is heterogeneous</w:delText>
        </w:r>
        <w:r w:rsidR="0058059B">
          <w:rPr>
            <w:rFonts w:ascii="Times New Roman" w:hAnsi="Times New Roman"/>
            <w:lang w:val="en-GB"/>
          </w:rPr>
          <w:delText xml:space="preserve"> </w:delText>
        </w:r>
        <w:r w:rsidR="0058059B">
          <w:rPr>
            <w:rFonts w:ascii="Times New Roman" w:hAnsi="Times New Roman"/>
            <w:lang w:val="en-GB"/>
          </w:rPr>
          <w:fldChar w:fldCharType="begin" w:fldLock="1"/>
        </w:r>
        <w:r w:rsidR="009F3E37">
          <w:rPr>
            <w:rFonts w:ascii="Times New Roman" w:hAnsi="Times New Roman"/>
            <w:lang w:val="en-GB"/>
          </w:rPr>
          <w:delInstrText>ADDIN CSL_CITATION { "citationItems" : [ { "id" : "ITEM-1", "itemData" : { "DOI" : "10.1073/pnas.0808913106", "ISBN" : "0027-8424", "ISSN" : "0027-8424", "PMID" : "19234117", "abstract" : "Increasing concern about the impacts of global warming on biodiversity has stimulated extensive discussion, but methods to translate broad-scale shifts in climate into direct impacts on living animals remain simplistic. A key missing element from models of climatic change impacts on animals is the buffering influence of behavioral thermoregulation. Here, we show how behavioral and mass/energy balance models can be combined with spatial data on climate, topography, and vegetation to predict impacts of increased air temperature on thermoregulating ectotherms such as reptiles and insects (a large portion of global biodiversity). We show that for most \"cold-blooded\" terrestrial animals, the primary thermal challenge is not to attain high body temperatures (although this is important in temperate environments) but to stay cool (particularly in tropical and desert areas, where ectotherm biodiversity is greatest). The impact of climate warming on thermoregulating ectotherms will depend critically on how changes in vegetation cover alter the availability of shade as well as the animals' capacities to alter their seasonal timing of activity and reproduction. Warmer environments also may increase maintenance energy costs while simultaneously constraining activity time, putting pressure on mass and energy budgets. Energy- and mass-balance models provide a general method to integrate the complexity of these direct interactions between organisms and climate into spatial predictions of the impact of climate change on biodiversity. This methodology allows quantitative organism- and habitat-specific assessments of climate change impacts.", "author" : [ { "dropping-particle" : "", "family" : "Kearney", "given" : "Michael", "non-dropping-particle" : "", "parse-names" : false, "suffix" : "" }, { "dropping-particle" : "", "family" : "Shine", "given" : "Richard", "non-dropping-particle" : "", "parse-names" : false, "suffix" : "" }, { "dropping-particle" : "", "family" : "Porter", "given" : "Warren P", "non-dropping-particle" : "", "parse-names" : false, "suffix" : "" } ], "container-title" : "Proceedings of the National Academy of Sciences of the United States of America", "id" : "ITEM-1", "issue" : "10", "issued" : { "date-parts" : [ [ "2009" ] ] }, "page" : "3835-3840", "title" : "The potential for behavioral thermoregulation to buffer \"cold-blooded\" animals against climate warming.", "type" : "article-journal", "volume" : "106" }, "uris" : [ "http://www.mendeley.com/documents/?uuid=587fe43e-29d6-4a95-b6ff-2ff7e409e397" ] } ], "mendeley" : { "formattedCitation" : "[5]", "plainTextFormattedCitation" : "[5]", "previouslyFormattedCitation" : "[5]" }, "properties" : { "noteIndex" : 0 }, "schema" : "https://github.com/citation-style-language/schema/raw/master/csl-citation.json" }</w:delInstrText>
        </w:r>
        <w:r w:rsidR="0058059B">
          <w:rPr>
            <w:rFonts w:ascii="Times New Roman" w:hAnsi="Times New Roman"/>
            <w:lang w:val="en-GB"/>
          </w:rPr>
          <w:fldChar w:fldCharType="separate"/>
        </w:r>
        <w:r w:rsidR="00A940A9" w:rsidRPr="00A940A9">
          <w:rPr>
            <w:rFonts w:ascii="Times New Roman" w:hAnsi="Times New Roman"/>
            <w:noProof/>
            <w:lang w:val="en-GB"/>
          </w:rPr>
          <w:delText>[5]</w:delText>
        </w:r>
        <w:r w:rsidR="0058059B">
          <w:rPr>
            <w:rFonts w:ascii="Times New Roman" w:hAnsi="Times New Roman"/>
            <w:lang w:val="en-GB"/>
          </w:rPr>
          <w:fldChar w:fldCharType="end"/>
        </w:r>
        <w:r w:rsidR="0058059B">
          <w:rPr>
            <w:rFonts w:ascii="Times New Roman" w:hAnsi="Times New Roman"/>
            <w:lang w:val="en-GB"/>
          </w:rPr>
          <w:delText>.</w:delText>
        </w:r>
        <w:r w:rsidR="003C5A7E">
          <w:rPr>
            <w:rFonts w:ascii="Times New Roman" w:hAnsi="Times New Roman"/>
            <w:lang w:val="en-GB"/>
          </w:rPr>
          <w:delText xml:space="preserve"> However, when dispersal and behavioural thermoregulation are not options, a population should </w:delText>
        </w:r>
        <w:r w:rsidR="003C5A7E" w:rsidRPr="00204BE2">
          <w:rPr>
            <w:rFonts w:ascii="Times New Roman" w:hAnsi="Times New Roman"/>
            <w:szCs w:val="18"/>
          </w:rPr>
          <w:delText xml:space="preserve">adjust to </w:delText>
        </w:r>
        <w:r w:rsidR="003C5A7E">
          <w:rPr>
            <w:rFonts w:ascii="Times New Roman" w:hAnsi="Times New Roman"/>
            <w:szCs w:val="18"/>
          </w:rPr>
          <w:delText xml:space="preserve">a warming climate by </w:delText>
        </w:r>
        <w:r w:rsidR="003C5A7E" w:rsidRPr="00204BE2">
          <w:rPr>
            <w:rFonts w:ascii="Times New Roman" w:hAnsi="Times New Roman"/>
            <w:szCs w:val="18"/>
          </w:rPr>
          <w:delText>physiological plasticity</w:delText>
        </w:r>
        <w:r w:rsidR="003F21FA">
          <w:rPr>
            <w:rFonts w:ascii="Times New Roman" w:hAnsi="Times New Roman"/>
            <w:szCs w:val="18"/>
          </w:rPr>
          <w:delText xml:space="preserve"> and/</w:delText>
        </w:r>
        <w:r w:rsidR="003C5A7E" w:rsidRPr="00204BE2">
          <w:rPr>
            <w:rFonts w:ascii="Times New Roman" w:hAnsi="Times New Roman"/>
            <w:szCs w:val="18"/>
          </w:rPr>
          <w:delText xml:space="preserve">or </w:delText>
        </w:r>
        <w:r w:rsidR="003C5A7E">
          <w:rPr>
            <w:rFonts w:ascii="Times New Roman" w:hAnsi="Times New Roman"/>
            <w:szCs w:val="18"/>
          </w:rPr>
          <w:delText xml:space="preserve">evolutionary </w:delText>
        </w:r>
        <w:r w:rsidR="003C5A7E" w:rsidRPr="00204BE2">
          <w:rPr>
            <w:rFonts w:ascii="Times New Roman" w:hAnsi="Times New Roman"/>
            <w:szCs w:val="18"/>
          </w:rPr>
          <w:delText>adaptation</w:delText>
        </w:r>
        <w:r w:rsidR="003C5A7E">
          <w:rPr>
            <w:rFonts w:ascii="Times New Roman" w:hAnsi="Times New Roman"/>
            <w:szCs w:val="18"/>
          </w:rPr>
          <w:delText xml:space="preserve"> under the force of natural selection</w:delText>
        </w:r>
        <w:r w:rsidR="00502899">
          <w:rPr>
            <w:rFonts w:ascii="Times New Roman" w:hAnsi="Times New Roman"/>
            <w:szCs w:val="18"/>
          </w:rPr>
          <w:delText xml:space="preserve"> </w:delText>
        </w:r>
        <w:r w:rsidR="00502899">
          <w:rPr>
            <w:rFonts w:ascii="Times New Roman" w:hAnsi="Times New Roman"/>
            <w:szCs w:val="18"/>
          </w:rPr>
          <w:fldChar w:fldCharType="begin" w:fldLock="1"/>
        </w:r>
        <w:r w:rsidR="009F3E37">
          <w:rPr>
            <w:rFonts w:ascii="Times New Roman" w:hAnsi="Times New Roman"/>
            <w:szCs w:val="18"/>
          </w:rPr>
          <w:delInstrText>ADDIN CSL_CITATION { "citationItems" : [ { "id" : "ITEM-1", "itemData" : { "DOI" : "10.1098/rstb.2012.0005", "ISBN" : "0962-8436", "ISSN" : "0962-8436", "PMID" : "22566674", "abstract" : "A recently developed integrative framework proposes that the vulnerability of a species to environmental change depends on the species' exposure and sensitivity to environmental change, its resilience to perturbations and its potential to adapt to change. These vulnerability criteria require behavioural, physiological and genetic data. With this information in hand, biologists can predict organisms most at risk from environmental change. Biologists and managers can then target organisms and habitats most at risk. Unfortunately, the required data (e.g. optimal physiological temperatures) are rarely available. Here, we evaluate the reliability of potential proxies (e.g. critical temperatures) that are often available for some groups. Several proxies for ectotherms are promising, but analogous ones for endotherms are lacking. We also develop a simple graphical model of how behavioural thermoregulation, acclimation and adaptation may interact to influence vulnerability over time. After considering this model together with the proxies available for physiological sensitivity to climate change, we conclude that ectotherms sharing vulnerability traits seem concentrated in lowland tropical forests. Their vulnerability may be exacerbated by negative biotic interactions. Whether tropical forest (or other) species can adapt to warming environments is unclear, as genetic and selective data are scant. Nevertheless, the prospects for tropical forest ectotherms appear grim.", "author" : [ { "dropping-particle" : "", "family" : "Huey", "given" : "R. B.", "non-dropping-particle" : "", "parse-names" : false, "suffix" : "" }, { "dropping-particle" : "", "family" : "Kearney", "given" : "M. R.", "non-dropping-particle" : "", "parse-names" : false, "suffix" : "" }, { "dropping-particle" : "", "family" : "Krockenberger", "given" : "a.", "non-dropping-particle" : "", "parse-names" : false, "suffix" : "" }, { "dropping-particle" : "", "family" : "Holtum", "given" : "J. a. M.", "non-dropping-particle" : "", "parse-names" : false, "suffix" : "" }, { "dropping-particle" : "", "family" : "Jess", "given" : "M.", "non-dropping-particle" : "", "parse-names" : false, "suffix" : "" }, { "dropping-particle" : "", "family" : "Williams", "given" : "S. E.", "non-dropping-particle" : "", "parse-names" : false, "suffix" : "" } ], "container-title" : "Philosophical Transactions of the Royal Society B: Biological Sciences", "id" : "ITEM-1", "issue" : "1596", "issued" : { "date-parts" : [ [ "2012" ] ] }, "page" : "1665-1679", "title" : "Predicting organismal vulnerability to climate warming: roles of behaviour, physiology and adaptation", "type" : "article-journal", "volume" : "367" }, "uris" : [ "http://www.mendeley.com/documents/?uuid=5187d77e-d370-4041-b7d3-b803b82df20e" ] }, { "id" : "ITEM-2", "itemData" : { "DOI" : "10.1038/nclimate2457", "ISSN" : "1758-678X", "author" : [ { "dropping-particle" : "", "family" : "Seebacher", "given" : "Frank", "non-dropping-particle" : "", "parse-names" : false, "suffix" : "" }, { "dropping-particle" : "", "family" : "White", "given" : "Craig R.", "non-dropping-particle" : "", "parse-names" : false, "suffix" : "" }, { "dropping-particle" : "", "family" : "Franklin", "given" : "Craig E.", "non-dropping-particle" : "", "parse-names" : false, "suffix" : "" } ], "container-title" : "Nature Climate Change", "id" : "ITEM-2", "issue" : "1", "issued" : { "date-parts" : [ [ "2014" ] ] }, "page" : "61-66", "title" : "Physiological plasticity increases resilience of ectothermic animals to climate change", "type" : "article-journal", "volume" : "5" }, "uris" : [ "http://www.mendeley.com/documents/?uuid=29bb0bc2-6ff7-44ea-9b18-0d3ce7b63490" ] } ], "mendeley" : { "formattedCitation" : "[6,7]", "plainTextFormattedCitation" : "[6,7]", "previouslyFormattedCitation" : "[6,7]" }, "properties" : { "noteIndex" : 0 }, "schema" : "https://github.com/citation-style-language/schema/raw/master/csl-citation.json" }</w:delInstrText>
        </w:r>
        <w:r w:rsidR="00502899">
          <w:rPr>
            <w:rFonts w:ascii="Times New Roman" w:hAnsi="Times New Roman"/>
            <w:szCs w:val="18"/>
          </w:rPr>
          <w:fldChar w:fldCharType="separate"/>
        </w:r>
        <w:r w:rsidR="00A940A9" w:rsidRPr="00A940A9">
          <w:rPr>
            <w:rFonts w:ascii="Times New Roman" w:hAnsi="Times New Roman"/>
            <w:noProof/>
            <w:szCs w:val="18"/>
          </w:rPr>
          <w:delText>[6,7]</w:delText>
        </w:r>
        <w:r w:rsidR="00502899">
          <w:rPr>
            <w:rFonts w:ascii="Times New Roman" w:hAnsi="Times New Roman"/>
            <w:szCs w:val="18"/>
          </w:rPr>
          <w:fldChar w:fldCharType="end"/>
        </w:r>
        <w:r w:rsidR="003C5A7E" w:rsidRPr="00204BE2">
          <w:rPr>
            <w:rFonts w:ascii="Times New Roman" w:hAnsi="Times New Roman"/>
            <w:szCs w:val="18"/>
          </w:rPr>
          <w:delText xml:space="preserve">. </w:delText>
        </w:r>
      </w:del>
    </w:p>
    <w:p w14:paraId="094D0E47" w14:textId="77777777" w:rsidR="001016A5" w:rsidRDefault="00673ADF" w:rsidP="0033193B">
      <w:pPr>
        <w:spacing w:line="480" w:lineRule="auto"/>
        <w:ind w:firstLine="708"/>
        <w:rPr>
          <w:del w:id="48" w:author="Juan Diego Gaitán Espitia" w:date="2017-12-28T21:21:00Z"/>
          <w:rFonts w:ascii="Times New Roman" w:hAnsi="Times New Roman" w:cs="Times New Roman"/>
          <w:lang w:val="en-GB"/>
        </w:rPr>
      </w:pPr>
      <w:del w:id="49" w:author="Juan Diego Gaitán Espitia" w:date="2017-12-28T21:21:00Z">
        <w:r w:rsidRPr="00031DC8">
          <w:rPr>
            <w:rFonts w:ascii="Times New Roman" w:hAnsi="Times New Roman"/>
            <w:lang w:val="en-GB"/>
          </w:rPr>
          <w:delText>A</w:delText>
        </w:r>
        <w:r w:rsidRPr="00031DC8">
          <w:rPr>
            <w:rFonts w:ascii="Times New Roman" w:hAnsi="Times New Roman"/>
            <w:color w:val="101010"/>
          </w:rPr>
          <w:delText>lthough plasticity has been proposed as an escape from climate change, beyond certain limits genetic adjustments may be required to persist in a warming world</w:delText>
        </w:r>
        <w:r>
          <w:rPr>
            <w:rFonts w:ascii="Times New Roman" w:hAnsi="Times New Roman"/>
            <w:color w:val="101010"/>
          </w:rPr>
          <w:delText xml:space="preserve"> </w:delText>
        </w:r>
        <w:r>
          <w:rPr>
            <w:rFonts w:ascii="Times New Roman" w:hAnsi="Times New Roman"/>
            <w:color w:val="101010"/>
          </w:rPr>
          <w:fldChar w:fldCharType="begin" w:fldLock="1"/>
        </w:r>
        <w:r w:rsidR="009F3E37">
          <w:rPr>
            <w:rFonts w:ascii="Times New Roman" w:hAnsi="Times New Roman"/>
            <w:color w:val="101010"/>
          </w:rPr>
          <w:delInstrText>ADDIN CSL_CITATION { "citationItems" : [ { "id" : "ITEM-1", "itemData" : { "DOI" : "10.1098/rstb.2012.0005", "ISBN" : "0962-8436", "ISSN" : "0962-8436", "PMID" : "22566674", "abstract" : "A recently developed integrative framework proposes that the vulnerability of a species to environmental change depends on the species' exposure and sensitivity to environmental change, its resilience to perturbations and its potential to adapt to change. These vulnerability criteria require behavioural, physiological and genetic data. With this information in hand, biologists can predict organisms most at risk from environmental change. Biologists and managers can then target organisms and habitats most at risk. Unfortunately, the required data (e.g. optimal physiological temperatures) are rarely available. Here, we evaluate the reliability of potential proxies (e.g. critical temperatures) that are often available for some groups. Several proxies for ectotherms are promising, but analogous ones for endotherms are lacking. We also develop a simple graphical model of how behavioural thermoregulation, acclimation and adaptation may interact to influence vulnerability over time. After considering this model together with the proxies available for physiological sensitivity to climate change, we conclude that ectotherms sharing vulnerability traits seem concentrated in lowland tropical forests. Their vulnerability may be exacerbated by negative biotic interactions. Whether tropical forest (or other) species can adapt to warming environments is unclear, as genetic and selective data are scant. Nevertheless, the prospects for tropical forest ectotherms appear grim.", "author" : [ { "dropping-particle" : "", "family" : "Huey", "given" : "R. B.", "non-dropping-particle" : "", "parse-names" : false, "suffix" : "" }, { "dropping-particle" : "", "family" : "Kearney", "given" : "M. R.", "non-dropping-particle" : "", "parse-names" : false, "suffix" : "" }, { "dropping-particle" : "", "family" : "Krockenberger", "given" : "a.", "non-dropping-particle" : "", "parse-names" : false, "suffix" : "" }, { "dropping-particle" : "", "family" : "Holtum", "given" : "J. a. M.", "non-dropping-particle" : "", "parse-names" : false, "suffix" : "" }, { "dropping-particle" : "", "family" : "Jess", "given" : "M.", "non-dropping-particle" : "", "parse-names" : false, "suffix" : "" }, { "dropping-particle" : "", "family" : "Williams", "given" : "S. E.", "non-dropping-particle" : "", "parse-names" : false, "suffix" : "" } ], "container-title" : "Philosophical Transactions of the Royal Society B: Biological Sciences", "id" : "ITEM-1", "issue" : "1596", "issued" : { "date-parts" : [ [ "2012" ] ] }, "page" : "1665-1679", "title" : "Predicting organismal vulnerability to climate warming: roles of behaviour, physiology and adaptation", "type" : "article-journal", "volume" : "367" }, "uris" : [ "http://www.mendeley.com/documents/?uuid=5187d77e-d370-4041-b7d3-b803b82df20e" ] } ], "mendeley" : { "formattedCitation" : "[6]", "plainTextFormattedCitation" : "[6]", "previouslyFormattedCitation" : "[6]" }, "properties" : { "noteIndex" : 0 }, "schema" : "https://github.com/citation-style-language/schema/raw/master/csl-citation.json" }</w:delInstrText>
        </w:r>
        <w:r>
          <w:rPr>
            <w:rFonts w:ascii="Times New Roman" w:hAnsi="Times New Roman"/>
            <w:color w:val="101010"/>
          </w:rPr>
          <w:fldChar w:fldCharType="separate"/>
        </w:r>
        <w:r w:rsidR="00A940A9" w:rsidRPr="00A940A9">
          <w:rPr>
            <w:rFonts w:ascii="Times New Roman" w:hAnsi="Times New Roman"/>
            <w:noProof/>
            <w:color w:val="101010"/>
          </w:rPr>
          <w:delText>[6]</w:delText>
        </w:r>
        <w:r>
          <w:rPr>
            <w:rFonts w:ascii="Times New Roman" w:hAnsi="Times New Roman"/>
            <w:color w:val="101010"/>
          </w:rPr>
          <w:fldChar w:fldCharType="end"/>
        </w:r>
        <w:r w:rsidRPr="00031DC8">
          <w:rPr>
            <w:rFonts w:ascii="Times New Roman" w:hAnsi="Times New Roman"/>
            <w:color w:val="101010"/>
          </w:rPr>
          <w:delText xml:space="preserve">. </w:delText>
        </w:r>
        <w:r w:rsidRPr="00031DC8">
          <w:rPr>
            <w:rFonts w:ascii="Times New Roman" w:hAnsi="Times New Roman"/>
            <w:szCs w:val="18"/>
          </w:rPr>
          <w:delText>Evolutionary adaptation depends on the amount of additive genetic</w:delText>
        </w:r>
        <w:r w:rsidRPr="00031DC8">
          <w:rPr>
            <w:rFonts w:ascii="Times New Roman" w:hAnsi="Times New Roman"/>
          </w:rPr>
          <w:delText xml:space="preserve"> (co)variances and on the strength of phenotypic selection</w:delText>
        </w:r>
        <w:r>
          <w:rPr>
            <w:rFonts w:ascii="Times New Roman" w:hAnsi="Times New Roman"/>
          </w:rPr>
          <w:delText xml:space="preserve"> </w:delText>
        </w:r>
        <w:r>
          <w:rPr>
            <w:rFonts w:ascii="Times New Roman" w:hAnsi="Times New Roman"/>
          </w:rPr>
          <w:fldChar w:fldCharType="begin" w:fldLock="1"/>
        </w:r>
        <w:r w:rsidR="009F3E37">
          <w:rPr>
            <w:rFonts w:ascii="Times New Roman" w:hAnsi="Times New Roman"/>
          </w:rPr>
          <w:delInstrText>ADDIN CSL_CITATION { "citationItems" : [ { "id" : "ITEM-1", "itemData" : { "DOI" : "10.1007/s10530-008-9411-2", "ISSN" : "1387-3547", "abstract" : "Among the many different components of global environmental change, biological invasions represent the one with the most long-term ecological and evolutionary consequences, as effects are irre- versible. Although the ecological impact of invasive species has been under great scrutiny, its evolu- tionary aspects and consequences have remained less explored. Once established, an important part of the success of an invasive species will depend on the presence of genetic variation in populations at the geographic boundaries upon which natural selec- tion can act. This information is integrated in G, the matrix of additive genetic variances and covariances for a suite of traits. The G-matrix shows the restrictions and potentialities of adaptive evolution and, together with natural selection determine the direction and rate of phenotypic evolution. Here I propose that a geographic analysis of G in popula- tions of the introduced and native range becomes essential to understand critical evolutionary issues associated with invasion success.", "author" : [ { "dropping-particle" : "", "family" : "Bacigalupe", "given" : "Leonardo D.", "non-dropping-particle" : "", "parse-names" : false, "suffix" : "" } ], "container-title" : "Biological Invasions", "id" : "ITEM-1", "issue" : "10", "issued" : { "date-parts" : [ [ "2008", "12" ] ] }, "note" : "Es un buen paper resumen de herramientas geneticas cuantitativas con relacion a spp invasoras.\n*La matriz G de varianza genetica aditiva y covarianza de un grupo de rasgos muestra las restricciones y potencialidades de la evolucion adaptativa q junto con la seleccion natural determian la direccion y tasa de la evolucion fenotipica.\n* Es bien sabido q las caracteristicas geneticas de una poblacion determinaran su capacidad para establecerce y su rango de expansion.\n* El analisis geogr\u00e1fico de la arquitectura genetica es fundamental para el desarrollo del exito invasivo.\n* La evolucion fenotipica o el cambio en la media del fenotipo de una generaciona a la siguiente, requiere seleccion natural o sexual actuando sobre la variacion heredable.\n* La heredabilidad en el sentido estricto o la proporcion de la varianza fenotipica poblacional de un rasgo q tiene base genetica aditiva.\nR= h2S --------- R es respuesta a la seleccion (Es la diferencia en el valor medio del rasgo entre una generacion y la siguiente); S es el diferencial de seleccion (Es la diferencia en el valor medio de un rasgo antes y despues del evento de seleccion) es decir en la misma generacion.\nLa matriz G incorpora la version multivariada de la ecucion de cria, donde B es el vector de los gradientes de selccion y se estiman como el coeficiente de regresion parcial del fitness del rasgo.\nPara estimar G primero se necesita conocer el parentesco entre individuos de la poblacion. debido a q G es muy dificil de estimar con presicion, debido a los errores de muestreo, se debe hacer un dise\u00f1o de cria cuidadoso y tama\u00f1o muestral adecuado.\n* El balance entre adpatacion local y flujo genico influye en la tasa de rango de expansion y limites de distribucion\n* La comparacion de matrices G nos permite predecir el potencial de las spp para responder a la selccion natural e identificar compromisos evolutiovs.\n*La comparacion de G se hace mediante el metodo jerarquico de FLURY q analiza las matrices basandose en enfoque de componentes principales (EIGENVALUES) y el metodo de Jack-Knife-manova, q a diferencia del anterior permite estudiar el efecto de cualquier variable independiente adicional a las localidades comparadas estimando pseudovalores para cada compnente de G, los cuales son usados en un MANOVA", "page" : "2243-2250", "title" : "Biological invasions and phenotypic evolution: a quantitative genetic perspective", "type" : "article-journal", "volume" : "11" }, "uris" : [ "http://www.mendeley.com/documents/?uuid=dcd1a23b-b3f5-47ef-982e-f6cd065c9af0" ] }, { "id" : "ITEM-2", "itemData" : { "DOI" : "10.1002/ece3.883", "ISBN" : "2045-7758", "ISSN" : "20457758", "PMID" : "24455140", "abstract" : "Most evolutionary research on biological invasions has focused on changes seen between the native and invaded range for a particular species. However, it is likely that species that live in human-modified habitats in their native range might have evolved specific adaptations to those environments, which increase the likelihood of establishment and spread in similar human-altered environments. From a quantitative genetic perspective, this hypothesis suggests that both native and introduced populations should reside at or near the same adaptive peak. Therefore, we should observe no overall changes in the G (genetic variance-covariance) matrices between native and introduced ranges, and stabilizing selection on fitness-related traits in all populations. We tested these predictions comparing three populations of the worldwide pest Myzus persicae from the Middle East (native range) and the UK and Chile (separately introduced ranges). In general, our results provide mixed support for this idea, but further comparisons of other species are needed. In particular, we found that there has been some limited evolution in the studied traits, with the Middle East population differing from the UK and Chilean populations. This was reflected in the structure of the G-matrices, in which Chile differed from both UK and Middle East populations. Furthermore, the amount of genetic variation was massively reduced in Chile in comparison with UK and Middle East populations. Finally, we found no detectable selection on any trait in the three populations, but clones from the introduced ranges started to reproduce later, were smaller, had smaller offspring, and had lower reproductive fitness than clones from the native range.", "author" : [ { "dropping-particle" : "", "family" : "Bacigalupe", "given" : "Leonardo D.", "non-dropping-particle" : "", "parse-names" : false, "suffix" : "" }, { "dropping-particle" : "", "family" : "Barrientos", "given" : "Karin", "non-dropping-particle" : "", "parse-names" : false, "suffix" : "" }, { "dropping-particle" : "", "family" : "Beckerman", "given" : "Andrew P.", "non-dropping-particle" : "", "parse-names" : false, "suffix" : "" }, { "dropping-particle" : "", "family" : "Carter", "given" : "Mauricio J.", "non-dropping-particle" : "", "parse-names" : false, "suffix" : "" }, { "dropping-particle" : "", "family" : "Figueroa", "given" : "Christian C.", "non-dropping-particle" : "", "parse-names" : false, "suffix" : "" }, { "dropping-particle" : "", "family" : "Foster", "given" : "Stephen P.", "non-dropping-particle" : "", "parse-names" : false, "suffix" : "" }, { "dropping-particle" : "", "family" : "Moore", "given" : "Allen J.", "non-dropping-particle" : "", "parse-names" : false, "suffix" : "" }, { "dropping-particle" : "", "family" : "Silva", "given" : "Andrea X.", "non-dropping-particle" : "", "parse-names" : false, "suffix" : "" }, { "dropping-particle" : "", "family" : "Nespolo", "given" : "Roberto F.", "non-dropping-particle" : "", "parse-names" : false, "suffix" : "" } ], "container-title" : "Ecology and Evolution", "id" : "ITEM-2", "issue" : "15", "issued" : { "date-parts" : [ [ "2013" ] ] }, "page" : "5109-5118", "title" : "Can invasions occur without change? A comparison of G-matrices and selection in the peach-potato aphid, Myzus persicae", "type" : "article-journal", "volume" : "3" }, "uris" : [ "http://www.mendeley.com/documents/?uuid=cf370a82-a632-47c0-b7b3-1976420fae2c" ] }, { "id" : "ITEM-3", "itemData" : { "DOI" : "10.1111/1365-2435.12203", "ISSN" : "02698463", "author" : [ { "dropping-particle" : "", "family" : "Nespolo", "given" : "Roberto F.", "non-dropping-particle" : "", "parse-names" : false, "suffix" : "" }, { "dropping-particle" : "", "family" : "Bartheld", "given" : "Jos\u00e9 L.", "non-dropping-particle" : "", "parse-names" : false, "suffix" : "" }, { "dropping-particle" : "", "family" : "Gonz\u00e1lez", "given" : "Avia", "non-dropping-particle" : "", "parse-names" : false, "suffix" : "" }, { "dropping-particle" : "", "family" : "Bruning", "given" : "Andrea", "non-dropping-particle" : "", "parse-names" : false, "suffix" : "" }, { "dropping-particle" : "", "family" : "Roff", "given" : "Derek A.", "non-dropping-particle" : "", "parse-names" : false, "suffix" : "" }, { "dropping-particle" : "", "family" : "Bacigalupe", "given" : "Leonardo D.", "non-dropping-particle" : "", "parse-names" : false, "suffix" : "" }, { "dropping-particle" : "", "family" : "Gait\u00e1n-Espitia", "given" : "Juan D.", "non-dropping-particle" : "", "parse-names" : false, "suffix" : "" } ], "container-title" : "Functional Ecology", "editor" : [ { "dropping-particle" : "", "family" : "Blanckenhorn", "given" : "Wolf", "non-dropping-particle" : "", "parse-names" : false, "suffix" : "" } ], "id" : "ITEM-3", "issue" : "3", "issued" : { "date-parts" : [ [ "2014", "6", "30" ] ] }, "page" : "682-692", "title" : "The quantitative genetics of physiological and morphological traits in an invasive terrestrial snail: additive vs. non-additive genetic variation", "type" : "article-journal", "volume" : "28" }, "uris" : [ "http://www.mendeley.com/documents/?uuid=43a1b3d5-e69a-47ae-877d-403a9cc7c6f2" ] }, { "id" : "ITEM-4", "itemData" : { "DOI" : "10.1098/rsbl.2016.0784", "author" : [ { "dropping-particle" : "", "family" : "Gait\u00e1n-Espitia", "given" : "Juan D.", "non-dropping-particle" : "", "parse-names" : false, "suffix" : "" }, { "dropping-particle" : "", "family" : "Marshall", "given" : "Dustin J.", "non-dropping-particle" : "", "parse-names" : false, "suffix" : "" }, { "dropping-particle" : "", "family" : "Dupont", "given" : "Sam", "non-dropping-particle" : "", "parse-names" : false, "suffix" : "" }, { "dropping-particle" : "", "family" : "Bacigalupe", "given" : "Leonardo D.", "non-dropping-particle" : "", "parse-names" : false, "suffix" : "" }, { "dropping-particle" : "", "family" : "Bodrossy", "given" : "L", "non-dropping-particle" : "", "parse-names" : false, "suffix" : "" }, { "dropping-particle" : "", "family" : "Hobday", "given" : "A. J.", "non-dropping-particle" : "", "parse-names" : false, "suffix" : "" } ], "container-title" : "Biology Letters", "id" : "ITEM-4", "issue" : "2", "issued" : { "date-parts" : [ [ "2017" ] ] }, "page" : "20160784", "title" : "Geographical gradients in selection can reveal genetic constraints for evolutionary responses to ocean acidification", "type" : "article-journal", "volume" : "13" }, "uris" : [ "http://www.mendeley.com/documents/?uuid=c60da28d-8431-42ec-b709-e446690cc2ff" ] } ], "mendeley" : { "formattedCitation" : "[8\u201311]", "plainTextFormattedCitation" : "[8\u201311]", "previouslyFormattedCitation" : "[8\u201311]" }, "properties" : { "noteIndex" : 0 }, "schema" : "https://github.com/citation-style-language/schema/raw/master/csl-citation.json" }</w:delInstrText>
        </w:r>
        <w:r>
          <w:rPr>
            <w:rFonts w:ascii="Times New Roman" w:hAnsi="Times New Roman"/>
          </w:rPr>
          <w:fldChar w:fldCharType="separate"/>
        </w:r>
        <w:r w:rsidR="00A940A9" w:rsidRPr="00A940A9">
          <w:rPr>
            <w:rFonts w:ascii="Times New Roman" w:hAnsi="Times New Roman"/>
            <w:noProof/>
          </w:rPr>
          <w:delText>[8–11]</w:delText>
        </w:r>
        <w:r>
          <w:rPr>
            <w:rFonts w:ascii="Times New Roman" w:hAnsi="Times New Roman"/>
          </w:rPr>
          <w:fldChar w:fldCharType="end"/>
        </w:r>
        <w:r w:rsidRPr="00031DC8">
          <w:rPr>
            <w:rFonts w:ascii="Times New Roman" w:hAnsi="Times New Roman"/>
          </w:rPr>
          <w:delText>. Recently, Logan and collaborators</w:delText>
        </w:r>
        <w:r>
          <w:rPr>
            <w:rFonts w:ascii="Times New Roman" w:hAnsi="Times New Roman"/>
          </w:rPr>
          <w:delText xml:space="preserve"> </w:delText>
        </w:r>
        <w:r>
          <w:rPr>
            <w:rFonts w:ascii="Times New Roman" w:hAnsi="Times New Roman"/>
          </w:rPr>
          <w:fldChar w:fldCharType="begin" w:fldLock="1"/>
        </w:r>
        <w:r w:rsidR="009F3E37">
          <w:rPr>
            <w:rFonts w:ascii="Times New Roman" w:hAnsi="Times New Roman"/>
          </w:rPr>
          <w:delInstrText>ADDIN CSL_CITATION { "citationItems" : [ { "id" : "ITEM-1", "itemData" : { "DOI" : "10.1073/pnas.1404885111", "ISBN" : "0027-8424", "ISSN" : "1091-6490", "PMID" : "25225361", "abstract" : "Tropical ectotherms are thought to be especially vulnerable to climate change because they are adapted to relatively stable temperature regimes, such that even small increases in environmental temperature may lead to large decreases in physiological performance. One way in which tropical organisms may mitigate the detrimental effects of warming is through evolutionary change in thermal physiology. The speed and magnitude of this response depend, in part, on the strength of climate-driven selection. However, many ectotherms use behavioral adjustments to maintain preferred body temperatures in the face of environmental variation. These behaviors may shelter individuals from natural selection, preventing evolutionary adaptation to changing conditions. Here, we mimic the effects of climate change by experimentally transplanting a population of Anolis sagrei lizards to a novel thermal environment. Transplanted lizards experienced warmer and more thermally variable conditions, which resulted in strong directional selection on thermal performance traits. These same traits were not under selection in a reference population studied in a less thermally stressful environment. Our results indicate that climate change can exert strong natural selection on tropical ectotherms, despite their ability to thermoregulate behaviorally. To the extent that thermal performance traits are heritable, populations may be capable of rapid adaptation to anthropogenic warming.", "author" : [ { "dropping-particle" : "", "family" : "Logan", "given" : "Michael L", "non-dropping-particle" : "", "parse-names" : false, "suffix" : "" }, { "dropping-particle" : "", "family" : "Cox", "given" : "Robert M", "non-dropping-particle" : "", "parse-names" : false, "suffix" : "" }, { "dropping-particle" : "", "family" : "Calsbeek", "given" : "Ryan", "non-dropping-particle" : "", "parse-names" : false, "suffix" : "" } ], "container-title" : "Proceedings of the National Academy of Sciences of the United States of America", "id" : "ITEM-1", "issue" : "19", "issued" : { "date-parts" : [ [ "2014" ] ] }, "page" : "1-5", "title" : "Natural selection on thermal performance in a novel thermal environment.", "type" : "article-journal" }, "label" : "note", "suppress-author" : 1, "uris" : [ "http://www.mendeley.com/documents/?uuid=33eb6423-daef-40cb-b6fd-2c9adb818cff" ] } ], "mendeley" : { "formattedCitation" : "[12]", "plainTextFormattedCitation" : "[12]", "previouslyFormattedCitation" : "[12]" }, "properties" : { "noteIndex" : 0 }, "schema" : "https://github.com/citation-style-language/schema/raw/master/csl-citation.json" }</w:delInstrText>
        </w:r>
        <w:r>
          <w:rPr>
            <w:rFonts w:ascii="Times New Roman" w:hAnsi="Times New Roman"/>
          </w:rPr>
          <w:fldChar w:fldCharType="separate"/>
        </w:r>
        <w:r w:rsidR="00A940A9" w:rsidRPr="00A940A9">
          <w:rPr>
            <w:rFonts w:ascii="Times New Roman" w:hAnsi="Times New Roman"/>
            <w:noProof/>
          </w:rPr>
          <w:delText>[12]</w:delText>
        </w:r>
        <w:r>
          <w:rPr>
            <w:rFonts w:ascii="Times New Roman" w:hAnsi="Times New Roman"/>
          </w:rPr>
          <w:fldChar w:fldCharType="end"/>
        </w:r>
        <w:r w:rsidRPr="00031DC8">
          <w:rPr>
            <w:rFonts w:ascii="Times New Roman" w:hAnsi="Times New Roman"/>
          </w:rPr>
          <w:delText xml:space="preserve">, showed that when lizards are transplanted to a warmer and more thermally variable site, thus mimicking future climate change, natural selection favored individuals that run faster at warmer temperatures and across a broader range of temperatures. However, in spite of its paramount importance to prevent demographic extinction, it is unknown whether selection in nature targets thermal acclimation capacity itself. </w:delText>
        </w:r>
        <w:r w:rsidR="00B417CD" w:rsidRPr="00031DC8">
          <w:rPr>
            <w:rFonts w:ascii="Times New Roman" w:hAnsi="Times New Roman" w:cs="Times New Roman"/>
          </w:rPr>
          <w:delText xml:space="preserve"> </w:delText>
        </w:r>
        <w:r w:rsidR="0091590D" w:rsidRPr="00031DC8">
          <w:rPr>
            <w:rFonts w:ascii="Times New Roman" w:hAnsi="Times New Roman" w:cs="Times New Roman"/>
          </w:rPr>
          <w:delText>We addressed such an important gap in our knowledge by measuring survival</w:delText>
        </w:r>
        <w:r w:rsidR="003C4663" w:rsidRPr="00031DC8">
          <w:rPr>
            <w:rFonts w:ascii="Times New Roman" w:hAnsi="Times New Roman" w:cs="Times New Roman"/>
          </w:rPr>
          <w:delText>,</w:delText>
        </w:r>
        <w:r w:rsidR="0091590D" w:rsidRPr="00031DC8">
          <w:rPr>
            <w:rFonts w:ascii="Times New Roman" w:hAnsi="Times New Roman" w:cs="Times New Roman"/>
          </w:rPr>
          <w:delText xml:space="preserve"> through mark recapture </w:delText>
        </w:r>
        <w:r w:rsidR="002E0A3F" w:rsidRPr="00031DC8">
          <w:rPr>
            <w:rFonts w:ascii="Times New Roman" w:hAnsi="Times New Roman" w:cs="Times New Roman"/>
          </w:rPr>
          <w:delText xml:space="preserve">integrated into an </w:delText>
        </w:r>
        <w:r w:rsidR="002E0A3F" w:rsidRPr="00031DC8">
          <w:rPr>
            <w:rFonts w:ascii="Times New Roman" w:hAnsi="Times New Roman"/>
          </w:rPr>
          <w:delText>information-theoretic approach</w:delText>
        </w:r>
        <w:r w:rsidR="003C4663" w:rsidRPr="00031DC8">
          <w:rPr>
            <w:rFonts w:ascii="Times New Roman" w:hAnsi="Times New Roman"/>
          </w:rPr>
          <w:delText>,</w:delText>
        </w:r>
        <w:r w:rsidR="002E0A3F" w:rsidRPr="00031DC8">
          <w:rPr>
            <w:rFonts w:ascii="Times New Roman" w:hAnsi="Times New Roman"/>
          </w:rPr>
          <w:delText xml:space="preserve"> </w:delText>
        </w:r>
        <w:r w:rsidR="0091590D" w:rsidRPr="00031DC8">
          <w:rPr>
            <w:rFonts w:ascii="Times New Roman" w:hAnsi="Times New Roman" w:cs="Times New Roman"/>
          </w:rPr>
          <w:delText xml:space="preserve">as a function of the plasticity of four thermal </w:delText>
        </w:r>
        <w:r w:rsidR="005E1CDA" w:rsidRPr="00031DC8">
          <w:rPr>
            <w:rFonts w:ascii="Times New Roman" w:hAnsi="Times New Roman" w:cs="Times New Roman"/>
          </w:rPr>
          <w:delText xml:space="preserve">key </w:delText>
        </w:r>
        <w:r w:rsidR="0091590D" w:rsidRPr="00031DC8">
          <w:rPr>
            <w:rFonts w:ascii="Times New Roman" w:hAnsi="Times New Roman" w:cs="Times New Roman"/>
          </w:rPr>
          <w:delText xml:space="preserve">traits in the northernmost population of </w:delText>
        </w:r>
        <w:r w:rsidR="0091590D" w:rsidRPr="00031DC8">
          <w:rPr>
            <w:rFonts w:ascii="Times New Roman" w:hAnsi="Times New Roman"/>
            <w:szCs w:val="18"/>
          </w:rPr>
          <w:delText xml:space="preserve">the </w:delText>
        </w:r>
        <w:r w:rsidR="0091590D" w:rsidRPr="00031DC8">
          <w:rPr>
            <w:rFonts w:ascii="Times New Roman" w:hAnsi="Times New Roman" w:cs="Times New Roman"/>
          </w:rPr>
          <w:delText xml:space="preserve">four-eyed </w:delText>
        </w:r>
        <w:r w:rsidR="0091590D" w:rsidRPr="00031DC8">
          <w:rPr>
            <w:rFonts w:ascii="Times New Roman" w:hAnsi="Times New Roman"/>
            <w:szCs w:val="18"/>
          </w:rPr>
          <w:delText xml:space="preserve">frog </w:delText>
        </w:r>
        <w:r w:rsidR="0091590D" w:rsidRPr="00031DC8">
          <w:rPr>
            <w:rFonts w:ascii="Times New Roman" w:hAnsi="Times New Roman"/>
            <w:i/>
            <w:szCs w:val="18"/>
          </w:rPr>
          <w:delText>Pleurodema thaul</w:delText>
        </w:r>
        <w:r w:rsidR="0091590D" w:rsidRPr="00031DC8">
          <w:rPr>
            <w:rFonts w:ascii="Times New Roman" w:hAnsi="Times New Roman"/>
            <w:szCs w:val="18"/>
          </w:rPr>
          <w:delText xml:space="preserve">. </w:delText>
        </w:r>
        <w:r w:rsidR="0087529A" w:rsidRPr="00031DC8">
          <w:rPr>
            <w:rFonts w:ascii="Times New Roman" w:hAnsi="Times New Roman"/>
            <w:szCs w:val="18"/>
          </w:rPr>
          <w:delText>At the limit of its distribution and inhabiting two small ponds in the oasis Carrera Pinto in the hyperarid Atacama Desert, this population does not have any dispersal opportunities</w:delText>
        </w:r>
        <w:r w:rsidR="00F32803" w:rsidRPr="00031DC8">
          <w:rPr>
            <w:rFonts w:ascii="Times New Roman" w:hAnsi="Times New Roman"/>
            <w:szCs w:val="18"/>
          </w:rPr>
          <w:delText>. Furthermore, residing in such a thermal</w:delText>
        </w:r>
        <w:r w:rsidR="00350B0D">
          <w:rPr>
            <w:rFonts w:ascii="Times New Roman" w:hAnsi="Times New Roman"/>
            <w:szCs w:val="18"/>
          </w:rPr>
          <w:delText>ly</w:delText>
        </w:r>
        <w:r w:rsidR="00F32803" w:rsidRPr="00031DC8">
          <w:rPr>
            <w:rFonts w:ascii="Times New Roman" w:hAnsi="Times New Roman"/>
            <w:szCs w:val="18"/>
          </w:rPr>
          <w:delText xml:space="preserve"> variable environment </w:delText>
        </w:r>
        <w:r w:rsidR="00350B0D">
          <w:rPr>
            <w:rFonts w:ascii="Times New Roman" w:hAnsi="Times New Roman"/>
            <w:szCs w:val="18"/>
          </w:rPr>
          <w:delText>on</w:delText>
        </w:r>
        <w:r w:rsidR="00350B0D" w:rsidRPr="00031DC8">
          <w:rPr>
            <w:rFonts w:ascii="Times New Roman" w:hAnsi="Times New Roman"/>
            <w:szCs w:val="18"/>
          </w:rPr>
          <w:delText xml:space="preserve"> </w:delText>
        </w:r>
        <w:r w:rsidR="00F32803" w:rsidRPr="00031DC8">
          <w:rPr>
            <w:rFonts w:ascii="Times New Roman" w:hAnsi="Times New Roman"/>
            <w:szCs w:val="18"/>
          </w:rPr>
          <w:delText xml:space="preserve">both daily and seasonal </w:delText>
        </w:r>
        <w:r w:rsidR="00350B0D" w:rsidRPr="00031DC8">
          <w:rPr>
            <w:rFonts w:ascii="Times New Roman" w:hAnsi="Times New Roman"/>
            <w:szCs w:val="18"/>
          </w:rPr>
          <w:delText>bas</w:delText>
        </w:r>
        <w:r w:rsidR="00B56BE3">
          <w:rPr>
            <w:rFonts w:ascii="Times New Roman" w:hAnsi="Times New Roman"/>
            <w:szCs w:val="18"/>
          </w:rPr>
          <w:delText>i</w:delText>
        </w:r>
        <w:r w:rsidR="00350B0D" w:rsidRPr="00031DC8">
          <w:rPr>
            <w:rFonts w:ascii="Times New Roman" w:hAnsi="Times New Roman"/>
            <w:szCs w:val="18"/>
          </w:rPr>
          <w:delText>s</w:delText>
        </w:r>
        <w:r w:rsidR="00F32803" w:rsidRPr="00031DC8">
          <w:rPr>
            <w:rFonts w:ascii="Times New Roman" w:hAnsi="Times New Roman"/>
            <w:szCs w:val="18"/>
          </w:rPr>
          <w:delText xml:space="preserve">, this population </w:delText>
        </w:r>
        <w:r w:rsidR="00947E7D" w:rsidRPr="00031DC8">
          <w:rPr>
            <w:rFonts w:ascii="Times New Roman" w:hAnsi="Times New Roman"/>
            <w:szCs w:val="18"/>
          </w:rPr>
          <w:delText xml:space="preserve">will </w:delText>
        </w:r>
        <w:r w:rsidR="00F32803" w:rsidRPr="00031DC8">
          <w:rPr>
            <w:rFonts w:ascii="Times New Roman" w:hAnsi="Times New Roman"/>
            <w:szCs w:val="18"/>
          </w:rPr>
          <w:delText>ha</w:delText>
        </w:r>
        <w:r w:rsidR="00947E7D" w:rsidRPr="00031DC8">
          <w:rPr>
            <w:rFonts w:ascii="Times New Roman" w:hAnsi="Times New Roman"/>
            <w:szCs w:val="18"/>
          </w:rPr>
          <w:delText>ve</w:delText>
        </w:r>
        <w:r w:rsidR="00F32803" w:rsidRPr="00031DC8">
          <w:rPr>
            <w:rFonts w:ascii="Times New Roman" w:hAnsi="Times New Roman"/>
            <w:szCs w:val="18"/>
          </w:rPr>
          <w:delText xml:space="preserve"> to face warming either by physiological plasticity</w:delText>
        </w:r>
        <w:r w:rsidR="002E0A3F" w:rsidRPr="00031DC8">
          <w:rPr>
            <w:rFonts w:ascii="Times New Roman" w:hAnsi="Times New Roman"/>
            <w:szCs w:val="18"/>
          </w:rPr>
          <w:delText>,</w:delText>
        </w:r>
        <w:r w:rsidR="00F32803" w:rsidRPr="00031DC8">
          <w:rPr>
            <w:rFonts w:ascii="Times New Roman" w:hAnsi="Times New Roman"/>
            <w:szCs w:val="18"/>
          </w:rPr>
          <w:delText xml:space="preserve"> evolutionary adaptation</w:delText>
        </w:r>
        <w:r w:rsidR="00947E7D" w:rsidRPr="00031DC8">
          <w:rPr>
            <w:rFonts w:ascii="Times New Roman" w:hAnsi="Times New Roman"/>
            <w:szCs w:val="18"/>
          </w:rPr>
          <w:delText xml:space="preserve"> or both</w:delText>
        </w:r>
        <w:r w:rsidR="0087529A" w:rsidRPr="00031DC8">
          <w:rPr>
            <w:rFonts w:ascii="Times New Roman" w:hAnsi="Times New Roman"/>
            <w:szCs w:val="18"/>
          </w:rPr>
          <w:delText xml:space="preserve">. </w:delText>
        </w:r>
        <w:r w:rsidR="00CE12E1">
          <w:rPr>
            <w:rFonts w:ascii="Times New Roman" w:hAnsi="Times New Roman"/>
            <w:lang w:val="en-GB"/>
          </w:rPr>
          <w:delText>W</w:delText>
        </w:r>
        <w:r w:rsidR="00CE12E1" w:rsidRPr="00031DC8">
          <w:rPr>
            <w:rFonts w:ascii="Times New Roman" w:hAnsi="Times New Roman"/>
            <w:lang w:val="en-GB"/>
          </w:rPr>
          <w:delText>e have</w:delText>
        </w:r>
        <w:r w:rsidR="00CE12E1">
          <w:rPr>
            <w:rFonts w:ascii="Times New Roman" w:hAnsi="Times New Roman"/>
            <w:lang w:val="en-GB"/>
          </w:rPr>
          <w:delText xml:space="preserve"> recently</w:delText>
        </w:r>
        <w:r w:rsidR="00CE12E1" w:rsidRPr="00031DC8">
          <w:rPr>
            <w:rFonts w:ascii="Times New Roman" w:hAnsi="Times New Roman"/>
            <w:lang w:val="en-GB"/>
          </w:rPr>
          <w:delText xml:space="preserve"> shown that this population will be able to endure the worst projected scenario of climate warming as it has not only the plasticity</w:delText>
        </w:r>
        <w:r w:rsidR="00CE12E1">
          <w:rPr>
            <w:rFonts w:ascii="Times New Roman" w:hAnsi="Times New Roman"/>
            <w:lang w:val="en-GB"/>
          </w:rPr>
          <w:delText xml:space="preserve"> </w:delText>
        </w:r>
        <w:r w:rsidR="00CE12E1">
          <w:rPr>
            <w:rFonts w:ascii="Times New Roman" w:hAnsi="Times New Roman"/>
            <w:lang w:val="en-GB"/>
          </w:rPr>
          <w:fldChar w:fldCharType="begin" w:fldLock="1"/>
        </w:r>
        <w:r w:rsidR="009F3E37">
          <w:rPr>
            <w:rFonts w:ascii="Times New Roman" w:hAnsi="Times New Roman"/>
            <w:lang w:val="en-GB"/>
          </w:rPr>
          <w:delInstrText>ADDIN CSL_CITATION { "citationItems" : [ { "id" : "ITEM-1", "itemData" : { "DOI" : "10.1016/j.jtherbio.2017.08.010", "ISSN" : "03064565", "author" : [ { "dropping-particle" : "", "family" : "Barria", "given" : "Aura M.", "non-dropping-particle" : "", "parse-names" : false, "suffix" : "" }, { "dropping-particle" : "", "family" : "Bacigalupe", "given" : "Leonardo D.", "non-dropping-particle" : "", "parse-names" : false, "suffix" : "" } ], "container-title" : "Journal of Thermal Biology", "id" : "ITEM-1", "issue" : "August", "issued" : { "date-parts" : [ [ "2017" ] ] }, "page" : "254-260", "publisher" : "Elsevier Ltd", "title" : "Intraspecific geographic variation in thermal limits and acclimatory capacity in a wide distributed endemic frog", "type" : "article-journal", "volume" : "69" }, "uris" : [ "http://www.mendeley.com/documents/?uuid=24b62cc4-de3b-47e2-8946-bdb92678dcef" ] } ], "mendeley" : { "formattedCitation" : "[13]", "plainTextFormattedCitation" : "[13]", "previouslyFormattedCitation" : "[13]" }, "properties" : { "noteIndex" : 0 }, "schema" : "https://github.com/citation-style-language/schema/raw/master/csl-citation.json" }</w:delInstrText>
        </w:r>
        <w:r w:rsidR="00CE12E1">
          <w:rPr>
            <w:rFonts w:ascii="Times New Roman" w:hAnsi="Times New Roman"/>
            <w:lang w:val="en-GB"/>
          </w:rPr>
          <w:fldChar w:fldCharType="separate"/>
        </w:r>
        <w:r w:rsidR="00A940A9" w:rsidRPr="00A940A9">
          <w:rPr>
            <w:rFonts w:ascii="Times New Roman" w:hAnsi="Times New Roman"/>
            <w:noProof/>
            <w:lang w:val="en-GB"/>
          </w:rPr>
          <w:delText>[13]</w:delText>
        </w:r>
        <w:r w:rsidR="00CE12E1">
          <w:rPr>
            <w:rFonts w:ascii="Times New Roman" w:hAnsi="Times New Roman"/>
            <w:lang w:val="en-GB"/>
          </w:rPr>
          <w:fldChar w:fldCharType="end"/>
        </w:r>
        <w:r w:rsidR="00CE12E1" w:rsidRPr="00031DC8">
          <w:rPr>
            <w:rFonts w:ascii="Times New Roman" w:hAnsi="Times New Roman"/>
            <w:lang w:val="en-GB"/>
          </w:rPr>
          <w:delText xml:space="preserve"> but also the environmental opportunities to regulate its body temperature behaviourally</w:delText>
        </w:r>
        <w:r w:rsidR="00CE12E1">
          <w:rPr>
            <w:rFonts w:ascii="Times New Roman" w:hAnsi="Times New Roman"/>
            <w:lang w:val="en-GB"/>
          </w:rPr>
          <w:delText xml:space="preserve"> </w:delText>
        </w:r>
        <w:r w:rsidR="00CE12E1">
          <w:rPr>
            <w:rFonts w:ascii="Times New Roman" w:hAnsi="Times New Roman"/>
            <w:lang w:val="en-GB"/>
          </w:rPr>
          <w:fldChar w:fldCharType="begin" w:fldLock="1"/>
        </w:r>
        <w:r w:rsidR="009F3E37">
          <w:rPr>
            <w:rFonts w:ascii="Times New Roman" w:hAnsi="Times New Roman"/>
            <w:lang w:val="en-GB"/>
          </w:rPr>
          <w:delInstrText>ADDIN CSL_CITATION { "citationItems" : [ { "id" : "ITEM-1", "itemData" : { "DOI" : "10.1002/ece3.1315", "ISSN" : "20457758", "abstract" : "When dispersal is not an option to evade warming temperatures, compensation through behavior, plasticity, or evolutionary adaptation is essential to prevent extinction. In this work, we evaluated whether there is physiological plasticity in the thermal performance curve (TPC) of maximum jumping speed in individuals acclimated to current and projected temperatures and whether there is an opportunity for behavioral thermoregulation in the desert landscape where inhabits the northernmost population of the endemic frog Pleurodema thaul. Our results indicate that individuals acclimated to 20\u00b0C and 25\u00b0C increased the breath of their TPCs by shifting their upper limits with respect to when they were acclimated at 10\u00b0C. In addition, even when dispersal is not possible for this population, the landscape is heterogeneous enough to offer opportunities for behavioral thermoregulation. In particular, under current climatic conditions, behavioral thermoregulation is not compulsory as available operative temperatures are encompassed within the population TPC limits. However, for severe projected temperatures under climate change, behavioral thermoregulation will be required in the sunny patches. In overall, our results suggest that this population of Pleurodema thaul will be able to endure the worst projected scenario of climate warming as it has not only the physiological capacities but also the environmental opportunities to regulate its body temperature behaviorally.", "author" : [ { "dropping-particle" : "", "family" : "Ruiz-Aravena", "given" : "Manuel", "non-dropping-particle" : "", "parse-names" : false, "suffix" : "" }, { "dropping-particle" : "", "family" : "Gonzalez-Mendez", "given" : "Avia", "non-dropping-particle" : "", "parse-names" : false, "suffix" : "" }, { "dropping-particle" : "", "family" : "Estay", "given" : "Sergio a.", "non-dropping-particle" : "", "parse-names" : false, "suffix" : "" }, { "dropping-particle" : "", "family" : "Gait\u00e1n-Espitia", "given" : "Juan Diego", "non-dropping-particle" : "", "parse-names" : false, "suffix" : "" }, { "dropping-particle" : "", "family" : "Barria-Oyarzo", "given" : "Ismael", "non-dropping-particle" : "", "parse-names" : false, "suffix" : "" }, { "dropping-particle" : "", "family" : "Bartheld", "given" : "Jos\u00e9 L.", "non-dropping-particle" : "", "parse-names" : false, "suffix" : "" }, { "dropping-particle" : "", "family" : "Bacigalupe", "given" : "Leonardo D.", "non-dropping-particle" : "", "parse-names" : false, "suffix" : "" } ], "container-title" : "Ecology and Evolution", "id" : "ITEM-1", "issue" : "23", "issued" : { "date-parts" : [ [ "2014", "11", "10" ] ] }, "page" : "4467\u20134475", "title" : "Impact of global warming at the range margins: phenotypic plasticity and behavioral thermoregulation will buffer an endemic amphibian", "type" : "article-journal", "volume" : "4" }, "uris" : [ "http://www.mendeley.com/documents/?uuid=70b9228b-acb3-4b18-a10d-9054d159fe63" ] } ], "mendeley" : { "formattedCitation" : "[14]", "plainTextFormattedCitation" : "[14]", "previouslyFormattedCitation" : "[14]" }, "properties" : { "noteIndex" : 0 }, "schema" : "https://github.com/citation-style-language/schema/raw/master/csl-citation.json" }</w:delInstrText>
        </w:r>
        <w:r w:rsidR="00CE12E1">
          <w:rPr>
            <w:rFonts w:ascii="Times New Roman" w:hAnsi="Times New Roman"/>
            <w:lang w:val="en-GB"/>
          </w:rPr>
          <w:fldChar w:fldCharType="separate"/>
        </w:r>
        <w:r w:rsidR="00A940A9" w:rsidRPr="00A940A9">
          <w:rPr>
            <w:rFonts w:ascii="Times New Roman" w:hAnsi="Times New Roman"/>
            <w:noProof/>
            <w:lang w:val="en-GB"/>
          </w:rPr>
          <w:delText>[14]</w:delText>
        </w:r>
        <w:r w:rsidR="00CE12E1">
          <w:rPr>
            <w:rFonts w:ascii="Times New Roman" w:hAnsi="Times New Roman"/>
            <w:lang w:val="en-GB"/>
          </w:rPr>
          <w:fldChar w:fldCharType="end"/>
        </w:r>
        <w:r w:rsidR="00CE12E1" w:rsidRPr="00031DC8">
          <w:rPr>
            <w:rFonts w:ascii="Times New Roman" w:hAnsi="Times New Roman"/>
            <w:lang w:val="en-GB"/>
          </w:rPr>
          <w:delText>. However, we still do not know whether that physiological plasticity</w:delText>
        </w:r>
        <w:r w:rsidR="00CE12E1">
          <w:rPr>
            <w:rFonts w:ascii="Times New Roman" w:hAnsi="Times New Roman"/>
            <w:lang w:val="en-GB"/>
          </w:rPr>
          <w:delText>,</w:delText>
        </w:r>
        <w:r w:rsidR="00CE12E1" w:rsidRPr="00031DC8">
          <w:rPr>
            <w:rFonts w:ascii="Times New Roman" w:hAnsi="Times New Roman"/>
            <w:lang w:val="en-GB"/>
          </w:rPr>
          <w:delText xml:space="preserve"> </w:delText>
        </w:r>
        <w:r w:rsidR="00CE12E1">
          <w:rPr>
            <w:rFonts w:ascii="Times New Roman" w:hAnsi="Times New Roman"/>
            <w:lang w:val="en-GB"/>
          </w:rPr>
          <w:delText>which</w:delText>
        </w:r>
        <w:r w:rsidR="00CE12E1" w:rsidRPr="00031DC8">
          <w:rPr>
            <w:rFonts w:ascii="Times New Roman" w:hAnsi="Times New Roman"/>
            <w:lang w:val="en-GB"/>
          </w:rPr>
          <w:delText xml:space="preserve"> results from inhabiting a highly variable environment</w:delText>
        </w:r>
        <w:r w:rsidR="00CE12E1">
          <w:rPr>
            <w:rFonts w:ascii="Times New Roman" w:hAnsi="Times New Roman"/>
            <w:lang w:val="en-GB"/>
          </w:rPr>
          <w:delText>,</w:delText>
        </w:r>
        <w:r w:rsidR="00CE12E1" w:rsidRPr="00031DC8">
          <w:rPr>
            <w:rFonts w:ascii="Times New Roman" w:hAnsi="Times New Roman"/>
            <w:lang w:val="en-GB"/>
          </w:rPr>
          <w:delText xml:space="preserve"> is being targeted by natural selection. Therefore, w</w:delText>
        </w:r>
        <w:r w:rsidR="00CE12E1" w:rsidRPr="00031DC8">
          <w:rPr>
            <w:rFonts w:ascii="Times New Roman" w:hAnsi="Times New Roman"/>
          </w:rPr>
          <w:delText>e measured for the</w:delText>
        </w:r>
        <w:r w:rsidR="00CE12E1" w:rsidRPr="00412F43">
          <w:rPr>
            <w:rFonts w:ascii="Times New Roman" w:hAnsi="Times New Roman"/>
          </w:rPr>
          <w:delText xml:space="preserve"> first time </w:delText>
        </w:r>
        <w:r w:rsidR="00CE12E1">
          <w:rPr>
            <w:rFonts w:ascii="Times New Roman" w:hAnsi="Times New Roman"/>
          </w:rPr>
          <w:delText xml:space="preserve">natural selection on </w:delText>
        </w:r>
        <w:r w:rsidR="00CE12E1" w:rsidRPr="00412F43">
          <w:rPr>
            <w:rFonts w:ascii="Times New Roman" w:hAnsi="Times New Roman"/>
          </w:rPr>
          <w:delText xml:space="preserve">plastic responses of </w:delText>
        </w:r>
        <w:r w:rsidR="00CE12E1">
          <w:rPr>
            <w:rFonts w:ascii="Times New Roman" w:hAnsi="Times New Roman"/>
          </w:rPr>
          <w:delText xml:space="preserve">thermal </w:delText>
        </w:r>
        <w:r w:rsidR="00CE12E1" w:rsidRPr="00412F43">
          <w:rPr>
            <w:rFonts w:ascii="Times New Roman" w:hAnsi="Times New Roman"/>
          </w:rPr>
          <w:delText>critical temperatures</w:delText>
        </w:r>
        <w:r w:rsidR="00CE12E1">
          <w:rPr>
            <w:rFonts w:ascii="Times New Roman" w:hAnsi="Times New Roman"/>
          </w:rPr>
          <w:delText xml:space="preserve"> (</w:delText>
        </w:r>
        <w:r w:rsidR="00CE12E1" w:rsidRPr="006B3970">
          <w:rPr>
            <w:rFonts w:ascii="Times New Roman" w:hAnsi="Times New Roman"/>
          </w:rPr>
          <w:delText>CT</w:delText>
        </w:r>
        <w:r w:rsidR="00CE12E1" w:rsidRPr="00E131A1">
          <w:rPr>
            <w:rFonts w:ascii="Times New Roman" w:hAnsi="Times New Roman"/>
            <w:position w:val="-6"/>
            <w:vertAlign w:val="subscript"/>
          </w:rPr>
          <w:delText>Max</w:delText>
        </w:r>
        <w:r w:rsidR="00CE12E1" w:rsidRPr="006B3970">
          <w:rPr>
            <w:rFonts w:ascii="Times New Roman" w:hAnsi="Times New Roman"/>
            <w:position w:val="-6"/>
          </w:rPr>
          <w:delText xml:space="preserve"> </w:delText>
        </w:r>
        <w:r w:rsidR="00CE12E1" w:rsidRPr="006B3970">
          <w:rPr>
            <w:rFonts w:ascii="Times New Roman" w:hAnsi="Times New Roman"/>
          </w:rPr>
          <w:delText>and CT</w:delText>
        </w:r>
        <w:r w:rsidR="00CE12E1" w:rsidRPr="00E131A1">
          <w:rPr>
            <w:rFonts w:ascii="Times New Roman" w:hAnsi="Times New Roman"/>
            <w:position w:val="-6"/>
            <w:vertAlign w:val="subscript"/>
          </w:rPr>
          <w:delText>Min</w:delText>
        </w:r>
        <w:r w:rsidR="00CE12E1">
          <w:rPr>
            <w:rFonts w:ascii="Times New Roman" w:hAnsi="Times New Roman"/>
          </w:rPr>
          <w:delText>),</w:delText>
        </w:r>
        <w:r w:rsidR="00CE12E1" w:rsidRPr="00412F43">
          <w:rPr>
            <w:rFonts w:ascii="Times New Roman" w:hAnsi="Times New Roman"/>
          </w:rPr>
          <w:delText xml:space="preserve"> prefer</w:delText>
        </w:r>
        <w:r w:rsidR="00CE12E1">
          <w:rPr>
            <w:rFonts w:ascii="Times New Roman" w:hAnsi="Times New Roman"/>
          </w:rPr>
          <w:delText>red temperature</w:delText>
        </w:r>
        <w:r w:rsidR="00CE12E1" w:rsidRPr="00412F43">
          <w:rPr>
            <w:rFonts w:ascii="Times New Roman" w:hAnsi="Times New Roman"/>
          </w:rPr>
          <w:delText xml:space="preserve"> </w:delText>
        </w:r>
        <w:r w:rsidR="00CE12E1">
          <w:rPr>
            <w:rFonts w:ascii="Times New Roman" w:hAnsi="Times New Roman"/>
          </w:rPr>
          <w:delText>(T</w:delText>
        </w:r>
        <w:r w:rsidR="00CE12E1">
          <w:rPr>
            <w:rFonts w:ascii="Times New Roman" w:hAnsi="Times New Roman"/>
            <w:vertAlign w:val="subscript"/>
          </w:rPr>
          <w:delText>P</w:delText>
        </w:r>
        <w:r w:rsidR="00CE12E1" w:rsidRPr="00E131A1">
          <w:rPr>
            <w:rFonts w:ascii="Times New Roman" w:hAnsi="Times New Roman"/>
            <w:vertAlign w:val="subscript"/>
          </w:rPr>
          <w:delText>ref</w:delText>
        </w:r>
        <w:r w:rsidR="00CE12E1">
          <w:rPr>
            <w:rFonts w:ascii="Times New Roman" w:hAnsi="Times New Roman"/>
          </w:rPr>
          <w:delText xml:space="preserve">) </w:delText>
        </w:r>
        <w:r w:rsidR="00CE12E1" w:rsidRPr="00412F43">
          <w:rPr>
            <w:rFonts w:ascii="Times New Roman" w:hAnsi="Times New Roman"/>
          </w:rPr>
          <w:delText>and th</w:delText>
        </w:r>
        <w:r w:rsidR="00CE12E1">
          <w:rPr>
            <w:rFonts w:ascii="Times New Roman" w:hAnsi="Times New Roman"/>
          </w:rPr>
          <w:delText>ermal sensitivity of metabolism</w:delText>
        </w:r>
        <w:r w:rsidR="00CE12E1" w:rsidRPr="00412F43">
          <w:rPr>
            <w:rFonts w:ascii="Times New Roman" w:hAnsi="Times New Roman"/>
          </w:rPr>
          <w:delText xml:space="preserve"> </w:delText>
        </w:r>
        <w:r w:rsidR="00CE12E1">
          <w:rPr>
            <w:rFonts w:ascii="Times New Roman" w:hAnsi="Times New Roman"/>
          </w:rPr>
          <w:delText>(Q</w:delText>
        </w:r>
        <w:r w:rsidR="00CE12E1" w:rsidRPr="00E131A1">
          <w:rPr>
            <w:rFonts w:ascii="Times New Roman" w:hAnsi="Times New Roman"/>
            <w:vertAlign w:val="subscript"/>
          </w:rPr>
          <w:delText>10</w:delText>
        </w:r>
        <w:r w:rsidR="00CE12E1">
          <w:rPr>
            <w:rFonts w:ascii="Times New Roman" w:hAnsi="Times New Roman"/>
          </w:rPr>
          <w:delText xml:space="preserve">) </w:delText>
        </w:r>
        <w:r w:rsidR="00CE12E1" w:rsidRPr="00412F43">
          <w:rPr>
            <w:rFonts w:ascii="Times New Roman" w:hAnsi="Times New Roman"/>
          </w:rPr>
          <w:delText>after acclimation to 10</w:delText>
        </w:r>
        <w:r w:rsidR="00CE12E1" w:rsidRPr="00412F43">
          <w:rPr>
            <w:rFonts w:ascii="Times New Roman" w:hAnsi="Times New Roman"/>
            <w:b/>
          </w:rPr>
          <w:delText>°</w:delText>
        </w:r>
        <w:r w:rsidR="00CE12E1" w:rsidRPr="00412F43">
          <w:rPr>
            <w:rFonts w:ascii="Times New Roman" w:hAnsi="Times New Roman"/>
          </w:rPr>
          <w:delText>C and 20</w:delText>
        </w:r>
        <w:r w:rsidR="00CE12E1" w:rsidRPr="00412F43">
          <w:rPr>
            <w:rFonts w:ascii="Times New Roman" w:hAnsi="Times New Roman"/>
            <w:b/>
          </w:rPr>
          <w:delText>°</w:delText>
        </w:r>
        <w:r w:rsidR="00CE12E1" w:rsidRPr="00412F43">
          <w:rPr>
            <w:rFonts w:ascii="Times New Roman" w:hAnsi="Times New Roman"/>
          </w:rPr>
          <w:delText>C</w:delText>
        </w:r>
        <w:r w:rsidR="00CE12E1">
          <w:rPr>
            <w:rFonts w:ascii="Times New Roman" w:hAnsi="Times New Roman"/>
          </w:rPr>
          <w:delText xml:space="preserve">. </w:delText>
        </w:r>
        <w:r w:rsidR="00CE12E1">
          <w:rPr>
            <w:rFonts w:ascii="Times New Roman" w:hAnsi="Times New Roman"/>
            <w:lang w:val="en-GB"/>
          </w:rPr>
          <w:delText xml:space="preserve">We tested three predictions regarding phenotypic selection and plasticity (i.e. </w:delText>
        </w:r>
        <w:r w:rsidR="00CE12E1">
          <w:rPr>
            <w:rFonts w:ascii="Times New Roman" w:hAnsi="Times New Roman"/>
          </w:rPr>
          <w:delText>Trait</w:delText>
        </w:r>
        <w:r w:rsidR="00CE12E1" w:rsidRPr="00553548">
          <w:rPr>
            <w:rFonts w:ascii="Times New Roman" w:hAnsi="Times New Roman"/>
            <w:vertAlign w:val="subscript"/>
          </w:rPr>
          <w:delText>20</w:delText>
        </w:r>
        <w:r w:rsidR="00CE12E1">
          <w:rPr>
            <w:rFonts w:ascii="Times New Roman" w:hAnsi="Times New Roman"/>
            <w:vertAlign w:val="subscript"/>
          </w:rPr>
          <w:delText>ºC</w:delText>
        </w:r>
        <w:r w:rsidR="00CE12E1">
          <w:rPr>
            <w:rFonts w:ascii="Times New Roman" w:hAnsi="Times New Roman"/>
          </w:rPr>
          <w:delText>-Trait</w:delText>
        </w:r>
        <w:r w:rsidR="00CE12E1" w:rsidRPr="00553548">
          <w:rPr>
            <w:rFonts w:ascii="Times New Roman" w:hAnsi="Times New Roman"/>
            <w:vertAlign w:val="subscript"/>
          </w:rPr>
          <w:delText>10</w:delText>
        </w:r>
        <w:r w:rsidR="00CE12E1">
          <w:rPr>
            <w:rFonts w:ascii="Times New Roman" w:hAnsi="Times New Roman"/>
            <w:vertAlign w:val="subscript"/>
          </w:rPr>
          <w:delText>ºC</w:delText>
        </w:r>
        <w:r w:rsidR="00CE12E1">
          <w:rPr>
            <w:rFonts w:ascii="Times New Roman" w:hAnsi="Times New Roman"/>
          </w:rPr>
          <w:delText xml:space="preserve">) that built up from previous findings showing that </w:delText>
        </w:r>
        <w:r w:rsidR="00CE12E1">
          <w:rPr>
            <w:rFonts w:ascii="Times New Roman" w:hAnsi="Times New Roman"/>
            <w:lang w:val="en-GB"/>
          </w:rPr>
          <w:delText xml:space="preserve">acclimation to warmer temperatures produces an increase </w:delText>
        </w:r>
        <w:r w:rsidR="00CE12E1">
          <w:rPr>
            <w:rFonts w:ascii="Times New Roman" w:hAnsi="Times New Roman"/>
          </w:rPr>
          <w:delText xml:space="preserve">in the upper but not in the lower limits of the thermal performance curve </w:delText>
        </w:r>
        <w:r w:rsidR="00CE12E1">
          <w:rPr>
            <w:rFonts w:ascii="Times New Roman" w:hAnsi="Times New Roman"/>
            <w:lang w:val="en-GB"/>
          </w:rPr>
          <w:fldChar w:fldCharType="begin" w:fldLock="1"/>
        </w:r>
        <w:r w:rsidR="009F3E37">
          <w:rPr>
            <w:rFonts w:ascii="Times New Roman" w:hAnsi="Times New Roman"/>
            <w:lang w:val="en-GB"/>
          </w:rPr>
          <w:delInstrText>ADDIN CSL_CITATION { "citationItems" : [ { "id" : "ITEM-1", "itemData" : { "DOI" : "10.1002/ece3.1315", "ISSN" : "20457758", "abstract" : "When dispersal is not an option to evade warming temperatures, compensation through behavior, plasticity, or evolutionary adaptation is essential to prevent extinction. In this work, we evaluated whether there is physiological plasticity in the thermal performance curve (TPC) of maximum jumping speed in individuals acclimated to current and projected temperatures and whether there is an opportunity for behavioral thermoregulation in the desert landscape where inhabits the northernmost population of the endemic frog Pleurodema thaul. Our results indicate that individuals acclimated to 20\u00b0C and 25\u00b0C increased the breath of their TPCs by shifting their upper limits with respect to when they were acclimated at 10\u00b0C. In addition, even when dispersal is not possible for this population, the landscape is heterogeneous enough to offer opportunities for behavioral thermoregulation. In particular, under current climatic conditions, behavioral thermoregulation is not compulsory as available operative temperatures are encompassed within the population TPC limits. However, for severe projected temperatures under climate change, behavioral thermoregulation will be required in the sunny patches. In overall, our results suggest that this population of Pleurodema thaul will be able to endure the worst projected scenario of climate warming as it has not only the physiological capacities but also the environmental opportunities to regulate its body temperature behaviorally.", "author" : [ { "dropping-particle" : "", "family" : "Ruiz-Aravena", "given" : "Manuel", "non-dropping-particle" : "", "parse-names" : false, "suffix" : "" }, { "dropping-particle" : "", "family" : "Gonzalez-Mendez", "given" : "Avia", "non-dropping-particle" : "", "parse-names" : false, "suffix" : "" }, { "dropping-particle" : "", "family" : "Estay", "given" : "Sergio a.", "non-dropping-particle" : "", "parse-names" : false, "suffix" : "" }, { "dropping-particle" : "", "family" : "Gait\u00e1n-Espitia", "given" : "Juan Diego", "non-dropping-particle" : "", "parse-names" : false, "suffix" : "" }, { "dropping-particle" : "", "family" : "Barria-Oyarzo", "given" : "Ismael", "non-dropping-particle" : "", "parse-names" : false, "suffix" : "" }, { "dropping-particle" : "", "family" : "Bartheld", "given" : "Jos\u00e9 L.", "non-dropping-particle" : "", "parse-names" : false, "suffix" : "" }, { "dropping-particle" : "", "family" : "Bacigalupe", "given" : "Leonardo D.", "non-dropping-particle" : "", "parse-names" : false, "suffix" : "" } ], "container-title" : "Ecology and Evolution", "id" : "ITEM-1", "issue" : "23", "issued" : { "date-parts" : [ [ "2014", "11", "10" ] ] }, "page" : "4467\u20134475", "title" : "Impact of global warming at the range margins: phenotypic plasticity and behavioral thermoregulation will buffer an endemic amphibian", "type" : "article-journal", "volume" : "4" }, "uris" : [ "http://www.mendeley.com/documents/?uuid=70b9228b-acb3-4b18-a10d-9054d159fe63" ] } ], "mendeley" : { "formattedCitation" : "[14]", "plainTextFormattedCitation" : "[14]", "previouslyFormattedCitation" : "[14]" }, "properties" : { "noteIndex" : 0 }, "schema" : "https://github.com/citation-style-language/schema/raw/master/csl-citation.json" }</w:delInstrText>
        </w:r>
        <w:r w:rsidR="00CE12E1">
          <w:rPr>
            <w:rFonts w:ascii="Times New Roman" w:hAnsi="Times New Roman"/>
            <w:lang w:val="en-GB"/>
          </w:rPr>
          <w:fldChar w:fldCharType="separate"/>
        </w:r>
        <w:r w:rsidR="00A940A9" w:rsidRPr="00A940A9">
          <w:rPr>
            <w:rFonts w:ascii="Times New Roman" w:hAnsi="Times New Roman"/>
            <w:noProof/>
            <w:lang w:val="en-GB"/>
          </w:rPr>
          <w:delText>[14]</w:delText>
        </w:r>
        <w:r w:rsidR="00CE12E1">
          <w:rPr>
            <w:rFonts w:ascii="Times New Roman" w:hAnsi="Times New Roman"/>
            <w:lang w:val="en-GB"/>
          </w:rPr>
          <w:fldChar w:fldCharType="end"/>
        </w:r>
        <w:r w:rsidR="00CE12E1" w:rsidRPr="00031DC8">
          <w:rPr>
            <w:rFonts w:ascii="Times New Roman" w:hAnsi="Times New Roman"/>
            <w:lang w:val="en-GB"/>
          </w:rPr>
          <w:delText>.</w:delText>
        </w:r>
        <w:r w:rsidR="00CE12E1">
          <w:rPr>
            <w:rFonts w:ascii="Times New Roman" w:hAnsi="Times New Roman"/>
          </w:rPr>
          <w:delText xml:space="preserve"> </w:delText>
        </w:r>
        <w:r w:rsidR="00CE12E1">
          <w:rPr>
            <w:rFonts w:ascii="Times New Roman" w:hAnsi="Times New Roman"/>
            <w:lang w:val="en-GB"/>
          </w:rPr>
          <w:delText xml:space="preserve">First, there is positive directional selection for plasticity of </w:delText>
        </w:r>
        <w:r w:rsidR="00CE12E1" w:rsidRPr="006B3970">
          <w:rPr>
            <w:rFonts w:ascii="Times New Roman" w:hAnsi="Times New Roman"/>
          </w:rPr>
          <w:delText>CT</w:delText>
        </w:r>
        <w:r w:rsidR="00CE12E1" w:rsidRPr="00E131A1">
          <w:rPr>
            <w:rFonts w:ascii="Times New Roman" w:hAnsi="Times New Roman"/>
            <w:position w:val="-6"/>
            <w:vertAlign w:val="subscript"/>
          </w:rPr>
          <w:delText>Max</w:delText>
        </w:r>
        <w:r w:rsidR="00CE12E1" w:rsidRPr="006B3970">
          <w:rPr>
            <w:rFonts w:ascii="Times New Roman" w:hAnsi="Times New Roman"/>
            <w:position w:val="-6"/>
          </w:rPr>
          <w:delText xml:space="preserve"> </w:delText>
        </w:r>
        <w:r w:rsidR="00CE12E1">
          <w:rPr>
            <w:rFonts w:ascii="Times New Roman" w:hAnsi="Times New Roman"/>
          </w:rPr>
          <w:delText xml:space="preserve">and </w:delText>
        </w:r>
        <w:r w:rsidR="00CE12E1" w:rsidRPr="006B3970">
          <w:rPr>
            <w:rFonts w:ascii="Times New Roman" w:hAnsi="Times New Roman"/>
          </w:rPr>
          <w:delText>T</w:delText>
        </w:r>
        <w:r w:rsidR="00CE12E1">
          <w:rPr>
            <w:rFonts w:ascii="Times New Roman" w:hAnsi="Times New Roman"/>
            <w:position w:val="-6"/>
            <w:vertAlign w:val="subscript"/>
          </w:rPr>
          <w:delText xml:space="preserve">Pref </w:delText>
        </w:r>
        <w:r w:rsidR="00CE12E1">
          <w:rPr>
            <w:rFonts w:ascii="Times New Roman" w:hAnsi="Times New Roman"/>
            <w:lang w:val="en-GB"/>
          </w:rPr>
          <w:delText xml:space="preserve"> as well as correlational selection among them. </w:delText>
        </w:r>
        <w:r w:rsidR="00CE12E1">
          <w:rPr>
            <w:rFonts w:ascii="Times New Roman" w:hAnsi="Times New Roman"/>
          </w:rPr>
          <w:delText xml:space="preserve">Second, there is </w:delText>
        </w:r>
        <w:r w:rsidR="00CE12E1">
          <w:rPr>
            <w:rFonts w:ascii="Times New Roman" w:hAnsi="Times New Roman"/>
            <w:lang w:val="en-GB"/>
          </w:rPr>
          <w:delText xml:space="preserve">stabilising selection on </w:delText>
        </w:r>
        <w:r w:rsidR="00CE12E1" w:rsidRPr="006B3970">
          <w:rPr>
            <w:rFonts w:ascii="Times New Roman" w:hAnsi="Times New Roman"/>
          </w:rPr>
          <w:delText>CT</w:delText>
        </w:r>
        <w:r w:rsidR="00CE12E1">
          <w:rPr>
            <w:rFonts w:ascii="Times New Roman" w:hAnsi="Times New Roman"/>
            <w:position w:val="-6"/>
            <w:vertAlign w:val="subscript"/>
          </w:rPr>
          <w:delText>Min</w:delText>
        </w:r>
        <w:r w:rsidR="00CE12E1" w:rsidRPr="006B3970">
          <w:rPr>
            <w:rFonts w:ascii="Times New Roman" w:hAnsi="Times New Roman"/>
            <w:position w:val="-6"/>
          </w:rPr>
          <w:delText xml:space="preserve"> </w:delText>
        </w:r>
        <w:r w:rsidR="00CE12E1">
          <w:rPr>
            <w:rFonts w:ascii="Times New Roman" w:hAnsi="Times New Roman"/>
          </w:rPr>
          <w:delText xml:space="preserve">plasticity. </w:delText>
        </w:r>
        <w:r w:rsidR="00CE12E1" w:rsidRPr="007D670C">
          <w:rPr>
            <w:rFonts w:ascii="Times New Roman" w:hAnsi="Times New Roman"/>
            <w:lang w:val="en-GB"/>
          </w:rPr>
          <w:delText xml:space="preserve">As energy inputs are limited, the energetic definition of fitness indicates that individuals with higher maintenance costs </w:delText>
        </w:r>
        <w:r w:rsidR="00CE12E1">
          <w:rPr>
            <w:rFonts w:ascii="Times New Roman" w:hAnsi="Times New Roman"/>
            <w:lang w:val="en-GB"/>
          </w:rPr>
          <w:delText xml:space="preserve">(i.e. resting metabolic rate) </w:delText>
        </w:r>
        <w:r w:rsidR="00CE12E1" w:rsidRPr="007D670C">
          <w:rPr>
            <w:rFonts w:ascii="Times New Roman" w:hAnsi="Times New Roman"/>
            <w:lang w:val="en-GB"/>
          </w:rPr>
          <w:delText xml:space="preserve">would have less energy available to </w:delText>
        </w:r>
        <w:r w:rsidR="00CE12E1" w:rsidRPr="00031DC8">
          <w:rPr>
            <w:rFonts w:ascii="Times New Roman" w:hAnsi="Times New Roman"/>
            <w:lang w:val="en-GB"/>
          </w:rPr>
          <w:delText>allocate to growth, reproduction and/or performance</w:delText>
        </w:r>
        <w:r w:rsidR="00F77A87" w:rsidRPr="00F77A87">
          <w:rPr>
            <w:rFonts w:ascii="Times New Roman" w:hAnsi="Times New Roman"/>
            <w:lang w:val="en-GB"/>
          </w:rPr>
          <w:delText xml:space="preserve"> </w:delText>
        </w:r>
        <w:r w:rsidR="00F77A87" w:rsidRPr="00031DC8">
          <w:rPr>
            <w:rFonts w:ascii="Times New Roman" w:hAnsi="Times New Roman"/>
            <w:lang w:val="en-GB"/>
          </w:rPr>
          <w:delText>The main prediction of this principle is that natural selection should maximize the residual available energy, and therefore, higher maintenance costs would be associated with lower fitness if no compensations in other functions were available</w:delText>
        </w:r>
        <w:r w:rsidR="00F77A87">
          <w:rPr>
            <w:rFonts w:ascii="Times New Roman" w:hAnsi="Times New Roman"/>
            <w:lang w:val="en-GB"/>
          </w:rPr>
          <w:delText xml:space="preserve"> </w:delText>
        </w:r>
        <w:r w:rsidR="00F77A87">
          <w:rPr>
            <w:rFonts w:ascii="Times New Roman" w:hAnsi="Times New Roman"/>
            <w:lang w:val="en-GB"/>
          </w:rPr>
          <w:fldChar w:fldCharType="begin" w:fldLock="1"/>
        </w:r>
        <w:r w:rsidR="009F3E37">
          <w:rPr>
            <w:rFonts w:ascii="Times New Roman" w:hAnsi="Times New Roman"/>
            <w:lang w:val="en-GB"/>
          </w:rPr>
          <w:delInstrText>ADDIN CSL_CITATION { "citationItems" : [ { "id" : "ITEM-1", "itemData" : { "ISBN" : "0022-0949", "ISSN" : "0022-0949", "PMID" : "12200400", "abstract" : "Physiological limitations affect an organism's capacity to acquire and expend energy over long periods of activity. These limitations could be related to the central machinery used for acquiring, processing and allocating energy, or by the energy-consuming machinery. Another possibility is that the capacities of central and peripheral organs and tissues are co-adjusted, implying an optimized design. Given the important consequences that rates of energy expenditure have on many ecological aspects of animal life, we need to understand which factors impose ceilings on sustained metabolic rate. Ceilings on sustainable energy expenditure represent the limit below which all the activities performed by an individual must occur. There have been many studies of design constraints on energy budgets, but the different procedures used to identify the type of physiological limitation do not necessarily resolve which factors actually impose metabolic ceilings in small mammals, which precludes a clear understanding of the ecological and evolutionary consequences of design constraints on energy budgets. We propose that the following steps are necessary to identify the physiological limits on sustained metabolic rate: (1) combining peak energy demands to differentiate a central limitation from a peripheral limitation; (2) pushing the animals to their physiological limits (e.g. asymptotic food intake); (3) testing for a central excess capacity (if the limit is set peripherally), or a peripheral excess capacity (if there is a central limitation); (4) utilizing different levels of energy demand to test for symmorphosis.", "author" : [ { "dropping-particle" : "", "family" : "Bacigalupe", "given" : "Leonardo D", "non-dropping-particle" : "", "parse-names" : false, "suffix" : "" }, { "dropping-particle" : "", "family" : "Bozinovic", "given" : "Francisco", "non-dropping-particle" : "", "parse-names" : false, "suffix" : "" } ], "container-title" : "The Journal of experimental biology", "id" : "ITEM-1", "issue" : "Pt 19", "issued" : { "date-parts" : [ [ "2002" ] ] }, "page" : "2963-2970", "title" : "Design, limitations and sustained metabolic rate: lessons from small mammals.", "type" : "article-journal", "volume" : "205" }, "uris" : [ "http://www.mendeley.com/documents/?uuid=2d3d0bb9-b896-4956-b17c-04b2a914fc4c" ] }, { "id" : "ITEM-2", "itemData" : { "DOI" : "10.1111/j.1558-5646.2008.00603.x", "ISSN" : "1558-5646", "PMID" : "19236475", "abstract" : "Phenotypic selection is widely recognized as the primary cause of adaptive evolution in natural populations, a fact that has been documented frequently over the last few decades, mainly in morphological and life-history traits. The energetic definition of fitness predicts that natural selection will maximize the residual energy available for growth and reproduction, suggesting that energy metabolism could be a target of selection. To address this problem, we chose the garden snail, Helix aspersa (Cornu aspersum). We performed a seminatural experiment for measuring phenotypic selection on standard metabolic rate (SMR), the minimum cost of maintenance in ectotherm organisms. To discount selection on correlated traits, we included two additional whole-organism performance traits (mean speed and maximum force of dislodgement). We found a combination of linear (negative directional selection, beta=-0.106 +/- 0.06; P= 0.001) and quadratic (stabilizing selection, gamma=-0.012 +/- 0.033; P= 0.061) selection on SMR. Correlational selection was not significant for any possible pair of traits. This suggests that individuals with average-to-reduced SMRs were promoted by selection. To the best of our knowledge, this is the first study showing significant directional selection on the obligatory cost of maintenance in an animal, providing support for the energetic definition of fitness.", "author" : [ { "dropping-particle" : "", "family" : "Artacho", "given" : "P", "non-dropping-particle" : "", "parse-names" : false, "suffix" : "" }, { "dropping-particle" : "", "family" : "Nespolo", "given" : "R F", "non-dropping-particle" : "", "parse-names" : false, "suffix" : "" } ], "container-title" : "Evolution", "id" : "ITEM-2", "issue" : "4", "issued" : { "date-parts" : [ [ "2009", "4" ] ] }, "note" : "Seleccion fenotipica es ampliamente reconocida como la causa principal de la evolucion adaptativa en poblaciones naturales.\nLa definicion energetica del fitness predice q la seleccion natural maximizar\u00e1 la energ\u00eda residual disponible para crecmiento y reproduccion, sugiriendo que el metabolismo energetico podra ser objetivo de la selccion.\nEn algunos ectotermos la TME puede ocupar el 50% del gasto energetico\n        \nEDF-energetic definition of fitness- individuos con mayor costo de mantencion tienen menor energia disponible para otras funciones.\n        \nLa seleccion direccional reducir\u00e1 TME la cual es producto de otros rasgos fisiologicos q incrementan fitness\n      ", "page" : "1044-50", "title" : "Natural selection reduces energy metabolism in the garden snail, Helix aspersa (Cornu aspersum).", "type" : "article-journal", "volume" : "63" }, "uris" : [ "http://www.mendeley.com/documents/?uuid=99116541-6322-48e3-be41-a2e51ebc8136" ] } ], "mendeley" : { "formattedCitation" : "[15,16]", "plainTextFormattedCitation" : "[15,16]", "previouslyFormattedCitation" : "[15,16]" }, "properties" : { "noteIndex" : 0 }, "schema" : "https://github.com/citation-style-language/schema/raw/master/csl-citation.json" }</w:delInstrText>
        </w:r>
        <w:r w:rsidR="00F77A87">
          <w:rPr>
            <w:rFonts w:ascii="Times New Roman" w:hAnsi="Times New Roman"/>
            <w:lang w:val="en-GB"/>
          </w:rPr>
          <w:fldChar w:fldCharType="separate"/>
        </w:r>
        <w:r w:rsidR="00A940A9" w:rsidRPr="00A940A9">
          <w:rPr>
            <w:rFonts w:ascii="Times New Roman" w:hAnsi="Times New Roman"/>
            <w:noProof/>
            <w:lang w:val="en-GB"/>
          </w:rPr>
          <w:delText>[15,16]</w:delText>
        </w:r>
        <w:r w:rsidR="00F77A87">
          <w:rPr>
            <w:rFonts w:ascii="Times New Roman" w:hAnsi="Times New Roman"/>
            <w:lang w:val="en-GB"/>
          </w:rPr>
          <w:fldChar w:fldCharType="end"/>
        </w:r>
        <w:r w:rsidR="00F77A87" w:rsidRPr="00031DC8">
          <w:rPr>
            <w:rFonts w:ascii="Times New Roman" w:hAnsi="Times New Roman"/>
            <w:lang w:val="en-GB"/>
          </w:rPr>
          <w:delText xml:space="preserve">. Thus, our third prediction is that there is stabilising selection on </w:delText>
        </w:r>
        <w:r w:rsidR="00F77A87" w:rsidRPr="00031DC8">
          <w:rPr>
            <w:rFonts w:ascii="Times New Roman" w:hAnsi="Times New Roman"/>
          </w:rPr>
          <w:delText>Q</w:delText>
        </w:r>
        <w:r w:rsidR="00F77A87" w:rsidRPr="00031DC8">
          <w:rPr>
            <w:rFonts w:ascii="Times New Roman" w:hAnsi="Times New Roman"/>
            <w:position w:val="-6"/>
            <w:vertAlign w:val="subscript"/>
          </w:rPr>
          <w:delText>10</w:delText>
        </w:r>
        <w:r w:rsidR="00F77A87" w:rsidRPr="00031DC8">
          <w:rPr>
            <w:rFonts w:ascii="Times New Roman" w:hAnsi="Times New Roman"/>
            <w:position w:val="-6"/>
          </w:rPr>
          <w:delText xml:space="preserve"> </w:delText>
        </w:r>
        <w:r w:rsidR="00F77A87" w:rsidRPr="00031DC8">
          <w:rPr>
            <w:rFonts w:ascii="Times New Roman" w:hAnsi="Times New Roman"/>
          </w:rPr>
          <w:delText>plasticity.</w:delText>
        </w:r>
      </w:del>
    </w:p>
    <w:p w14:paraId="6C297476" w14:textId="77777777" w:rsidR="00A10AD1" w:rsidRDefault="00A10AD1" w:rsidP="00A02FEF">
      <w:pPr>
        <w:spacing w:line="480" w:lineRule="auto"/>
        <w:outlineLvl w:val="0"/>
        <w:rPr>
          <w:del w:id="50" w:author="Juan Diego Gaitán Espitia" w:date="2017-12-28T21:21:00Z"/>
          <w:rFonts w:ascii="Times New Roman" w:hAnsi="Times New Roman"/>
          <w:b/>
          <w:lang w:val="en-GB"/>
        </w:rPr>
      </w:pPr>
      <w:del w:id="51" w:author="Juan Diego Gaitán Espitia" w:date="2017-12-28T21:21:00Z">
        <w:r>
          <w:rPr>
            <w:rFonts w:ascii="Times New Roman" w:hAnsi="Times New Roman"/>
            <w:b/>
            <w:lang w:val="en-GB"/>
          </w:rPr>
          <w:delText>METHODS</w:delText>
        </w:r>
      </w:del>
    </w:p>
    <w:p w14:paraId="0D65B554" w14:textId="77777777" w:rsidR="00A10AD1" w:rsidRPr="00420F36" w:rsidRDefault="00A10AD1" w:rsidP="00A02FEF">
      <w:pPr>
        <w:spacing w:line="480" w:lineRule="auto"/>
        <w:outlineLvl w:val="0"/>
        <w:rPr>
          <w:del w:id="52" w:author="Juan Diego Gaitán Espitia" w:date="2017-12-28T21:21:00Z"/>
          <w:rFonts w:ascii="Times New Roman" w:hAnsi="Times New Roman"/>
          <w:b/>
          <w:i/>
          <w:lang w:val="en-GB"/>
        </w:rPr>
      </w:pPr>
      <w:del w:id="53" w:author="Juan Diego Gaitán Espitia" w:date="2017-12-28T21:21:00Z">
        <w:r w:rsidRPr="00420F36">
          <w:rPr>
            <w:rFonts w:ascii="Times New Roman" w:hAnsi="Times New Roman"/>
            <w:b/>
            <w:i/>
            <w:lang w:val="en-GB"/>
          </w:rPr>
          <w:delText>Study organism and laboratory maintenance</w:delText>
        </w:r>
      </w:del>
    </w:p>
    <w:p w14:paraId="5971765F" w14:textId="11E9FEB5" w:rsidR="00ED7BBA" w:rsidRDefault="004C3D6F" w:rsidP="00E46F5E">
      <w:pPr>
        <w:spacing w:line="480" w:lineRule="auto"/>
        <w:ind w:firstLine="708"/>
        <w:rPr>
          <w:ins w:id="54" w:author="Juan Diego Gaitán Espitia" w:date="2017-12-28T21:21:00Z"/>
          <w:rFonts w:ascii="Times New Roman" w:hAnsi="Times New Roman" w:cs="Times New Roman"/>
          <w:lang w:val="en-GB"/>
        </w:rPr>
      </w:pPr>
      <w:del w:id="55" w:author="Juan Diego Gaitán Espitia" w:date="2017-12-28T21:21:00Z">
        <w:r>
          <w:rPr>
            <w:rFonts w:ascii="Times New Roman" w:hAnsi="Times New Roman"/>
            <w:lang w:val="en-GB"/>
          </w:rPr>
          <w:delText>Eighty-three adults i</w:delText>
        </w:r>
        <w:r w:rsidRPr="00EC3AE7">
          <w:rPr>
            <w:rFonts w:ascii="Times New Roman" w:hAnsi="Times New Roman"/>
            <w:lang w:val="en-GB"/>
          </w:rPr>
          <w:delText xml:space="preserve">ndividuals of </w:delText>
        </w:r>
        <w:r w:rsidRPr="00DC49FC">
          <w:rPr>
            <w:rFonts w:ascii="Times New Roman" w:hAnsi="Times New Roman"/>
            <w:i/>
            <w:lang w:val="en-GB"/>
          </w:rPr>
          <w:delText>P</w:delText>
        </w:r>
        <w:r w:rsidRPr="00EC3AE7">
          <w:rPr>
            <w:rFonts w:ascii="Times New Roman" w:hAnsi="Times New Roman"/>
            <w:lang w:val="en-GB"/>
          </w:rPr>
          <w:delText xml:space="preserve">. </w:delText>
        </w:r>
      </w:del>
      <w:ins w:id="56" w:author="Juan Diego Gaitán Espitia" w:date="2017-12-28T21:21:00Z">
        <w:r w:rsidR="00542B7E" w:rsidRPr="005B4CF8">
          <w:rPr>
            <w:rFonts w:ascii="Times New Roman" w:hAnsi="Times New Roman" w:cs="Helvetica"/>
            <w:lang w:val="en-GB"/>
          </w:rPr>
          <w:t>It is well known that environmental temperature (T</w:t>
        </w:r>
        <w:r w:rsidR="00542B7E" w:rsidRPr="005B4CF8">
          <w:rPr>
            <w:rFonts w:ascii="Times New Roman" w:hAnsi="Times New Roman" w:cs="Helvetica"/>
            <w:vertAlign w:val="subscript"/>
            <w:lang w:val="en-GB"/>
          </w:rPr>
          <w:t>a</w:t>
        </w:r>
        <w:r w:rsidR="00542B7E" w:rsidRPr="005B4CF8">
          <w:rPr>
            <w:rFonts w:ascii="Times New Roman" w:hAnsi="Times New Roman" w:cs="Helvetica"/>
            <w:lang w:val="en-GB"/>
          </w:rPr>
          <w:t xml:space="preserve">) is the abiotic factor with major incidence in the </w:t>
        </w:r>
        <w:r w:rsidR="0040679C">
          <w:rPr>
            <w:rFonts w:ascii="Times New Roman" w:hAnsi="Times New Roman" w:cs="Helvetica"/>
            <w:lang w:val="en-GB"/>
          </w:rPr>
          <w:t>evolution, ecology and physiology</w:t>
        </w:r>
        <w:r w:rsidR="00ED20EC">
          <w:rPr>
            <w:rFonts w:ascii="Times New Roman" w:hAnsi="Times New Roman" w:cs="Helvetica"/>
            <w:lang w:val="en-GB"/>
          </w:rPr>
          <w:t xml:space="preserve"> </w:t>
        </w:r>
        <w:r w:rsidR="00542B7E" w:rsidRPr="005B4CF8">
          <w:rPr>
            <w:rFonts w:ascii="Times New Roman" w:hAnsi="Times New Roman" w:cs="Helvetica"/>
            <w:lang w:val="en-GB"/>
          </w:rPr>
          <w:t xml:space="preserve">of most of </w:t>
        </w:r>
        <w:r w:rsidR="0040679C">
          <w:rPr>
            <w:rFonts w:ascii="Times New Roman" w:hAnsi="Times New Roman" w:cs="Helvetica"/>
            <w:lang w:val="en-GB"/>
          </w:rPr>
          <w:t xml:space="preserve">the </w:t>
        </w:r>
        <w:r w:rsidR="00542B7E" w:rsidRPr="005B4CF8">
          <w:rPr>
            <w:rFonts w:ascii="Times New Roman" w:hAnsi="Times New Roman" w:cs="Helvetica"/>
            <w:lang w:val="en-GB"/>
          </w:rPr>
          <w:t>biodiversity in the planet</w:t>
        </w:r>
        <w:r w:rsidR="00FE1EB6">
          <w:rPr>
            <w:rFonts w:ascii="Times New Roman" w:hAnsi="Times New Roman" w:cs="Helvetica"/>
            <w:lang w:val="en-GB"/>
          </w:rPr>
          <w:t xml:space="preserve"> </w:t>
        </w:r>
        <w:r w:rsidR="00FE1EB6" w:rsidRPr="005B4CF8">
          <w:rPr>
            <w:rFonts w:ascii="Times New Roman" w:hAnsi="Times New Roman" w:cs="Helvetica"/>
            <w:lang w:val="en-GB"/>
          </w:rPr>
          <w:t>(</w:t>
        </w:r>
        <w:proofErr w:type="spellStart"/>
        <w:r w:rsidR="00FE1EB6" w:rsidRPr="005B4CF8">
          <w:rPr>
            <w:rFonts w:ascii="Times New Roman" w:hAnsi="Times New Roman" w:cs="Helvetica"/>
            <w:lang w:val="en-GB"/>
          </w:rPr>
          <w:t>Angilletta</w:t>
        </w:r>
        <w:proofErr w:type="spellEnd"/>
        <w:r w:rsidR="00FE1EB6" w:rsidRPr="005B4CF8">
          <w:rPr>
            <w:rFonts w:ascii="Times New Roman" w:hAnsi="Times New Roman" w:cs="Helvetica"/>
            <w:lang w:val="en-GB"/>
          </w:rPr>
          <w:t xml:space="preserve"> 2009 and references therein).</w:t>
        </w:r>
        <w:r w:rsidR="00FE1EB6">
          <w:rPr>
            <w:rFonts w:ascii="Times New Roman" w:hAnsi="Times New Roman" w:cs="Helvetica"/>
            <w:lang w:val="en-GB"/>
          </w:rPr>
          <w:t xml:space="preserve"> </w:t>
        </w:r>
        <w:r w:rsidR="00115A14">
          <w:rPr>
            <w:rFonts w:ascii="Times New Roman" w:hAnsi="Times New Roman" w:cs="Helvetica"/>
            <w:lang w:val="en-GB"/>
          </w:rPr>
          <w:t>T</w:t>
        </w:r>
        <w:r w:rsidR="00115A14" w:rsidRPr="005B4CF8">
          <w:rPr>
            <w:rFonts w:ascii="Times New Roman" w:hAnsi="Times New Roman" w:cs="Helvetica"/>
            <w:lang w:val="en-GB"/>
          </w:rPr>
          <w:t>h</w:t>
        </w:r>
        <w:r w:rsidR="00115A14">
          <w:rPr>
            <w:rFonts w:ascii="Times New Roman" w:hAnsi="Times New Roman" w:cs="Helvetica"/>
            <w:lang w:val="en-GB"/>
          </w:rPr>
          <w:t xml:space="preserve">e effects of </w:t>
        </w:r>
        <w:r w:rsidR="00E3675C" w:rsidRPr="005B4CF8">
          <w:rPr>
            <w:rFonts w:ascii="Times New Roman" w:hAnsi="Times New Roman" w:cs="Helvetica"/>
            <w:lang w:val="en-GB"/>
          </w:rPr>
          <w:t>T</w:t>
        </w:r>
        <w:r w:rsidR="00E3675C" w:rsidRPr="005B4CF8">
          <w:rPr>
            <w:rFonts w:ascii="Times New Roman" w:hAnsi="Times New Roman" w:cs="Helvetica"/>
            <w:vertAlign w:val="subscript"/>
            <w:lang w:val="en-GB"/>
          </w:rPr>
          <w:t>a</w:t>
        </w:r>
        <w:r w:rsidR="00E3675C" w:rsidDel="00E3675C">
          <w:rPr>
            <w:rFonts w:ascii="Times New Roman" w:hAnsi="Times New Roman" w:cs="Helvetica"/>
            <w:lang w:val="en-GB"/>
          </w:rPr>
          <w:t xml:space="preserve"> </w:t>
        </w:r>
        <w:r w:rsidR="00115A14">
          <w:rPr>
            <w:rFonts w:ascii="Times New Roman" w:hAnsi="Times New Roman" w:cs="Helvetica"/>
            <w:lang w:val="en-GB"/>
          </w:rPr>
          <w:t>are</w:t>
        </w:r>
        <w:r w:rsidR="00115A14" w:rsidRPr="005B4CF8">
          <w:rPr>
            <w:rFonts w:ascii="Times New Roman" w:hAnsi="Times New Roman" w:cs="Helvetica"/>
            <w:lang w:val="en-GB"/>
          </w:rPr>
          <w:t xml:space="preserve"> particularly </w:t>
        </w:r>
        <w:r w:rsidR="00115A14">
          <w:rPr>
            <w:rFonts w:ascii="Times New Roman" w:hAnsi="Times New Roman" w:cs="Helvetica"/>
            <w:lang w:val="en-GB"/>
          </w:rPr>
          <w:t>relevant</w:t>
        </w:r>
        <w:r w:rsidR="00115A14" w:rsidRPr="005B4CF8">
          <w:rPr>
            <w:rFonts w:ascii="Times New Roman" w:hAnsi="Times New Roman" w:cs="Helvetica"/>
            <w:lang w:val="en-GB"/>
          </w:rPr>
          <w:t xml:space="preserve"> for ectotherms</w:t>
        </w:r>
        <w:r w:rsidR="00115A14">
          <w:rPr>
            <w:rFonts w:ascii="Times New Roman" w:hAnsi="Times New Roman" w:cs="Helvetica"/>
            <w:lang w:val="en-GB"/>
          </w:rPr>
          <w:t xml:space="preserve"> as </w:t>
        </w:r>
        <w:r w:rsidR="00006940">
          <w:rPr>
            <w:rFonts w:ascii="Times New Roman" w:hAnsi="Times New Roman" w:cs="Helvetica"/>
            <w:lang w:val="en-GB"/>
          </w:rPr>
          <w:t xml:space="preserve">their </w:t>
        </w:r>
        <w:r w:rsidR="00115A14">
          <w:rPr>
            <w:rFonts w:ascii="Times New Roman" w:hAnsi="Times New Roman" w:cs="Helvetica"/>
            <w:lang w:val="en-GB"/>
          </w:rPr>
          <w:t xml:space="preserve">body temperature </w:t>
        </w:r>
        <w:r w:rsidR="00115A14">
          <w:rPr>
            <w:rFonts w:ascii="Times New Roman" w:hAnsi="Times New Roman"/>
            <w:lang w:val="en-GB"/>
          </w:rPr>
          <w:t>depends on T</w:t>
        </w:r>
        <w:r w:rsidR="00115A14">
          <w:rPr>
            <w:rFonts w:ascii="Times New Roman" w:hAnsi="Times New Roman"/>
            <w:vertAlign w:val="subscript"/>
            <w:lang w:val="en-GB"/>
          </w:rPr>
          <w:t xml:space="preserve">a </w:t>
        </w:r>
        <w:r w:rsidR="00115A14">
          <w:rPr>
            <w:rFonts w:ascii="Times New Roman" w:hAnsi="Times New Roman"/>
            <w:lang w:val="en-GB"/>
          </w:rPr>
          <w:t xml:space="preserve">and therefore </w:t>
        </w:r>
        <w:r w:rsidR="00006940">
          <w:rPr>
            <w:rFonts w:ascii="Times New Roman" w:hAnsi="Times New Roman"/>
            <w:lang w:val="en-GB"/>
          </w:rPr>
          <w:t xml:space="preserve">any </w:t>
        </w:r>
        <w:r w:rsidR="00FE1EB6">
          <w:rPr>
            <w:rFonts w:ascii="Times New Roman" w:hAnsi="Times New Roman" w:cs="Helvetica"/>
            <w:lang w:val="en-GB"/>
          </w:rPr>
          <w:t xml:space="preserve">change in </w:t>
        </w:r>
        <w:r w:rsidR="00FE1EB6" w:rsidRPr="005B4CF8">
          <w:rPr>
            <w:rFonts w:ascii="Times New Roman" w:hAnsi="Times New Roman" w:cs="Helvetica"/>
            <w:lang w:val="en-GB"/>
          </w:rPr>
          <w:t>T</w:t>
        </w:r>
        <w:r w:rsidR="00FE1EB6" w:rsidRPr="005B4CF8">
          <w:rPr>
            <w:rFonts w:ascii="Times New Roman" w:hAnsi="Times New Roman" w:cs="Helvetica"/>
            <w:vertAlign w:val="subscript"/>
            <w:lang w:val="en-GB"/>
          </w:rPr>
          <w:t>a</w:t>
        </w:r>
        <w:r w:rsidR="00115A14">
          <w:rPr>
            <w:rFonts w:ascii="Times New Roman" w:hAnsi="Times New Roman" w:cs="Helvetica"/>
            <w:vertAlign w:val="subscript"/>
            <w:lang w:val="en-GB"/>
          </w:rPr>
          <w:t xml:space="preserve"> </w:t>
        </w:r>
        <w:r w:rsidR="00FE1EB6">
          <w:rPr>
            <w:rFonts w:ascii="Times New Roman" w:hAnsi="Times New Roman"/>
            <w:lang w:val="en-GB"/>
          </w:rPr>
          <w:t>affect</w:t>
        </w:r>
        <w:r w:rsidR="00006940">
          <w:rPr>
            <w:rFonts w:ascii="Times New Roman" w:hAnsi="Times New Roman"/>
            <w:lang w:val="en-GB"/>
          </w:rPr>
          <w:t>s</w:t>
        </w:r>
        <w:r w:rsidR="00FE1EB6">
          <w:rPr>
            <w:rFonts w:ascii="Times New Roman" w:hAnsi="Times New Roman"/>
            <w:lang w:val="en-GB"/>
          </w:rPr>
          <w:t xml:space="preserve"> their fitness and </w:t>
        </w:r>
        <w:r w:rsidR="00542B7E" w:rsidRPr="005B4CF8">
          <w:rPr>
            <w:rFonts w:ascii="Times New Roman" w:hAnsi="Times New Roman" w:cs="Helvetica"/>
            <w:lang w:val="en-GB"/>
          </w:rPr>
          <w:t xml:space="preserve">performance (e.g. </w:t>
        </w:r>
        <w:r w:rsidR="00825E9D">
          <w:rPr>
            <w:rFonts w:ascii="Times New Roman" w:hAnsi="Times New Roman" w:cs="Helvetica"/>
            <w:lang w:val="en-GB"/>
          </w:rPr>
          <w:t xml:space="preserve">behaviour, </w:t>
        </w:r>
        <w:r w:rsidR="00542B7E" w:rsidRPr="005B4CF8">
          <w:rPr>
            <w:rFonts w:ascii="Times New Roman" w:hAnsi="Times New Roman" w:cs="Helvetica"/>
            <w:lang w:val="en-GB"/>
          </w:rPr>
          <w:t xml:space="preserve">growth, reproduction, </w:t>
        </w:r>
        <w:r w:rsidR="0040679C">
          <w:rPr>
            <w:rFonts w:ascii="Times New Roman" w:hAnsi="Times New Roman" w:cs="Helvetica"/>
            <w:lang w:val="en-GB"/>
          </w:rPr>
          <w:t>metabolism</w:t>
        </w:r>
        <w:r w:rsidR="00FE1EB6">
          <w:rPr>
            <w:rFonts w:ascii="Times New Roman" w:hAnsi="Times New Roman" w:cs="Helvetica"/>
            <w:lang w:val="en-GB"/>
          </w:rPr>
          <w:t>)</w:t>
        </w:r>
        <w:r w:rsidR="00115A14">
          <w:rPr>
            <w:rFonts w:ascii="Times New Roman" w:hAnsi="Times New Roman" w:cs="Helvetica"/>
            <w:lang w:val="en-GB"/>
          </w:rPr>
          <w:t xml:space="preserve">. </w:t>
        </w:r>
        <w:r w:rsidR="003A6962">
          <w:rPr>
            <w:rFonts w:ascii="Times New Roman" w:hAnsi="Times New Roman" w:cs="Helvetica"/>
            <w:lang w:val="en-GB"/>
          </w:rPr>
          <w:t xml:space="preserve">This relationship between performance and temperature </w:t>
        </w:r>
        <w:r w:rsidR="00542B7E" w:rsidRPr="005B4CF8">
          <w:rPr>
            <w:rFonts w:ascii="Times New Roman" w:hAnsi="Times New Roman" w:cs="Helvetica"/>
            <w:lang w:val="en-GB"/>
          </w:rPr>
          <w:t xml:space="preserve">has been described by a thermal performance curve </w:t>
        </w:r>
        <w:r w:rsidR="00B16319">
          <w:rPr>
            <w:rFonts w:ascii="Times New Roman" w:hAnsi="Times New Roman" w:cs="Helvetica"/>
            <w:lang w:val="en-GB"/>
          </w:rPr>
          <w:t xml:space="preserve">(TPC) </w:t>
        </w:r>
        <w:r w:rsidR="00542B7E" w:rsidRPr="005B4CF8">
          <w:rPr>
            <w:rFonts w:ascii="Times New Roman" w:hAnsi="Times New Roman" w:cs="Helvetica"/>
            <w:lang w:val="en-GB"/>
          </w:rPr>
          <w:t xml:space="preserve">(Huey &amp; </w:t>
        </w:r>
        <w:proofErr w:type="spellStart"/>
        <w:r w:rsidR="00542B7E" w:rsidRPr="005B4CF8">
          <w:rPr>
            <w:rFonts w:ascii="Times New Roman" w:hAnsi="Times New Roman" w:cs="Helvetica"/>
            <w:lang w:val="en-GB"/>
          </w:rPr>
          <w:t>Berrigan</w:t>
        </w:r>
        <w:proofErr w:type="spellEnd"/>
        <w:r w:rsidR="00542B7E" w:rsidRPr="005B4CF8">
          <w:rPr>
            <w:rFonts w:ascii="Times New Roman" w:hAnsi="Times New Roman" w:cs="Helvetica"/>
            <w:lang w:val="en-GB"/>
          </w:rPr>
          <w:t xml:space="preserve"> 2001</w:t>
        </w:r>
        <w:r w:rsidR="00C54FE5">
          <w:rPr>
            <w:rFonts w:ascii="Times New Roman" w:hAnsi="Times New Roman" w:cs="Helvetica"/>
            <w:lang w:val="en-GB"/>
          </w:rPr>
          <w:t>;</w:t>
        </w:r>
        <w:r w:rsidR="00542B7E" w:rsidRPr="005B4CF8">
          <w:rPr>
            <w:rFonts w:ascii="Times New Roman" w:hAnsi="Times New Roman" w:cs="Helvetica"/>
            <w:lang w:val="en-GB"/>
          </w:rPr>
          <w:t xml:space="preserve"> </w:t>
        </w:r>
        <w:proofErr w:type="spellStart"/>
        <w:r w:rsidR="00542B7E" w:rsidRPr="005B4CF8">
          <w:rPr>
            <w:rFonts w:ascii="Times New Roman" w:hAnsi="Times New Roman" w:cs="Helvetica"/>
            <w:lang w:val="en-GB"/>
          </w:rPr>
          <w:t>Angilletta</w:t>
        </w:r>
        <w:proofErr w:type="spellEnd"/>
        <w:r w:rsidR="00542B7E" w:rsidRPr="005B4CF8">
          <w:rPr>
            <w:rFonts w:ascii="Times New Roman" w:hAnsi="Times New Roman" w:cs="Helvetica"/>
            <w:lang w:val="en-GB"/>
          </w:rPr>
          <w:t xml:space="preserve"> 2009)</w:t>
        </w:r>
        <w:r w:rsidR="00A12FAA">
          <w:rPr>
            <w:rFonts w:ascii="Times New Roman" w:hAnsi="Times New Roman" w:cs="Helvetica"/>
            <w:lang w:val="en-GB"/>
          </w:rPr>
          <w:t xml:space="preserve"> which </w:t>
        </w:r>
        <w:r w:rsidR="00B16319">
          <w:rPr>
            <w:rFonts w:ascii="Times New Roman" w:hAnsi="Times New Roman" w:cs="Helvetica"/>
            <w:lang w:val="en-GB"/>
          </w:rPr>
          <w:t>ha</w:t>
        </w:r>
        <w:r w:rsidR="00873920">
          <w:rPr>
            <w:rFonts w:ascii="Times New Roman" w:hAnsi="Times New Roman" w:cs="Helvetica"/>
            <w:lang w:val="en-GB"/>
          </w:rPr>
          <w:t>s</w:t>
        </w:r>
        <w:r w:rsidR="00B16319">
          <w:rPr>
            <w:rFonts w:ascii="Times New Roman" w:hAnsi="Times New Roman" w:cs="Helvetica"/>
            <w:lang w:val="en-GB"/>
          </w:rPr>
          <w:t xml:space="preserve"> </w:t>
        </w:r>
        <w:r w:rsidR="00873920">
          <w:rPr>
            <w:rFonts w:ascii="Times New Roman" w:hAnsi="Times New Roman" w:cs="Helvetica"/>
            <w:lang w:val="en-GB"/>
          </w:rPr>
          <w:t>often</w:t>
        </w:r>
        <w:r w:rsidR="000D4BEE">
          <w:rPr>
            <w:rFonts w:ascii="Times New Roman" w:hAnsi="Times New Roman" w:cs="Helvetica"/>
            <w:lang w:val="en-GB"/>
          </w:rPr>
          <w:t xml:space="preserve"> been</w:t>
        </w:r>
        <w:r w:rsidR="00873920">
          <w:rPr>
            <w:rFonts w:ascii="Times New Roman" w:hAnsi="Times New Roman" w:cs="Helvetica"/>
            <w:lang w:val="en-GB"/>
          </w:rPr>
          <w:t xml:space="preserve"> </w:t>
        </w:r>
        <w:r w:rsidR="00B16319">
          <w:rPr>
            <w:rFonts w:ascii="Times New Roman" w:hAnsi="Times New Roman" w:cs="Helvetica"/>
            <w:lang w:val="en-GB"/>
          </w:rPr>
          <w:t xml:space="preserve">used to describe the </w:t>
        </w:r>
        <w:r w:rsidR="002F2BB2">
          <w:rPr>
            <w:rFonts w:ascii="Times New Roman" w:hAnsi="Times New Roman" w:cs="Helvetica"/>
            <w:lang w:val="en-GB"/>
          </w:rPr>
          <w:t>thermal ecology and evolution of ectotherms (</w:t>
        </w:r>
        <w:r w:rsidR="002F2BB2" w:rsidRPr="002F2BB2">
          <w:rPr>
            <w:rFonts w:ascii="Times New Roman" w:hAnsi="Times New Roman" w:cs="Helvetica"/>
            <w:lang w:val="en-GB"/>
          </w:rPr>
          <w:t>Gilchrist</w:t>
        </w:r>
        <w:r w:rsidR="002F2BB2">
          <w:rPr>
            <w:rFonts w:ascii="Times New Roman" w:hAnsi="Times New Roman" w:cs="Helvetica"/>
            <w:lang w:val="en-GB"/>
          </w:rPr>
          <w:t xml:space="preserve"> 1995;</w:t>
        </w:r>
        <w:r w:rsidR="004976F2">
          <w:rPr>
            <w:rFonts w:ascii="Times New Roman" w:hAnsi="Times New Roman" w:cs="Helvetica"/>
            <w:lang w:val="en-GB"/>
          </w:rPr>
          <w:t xml:space="preserve"> Huey &amp; Kingsolver 1989</w:t>
        </w:r>
        <w:r w:rsidR="002F2BB2">
          <w:rPr>
            <w:rFonts w:ascii="Times New Roman" w:hAnsi="Times New Roman" w:cs="Helvetica"/>
            <w:lang w:val="en-GB"/>
          </w:rPr>
          <w:t>), their phenotypic plasticity (</w:t>
        </w:r>
        <w:r w:rsidR="002F2BB2" w:rsidRPr="0034570D">
          <w:rPr>
            <w:rFonts w:ascii="Times New Roman" w:hAnsi="Times New Roman" w:cs="Helvetica"/>
            <w:lang w:val="en-GB"/>
          </w:rPr>
          <w:t>Schulte et al. 2011</w:t>
        </w:r>
        <w:r w:rsidR="002F2BB2">
          <w:rPr>
            <w:rFonts w:ascii="Times New Roman" w:hAnsi="Times New Roman" w:cs="Helvetica"/>
            <w:lang w:val="en-GB"/>
          </w:rPr>
          <w:t xml:space="preserve">), </w:t>
        </w:r>
        <w:r w:rsidR="00B16319">
          <w:rPr>
            <w:rFonts w:ascii="Times New Roman" w:hAnsi="Times New Roman" w:cs="Helvetica"/>
            <w:lang w:val="en-GB"/>
          </w:rPr>
          <w:t xml:space="preserve">and to predict </w:t>
        </w:r>
        <w:r w:rsidR="002F2BB2">
          <w:rPr>
            <w:rFonts w:ascii="Times New Roman" w:hAnsi="Times New Roman" w:cs="Helvetica"/>
            <w:lang w:val="en-GB"/>
          </w:rPr>
          <w:t>their</w:t>
        </w:r>
        <w:r w:rsidR="00B16319">
          <w:rPr>
            <w:rFonts w:ascii="Times New Roman" w:hAnsi="Times New Roman" w:cs="Helvetica"/>
            <w:lang w:val="en-GB"/>
          </w:rPr>
          <w:t xml:space="preserve"> responses to climate change (</w:t>
        </w:r>
        <w:proofErr w:type="spellStart"/>
        <w:r w:rsidR="002E53BC" w:rsidRPr="002E53BC">
          <w:rPr>
            <w:rFonts w:ascii="Times New Roman" w:hAnsi="Times New Roman" w:cs="Helvetica"/>
            <w:lang w:val="en-GB"/>
          </w:rPr>
          <w:t>Clusella-Trullas</w:t>
        </w:r>
        <w:proofErr w:type="spellEnd"/>
        <w:r w:rsidR="002E53BC">
          <w:rPr>
            <w:rFonts w:ascii="Times New Roman" w:hAnsi="Times New Roman" w:cs="Helvetica"/>
            <w:lang w:val="en-GB"/>
          </w:rPr>
          <w:t xml:space="preserve"> et al. 2011; </w:t>
        </w:r>
        <w:r w:rsidR="00B16319">
          <w:rPr>
            <w:rFonts w:ascii="Times New Roman" w:hAnsi="Times New Roman" w:cs="Helvetica"/>
            <w:lang w:val="en-GB"/>
          </w:rPr>
          <w:t xml:space="preserve">Sinclair et al. 2016). </w:t>
        </w:r>
        <w:r w:rsidR="00542B7E" w:rsidRPr="005B4CF8">
          <w:rPr>
            <w:rFonts w:ascii="Times New Roman" w:hAnsi="Times New Roman" w:cs="Helvetica"/>
            <w:lang w:val="en-GB"/>
          </w:rPr>
          <w:t>Th</w:t>
        </w:r>
        <w:r w:rsidR="00C13627">
          <w:rPr>
            <w:rFonts w:ascii="Times New Roman" w:hAnsi="Times New Roman" w:cs="Helvetica"/>
            <w:lang w:val="en-GB"/>
          </w:rPr>
          <w:t>e</w:t>
        </w:r>
        <w:r w:rsidR="00542B7E" w:rsidRPr="005B4CF8">
          <w:rPr>
            <w:rFonts w:ascii="Times New Roman" w:hAnsi="Times New Roman" w:cs="Helvetica"/>
            <w:lang w:val="en-GB"/>
          </w:rPr>
          <w:t xml:space="preserve"> </w:t>
        </w:r>
        <w:r w:rsidR="00ED3EC0">
          <w:rPr>
            <w:rFonts w:ascii="Times New Roman" w:hAnsi="Times New Roman" w:cs="Helvetica"/>
            <w:lang w:val="en-GB"/>
          </w:rPr>
          <w:t>TPC</w:t>
        </w:r>
        <w:r w:rsidR="00ED3EC0" w:rsidRPr="005B4CF8">
          <w:rPr>
            <w:rFonts w:ascii="Times New Roman" w:hAnsi="Times New Roman" w:cs="Helvetica"/>
            <w:lang w:val="en-GB"/>
          </w:rPr>
          <w:t xml:space="preserve"> </w:t>
        </w:r>
        <w:r w:rsidR="00542B7E" w:rsidRPr="005B4CF8">
          <w:rPr>
            <w:rFonts w:ascii="Times New Roman" w:hAnsi="Times New Roman" w:cs="Helvetica"/>
            <w:lang w:val="en-GB"/>
          </w:rPr>
          <w:t>is best captured by three parameters: a minimum critical temperature (</w:t>
        </w:r>
        <w:proofErr w:type="spellStart"/>
        <w:r w:rsidR="00542B7E" w:rsidRPr="005B4CF8">
          <w:rPr>
            <w:rFonts w:ascii="Times New Roman" w:hAnsi="Times New Roman" w:cs="Helvetica"/>
            <w:lang w:val="en-GB"/>
          </w:rPr>
          <w:t>CT</w:t>
        </w:r>
        <w:r w:rsidR="00E34817">
          <w:rPr>
            <w:rFonts w:ascii="Times New Roman" w:hAnsi="Times New Roman" w:cs="Helvetica"/>
            <w:vertAlign w:val="subscript"/>
            <w:lang w:val="en-GB"/>
          </w:rPr>
          <w:t>M</w:t>
        </w:r>
        <w:r w:rsidR="00542B7E" w:rsidRPr="005B4CF8">
          <w:rPr>
            <w:rFonts w:ascii="Times New Roman" w:hAnsi="Times New Roman" w:cs="Helvetica"/>
            <w:vertAlign w:val="subscript"/>
            <w:lang w:val="en-GB"/>
          </w:rPr>
          <w:t>in</w:t>
        </w:r>
        <w:proofErr w:type="spellEnd"/>
        <w:r w:rsidR="00542B7E" w:rsidRPr="005B4CF8">
          <w:rPr>
            <w:rFonts w:ascii="Times New Roman" w:hAnsi="Times New Roman" w:cs="Helvetica"/>
            <w:lang w:val="en-GB"/>
          </w:rPr>
          <w:t>), which represents T</w:t>
        </w:r>
        <w:r w:rsidR="00542B7E" w:rsidRPr="005B4CF8">
          <w:rPr>
            <w:rFonts w:ascii="Times New Roman" w:hAnsi="Times New Roman" w:cs="Helvetica"/>
            <w:vertAlign w:val="subscript"/>
            <w:lang w:val="en-GB"/>
          </w:rPr>
          <w:t>a</w:t>
        </w:r>
        <w:r w:rsidR="00542B7E" w:rsidRPr="005B4CF8">
          <w:rPr>
            <w:rFonts w:ascii="Times New Roman" w:hAnsi="Times New Roman" w:cs="Helvetica"/>
            <w:lang w:val="en-GB"/>
          </w:rPr>
          <w:t xml:space="preserve"> below which performance is minimum; a maximum critical temperature (CT</w:t>
        </w:r>
        <w:r w:rsidR="00E34817">
          <w:rPr>
            <w:rFonts w:ascii="Times New Roman" w:hAnsi="Times New Roman" w:cs="Helvetica"/>
            <w:vertAlign w:val="subscript"/>
            <w:lang w:val="en-GB"/>
          </w:rPr>
          <w:t>M</w:t>
        </w:r>
        <w:r w:rsidR="00542B7E" w:rsidRPr="005B4CF8">
          <w:rPr>
            <w:rFonts w:ascii="Times New Roman" w:hAnsi="Times New Roman" w:cs="Helvetica"/>
            <w:vertAlign w:val="subscript"/>
            <w:lang w:val="en-GB"/>
          </w:rPr>
          <w:t>ax</w:t>
        </w:r>
        <w:r w:rsidR="00542B7E" w:rsidRPr="005B4CF8">
          <w:rPr>
            <w:rFonts w:ascii="Times New Roman" w:hAnsi="Times New Roman" w:cs="Helvetica"/>
            <w:lang w:val="en-GB"/>
          </w:rPr>
          <w:t>), which represents T</w:t>
        </w:r>
        <w:r w:rsidR="00542B7E" w:rsidRPr="005B4CF8">
          <w:rPr>
            <w:rFonts w:ascii="Times New Roman" w:hAnsi="Times New Roman" w:cs="Helvetica"/>
            <w:vertAlign w:val="subscript"/>
            <w:lang w:val="en-GB"/>
          </w:rPr>
          <w:t>a</w:t>
        </w:r>
        <w:r w:rsidR="00542B7E" w:rsidRPr="005B4CF8">
          <w:rPr>
            <w:rFonts w:ascii="Times New Roman" w:hAnsi="Times New Roman" w:cs="Helvetica"/>
            <w:lang w:val="en-GB"/>
          </w:rPr>
          <w:t xml:space="preserve"> above which performance is also minimum and an optimum temperature (</w:t>
        </w:r>
        <w:proofErr w:type="spellStart"/>
        <w:r w:rsidR="00542B7E" w:rsidRPr="005B4CF8">
          <w:rPr>
            <w:rFonts w:ascii="Times New Roman" w:hAnsi="Times New Roman" w:cs="Helvetica"/>
            <w:lang w:val="en-GB"/>
          </w:rPr>
          <w:t>T</w:t>
        </w:r>
        <w:r w:rsidR="00E34817">
          <w:rPr>
            <w:rFonts w:ascii="Times New Roman" w:hAnsi="Times New Roman" w:cs="Helvetica"/>
            <w:vertAlign w:val="subscript"/>
            <w:lang w:val="en-GB"/>
          </w:rPr>
          <w:t>O</w:t>
        </w:r>
        <w:r w:rsidR="00542B7E" w:rsidRPr="005B4CF8">
          <w:rPr>
            <w:rFonts w:ascii="Times New Roman" w:hAnsi="Times New Roman" w:cs="Helvetica"/>
            <w:vertAlign w:val="subscript"/>
            <w:lang w:val="en-GB"/>
          </w:rPr>
          <w:t>pt</w:t>
        </w:r>
        <w:proofErr w:type="spellEnd"/>
        <w:r w:rsidR="00542B7E" w:rsidRPr="005B4CF8">
          <w:rPr>
            <w:rFonts w:ascii="Times New Roman" w:hAnsi="Times New Roman" w:cs="Helvetica"/>
            <w:lang w:val="en-GB"/>
          </w:rPr>
          <w:t>), which represents T</w:t>
        </w:r>
        <w:r w:rsidR="00542B7E" w:rsidRPr="005B4CF8">
          <w:rPr>
            <w:rFonts w:ascii="Times New Roman" w:hAnsi="Times New Roman" w:cs="Helvetica"/>
            <w:vertAlign w:val="subscript"/>
            <w:lang w:val="en-GB"/>
          </w:rPr>
          <w:t>a</w:t>
        </w:r>
        <w:r w:rsidR="00542B7E" w:rsidRPr="005B4CF8">
          <w:rPr>
            <w:rFonts w:ascii="Times New Roman" w:hAnsi="Times New Roman" w:cs="Helvetica"/>
            <w:lang w:val="en-GB"/>
          </w:rPr>
          <w:t xml:space="preserve"> at which performance is maximum.</w:t>
        </w:r>
        <w:r w:rsidR="00D20A92">
          <w:rPr>
            <w:rFonts w:ascii="Times New Roman" w:hAnsi="Times New Roman" w:cs="Helvetica"/>
            <w:lang w:val="en-GB"/>
          </w:rPr>
          <w:t xml:space="preserve"> </w:t>
        </w:r>
        <w:r w:rsidR="00ED7BBA">
          <w:rPr>
            <w:rFonts w:ascii="Times New Roman" w:hAnsi="Times New Roman" w:cs="Helvetica"/>
            <w:lang w:val="en-GB"/>
          </w:rPr>
          <w:t>Most of these paramet</w:t>
        </w:r>
        <w:r w:rsidR="00E075CD">
          <w:rPr>
            <w:rFonts w:ascii="Times New Roman" w:hAnsi="Times New Roman" w:cs="Helvetica"/>
            <w:lang w:val="en-GB"/>
          </w:rPr>
          <w:t>ers</w:t>
        </w:r>
        <w:r w:rsidR="00ED7BBA">
          <w:rPr>
            <w:rFonts w:ascii="Times New Roman" w:hAnsi="Times New Roman" w:cs="Helvetica"/>
            <w:lang w:val="en-GB"/>
          </w:rPr>
          <w:t xml:space="preserve"> can exhibit </w:t>
        </w:r>
        <w:r w:rsidR="003511F9">
          <w:rPr>
            <w:rFonts w:ascii="Times New Roman" w:hAnsi="Times New Roman" w:cs="Helvetica"/>
            <w:lang w:val="en-GB"/>
          </w:rPr>
          <w:t xml:space="preserve">geographic </w:t>
        </w:r>
        <w:r w:rsidR="00ED7BBA">
          <w:rPr>
            <w:rFonts w:ascii="Times New Roman" w:hAnsi="Times New Roman" w:cs="Helvetica"/>
            <w:lang w:val="en-GB"/>
          </w:rPr>
          <w:t>variation depending on the particular environmental context (e.g., local climate) and genetic background</w:t>
        </w:r>
        <w:r w:rsidR="002F4FF1">
          <w:rPr>
            <w:rFonts w:ascii="Times New Roman" w:hAnsi="Times New Roman" w:cs="Helvetica"/>
            <w:lang w:val="en-GB"/>
          </w:rPr>
          <w:t xml:space="preserve"> of populations</w:t>
        </w:r>
        <w:r w:rsidR="00ED7BBA">
          <w:rPr>
            <w:rFonts w:ascii="Times New Roman" w:hAnsi="Times New Roman" w:cs="Helvetica"/>
            <w:lang w:val="en-GB"/>
          </w:rPr>
          <w:t xml:space="preserve"> </w:t>
        </w:r>
        <w:r w:rsidR="00ED7BBA">
          <w:rPr>
            <w:rFonts w:ascii="Times New Roman" w:hAnsi="Times New Roman" w:cs="Times New Roman"/>
            <w:lang w:val="en-GB"/>
          </w:rPr>
          <w:t>(</w:t>
        </w:r>
        <w:r w:rsidR="00AD0FC4">
          <w:rPr>
            <w:rFonts w:ascii="Times New Roman" w:hAnsi="Times New Roman" w:cs="Times New Roman"/>
            <w:lang w:val="en-GB"/>
          </w:rPr>
          <w:t xml:space="preserve">Gilchrist 1996; </w:t>
        </w:r>
        <w:r w:rsidR="00D34D1C">
          <w:rPr>
            <w:rFonts w:ascii="Times New Roman" w:hAnsi="Times New Roman" w:cs="Times New Roman"/>
            <w:lang w:val="en-GB"/>
          </w:rPr>
          <w:t xml:space="preserve">Kingsolver et al. 2004; </w:t>
        </w:r>
        <w:r w:rsidR="00D90641">
          <w:rPr>
            <w:rFonts w:ascii="Times New Roman" w:hAnsi="Times New Roman" w:cs="Times New Roman"/>
            <w:lang w:val="en-GB"/>
          </w:rPr>
          <w:t>Latimer et al. 2011</w:t>
        </w:r>
        <w:r w:rsidR="00ED7BBA">
          <w:rPr>
            <w:rFonts w:ascii="Times New Roman" w:hAnsi="Times New Roman" w:cs="Times New Roman"/>
            <w:lang w:val="en-GB"/>
          </w:rPr>
          <w:t>)</w:t>
        </w:r>
        <w:r w:rsidR="005845C8">
          <w:rPr>
            <w:rFonts w:ascii="Times New Roman" w:hAnsi="Times New Roman" w:cs="Times New Roman"/>
            <w:lang w:val="en-GB"/>
          </w:rPr>
          <w:t xml:space="preserve">. </w:t>
        </w:r>
        <w:r w:rsidR="00006940">
          <w:rPr>
            <w:rFonts w:ascii="Times New Roman" w:hAnsi="Times New Roman" w:cs="Times New Roman"/>
            <w:lang w:val="en-GB"/>
          </w:rPr>
          <w:t>Furthermore, t</w:t>
        </w:r>
        <w:r w:rsidR="005845C8">
          <w:rPr>
            <w:rFonts w:ascii="Times New Roman" w:hAnsi="Times New Roman" w:cs="Times New Roman"/>
            <w:lang w:val="en-GB"/>
          </w:rPr>
          <w:t>his geographic variation has the potential to</w:t>
        </w:r>
        <w:r w:rsidR="003511F9">
          <w:rPr>
            <w:rFonts w:ascii="Times New Roman" w:hAnsi="Times New Roman" w:cs="Times New Roman"/>
            <w:lang w:val="en-GB"/>
          </w:rPr>
          <w:t xml:space="preserve"> creat</w:t>
        </w:r>
        <w:r w:rsidR="005845C8">
          <w:rPr>
            <w:rFonts w:ascii="Times New Roman" w:hAnsi="Times New Roman" w:cs="Times New Roman"/>
            <w:lang w:val="en-GB"/>
          </w:rPr>
          <w:t>e</w:t>
        </w:r>
        <w:r w:rsidR="003511F9">
          <w:rPr>
            <w:rFonts w:ascii="Times New Roman" w:hAnsi="Times New Roman" w:cs="Times New Roman"/>
            <w:lang w:val="en-GB"/>
          </w:rPr>
          <w:t xml:space="preserve"> gradients of selection for TPCs </w:t>
        </w:r>
        <w:r w:rsidR="00F5174B">
          <w:rPr>
            <w:rFonts w:ascii="Times New Roman" w:hAnsi="Times New Roman" w:cs="Times New Roman"/>
            <w:lang w:val="en-GB"/>
          </w:rPr>
          <w:t>across the species distribution</w:t>
        </w:r>
        <w:r w:rsidR="00DC35BB">
          <w:rPr>
            <w:rFonts w:ascii="Times New Roman" w:hAnsi="Times New Roman" w:cs="Times New Roman"/>
            <w:lang w:val="en-GB"/>
          </w:rPr>
          <w:t xml:space="preserve"> (Kingsolver </w:t>
        </w:r>
        <w:r w:rsidR="00932491">
          <w:rPr>
            <w:rFonts w:ascii="Times New Roman" w:hAnsi="Times New Roman" w:cs="Times New Roman"/>
            <w:lang w:val="en-GB"/>
          </w:rPr>
          <w:t>&amp;</w:t>
        </w:r>
        <w:r w:rsidR="00DC35BB">
          <w:rPr>
            <w:rFonts w:ascii="Times New Roman" w:hAnsi="Times New Roman" w:cs="Times New Roman"/>
            <w:lang w:val="en-GB"/>
          </w:rPr>
          <w:t xml:space="preserve"> </w:t>
        </w:r>
        <w:proofErr w:type="spellStart"/>
        <w:r w:rsidR="00DC35BB">
          <w:rPr>
            <w:rFonts w:ascii="Times New Roman" w:hAnsi="Times New Roman" w:cs="Times New Roman"/>
            <w:lang w:val="en-GB"/>
          </w:rPr>
          <w:t>Gomulkiewicz</w:t>
        </w:r>
        <w:proofErr w:type="spellEnd"/>
        <w:r w:rsidR="00DC35BB">
          <w:rPr>
            <w:rFonts w:ascii="Times New Roman" w:hAnsi="Times New Roman" w:cs="Times New Roman"/>
            <w:lang w:val="en-GB"/>
          </w:rPr>
          <w:t xml:space="preserve"> 2003</w:t>
        </w:r>
        <w:r w:rsidR="00DC35BB">
          <w:rPr>
            <w:rFonts w:ascii="Times New Roman" w:hAnsi="Times New Roman" w:cs="Times New Roman"/>
          </w:rPr>
          <w:t>)</w:t>
        </w:r>
        <w:r w:rsidR="003511F9">
          <w:rPr>
            <w:rFonts w:ascii="Times New Roman" w:hAnsi="Times New Roman" w:cs="Times New Roman"/>
            <w:lang w:val="en-GB"/>
          </w:rPr>
          <w:t xml:space="preserve"> </w:t>
        </w:r>
        <w:r w:rsidR="008B7751">
          <w:rPr>
            <w:rFonts w:ascii="Times New Roman" w:hAnsi="Times New Roman" w:cs="Times New Roman"/>
            <w:lang w:val="en-GB"/>
          </w:rPr>
          <w:t xml:space="preserve">shaping thermal </w:t>
        </w:r>
        <w:r w:rsidR="00D82C12">
          <w:rPr>
            <w:rFonts w:ascii="Times New Roman" w:hAnsi="Times New Roman" w:cs="Times New Roman"/>
            <w:lang w:val="en-GB"/>
          </w:rPr>
          <w:t xml:space="preserve">sensitivities, </w:t>
        </w:r>
        <w:r w:rsidR="00904EAD">
          <w:rPr>
            <w:rFonts w:ascii="Times New Roman" w:hAnsi="Times New Roman" w:cs="Times New Roman"/>
            <w:lang w:val="en-GB"/>
          </w:rPr>
          <w:t xml:space="preserve">tolerances </w:t>
        </w:r>
        <w:r w:rsidR="00D82C12">
          <w:rPr>
            <w:rFonts w:ascii="Times New Roman" w:hAnsi="Times New Roman" w:cs="Times New Roman"/>
            <w:lang w:val="en-GB"/>
          </w:rPr>
          <w:t xml:space="preserve">and </w:t>
        </w:r>
        <w:r w:rsidR="00D82C12" w:rsidRPr="00D82C12">
          <w:rPr>
            <w:rFonts w:ascii="Times New Roman" w:hAnsi="Times New Roman" w:cs="Times New Roman"/>
            <w:lang w:val="en-GB"/>
          </w:rPr>
          <w:t>thermal acclimation capacit</w:t>
        </w:r>
        <w:r w:rsidR="00D82C12">
          <w:rPr>
            <w:rFonts w:ascii="Times New Roman" w:hAnsi="Times New Roman" w:cs="Times New Roman"/>
            <w:lang w:val="en-GB"/>
          </w:rPr>
          <w:t>ies</w:t>
        </w:r>
        <w:r w:rsidR="00D82C12" w:rsidRPr="00D82C12">
          <w:rPr>
            <w:rFonts w:ascii="Times New Roman" w:hAnsi="Times New Roman" w:cs="Times New Roman"/>
            <w:lang w:val="en-GB"/>
          </w:rPr>
          <w:t xml:space="preserve"> </w:t>
        </w:r>
        <w:r w:rsidR="001C49CF">
          <w:rPr>
            <w:rFonts w:ascii="Times New Roman" w:hAnsi="Times New Roman" w:cs="Times New Roman"/>
            <w:lang w:val="en-GB"/>
          </w:rPr>
          <w:t xml:space="preserve">(i.e., thermal plasticity) </w:t>
        </w:r>
        <w:r w:rsidR="00904EAD">
          <w:rPr>
            <w:rFonts w:ascii="Times New Roman" w:hAnsi="Times New Roman" w:cs="Times New Roman"/>
            <w:lang w:val="en-GB"/>
          </w:rPr>
          <w:t>of local populations</w:t>
        </w:r>
        <w:r w:rsidR="00071538">
          <w:rPr>
            <w:rFonts w:ascii="Times New Roman" w:hAnsi="Times New Roman" w:cs="Times New Roman"/>
            <w:lang w:val="en-GB"/>
          </w:rPr>
          <w:t xml:space="preserve"> </w:t>
        </w:r>
        <w:r w:rsidR="00DC35BB">
          <w:rPr>
            <w:rFonts w:ascii="Times New Roman" w:hAnsi="Times New Roman" w:cs="Times New Roman"/>
            <w:lang w:val="en-GB"/>
          </w:rPr>
          <w:t>(</w:t>
        </w:r>
        <w:proofErr w:type="spellStart"/>
        <w:r w:rsidR="001C49CF">
          <w:rPr>
            <w:rFonts w:ascii="Times New Roman" w:hAnsi="Times New Roman" w:cs="Times New Roman"/>
            <w:lang w:val="en-GB"/>
          </w:rPr>
          <w:t>Seebacher</w:t>
        </w:r>
        <w:proofErr w:type="spellEnd"/>
        <w:r w:rsidR="001C49CF">
          <w:rPr>
            <w:rFonts w:ascii="Times New Roman" w:hAnsi="Times New Roman" w:cs="Times New Roman"/>
            <w:lang w:val="en-GB"/>
          </w:rPr>
          <w:t xml:space="preserve"> et al. 2012; </w:t>
        </w:r>
        <w:proofErr w:type="spellStart"/>
        <w:r w:rsidR="00071538">
          <w:rPr>
            <w:rFonts w:ascii="Times New Roman" w:hAnsi="Times New Roman" w:cs="Times New Roman"/>
            <w:lang w:val="en-GB"/>
          </w:rPr>
          <w:t>Gaitan</w:t>
        </w:r>
        <w:proofErr w:type="spellEnd"/>
        <w:r w:rsidR="00071538">
          <w:rPr>
            <w:rFonts w:ascii="Times New Roman" w:hAnsi="Times New Roman" w:cs="Times New Roman"/>
            <w:lang w:val="en-GB"/>
          </w:rPr>
          <w:t>-Espitia et al. 2014</w:t>
        </w:r>
        <w:r w:rsidR="003511F9">
          <w:rPr>
            <w:rFonts w:ascii="Times New Roman" w:hAnsi="Times New Roman" w:cs="Times New Roman"/>
            <w:lang w:val="en-GB"/>
          </w:rPr>
          <w:t>).</w:t>
        </w:r>
        <w:r w:rsidR="00F5174B">
          <w:rPr>
            <w:rFonts w:ascii="Times New Roman" w:hAnsi="Times New Roman" w:cs="Times New Roman"/>
            <w:lang w:val="en-GB"/>
          </w:rPr>
          <w:t xml:space="preserve"> </w:t>
        </w:r>
        <w:r w:rsidR="002F4FF1">
          <w:rPr>
            <w:rFonts w:ascii="Times New Roman" w:hAnsi="Times New Roman" w:cs="Times New Roman"/>
            <w:lang w:val="en-GB"/>
          </w:rPr>
          <w:t xml:space="preserve"> </w:t>
        </w:r>
      </w:ins>
    </w:p>
    <w:p w14:paraId="720B5A40" w14:textId="156C4AF8" w:rsidR="00033D28" w:rsidRPr="00C43712" w:rsidRDefault="000D4BEE" w:rsidP="00033D28">
      <w:pPr>
        <w:spacing w:line="480" w:lineRule="auto"/>
        <w:ind w:firstLine="708"/>
        <w:rPr>
          <w:ins w:id="57" w:author="Juan Diego Gaitán Espitia" w:date="2017-12-28T21:21:00Z"/>
          <w:rFonts w:ascii="Times New Roman" w:hAnsi="Times New Roman" w:cs="Times New Roman"/>
        </w:rPr>
      </w:pPr>
      <w:ins w:id="58" w:author="Juan Diego Gaitán Espitia" w:date="2017-12-28T21:21:00Z">
        <w:r>
          <w:rPr>
            <w:rFonts w:ascii="Times New Roman" w:hAnsi="Times New Roman"/>
            <w:szCs w:val="18"/>
          </w:rPr>
          <w:tab/>
        </w:r>
        <w:r w:rsidR="007B572E" w:rsidRPr="00031DC8">
          <w:rPr>
            <w:rFonts w:ascii="Times New Roman" w:hAnsi="Times New Roman"/>
            <w:szCs w:val="18"/>
          </w:rPr>
          <w:t xml:space="preserve">Different climate-related hypotheses have been proposed to explain </w:t>
        </w:r>
        <w:r w:rsidR="000F3AA2">
          <w:rPr>
            <w:rFonts w:ascii="Times New Roman" w:hAnsi="Times New Roman"/>
            <w:szCs w:val="18"/>
          </w:rPr>
          <w:t xml:space="preserve">how </w:t>
        </w:r>
        <w:r w:rsidR="000F3AA2" w:rsidRPr="000F3AA2">
          <w:rPr>
            <w:rFonts w:ascii="Times New Roman" w:hAnsi="Times New Roman"/>
            <w:szCs w:val="18"/>
          </w:rPr>
          <w:t xml:space="preserve">physiological </w:t>
        </w:r>
        <w:proofErr w:type="gramStart"/>
        <w:r w:rsidR="001F5BE5" w:rsidRPr="000F3AA2">
          <w:rPr>
            <w:rFonts w:ascii="Times New Roman" w:hAnsi="Times New Roman"/>
            <w:szCs w:val="18"/>
          </w:rPr>
          <w:t>tolerances</w:t>
        </w:r>
        <w:r w:rsidR="00557596">
          <w:rPr>
            <w:rFonts w:ascii="Times New Roman" w:hAnsi="Times New Roman"/>
            <w:szCs w:val="18"/>
          </w:rPr>
          <w:t>,</w:t>
        </w:r>
        <w:proofErr w:type="gramEnd"/>
        <w:r w:rsidR="000F3AA2" w:rsidRPr="000F3AA2">
          <w:rPr>
            <w:rFonts w:ascii="Times New Roman" w:hAnsi="Times New Roman"/>
            <w:szCs w:val="18"/>
          </w:rPr>
          <w:t xml:space="preserve"> capacities and </w:t>
        </w:r>
        <w:r w:rsidR="00621E0D">
          <w:rPr>
            <w:rFonts w:ascii="Times New Roman" w:hAnsi="Times New Roman"/>
            <w:szCs w:val="18"/>
          </w:rPr>
          <w:t xml:space="preserve">their </w:t>
        </w:r>
        <w:r w:rsidR="000F3AA2" w:rsidRPr="000F3AA2">
          <w:rPr>
            <w:rFonts w:ascii="Times New Roman" w:hAnsi="Times New Roman"/>
            <w:szCs w:val="18"/>
          </w:rPr>
          <w:t>plast</w:t>
        </w:r>
        <w:r w:rsidR="00F13CD6">
          <w:rPr>
            <w:rFonts w:ascii="Times New Roman" w:hAnsi="Times New Roman"/>
            <w:szCs w:val="18"/>
          </w:rPr>
          <w:t xml:space="preserve">icity affect the </w:t>
        </w:r>
        <w:r w:rsidR="00E065F0">
          <w:rPr>
            <w:rFonts w:ascii="Times New Roman" w:hAnsi="Times New Roman"/>
            <w:szCs w:val="18"/>
          </w:rPr>
          <w:t>distribution</w:t>
        </w:r>
        <w:r w:rsidR="00F13CD6">
          <w:rPr>
            <w:rFonts w:ascii="Times New Roman" w:hAnsi="Times New Roman"/>
            <w:szCs w:val="18"/>
          </w:rPr>
          <w:t>al ranges</w:t>
        </w:r>
        <w:r w:rsidR="00E065F0">
          <w:rPr>
            <w:rFonts w:ascii="Times New Roman" w:hAnsi="Times New Roman"/>
            <w:szCs w:val="18"/>
          </w:rPr>
          <w:t xml:space="preserve"> </w:t>
        </w:r>
        <w:r w:rsidR="000F3AA2" w:rsidRPr="000F3AA2">
          <w:rPr>
            <w:rFonts w:ascii="Times New Roman" w:hAnsi="Times New Roman"/>
            <w:szCs w:val="18"/>
          </w:rPr>
          <w:t xml:space="preserve">of </w:t>
        </w:r>
        <w:r w:rsidR="00E065F0">
          <w:rPr>
            <w:rFonts w:ascii="Times New Roman" w:hAnsi="Times New Roman"/>
            <w:szCs w:val="18"/>
          </w:rPr>
          <w:t xml:space="preserve">species </w:t>
        </w:r>
        <w:r w:rsidR="007B572E" w:rsidRPr="00031DC8">
          <w:rPr>
            <w:rFonts w:ascii="Times New Roman" w:hAnsi="Times New Roman"/>
            <w:szCs w:val="18"/>
          </w:rPr>
          <w:t xml:space="preserve">(Bozinovic et </w:t>
        </w:r>
        <w:r w:rsidR="007B572E" w:rsidRPr="00031DC8">
          <w:rPr>
            <w:rFonts w:ascii="Times New Roman" w:hAnsi="Times New Roman"/>
            <w:szCs w:val="18"/>
          </w:rPr>
          <w:lastRenderedPageBreak/>
          <w:t xml:space="preserve">al. 2011). One of them, the climate variability hypothesis (CVH), </w:t>
        </w:r>
        <w:r w:rsidR="004C0021">
          <w:rPr>
            <w:rFonts w:ascii="Times New Roman" w:hAnsi="Times New Roman"/>
            <w:szCs w:val="18"/>
          </w:rPr>
          <w:t xml:space="preserve">offers </w:t>
        </w:r>
        <w:r w:rsidR="004C0021" w:rsidRPr="004C0021">
          <w:rPr>
            <w:rFonts w:ascii="Times New Roman" w:hAnsi="Times New Roman"/>
            <w:szCs w:val="18"/>
          </w:rPr>
          <w:t xml:space="preserve">a powerful conceptual framework </w:t>
        </w:r>
        <w:r w:rsidR="00E11076">
          <w:rPr>
            <w:rFonts w:ascii="Times New Roman" w:hAnsi="Times New Roman"/>
            <w:szCs w:val="18"/>
          </w:rPr>
          <w:t>to explore the</w:t>
        </w:r>
        <w:r w:rsidR="00996A69">
          <w:rPr>
            <w:rFonts w:ascii="Times New Roman" w:hAnsi="Times New Roman"/>
            <w:szCs w:val="18"/>
          </w:rPr>
          <w:t xml:space="preserve"> interactions between</w:t>
        </w:r>
        <w:r w:rsidR="009616A6">
          <w:rPr>
            <w:rFonts w:ascii="Times New Roman" w:hAnsi="Times New Roman"/>
            <w:szCs w:val="18"/>
          </w:rPr>
          <w:t xml:space="preserve"> environmental variability </w:t>
        </w:r>
        <w:r w:rsidR="00E11076">
          <w:rPr>
            <w:rFonts w:ascii="Times New Roman" w:hAnsi="Times New Roman"/>
            <w:szCs w:val="18"/>
          </w:rPr>
          <w:t>and</w:t>
        </w:r>
        <w:r w:rsidR="009616A6">
          <w:rPr>
            <w:rFonts w:ascii="Times New Roman" w:hAnsi="Times New Roman"/>
            <w:szCs w:val="18"/>
          </w:rPr>
          <w:t xml:space="preserve"> physiological performance</w:t>
        </w:r>
        <w:r w:rsidR="00E11076">
          <w:rPr>
            <w:rFonts w:ascii="Times New Roman" w:hAnsi="Times New Roman"/>
            <w:szCs w:val="18"/>
          </w:rPr>
          <w:t xml:space="preserve"> of ectotherms</w:t>
        </w:r>
        <w:r w:rsidR="00F13CD6">
          <w:rPr>
            <w:rFonts w:ascii="Times New Roman" w:hAnsi="Times New Roman"/>
            <w:szCs w:val="18"/>
          </w:rPr>
          <w:t xml:space="preserve"> </w:t>
        </w:r>
        <w:r w:rsidR="009616A6">
          <w:rPr>
            <w:rFonts w:ascii="Times New Roman" w:hAnsi="Times New Roman"/>
            <w:szCs w:val="18"/>
          </w:rPr>
          <w:t xml:space="preserve">(e.g., </w:t>
        </w:r>
        <w:proofErr w:type="spellStart"/>
        <w:r w:rsidR="009616A6">
          <w:rPr>
            <w:rFonts w:ascii="Times New Roman" w:hAnsi="Times New Roman" w:cs="Times New Roman"/>
            <w:lang w:val="en-GB"/>
          </w:rPr>
          <w:t>Gaitan</w:t>
        </w:r>
        <w:proofErr w:type="spellEnd"/>
        <w:r w:rsidR="009616A6">
          <w:rPr>
            <w:rFonts w:ascii="Times New Roman" w:hAnsi="Times New Roman" w:cs="Times New Roman"/>
            <w:lang w:val="en-GB"/>
          </w:rPr>
          <w:t>-Espitia et al. 2013; 2014).</w:t>
        </w:r>
        <w:r w:rsidR="009616A6">
          <w:rPr>
            <w:rFonts w:ascii="Times New Roman" w:hAnsi="Times New Roman"/>
            <w:szCs w:val="18"/>
          </w:rPr>
          <w:t xml:space="preserve"> </w:t>
        </w:r>
        <w:r w:rsidR="00966B6A">
          <w:rPr>
            <w:rFonts w:ascii="Times New Roman" w:hAnsi="Times New Roman"/>
            <w:szCs w:val="18"/>
          </w:rPr>
          <w:t xml:space="preserve">The CVH </w:t>
        </w:r>
        <w:r w:rsidR="007B572E" w:rsidRPr="00031DC8">
          <w:rPr>
            <w:rFonts w:ascii="Times New Roman" w:hAnsi="Times New Roman"/>
            <w:szCs w:val="18"/>
          </w:rPr>
          <w:t xml:space="preserve">predicts </w:t>
        </w:r>
        <w:r w:rsidR="002B6E0A" w:rsidRPr="002B6E0A">
          <w:rPr>
            <w:rFonts w:ascii="Times New Roman" w:hAnsi="Times New Roman"/>
            <w:szCs w:val="18"/>
          </w:rPr>
          <w:t xml:space="preserve">that </w:t>
        </w:r>
        <w:r w:rsidR="007E07A7">
          <w:rPr>
            <w:rFonts w:ascii="Times New Roman" w:hAnsi="Times New Roman"/>
            <w:szCs w:val="18"/>
          </w:rPr>
          <w:t>organisms inhabiting mo</w:t>
        </w:r>
        <w:r w:rsidR="002B6E0A" w:rsidRPr="002B6E0A">
          <w:rPr>
            <w:rFonts w:ascii="Times New Roman" w:hAnsi="Times New Roman"/>
            <w:szCs w:val="18"/>
          </w:rPr>
          <w:t>re variable environments</w:t>
        </w:r>
        <w:r w:rsidR="007E07A7">
          <w:rPr>
            <w:rFonts w:ascii="Times New Roman" w:hAnsi="Times New Roman"/>
            <w:szCs w:val="18"/>
          </w:rPr>
          <w:t xml:space="preserve"> </w:t>
        </w:r>
        <w:r w:rsidR="002B6E0A" w:rsidRPr="002B6E0A">
          <w:rPr>
            <w:rFonts w:ascii="Times New Roman" w:hAnsi="Times New Roman"/>
            <w:szCs w:val="18"/>
          </w:rPr>
          <w:t xml:space="preserve">should have broader ranges of environmental tolerance and/or greater physiological </w:t>
        </w:r>
        <w:r w:rsidR="00CB294D">
          <w:rPr>
            <w:rFonts w:ascii="Times New Roman" w:hAnsi="Times New Roman"/>
            <w:szCs w:val="18"/>
          </w:rPr>
          <w:t>plasticity</w:t>
        </w:r>
        <w:r w:rsidR="002B6E0A" w:rsidRPr="002B6E0A">
          <w:rPr>
            <w:rFonts w:ascii="Times New Roman" w:hAnsi="Times New Roman"/>
            <w:szCs w:val="18"/>
          </w:rPr>
          <w:t xml:space="preserve"> that enable them to cope with </w:t>
        </w:r>
        <w:r w:rsidR="007E07A7">
          <w:rPr>
            <w:rFonts w:ascii="Times New Roman" w:hAnsi="Times New Roman"/>
            <w:szCs w:val="18"/>
          </w:rPr>
          <w:t xml:space="preserve">the </w:t>
        </w:r>
        <w:r w:rsidR="002B6E0A" w:rsidRPr="002B6E0A">
          <w:rPr>
            <w:rFonts w:ascii="Times New Roman" w:hAnsi="Times New Roman"/>
            <w:szCs w:val="18"/>
          </w:rPr>
          <w:t>fluctuating environmental conditions</w:t>
        </w:r>
        <w:r w:rsidR="00F64248">
          <w:rPr>
            <w:rFonts w:ascii="Times New Roman" w:hAnsi="Times New Roman"/>
            <w:szCs w:val="18"/>
          </w:rPr>
          <w:t xml:space="preserve"> (e.g., seasonality)</w:t>
        </w:r>
        <w:r w:rsidR="002B27DB">
          <w:rPr>
            <w:rFonts w:ascii="Times New Roman" w:hAnsi="Times New Roman"/>
            <w:szCs w:val="18"/>
          </w:rPr>
          <w:t xml:space="preserve"> (</w:t>
        </w:r>
        <w:proofErr w:type="spellStart"/>
        <w:r w:rsidR="00162DD4">
          <w:rPr>
            <w:rFonts w:ascii="Times New Roman" w:hAnsi="Times New Roman"/>
            <w:szCs w:val="18"/>
          </w:rPr>
          <w:t>Ghalambor</w:t>
        </w:r>
        <w:proofErr w:type="spellEnd"/>
        <w:r w:rsidR="00162DD4">
          <w:rPr>
            <w:rFonts w:ascii="Times New Roman" w:hAnsi="Times New Roman"/>
            <w:szCs w:val="18"/>
          </w:rPr>
          <w:t xml:space="preserve"> et al</w:t>
        </w:r>
        <w:r w:rsidR="006B62A3">
          <w:rPr>
            <w:rFonts w:ascii="Times New Roman" w:hAnsi="Times New Roman"/>
            <w:szCs w:val="18"/>
          </w:rPr>
          <w:t>.</w:t>
        </w:r>
        <w:r w:rsidR="00162DD4">
          <w:rPr>
            <w:rFonts w:ascii="Times New Roman" w:hAnsi="Times New Roman"/>
            <w:szCs w:val="18"/>
          </w:rPr>
          <w:t xml:space="preserve"> 2006</w:t>
        </w:r>
        <w:r w:rsidR="00F13810">
          <w:rPr>
            <w:rFonts w:ascii="Times New Roman" w:hAnsi="Times New Roman"/>
            <w:szCs w:val="18"/>
          </w:rPr>
          <w:t xml:space="preserve">; </w:t>
        </w:r>
        <w:proofErr w:type="spellStart"/>
        <w:r w:rsidR="00F13810">
          <w:rPr>
            <w:rFonts w:ascii="Times New Roman" w:hAnsi="Times New Roman" w:cs="Times New Roman"/>
            <w:lang w:val="en-GB"/>
          </w:rPr>
          <w:t>Gaitan</w:t>
        </w:r>
        <w:proofErr w:type="spellEnd"/>
        <w:r w:rsidR="00F13810">
          <w:rPr>
            <w:rFonts w:ascii="Times New Roman" w:hAnsi="Times New Roman" w:cs="Times New Roman"/>
            <w:lang w:val="en-GB"/>
          </w:rPr>
          <w:t>-Espitia et al. 2017</w:t>
        </w:r>
        <w:r w:rsidR="004C58F4">
          <w:rPr>
            <w:rFonts w:ascii="Times New Roman" w:hAnsi="Times New Roman"/>
            <w:szCs w:val="18"/>
          </w:rPr>
          <w:t>)</w:t>
        </w:r>
        <w:r w:rsidR="007B572E" w:rsidRPr="00031DC8">
          <w:rPr>
            <w:rFonts w:ascii="Times New Roman" w:hAnsi="Times New Roman"/>
            <w:szCs w:val="18"/>
          </w:rPr>
          <w:t>.</w:t>
        </w:r>
        <w:r w:rsidR="001D571E">
          <w:rPr>
            <w:rFonts w:ascii="Times New Roman" w:hAnsi="Times New Roman"/>
            <w:szCs w:val="18"/>
          </w:rPr>
          <w:t xml:space="preserve"> </w:t>
        </w:r>
        <w:r w:rsidR="006C65A4">
          <w:rPr>
            <w:rFonts w:ascii="Times New Roman" w:hAnsi="Times New Roman"/>
            <w:szCs w:val="18"/>
          </w:rPr>
          <w:t>In agreement with</w:t>
        </w:r>
        <w:r w:rsidR="00491433">
          <w:rPr>
            <w:rFonts w:ascii="Times New Roman" w:hAnsi="Times New Roman"/>
            <w:szCs w:val="18"/>
          </w:rPr>
          <w:t xml:space="preserve"> this hypothesis, o</w:t>
        </w:r>
        <w:r w:rsidR="001D571E">
          <w:rPr>
            <w:rFonts w:ascii="Times New Roman" w:hAnsi="Times New Roman"/>
            <w:szCs w:val="18"/>
          </w:rPr>
          <w:t xml:space="preserve">ther theoretical models </w:t>
        </w:r>
        <w:r w:rsidR="00491433">
          <w:rPr>
            <w:rFonts w:ascii="Times New Roman" w:hAnsi="Times New Roman"/>
            <w:szCs w:val="18"/>
          </w:rPr>
          <w:t xml:space="preserve">have </w:t>
        </w:r>
        <w:r w:rsidR="001D571E">
          <w:rPr>
            <w:rFonts w:ascii="Times New Roman" w:hAnsi="Times New Roman"/>
            <w:szCs w:val="18"/>
          </w:rPr>
          <w:t>explor</w:t>
        </w:r>
        <w:r w:rsidR="00491433">
          <w:rPr>
            <w:rFonts w:ascii="Times New Roman" w:hAnsi="Times New Roman"/>
            <w:szCs w:val="18"/>
          </w:rPr>
          <w:t>ed the</w:t>
        </w:r>
        <w:r w:rsidR="001D571E">
          <w:rPr>
            <w:rFonts w:ascii="Times New Roman" w:hAnsi="Times New Roman"/>
            <w:szCs w:val="18"/>
          </w:rPr>
          <w:t xml:space="preserve"> </w:t>
        </w:r>
        <w:r w:rsidR="001D571E" w:rsidRPr="000F2BAA">
          <w:rPr>
            <w:rFonts w:ascii="Times New Roman" w:hAnsi="Times New Roman"/>
            <w:szCs w:val="18"/>
          </w:rPr>
          <w:t xml:space="preserve">evolutionary mechanisms underlying </w:t>
        </w:r>
        <w:r w:rsidR="001D571E">
          <w:rPr>
            <w:rFonts w:ascii="Times New Roman" w:hAnsi="Times New Roman"/>
            <w:szCs w:val="18"/>
          </w:rPr>
          <w:t xml:space="preserve">local </w:t>
        </w:r>
        <w:r w:rsidR="001D571E" w:rsidRPr="000F2BAA">
          <w:rPr>
            <w:rFonts w:ascii="Times New Roman" w:hAnsi="Times New Roman"/>
            <w:szCs w:val="18"/>
          </w:rPr>
          <w:t>thermal adaptation</w:t>
        </w:r>
        <w:r w:rsidR="001D571E">
          <w:rPr>
            <w:rFonts w:ascii="Times New Roman" w:hAnsi="Times New Roman"/>
            <w:szCs w:val="18"/>
          </w:rPr>
          <w:t xml:space="preserve"> across heterogeneous environments</w:t>
        </w:r>
        <w:r w:rsidR="006C65A4">
          <w:rPr>
            <w:rFonts w:ascii="Times New Roman" w:hAnsi="Times New Roman"/>
            <w:szCs w:val="18"/>
          </w:rPr>
          <w:t xml:space="preserve"> (e.g., Generalist-Specialist models)</w:t>
        </w:r>
        <w:r w:rsidR="00491433">
          <w:rPr>
            <w:rFonts w:ascii="Times New Roman" w:hAnsi="Times New Roman"/>
            <w:szCs w:val="18"/>
          </w:rPr>
          <w:t>.</w:t>
        </w:r>
        <w:r w:rsidR="00A345A9">
          <w:rPr>
            <w:rFonts w:ascii="Times New Roman" w:hAnsi="Times New Roman"/>
            <w:szCs w:val="18"/>
          </w:rPr>
          <w:t xml:space="preserve"> For instance, </w:t>
        </w:r>
        <w:r w:rsidR="006C65A4">
          <w:rPr>
            <w:rFonts w:ascii="Times New Roman" w:hAnsi="Times New Roman"/>
            <w:szCs w:val="18"/>
          </w:rPr>
          <w:t>t</w:t>
        </w:r>
        <w:r w:rsidR="006C65A4" w:rsidRPr="006C65A4">
          <w:rPr>
            <w:rFonts w:ascii="Times New Roman" w:hAnsi="Times New Roman"/>
            <w:szCs w:val="18"/>
          </w:rPr>
          <w:t xml:space="preserve">he model </w:t>
        </w:r>
        <w:r w:rsidR="006C65A4">
          <w:rPr>
            <w:rFonts w:ascii="Times New Roman" w:hAnsi="Times New Roman"/>
            <w:szCs w:val="18"/>
          </w:rPr>
          <w:t xml:space="preserve">developed </w:t>
        </w:r>
        <w:r w:rsidR="006C65A4" w:rsidRPr="006C65A4">
          <w:rPr>
            <w:rFonts w:ascii="Times New Roman" w:hAnsi="Times New Roman"/>
            <w:szCs w:val="18"/>
          </w:rPr>
          <w:t>by Lynch and Gabriel (1987), predicts that temporal environmental heterogeneity selects for more broadly adapted individuals</w:t>
        </w:r>
        <w:r w:rsidR="00956FCF">
          <w:rPr>
            <w:rFonts w:ascii="Times New Roman" w:hAnsi="Times New Roman"/>
            <w:szCs w:val="18"/>
          </w:rPr>
          <w:t xml:space="preserve">, whereas in more </w:t>
        </w:r>
        <w:r w:rsidR="00956FCF" w:rsidRPr="006C65A4">
          <w:rPr>
            <w:rFonts w:ascii="Times New Roman" w:hAnsi="Times New Roman"/>
            <w:szCs w:val="18"/>
          </w:rPr>
          <w:t>constant environments</w:t>
        </w:r>
        <w:r w:rsidR="00956FCF">
          <w:rPr>
            <w:rFonts w:ascii="Times New Roman" w:hAnsi="Times New Roman"/>
            <w:szCs w:val="18"/>
          </w:rPr>
          <w:t xml:space="preserve"> the </w:t>
        </w:r>
        <w:r w:rsidR="006C65A4">
          <w:rPr>
            <w:rFonts w:ascii="Times New Roman" w:hAnsi="Times New Roman"/>
            <w:szCs w:val="18"/>
          </w:rPr>
          <w:t>model</w:t>
        </w:r>
        <w:r w:rsidR="006C65A4" w:rsidRPr="006C65A4">
          <w:rPr>
            <w:rFonts w:ascii="Times New Roman" w:hAnsi="Times New Roman"/>
            <w:szCs w:val="18"/>
          </w:rPr>
          <w:t xml:space="preserve"> developed by Gilchrist (1995), predicts that </w:t>
        </w:r>
        <w:r w:rsidR="00956FCF">
          <w:rPr>
            <w:rFonts w:ascii="Times New Roman" w:hAnsi="Times New Roman"/>
            <w:szCs w:val="18"/>
          </w:rPr>
          <w:t>s</w:t>
        </w:r>
        <w:r w:rsidR="006C65A4">
          <w:rPr>
            <w:rFonts w:ascii="Times New Roman" w:hAnsi="Times New Roman"/>
            <w:szCs w:val="18"/>
          </w:rPr>
          <w:t xml:space="preserve">election </w:t>
        </w:r>
        <w:r w:rsidR="007D4FEC">
          <w:rPr>
            <w:rFonts w:ascii="Times New Roman" w:hAnsi="Times New Roman"/>
            <w:szCs w:val="18"/>
          </w:rPr>
          <w:t xml:space="preserve">should </w:t>
        </w:r>
        <w:r w:rsidR="006C65A4" w:rsidRPr="006C65A4">
          <w:rPr>
            <w:rFonts w:ascii="Times New Roman" w:hAnsi="Times New Roman"/>
            <w:szCs w:val="18"/>
          </w:rPr>
          <w:t>favor thermal specialists with narrow performance breadth</w:t>
        </w:r>
        <w:r w:rsidR="00956FCF">
          <w:rPr>
            <w:rFonts w:ascii="Times New Roman" w:hAnsi="Times New Roman"/>
            <w:szCs w:val="18"/>
          </w:rPr>
          <w:t xml:space="preserve">. </w:t>
        </w:r>
        <w:r w:rsidR="001E40E0" w:rsidRPr="00C43712">
          <w:rPr>
            <w:rFonts w:ascii="Times New Roman" w:hAnsi="Times New Roman"/>
          </w:rPr>
          <w:t xml:space="preserve">The mechanistic understanding of these conceptual frameworks </w:t>
        </w:r>
        <w:r w:rsidR="00E026B2" w:rsidRPr="00C43712">
          <w:rPr>
            <w:rFonts w:ascii="Times New Roman" w:hAnsi="Times New Roman"/>
          </w:rPr>
          <w:t xml:space="preserve">has improved </w:t>
        </w:r>
        <w:r w:rsidR="00033D28">
          <w:rPr>
            <w:rFonts w:ascii="Times New Roman" w:hAnsi="Times New Roman"/>
          </w:rPr>
          <w:t>with r</w:t>
        </w:r>
        <w:r w:rsidR="006A1EEF" w:rsidRPr="00C43712">
          <w:rPr>
            <w:rFonts w:ascii="Times New Roman" w:hAnsi="Times New Roman"/>
          </w:rPr>
          <w:t>ecent studies</w:t>
        </w:r>
        <w:r w:rsidR="005D67D0" w:rsidRPr="00C43712">
          <w:rPr>
            <w:rFonts w:ascii="Times New Roman" w:hAnsi="Times New Roman"/>
          </w:rPr>
          <w:t xml:space="preserve"> showing how</w:t>
        </w:r>
        <w:r w:rsidR="00FC17B2" w:rsidRPr="00C43712">
          <w:rPr>
            <w:rFonts w:ascii="Times New Roman" w:hAnsi="Times New Roman"/>
          </w:rPr>
          <w:t xml:space="preserve"> in thermally variable environments</w:t>
        </w:r>
        <w:r w:rsidR="005D67D0" w:rsidRPr="00C43712">
          <w:rPr>
            <w:rFonts w:ascii="Times New Roman" w:hAnsi="Times New Roman"/>
          </w:rPr>
          <w:t xml:space="preserve"> directional selection</w:t>
        </w:r>
        <w:r w:rsidR="006A1EEF" w:rsidRPr="00C43712">
          <w:rPr>
            <w:rFonts w:ascii="Times New Roman" w:hAnsi="Times New Roman"/>
          </w:rPr>
          <w:t xml:space="preserve"> </w:t>
        </w:r>
        <w:r w:rsidR="00E46F5E">
          <w:rPr>
            <w:rFonts w:ascii="Times New Roman" w:hAnsi="Times New Roman"/>
          </w:rPr>
          <w:t xml:space="preserve">acts </w:t>
        </w:r>
        <w:r w:rsidR="00E026B2" w:rsidRPr="00C43712">
          <w:rPr>
            <w:rFonts w:ascii="Times New Roman" w:hAnsi="Times New Roman"/>
          </w:rPr>
          <w:t xml:space="preserve">on </w:t>
        </w:r>
        <w:r w:rsidR="00FC17B2" w:rsidRPr="00C43712">
          <w:rPr>
            <w:rFonts w:ascii="Times New Roman" w:hAnsi="Times New Roman"/>
          </w:rPr>
          <w:t>TPC</w:t>
        </w:r>
        <w:r w:rsidR="00413A44">
          <w:rPr>
            <w:rFonts w:ascii="Times New Roman" w:hAnsi="Times New Roman"/>
          </w:rPr>
          <w:t>’s parameters</w:t>
        </w:r>
        <w:r w:rsidR="00746763" w:rsidRPr="00C43712">
          <w:rPr>
            <w:rFonts w:ascii="Times New Roman" w:hAnsi="Times New Roman"/>
          </w:rPr>
          <w:t>,</w:t>
        </w:r>
        <w:r w:rsidR="0075098A" w:rsidRPr="00C43712">
          <w:rPr>
            <w:rFonts w:ascii="Times New Roman" w:hAnsi="Times New Roman"/>
          </w:rPr>
          <w:t xml:space="preserve"> </w:t>
        </w:r>
        <w:r w:rsidR="009372C8" w:rsidRPr="00C43712">
          <w:rPr>
            <w:rFonts w:ascii="Times New Roman" w:hAnsi="Times New Roman"/>
          </w:rPr>
          <w:t>despite the ability</w:t>
        </w:r>
        <w:r w:rsidR="00413A44">
          <w:rPr>
            <w:rFonts w:ascii="Times New Roman" w:hAnsi="Times New Roman"/>
          </w:rPr>
          <w:t xml:space="preserve"> of ectotherms</w:t>
        </w:r>
        <w:r w:rsidR="009372C8" w:rsidRPr="00C43712">
          <w:rPr>
            <w:rFonts w:ascii="Times New Roman" w:hAnsi="Times New Roman"/>
          </w:rPr>
          <w:t xml:space="preserve"> to </w:t>
        </w:r>
        <w:proofErr w:type="spellStart"/>
        <w:r w:rsidR="009372C8" w:rsidRPr="00C43712">
          <w:rPr>
            <w:rFonts w:ascii="Times New Roman" w:hAnsi="Times New Roman"/>
          </w:rPr>
          <w:t>thermoregulate</w:t>
        </w:r>
        <w:proofErr w:type="spellEnd"/>
        <w:r w:rsidR="009372C8" w:rsidRPr="00C43712">
          <w:rPr>
            <w:rFonts w:ascii="Times New Roman" w:hAnsi="Times New Roman"/>
          </w:rPr>
          <w:t xml:space="preserve"> behaviorally (Buckley et al. 2015), </w:t>
        </w:r>
        <w:r w:rsidR="00FC17B2" w:rsidRPr="00C43712">
          <w:rPr>
            <w:rFonts w:ascii="Times New Roman" w:hAnsi="Times New Roman"/>
          </w:rPr>
          <w:t>favoring organisms that maximize performance across a broader range of temperatures</w:t>
        </w:r>
        <w:r w:rsidR="005D67D0" w:rsidRPr="00C43712">
          <w:rPr>
            <w:rFonts w:ascii="Times New Roman" w:hAnsi="Times New Roman"/>
          </w:rPr>
          <w:t xml:space="preserve"> </w:t>
        </w:r>
        <w:r w:rsidR="00FC17B2" w:rsidRPr="00C43712">
          <w:rPr>
            <w:rFonts w:ascii="Times New Roman" w:hAnsi="Times New Roman"/>
          </w:rPr>
          <w:t>(Logan et al. 2014)</w:t>
        </w:r>
        <w:r w:rsidR="0038203B" w:rsidRPr="00C43712">
          <w:rPr>
            <w:rFonts w:ascii="Times New Roman" w:hAnsi="Times New Roman"/>
          </w:rPr>
          <w:t>.</w:t>
        </w:r>
        <w:r w:rsidR="0079084C" w:rsidRPr="00C43712">
          <w:rPr>
            <w:rFonts w:ascii="Times New Roman" w:hAnsi="Times New Roman"/>
          </w:rPr>
          <w:t xml:space="preserve"> </w:t>
        </w:r>
        <w:r w:rsidR="00033D28" w:rsidRPr="00C43712">
          <w:rPr>
            <w:rFonts w:ascii="Times New Roman" w:hAnsi="Times New Roman"/>
          </w:rPr>
          <w:t xml:space="preserve">Notwithstanding this progress, whether </w:t>
        </w:r>
        <w:r w:rsidR="00033D28">
          <w:rPr>
            <w:rFonts w:ascii="Times New Roman" w:hAnsi="Times New Roman"/>
          </w:rPr>
          <w:t xml:space="preserve">natural </w:t>
        </w:r>
        <w:r w:rsidR="00033D28" w:rsidRPr="00C43712">
          <w:rPr>
            <w:rFonts w:ascii="Times New Roman" w:hAnsi="Times New Roman"/>
          </w:rPr>
          <w:t>selection targets thermal acclimation capacity (i.e., plasticity) itself</w:t>
        </w:r>
        <w:r w:rsidR="00033D28">
          <w:rPr>
            <w:rFonts w:ascii="Times New Roman" w:hAnsi="Times New Roman"/>
          </w:rPr>
          <w:t xml:space="preserve"> in natural populations remains unknown</w:t>
        </w:r>
        <w:r w:rsidR="00033D28" w:rsidRPr="00C43712">
          <w:rPr>
            <w:rFonts w:ascii="Times New Roman" w:hAnsi="Times New Roman"/>
          </w:rPr>
          <w:t xml:space="preserve">. </w:t>
        </w:r>
        <w:r w:rsidR="00033D28" w:rsidRPr="00C43712">
          <w:rPr>
            <w:rFonts w:ascii="Times New Roman" w:hAnsi="Times New Roman" w:cs="Times New Roman"/>
          </w:rPr>
          <w:t xml:space="preserve"> </w:t>
        </w:r>
      </w:ins>
    </w:p>
    <w:p w14:paraId="4D3B0DC3" w14:textId="657F6E61" w:rsidR="00917D76" w:rsidRPr="00717A39" w:rsidRDefault="00D81DF7" w:rsidP="00717A39">
      <w:pPr>
        <w:spacing w:line="480" w:lineRule="auto"/>
        <w:ind w:firstLine="708"/>
        <w:rPr>
          <w:ins w:id="59" w:author="Juan Diego Gaitán Espitia" w:date="2017-12-28T21:21:00Z"/>
          <w:rFonts w:ascii="Times New Roman" w:hAnsi="Times New Roman"/>
        </w:rPr>
      </w:pPr>
      <w:ins w:id="60" w:author="Juan Diego Gaitán Espitia" w:date="2017-12-28T21:21:00Z">
        <w:r w:rsidRPr="00C43712">
          <w:rPr>
            <w:rFonts w:ascii="Times New Roman" w:hAnsi="Times New Roman" w:cs="Times New Roman"/>
            <w:lang w:val="en-GB"/>
          </w:rPr>
          <w:t xml:space="preserve">In addition to increasing mean temperatures, it is known that </w:t>
        </w:r>
        <w:r w:rsidRPr="00C43712">
          <w:rPr>
            <w:rFonts w:ascii="Times New Roman" w:hAnsi="Times New Roman" w:cs="Times New Roman"/>
          </w:rPr>
          <w:t>climate change is changing the frequency and intensity of extreme temperatures and events (</w:t>
        </w:r>
        <w:proofErr w:type="spellStart"/>
        <w:r w:rsidR="00507811" w:rsidRPr="00C43712">
          <w:rPr>
            <w:rFonts w:ascii="Times New Roman" w:hAnsi="Times New Roman" w:cs="Times New Roman"/>
          </w:rPr>
          <w:t>Rahmstorf</w:t>
        </w:r>
        <w:proofErr w:type="spellEnd"/>
        <w:r w:rsidR="00507811" w:rsidRPr="00C43712">
          <w:rPr>
            <w:rFonts w:ascii="Times New Roman" w:hAnsi="Times New Roman" w:cs="Times New Roman"/>
          </w:rPr>
          <w:t xml:space="preserve"> </w:t>
        </w:r>
        <w:r w:rsidR="006B62A3">
          <w:rPr>
            <w:rFonts w:ascii="Times New Roman" w:hAnsi="Times New Roman" w:cs="Times New Roman"/>
          </w:rPr>
          <w:t>&amp;</w:t>
        </w:r>
        <w:r w:rsidR="00507811" w:rsidRPr="00C43712">
          <w:rPr>
            <w:rFonts w:ascii="Times New Roman" w:hAnsi="Times New Roman" w:cs="Times New Roman"/>
          </w:rPr>
          <w:t xml:space="preserve"> </w:t>
        </w:r>
        <w:proofErr w:type="spellStart"/>
        <w:r w:rsidR="00507811" w:rsidRPr="00C43712">
          <w:rPr>
            <w:rFonts w:ascii="Times New Roman" w:hAnsi="Times New Roman" w:cs="Times New Roman"/>
          </w:rPr>
          <w:t>Coumou</w:t>
        </w:r>
        <w:proofErr w:type="spellEnd"/>
        <w:r w:rsidR="00507811" w:rsidRPr="00C43712">
          <w:rPr>
            <w:rFonts w:ascii="Times New Roman" w:hAnsi="Times New Roman" w:cs="Times New Roman"/>
          </w:rPr>
          <w:t xml:space="preserve"> 2011; Wang </w:t>
        </w:r>
        <w:r w:rsidR="006B62A3">
          <w:rPr>
            <w:rFonts w:ascii="Times New Roman" w:hAnsi="Times New Roman" w:cs="Times New Roman"/>
          </w:rPr>
          <w:t>&amp;</w:t>
        </w:r>
        <w:r w:rsidR="00507811" w:rsidRPr="00C43712">
          <w:rPr>
            <w:rFonts w:ascii="Times New Roman" w:hAnsi="Times New Roman" w:cs="Times New Roman"/>
          </w:rPr>
          <w:t xml:space="preserve"> Dillon 2014</w:t>
        </w:r>
        <w:r w:rsidR="00043C70">
          <w:rPr>
            <w:rFonts w:ascii="Times New Roman" w:hAnsi="Times New Roman" w:cs="Times New Roman"/>
          </w:rPr>
          <w:t>; Vazquez et al. 2016</w:t>
        </w:r>
        <w:r w:rsidR="00507811" w:rsidRPr="00C43712">
          <w:rPr>
            <w:rFonts w:ascii="Times New Roman" w:hAnsi="Times New Roman" w:cs="Times New Roman"/>
          </w:rPr>
          <w:t xml:space="preserve">). </w:t>
        </w:r>
        <w:r w:rsidR="005B2E41">
          <w:rPr>
            <w:rFonts w:ascii="Times New Roman" w:hAnsi="Times New Roman" w:cs="Times New Roman"/>
          </w:rPr>
          <w:t>This</w:t>
        </w:r>
        <w:r w:rsidR="005B2E41" w:rsidRPr="00C43712">
          <w:rPr>
            <w:rFonts w:ascii="Times New Roman" w:hAnsi="Times New Roman" w:cs="Times New Roman"/>
          </w:rPr>
          <w:t>, in turn, suggests</w:t>
        </w:r>
        <w:r w:rsidR="00507811" w:rsidRPr="00C43712">
          <w:rPr>
            <w:rFonts w:ascii="Times New Roman" w:hAnsi="Times New Roman" w:cs="Times New Roman"/>
          </w:rPr>
          <w:t xml:space="preserve"> that both averages and variances will have an important impact on </w:t>
        </w:r>
        <w:r w:rsidR="008C4153" w:rsidRPr="00C43712">
          <w:rPr>
            <w:rFonts w:ascii="Times New Roman" w:hAnsi="Times New Roman" w:cs="Times New Roman"/>
          </w:rPr>
          <w:t xml:space="preserve">different </w:t>
        </w:r>
        <w:r w:rsidR="00507811" w:rsidRPr="00C43712">
          <w:rPr>
            <w:rFonts w:ascii="Times New Roman" w:hAnsi="Times New Roman" w:cs="Times New Roman"/>
          </w:rPr>
          <w:t xml:space="preserve">performance related traits (e.g. Lardies et al. 2014; </w:t>
        </w:r>
        <w:proofErr w:type="spellStart"/>
        <w:r w:rsidR="00507811" w:rsidRPr="00C43712">
          <w:rPr>
            <w:rFonts w:ascii="Times New Roman" w:hAnsi="Times New Roman" w:cs="Times New Roman"/>
          </w:rPr>
          <w:t>Vasseur</w:t>
        </w:r>
        <w:proofErr w:type="spellEnd"/>
        <w:r w:rsidR="00507811" w:rsidRPr="00C43712">
          <w:rPr>
            <w:rFonts w:ascii="Times New Roman" w:hAnsi="Times New Roman" w:cs="Times New Roman"/>
          </w:rPr>
          <w:t xml:space="preserve"> et al. 2014; </w:t>
        </w:r>
        <w:proofErr w:type="spellStart"/>
        <w:r w:rsidR="00507811" w:rsidRPr="00C43712">
          <w:rPr>
            <w:rFonts w:ascii="Times New Roman" w:hAnsi="Times New Roman" w:cs="Times New Roman"/>
          </w:rPr>
          <w:t>Bartheld</w:t>
        </w:r>
        <w:proofErr w:type="spellEnd"/>
        <w:r w:rsidR="00507811" w:rsidRPr="00C43712">
          <w:rPr>
            <w:rFonts w:ascii="Times New Roman" w:hAnsi="Times New Roman" w:cs="Times New Roman"/>
          </w:rPr>
          <w:t xml:space="preserve"> et al. 2017). </w:t>
        </w:r>
        <w:r w:rsidR="0023673B" w:rsidRPr="00C43712">
          <w:rPr>
            <w:rFonts w:ascii="Times New Roman" w:hAnsi="Times New Roman" w:cs="Times New Roman"/>
          </w:rPr>
          <w:t>Nevertheless, we still do not know w</w:t>
        </w:r>
        <w:r w:rsidR="00DC103A" w:rsidRPr="00C43712">
          <w:rPr>
            <w:rFonts w:ascii="Times New Roman" w:hAnsi="Times New Roman" w:cs="Times New Roman"/>
          </w:rPr>
          <w:t xml:space="preserve">hether </w:t>
        </w:r>
        <w:r w:rsidR="00DC103A" w:rsidRPr="00C43712">
          <w:rPr>
            <w:rFonts w:ascii="Times New Roman" w:hAnsi="Times New Roman" w:cs="Times New Roman"/>
          </w:rPr>
          <w:lastRenderedPageBreak/>
          <w:t xml:space="preserve">selection </w:t>
        </w:r>
        <w:r w:rsidR="00A35D88" w:rsidRPr="00C43712">
          <w:rPr>
            <w:rFonts w:ascii="Times New Roman" w:hAnsi="Times New Roman" w:cs="Times New Roman"/>
          </w:rPr>
          <w:t xml:space="preserve">might </w:t>
        </w:r>
        <w:r w:rsidR="00E34817" w:rsidRPr="00C43712">
          <w:rPr>
            <w:rFonts w:ascii="Times New Roman" w:hAnsi="Times New Roman" w:cs="Times New Roman"/>
          </w:rPr>
          <w:t xml:space="preserve">also </w:t>
        </w:r>
        <w:r w:rsidR="00DC103A" w:rsidRPr="00C43712">
          <w:rPr>
            <w:rFonts w:ascii="Times New Roman" w:hAnsi="Times New Roman" w:cs="Times New Roman"/>
          </w:rPr>
          <w:t xml:space="preserve">target </w:t>
        </w:r>
        <w:r w:rsidR="00A35D88" w:rsidRPr="00C43712">
          <w:rPr>
            <w:rFonts w:ascii="Times New Roman" w:hAnsi="Times New Roman" w:cs="Times New Roman"/>
          </w:rPr>
          <w:t xml:space="preserve">traits as a function of those </w:t>
        </w:r>
        <w:r w:rsidR="0023673B" w:rsidRPr="00C43712">
          <w:rPr>
            <w:rFonts w:ascii="Times New Roman" w:hAnsi="Times New Roman" w:cs="Times New Roman"/>
          </w:rPr>
          <w:t xml:space="preserve">extremes. </w:t>
        </w:r>
        <w:r w:rsidR="00507811" w:rsidRPr="00C43712">
          <w:rPr>
            <w:rFonts w:ascii="Times New Roman" w:hAnsi="Times New Roman" w:cs="Times New Roman"/>
          </w:rPr>
          <w:t>In this context</w:t>
        </w:r>
        <w:r w:rsidRPr="00C43712">
          <w:rPr>
            <w:rFonts w:ascii="Times New Roman" w:hAnsi="Times New Roman" w:cs="Times New Roman"/>
          </w:rPr>
          <w:t xml:space="preserve">, </w:t>
        </w:r>
        <w:r w:rsidRPr="00C43712">
          <w:rPr>
            <w:rFonts w:ascii="Times New Roman" w:hAnsi="Times New Roman"/>
            <w:lang w:val="en-GB"/>
          </w:rPr>
          <w:t xml:space="preserve">populations inhabiting </w:t>
        </w:r>
        <w:r w:rsidRPr="00C43712">
          <w:rPr>
            <w:rFonts w:ascii="Times New Roman" w:hAnsi="Times New Roman" w:cs="Times New Roman"/>
          </w:rPr>
          <w:t xml:space="preserve">highly seasonal environments characterized also by daily </w:t>
        </w:r>
        <w:r w:rsidR="005B2E41">
          <w:rPr>
            <w:rFonts w:ascii="Times New Roman" w:hAnsi="Times New Roman" w:cs="Times New Roman"/>
          </w:rPr>
          <w:t>extreme temperatures, provide a</w:t>
        </w:r>
        <w:r w:rsidRPr="00C43712">
          <w:rPr>
            <w:rFonts w:ascii="Times New Roman" w:hAnsi="Times New Roman" w:cs="Times New Roman"/>
          </w:rPr>
          <w:t xml:space="preserve"> </w:t>
        </w:r>
        <w:r w:rsidRPr="00C43712">
          <w:rPr>
            <w:rFonts w:ascii="Times New Roman" w:hAnsi="Times New Roman" w:cs="Times New Roman"/>
            <w:color w:val="262626"/>
          </w:rPr>
          <w:t xml:space="preserve">natural laboratory to </w:t>
        </w:r>
        <w:r w:rsidRPr="00C43712">
          <w:rPr>
            <w:rFonts w:ascii="Times New Roman" w:hAnsi="Times New Roman" w:cs="Times New Roman"/>
          </w:rPr>
          <w:t xml:space="preserve">evaluate the role of natural selection on </w:t>
        </w:r>
        <w:r w:rsidR="00393504" w:rsidRPr="00C43712">
          <w:rPr>
            <w:rFonts w:ascii="Times New Roman" w:hAnsi="Times New Roman" w:cs="Times New Roman"/>
          </w:rPr>
          <w:t xml:space="preserve">the plasticity of </w:t>
        </w:r>
        <w:r w:rsidRPr="00C43712">
          <w:rPr>
            <w:rFonts w:ascii="Times New Roman" w:hAnsi="Times New Roman" w:cs="Times New Roman"/>
          </w:rPr>
          <w:t>critical thermal limits</w:t>
        </w:r>
        <w:r w:rsidR="00393504" w:rsidRPr="00C43712">
          <w:rPr>
            <w:rFonts w:ascii="Times New Roman" w:hAnsi="Times New Roman" w:cs="Times New Roman"/>
          </w:rPr>
          <w:t xml:space="preserve"> and</w:t>
        </w:r>
        <w:r w:rsidRPr="00C43712">
          <w:rPr>
            <w:rFonts w:ascii="Times New Roman" w:hAnsi="Times New Roman" w:cs="Times New Roman"/>
          </w:rPr>
          <w:t xml:space="preserve"> preferences. </w:t>
        </w:r>
        <w:r w:rsidR="00717A39" w:rsidRPr="00C43712">
          <w:rPr>
            <w:rFonts w:ascii="Times New Roman" w:hAnsi="Times New Roman" w:cs="Times New Roman"/>
          </w:rPr>
          <w:t>We addressed such important gaps in our k</w:t>
        </w:r>
        <w:r w:rsidR="00717A39">
          <w:rPr>
            <w:rFonts w:ascii="Times New Roman" w:hAnsi="Times New Roman" w:cs="Times New Roman"/>
          </w:rPr>
          <w:t xml:space="preserve">nowledge by measuring for the first time survival </w:t>
        </w:r>
        <w:r w:rsidR="00717A39" w:rsidRPr="00C43712">
          <w:rPr>
            <w:rFonts w:ascii="Times New Roman" w:hAnsi="Times New Roman" w:cs="Times New Roman"/>
          </w:rPr>
          <w:t xml:space="preserve">as a function of the plasticity of </w:t>
        </w:r>
        <w:r w:rsidR="00717A39" w:rsidRPr="00E34817">
          <w:rPr>
            <w:rFonts w:ascii="Times New Roman" w:hAnsi="Times New Roman"/>
          </w:rPr>
          <w:t>thermal critical temperatures (CT</w:t>
        </w:r>
        <w:r w:rsidR="00717A39" w:rsidRPr="00E34817">
          <w:rPr>
            <w:rFonts w:ascii="Times New Roman" w:hAnsi="Times New Roman"/>
            <w:position w:val="-6"/>
            <w:vertAlign w:val="subscript"/>
          </w:rPr>
          <w:t>Max</w:t>
        </w:r>
        <w:r w:rsidR="00717A39" w:rsidRPr="00E34817">
          <w:rPr>
            <w:rFonts w:ascii="Times New Roman" w:hAnsi="Times New Roman"/>
            <w:position w:val="-6"/>
          </w:rPr>
          <w:t xml:space="preserve"> </w:t>
        </w:r>
        <w:r w:rsidR="00717A39" w:rsidRPr="00E34817">
          <w:rPr>
            <w:rFonts w:ascii="Times New Roman" w:hAnsi="Times New Roman"/>
          </w:rPr>
          <w:t>and CT</w:t>
        </w:r>
        <w:r w:rsidR="00717A39" w:rsidRPr="00E34817">
          <w:rPr>
            <w:rFonts w:ascii="Times New Roman" w:hAnsi="Times New Roman"/>
            <w:position w:val="-6"/>
            <w:vertAlign w:val="subscript"/>
          </w:rPr>
          <w:t>Min</w:t>
        </w:r>
        <w:r w:rsidR="00717A39" w:rsidRPr="00E34817">
          <w:rPr>
            <w:rFonts w:ascii="Times New Roman" w:hAnsi="Times New Roman"/>
          </w:rPr>
          <w:t>), preferred temperature (</w:t>
        </w:r>
        <w:proofErr w:type="spellStart"/>
        <w:r w:rsidR="00717A39" w:rsidRPr="00E34817">
          <w:rPr>
            <w:rFonts w:ascii="Times New Roman" w:hAnsi="Times New Roman"/>
          </w:rPr>
          <w:t>T</w:t>
        </w:r>
        <w:r w:rsidR="00717A39" w:rsidRPr="00E34817">
          <w:rPr>
            <w:rFonts w:ascii="Times New Roman" w:hAnsi="Times New Roman"/>
            <w:vertAlign w:val="subscript"/>
          </w:rPr>
          <w:t>Pref</w:t>
        </w:r>
        <w:proofErr w:type="spellEnd"/>
        <w:r w:rsidR="00717A39" w:rsidRPr="00E34817">
          <w:rPr>
            <w:rFonts w:ascii="Times New Roman" w:hAnsi="Times New Roman"/>
          </w:rPr>
          <w:t>) and thermal sensitivity of metabolism (Q</w:t>
        </w:r>
        <w:r w:rsidR="00717A39" w:rsidRPr="00E34817">
          <w:rPr>
            <w:rFonts w:ascii="Times New Roman" w:hAnsi="Times New Roman"/>
            <w:vertAlign w:val="subscript"/>
          </w:rPr>
          <w:t>10</w:t>
        </w:r>
        <w:r w:rsidR="00E5756E" w:rsidRPr="00E5756E">
          <w:rPr>
            <w:rFonts w:ascii="Times New Roman" w:hAnsi="Times New Roman"/>
          </w:rPr>
          <w:t xml:space="preserve">; </w:t>
        </w:r>
        <w:r w:rsidR="00E5756E">
          <w:rPr>
            <w:rFonts w:ascii="Times New Roman" w:hAnsi="Times New Roman"/>
          </w:rPr>
          <w:t>the magnitude of change in metabolic rate for a 10ºC change in T</w:t>
        </w:r>
        <w:r w:rsidR="00E5756E" w:rsidRPr="00E5756E">
          <w:rPr>
            <w:rFonts w:ascii="Times New Roman" w:hAnsi="Times New Roman"/>
            <w:vertAlign w:val="subscript"/>
          </w:rPr>
          <w:t>a</w:t>
        </w:r>
        <w:r w:rsidR="00717A39" w:rsidRPr="00E34817">
          <w:rPr>
            <w:rFonts w:ascii="Times New Roman" w:hAnsi="Times New Roman"/>
          </w:rPr>
          <w:t>) after acclimation to 10</w:t>
        </w:r>
        <w:r w:rsidR="00717A39" w:rsidRPr="00E34817">
          <w:rPr>
            <w:rFonts w:ascii="Times New Roman" w:hAnsi="Times New Roman"/>
            <w:b/>
          </w:rPr>
          <w:t>°</w:t>
        </w:r>
        <w:r w:rsidR="00717A39" w:rsidRPr="00E34817">
          <w:rPr>
            <w:rFonts w:ascii="Times New Roman" w:hAnsi="Times New Roman"/>
          </w:rPr>
          <w:t>C and 20</w:t>
        </w:r>
        <w:r w:rsidR="00717A39" w:rsidRPr="00E34817">
          <w:rPr>
            <w:rFonts w:ascii="Times New Roman" w:hAnsi="Times New Roman"/>
            <w:b/>
          </w:rPr>
          <w:t>°</w:t>
        </w:r>
        <w:r w:rsidR="00717A39" w:rsidRPr="00E34817">
          <w:rPr>
            <w:rFonts w:ascii="Times New Roman" w:hAnsi="Times New Roman"/>
          </w:rPr>
          <w:t>C</w:t>
        </w:r>
        <w:r w:rsidR="00717A39" w:rsidRPr="00C43712">
          <w:rPr>
            <w:rFonts w:ascii="Times New Roman" w:hAnsi="Times New Roman" w:cs="Times New Roman"/>
          </w:rPr>
          <w:t xml:space="preserve"> in the northernmost population of </w:t>
        </w:r>
        <w:r w:rsidR="00717A39" w:rsidRPr="00C43712">
          <w:rPr>
            <w:rFonts w:ascii="Times New Roman" w:hAnsi="Times New Roman"/>
          </w:rPr>
          <w:t xml:space="preserve">the </w:t>
        </w:r>
        <w:r w:rsidR="00717A39" w:rsidRPr="00C43712">
          <w:rPr>
            <w:rFonts w:ascii="Times New Roman" w:hAnsi="Times New Roman" w:cs="Times New Roman"/>
          </w:rPr>
          <w:t xml:space="preserve">four-eyed </w:t>
        </w:r>
        <w:r w:rsidR="00717A39" w:rsidRPr="00C43712">
          <w:rPr>
            <w:rFonts w:ascii="Times New Roman" w:hAnsi="Times New Roman"/>
          </w:rPr>
          <w:t xml:space="preserve">frog </w:t>
        </w:r>
        <w:proofErr w:type="spellStart"/>
        <w:r w:rsidR="00717A39" w:rsidRPr="00C43712">
          <w:rPr>
            <w:rFonts w:ascii="Times New Roman" w:hAnsi="Times New Roman"/>
            <w:i/>
          </w:rPr>
          <w:t>Pleurodema</w:t>
        </w:r>
        <w:proofErr w:type="spellEnd"/>
        <w:r w:rsidR="00717A39" w:rsidRPr="00C43712">
          <w:rPr>
            <w:rFonts w:ascii="Times New Roman" w:hAnsi="Times New Roman"/>
            <w:i/>
          </w:rPr>
          <w:t xml:space="preserve"> </w:t>
        </w:r>
        <w:proofErr w:type="spellStart"/>
        <w:r w:rsidR="00717A39" w:rsidRPr="00C43712">
          <w:rPr>
            <w:rFonts w:ascii="Times New Roman" w:hAnsi="Times New Roman"/>
            <w:i/>
          </w:rPr>
          <w:t>thaul</w:t>
        </w:r>
        <w:proofErr w:type="spellEnd"/>
        <w:r w:rsidR="00717A39" w:rsidRPr="00C43712">
          <w:rPr>
            <w:rFonts w:ascii="Times New Roman" w:hAnsi="Times New Roman"/>
          </w:rPr>
          <w:t xml:space="preserve">. </w:t>
        </w:r>
        <w:r w:rsidR="00717A39" w:rsidRPr="00D64448">
          <w:rPr>
            <w:rFonts w:ascii="Times New Roman" w:hAnsi="Times New Roman"/>
            <w:lang w:val="en-GB"/>
          </w:rPr>
          <w:t xml:space="preserve">We tested </w:t>
        </w:r>
        <w:r w:rsidR="00717A39">
          <w:rPr>
            <w:rFonts w:ascii="Times New Roman" w:hAnsi="Times New Roman"/>
            <w:lang w:val="en-GB"/>
          </w:rPr>
          <w:t>four</w:t>
        </w:r>
        <w:r w:rsidR="00717A39" w:rsidRPr="00D64448">
          <w:rPr>
            <w:rFonts w:ascii="Times New Roman" w:hAnsi="Times New Roman"/>
            <w:lang w:val="en-GB"/>
          </w:rPr>
          <w:t xml:space="preserve"> predictions regarding phenotypic selection and plasticity </w:t>
        </w:r>
        <w:r w:rsidR="00717A39" w:rsidRPr="00D64448">
          <w:rPr>
            <w:rFonts w:ascii="Times New Roman" w:hAnsi="Times New Roman"/>
          </w:rPr>
          <w:t xml:space="preserve">that built up from previous findings showing that </w:t>
        </w:r>
        <w:r w:rsidR="00717A39" w:rsidRPr="00D64448">
          <w:rPr>
            <w:rFonts w:ascii="Times New Roman" w:hAnsi="Times New Roman"/>
            <w:lang w:val="en-GB"/>
          </w:rPr>
          <w:t xml:space="preserve">acclimation to warmer temperatures produces an increase </w:t>
        </w:r>
        <w:r w:rsidR="00717A39" w:rsidRPr="00D64448">
          <w:rPr>
            <w:rFonts w:ascii="Times New Roman" w:hAnsi="Times New Roman"/>
          </w:rPr>
          <w:t xml:space="preserve">in the upper but not in the lower limits of the thermal performance curve </w:t>
        </w:r>
        <w:r w:rsidR="00717A39" w:rsidRPr="00D64448">
          <w:rPr>
            <w:rFonts w:ascii="Times New Roman" w:hAnsi="Times New Roman"/>
            <w:lang w:val="en-GB"/>
          </w:rPr>
          <w:t>(Ruiz-</w:t>
        </w:r>
        <w:proofErr w:type="spellStart"/>
        <w:r w:rsidR="00717A39" w:rsidRPr="00D64448">
          <w:rPr>
            <w:rFonts w:ascii="Times New Roman" w:hAnsi="Times New Roman"/>
            <w:lang w:val="en-GB"/>
          </w:rPr>
          <w:t>Aravena</w:t>
        </w:r>
        <w:proofErr w:type="spellEnd"/>
        <w:r w:rsidR="00717A39" w:rsidRPr="00D64448">
          <w:rPr>
            <w:rFonts w:ascii="Times New Roman" w:hAnsi="Times New Roman"/>
            <w:lang w:val="en-GB"/>
          </w:rPr>
          <w:t xml:space="preserve"> et al. 2014)</w:t>
        </w:r>
        <w:r w:rsidR="00717A39">
          <w:rPr>
            <w:rFonts w:ascii="Times New Roman" w:hAnsi="Times New Roman"/>
            <w:lang w:val="en-GB"/>
          </w:rPr>
          <w:t xml:space="preserve"> (Fig. 1)</w:t>
        </w:r>
        <w:r w:rsidR="00717A39" w:rsidRPr="00D64448">
          <w:rPr>
            <w:rFonts w:ascii="Times New Roman" w:hAnsi="Times New Roman"/>
            <w:lang w:val="en-GB"/>
          </w:rPr>
          <w:t>.</w:t>
        </w:r>
        <w:r w:rsidR="00717A39" w:rsidRPr="00D64448">
          <w:rPr>
            <w:rFonts w:ascii="Times New Roman" w:hAnsi="Times New Roman"/>
          </w:rPr>
          <w:t xml:space="preserve"> </w:t>
        </w:r>
        <w:r w:rsidR="00717A39">
          <w:rPr>
            <w:rFonts w:ascii="Times New Roman" w:hAnsi="Times New Roman"/>
            <w:lang w:val="en-GB"/>
          </w:rPr>
          <w:t xml:space="preserve"> First, the high </w:t>
        </w:r>
        <w:r w:rsidR="00917D76" w:rsidRPr="00D64448">
          <w:rPr>
            <w:rFonts w:ascii="Times New Roman" w:hAnsi="Times New Roman" w:cs="Times New Roman"/>
          </w:rPr>
          <w:t xml:space="preserve">seasonality should have selected for plasticity in </w:t>
        </w:r>
        <w:r w:rsidR="00917D76">
          <w:rPr>
            <w:rFonts w:ascii="Times New Roman" w:hAnsi="Times New Roman" w:cs="Times New Roman"/>
          </w:rPr>
          <w:t xml:space="preserve">TPC parameters </w:t>
        </w:r>
        <w:r w:rsidR="00917D76" w:rsidRPr="00D64448">
          <w:rPr>
            <w:rFonts w:ascii="Times New Roman" w:hAnsi="Times New Roman" w:cs="Times New Roman"/>
          </w:rPr>
          <w:t xml:space="preserve">and therefore, the plasticity itself should not </w:t>
        </w:r>
        <w:r w:rsidR="00917D76" w:rsidRPr="004014A1">
          <w:rPr>
            <w:rFonts w:ascii="Times New Roman" w:hAnsi="Times New Roman" w:cs="Times New Roman"/>
          </w:rPr>
          <w:t xml:space="preserve">currently </w:t>
        </w:r>
        <w:r w:rsidR="00917D76">
          <w:rPr>
            <w:rFonts w:ascii="Times New Roman" w:hAnsi="Times New Roman" w:cs="Times New Roman"/>
          </w:rPr>
          <w:t xml:space="preserve">be </w:t>
        </w:r>
        <w:r w:rsidR="00917D76" w:rsidRPr="004014A1">
          <w:rPr>
            <w:rFonts w:ascii="Times New Roman" w:hAnsi="Times New Roman" w:cs="Times New Roman"/>
          </w:rPr>
          <w:t xml:space="preserve">under directional selection. </w:t>
        </w:r>
        <w:r w:rsidR="00917D76" w:rsidRPr="004014A1">
          <w:rPr>
            <w:rFonts w:ascii="Times New Roman" w:hAnsi="Times New Roman"/>
          </w:rPr>
          <w:t xml:space="preserve">Second, </w:t>
        </w:r>
        <w:r w:rsidR="00917D76" w:rsidRPr="004014A1">
          <w:rPr>
            <w:rFonts w:ascii="Times New Roman" w:hAnsi="Times New Roman" w:cs="Times New Roman"/>
          </w:rPr>
          <w:t xml:space="preserve">if daily </w:t>
        </w:r>
        <w:r w:rsidR="00917D76">
          <w:rPr>
            <w:rFonts w:ascii="Times New Roman" w:hAnsi="Times New Roman" w:cs="Times New Roman"/>
          </w:rPr>
          <w:t xml:space="preserve">high </w:t>
        </w:r>
        <w:r w:rsidR="00917D76" w:rsidRPr="004014A1">
          <w:rPr>
            <w:rFonts w:ascii="Times New Roman" w:hAnsi="Times New Roman" w:cs="Times New Roman"/>
          </w:rPr>
          <w:t xml:space="preserve">extreme temperatures were frequent, </w:t>
        </w:r>
        <w:proofErr w:type="gramStart"/>
        <w:r w:rsidR="00917D76" w:rsidRPr="004014A1">
          <w:rPr>
            <w:rFonts w:ascii="Times New Roman" w:hAnsi="Times New Roman" w:cs="Times New Roman"/>
          </w:rPr>
          <w:t>then</w:t>
        </w:r>
        <w:proofErr w:type="gramEnd"/>
        <w:r w:rsidR="00917D76" w:rsidRPr="004014A1">
          <w:rPr>
            <w:rFonts w:ascii="Times New Roman" w:hAnsi="Times New Roman" w:cs="Times New Roman"/>
          </w:rPr>
          <w:t xml:space="preserve"> it would be expected positive directional selection on CT</w:t>
        </w:r>
        <w:r w:rsidR="00917D76" w:rsidRPr="004014A1">
          <w:rPr>
            <w:rFonts w:ascii="Times New Roman" w:hAnsi="Times New Roman" w:cs="Times New Roman"/>
            <w:vertAlign w:val="subscript"/>
          </w:rPr>
          <w:t>max</w:t>
        </w:r>
        <w:r w:rsidR="00917D76" w:rsidRPr="004014A1">
          <w:rPr>
            <w:rFonts w:ascii="Times New Roman" w:hAnsi="Times New Roman" w:cs="Times New Roman"/>
          </w:rPr>
          <w:t xml:space="preserve"> when warm</w:t>
        </w:r>
        <w:r w:rsidR="00917D76">
          <w:rPr>
            <w:rFonts w:ascii="Times New Roman" w:hAnsi="Times New Roman" w:cs="Times New Roman"/>
          </w:rPr>
          <w:t xml:space="preserve"> as well as cold</w:t>
        </w:r>
        <w:r w:rsidR="00917D76" w:rsidRPr="004014A1">
          <w:rPr>
            <w:rFonts w:ascii="Times New Roman" w:hAnsi="Times New Roman" w:cs="Times New Roman"/>
          </w:rPr>
          <w:t>-acclimated.</w:t>
        </w:r>
        <w:r w:rsidR="00917D76">
          <w:rPr>
            <w:rFonts w:ascii="Times New Roman" w:hAnsi="Times New Roman" w:cs="Times New Roman"/>
          </w:rPr>
          <w:t xml:space="preserve"> Third, if daily low extremes were frequent </w:t>
        </w:r>
        <w:r w:rsidR="00917D76" w:rsidRPr="004014A1">
          <w:rPr>
            <w:rFonts w:ascii="Times New Roman" w:hAnsi="Times New Roman" w:cs="Times New Roman"/>
          </w:rPr>
          <w:t>then it would be expected</w:t>
        </w:r>
        <w:r w:rsidR="00917D76">
          <w:rPr>
            <w:rFonts w:ascii="Times New Roman" w:hAnsi="Times New Roman" w:cs="Times New Roman"/>
          </w:rPr>
          <w:t xml:space="preserve"> </w:t>
        </w:r>
        <w:r w:rsidR="00917D76" w:rsidRPr="00BA7086">
          <w:rPr>
            <w:rFonts w:ascii="Times New Roman" w:hAnsi="Times New Roman" w:cs="Times New Roman"/>
          </w:rPr>
          <w:t xml:space="preserve">negative directional selection on </w:t>
        </w:r>
        <w:proofErr w:type="spellStart"/>
        <w:r w:rsidR="00917D76" w:rsidRPr="00BA7086">
          <w:rPr>
            <w:rFonts w:ascii="Times New Roman" w:hAnsi="Times New Roman" w:cs="Times New Roman"/>
          </w:rPr>
          <w:t>CT</w:t>
        </w:r>
        <w:r w:rsidR="00917D76" w:rsidRPr="00BA7086">
          <w:rPr>
            <w:rFonts w:ascii="Times New Roman" w:hAnsi="Times New Roman" w:cs="Times New Roman"/>
            <w:vertAlign w:val="subscript"/>
          </w:rPr>
          <w:t>min</w:t>
        </w:r>
        <w:proofErr w:type="spellEnd"/>
        <w:r w:rsidR="00917D76" w:rsidRPr="00BA7086">
          <w:rPr>
            <w:rFonts w:ascii="Times New Roman" w:hAnsi="Times New Roman" w:cs="Times New Roman"/>
          </w:rPr>
          <w:t xml:space="preserve"> during the cooler periods of the year.</w:t>
        </w:r>
        <w:r w:rsidR="00917D76">
          <w:rPr>
            <w:rFonts w:ascii="Times New Roman" w:hAnsi="Times New Roman" w:cs="Times New Roman"/>
          </w:rPr>
          <w:t xml:space="preserve"> Finally, </w:t>
        </w:r>
        <w:r w:rsidR="00917D76" w:rsidRPr="00CB6CDF">
          <w:rPr>
            <w:rFonts w:ascii="Times New Roman" w:hAnsi="Times New Roman" w:cs="Times New Roman"/>
          </w:rPr>
          <w:t>a</w:t>
        </w:r>
        <w:r w:rsidR="00917D76" w:rsidRPr="00CB6CDF">
          <w:rPr>
            <w:rFonts w:ascii="Times New Roman" w:hAnsi="Times New Roman"/>
            <w:lang w:val="en-GB"/>
          </w:rPr>
          <w:t>s energy inputs are limited, the energetic definition of fitness indicates that individuals with higher maintenance costs (i.e. resting metabolic rate) would have less energy available to allocate to growth, reproduction and/or performance</w:t>
        </w:r>
        <w:r w:rsidR="00350E43">
          <w:rPr>
            <w:rFonts w:ascii="Times New Roman" w:hAnsi="Times New Roman"/>
            <w:lang w:val="en-GB"/>
          </w:rPr>
          <w:t>.</w:t>
        </w:r>
        <w:r w:rsidR="00917D76" w:rsidRPr="00CB6CDF">
          <w:rPr>
            <w:rFonts w:ascii="Times New Roman" w:hAnsi="Times New Roman"/>
            <w:lang w:val="en-GB"/>
          </w:rPr>
          <w:t xml:space="preserve"> The main prediction of this principle is that natural selection should maximize the residual available energy, and therefore, higher maintenance costs would be associated with lower fitness if no compensations in other functions were available</w:t>
        </w:r>
        <w:r w:rsidR="00917D76">
          <w:rPr>
            <w:rFonts w:ascii="Times New Roman" w:hAnsi="Times New Roman"/>
            <w:lang w:val="en-GB"/>
          </w:rPr>
          <w:t xml:space="preserve"> (Bacigalupe &amp; Bozinovic 2002; Artacho &amp; Nespolo 2009)</w:t>
        </w:r>
        <w:r w:rsidR="00917D76" w:rsidRPr="00CB6CDF">
          <w:rPr>
            <w:rFonts w:ascii="Times New Roman" w:hAnsi="Times New Roman"/>
            <w:lang w:val="en-GB"/>
          </w:rPr>
          <w:t xml:space="preserve">. Thus, our </w:t>
        </w:r>
        <w:r w:rsidR="00B66ABC">
          <w:rPr>
            <w:rFonts w:ascii="Times New Roman" w:hAnsi="Times New Roman"/>
            <w:lang w:val="en-GB"/>
          </w:rPr>
          <w:lastRenderedPageBreak/>
          <w:t>final</w:t>
        </w:r>
        <w:r w:rsidR="00917D76" w:rsidRPr="00CB6CDF">
          <w:rPr>
            <w:rFonts w:ascii="Times New Roman" w:hAnsi="Times New Roman"/>
            <w:lang w:val="en-GB"/>
          </w:rPr>
          <w:t xml:space="preserve"> prediction is that </w:t>
        </w:r>
        <w:r w:rsidR="00917D76">
          <w:rPr>
            <w:rFonts w:ascii="Times New Roman" w:hAnsi="Times New Roman"/>
            <w:lang w:val="en-GB"/>
          </w:rPr>
          <w:t>Q</w:t>
        </w:r>
        <w:r w:rsidR="00917D76" w:rsidRPr="00C43712">
          <w:rPr>
            <w:rFonts w:ascii="Times New Roman" w:hAnsi="Times New Roman"/>
            <w:vertAlign w:val="subscript"/>
            <w:lang w:val="en-GB"/>
          </w:rPr>
          <w:t>10</w:t>
        </w:r>
        <w:r w:rsidR="00917D76">
          <w:rPr>
            <w:rFonts w:ascii="Times New Roman" w:hAnsi="Times New Roman"/>
            <w:lang w:val="en-GB"/>
          </w:rPr>
          <w:t xml:space="preserve"> is not under directional selection</w:t>
        </w:r>
        <w:r w:rsidR="0073709B">
          <w:rPr>
            <w:rFonts w:ascii="Times New Roman" w:hAnsi="Times New Roman"/>
            <w:lang w:val="en-GB"/>
          </w:rPr>
          <w:t>, which means that the energetic expenditure does not change with acclimation</w:t>
        </w:r>
        <w:r w:rsidR="00917D76">
          <w:rPr>
            <w:rFonts w:ascii="Times New Roman" w:hAnsi="Times New Roman"/>
            <w:lang w:val="en-GB"/>
          </w:rPr>
          <w:t xml:space="preserve">. </w:t>
        </w:r>
      </w:ins>
    </w:p>
    <w:p w14:paraId="5F914931" w14:textId="77777777" w:rsidR="00C13627" w:rsidRDefault="00C13627" w:rsidP="00A10AD1">
      <w:pPr>
        <w:spacing w:line="480" w:lineRule="auto"/>
        <w:rPr>
          <w:ins w:id="61" w:author="Juan Diego Gaitán Espitia" w:date="2017-12-28T21:21:00Z"/>
          <w:rFonts w:ascii="Times New Roman" w:hAnsi="Times New Roman"/>
          <w:b/>
          <w:lang w:val="en-GB"/>
        </w:rPr>
      </w:pPr>
    </w:p>
    <w:p w14:paraId="39010521" w14:textId="77777777" w:rsidR="00A10AD1" w:rsidRDefault="00A10AD1" w:rsidP="00A10AD1">
      <w:pPr>
        <w:spacing w:line="480" w:lineRule="auto"/>
        <w:rPr>
          <w:ins w:id="62" w:author="Juan Diego Gaitán Espitia" w:date="2017-12-28T21:21:00Z"/>
          <w:rFonts w:ascii="Times New Roman" w:hAnsi="Times New Roman"/>
          <w:b/>
          <w:lang w:val="en-GB"/>
        </w:rPr>
      </w:pPr>
      <w:ins w:id="63" w:author="Juan Diego Gaitán Espitia" w:date="2017-12-28T21:21:00Z">
        <w:r>
          <w:rPr>
            <w:rFonts w:ascii="Times New Roman" w:hAnsi="Times New Roman"/>
            <w:b/>
            <w:lang w:val="en-GB"/>
          </w:rPr>
          <w:t>METHODS</w:t>
        </w:r>
      </w:ins>
    </w:p>
    <w:p w14:paraId="772E9E8C" w14:textId="77777777" w:rsidR="00A10AD1" w:rsidRPr="00420F36" w:rsidRDefault="00A10AD1" w:rsidP="00A10AD1">
      <w:pPr>
        <w:spacing w:line="480" w:lineRule="auto"/>
        <w:rPr>
          <w:ins w:id="64" w:author="Juan Diego Gaitán Espitia" w:date="2017-12-28T21:21:00Z"/>
          <w:rFonts w:ascii="Times New Roman" w:hAnsi="Times New Roman"/>
          <w:b/>
          <w:i/>
          <w:lang w:val="en-GB"/>
        </w:rPr>
      </w:pPr>
      <w:ins w:id="65" w:author="Juan Diego Gaitán Espitia" w:date="2017-12-28T21:21:00Z">
        <w:r w:rsidRPr="00420F36">
          <w:rPr>
            <w:rFonts w:ascii="Times New Roman" w:hAnsi="Times New Roman"/>
            <w:b/>
            <w:i/>
            <w:lang w:val="en-GB"/>
          </w:rPr>
          <w:t>Study organism and laboratory maintenance</w:t>
        </w:r>
      </w:ins>
    </w:p>
    <w:p w14:paraId="61B5B6E3" w14:textId="58DD1927" w:rsidR="00A10AD1" w:rsidRDefault="004C3D6F" w:rsidP="00BC016E">
      <w:pPr>
        <w:spacing w:line="480" w:lineRule="auto"/>
        <w:ind w:firstLine="720"/>
        <w:rPr>
          <w:rFonts w:ascii="Times New Roman" w:hAnsi="Times New Roman"/>
          <w:lang w:val="en-GB"/>
        </w:rPr>
      </w:pPr>
      <w:ins w:id="66" w:author="Juan Diego Gaitán Espitia" w:date="2017-12-28T21:21:00Z">
        <w:r>
          <w:rPr>
            <w:rFonts w:ascii="Times New Roman" w:hAnsi="Times New Roman"/>
            <w:lang w:val="en-GB"/>
          </w:rPr>
          <w:t>Eighty-three adults i</w:t>
        </w:r>
        <w:r w:rsidRPr="00EC3AE7">
          <w:rPr>
            <w:rFonts w:ascii="Times New Roman" w:hAnsi="Times New Roman"/>
            <w:lang w:val="en-GB"/>
          </w:rPr>
          <w:t xml:space="preserve">ndividuals of </w:t>
        </w:r>
        <w:r w:rsidRPr="00DC49FC">
          <w:rPr>
            <w:rFonts w:ascii="Times New Roman" w:hAnsi="Times New Roman"/>
            <w:i/>
            <w:lang w:val="en-GB"/>
          </w:rPr>
          <w:t>P</w:t>
        </w:r>
        <w:r w:rsidRPr="00EC3AE7">
          <w:rPr>
            <w:rFonts w:ascii="Times New Roman" w:hAnsi="Times New Roman"/>
            <w:lang w:val="en-GB"/>
          </w:rPr>
          <w:t xml:space="preserve">. </w:t>
        </w:r>
      </w:ins>
      <w:proofErr w:type="spellStart"/>
      <w:r w:rsidRPr="00EC3AE7">
        <w:rPr>
          <w:rFonts w:ascii="Times New Roman" w:hAnsi="Times New Roman"/>
          <w:i/>
          <w:lang w:val="en-GB"/>
        </w:rPr>
        <w:t>thaul</w:t>
      </w:r>
      <w:proofErr w:type="spellEnd"/>
      <w:r w:rsidRPr="00EC3AE7">
        <w:rPr>
          <w:rFonts w:ascii="Times New Roman" w:hAnsi="Times New Roman"/>
          <w:lang w:val="en-GB"/>
        </w:rPr>
        <w:t xml:space="preserve"> were captured </w:t>
      </w:r>
      <w:r>
        <w:rPr>
          <w:rFonts w:ascii="Times New Roman" w:hAnsi="Times New Roman"/>
          <w:lang w:val="en-GB"/>
        </w:rPr>
        <w:t xml:space="preserve">during September 2012 </w:t>
      </w:r>
      <w:r w:rsidRPr="00EC3AE7">
        <w:rPr>
          <w:rFonts w:ascii="Times New Roman" w:hAnsi="Times New Roman"/>
          <w:lang w:val="en-GB"/>
        </w:rPr>
        <w:t>on two small ponds at Carrera Pinto (</w:t>
      </w:r>
      <w:r>
        <w:rPr>
          <w:rFonts w:ascii="Times New Roman" w:hAnsi="Times New Roman"/>
          <w:lang w:val="en-GB"/>
        </w:rPr>
        <w:t>27º06’40</w:t>
      </w:r>
      <w:proofErr w:type="gramStart"/>
      <w:r>
        <w:rPr>
          <w:rFonts w:ascii="Times New Roman" w:hAnsi="Times New Roman"/>
          <w:lang w:val="en-GB"/>
        </w:rPr>
        <w:t>.2’’</w:t>
      </w:r>
      <w:proofErr w:type="gramEnd"/>
      <w:r>
        <w:rPr>
          <w:rFonts w:ascii="Times New Roman" w:hAnsi="Times New Roman"/>
          <w:lang w:val="en-GB"/>
        </w:rPr>
        <w:t xml:space="preserve"> S, 69º53’44.3’’ W</w:t>
      </w:r>
      <w:del w:id="67" w:author="Juan Diego Gaitán Espitia" w:date="2017-12-28T21:21:00Z">
        <w:r>
          <w:rPr>
            <w:rFonts w:ascii="Times New Roman" w:hAnsi="Times New Roman"/>
            <w:lang w:val="en-GB"/>
          </w:rPr>
          <w:delText xml:space="preserve">), </w:delText>
        </w:r>
        <w:r w:rsidRPr="00EC3AE7">
          <w:rPr>
            <w:rFonts w:ascii="Times New Roman" w:hAnsi="Times New Roman"/>
            <w:lang w:val="en-GB"/>
          </w:rPr>
          <w:delText>a</w:delText>
        </w:r>
        <w:r>
          <w:rPr>
            <w:rFonts w:ascii="Times New Roman" w:hAnsi="Times New Roman"/>
            <w:lang w:val="en-GB"/>
          </w:rPr>
          <w:delText xml:space="preserve"> small</w:delText>
        </w:r>
        <w:r w:rsidRPr="00EC3AE7">
          <w:rPr>
            <w:rFonts w:ascii="Times New Roman" w:hAnsi="Times New Roman"/>
            <w:lang w:val="en-GB"/>
          </w:rPr>
          <w:delText xml:space="preserve"> oasis in the Atacama Desert that is known to be the northernmost population of the species</w:delText>
        </w:r>
        <w:r>
          <w:rPr>
            <w:rFonts w:ascii="Times New Roman" w:hAnsi="Times New Roman"/>
            <w:lang w:val="en-GB"/>
          </w:rPr>
          <w:delText xml:space="preserve"> </w:delText>
        </w:r>
        <w:r>
          <w:rPr>
            <w:rFonts w:ascii="Times New Roman" w:hAnsi="Times New Roman"/>
            <w:lang w:val="en-GB"/>
          </w:rPr>
          <w:fldChar w:fldCharType="begin" w:fldLock="1"/>
        </w:r>
        <w:r w:rsidR="009F3E37">
          <w:rPr>
            <w:rFonts w:ascii="Times New Roman" w:hAnsi="Times New Roman"/>
            <w:lang w:val="en-GB"/>
          </w:rPr>
          <w:delInstrText>ADDIN CSL_CITATION { "citationItems" : [ { "id" : "ITEM-1", "itemData" : { "author" : [ { "dropping-particle" : "", "family" : "Correa", "given" : "CL", "non-dropping-particle" : "", "parse-names" : false, "suffix" : "" }, { "dropping-particle" : "", "family" : "Sallaberry", "given" : "M", "non-dropping-particle" : "", "parse-names" : false, "suffix" : "" }, { "dropping-particle" : "", "family" : "Gonzalez", "given" : "BA", "non-dropping-particle" : "", "parse-names" : false, "suffix" : "" }, { "dropping-particle" : "", "family" : "Soto", "given" : "ER", "non-dropping-particle" : "", "parse-names" : false, "suffix" : "" }, { "dropping-particle" : "", "family" : "Mendez", "given" : "MA", "non-dropping-particle" : "", "parse-names" : false, "suffix" : "" } ], "container-title" : "Check List", "id" : "ITEM-1", "issued" : { "date-parts" : [ [ "2007" ] ] }, "page" : "267-270", "title" : "Amphibia, Anura, Leiuperidae, Pleurodema thaul: Latitudinal and altitudinal distribution extension in Chile", "type" : "article-journal", "volume" : "3" }, "uris" : [ "http://www.mendeley.com/documents/?uuid=8f13a91c-12db-4263-b96c-029acda54f6b" ] } ], "mendeley" : { "formattedCitation" : "[17]", "plainTextFormattedCitation" : "[17]", "previouslyFormattedCitation" : "[17]" }, "properties" : { "noteIndex" : 0 }, "schema" : "https://github.com/citation-style-language/schema/raw/master/csl-citation.json" }</w:delInstrText>
        </w:r>
        <w:r>
          <w:rPr>
            <w:rFonts w:ascii="Times New Roman" w:hAnsi="Times New Roman"/>
            <w:lang w:val="en-GB"/>
          </w:rPr>
          <w:fldChar w:fldCharType="separate"/>
        </w:r>
        <w:r w:rsidR="00A940A9" w:rsidRPr="00A940A9">
          <w:rPr>
            <w:rFonts w:ascii="Times New Roman" w:hAnsi="Times New Roman"/>
            <w:noProof/>
            <w:lang w:val="en-GB"/>
          </w:rPr>
          <w:delText>[17]</w:delText>
        </w:r>
        <w:r>
          <w:rPr>
            <w:rFonts w:ascii="Times New Roman" w:hAnsi="Times New Roman"/>
            <w:lang w:val="en-GB"/>
          </w:rPr>
          <w:fldChar w:fldCharType="end"/>
        </w:r>
        <w:r w:rsidRPr="00EC3AE7">
          <w:rPr>
            <w:rFonts w:ascii="Times New Roman" w:hAnsi="Times New Roman"/>
            <w:lang w:val="en-GB"/>
          </w:rPr>
          <w:delText>.</w:delText>
        </w:r>
      </w:del>
      <w:ins w:id="68" w:author="Juan Diego Gaitán Espitia" w:date="2017-12-28T21:21:00Z">
        <w:r w:rsidR="00B16BD2">
          <w:rPr>
            <w:rFonts w:ascii="Times New Roman" w:hAnsi="Times New Roman"/>
            <w:lang w:val="en-GB"/>
          </w:rPr>
          <w:t>; 2,000 m.a.s.l.</w:t>
        </w:r>
        <w:r>
          <w:rPr>
            <w:rFonts w:ascii="Times New Roman" w:hAnsi="Times New Roman"/>
            <w:lang w:val="en-GB"/>
          </w:rPr>
          <w:t xml:space="preserve">), </w:t>
        </w:r>
        <w:r w:rsidRPr="00EC3AE7">
          <w:rPr>
            <w:rFonts w:ascii="Times New Roman" w:hAnsi="Times New Roman"/>
            <w:lang w:val="en-GB"/>
          </w:rPr>
          <w:t>a</w:t>
        </w:r>
        <w:r>
          <w:rPr>
            <w:rFonts w:ascii="Times New Roman" w:hAnsi="Times New Roman"/>
            <w:lang w:val="en-GB"/>
          </w:rPr>
          <w:t xml:space="preserve"> small</w:t>
        </w:r>
        <w:r w:rsidRPr="00EC3AE7">
          <w:rPr>
            <w:rFonts w:ascii="Times New Roman" w:hAnsi="Times New Roman"/>
            <w:lang w:val="en-GB"/>
          </w:rPr>
          <w:t xml:space="preserve"> oasis in the Atacama Desert that is known to be the northernmost population of the species</w:t>
        </w:r>
        <w:r w:rsidR="00557596">
          <w:rPr>
            <w:rFonts w:ascii="Times New Roman" w:hAnsi="Times New Roman"/>
            <w:lang w:val="en-GB"/>
          </w:rPr>
          <w:t xml:space="preserve"> </w:t>
        </w:r>
        <w:r w:rsidR="00BA32E3">
          <w:rPr>
            <w:rFonts w:ascii="Times New Roman" w:hAnsi="Times New Roman"/>
            <w:lang w:val="en-GB"/>
          </w:rPr>
          <w:t>(Correa et al. 2007)</w:t>
        </w:r>
        <w:r w:rsidRPr="00EC3AE7">
          <w:rPr>
            <w:rFonts w:ascii="Times New Roman" w:hAnsi="Times New Roman"/>
            <w:lang w:val="en-GB"/>
          </w:rPr>
          <w:t>.</w:t>
        </w:r>
      </w:ins>
      <w:r w:rsidRPr="00EC3AE7">
        <w:rPr>
          <w:rFonts w:ascii="Times New Roman" w:hAnsi="Times New Roman"/>
          <w:lang w:val="en-GB"/>
        </w:rPr>
        <w:t xml:space="preserve"> </w:t>
      </w:r>
      <w:r>
        <w:rPr>
          <w:rFonts w:ascii="Times New Roman" w:hAnsi="Times New Roman"/>
          <w:lang w:val="en-GB"/>
        </w:rPr>
        <w:t xml:space="preserve">In both ponds, </w:t>
      </w:r>
      <w:r w:rsidRPr="00DB5442">
        <w:rPr>
          <w:rFonts w:ascii="Times New Roman" w:hAnsi="Times New Roman"/>
        </w:rPr>
        <w:t xml:space="preserve">we performed </w:t>
      </w:r>
      <w:r>
        <w:rPr>
          <w:rFonts w:ascii="Times New Roman" w:hAnsi="Times New Roman"/>
        </w:rPr>
        <w:t xml:space="preserve">an </w:t>
      </w:r>
      <w:r w:rsidRPr="00DB5442">
        <w:rPr>
          <w:rFonts w:ascii="Times New Roman" w:hAnsi="Times New Roman"/>
        </w:rPr>
        <w:t>exhaustive search across microhabitats</w:t>
      </w:r>
      <w:r>
        <w:rPr>
          <w:rFonts w:ascii="Times New Roman" w:hAnsi="Times New Roman"/>
        </w:rPr>
        <w:t xml:space="preserve"> (below rocks, in the vegetation and </w:t>
      </w:r>
      <w:r w:rsidRPr="00DB5442">
        <w:rPr>
          <w:rFonts w:ascii="Times New Roman" w:hAnsi="Times New Roman"/>
        </w:rPr>
        <w:t xml:space="preserve">in </w:t>
      </w:r>
      <w:r>
        <w:rPr>
          <w:rFonts w:ascii="Times New Roman" w:hAnsi="Times New Roman"/>
        </w:rPr>
        <w:t>the water).</w:t>
      </w:r>
      <w:r w:rsidRPr="00DB5442">
        <w:rPr>
          <w:rFonts w:ascii="Times New Roman" w:hAnsi="Times New Roman"/>
        </w:rPr>
        <w:t xml:space="preserve"> </w:t>
      </w:r>
      <w:r w:rsidRPr="00EC3AE7">
        <w:rPr>
          <w:rFonts w:ascii="Times New Roman" w:hAnsi="Times New Roman"/>
          <w:lang w:val="en-GB"/>
        </w:rPr>
        <w:t>All individuals were transported to the laboratory (Universidad Austral de Chile, Valdivia) within 2 – 3 days of capture.</w:t>
      </w:r>
      <w:r>
        <w:rPr>
          <w:rFonts w:ascii="Times New Roman" w:hAnsi="Times New Roman"/>
          <w:lang w:val="en-GB"/>
        </w:rPr>
        <w:t xml:space="preserve"> </w:t>
      </w:r>
      <w:r w:rsidRPr="00EC3AE7">
        <w:rPr>
          <w:rFonts w:ascii="Times New Roman" w:hAnsi="Times New Roman"/>
          <w:lang w:val="en-GB"/>
        </w:rPr>
        <w:t xml:space="preserve">Following capture all animals were marked by toe clipping and maintained in the laboratory </w:t>
      </w:r>
      <w:r>
        <w:rPr>
          <w:rFonts w:ascii="Times New Roman" w:hAnsi="Times New Roman"/>
          <w:lang w:val="en-GB"/>
        </w:rPr>
        <w:t xml:space="preserve">for one month </w:t>
      </w:r>
      <w:r w:rsidRPr="00EC3AE7">
        <w:rPr>
          <w:rFonts w:ascii="Times New Roman" w:hAnsi="Times New Roman"/>
          <w:lang w:val="en-GB"/>
        </w:rPr>
        <w:t>at a temperature of 20º ± 2ºC and with a photoperiod 12D</w:t>
      </w:r>
      <w:proofErr w:type="gramStart"/>
      <w:r w:rsidRPr="00EC3AE7">
        <w:rPr>
          <w:rFonts w:ascii="Times New Roman" w:hAnsi="Times New Roman"/>
          <w:lang w:val="en-GB"/>
        </w:rPr>
        <w:t>:12L</w:t>
      </w:r>
      <w:proofErr w:type="gramEnd"/>
      <w:r w:rsidRPr="00EC3AE7">
        <w:rPr>
          <w:rFonts w:ascii="Times New Roman" w:hAnsi="Times New Roman"/>
          <w:lang w:val="en-GB"/>
        </w:rPr>
        <w:t>. Animals were housed (N = 5) in terrariums (</w:t>
      </w:r>
      <w:r>
        <w:rPr>
          <w:rFonts w:ascii="Times New Roman" w:hAnsi="Times New Roman"/>
          <w:lang w:val="en-GB"/>
        </w:rPr>
        <w:t>length x width x height: 40 x 20 x 20 cm</w:t>
      </w:r>
      <w:r w:rsidRPr="00EC3AE7">
        <w:rPr>
          <w:rFonts w:ascii="Times New Roman" w:hAnsi="Times New Roman"/>
          <w:lang w:val="en-GB"/>
        </w:rPr>
        <w:t xml:space="preserve">) provided with a cover of moss and vegetation and a small recipient filled with water. Individuals were fed </w:t>
      </w:r>
      <w:r>
        <w:rPr>
          <w:rFonts w:ascii="Times New Roman" w:hAnsi="Times New Roman"/>
          <w:lang w:val="en-GB"/>
        </w:rPr>
        <w:t>once</w:t>
      </w:r>
      <w:r w:rsidRPr="00EC3AE7">
        <w:rPr>
          <w:rFonts w:ascii="Times New Roman" w:hAnsi="Times New Roman"/>
          <w:lang w:val="en-GB"/>
        </w:rPr>
        <w:t xml:space="preserve"> a week with mealworms (</w:t>
      </w:r>
      <w:proofErr w:type="spellStart"/>
      <w:r w:rsidRPr="00EC3AE7">
        <w:rPr>
          <w:rFonts w:ascii="Times New Roman" w:hAnsi="Times New Roman"/>
          <w:i/>
          <w:lang w:val="en-GB"/>
        </w:rPr>
        <w:t>Tenebrio</w:t>
      </w:r>
      <w:proofErr w:type="spellEnd"/>
      <w:r w:rsidRPr="00EC3AE7">
        <w:rPr>
          <w:rFonts w:ascii="Times New Roman" w:hAnsi="Times New Roman"/>
          <w:i/>
          <w:lang w:val="en-GB"/>
        </w:rPr>
        <w:t xml:space="preserve"> sp</w:t>
      </w:r>
      <w:r w:rsidRPr="00EC3AE7">
        <w:rPr>
          <w:rFonts w:ascii="Times New Roman" w:hAnsi="Times New Roman"/>
          <w:lang w:val="en-GB"/>
        </w:rPr>
        <w:t xml:space="preserve">. larvae) and </w:t>
      </w:r>
      <w:proofErr w:type="spellStart"/>
      <w:r w:rsidRPr="00EC3AE7">
        <w:rPr>
          <w:rFonts w:ascii="Times New Roman" w:hAnsi="Times New Roman"/>
          <w:lang w:val="en-GB"/>
        </w:rPr>
        <w:t>Mazuri</w:t>
      </w:r>
      <w:proofErr w:type="spellEnd"/>
      <w:r w:rsidRPr="00EC3AE7">
        <w:rPr>
          <w:rFonts w:ascii="Times New Roman" w:hAnsi="Times New Roman"/>
          <w:lang w:val="en-GB"/>
        </w:rPr>
        <w:t>® gel diets.</w:t>
      </w:r>
    </w:p>
    <w:p w14:paraId="69E21CA3" w14:textId="77777777" w:rsidR="004C3D6F" w:rsidRDefault="004C3D6F" w:rsidP="00A10AD1">
      <w:pPr>
        <w:spacing w:line="480" w:lineRule="auto"/>
        <w:rPr>
          <w:rFonts w:ascii="Times New Roman" w:hAnsi="Times New Roman"/>
          <w:b/>
          <w:lang w:val="en-GB"/>
        </w:rPr>
      </w:pPr>
    </w:p>
    <w:p w14:paraId="13360047" w14:textId="77777777" w:rsidR="00A10AD1" w:rsidRDefault="00A10AD1" w:rsidP="00A10AD1">
      <w:pPr>
        <w:spacing w:line="480" w:lineRule="auto"/>
        <w:rPr>
          <w:rFonts w:ascii="Times New Roman" w:hAnsi="Times New Roman"/>
          <w:b/>
          <w:i/>
          <w:lang w:val="en-GB"/>
        </w:rPr>
        <w:pPrChange w:id="69" w:author="Juan Diego Gaitán Espitia" w:date="2017-12-28T21:21:00Z">
          <w:pPr>
            <w:spacing w:line="480" w:lineRule="auto"/>
            <w:outlineLvl w:val="0"/>
          </w:pPr>
        </w:pPrChange>
      </w:pPr>
      <w:r w:rsidRPr="00E837B6">
        <w:rPr>
          <w:rFonts w:ascii="Times New Roman" w:hAnsi="Times New Roman"/>
          <w:b/>
          <w:i/>
          <w:lang w:val="en-GB"/>
        </w:rPr>
        <w:t>Acclimation</w:t>
      </w:r>
      <w:r>
        <w:rPr>
          <w:rFonts w:ascii="Times New Roman" w:hAnsi="Times New Roman"/>
          <w:b/>
          <w:i/>
          <w:lang w:val="en-GB"/>
        </w:rPr>
        <w:t xml:space="preserve"> and</w:t>
      </w:r>
      <w:r w:rsidRPr="00E837B6">
        <w:rPr>
          <w:rFonts w:ascii="Times New Roman" w:hAnsi="Times New Roman"/>
          <w:b/>
          <w:i/>
          <w:lang w:val="en-GB"/>
        </w:rPr>
        <w:t xml:space="preserve"> </w:t>
      </w:r>
      <w:r>
        <w:rPr>
          <w:rFonts w:ascii="Times New Roman" w:hAnsi="Times New Roman"/>
          <w:b/>
          <w:i/>
          <w:lang w:val="en-GB"/>
        </w:rPr>
        <w:t>thermal traits</w:t>
      </w:r>
      <w:r w:rsidRPr="00E837B6">
        <w:rPr>
          <w:rFonts w:ascii="Times New Roman" w:hAnsi="Times New Roman"/>
          <w:b/>
          <w:i/>
          <w:lang w:val="en-GB"/>
        </w:rPr>
        <w:t xml:space="preserve">  </w:t>
      </w:r>
    </w:p>
    <w:p w14:paraId="3AD1421A" w14:textId="47D7AB1B" w:rsidR="00EC4759" w:rsidRDefault="00EC4759" w:rsidP="00EC4759">
      <w:pPr>
        <w:spacing w:line="480" w:lineRule="auto"/>
        <w:ind w:firstLine="708"/>
        <w:rPr>
          <w:rFonts w:ascii="Times New Roman" w:hAnsi="Times New Roman"/>
          <w:i/>
          <w:lang w:val="en-GB"/>
        </w:rPr>
      </w:pPr>
      <w:r>
        <w:rPr>
          <w:rFonts w:ascii="Times New Roman" w:hAnsi="Times New Roman"/>
        </w:rPr>
        <w:t>After one month at maintenance conditions, in a split cross design</w:t>
      </w:r>
      <w:ins w:id="70" w:author="Juan Diego Gaitán Espitia" w:date="2017-12-28T21:21:00Z">
        <w:r>
          <w:rPr>
            <w:rFonts w:ascii="Times New Roman" w:hAnsi="Times New Roman"/>
          </w:rPr>
          <w:t xml:space="preserve"> </w:t>
        </w:r>
        <w:r w:rsidR="00EC6EE1">
          <w:rPr>
            <w:rFonts w:ascii="Times New Roman" w:hAnsi="Times New Roman"/>
          </w:rPr>
          <w:t>half the</w:t>
        </w:r>
      </w:ins>
      <w:r w:rsidR="00EC6EE1">
        <w:rPr>
          <w:rFonts w:ascii="Times New Roman" w:hAnsi="Times New Roman"/>
        </w:rPr>
        <w:t xml:space="preserve"> </w:t>
      </w:r>
      <w:r>
        <w:rPr>
          <w:rFonts w:ascii="Times New Roman" w:hAnsi="Times New Roman"/>
        </w:rPr>
        <w:t>frogs were acclimated to either 10</w:t>
      </w:r>
      <w:r w:rsidRPr="00CE56B6">
        <w:rPr>
          <w:rFonts w:ascii="Times New Roman" w:hAnsi="Times New Roman"/>
          <w:b/>
        </w:rPr>
        <w:t>°</w:t>
      </w:r>
      <w:r>
        <w:rPr>
          <w:rFonts w:ascii="Times New Roman" w:hAnsi="Times New Roman"/>
        </w:rPr>
        <w:t>C or 20</w:t>
      </w:r>
      <w:r w:rsidRPr="00CE56B6">
        <w:rPr>
          <w:rFonts w:ascii="Times New Roman" w:hAnsi="Times New Roman"/>
          <w:b/>
        </w:rPr>
        <w:t>°</w:t>
      </w:r>
      <w:r>
        <w:rPr>
          <w:rFonts w:ascii="Times New Roman" w:hAnsi="Times New Roman"/>
        </w:rPr>
        <w:t xml:space="preserve">C for two weeks before measuring thermal traits. Frogs were randomly assigned to the first acclimation temperature using a coin. Next they were acclimated to the other temperature and again measured thermal traits. </w:t>
      </w:r>
      <w:r w:rsidRPr="00EC3AE7">
        <w:rPr>
          <w:rFonts w:ascii="Times New Roman" w:hAnsi="Times New Roman"/>
          <w:lang w:val="en-GB"/>
        </w:rPr>
        <w:t xml:space="preserve">We chose these acclimation temperatures because they are close to the mean </w:t>
      </w:r>
      <w:r>
        <w:rPr>
          <w:rFonts w:ascii="Times New Roman" w:hAnsi="Times New Roman"/>
          <w:lang w:val="en-GB"/>
        </w:rPr>
        <w:t>minimum</w:t>
      </w:r>
      <w:r w:rsidRPr="00EC3AE7">
        <w:rPr>
          <w:rFonts w:ascii="Times New Roman" w:hAnsi="Times New Roman"/>
          <w:lang w:val="en-GB"/>
        </w:rPr>
        <w:t xml:space="preserve"> </w:t>
      </w:r>
      <w:r>
        <w:rPr>
          <w:rFonts w:ascii="Times New Roman" w:hAnsi="Times New Roman"/>
          <w:lang w:val="en-GB"/>
        </w:rPr>
        <w:t>temperatures</w:t>
      </w:r>
      <w:r w:rsidRPr="00EC3AE7">
        <w:rPr>
          <w:rFonts w:ascii="Times New Roman" w:hAnsi="Times New Roman"/>
          <w:lang w:val="en-GB"/>
        </w:rPr>
        <w:t xml:space="preserve"> </w:t>
      </w:r>
      <w:r>
        <w:rPr>
          <w:rFonts w:ascii="Times New Roman" w:hAnsi="Times New Roman"/>
          <w:lang w:val="en-GB"/>
        </w:rPr>
        <w:t xml:space="preserve">during the breeding </w:t>
      </w:r>
      <w:r>
        <w:rPr>
          <w:rFonts w:ascii="Times New Roman" w:hAnsi="Times New Roman"/>
          <w:lang w:val="en-GB"/>
        </w:rPr>
        <w:lastRenderedPageBreak/>
        <w:t xml:space="preserve">season </w:t>
      </w:r>
      <w:r w:rsidRPr="00EC3AE7">
        <w:rPr>
          <w:rFonts w:ascii="Times New Roman" w:hAnsi="Times New Roman"/>
          <w:lang w:val="en-GB"/>
        </w:rPr>
        <w:t>(</w:t>
      </w:r>
      <w:r>
        <w:rPr>
          <w:rFonts w:ascii="Times New Roman" w:hAnsi="Times New Roman"/>
          <w:lang w:val="en-GB"/>
        </w:rPr>
        <w:t>August - October, 1</w:t>
      </w:r>
      <w:r w:rsidRPr="00EC3AE7">
        <w:rPr>
          <w:rFonts w:ascii="Times New Roman" w:hAnsi="Times New Roman"/>
          <w:lang w:val="en-GB"/>
        </w:rPr>
        <w:t xml:space="preserve">0ºC) and </w:t>
      </w:r>
      <w:r>
        <w:rPr>
          <w:rFonts w:ascii="Times New Roman" w:hAnsi="Times New Roman"/>
          <w:lang w:val="en-GB"/>
        </w:rPr>
        <w:t>to the mean temperatures during the active period of the species (20ºC) at Carrera Pinto (</w:t>
      </w:r>
      <w:hyperlink r:id="rId11" w:history="1">
        <w:r w:rsidRPr="00DE53B5">
          <w:rPr>
            <w:rStyle w:val="Hyperlink"/>
            <w:rFonts w:ascii="Times New Roman" w:hAnsi="Times New Roman"/>
            <w:lang w:val="en-GB"/>
          </w:rPr>
          <w:t>www.cr2.cl</w:t>
        </w:r>
      </w:hyperlink>
      <w:r>
        <w:rPr>
          <w:rFonts w:ascii="Times New Roman" w:hAnsi="Times New Roman"/>
          <w:lang w:val="en-GB"/>
        </w:rPr>
        <w:t>)</w:t>
      </w:r>
      <w:r w:rsidRPr="00EC3AE7">
        <w:rPr>
          <w:rFonts w:ascii="Times New Roman" w:hAnsi="Times New Roman"/>
          <w:i/>
          <w:lang w:val="en-GB"/>
        </w:rPr>
        <w:t>.</w:t>
      </w:r>
      <w:r>
        <w:rPr>
          <w:rFonts w:ascii="Times New Roman" w:hAnsi="Times New Roman"/>
          <w:lang w:val="en-GB"/>
        </w:rPr>
        <w:t xml:space="preserve"> None of the investigators were blinded to the group allocation during the experiments.</w:t>
      </w:r>
      <w:r w:rsidRPr="00EC3AE7">
        <w:rPr>
          <w:rFonts w:ascii="Times New Roman" w:hAnsi="Times New Roman"/>
          <w:i/>
          <w:lang w:val="en-GB"/>
        </w:rPr>
        <w:t xml:space="preserve"> </w:t>
      </w:r>
    </w:p>
    <w:p w14:paraId="08E1A25C" w14:textId="62CC814E" w:rsidR="00EC4759" w:rsidRDefault="00EC4759" w:rsidP="00EC4759">
      <w:pPr>
        <w:spacing w:line="480" w:lineRule="auto"/>
        <w:ind w:firstLine="708"/>
        <w:rPr>
          <w:rFonts w:ascii="Times New Roman" w:hAnsi="Times New Roman"/>
          <w:lang w:val="en-GB"/>
        </w:rPr>
      </w:pPr>
      <w:r w:rsidRPr="009D294C">
        <w:rPr>
          <w:rFonts w:ascii="Times New Roman" w:hAnsi="Times New Roman"/>
          <w:lang w:val="en-GB"/>
        </w:rPr>
        <w:t xml:space="preserve">Critical temperatures were determined as the environmental temperature at which an individual was unable to achieve an upright position within 1 minute </w:t>
      </w:r>
      <w:del w:id="71" w:author="Juan Diego Gaitán Espitia" w:date="2017-12-28T21:21:00Z">
        <w:r>
          <w:rPr>
            <w:rFonts w:ascii="Times New Roman" w:hAnsi="Times New Roman"/>
            <w:lang w:val="en-GB"/>
          </w:rPr>
          <w:fldChar w:fldCharType="begin" w:fldLock="1"/>
        </w:r>
        <w:r w:rsidR="009F3E37">
          <w:rPr>
            <w:rFonts w:ascii="Times New Roman" w:hAnsi="Times New Roman"/>
            <w:lang w:val="en-GB"/>
          </w:rPr>
          <w:delInstrText>ADDIN CSL_CITATION { "citationItems" : [ { "id" : "ITEM-1", "itemData" : { "DOI" : "10.1002/ece3.1315", "ISSN" : "20457758", "abstract" : "When dispersal is not an option to evade warming temperatures, compensation through behavior, plasticity, or evolutionary adaptation is essential to prevent extinction. In this work, we evaluated whether there is physiological plasticity in the thermal performance curve (TPC) of maximum jumping speed in individuals acclimated to current and projected temperatures and whether there is an opportunity for behavioral thermoregulation in the desert landscape where inhabits the northernmost population of the endemic frog Pleurodema thaul. Our results indicate that individuals acclimated to 20\u00b0C and 25\u00b0C increased the breath of their TPCs by shifting their upper limits with respect to when they were acclimated at 10\u00b0C. In addition, even when dispersal is not possible for this population, the landscape is heterogeneous enough to offer opportunities for behavioral thermoregulation. In particular, under current climatic conditions, behavioral thermoregulation is not compulsory as available operative temperatures are encompassed within the population TPC limits. However, for severe projected temperatures under climate change, behavioral thermoregulation will be required in the sunny patches. In overall, our results suggest that this population of Pleurodema thaul will be able to endure the worst projected scenario of climate warming as it has not only the physiological capacities but also the environmental opportunities to regulate its body temperature behaviorally.", "author" : [ { "dropping-particle" : "", "family" : "Ruiz-Aravena", "given" : "Manuel", "non-dropping-particle" : "", "parse-names" : false, "suffix" : "" }, { "dropping-particle" : "", "family" : "Gonzalez-Mendez", "given" : "Avia", "non-dropping-particle" : "", "parse-names" : false, "suffix" : "" }, { "dropping-particle" : "", "family" : "Estay", "given" : "Sergio a.", "non-dropping-particle" : "", "parse-names" : false, "suffix" : "" }, { "dropping-particle" : "", "family" : "Gait\u00e1n-Espitia", "given" : "Juan Diego", "non-dropping-particle" : "", "parse-names" : false, "suffix" : "" }, { "dropping-particle" : "", "family" : "Barria-Oyarzo", "given" : "Ismael", "non-dropping-particle" : "", "parse-names" : false, "suffix" : "" }, { "dropping-particle" : "", "family" : "Bartheld", "given" : "Jos\u00e9 L.", "non-dropping-particle" : "", "parse-names" : false, "suffix" : "" }, { "dropping-particle" : "", "family" : "Bacigalupe", "given" : "Leonardo D.", "non-dropping-particle" : "", "parse-names" : false, "suffix" : "" } ], "container-title" : "Ecology and Evolution", "id" : "ITEM-1", "issue" : "23", "issued" : { "date-parts" : [ [ "2014", "11", "10" ] ] }, "page" : "4467\u20134475", "title" : "Impact of global warming at the range margins: phenotypic plasticity and behavioral thermoregulation will buffer an endemic amphibian", "type" : "article-journal", "volume" : "4" }, "uris" : [ "http://www.mendeley.com/documents/?uuid=70b9228b-acb3-4b18-a10d-9054d159fe63" ] } ], "mendeley" : { "formattedCitation" : "[14]", "plainTextFormattedCitation" : "[14]", "previouslyFormattedCitation" : "[14]" }, "properties" : { "noteIndex" : 0 }, "schema" : "https://github.com/citation-style-language/schema/raw/master/csl-citation.json" }</w:delInstrText>
        </w:r>
        <w:r>
          <w:rPr>
            <w:rFonts w:ascii="Times New Roman" w:hAnsi="Times New Roman"/>
            <w:lang w:val="en-GB"/>
          </w:rPr>
          <w:fldChar w:fldCharType="separate"/>
        </w:r>
        <w:r w:rsidR="00A940A9" w:rsidRPr="00A940A9">
          <w:rPr>
            <w:rFonts w:ascii="Times New Roman" w:hAnsi="Times New Roman"/>
            <w:noProof/>
            <w:lang w:val="en-GB"/>
          </w:rPr>
          <w:delText>[14]</w:delText>
        </w:r>
        <w:r>
          <w:rPr>
            <w:rFonts w:ascii="Times New Roman" w:hAnsi="Times New Roman"/>
            <w:lang w:val="en-GB"/>
          </w:rPr>
          <w:fldChar w:fldCharType="end"/>
        </w:r>
        <w:r w:rsidRPr="009D294C">
          <w:rPr>
            <w:rFonts w:ascii="Times New Roman" w:hAnsi="Times New Roman"/>
            <w:lang w:val="en-GB"/>
          </w:rPr>
          <w:delText>.</w:delText>
        </w:r>
      </w:del>
      <w:ins w:id="72" w:author="Juan Diego Gaitán Espitia" w:date="2017-12-28T21:21:00Z">
        <w:r w:rsidR="00BA32E3">
          <w:rPr>
            <w:rFonts w:ascii="Times New Roman" w:hAnsi="Times New Roman"/>
            <w:lang w:val="en-GB"/>
          </w:rPr>
          <w:t>(Ruiz-</w:t>
        </w:r>
        <w:proofErr w:type="spellStart"/>
        <w:r w:rsidR="00BA32E3">
          <w:rPr>
            <w:rFonts w:ascii="Times New Roman" w:hAnsi="Times New Roman"/>
            <w:lang w:val="en-GB"/>
          </w:rPr>
          <w:t>Aravena</w:t>
        </w:r>
        <w:proofErr w:type="spellEnd"/>
        <w:r w:rsidR="00BA32E3">
          <w:rPr>
            <w:rFonts w:ascii="Times New Roman" w:hAnsi="Times New Roman"/>
            <w:lang w:val="en-GB"/>
          </w:rPr>
          <w:t xml:space="preserve"> et al. 2014)</w:t>
        </w:r>
        <w:r w:rsidRPr="009D294C">
          <w:rPr>
            <w:rFonts w:ascii="Times New Roman" w:hAnsi="Times New Roman"/>
            <w:lang w:val="en-GB"/>
          </w:rPr>
          <w:t>.</w:t>
        </w:r>
      </w:ins>
      <w:r w:rsidRPr="009D294C">
        <w:rPr>
          <w:rFonts w:ascii="Times New Roman" w:hAnsi="Times New Roman"/>
          <w:lang w:val="en-GB"/>
        </w:rPr>
        <w:t xml:space="preserve"> Each individual was placed in a small chamber inside a thermo-regulated bath (WRC-P8, </w:t>
      </w:r>
      <w:proofErr w:type="spellStart"/>
      <w:r w:rsidRPr="009D294C">
        <w:rPr>
          <w:rFonts w:ascii="Times New Roman" w:hAnsi="Times New Roman"/>
          <w:lang w:val="en-GB"/>
        </w:rPr>
        <w:t>Daihan</w:t>
      </w:r>
      <w:proofErr w:type="spellEnd"/>
      <w:r w:rsidRPr="009D294C">
        <w:rPr>
          <w:rFonts w:ascii="Times New Roman" w:hAnsi="Times New Roman"/>
          <w:lang w:val="en-GB"/>
        </w:rPr>
        <w:t>, Korea) at 30°C (CT</w:t>
      </w:r>
      <w:r w:rsidRPr="009D294C">
        <w:rPr>
          <w:rFonts w:ascii="Times New Roman" w:hAnsi="Times New Roman"/>
          <w:vertAlign w:val="subscript"/>
          <w:lang w:val="en-GB"/>
        </w:rPr>
        <w:t>Max</w:t>
      </w:r>
      <w:r w:rsidRPr="009D294C">
        <w:rPr>
          <w:rFonts w:ascii="Times New Roman" w:hAnsi="Times New Roman"/>
          <w:lang w:val="en-GB"/>
        </w:rPr>
        <w:t>) and 5ºC (</w:t>
      </w:r>
      <w:proofErr w:type="spellStart"/>
      <w:r w:rsidRPr="009D294C">
        <w:rPr>
          <w:rFonts w:ascii="Times New Roman" w:hAnsi="Times New Roman"/>
          <w:lang w:val="en-GB"/>
        </w:rPr>
        <w:t>CT</w:t>
      </w:r>
      <w:r w:rsidRPr="009D294C">
        <w:rPr>
          <w:rFonts w:ascii="Times New Roman" w:hAnsi="Times New Roman"/>
          <w:vertAlign w:val="subscript"/>
          <w:lang w:val="en-GB"/>
        </w:rPr>
        <w:t>Min</w:t>
      </w:r>
      <w:proofErr w:type="spellEnd"/>
      <w:r w:rsidRPr="009D294C">
        <w:rPr>
          <w:rFonts w:ascii="Times New Roman" w:hAnsi="Times New Roman"/>
          <w:lang w:val="en-GB"/>
        </w:rPr>
        <w:t>) for 15 minutes, after which the bath temperature was increased (or decreased) at a rate of 0.8ºC per minute</w:t>
      </w:r>
      <w:r>
        <w:rPr>
          <w:rFonts w:ascii="Times New Roman" w:hAnsi="Times New Roman"/>
          <w:lang w:val="en-GB"/>
        </w:rPr>
        <w:t xml:space="preserve"> </w:t>
      </w:r>
      <w:del w:id="73" w:author="Juan Diego Gaitán Espitia" w:date="2017-12-28T21:21:00Z">
        <w:r>
          <w:rPr>
            <w:rFonts w:ascii="Times New Roman" w:hAnsi="Times New Roman"/>
            <w:lang w:val="en-GB"/>
          </w:rPr>
          <w:fldChar w:fldCharType="begin" w:fldLock="1"/>
        </w:r>
        <w:r w:rsidR="009F3E37">
          <w:rPr>
            <w:rFonts w:ascii="Times New Roman" w:hAnsi="Times New Roman"/>
            <w:lang w:val="en-GB"/>
          </w:rPr>
          <w:delInstrText>ADDIN CSL_CITATION { "citationItems" : [ { "id" : "ITEM-1", "itemData" : { "DOI" : "10.1111/j.1365-2435.2010.01778.x", "ISSN" : "02698463", "abstract" : "1. Current studies indicate that estimates of thermal tolerance limits in ectotherms depend on the experimental protocol used, with slower and presumably more ecologically relevant rates of warming negatively affecting the upper thermal limits (CTmax). Recent empirical evidence also gives credence to earlier speculations suggesting that estimates of heritability could drop with slower heating rates. 2. Using published data from the fruit fly Drosophila melanogaster, we show that empirical pat- terns can be explained if flies physical condition decreases with experimental time in thermal tol- erance assays. This problem could even overshadow potential benefits of thermal acclimation, also suggesting that a drop in CTmax with slower heating rates does not necessarily rule out bene- ficial acclimatory responses. 3. Numerical results from a simple illustrative model show that no clear conclusions can be obtained on how the phenotypic variance in CTmax will be affected with different rates of ther- mal change. Conversely, the genetic variance and estimated heritabilities are expected to drop with slower heating rates, hence ramping rates in experiments aiming to study the evolutionary potential of thermal tolerance to respond to global warming should be as fast as possible (within the range in which measurement accuracy and physical condition are not affected). 4. Measurements under ecologically realistic warming rates should also consider the impact of other physiological and behavioural strategies that might partly compensate the negative effects of slow heating rates. However, there are situations in which slow heating rates closely mimic natural conditions, as those encountered by some aquatic ectotherms. These heating rates may be an issue of major concern in these species, given its negative impact on CTmax and its adaptive potential.", "author" : [ { "dropping-particle" : "", "family" : "Rezende", "given" : "Enrico L", "non-dropping-particle" : "", "parse-names" : false, "suffix" : "" }, { "dropping-particle" : "", "family" : "Tejedo", "given" : "Miguel", "non-dropping-particle" : "", "parse-names" : false, "suffix" : "" }, { "dropping-particle" : "", "family" : "Santos", "given" : "Mauro", "non-dropping-particle" : "", "parse-names" : false, "suffix" : "" } ], "container-title" : "Functional Ecology", "id" : "ITEM-1", "issue" : "1", "issued" : { "date-parts" : [ [ "2011" ] ] }, "page" : "111-121", "publisher" : "Blackwell Publishing Ltd", "title" : "Estimating the adaptive potential of critical thermal limits: methodological problems and evolutionary implications", "type" : "article-journal", "volume" : "25" }, "uris" : [ "http://www.mendeley.com/documents/?uuid=96483617-ee03-4ee0-9843-4a4760d0d022" ] } ], "mendeley" : { "formattedCitation" : "[18]", "plainTextFormattedCitation" : "[18]", "previouslyFormattedCitation" : "[18]" }, "properties" : { "noteIndex" : 0 }, "schema" : "https://github.com/citation-style-language/schema/raw/master/csl-citation.json" }</w:delInstrText>
        </w:r>
        <w:r>
          <w:rPr>
            <w:rFonts w:ascii="Times New Roman" w:hAnsi="Times New Roman"/>
            <w:lang w:val="en-GB"/>
          </w:rPr>
          <w:fldChar w:fldCharType="separate"/>
        </w:r>
        <w:r w:rsidR="00A940A9" w:rsidRPr="00A940A9">
          <w:rPr>
            <w:rFonts w:ascii="Times New Roman" w:hAnsi="Times New Roman"/>
            <w:noProof/>
            <w:lang w:val="en-GB"/>
          </w:rPr>
          <w:delText>[18]</w:delText>
        </w:r>
        <w:r>
          <w:rPr>
            <w:rFonts w:ascii="Times New Roman" w:hAnsi="Times New Roman"/>
            <w:lang w:val="en-GB"/>
          </w:rPr>
          <w:fldChar w:fldCharType="end"/>
        </w:r>
        <w:r w:rsidRPr="009D294C">
          <w:rPr>
            <w:rFonts w:ascii="Times New Roman" w:hAnsi="Times New Roman"/>
            <w:lang w:val="en-GB"/>
          </w:rPr>
          <w:delText>.</w:delText>
        </w:r>
      </w:del>
      <w:ins w:id="74" w:author="Juan Diego Gaitán Espitia" w:date="2017-12-28T21:21:00Z">
        <w:r w:rsidR="00BA32E3">
          <w:rPr>
            <w:rFonts w:ascii="Times New Roman" w:hAnsi="Times New Roman"/>
            <w:lang w:val="en-GB"/>
          </w:rPr>
          <w:t>(</w:t>
        </w:r>
        <w:proofErr w:type="spellStart"/>
        <w:r w:rsidR="00BA32E3">
          <w:rPr>
            <w:rFonts w:ascii="Times New Roman" w:hAnsi="Times New Roman"/>
            <w:lang w:val="en-GB"/>
          </w:rPr>
          <w:t>Rezende</w:t>
        </w:r>
        <w:proofErr w:type="spellEnd"/>
        <w:r w:rsidR="00BA32E3">
          <w:rPr>
            <w:rFonts w:ascii="Times New Roman" w:hAnsi="Times New Roman"/>
            <w:lang w:val="en-GB"/>
          </w:rPr>
          <w:t xml:space="preserve"> et al. 2011)</w:t>
        </w:r>
        <w:r w:rsidRPr="009D294C">
          <w:rPr>
            <w:rFonts w:ascii="Times New Roman" w:hAnsi="Times New Roman"/>
            <w:lang w:val="en-GB"/>
          </w:rPr>
          <w:t>.</w:t>
        </w:r>
      </w:ins>
      <w:r w:rsidRPr="009D294C">
        <w:rPr>
          <w:rFonts w:ascii="Times New Roman" w:hAnsi="Times New Roman"/>
          <w:lang w:val="en-GB"/>
        </w:rPr>
        <w:t xml:space="preserve"> Every</w:t>
      </w:r>
      <w:r w:rsidRPr="005C5CC3">
        <w:rPr>
          <w:rFonts w:ascii="Times New Roman" w:hAnsi="Times New Roman"/>
          <w:lang w:val="en-GB"/>
        </w:rPr>
        <w:t xml:space="preserve"> minute or at every change</w:t>
      </w:r>
      <w:r w:rsidRPr="00EC3AE7">
        <w:rPr>
          <w:rFonts w:ascii="Times New Roman" w:hAnsi="Times New Roman"/>
          <w:lang w:val="en-GB"/>
        </w:rPr>
        <w:t xml:space="preserve"> in 1ºC</w:t>
      </w:r>
      <w:r>
        <w:rPr>
          <w:rFonts w:ascii="Times New Roman" w:hAnsi="Times New Roman"/>
          <w:lang w:val="en-GB"/>
        </w:rPr>
        <w:t>,</w:t>
      </w:r>
      <w:r w:rsidRPr="00EC3AE7">
        <w:rPr>
          <w:rFonts w:ascii="Times New Roman" w:hAnsi="Times New Roman"/>
          <w:lang w:val="en-GB"/>
        </w:rPr>
        <w:t xml:space="preserve"> the chamber w</w:t>
      </w:r>
      <w:r>
        <w:rPr>
          <w:rFonts w:ascii="Times New Roman" w:hAnsi="Times New Roman"/>
          <w:lang w:val="en-GB"/>
        </w:rPr>
        <w:t>as</w:t>
      </w:r>
      <w:r w:rsidRPr="00EC3AE7">
        <w:rPr>
          <w:rFonts w:ascii="Times New Roman" w:hAnsi="Times New Roman"/>
          <w:lang w:val="en-GB"/>
        </w:rPr>
        <w:t xml:space="preserve"> turned upside down and </w:t>
      </w:r>
      <w:r>
        <w:rPr>
          <w:rFonts w:ascii="Times New Roman" w:hAnsi="Times New Roman"/>
          <w:lang w:val="en-GB"/>
        </w:rPr>
        <w:t xml:space="preserve">we </w:t>
      </w:r>
      <w:r w:rsidRPr="00EC3AE7">
        <w:rPr>
          <w:rFonts w:ascii="Times New Roman" w:hAnsi="Times New Roman"/>
          <w:lang w:val="en-GB"/>
        </w:rPr>
        <w:t xml:space="preserve">observed if the animal was able to return to the upright position. When an animal was unable to achieve an upright position within 1 minute </w:t>
      </w:r>
      <w:r>
        <w:rPr>
          <w:rFonts w:ascii="Times New Roman" w:hAnsi="Times New Roman"/>
          <w:lang w:val="en-GB"/>
        </w:rPr>
        <w:t>it was allowed to</w:t>
      </w:r>
      <w:r w:rsidRPr="00EC3AE7">
        <w:rPr>
          <w:rFonts w:ascii="Times New Roman" w:hAnsi="Times New Roman"/>
          <w:lang w:val="en-GB"/>
        </w:rPr>
        <w:t xml:space="preserve"> recover at ambient temperature (</w:t>
      </w:r>
      <w:proofErr w:type="spellStart"/>
      <w:r w:rsidRPr="00EC3AE7">
        <w:rPr>
          <w:rFonts w:ascii="Times New Roman" w:hAnsi="Times New Roman"/>
          <w:lang w:val="en-GB"/>
        </w:rPr>
        <w:t>CT</w:t>
      </w:r>
      <w:r>
        <w:rPr>
          <w:rFonts w:ascii="Times New Roman" w:hAnsi="Times New Roman"/>
          <w:vertAlign w:val="subscript"/>
          <w:lang w:val="en-GB"/>
        </w:rPr>
        <w:t>M</w:t>
      </w:r>
      <w:r w:rsidRPr="00EC3AE7">
        <w:rPr>
          <w:rFonts w:ascii="Times New Roman" w:hAnsi="Times New Roman"/>
          <w:vertAlign w:val="subscript"/>
          <w:lang w:val="en-GB"/>
        </w:rPr>
        <w:t>in</w:t>
      </w:r>
      <w:proofErr w:type="spellEnd"/>
      <w:r w:rsidRPr="00EC3AE7">
        <w:rPr>
          <w:rFonts w:ascii="Times New Roman" w:hAnsi="Times New Roman"/>
          <w:lang w:val="en-GB"/>
        </w:rPr>
        <w:t>) or for 30 minutes in a box with ice packs (CT</w:t>
      </w:r>
      <w:r>
        <w:rPr>
          <w:rFonts w:ascii="Times New Roman" w:hAnsi="Times New Roman"/>
          <w:vertAlign w:val="subscript"/>
          <w:lang w:val="en-GB"/>
        </w:rPr>
        <w:t>M</w:t>
      </w:r>
      <w:r w:rsidRPr="00EC3AE7">
        <w:rPr>
          <w:rFonts w:ascii="Times New Roman" w:hAnsi="Times New Roman"/>
          <w:vertAlign w:val="subscript"/>
          <w:lang w:val="en-GB"/>
        </w:rPr>
        <w:t>ax</w:t>
      </w:r>
      <w:r w:rsidRPr="00EC3AE7">
        <w:rPr>
          <w:rFonts w:ascii="Times New Roman" w:hAnsi="Times New Roman"/>
          <w:lang w:val="en-GB"/>
        </w:rPr>
        <w:t xml:space="preserve">). Body </w:t>
      </w:r>
      <w:r>
        <w:rPr>
          <w:rFonts w:ascii="Times New Roman" w:hAnsi="Times New Roman"/>
          <w:lang w:val="en-GB"/>
        </w:rPr>
        <w:t>mass</w:t>
      </w:r>
      <w:r w:rsidRPr="00EC3AE7">
        <w:rPr>
          <w:rFonts w:ascii="Times New Roman" w:hAnsi="Times New Roman"/>
          <w:lang w:val="en-GB"/>
        </w:rPr>
        <w:t xml:space="preserve"> </w:t>
      </w:r>
      <w:r>
        <w:rPr>
          <w:rFonts w:ascii="Times New Roman" w:hAnsi="Times New Roman"/>
          <w:lang w:val="en-GB"/>
        </w:rPr>
        <w:t>(a proxy of body size)</w:t>
      </w:r>
      <w:r w:rsidRPr="00EC3AE7">
        <w:rPr>
          <w:rFonts w:ascii="Times New Roman" w:hAnsi="Times New Roman"/>
          <w:lang w:val="en-GB"/>
        </w:rPr>
        <w:t xml:space="preserve"> was obtained before each trial using a </w:t>
      </w:r>
      <w:r w:rsidRPr="00240795">
        <w:rPr>
          <w:rFonts w:ascii="Times New Roman" w:hAnsi="Times New Roman"/>
          <w:lang w:val="en-GB"/>
        </w:rPr>
        <w:t>Shimadzu TX323L electronic balance</w:t>
      </w:r>
      <w:r w:rsidRPr="00EC3AE7">
        <w:rPr>
          <w:rFonts w:ascii="Times New Roman" w:hAnsi="Times New Roman"/>
          <w:lang w:val="en-GB"/>
        </w:rPr>
        <w:t>.</w:t>
      </w:r>
      <w:r>
        <w:rPr>
          <w:rFonts w:ascii="Times New Roman" w:hAnsi="Times New Roman"/>
          <w:lang w:val="en-GB"/>
        </w:rPr>
        <w:t xml:space="preserve"> </w:t>
      </w:r>
    </w:p>
    <w:p w14:paraId="531E5EC4" w14:textId="5A89818C" w:rsidR="00EC4759" w:rsidRPr="00EC3AE7" w:rsidRDefault="00EC4759" w:rsidP="00EC4759">
      <w:pPr>
        <w:spacing w:line="480" w:lineRule="auto"/>
        <w:ind w:firstLine="708"/>
        <w:rPr>
          <w:rFonts w:ascii="Times New Roman" w:hAnsi="Times New Roman"/>
          <w:lang w:val="en-GB"/>
        </w:rPr>
      </w:pPr>
      <w:r w:rsidRPr="00EC3AE7">
        <w:rPr>
          <w:rFonts w:ascii="Times New Roman" w:hAnsi="Times New Roman"/>
          <w:lang w:val="en-GB"/>
        </w:rPr>
        <w:t>Preferred temperature (</w:t>
      </w:r>
      <w:proofErr w:type="spellStart"/>
      <w:r w:rsidRPr="00EC3AE7">
        <w:rPr>
          <w:rFonts w:ascii="Times New Roman" w:hAnsi="Times New Roman"/>
          <w:lang w:val="en-GB"/>
        </w:rPr>
        <w:t>T</w:t>
      </w:r>
      <w:r>
        <w:rPr>
          <w:rFonts w:ascii="Times New Roman" w:hAnsi="Times New Roman"/>
          <w:vertAlign w:val="subscript"/>
          <w:lang w:val="en-GB"/>
        </w:rPr>
        <w:t>P</w:t>
      </w:r>
      <w:r w:rsidRPr="00EC3AE7">
        <w:rPr>
          <w:rFonts w:ascii="Times New Roman" w:hAnsi="Times New Roman"/>
          <w:vertAlign w:val="subscript"/>
          <w:lang w:val="en-GB"/>
        </w:rPr>
        <w:t>ref</w:t>
      </w:r>
      <w:proofErr w:type="spellEnd"/>
      <w:r w:rsidRPr="00EC3AE7">
        <w:rPr>
          <w:rFonts w:ascii="Times New Roman" w:hAnsi="Times New Roman"/>
          <w:lang w:val="en-GB"/>
        </w:rPr>
        <w:t xml:space="preserve">) was determined simultaneously for </w:t>
      </w:r>
      <w:r>
        <w:rPr>
          <w:rFonts w:ascii="Times New Roman" w:hAnsi="Times New Roman"/>
          <w:lang w:val="en-GB"/>
        </w:rPr>
        <w:t>five</w:t>
      </w:r>
      <w:r w:rsidRPr="00EC3AE7">
        <w:rPr>
          <w:rFonts w:ascii="Times New Roman" w:hAnsi="Times New Roman"/>
          <w:lang w:val="en-GB"/>
        </w:rPr>
        <w:t xml:space="preserve"> individuals in five open-top terraria (</w:t>
      </w:r>
      <w:r>
        <w:rPr>
          <w:rFonts w:ascii="Times New Roman" w:hAnsi="Times New Roman"/>
          <w:lang w:val="en-GB"/>
        </w:rPr>
        <w:t>length x width x height: 85 x 12 x 30 cm</w:t>
      </w:r>
      <w:r w:rsidRPr="00EC3AE7">
        <w:rPr>
          <w:rFonts w:ascii="Times New Roman" w:hAnsi="Times New Roman"/>
          <w:lang w:val="en-GB"/>
        </w:rPr>
        <w:t>)</w:t>
      </w:r>
      <w:r>
        <w:rPr>
          <w:rFonts w:ascii="Times New Roman" w:hAnsi="Times New Roman"/>
          <w:lang w:val="en-GB"/>
        </w:rPr>
        <w:t>. Eac</w:t>
      </w:r>
      <w:r w:rsidRPr="00EC3AE7">
        <w:rPr>
          <w:rFonts w:ascii="Times New Roman" w:hAnsi="Times New Roman"/>
          <w:lang w:val="en-GB"/>
        </w:rPr>
        <w:t xml:space="preserve">h </w:t>
      </w:r>
      <w:r>
        <w:rPr>
          <w:rFonts w:ascii="Times New Roman" w:hAnsi="Times New Roman"/>
          <w:lang w:val="en-GB"/>
        </w:rPr>
        <w:t xml:space="preserve">terrarium had a </w:t>
      </w:r>
      <w:r w:rsidRPr="00EC3AE7">
        <w:rPr>
          <w:rFonts w:ascii="Times New Roman" w:hAnsi="Times New Roman"/>
          <w:lang w:val="en-GB"/>
        </w:rPr>
        <w:t>thermal gradient</w:t>
      </w:r>
      <w:r>
        <w:rPr>
          <w:rFonts w:ascii="Times New Roman" w:hAnsi="Times New Roman"/>
          <w:lang w:val="en-GB"/>
        </w:rPr>
        <w:t xml:space="preserve"> </w:t>
      </w:r>
      <w:r w:rsidRPr="00EC3AE7">
        <w:rPr>
          <w:rFonts w:ascii="Times New Roman" w:hAnsi="Times New Roman"/>
          <w:lang w:val="en-GB"/>
        </w:rPr>
        <w:t>between 10ºC and 30ºC produced by an infrared lamp overhead (</w:t>
      </w:r>
      <w:r w:rsidRPr="00B93106">
        <w:rPr>
          <w:rFonts w:ascii="Times New Roman" w:hAnsi="Times New Roman"/>
          <w:lang w:val="en-GB"/>
        </w:rPr>
        <w:t>250</w:t>
      </w:r>
      <w:r w:rsidRPr="00EC3AE7">
        <w:rPr>
          <w:rFonts w:ascii="Times New Roman" w:hAnsi="Times New Roman"/>
          <w:lang w:val="en-GB"/>
        </w:rPr>
        <w:t xml:space="preserve"> W) on one end, and ice packs on the other. The </w:t>
      </w:r>
      <w:r>
        <w:rPr>
          <w:rFonts w:ascii="Times New Roman" w:hAnsi="Times New Roman"/>
          <w:lang w:val="en-GB"/>
        </w:rPr>
        <w:t xml:space="preserve">organic gardening </w:t>
      </w:r>
      <w:r w:rsidRPr="00EC3AE7">
        <w:rPr>
          <w:rFonts w:ascii="Times New Roman" w:hAnsi="Times New Roman"/>
          <w:lang w:val="en-GB"/>
        </w:rPr>
        <w:t xml:space="preserve">soil was moisturized at the beginning of each trial to prevent the desiccation of the frogs. Five individuals were placed at the centre of each one of the terraria and 45 minutes later we registered </w:t>
      </w:r>
      <w:proofErr w:type="spellStart"/>
      <w:r w:rsidRPr="00EC3AE7">
        <w:rPr>
          <w:rFonts w:ascii="Times New Roman" w:hAnsi="Times New Roman"/>
          <w:lang w:val="en-GB"/>
        </w:rPr>
        <w:t>T</w:t>
      </w:r>
      <w:r>
        <w:rPr>
          <w:rFonts w:ascii="Times New Roman" w:hAnsi="Times New Roman"/>
          <w:vertAlign w:val="subscript"/>
          <w:lang w:val="en-GB"/>
        </w:rPr>
        <w:t>P</w:t>
      </w:r>
      <w:r w:rsidRPr="00EC3AE7">
        <w:rPr>
          <w:rFonts w:ascii="Times New Roman" w:hAnsi="Times New Roman"/>
          <w:vertAlign w:val="subscript"/>
          <w:lang w:val="en-GB"/>
        </w:rPr>
        <w:t>ref</w:t>
      </w:r>
      <w:proofErr w:type="spellEnd"/>
      <w:r w:rsidRPr="00EC3AE7">
        <w:rPr>
          <w:rFonts w:ascii="Times New Roman" w:hAnsi="Times New Roman"/>
          <w:lang w:val="en-GB"/>
        </w:rPr>
        <w:t xml:space="preserve"> as the dorsal </w:t>
      </w:r>
      <w:r>
        <w:rPr>
          <w:rFonts w:ascii="Times New Roman" w:hAnsi="Times New Roman"/>
          <w:lang w:val="en-GB"/>
        </w:rPr>
        <w:t>body temperature</w:t>
      </w:r>
      <w:r w:rsidRPr="00EC3AE7">
        <w:rPr>
          <w:rFonts w:ascii="Times New Roman" w:hAnsi="Times New Roman"/>
          <w:lang w:val="en-GB"/>
        </w:rPr>
        <w:t xml:space="preserve"> </w:t>
      </w:r>
      <w:r>
        <w:rPr>
          <w:rFonts w:ascii="Times New Roman" w:hAnsi="Times New Roman"/>
          <w:lang w:val="en-GB"/>
        </w:rPr>
        <w:t>(T</w:t>
      </w:r>
      <w:r w:rsidRPr="00345DA5">
        <w:rPr>
          <w:rFonts w:ascii="Times New Roman" w:hAnsi="Times New Roman"/>
          <w:vertAlign w:val="subscript"/>
          <w:lang w:val="en-GB"/>
        </w:rPr>
        <w:t>b</w:t>
      </w:r>
      <w:r>
        <w:rPr>
          <w:rFonts w:ascii="Times New Roman" w:hAnsi="Times New Roman"/>
          <w:lang w:val="en-GB"/>
        </w:rPr>
        <w:t xml:space="preserve">) </w:t>
      </w:r>
      <w:r w:rsidRPr="00EC3AE7">
        <w:rPr>
          <w:rFonts w:ascii="Times New Roman" w:hAnsi="Times New Roman"/>
          <w:lang w:val="en-GB"/>
        </w:rPr>
        <w:t xml:space="preserve">using a </w:t>
      </w:r>
      <w:proofErr w:type="spellStart"/>
      <w:r>
        <w:rPr>
          <w:rFonts w:ascii="Times New Roman" w:hAnsi="Times New Roman"/>
          <w:lang w:val="en-GB"/>
        </w:rPr>
        <w:t>UEi</w:t>
      </w:r>
      <w:proofErr w:type="spellEnd"/>
      <w:r>
        <w:rPr>
          <w:rFonts w:ascii="Times New Roman" w:hAnsi="Times New Roman"/>
          <w:lang w:val="en-GB"/>
        </w:rPr>
        <w:t xml:space="preserve"> INF155 Scout1 </w:t>
      </w:r>
      <w:r w:rsidRPr="00EC3AE7">
        <w:rPr>
          <w:rFonts w:ascii="Times New Roman" w:hAnsi="Times New Roman"/>
          <w:lang w:val="en-GB"/>
        </w:rPr>
        <w:t xml:space="preserve">infrared thermometer. </w:t>
      </w:r>
      <w:del w:id="75" w:author="Juan Diego Gaitán Espitia" w:date="2017-12-28T21:21:00Z">
        <w:r>
          <w:rPr>
            <w:rFonts w:ascii="Times New Roman" w:hAnsi="Times New Roman"/>
            <w:lang w:val="en-GB"/>
          </w:rPr>
          <w:delText>Dorsal and cloacal T</w:delText>
        </w:r>
        <w:r w:rsidRPr="00345DA5">
          <w:rPr>
            <w:rFonts w:ascii="Times New Roman" w:hAnsi="Times New Roman"/>
            <w:vertAlign w:val="subscript"/>
            <w:lang w:val="en-GB"/>
          </w:rPr>
          <w:delText>b</w:delText>
        </w:r>
        <w:r w:rsidRPr="00EC3AE7">
          <w:rPr>
            <w:rFonts w:ascii="Times New Roman" w:hAnsi="Times New Roman"/>
            <w:lang w:val="en-GB"/>
          </w:rPr>
          <w:delText xml:space="preserve"> </w:delText>
        </w:r>
        <w:r>
          <w:rPr>
            <w:rFonts w:ascii="Times New Roman" w:hAnsi="Times New Roman"/>
            <w:lang w:val="en-GB"/>
          </w:rPr>
          <w:delText>are highly associated (</w:delText>
        </w:r>
        <w:r w:rsidRPr="00345DA5">
          <w:rPr>
            <w:rFonts w:ascii="Times New Roman" w:hAnsi="Times New Roman"/>
            <w:i/>
            <w:lang w:val="en-GB"/>
          </w:rPr>
          <w:delText>r</w:delText>
        </w:r>
        <w:r w:rsidRPr="00345DA5">
          <w:rPr>
            <w:rFonts w:ascii="Times New Roman" w:hAnsi="Times New Roman"/>
            <w:i/>
            <w:vertAlign w:val="subscript"/>
            <w:lang w:val="en-GB"/>
          </w:rPr>
          <w:delText>P</w:delText>
        </w:r>
        <w:r>
          <w:rPr>
            <w:rFonts w:ascii="Times New Roman" w:hAnsi="Times New Roman"/>
            <w:lang w:val="en-GB"/>
          </w:rPr>
          <w:delText xml:space="preserve"> = 0.99) </w:delText>
        </w:r>
        <w:r>
          <w:rPr>
            <w:rFonts w:ascii="Times New Roman" w:hAnsi="Times New Roman"/>
            <w:lang w:val="en-GB"/>
          </w:rPr>
          <w:fldChar w:fldCharType="begin" w:fldLock="1"/>
        </w:r>
        <w:r w:rsidR="009F3E37">
          <w:rPr>
            <w:rFonts w:ascii="Times New Roman" w:hAnsi="Times New Roman"/>
            <w:lang w:val="en-GB"/>
          </w:rPr>
          <w:delInstrText>ADDIN CSL_CITATION { "citationItems" : [ { "id" : "ITEM-1", "itemData" : { "DOI" : "10.1002/ece3.1315", "ISSN" : "20457758", "abstract" : "When dispersal is not an option to evade warming temperatures, compensation through behavior, plasticity, or evolutionary adaptation is essential to prevent extinction. In this work, we evaluated whether there is physiological plasticity in the thermal performance curve (TPC) of maximum jumping speed in individuals acclimated to current and projected temperatures and whether there is an opportunity for behavioral thermoregulation in the desert landscape where inhabits the northernmost population of the endemic frog Pleurodema thaul. Our results indicate that individuals acclimated to 20\u00b0C and 25\u00b0C increased the breath of their TPCs by shifting their upper limits with respect to when they were acclimated at 10\u00b0C. In addition, even when dispersal is not possible for this population, the landscape is heterogeneous enough to offer opportunities for behavioral thermoregulation. In particular, under current climatic conditions, behavioral thermoregulation is not compulsory as available operative temperatures are encompassed within the population TPC limits. However, for severe projected temperatures under climate change, behavioral thermoregulation will be required in the sunny patches. In overall, our results suggest that this population of Pleurodema thaul will be able to endure the worst projected scenario of climate warming as it has not only the physiological capacities but also the environmental opportunities to regulate its body temperature behaviorally.", "author" : [ { "dropping-particle" : "", "family" : "Ruiz-Aravena", "given" : "Manuel", "non-dropping-particle" : "", "parse-names" : false, "suffix" : "" }, { "dropping-particle" : "", "family" : "Gonzalez-Mendez", "given" : "Avia", "non-dropping-particle" : "", "parse-names" : false, "suffix" : "" }, { "dropping-particle" : "", "family" : "Estay", "given" : "Sergio a.", "non-dropping-particle" : "", "parse-names" : false, "suffix" : "" }, { "dropping-particle" : "", "family" : "Gait\u00e1n-Espitia", "given" : "Juan Diego", "non-dropping-particle" : "", "parse-names" : false, "suffix" : "" }, { "dropping-particle" : "", "family" : "Barria-Oyarzo", "given" : "Ismael", "non-dropping-particle" : "", "parse-names" : false, "suffix" : "" }, { "dropping-particle" : "", "family" : "Bartheld", "given" : "Jos\u00e9 L.", "non-dropping-particle" : "", "parse-names" : false, "suffix" : "" }, { "dropping-particle" : "", "family" : "Bacigalupe", "given" : "Leonardo D.", "non-dropping-particle" : "", "parse-names" : false, "suffix" : "" } ], "container-title" : "Ecology and Evolution", "id" : "ITEM-1", "issue" : "23", "issued" : { "date-parts" : [ [ "2014", "11", "10" ] ] }, "page" : "4467\u20134475", "title" : "Impact of global warming at the range margins: phenotypic plasticity and behavioral thermoregulation will buffer an endemic amphibian", "type" : "article-journal", "volume" : "4" }, "label" : "note", "prefix" : "see", "suffix" : "for details on the calibration procedure", "uris" : [ "http://www.mendeley.com/documents/?uuid=70b9228b-acb3-4b18-a10d-9054d159fe63" ] } ], "mendeley" : { "formattedCitation" : "[see ,14 for details on the calibration procedure]", "plainTextFormattedCitation" : "[see ,14 for details on the calibration procedure]", "previouslyFormattedCitation" : "[see ,14 for details on the calibration procedure]" }, "properties" : { "noteIndex" : 0 }, "schema" : "https://github.com/citation-style-language/schema/raw/master/csl-citation.json" }</w:delInstrText>
        </w:r>
        <w:r>
          <w:rPr>
            <w:rFonts w:ascii="Times New Roman" w:hAnsi="Times New Roman"/>
            <w:lang w:val="en-GB"/>
          </w:rPr>
          <w:fldChar w:fldCharType="separate"/>
        </w:r>
        <w:r w:rsidR="00A940A9" w:rsidRPr="00A940A9">
          <w:rPr>
            <w:rFonts w:ascii="Times New Roman" w:hAnsi="Times New Roman"/>
            <w:noProof/>
            <w:lang w:val="en-GB"/>
          </w:rPr>
          <w:delText>[see ,14 for details on the calibration procedure]</w:delText>
        </w:r>
        <w:r>
          <w:rPr>
            <w:rFonts w:ascii="Times New Roman" w:hAnsi="Times New Roman"/>
            <w:lang w:val="en-GB"/>
          </w:rPr>
          <w:fldChar w:fldCharType="end"/>
        </w:r>
        <w:r>
          <w:rPr>
            <w:rFonts w:ascii="Times New Roman" w:hAnsi="Times New Roman"/>
            <w:lang w:val="en-GB"/>
          </w:rPr>
          <w:delText>.</w:delText>
        </w:r>
      </w:del>
      <w:ins w:id="76" w:author="Juan Diego Gaitán Espitia" w:date="2017-12-28T21:21:00Z">
        <w:r>
          <w:rPr>
            <w:rFonts w:ascii="Times New Roman" w:hAnsi="Times New Roman"/>
            <w:lang w:val="en-GB"/>
          </w:rPr>
          <w:t xml:space="preserve">Dorsal and </w:t>
        </w:r>
        <w:proofErr w:type="spellStart"/>
        <w:r>
          <w:rPr>
            <w:rFonts w:ascii="Times New Roman" w:hAnsi="Times New Roman"/>
            <w:lang w:val="en-GB"/>
          </w:rPr>
          <w:t>cloacal</w:t>
        </w:r>
        <w:proofErr w:type="spellEnd"/>
        <w:r>
          <w:rPr>
            <w:rFonts w:ascii="Times New Roman" w:hAnsi="Times New Roman"/>
            <w:lang w:val="en-GB"/>
          </w:rPr>
          <w:t xml:space="preserve"> T</w:t>
        </w:r>
        <w:r w:rsidRPr="00345DA5">
          <w:rPr>
            <w:rFonts w:ascii="Times New Roman" w:hAnsi="Times New Roman"/>
            <w:vertAlign w:val="subscript"/>
            <w:lang w:val="en-GB"/>
          </w:rPr>
          <w:t>b</w:t>
        </w:r>
        <w:r w:rsidRPr="00EC3AE7">
          <w:rPr>
            <w:rFonts w:ascii="Times New Roman" w:hAnsi="Times New Roman"/>
            <w:lang w:val="en-GB"/>
          </w:rPr>
          <w:t xml:space="preserve"> </w:t>
        </w:r>
        <w:proofErr w:type="gramStart"/>
        <w:r>
          <w:rPr>
            <w:rFonts w:ascii="Times New Roman" w:hAnsi="Times New Roman"/>
            <w:lang w:val="en-GB"/>
          </w:rPr>
          <w:t>are</w:t>
        </w:r>
        <w:proofErr w:type="gramEnd"/>
        <w:r>
          <w:rPr>
            <w:rFonts w:ascii="Times New Roman" w:hAnsi="Times New Roman"/>
            <w:lang w:val="en-GB"/>
          </w:rPr>
          <w:t xml:space="preserve"> highly associated (</w:t>
        </w:r>
        <w:proofErr w:type="spellStart"/>
        <w:r w:rsidRPr="00345DA5">
          <w:rPr>
            <w:rFonts w:ascii="Times New Roman" w:hAnsi="Times New Roman"/>
            <w:i/>
            <w:lang w:val="en-GB"/>
          </w:rPr>
          <w:t>r</w:t>
        </w:r>
        <w:r w:rsidRPr="00345DA5">
          <w:rPr>
            <w:rFonts w:ascii="Times New Roman" w:hAnsi="Times New Roman"/>
            <w:i/>
            <w:vertAlign w:val="subscript"/>
            <w:lang w:val="en-GB"/>
          </w:rPr>
          <w:t>P</w:t>
        </w:r>
        <w:proofErr w:type="spellEnd"/>
        <w:r>
          <w:rPr>
            <w:rFonts w:ascii="Times New Roman" w:hAnsi="Times New Roman"/>
            <w:lang w:val="en-GB"/>
          </w:rPr>
          <w:t xml:space="preserve"> = 0.99) </w:t>
        </w:r>
        <w:r w:rsidR="002A5047">
          <w:rPr>
            <w:rFonts w:ascii="Times New Roman" w:hAnsi="Times New Roman"/>
            <w:lang w:val="en-GB"/>
          </w:rPr>
          <w:t>(see Ruiz-</w:t>
        </w:r>
        <w:proofErr w:type="spellStart"/>
        <w:r w:rsidR="002A5047">
          <w:rPr>
            <w:rFonts w:ascii="Times New Roman" w:hAnsi="Times New Roman"/>
            <w:lang w:val="en-GB"/>
          </w:rPr>
          <w:t>Aravena</w:t>
        </w:r>
        <w:proofErr w:type="spellEnd"/>
        <w:r w:rsidR="002A5047">
          <w:rPr>
            <w:rFonts w:ascii="Times New Roman" w:hAnsi="Times New Roman"/>
            <w:lang w:val="en-GB"/>
          </w:rPr>
          <w:t xml:space="preserve"> et al. 2014 for details)</w:t>
        </w:r>
        <w:r>
          <w:rPr>
            <w:rFonts w:ascii="Times New Roman" w:hAnsi="Times New Roman"/>
            <w:lang w:val="en-GB"/>
          </w:rPr>
          <w:t>.</w:t>
        </w:r>
      </w:ins>
      <w:r>
        <w:rPr>
          <w:rFonts w:ascii="Times New Roman" w:hAnsi="Times New Roman"/>
          <w:lang w:val="en-GB"/>
        </w:rPr>
        <w:t xml:space="preserve"> </w:t>
      </w:r>
      <w:r w:rsidRPr="00EC3AE7">
        <w:rPr>
          <w:rFonts w:ascii="Times New Roman" w:hAnsi="Times New Roman"/>
          <w:lang w:val="en-GB"/>
        </w:rPr>
        <w:t xml:space="preserve">Body </w:t>
      </w:r>
      <w:r>
        <w:rPr>
          <w:rFonts w:ascii="Times New Roman" w:hAnsi="Times New Roman"/>
          <w:lang w:val="en-GB"/>
        </w:rPr>
        <w:t xml:space="preserve">mass </w:t>
      </w:r>
      <w:r w:rsidRPr="00EC3AE7">
        <w:rPr>
          <w:rFonts w:ascii="Times New Roman" w:hAnsi="Times New Roman"/>
          <w:lang w:val="en-GB"/>
        </w:rPr>
        <w:t xml:space="preserve">was obtained before each trial using a </w:t>
      </w:r>
      <w:r w:rsidRPr="00240795">
        <w:rPr>
          <w:rFonts w:ascii="Times New Roman" w:hAnsi="Times New Roman"/>
          <w:lang w:val="en-GB"/>
        </w:rPr>
        <w:t>Shimadzu TX323L electronic balance</w:t>
      </w:r>
      <w:r w:rsidRPr="00EC3AE7">
        <w:rPr>
          <w:rFonts w:ascii="Times New Roman" w:hAnsi="Times New Roman"/>
          <w:lang w:val="en-GB"/>
        </w:rPr>
        <w:t>.</w:t>
      </w:r>
      <w:r>
        <w:rPr>
          <w:rFonts w:ascii="Times New Roman" w:hAnsi="Times New Roman"/>
          <w:lang w:val="en-GB"/>
        </w:rPr>
        <w:t xml:space="preserve"> </w:t>
      </w:r>
    </w:p>
    <w:p w14:paraId="4F2659A6" w14:textId="77777777" w:rsidR="00EC4759" w:rsidRDefault="00EC4759" w:rsidP="00EC4759">
      <w:pPr>
        <w:spacing w:line="480" w:lineRule="auto"/>
        <w:ind w:firstLine="720"/>
        <w:rPr>
          <w:rFonts w:ascii="Times New Roman" w:eastAsia="Times New Roman" w:hAnsi="Times New Roman"/>
          <w:color w:val="222222"/>
          <w:shd w:val="clear" w:color="auto" w:fill="FFFFFF"/>
        </w:rPr>
      </w:pPr>
      <w:r>
        <w:rPr>
          <w:rFonts w:ascii="Times New Roman" w:eastAsia="Times New Roman" w:hAnsi="Times New Roman"/>
          <w:color w:val="222222"/>
          <w:shd w:val="clear" w:color="auto" w:fill="FFFFFF"/>
        </w:rPr>
        <w:lastRenderedPageBreak/>
        <w:t>Standard metabolic rate, measured through oxygen consumption at 20°C and 30°C was measured continuously using an infrared O</w:t>
      </w:r>
      <w:r>
        <w:rPr>
          <w:rFonts w:ascii="Times New Roman" w:eastAsia="Times New Roman" w:hAnsi="Times New Roman"/>
          <w:color w:val="222222"/>
          <w:shd w:val="clear" w:color="auto" w:fill="FFFFFF"/>
          <w:vertAlign w:val="subscript"/>
        </w:rPr>
        <w:t>2</w:t>
      </w:r>
      <w:r>
        <w:rPr>
          <w:rStyle w:val="apple-converted-space"/>
          <w:rFonts w:ascii="Times New Roman" w:eastAsia="Times New Roman" w:hAnsi="Times New Roman"/>
          <w:color w:val="222222"/>
          <w:shd w:val="clear" w:color="auto" w:fill="FFFFFF"/>
        </w:rPr>
        <w:t> </w:t>
      </w:r>
      <w:r>
        <w:rPr>
          <w:rFonts w:ascii="Times New Roman" w:eastAsia="Times New Roman" w:hAnsi="Times New Roman"/>
          <w:color w:val="222222"/>
          <w:shd w:val="clear" w:color="auto" w:fill="FFFFFF"/>
        </w:rPr>
        <w:t>- CO</w:t>
      </w:r>
      <w:r>
        <w:rPr>
          <w:rFonts w:ascii="Times New Roman" w:eastAsia="Times New Roman" w:hAnsi="Times New Roman"/>
          <w:color w:val="222222"/>
          <w:shd w:val="clear" w:color="auto" w:fill="FFFFFF"/>
          <w:vertAlign w:val="subscript"/>
        </w:rPr>
        <w:t>2</w:t>
      </w:r>
      <w:r>
        <w:rPr>
          <w:rStyle w:val="apple-converted-space"/>
          <w:rFonts w:ascii="Times New Roman" w:eastAsia="Times New Roman" w:hAnsi="Times New Roman"/>
          <w:color w:val="222222"/>
          <w:shd w:val="clear" w:color="auto" w:fill="FFFFFF"/>
        </w:rPr>
        <w:t> </w:t>
      </w:r>
      <w:r>
        <w:rPr>
          <w:rFonts w:ascii="Times New Roman" w:eastAsia="Times New Roman" w:hAnsi="Times New Roman"/>
          <w:color w:val="222222"/>
          <w:shd w:val="clear" w:color="auto" w:fill="FFFFFF"/>
        </w:rPr>
        <w:t>analyzer (LI-COR LI6262, Lincoln, NV, USA). The analyzer was calibrated periodically against a precision gas mixture. Although there was almost no difference between calibrations, baseline measurements were performed before and after each recording. Flow rates of CO2 – free air was maintained at 100 ml min</w:t>
      </w:r>
      <w:r>
        <w:rPr>
          <w:rFonts w:ascii="Times New Roman" w:eastAsia="Times New Roman" w:hAnsi="Times New Roman"/>
          <w:color w:val="222222"/>
          <w:shd w:val="clear" w:color="auto" w:fill="FFFFFF"/>
          <w:vertAlign w:val="superscript"/>
        </w:rPr>
        <w:t>–1</w:t>
      </w:r>
      <w:r>
        <w:rPr>
          <w:rStyle w:val="apple-converted-space"/>
          <w:rFonts w:ascii="Times New Roman" w:eastAsia="Times New Roman" w:hAnsi="Times New Roman"/>
          <w:color w:val="222222"/>
          <w:shd w:val="clear" w:color="auto" w:fill="FFFFFF"/>
        </w:rPr>
        <w:t> </w:t>
      </w:r>
      <w:r>
        <w:rPr>
          <w:rFonts w:ascii="Times New Roman" w:eastAsia="Times New Roman" w:hAnsi="Times New Roman"/>
          <w:color w:val="222222"/>
          <w:shd w:val="clear" w:color="auto" w:fill="FFFFFF"/>
        </w:rPr>
        <w:t>± 1% by a Sierra mass flow controller (Henderson, NV, USA). We used cylindrical metabolic chambers (60 ml), covered by metal paper. O</w:t>
      </w:r>
      <w:r>
        <w:rPr>
          <w:rFonts w:ascii="Times New Roman" w:eastAsia="Times New Roman" w:hAnsi="Times New Roman"/>
          <w:color w:val="222222"/>
          <w:shd w:val="clear" w:color="auto" w:fill="FFFFFF"/>
          <w:vertAlign w:val="subscript"/>
        </w:rPr>
        <w:t>2</w:t>
      </w:r>
      <w:r>
        <w:rPr>
          <w:rStyle w:val="apple-converted-space"/>
          <w:rFonts w:ascii="Times New Roman" w:eastAsia="Times New Roman" w:hAnsi="Times New Roman"/>
          <w:color w:val="222222"/>
          <w:shd w:val="clear" w:color="auto" w:fill="FFFFFF"/>
        </w:rPr>
        <w:t> </w:t>
      </w:r>
      <w:r>
        <w:rPr>
          <w:rFonts w:ascii="Times New Roman" w:eastAsia="Times New Roman" w:hAnsi="Times New Roman"/>
          <w:color w:val="222222"/>
          <w:shd w:val="clear" w:color="auto" w:fill="FFFFFF"/>
        </w:rPr>
        <w:t>consumption was recorded during 45 minutes per individual. Each record was automatically transformed by a macro program recorded in the ExpeData software (Sable Systems), to (1) transform the measure from % to mlO</w:t>
      </w:r>
      <w:r>
        <w:rPr>
          <w:rFonts w:ascii="Times New Roman" w:eastAsia="Times New Roman" w:hAnsi="Times New Roman"/>
          <w:color w:val="222222"/>
          <w:shd w:val="clear" w:color="auto" w:fill="FFFFFF"/>
          <w:vertAlign w:val="subscript"/>
        </w:rPr>
        <w:t>2</w:t>
      </w:r>
      <w:r>
        <w:rPr>
          <w:rStyle w:val="apple-converted-space"/>
          <w:rFonts w:ascii="Times New Roman" w:eastAsia="Times New Roman" w:hAnsi="Times New Roman"/>
          <w:color w:val="222222"/>
          <w:shd w:val="clear" w:color="auto" w:fill="FFFFFF"/>
        </w:rPr>
        <w:t> </w:t>
      </w:r>
      <w:r>
        <w:rPr>
          <w:rFonts w:ascii="Times New Roman" w:eastAsia="Times New Roman" w:hAnsi="Times New Roman"/>
          <w:color w:val="222222"/>
          <w:shd w:val="clear" w:color="auto" w:fill="FFFFFF"/>
        </w:rPr>
        <w:t>min</w:t>
      </w:r>
      <w:r>
        <w:rPr>
          <w:rFonts w:ascii="Times New Roman" w:eastAsia="Times New Roman" w:hAnsi="Times New Roman"/>
          <w:color w:val="222222"/>
          <w:shd w:val="clear" w:color="auto" w:fill="FFFFFF"/>
          <w:vertAlign w:val="superscript"/>
        </w:rPr>
        <w:t>–1</w:t>
      </w:r>
      <w:r>
        <w:rPr>
          <w:rFonts w:ascii="Times New Roman" w:eastAsia="Times New Roman" w:hAnsi="Times New Roman"/>
          <w:color w:val="222222"/>
          <w:shd w:val="clear" w:color="auto" w:fill="FFFFFF"/>
        </w:rPr>
        <w:t>, taking into account the flow rate and (2) to eliminate the first 5 min of recordings. For each individual, the metabolic sensitivity (Q</w:t>
      </w:r>
      <w:r w:rsidRPr="004515D5">
        <w:rPr>
          <w:rFonts w:ascii="Times New Roman" w:eastAsia="Times New Roman" w:hAnsi="Times New Roman"/>
          <w:color w:val="222222"/>
          <w:shd w:val="clear" w:color="auto" w:fill="FFFFFF"/>
          <w:vertAlign w:val="subscript"/>
        </w:rPr>
        <w:t>10</w:t>
      </w:r>
      <w:r>
        <w:rPr>
          <w:rFonts w:ascii="Times New Roman" w:eastAsia="Times New Roman" w:hAnsi="Times New Roman"/>
          <w:color w:val="222222"/>
          <w:shd w:val="clear" w:color="auto" w:fill="FFFFFF"/>
        </w:rPr>
        <w:t>) was calculated as the ratio between metabolic rate measured at 30ºC and metabolic rate measured at 20ºC.</w:t>
      </w:r>
    </w:p>
    <w:p w14:paraId="4826734A" w14:textId="77777777" w:rsidR="007F3688" w:rsidRDefault="007F3688" w:rsidP="00EC4759">
      <w:pPr>
        <w:spacing w:line="480" w:lineRule="auto"/>
        <w:ind w:firstLine="720"/>
        <w:rPr>
          <w:rFonts w:ascii="Times New Roman" w:eastAsia="Times New Roman" w:hAnsi="Times New Roman"/>
          <w:color w:val="222222"/>
          <w:shd w:val="clear" w:color="auto" w:fill="FFFFFF"/>
        </w:rPr>
      </w:pPr>
    </w:p>
    <w:p w14:paraId="20E9D40D" w14:textId="77777777" w:rsidR="00A10AD1" w:rsidRPr="004515D5" w:rsidRDefault="00A10AD1" w:rsidP="00A10AD1">
      <w:pPr>
        <w:spacing w:line="480" w:lineRule="auto"/>
        <w:rPr>
          <w:rFonts w:ascii="Times New Roman" w:hAnsi="Times New Roman" w:cs="Times New Roman"/>
          <w:b/>
          <w:i/>
        </w:rPr>
        <w:pPrChange w:id="77" w:author="Juan Diego Gaitán Espitia" w:date="2017-12-28T21:21:00Z">
          <w:pPr>
            <w:spacing w:line="480" w:lineRule="auto"/>
            <w:outlineLvl w:val="0"/>
          </w:pPr>
        </w:pPrChange>
      </w:pPr>
      <w:r w:rsidRPr="004515D5">
        <w:rPr>
          <w:rFonts w:ascii="Times New Roman" w:hAnsi="Times New Roman" w:cs="Times New Roman"/>
          <w:b/>
          <w:i/>
        </w:rPr>
        <w:t>Selection on thermal traits</w:t>
      </w:r>
    </w:p>
    <w:p w14:paraId="0C0DCA8D" w14:textId="683BCD7F" w:rsidR="00C90DAD" w:rsidRDefault="00C90DAD" w:rsidP="00C90DAD">
      <w:pPr>
        <w:spacing w:line="480" w:lineRule="auto"/>
        <w:ind w:firstLine="708"/>
        <w:rPr>
          <w:rFonts w:ascii="Times New Roman" w:hAnsi="Times New Roman"/>
        </w:rPr>
      </w:pPr>
      <w:r>
        <w:rPr>
          <w:rFonts w:ascii="Times New Roman" w:hAnsi="Times New Roman"/>
        </w:rPr>
        <w:t>After experiments, all frogs were put back to 20ºC for at least one month before releasing them. M</w:t>
      </w:r>
      <w:r w:rsidRPr="001514F4">
        <w:rPr>
          <w:rFonts w:ascii="Times New Roman" w:hAnsi="Times New Roman"/>
        </w:rPr>
        <w:t xml:space="preserve">arked frogs </w:t>
      </w:r>
      <w:r>
        <w:rPr>
          <w:rFonts w:ascii="Times New Roman" w:hAnsi="Times New Roman"/>
        </w:rPr>
        <w:t xml:space="preserve">were released </w:t>
      </w:r>
      <w:r w:rsidRPr="001514F4">
        <w:rPr>
          <w:rFonts w:ascii="Times New Roman" w:hAnsi="Times New Roman"/>
        </w:rPr>
        <w:t xml:space="preserve">at </w:t>
      </w:r>
      <w:r>
        <w:rPr>
          <w:rFonts w:ascii="Times New Roman" w:hAnsi="Times New Roman"/>
        </w:rPr>
        <w:t>Carrera Pinto</w:t>
      </w:r>
      <w:r w:rsidRPr="001514F4">
        <w:rPr>
          <w:rFonts w:ascii="Times New Roman" w:hAnsi="Times New Roman"/>
        </w:rPr>
        <w:t xml:space="preserve"> in April 2013 and their survival</w:t>
      </w:r>
      <w:r>
        <w:rPr>
          <w:rFonts w:ascii="Times New Roman" w:hAnsi="Times New Roman"/>
        </w:rPr>
        <w:t xml:space="preserve"> was monitored</w:t>
      </w:r>
      <w:r w:rsidRPr="001514F4">
        <w:rPr>
          <w:rFonts w:ascii="Times New Roman" w:hAnsi="Times New Roman"/>
        </w:rPr>
        <w:t xml:space="preserve"> on three separate recapture efforts (13</w:t>
      </w:r>
      <w:r w:rsidRPr="001514F4">
        <w:rPr>
          <w:rFonts w:ascii="Times New Roman" w:hAnsi="Times New Roman"/>
          <w:vertAlign w:val="superscript"/>
        </w:rPr>
        <w:t>th</w:t>
      </w:r>
      <w:r>
        <w:rPr>
          <w:rFonts w:ascii="Times New Roman" w:hAnsi="Times New Roman"/>
        </w:rPr>
        <w:t xml:space="preserve"> October 2013, </w:t>
      </w:r>
      <w:r w:rsidRPr="001514F4">
        <w:rPr>
          <w:rFonts w:ascii="Times New Roman" w:hAnsi="Times New Roman"/>
        </w:rPr>
        <w:t>13</w:t>
      </w:r>
      <w:r w:rsidRPr="001514F4">
        <w:rPr>
          <w:rFonts w:ascii="Times New Roman" w:hAnsi="Times New Roman"/>
          <w:vertAlign w:val="superscript"/>
        </w:rPr>
        <w:t>th</w:t>
      </w:r>
      <w:r w:rsidRPr="001514F4">
        <w:rPr>
          <w:rFonts w:ascii="Times New Roman" w:hAnsi="Times New Roman"/>
        </w:rPr>
        <w:t xml:space="preserve"> June and 9</w:t>
      </w:r>
      <w:r w:rsidRPr="001514F4">
        <w:rPr>
          <w:rFonts w:ascii="Times New Roman" w:hAnsi="Times New Roman"/>
          <w:vertAlign w:val="superscript"/>
        </w:rPr>
        <w:t>th</w:t>
      </w:r>
      <w:r w:rsidRPr="001514F4">
        <w:rPr>
          <w:rFonts w:ascii="Times New Roman" w:hAnsi="Times New Roman"/>
        </w:rPr>
        <w:t xml:space="preserve"> September 2014).</w:t>
      </w:r>
      <w:r>
        <w:rPr>
          <w:rFonts w:ascii="Times New Roman" w:hAnsi="Times New Roman"/>
        </w:rPr>
        <w:t xml:space="preserve"> </w:t>
      </w:r>
      <w:del w:id="78" w:author="Juan Diego Gaitán Espitia" w:date="2017-12-28T21:21:00Z">
        <w:r>
          <w:rPr>
            <w:rFonts w:ascii="Times New Roman" w:hAnsi="Times New Roman"/>
          </w:rPr>
          <w:delText>For each individual, we express plasticity as the difference in trait values between high versus low acclimation temperatures (</w:delText>
        </w:r>
        <w:r w:rsidRPr="00425D29">
          <w:rPr>
            <w:rFonts w:ascii="Times New Roman" w:hAnsi="Times New Roman"/>
            <w:color w:val="000000"/>
          </w:rPr>
          <w:delText>Δ</w:delText>
        </w:r>
        <w:r>
          <w:rPr>
            <w:rFonts w:ascii="Times New Roman" w:hAnsi="Times New Roman"/>
            <w:color w:val="000000"/>
          </w:rPr>
          <w:delText xml:space="preserve">Trait = </w:delText>
        </w:r>
        <w:r>
          <w:rPr>
            <w:rFonts w:ascii="Times New Roman" w:hAnsi="Times New Roman"/>
          </w:rPr>
          <w:delText>Trait</w:delText>
        </w:r>
        <w:r w:rsidRPr="00553548">
          <w:rPr>
            <w:rFonts w:ascii="Times New Roman" w:hAnsi="Times New Roman"/>
            <w:vertAlign w:val="subscript"/>
          </w:rPr>
          <w:delText>20</w:delText>
        </w:r>
        <w:r>
          <w:rPr>
            <w:rFonts w:ascii="Times New Roman" w:hAnsi="Times New Roman"/>
            <w:vertAlign w:val="subscript"/>
          </w:rPr>
          <w:delText>ºC</w:delText>
        </w:r>
        <w:r>
          <w:rPr>
            <w:rFonts w:ascii="Times New Roman" w:hAnsi="Times New Roman"/>
          </w:rPr>
          <w:delText>-Trait</w:delText>
        </w:r>
        <w:r w:rsidRPr="00553548">
          <w:rPr>
            <w:rFonts w:ascii="Times New Roman" w:hAnsi="Times New Roman"/>
            <w:vertAlign w:val="subscript"/>
          </w:rPr>
          <w:delText>10</w:delText>
        </w:r>
        <w:r>
          <w:rPr>
            <w:rFonts w:ascii="Times New Roman" w:hAnsi="Times New Roman"/>
            <w:vertAlign w:val="subscript"/>
          </w:rPr>
          <w:delText>ºC</w:delText>
        </w:r>
        <w:r>
          <w:rPr>
            <w:rFonts w:ascii="Times New Roman" w:hAnsi="Times New Roman"/>
          </w:rPr>
          <w:delText xml:space="preserve">), hereafter referred to </w:delText>
        </w:r>
        <w:r w:rsidRPr="00425D29">
          <w:rPr>
            <w:rFonts w:ascii="Times New Roman" w:hAnsi="Times New Roman"/>
          </w:rPr>
          <w:delText xml:space="preserve">as </w:delText>
        </w:r>
        <w:r w:rsidRPr="00425D29">
          <w:rPr>
            <w:rFonts w:ascii="Times New Roman" w:hAnsi="Times New Roman"/>
            <w:color w:val="000000"/>
          </w:rPr>
          <w:delText>Δ</w:delText>
        </w:r>
        <w:r w:rsidRPr="00425D29">
          <w:rPr>
            <w:rFonts w:ascii="Times New Roman" w:hAnsi="Times New Roman"/>
          </w:rPr>
          <w:delText>CT</w:delText>
        </w:r>
        <w:r w:rsidRPr="00425D29">
          <w:rPr>
            <w:rFonts w:ascii="Times New Roman" w:hAnsi="Times New Roman"/>
            <w:vertAlign w:val="subscript"/>
          </w:rPr>
          <w:delText>Max</w:delText>
        </w:r>
        <w:r w:rsidRPr="00425D29">
          <w:rPr>
            <w:rFonts w:ascii="Times New Roman" w:hAnsi="Times New Roman"/>
          </w:rPr>
          <w:delText>,</w:delText>
        </w:r>
        <w:r w:rsidRPr="00425D29">
          <w:rPr>
            <w:rFonts w:ascii="Times New Roman" w:hAnsi="Times New Roman"/>
            <w:color w:val="000000"/>
          </w:rPr>
          <w:delText xml:space="preserve"> Δ</w:delText>
        </w:r>
        <w:r w:rsidRPr="00425D29">
          <w:rPr>
            <w:rFonts w:ascii="Times New Roman" w:hAnsi="Times New Roman"/>
          </w:rPr>
          <w:delText>CT</w:delText>
        </w:r>
        <w:r w:rsidRPr="00425D29">
          <w:rPr>
            <w:rFonts w:ascii="Times New Roman" w:hAnsi="Times New Roman"/>
            <w:vertAlign w:val="subscript"/>
          </w:rPr>
          <w:delText>Min</w:delText>
        </w:r>
        <w:r w:rsidRPr="00425D29">
          <w:rPr>
            <w:rFonts w:ascii="Times New Roman" w:hAnsi="Times New Roman"/>
          </w:rPr>
          <w:delText>,</w:delText>
        </w:r>
        <w:r w:rsidRPr="00425D29">
          <w:rPr>
            <w:rFonts w:ascii="Times New Roman" w:hAnsi="Times New Roman"/>
            <w:color w:val="000000"/>
          </w:rPr>
          <w:delText xml:space="preserve"> Δ</w:delText>
        </w:r>
        <w:r w:rsidRPr="00425D29">
          <w:rPr>
            <w:rFonts w:ascii="Times New Roman" w:hAnsi="Times New Roman"/>
          </w:rPr>
          <w:delText>T</w:delText>
        </w:r>
        <w:r w:rsidRPr="00425D29">
          <w:rPr>
            <w:rFonts w:ascii="Times New Roman" w:hAnsi="Times New Roman"/>
            <w:vertAlign w:val="subscript"/>
          </w:rPr>
          <w:delText>Pref</w:delText>
        </w:r>
        <w:r w:rsidRPr="00425D29">
          <w:rPr>
            <w:rFonts w:ascii="Times New Roman" w:hAnsi="Times New Roman"/>
            <w:color w:val="000000"/>
          </w:rPr>
          <w:delText>, and Δ</w:delText>
        </w:r>
        <w:r>
          <w:rPr>
            <w:rFonts w:ascii="Times New Roman" w:hAnsi="Times New Roman"/>
          </w:rPr>
          <w:delText>Q</w:delText>
        </w:r>
        <w:r w:rsidRPr="00D90E56">
          <w:rPr>
            <w:rFonts w:ascii="Times New Roman" w:hAnsi="Times New Roman"/>
            <w:vertAlign w:val="subscript"/>
          </w:rPr>
          <w:delText>10</w:delText>
        </w:r>
        <w:r>
          <w:rPr>
            <w:rFonts w:ascii="Times New Roman" w:hAnsi="Times New Roman"/>
          </w:rPr>
          <w:delText xml:space="preserve">. </w:delText>
        </w:r>
      </w:del>
      <w:r>
        <w:rPr>
          <w:rFonts w:ascii="Times New Roman" w:hAnsi="Times New Roman"/>
        </w:rPr>
        <w:t xml:space="preserve">As the desert surrounds these two small ponds dispersal was not a concern. </w:t>
      </w:r>
    </w:p>
    <w:p w14:paraId="08203F18" w14:textId="2F1A4C08" w:rsidR="00C90DAD" w:rsidRPr="007B21F5" w:rsidRDefault="00C90DAD" w:rsidP="005B40FA">
      <w:pPr>
        <w:spacing w:line="480" w:lineRule="auto"/>
        <w:rPr>
          <w:rFonts w:ascii="Times New Roman" w:hAnsi="Times New Roman"/>
          <w:rPrChange w:id="79" w:author="Juan Diego Gaitán Espitia" w:date="2017-12-28T21:21:00Z">
            <w:rPr/>
          </w:rPrChange>
        </w:rPr>
        <w:pPrChange w:id="80" w:author="Juan Diego Gaitán Espitia" w:date="2017-12-28T21:21:00Z">
          <w:pPr>
            <w:spacing w:line="480" w:lineRule="auto"/>
            <w:ind w:firstLine="708"/>
          </w:pPr>
        </w:pPrChange>
      </w:pPr>
      <w:r w:rsidRPr="004515D5">
        <w:rPr>
          <w:rFonts w:ascii="Times New Roman" w:hAnsi="Times New Roman"/>
        </w:rPr>
        <w:t>T</w:t>
      </w:r>
      <w:r>
        <w:rPr>
          <w:rFonts w:ascii="Times New Roman" w:hAnsi="Times New Roman"/>
        </w:rPr>
        <w:t xml:space="preserve">he </w:t>
      </w:r>
      <w:r w:rsidRPr="004515D5">
        <w:rPr>
          <w:rFonts w:ascii="Times New Roman" w:hAnsi="Times New Roman"/>
        </w:rPr>
        <w:t>relationship between</w:t>
      </w:r>
      <w:r>
        <w:rPr>
          <w:rFonts w:ascii="Times New Roman" w:hAnsi="Times New Roman"/>
        </w:rPr>
        <w:t xml:space="preserve"> trait plasticity </w:t>
      </w:r>
      <w:r w:rsidRPr="004515D5">
        <w:rPr>
          <w:rFonts w:ascii="Times New Roman" w:hAnsi="Times New Roman"/>
        </w:rPr>
        <w:t>and survival</w:t>
      </w:r>
      <w:r>
        <w:rPr>
          <w:rFonts w:ascii="Times New Roman" w:hAnsi="Times New Roman"/>
        </w:rPr>
        <w:t xml:space="preserve"> was </w:t>
      </w:r>
      <w:r w:rsidRPr="004515D5">
        <w:rPr>
          <w:rFonts w:ascii="Times New Roman" w:hAnsi="Times New Roman"/>
        </w:rPr>
        <w:t xml:space="preserve">analyzed using a </w:t>
      </w:r>
      <w:r>
        <w:rPr>
          <w:rFonts w:ascii="Times New Roman" w:hAnsi="Times New Roman"/>
        </w:rPr>
        <w:t>C</w:t>
      </w:r>
      <w:r w:rsidRPr="004515D5">
        <w:rPr>
          <w:rFonts w:ascii="Times New Roman" w:hAnsi="Times New Roman"/>
        </w:rPr>
        <w:t>ormack-Jolly-</w:t>
      </w:r>
      <w:proofErr w:type="spellStart"/>
      <w:r w:rsidRPr="004515D5">
        <w:rPr>
          <w:rFonts w:ascii="Times New Roman" w:hAnsi="Times New Roman"/>
        </w:rPr>
        <w:t>Seber</w:t>
      </w:r>
      <w:proofErr w:type="spellEnd"/>
      <w:r w:rsidRPr="004515D5">
        <w:rPr>
          <w:rFonts w:ascii="Times New Roman" w:hAnsi="Times New Roman"/>
        </w:rPr>
        <w:t xml:space="preserve"> </w:t>
      </w:r>
      <w:r>
        <w:rPr>
          <w:rFonts w:ascii="Times New Roman" w:hAnsi="Times New Roman"/>
        </w:rPr>
        <w:t xml:space="preserve">(CJS) </w:t>
      </w:r>
      <w:r w:rsidRPr="004515D5">
        <w:rPr>
          <w:rFonts w:ascii="Times New Roman" w:hAnsi="Times New Roman"/>
        </w:rPr>
        <w:t>framework in Program MARK</w:t>
      </w:r>
      <w:r>
        <w:rPr>
          <w:rFonts w:ascii="Times New Roman" w:hAnsi="Times New Roman"/>
        </w:rPr>
        <w:t>.</w:t>
      </w:r>
      <w:r w:rsidRPr="004515D5">
        <w:rPr>
          <w:rFonts w:ascii="Times New Roman" w:hAnsi="Times New Roman"/>
        </w:rPr>
        <w:t xml:space="preserve"> An overall goodness of fit test was run using U-Care to </w:t>
      </w:r>
      <w:del w:id="81" w:author="Juan Diego Gaitán Espitia" w:date="2017-12-28T21:21:00Z">
        <w:r w:rsidRPr="004515D5">
          <w:rPr>
            <w:rFonts w:ascii="Times New Roman" w:hAnsi="Times New Roman"/>
          </w:rPr>
          <w:delText xml:space="preserve">check for the presence of </w:delText>
        </w:r>
      </w:del>
      <w:ins w:id="82" w:author="Juan Diego Gaitán Espitia" w:date="2017-12-28T21:21:00Z">
        <w:r w:rsidR="00EE4DA4">
          <w:rPr>
            <w:rFonts w:ascii="Times New Roman" w:hAnsi="Times New Roman"/>
          </w:rPr>
          <w:t xml:space="preserve">ensure the data were consistent with the assumed </w:t>
        </w:r>
      </w:ins>
      <w:r w:rsidR="00EE4DA4">
        <w:rPr>
          <w:rFonts w:ascii="Times New Roman" w:hAnsi="Times New Roman"/>
        </w:rPr>
        <w:t xml:space="preserve">structure </w:t>
      </w:r>
      <w:del w:id="83" w:author="Juan Diego Gaitán Espitia" w:date="2017-12-28T21:21:00Z">
        <w:r w:rsidRPr="004515D5">
          <w:rPr>
            <w:rFonts w:ascii="Times New Roman" w:hAnsi="Times New Roman"/>
          </w:rPr>
          <w:delText xml:space="preserve">in the data which could be accommodated within </w:delText>
        </w:r>
      </w:del>
      <w:ins w:id="84" w:author="Juan Diego Gaitán Espitia" w:date="2017-12-28T21:21:00Z">
        <w:r w:rsidR="00EE4DA4">
          <w:rPr>
            <w:rFonts w:ascii="Times New Roman" w:hAnsi="Times New Roman"/>
          </w:rPr>
          <w:t xml:space="preserve">of </w:t>
        </w:r>
      </w:ins>
      <w:r w:rsidR="00EE4DA4">
        <w:rPr>
          <w:rFonts w:ascii="Times New Roman" w:hAnsi="Times New Roman"/>
        </w:rPr>
        <w:t xml:space="preserve">the </w:t>
      </w:r>
      <w:del w:id="85" w:author="Juan Diego Gaitán Espitia" w:date="2017-12-28T21:21:00Z">
        <w:r w:rsidRPr="004515D5">
          <w:rPr>
            <w:rFonts w:ascii="Times New Roman" w:hAnsi="Times New Roman"/>
          </w:rPr>
          <w:delText>modeled parameters</w:delText>
        </w:r>
      </w:del>
      <w:ins w:id="86" w:author="Juan Diego Gaitán Espitia" w:date="2017-12-28T21:21:00Z">
        <w:r w:rsidR="00EE4DA4">
          <w:rPr>
            <w:rFonts w:ascii="Times New Roman" w:hAnsi="Times New Roman"/>
          </w:rPr>
          <w:t>CJS model</w:t>
        </w:r>
      </w:ins>
      <w:r w:rsidR="00EE4DA4">
        <w:rPr>
          <w:rFonts w:ascii="Times New Roman" w:hAnsi="Times New Roman"/>
        </w:rPr>
        <w:t xml:space="preserve"> </w:t>
      </w:r>
      <w:r w:rsidRPr="004515D5">
        <w:rPr>
          <w:rFonts w:ascii="Times New Roman" w:hAnsi="Times New Roman"/>
        </w:rPr>
        <w:t>and to obtain a value for the over dispersion parameter (c-hat). The time interval between capture occasions (as a fraction of 1 year</w:t>
      </w:r>
      <w:r>
        <w:rPr>
          <w:rFonts w:ascii="Times New Roman" w:hAnsi="Times New Roman"/>
        </w:rPr>
        <w:t xml:space="preserve"> and considering also the original capture event</w:t>
      </w:r>
      <w:r w:rsidRPr="004515D5">
        <w:rPr>
          <w:rFonts w:ascii="Times New Roman" w:hAnsi="Times New Roman"/>
        </w:rPr>
        <w:t xml:space="preserve">) was included in the analysis </w:t>
      </w:r>
      <w:r w:rsidRPr="004515D5">
        <w:rPr>
          <w:rFonts w:ascii="Times New Roman" w:hAnsi="Times New Roman"/>
        </w:rPr>
        <w:lastRenderedPageBreak/>
        <w:t xml:space="preserve">to accommodate the unequal intervals. The resulting </w:t>
      </w:r>
      <w:proofErr w:type="spellStart"/>
      <w:r w:rsidRPr="004515D5">
        <w:rPr>
          <w:rFonts w:ascii="Times New Roman" w:hAnsi="Times New Roman"/>
        </w:rPr>
        <w:t>resighting</w:t>
      </w:r>
      <w:proofErr w:type="spellEnd"/>
      <w:r w:rsidRPr="004515D5">
        <w:rPr>
          <w:rFonts w:ascii="Times New Roman" w:hAnsi="Times New Roman"/>
        </w:rPr>
        <w:t xml:space="preserve"> and survival estimates were therefore corrected to annual estimates. Survival and </w:t>
      </w:r>
      <w:proofErr w:type="spellStart"/>
      <w:r w:rsidRPr="004515D5">
        <w:rPr>
          <w:rFonts w:ascii="Times New Roman" w:hAnsi="Times New Roman"/>
        </w:rPr>
        <w:t>resighting</w:t>
      </w:r>
      <w:proofErr w:type="spellEnd"/>
      <w:r w:rsidRPr="004515D5">
        <w:rPr>
          <w:rFonts w:ascii="Times New Roman" w:hAnsi="Times New Roman"/>
        </w:rPr>
        <w:t xml:space="preserve"> parameters were obtained in a two-stage process. </w:t>
      </w:r>
      <w:r>
        <w:rPr>
          <w:rFonts w:ascii="Times New Roman" w:hAnsi="Times New Roman"/>
        </w:rPr>
        <w:t>First</w:t>
      </w:r>
      <w:r w:rsidRPr="004515D5">
        <w:rPr>
          <w:rFonts w:ascii="Times New Roman" w:hAnsi="Times New Roman"/>
        </w:rPr>
        <w:t xml:space="preserve">, the best-fit </w:t>
      </w:r>
      <w:proofErr w:type="spellStart"/>
      <w:r w:rsidRPr="004515D5">
        <w:rPr>
          <w:rFonts w:ascii="Times New Roman" w:hAnsi="Times New Roman"/>
        </w:rPr>
        <w:t>resighting</w:t>
      </w:r>
      <w:proofErr w:type="spellEnd"/>
      <w:r w:rsidRPr="004515D5">
        <w:rPr>
          <w:rFonts w:ascii="Times New Roman" w:hAnsi="Times New Roman"/>
        </w:rPr>
        <w:t xml:space="preserve"> model was identified from three candidate models (constant, time dependent and a linear trend). The fit of the three candidate </w:t>
      </w:r>
      <w:proofErr w:type="spellStart"/>
      <w:r w:rsidRPr="004515D5">
        <w:rPr>
          <w:rFonts w:ascii="Times New Roman" w:hAnsi="Times New Roman"/>
        </w:rPr>
        <w:t>resighting</w:t>
      </w:r>
      <w:proofErr w:type="spellEnd"/>
      <w:r w:rsidRPr="004515D5">
        <w:rPr>
          <w:rFonts w:ascii="Times New Roman" w:hAnsi="Times New Roman"/>
        </w:rPr>
        <w:t xml:space="preserve"> models was compared using survival modeled as both a constant rate and also as a time-dependent rate, to ensure that selection of the best-fit </w:t>
      </w:r>
      <w:proofErr w:type="spellStart"/>
      <w:r w:rsidRPr="004515D5">
        <w:rPr>
          <w:rFonts w:ascii="Times New Roman" w:hAnsi="Times New Roman"/>
        </w:rPr>
        <w:t>resighting</w:t>
      </w:r>
      <w:proofErr w:type="spellEnd"/>
      <w:r w:rsidRPr="004515D5">
        <w:rPr>
          <w:rFonts w:ascii="Times New Roman" w:hAnsi="Times New Roman"/>
        </w:rPr>
        <w:t xml:space="preserve"> model was not influenced by choice of survival model.</w:t>
      </w:r>
      <w:r>
        <w:rPr>
          <w:rFonts w:ascii="Times New Roman" w:hAnsi="Times New Roman"/>
        </w:rPr>
        <w:t xml:space="preserve"> </w:t>
      </w:r>
      <w:r w:rsidRPr="004515D5">
        <w:rPr>
          <w:rFonts w:ascii="Times New Roman" w:hAnsi="Times New Roman"/>
        </w:rPr>
        <w:t xml:space="preserve">Once the best-fit </w:t>
      </w:r>
      <w:proofErr w:type="spellStart"/>
      <w:r w:rsidRPr="004515D5">
        <w:rPr>
          <w:rFonts w:ascii="Times New Roman" w:hAnsi="Times New Roman"/>
        </w:rPr>
        <w:t>resighting</w:t>
      </w:r>
      <w:proofErr w:type="spellEnd"/>
      <w:r w:rsidRPr="004515D5">
        <w:rPr>
          <w:rFonts w:ascii="Times New Roman" w:hAnsi="Times New Roman"/>
        </w:rPr>
        <w:t xml:space="preserve"> model had been identified (using </w:t>
      </w:r>
      <w:proofErr w:type="spellStart"/>
      <w:r w:rsidRPr="004515D5">
        <w:rPr>
          <w:rFonts w:ascii="Times New Roman" w:hAnsi="Times New Roman"/>
        </w:rPr>
        <w:t>AICc</w:t>
      </w:r>
      <w:proofErr w:type="spellEnd"/>
      <w:r w:rsidRPr="004515D5">
        <w:rPr>
          <w:rFonts w:ascii="Times New Roman" w:hAnsi="Times New Roman"/>
        </w:rPr>
        <w:t xml:space="preserve">) this was then retained for all candidate </w:t>
      </w:r>
      <w:del w:id="87" w:author="Juan Diego Gaitán Espitia" w:date="2017-12-28T21:21:00Z">
        <w:r w:rsidRPr="004515D5">
          <w:rPr>
            <w:rFonts w:ascii="Times New Roman" w:hAnsi="Times New Roman"/>
          </w:rPr>
          <w:delText>survival models. Survival rates were extracted as a function of the individual covariates.</w:delText>
        </w:r>
        <w:r>
          <w:rPr>
            <w:rFonts w:ascii="Times New Roman" w:hAnsi="Times New Roman"/>
          </w:rPr>
          <w:delText xml:space="preserve"> A model selection and </w:delText>
        </w:r>
        <w:r w:rsidRPr="00DB5442">
          <w:rPr>
            <w:rFonts w:ascii="Times New Roman" w:hAnsi="Times New Roman"/>
          </w:rPr>
          <w:delText>an information</w:delText>
        </w:r>
        <w:r>
          <w:rPr>
            <w:rFonts w:ascii="Times New Roman" w:hAnsi="Times New Roman"/>
          </w:rPr>
          <w:delText xml:space="preserve">-theoretic approach </w:delText>
        </w:r>
        <w:r>
          <w:rPr>
            <w:rFonts w:ascii="Times New Roman" w:hAnsi="Times New Roman"/>
          </w:rPr>
          <w:fldChar w:fldCharType="begin" w:fldLock="1"/>
        </w:r>
        <w:r w:rsidR="009F3E37">
          <w:rPr>
            <w:rFonts w:ascii="Times New Roman" w:hAnsi="Times New Roman"/>
          </w:rPr>
          <w:delInstrText>ADDIN CSL_CITATION { "citationItems" : [ { "id" : "ITEM-1", "itemData" : { "author" : [ { "dropping-particle" : "", "family" : "Burnham", "given" : "K.P.", "non-dropping-particle" : "", "parse-names" : false, "suffix" : "" }, { "dropping-particle" : "", "family" : "Anderson", "given" : "D.R.", "non-dropping-particle" : "", "parse-names" : false, "suffix" : "" } ], "id" : "ITEM-1", "issued" : { "date-parts" : [ [ "2003" ] ] }, "publisher" : "Springer Science &amp; Business Media", "title" : "Model selection and multimodel inference: a practical information-theoretic approach.", "type" : "book" }, "uris" : [ "http://www.mendeley.com/documents/?uuid=459027fa-36cd-4190-95fa-b20695dd44fe" ] } ], "mendeley" : { "formattedCitation" : "[19]", "plainTextFormattedCitation" : "[19]", "previouslyFormattedCitation" : "[19]" }, "properties" : { "noteIndex" : 0 }, "schema" : "https://github.com/citation-style-language/schema/raw/master/csl-citation.json" }</w:delInstrText>
        </w:r>
        <w:r>
          <w:rPr>
            <w:rFonts w:ascii="Times New Roman" w:hAnsi="Times New Roman"/>
          </w:rPr>
          <w:fldChar w:fldCharType="separate"/>
        </w:r>
        <w:r w:rsidR="00A940A9" w:rsidRPr="00A940A9">
          <w:rPr>
            <w:rFonts w:ascii="Times New Roman" w:hAnsi="Times New Roman"/>
            <w:noProof/>
          </w:rPr>
          <w:delText>[19]</w:delText>
        </w:r>
        <w:r>
          <w:rPr>
            <w:rFonts w:ascii="Times New Roman" w:hAnsi="Times New Roman"/>
          </w:rPr>
          <w:fldChar w:fldCharType="end"/>
        </w:r>
      </w:del>
      <w:ins w:id="88" w:author="Juan Diego Gaitán Espitia" w:date="2017-12-28T21:21:00Z">
        <w:r w:rsidRPr="004515D5">
          <w:rPr>
            <w:rFonts w:ascii="Times New Roman" w:hAnsi="Times New Roman"/>
          </w:rPr>
          <w:t xml:space="preserve">models. </w:t>
        </w:r>
        <w:r>
          <w:rPr>
            <w:rFonts w:ascii="Times New Roman" w:hAnsi="Times New Roman"/>
          </w:rPr>
          <w:t xml:space="preserve">A model selection and </w:t>
        </w:r>
        <w:r w:rsidRPr="00DB5442">
          <w:rPr>
            <w:rFonts w:ascii="Times New Roman" w:hAnsi="Times New Roman"/>
          </w:rPr>
          <w:t>an information</w:t>
        </w:r>
        <w:r>
          <w:rPr>
            <w:rFonts w:ascii="Times New Roman" w:hAnsi="Times New Roman"/>
          </w:rPr>
          <w:t xml:space="preserve">-theoretic approach </w:t>
        </w:r>
        <w:r w:rsidR="002A5047">
          <w:rPr>
            <w:rFonts w:ascii="Times New Roman" w:hAnsi="Times New Roman"/>
          </w:rPr>
          <w:t>(</w:t>
        </w:r>
        <w:r w:rsidR="002A5047">
          <w:rPr>
            <w:rFonts w:ascii="Times New Roman" w:hAnsi="Times New Roman" w:cs="Times New Roman"/>
            <w:noProof/>
          </w:rPr>
          <w:t xml:space="preserve">Burnham </w:t>
        </w:r>
        <w:r w:rsidR="002A5047" w:rsidRPr="00AC26DD">
          <w:rPr>
            <w:rFonts w:ascii="Times New Roman" w:hAnsi="Times New Roman" w:cs="Times New Roman"/>
            <w:noProof/>
          </w:rPr>
          <w:t>&amp; Anderson 2003</w:t>
        </w:r>
        <w:r w:rsidR="002A5047">
          <w:rPr>
            <w:rFonts w:ascii="Times New Roman" w:hAnsi="Times New Roman" w:cs="Times New Roman"/>
            <w:noProof/>
          </w:rPr>
          <w:t>)</w:t>
        </w:r>
      </w:ins>
      <w:r w:rsidRPr="00DB5442">
        <w:rPr>
          <w:rFonts w:ascii="Times New Roman" w:hAnsi="Times New Roman"/>
        </w:rPr>
        <w:t xml:space="preserve"> </w:t>
      </w:r>
      <w:proofErr w:type="gramStart"/>
      <w:r>
        <w:rPr>
          <w:rFonts w:ascii="Times New Roman" w:hAnsi="Times New Roman"/>
        </w:rPr>
        <w:t>was</w:t>
      </w:r>
      <w:proofErr w:type="gramEnd"/>
      <w:r>
        <w:rPr>
          <w:rFonts w:ascii="Times New Roman" w:hAnsi="Times New Roman"/>
        </w:rPr>
        <w:t xml:space="preserve"> employed </w:t>
      </w:r>
      <w:r w:rsidRPr="00DB5442">
        <w:rPr>
          <w:rFonts w:ascii="Times New Roman" w:hAnsi="Times New Roman"/>
        </w:rPr>
        <w:t xml:space="preserve">to contrast the adequacy of </w:t>
      </w:r>
      <w:r>
        <w:rPr>
          <w:rFonts w:ascii="Times New Roman" w:hAnsi="Times New Roman"/>
        </w:rPr>
        <w:t>different</w:t>
      </w:r>
      <w:r w:rsidRPr="00DB5442">
        <w:rPr>
          <w:rFonts w:ascii="Times New Roman" w:hAnsi="Times New Roman"/>
        </w:rPr>
        <w:t xml:space="preserve"> working hypotheses </w:t>
      </w:r>
      <w:r>
        <w:rPr>
          <w:rFonts w:ascii="Times New Roman" w:hAnsi="Times New Roman"/>
        </w:rPr>
        <w:t xml:space="preserve">(the candidate models) of selection on trait plasticity. </w:t>
      </w:r>
      <w:del w:id="89" w:author="Juan Diego Gaitán Espitia" w:date="2017-12-28T21:21:00Z">
        <w:r w:rsidRPr="00DB5442">
          <w:rPr>
            <w:rFonts w:ascii="Times New Roman" w:hAnsi="Times New Roman"/>
          </w:rPr>
          <w:delText>To reduce the number of candidate models, thereby minimizing the likelihood of spurious results</w:delText>
        </w:r>
        <w:r>
          <w:rPr>
            <w:rFonts w:ascii="Times New Roman" w:hAnsi="Times New Roman"/>
            <w:vertAlign w:val="superscript"/>
          </w:rPr>
          <w:delText xml:space="preserve"> </w:delText>
        </w:r>
        <w:r>
          <w:rPr>
            <w:rFonts w:ascii="Times New Roman" w:hAnsi="Times New Roman"/>
          </w:rPr>
          <w:fldChar w:fldCharType="begin" w:fldLock="1"/>
        </w:r>
        <w:r w:rsidR="009F3E37">
          <w:rPr>
            <w:rFonts w:ascii="Times New Roman" w:hAnsi="Times New Roman"/>
          </w:rPr>
          <w:delInstrText>ADDIN CSL_CITATION { "citationItems" : [ { "id" : "ITEM-1", "itemData" : { "author" : [ { "dropping-particle" : "", "family" : "Burnham", "given" : "K.P.", "non-dropping-particle" : "", "parse-names" : false, "suffix" : "" }, { "dropping-particle" : "", "family" : "Anderson", "given" : "D.R.", "non-dropping-particle" : "", "parse-names" : false, "suffix" : "" } ], "id" : "ITEM-1", "issued" : { "date-parts" : [ [ "2003" ] ] }, "publisher" : "Springer Science &amp; Business Media", "title" : "Model selection and multimodel inference: a practical information-theoretic approach.", "type" : "book" }, "uris" : [ "http://www.mendeley.com/documents/?uuid=459027fa-36cd-4190-95fa-b20695dd44fe" ] }, { "id" : "ITEM-2", "itemData" : { "author" : [ { "dropping-particle" : "", "family" : "Lukacs", "given" : "PM", "non-dropping-particle" : "", "parse-names" : false, "suffix" : "" }, { "dropping-particle" : "", "family" : "Burnham", "given" : "KP", "non-dropping-particle" : "", "parse-names" : false, "suffix" : "" }, { "dropping-particle" : "", "family" : "Anderson", "given" : "DR", "non-dropping-particle" : "", "parse-names" : false, "suffix" : "" } ], "container-title" : "Annals of the Institute of Statistical Mathematics", "id" : "ITEM-2", "issued" : { "date-parts" : [ [ "2010" ] ] }, "page" : "117\u2013125", "title" : "Model selection bias and Freedman\u2019s paradox", "type" : "article-journal", "volume" : "62" }, "uris" : [ "http://www.mendeley.com/documents/?uuid=e8fe9e8d-4c78-4174-927e-0e20c59066e7" ] } ], "mendeley" : { "formattedCitation" : "[19,20]", "plainTextFormattedCitation" : "[19,20]", "previouslyFormattedCitation" : "[19,20]" }, "properties" : { "noteIndex" : 0 }, "schema" : "https://github.com/citation-style-language/schema/raw/master/csl-citation.json" }</w:delInstrText>
        </w:r>
        <w:r>
          <w:rPr>
            <w:rFonts w:ascii="Times New Roman" w:hAnsi="Times New Roman"/>
          </w:rPr>
          <w:fldChar w:fldCharType="separate"/>
        </w:r>
        <w:r w:rsidR="00A940A9" w:rsidRPr="00A940A9">
          <w:rPr>
            <w:rFonts w:ascii="Times New Roman" w:hAnsi="Times New Roman"/>
            <w:noProof/>
          </w:rPr>
          <w:delText>[19,20]</w:delText>
        </w:r>
        <w:r>
          <w:rPr>
            <w:rFonts w:ascii="Times New Roman" w:hAnsi="Times New Roman"/>
          </w:rPr>
          <w:fldChar w:fldCharType="end"/>
        </w:r>
        <w:r w:rsidRPr="00DB5442">
          <w:rPr>
            <w:rFonts w:ascii="Times New Roman" w:hAnsi="Times New Roman"/>
          </w:rPr>
          <w:delText>,</w:delText>
        </w:r>
        <w:r>
          <w:rPr>
            <w:rFonts w:ascii="Times New Roman" w:hAnsi="Times New Roman"/>
          </w:rPr>
          <w:delText xml:space="preserve"> we tested only for a null model, a model with body mass and models with </w:delText>
        </w:r>
        <w:r>
          <w:rPr>
            <w:rFonts w:ascii="Times New Roman" w:hAnsi="Times New Roman"/>
            <w:color w:val="000000"/>
          </w:rPr>
          <w:delText>directional and quadratic</w:delText>
        </w:r>
      </w:del>
      <w:ins w:id="90" w:author="Juan Diego Gaitán Espitia" w:date="2017-12-28T21:21:00Z">
        <w:r w:rsidR="00EE4DA4">
          <w:rPr>
            <w:rFonts w:ascii="Times New Roman" w:hAnsi="Times New Roman"/>
          </w:rPr>
          <w:t xml:space="preserve">The </w:t>
        </w:r>
        <w:r w:rsidR="00EE4DA4" w:rsidRPr="00DB5442">
          <w:rPr>
            <w:rFonts w:ascii="Times New Roman" w:hAnsi="Times New Roman"/>
          </w:rPr>
          <w:t>number of candidate models</w:t>
        </w:r>
        <w:r w:rsidR="00EE4DA4">
          <w:rPr>
            <w:rFonts w:ascii="Times New Roman" w:hAnsi="Times New Roman"/>
          </w:rPr>
          <w:t xml:space="preserve"> was kept to a minimum to </w:t>
        </w:r>
        <w:r w:rsidR="00EE4DA4" w:rsidRPr="00DB5442">
          <w:rPr>
            <w:rFonts w:ascii="Times New Roman" w:hAnsi="Times New Roman"/>
          </w:rPr>
          <w:t>minimiz</w:t>
        </w:r>
        <w:r w:rsidR="00EE4DA4">
          <w:rPr>
            <w:rFonts w:ascii="Times New Roman" w:hAnsi="Times New Roman"/>
          </w:rPr>
          <w:t>e</w:t>
        </w:r>
        <w:r w:rsidR="00EE4DA4" w:rsidRPr="00DB5442">
          <w:rPr>
            <w:rFonts w:ascii="Times New Roman" w:hAnsi="Times New Roman"/>
          </w:rPr>
          <w:t xml:space="preserve"> the likelihood of spurious results</w:t>
        </w:r>
        <w:r w:rsidR="002A5047">
          <w:rPr>
            <w:rFonts w:ascii="Times New Roman" w:hAnsi="Times New Roman"/>
          </w:rPr>
          <w:t xml:space="preserve"> (</w:t>
        </w:r>
        <w:r w:rsidR="002A5047">
          <w:rPr>
            <w:rFonts w:ascii="Times New Roman" w:hAnsi="Times New Roman" w:cs="Times New Roman"/>
            <w:noProof/>
          </w:rPr>
          <w:t xml:space="preserve">Burnham </w:t>
        </w:r>
        <w:r w:rsidR="002A5047" w:rsidRPr="00AC26DD">
          <w:rPr>
            <w:rFonts w:ascii="Times New Roman" w:hAnsi="Times New Roman" w:cs="Times New Roman"/>
            <w:noProof/>
          </w:rPr>
          <w:t>&amp; Anderson 2003</w:t>
        </w:r>
        <w:r w:rsidR="002A5047">
          <w:rPr>
            <w:rFonts w:ascii="Times New Roman" w:hAnsi="Times New Roman" w:cs="Times New Roman"/>
            <w:noProof/>
          </w:rPr>
          <w:t>; Lucaks et al. 2010)</w:t>
        </w:r>
        <w:r w:rsidR="00EE4DA4">
          <w:rPr>
            <w:rFonts w:ascii="Times New Roman" w:hAnsi="Times New Roman"/>
          </w:rPr>
          <w:t xml:space="preserve">. </w:t>
        </w:r>
        <w:r w:rsidR="005B40FA">
          <w:rPr>
            <w:rFonts w:ascii="Times New Roman" w:hAnsi="Times New Roman" w:cs="Times New Roman"/>
          </w:rPr>
          <w:t>B</w:t>
        </w:r>
        <w:r w:rsidR="005B40FA">
          <w:rPr>
            <w:rFonts w:ascii="Times New Roman" w:hAnsi="Times New Roman"/>
          </w:rPr>
          <w:t xml:space="preserve">ody mass showed a positive relationship with </w:t>
        </w:r>
        <w:r w:rsidR="005B40FA" w:rsidRPr="00425D29">
          <w:rPr>
            <w:rFonts w:ascii="Times New Roman" w:hAnsi="Times New Roman" w:cs="Times New Roman"/>
          </w:rPr>
          <w:t>CT</w:t>
        </w:r>
        <w:r w:rsidR="005B40FA" w:rsidRPr="00425D29">
          <w:rPr>
            <w:rFonts w:ascii="Times New Roman" w:hAnsi="Times New Roman" w:cs="Times New Roman"/>
            <w:vertAlign w:val="subscript"/>
          </w:rPr>
          <w:t>Max</w:t>
        </w:r>
        <w:r w:rsidR="005B40FA">
          <w:rPr>
            <w:rFonts w:ascii="Times New Roman" w:hAnsi="Times New Roman" w:cs="Times New Roman"/>
            <w:vertAlign w:val="subscript"/>
          </w:rPr>
          <w:t>_20</w:t>
        </w:r>
        <w:r w:rsidR="005B40FA">
          <w:rPr>
            <w:rFonts w:ascii="Times New Roman" w:hAnsi="Times New Roman"/>
          </w:rPr>
          <w:t xml:space="preserve"> (</w:t>
        </w:r>
        <w:proofErr w:type="spellStart"/>
        <w:r w:rsidR="005B40FA" w:rsidRPr="00D13546">
          <w:rPr>
            <w:rFonts w:ascii="Times New Roman" w:hAnsi="Times New Roman" w:cs="Times New Roman"/>
            <w:i/>
          </w:rPr>
          <w:t>r</w:t>
        </w:r>
        <w:r w:rsidR="005B40FA" w:rsidRPr="00D13546">
          <w:rPr>
            <w:rFonts w:ascii="Times New Roman" w:hAnsi="Times New Roman" w:cs="Times New Roman"/>
            <w:i/>
            <w:vertAlign w:val="subscript"/>
          </w:rPr>
          <w:t>P</w:t>
        </w:r>
        <w:proofErr w:type="spellEnd"/>
        <w:r w:rsidR="005B40FA">
          <w:rPr>
            <w:rFonts w:ascii="Times New Roman" w:hAnsi="Times New Roman" w:cs="Times New Roman"/>
          </w:rPr>
          <w:t xml:space="preserve"> = 0.47) and with T</w:t>
        </w:r>
        <w:r w:rsidR="005B40FA" w:rsidRPr="0047687A">
          <w:rPr>
            <w:rFonts w:ascii="Times New Roman" w:hAnsi="Times New Roman" w:cs="Times New Roman"/>
            <w:vertAlign w:val="subscript"/>
          </w:rPr>
          <w:t>Pref_10</w:t>
        </w:r>
        <w:r w:rsidR="005B40FA">
          <w:rPr>
            <w:rFonts w:ascii="Times New Roman" w:hAnsi="Times New Roman" w:cs="Times New Roman"/>
          </w:rPr>
          <w:t xml:space="preserve"> (</w:t>
        </w:r>
        <w:proofErr w:type="spellStart"/>
        <w:r w:rsidR="005B40FA" w:rsidRPr="00D13546">
          <w:rPr>
            <w:rFonts w:ascii="Times New Roman" w:hAnsi="Times New Roman" w:cs="Times New Roman"/>
            <w:i/>
          </w:rPr>
          <w:t>r</w:t>
        </w:r>
        <w:r w:rsidR="005B40FA" w:rsidRPr="00D13546">
          <w:rPr>
            <w:rFonts w:ascii="Times New Roman" w:hAnsi="Times New Roman" w:cs="Times New Roman"/>
            <w:i/>
            <w:vertAlign w:val="subscript"/>
          </w:rPr>
          <w:t>P</w:t>
        </w:r>
        <w:proofErr w:type="spellEnd"/>
        <w:r w:rsidR="005B40FA">
          <w:rPr>
            <w:rFonts w:ascii="Times New Roman" w:hAnsi="Times New Roman" w:cs="Times New Roman"/>
          </w:rPr>
          <w:t xml:space="preserve"> = 0.24) and </w:t>
        </w:r>
        <w:r w:rsidR="005B40FA">
          <w:rPr>
            <w:rFonts w:ascii="Times New Roman" w:hAnsi="Times New Roman"/>
          </w:rPr>
          <w:t xml:space="preserve">was not associated with any other trait (results not shown). Therefore, </w:t>
        </w:r>
        <w:r w:rsidR="00033389">
          <w:rPr>
            <w:rFonts w:ascii="Times New Roman" w:hAnsi="Times New Roman"/>
          </w:rPr>
          <w:t xml:space="preserve">we tested only for a model with </w:t>
        </w:r>
        <w:r w:rsidR="00EE4DA4" w:rsidRPr="00033389">
          <w:rPr>
            <w:rFonts w:ascii="Times New Roman" w:hAnsi="Times New Roman"/>
          </w:rPr>
          <w:t>body mass</w:t>
        </w:r>
        <w:r w:rsidR="007B21F5">
          <w:rPr>
            <w:rFonts w:ascii="Times New Roman" w:hAnsi="Times New Roman"/>
          </w:rPr>
          <w:t xml:space="preserve"> </w:t>
        </w:r>
        <w:r w:rsidR="00033389">
          <w:rPr>
            <w:rFonts w:ascii="Times New Roman" w:hAnsi="Times New Roman"/>
          </w:rPr>
          <w:t xml:space="preserve">and models with </w:t>
        </w:r>
        <w:r w:rsidR="00033389">
          <w:rPr>
            <w:rFonts w:ascii="Times New Roman" w:hAnsi="Times New Roman"/>
            <w:color w:val="000000"/>
          </w:rPr>
          <w:t>directional</w:t>
        </w:r>
      </w:ins>
      <w:r w:rsidR="00033389">
        <w:rPr>
          <w:rFonts w:ascii="Times New Roman" w:hAnsi="Times New Roman"/>
          <w:color w:val="000000"/>
        </w:rPr>
        <w:t xml:space="preserve"> selection for each trait separately and also </w:t>
      </w:r>
      <w:r w:rsidR="00033389">
        <w:rPr>
          <w:rFonts w:ascii="Times New Roman" w:hAnsi="Times New Roman"/>
        </w:rPr>
        <w:t xml:space="preserve">for correlational selection (interaction of trait combinations) among </w:t>
      </w:r>
      <w:del w:id="91" w:author="Juan Diego Gaitán Espitia" w:date="2017-12-28T21:21:00Z">
        <w:r>
          <w:rPr>
            <w:rFonts w:ascii="Times New Roman" w:hAnsi="Times New Roman"/>
          </w:rPr>
          <w:delText>traits (Table 1). In total, 27 models were evaluated.  Body mass was included in al</w:delText>
        </w:r>
        <w:r w:rsidRPr="00FC5393">
          <w:rPr>
            <w:rFonts w:ascii="Times New Roman" w:hAnsi="Times New Roman"/>
          </w:rPr>
          <w:delText>l models</w:delText>
        </w:r>
        <w:r>
          <w:rPr>
            <w:rFonts w:ascii="Times New Roman" w:hAnsi="Times New Roman"/>
          </w:rPr>
          <w:delText xml:space="preserve"> including physiological traits</w:delText>
        </w:r>
        <w:r w:rsidRPr="00FC5393">
          <w:rPr>
            <w:rFonts w:ascii="Times New Roman" w:hAnsi="Times New Roman"/>
          </w:rPr>
          <w:delText>. All analyses were performed in R version 3.1.3 employing package RMark</w:delText>
        </w:r>
        <w:r>
          <w:rPr>
            <w:rFonts w:ascii="Times New Roman" w:hAnsi="Times New Roman"/>
          </w:rPr>
          <w:delText xml:space="preserve"> </w:delText>
        </w:r>
        <w:r>
          <w:rPr>
            <w:rFonts w:ascii="Times New Roman" w:hAnsi="Times New Roman"/>
          </w:rPr>
          <w:fldChar w:fldCharType="begin" w:fldLock="1"/>
        </w:r>
        <w:r w:rsidR="009F3E37">
          <w:rPr>
            <w:rFonts w:ascii="Times New Roman" w:hAnsi="Times New Roman"/>
          </w:rPr>
          <w:delInstrText>ADDIN CSL_CITATION { "citationItems" : [ { "id" : "ITEM-1", "itemData" : { "author" : [ { "dropping-particle" : "", "family" : "Laake", "given" : "JL", "non-dropping-particle" : "", "parse-names" : false, "suffix" : "" } ], "container-title" : "AFSC Processed Rep 2013-01", "id" : "ITEM-1", "issued" : { "date-parts" : [ [ "2013" ] ] }, "page" : "25", "publisher" : "Alaska Fisheries Science Center, NOAA, National Marine Fisheries Service", "publisher-place" : "Seattle, Washington, USA.", "title" : "RMark: an R interface for analysis of capture\u2013recapture data with MARK", "type" : "chapter" }, "uris" : [ "http://www.mendeley.com/documents/?uuid=42a6fafc-ebc1-4a44-a874-ea031bad9d84" ] } ], "mendeley" : { "formattedCitation" : "[21]", "plainTextFormattedCitation" : "[21]", "previouslyFormattedCitation" : "[21]" }, "properties" : { "noteIndex" : 0 }, "schema" : "https://github.com/citation-style-language/schema/raw/master/csl-citation.json" }</w:delInstrText>
        </w:r>
        <w:r>
          <w:rPr>
            <w:rFonts w:ascii="Times New Roman" w:hAnsi="Times New Roman"/>
          </w:rPr>
          <w:fldChar w:fldCharType="separate"/>
        </w:r>
        <w:r w:rsidR="00A940A9" w:rsidRPr="00A940A9">
          <w:rPr>
            <w:rFonts w:ascii="Times New Roman" w:hAnsi="Times New Roman"/>
            <w:noProof/>
          </w:rPr>
          <w:delText>[21]</w:delText>
        </w:r>
        <w:r>
          <w:rPr>
            <w:rFonts w:ascii="Times New Roman" w:hAnsi="Times New Roman"/>
          </w:rPr>
          <w:fldChar w:fldCharType="end"/>
        </w:r>
        <w:r w:rsidRPr="00FC5393">
          <w:rPr>
            <w:rFonts w:ascii="Times New Roman" w:hAnsi="Times New Roman"/>
          </w:rPr>
          <w:delText>.</w:delText>
        </w:r>
        <w:r>
          <w:rPr>
            <w:rFonts w:ascii="Times New Roman" w:hAnsi="Times New Roman"/>
          </w:rPr>
          <w:delText xml:space="preserve"> No transformation was required to meet assumptions of statistical tests.</w:delText>
        </w:r>
      </w:del>
      <w:ins w:id="92" w:author="Juan Diego Gaitán Espitia" w:date="2017-12-28T21:21:00Z">
        <w:r w:rsidR="00033389">
          <w:rPr>
            <w:rFonts w:ascii="Times New Roman" w:hAnsi="Times New Roman"/>
          </w:rPr>
          <w:t xml:space="preserve">the same trait at both acclimation temperatures, which indicates plasticity. </w:t>
        </w:r>
        <w:r w:rsidR="007B21F5">
          <w:rPr>
            <w:rFonts w:ascii="Times New Roman" w:hAnsi="Times New Roman"/>
          </w:rPr>
          <w:t xml:space="preserve">Body mass was included as a covariate in the case of </w:t>
        </w:r>
        <w:r w:rsidR="007B21F5" w:rsidRPr="00425D29">
          <w:rPr>
            <w:rFonts w:ascii="Times New Roman" w:hAnsi="Times New Roman" w:cs="Times New Roman"/>
          </w:rPr>
          <w:t>CT</w:t>
        </w:r>
        <w:r w:rsidR="007B21F5" w:rsidRPr="00425D29">
          <w:rPr>
            <w:rFonts w:ascii="Times New Roman" w:hAnsi="Times New Roman" w:cs="Times New Roman"/>
            <w:vertAlign w:val="subscript"/>
          </w:rPr>
          <w:t>Max</w:t>
        </w:r>
        <w:r w:rsidR="007B21F5">
          <w:rPr>
            <w:rFonts w:ascii="Times New Roman" w:hAnsi="Times New Roman" w:cs="Times New Roman"/>
            <w:vertAlign w:val="subscript"/>
          </w:rPr>
          <w:t>_20</w:t>
        </w:r>
        <w:r w:rsidR="007B21F5">
          <w:rPr>
            <w:rFonts w:ascii="Times New Roman" w:hAnsi="Times New Roman"/>
          </w:rPr>
          <w:t xml:space="preserve"> and </w:t>
        </w:r>
        <w:r w:rsidR="007B21F5">
          <w:rPr>
            <w:rFonts w:ascii="Times New Roman" w:hAnsi="Times New Roman" w:cs="Times New Roman"/>
          </w:rPr>
          <w:t>T</w:t>
        </w:r>
        <w:r w:rsidR="007B21F5" w:rsidRPr="0047687A">
          <w:rPr>
            <w:rFonts w:ascii="Times New Roman" w:hAnsi="Times New Roman" w:cs="Times New Roman"/>
            <w:vertAlign w:val="subscript"/>
          </w:rPr>
          <w:t>Pref_10</w:t>
        </w:r>
        <w:r w:rsidR="009E0833">
          <w:rPr>
            <w:rFonts w:ascii="Times New Roman" w:hAnsi="Times New Roman" w:cs="Times New Roman"/>
            <w:vertAlign w:val="subscript"/>
          </w:rPr>
          <w:t xml:space="preserve"> </w:t>
        </w:r>
        <w:r w:rsidR="009E0833">
          <w:rPr>
            <w:rFonts w:ascii="Times New Roman" w:hAnsi="Times New Roman"/>
          </w:rPr>
          <w:t>(Table 1)</w:t>
        </w:r>
        <w:r w:rsidR="007B21F5">
          <w:rPr>
            <w:rFonts w:ascii="Times New Roman" w:hAnsi="Times New Roman"/>
          </w:rPr>
          <w:t xml:space="preserve">. </w:t>
        </w:r>
        <w:r w:rsidRPr="00FC5393">
          <w:rPr>
            <w:rFonts w:ascii="Times New Roman" w:hAnsi="Times New Roman"/>
          </w:rPr>
          <w:t xml:space="preserve">All analyses were performed in R version 3.1.3 employing package </w:t>
        </w:r>
        <w:proofErr w:type="spellStart"/>
        <w:r w:rsidRPr="00FC5393">
          <w:rPr>
            <w:rFonts w:ascii="Times New Roman" w:hAnsi="Times New Roman"/>
          </w:rPr>
          <w:t>RMark</w:t>
        </w:r>
        <w:proofErr w:type="spellEnd"/>
        <w:r>
          <w:rPr>
            <w:rFonts w:ascii="Times New Roman" w:hAnsi="Times New Roman"/>
          </w:rPr>
          <w:t xml:space="preserve"> </w:t>
        </w:r>
        <w:r w:rsidR="002A5047">
          <w:rPr>
            <w:rFonts w:ascii="Times New Roman" w:hAnsi="Times New Roman"/>
          </w:rPr>
          <w:t>(</w:t>
        </w:r>
        <w:proofErr w:type="spellStart"/>
        <w:r w:rsidR="002A5047">
          <w:rPr>
            <w:rFonts w:ascii="Times New Roman" w:hAnsi="Times New Roman"/>
          </w:rPr>
          <w:t>Laake</w:t>
        </w:r>
        <w:proofErr w:type="spellEnd"/>
        <w:r w:rsidR="002A5047">
          <w:rPr>
            <w:rFonts w:ascii="Times New Roman" w:hAnsi="Times New Roman"/>
          </w:rPr>
          <w:t xml:space="preserve"> 2013)</w:t>
        </w:r>
        <w:r w:rsidRPr="00FC5393">
          <w:rPr>
            <w:rFonts w:ascii="Times New Roman" w:hAnsi="Times New Roman"/>
          </w:rPr>
          <w:t>.</w:t>
        </w:r>
        <w:r>
          <w:rPr>
            <w:rFonts w:ascii="Times New Roman" w:hAnsi="Times New Roman"/>
          </w:rPr>
          <w:t xml:space="preserve"> No transformation was required to meet assumptions of statistical tests.</w:t>
        </w:r>
        <w:r w:rsidR="005B40FA">
          <w:rPr>
            <w:rFonts w:ascii="Times New Roman" w:hAnsi="Times New Roman"/>
          </w:rPr>
          <w:t xml:space="preserve"> S</w:t>
        </w:r>
        <w:r w:rsidR="005B40FA" w:rsidRPr="004515D5">
          <w:rPr>
            <w:rFonts w:ascii="Times New Roman" w:hAnsi="Times New Roman" w:cs="Times New Roman"/>
          </w:rPr>
          <w:t>urvival in relation to each covariate was obtained as the model averaged value acro</w:t>
        </w:r>
        <w:r w:rsidR="005B40FA">
          <w:rPr>
            <w:rFonts w:ascii="Times New Roman" w:hAnsi="Times New Roman" w:cs="Times New Roman"/>
          </w:rPr>
          <w:t>ss all candidate model</w:t>
        </w:r>
        <w:r w:rsidR="00185967">
          <w:rPr>
            <w:rFonts w:ascii="Times New Roman" w:hAnsi="Times New Roman" w:cs="Times New Roman"/>
          </w:rPr>
          <w:t>s</w:t>
        </w:r>
        <w:r w:rsidR="005B40FA" w:rsidRPr="004515D5">
          <w:rPr>
            <w:rFonts w:ascii="Times New Roman" w:hAnsi="Times New Roman" w:cs="Times New Roman"/>
          </w:rPr>
          <w:t xml:space="preserve"> weighted by individual model </w:t>
        </w:r>
        <w:r w:rsidR="00185967">
          <w:rPr>
            <w:rFonts w:ascii="Times New Roman" w:hAnsi="Times New Roman" w:cs="Times New Roman"/>
          </w:rPr>
          <w:t>probability (Table 1)</w:t>
        </w:r>
        <w:r w:rsidR="005B40FA">
          <w:rPr>
            <w:rFonts w:ascii="Times New Roman" w:hAnsi="Times New Roman" w:cs="Times New Roman"/>
          </w:rPr>
          <w:t>.</w:t>
        </w:r>
      </w:ins>
    </w:p>
    <w:p w14:paraId="537354DE" w14:textId="77777777" w:rsidR="002625D3" w:rsidRDefault="002625D3" w:rsidP="00051C3C">
      <w:pPr>
        <w:spacing w:line="480" w:lineRule="auto"/>
        <w:rPr>
          <w:rFonts w:ascii="Times New Roman" w:hAnsi="Times New Roman"/>
          <w:b/>
          <w:lang w:val="en-GB"/>
        </w:rPr>
      </w:pPr>
    </w:p>
    <w:p w14:paraId="10EA0D40" w14:textId="7E3F0524" w:rsidR="00E3605E" w:rsidRDefault="00D64730" w:rsidP="00051C3C">
      <w:pPr>
        <w:spacing w:line="480" w:lineRule="auto"/>
        <w:rPr>
          <w:rFonts w:ascii="Times New Roman" w:hAnsi="Times New Roman"/>
          <w:b/>
          <w:lang w:val="en-GB"/>
        </w:rPr>
        <w:pPrChange w:id="93" w:author="Juan Diego Gaitán Espitia" w:date="2017-12-28T21:21:00Z">
          <w:pPr>
            <w:spacing w:line="480" w:lineRule="auto"/>
            <w:outlineLvl w:val="0"/>
          </w:pPr>
        </w:pPrChange>
      </w:pPr>
      <w:r>
        <w:rPr>
          <w:rFonts w:ascii="Times New Roman" w:hAnsi="Times New Roman"/>
          <w:b/>
          <w:lang w:val="en-GB"/>
        </w:rPr>
        <w:t>RESULTS</w:t>
      </w:r>
      <w:r w:rsidR="00A91DCB">
        <w:rPr>
          <w:rFonts w:ascii="Times New Roman" w:hAnsi="Times New Roman"/>
          <w:b/>
          <w:lang w:val="en-GB"/>
        </w:rPr>
        <w:t xml:space="preserve"> </w:t>
      </w:r>
    </w:p>
    <w:p w14:paraId="5A59FBA4" w14:textId="4040B575" w:rsidR="00EB0DCD" w:rsidRDefault="00A2533C" w:rsidP="004D1F56">
      <w:pPr>
        <w:spacing w:line="480" w:lineRule="auto"/>
        <w:ind w:firstLine="720"/>
        <w:rPr>
          <w:ins w:id="94" w:author="Juan Diego Gaitán Espitia" w:date="2017-12-28T21:21:00Z"/>
          <w:rFonts w:ascii="Times New Roman" w:hAnsi="Times New Roman" w:cs="Times New Roman"/>
        </w:rPr>
      </w:pPr>
      <w:r>
        <w:rPr>
          <w:rFonts w:ascii="Times New Roman" w:hAnsi="Times New Roman" w:cs="Times New Roman"/>
        </w:rPr>
        <w:lastRenderedPageBreak/>
        <w:t>All measured traits including critical thermal limits (</w:t>
      </w:r>
      <w:r w:rsidRPr="00425D29">
        <w:rPr>
          <w:rFonts w:ascii="Times New Roman" w:hAnsi="Times New Roman" w:cs="Times New Roman"/>
        </w:rPr>
        <w:t>CT</w:t>
      </w:r>
      <w:r w:rsidRPr="00425D29">
        <w:rPr>
          <w:rFonts w:ascii="Times New Roman" w:hAnsi="Times New Roman" w:cs="Times New Roman"/>
          <w:vertAlign w:val="subscript"/>
        </w:rPr>
        <w:t>Max</w:t>
      </w:r>
      <w:r w:rsidRPr="00425D29">
        <w:rPr>
          <w:rFonts w:ascii="Times New Roman" w:hAnsi="Times New Roman" w:cs="Times New Roman"/>
        </w:rPr>
        <w:t>,</w:t>
      </w:r>
      <w:r w:rsidRPr="00425D29">
        <w:rPr>
          <w:rFonts w:ascii="Times New Roman" w:hAnsi="Times New Roman" w:cs="Times New Roman"/>
          <w:color w:val="000000"/>
        </w:rPr>
        <w:t xml:space="preserve"> </w:t>
      </w:r>
      <w:proofErr w:type="spellStart"/>
      <w:r w:rsidRPr="00425D29">
        <w:rPr>
          <w:rFonts w:ascii="Times New Roman" w:hAnsi="Times New Roman" w:cs="Times New Roman"/>
        </w:rPr>
        <w:t>CT</w:t>
      </w:r>
      <w:r w:rsidRPr="00425D29">
        <w:rPr>
          <w:rFonts w:ascii="Times New Roman" w:hAnsi="Times New Roman" w:cs="Times New Roman"/>
          <w:vertAlign w:val="subscript"/>
        </w:rPr>
        <w:t>Min</w:t>
      </w:r>
      <w:proofErr w:type="spellEnd"/>
      <w:r>
        <w:rPr>
          <w:rFonts w:ascii="Times New Roman" w:hAnsi="Times New Roman" w:cs="Times New Roman"/>
        </w:rPr>
        <w:t>), thermal preference (</w:t>
      </w:r>
      <w:proofErr w:type="spellStart"/>
      <w:r w:rsidRPr="00425D29">
        <w:rPr>
          <w:rFonts w:ascii="Times New Roman" w:hAnsi="Times New Roman" w:cs="Times New Roman"/>
        </w:rPr>
        <w:t>T</w:t>
      </w:r>
      <w:r w:rsidRPr="00425D29">
        <w:rPr>
          <w:rFonts w:ascii="Times New Roman" w:hAnsi="Times New Roman" w:cs="Times New Roman"/>
          <w:vertAlign w:val="subscript"/>
        </w:rPr>
        <w:t>Pref</w:t>
      </w:r>
      <w:proofErr w:type="spellEnd"/>
      <w:r>
        <w:rPr>
          <w:rFonts w:ascii="Times New Roman" w:hAnsi="Times New Roman" w:cs="Times New Roman"/>
          <w:color w:val="000000"/>
        </w:rPr>
        <w:t>) and sensitivity of metabolic rate to temperature (</w:t>
      </w:r>
      <w:r>
        <w:rPr>
          <w:rFonts w:ascii="Times New Roman" w:hAnsi="Times New Roman" w:cs="Times New Roman"/>
        </w:rPr>
        <w:t>Q</w:t>
      </w:r>
      <w:r w:rsidRPr="008A36B1">
        <w:rPr>
          <w:rFonts w:ascii="Times New Roman" w:hAnsi="Times New Roman" w:cs="Times New Roman"/>
          <w:vertAlign w:val="subscript"/>
        </w:rPr>
        <w:t>10</w:t>
      </w:r>
      <w:r>
        <w:rPr>
          <w:rFonts w:ascii="Times New Roman" w:hAnsi="Times New Roman" w:cs="Times New Roman"/>
        </w:rPr>
        <w:t xml:space="preserve">) </w:t>
      </w:r>
      <w:del w:id="95" w:author="Juan Diego Gaitán Espitia" w:date="2017-12-28T21:21:00Z">
        <w:r>
          <w:rPr>
            <w:rFonts w:ascii="Times New Roman" w:hAnsi="Times New Roman" w:cs="Times New Roman"/>
          </w:rPr>
          <w:delText>and their norms of reaction for acclimation plasticity (</w:delText>
        </w:r>
        <w:r w:rsidRPr="00425D29">
          <w:rPr>
            <w:rFonts w:ascii="Times New Roman" w:hAnsi="Times New Roman" w:cs="Times New Roman"/>
            <w:color w:val="000000"/>
          </w:rPr>
          <w:delText>Δ</w:delText>
        </w:r>
        <w:r w:rsidRPr="00425D29">
          <w:rPr>
            <w:rFonts w:ascii="Times New Roman" w:hAnsi="Times New Roman" w:cs="Times New Roman"/>
          </w:rPr>
          <w:delText>CT</w:delText>
        </w:r>
        <w:r w:rsidRPr="00425D29">
          <w:rPr>
            <w:rFonts w:ascii="Times New Roman" w:hAnsi="Times New Roman" w:cs="Times New Roman"/>
            <w:vertAlign w:val="subscript"/>
          </w:rPr>
          <w:delText>Max</w:delText>
        </w:r>
        <w:r w:rsidRPr="00425D29">
          <w:rPr>
            <w:rFonts w:ascii="Times New Roman" w:hAnsi="Times New Roman" w:cs="Times New Roman"/>
          </w:rPr>
          <w:delText>,</w:delText>
        </w:r>
        <w:r w:rsidRPr="00425D29">
          <w:rPr>
            <w:rFonts w:ascii="Times New Roman" w:hAnsi="Times New Roman" w:cs="Times New Roman"/>
            <w:color w:val="000000"/>
          </w:rPr>
          <w:delText xml:space="preserve"> Δ</w:delText>
        </w:r>
        <w:r w:rsidRPr="00425D29">
          <w:rPr>
            <w:rFonts w:ascii="Times New Roman" w:hAnsi="Times New Roman" w:cs="Times New Roman"/>
          </w:rPr>
          <w:delText>CT</w:delText>
        </w:r>
        <w:r w:rsidRPr="00425D29">
          <w:rPr>
            <w:rFonts w:ascii="Times New Roman" w:hAnsi="Times New Roman" w:cs="Times New Roman"/>
            <w:vertAlign w:val="subscript"/>
          </w:rPr>
          <w:delText>Min</w:delText>
        </w:r>
        <w:r w:rsidRPr="00425D29">
          <w:rPr>
            <w:rFonts w:ascii="Times New Roman" w:hAnsi="Times New Roman" w:cs="Times New Roman"/>
          </w:rPr>
          <w:delText>,</w:delText>
        </w:r>
        <w:r w:rsidRPr="00425D29">
          <w:rPr>
            <w:rFonts w:ascii="Times New Roman" w:hAnsi="Times New Roman" w:cs="Times New Roman"/>
            <w:color w:val="000000"/>
          </w:rPr>
          <w:delText xml:space="preserve"> Δ</w:delText>
        </w:r>
        <w:r w:rsidRPr="00425D29">
          <w:rPr>
            <w:rFonts w:ascii="Times New Roman" w:hAnsi="Times New Roman" w:cs="Times New Roman"/>
          </w:rPr>
          <w:delText>T</w:delText>
        </w:r>
        <w:r w:rsidRPr="00425D29">
          <w:rPr>
            <w:rFonts w:ascii="Times New Roman" w:hAnsi="Times New Roman" w:cs="Times New Roman"/>
            <w:vertAlign w:val="subscript"/>
          </w:rPr>
          <w:delText>Pref</w:delText>
        </w:r>
        <w:r w:rsidRPr="00425D29">
          <w:rPr>
            <w:rFonts w:ascii="Times New Roman" w:hAnsi="Times New Roman" w:cs="Times New Roman"/>
            <w:color w:val="000000"/>
          </w:rPr>
          <w:delText>, Δ</w:delText>
        </w:r>
        <w:r>
          <w:rPr>
            <w:rFonts w:ascii="Times New Roman" w:hAnsi="Times New Roman" w:cs="Times New Roman"/>
          </w:rPr>
          <w:delText>Q</w:delText>
        </w:r>
        <w:r w:rsidRPr="008A36B1">
          <w:rPr>
            <w:rFonts w:ascii="Times New Roman" w:hAnsi="Times New Roman" w:cs="Times New Roman"/>
            <w:vertAlign w:val="subscript"/>
          </w:rPr>
          <w:delText>10</w:delText>
        </w:r>
        <w:r>
          <w:rPr>
            <w:rFonts w:ascii="Times New Roman" w:hAnsi="Times New Roman" w:cs="Times New Roman"/>
          </w:rPr>
          <w:delText xml:space="preserve">) </w:delText>
        </w:r>
      </w:del>
      <w:r>
        <w:rPr>
          <w:rFonts w:ascii="Times New Roman" w:hAnsi="Times New Roman" w:cs="Times New Roman"/>
        </w:rPr>
        <w:t>showed high va</w:t>
      </w:r>
      <w:r w:rsidR="00C301DF">
        <w:rPr>
          <w:rFonts w:ascii="Times New Roman" w:hAnsi="Times New Roman" w:cs="Times New Roman"/>
        </w:rPr>
        <w:t xml:space="preserve">riance among individuals (Fig. </w:t>
      </w:r>
      <w:del w:id="96" w:author="Juan Diego Gaitán Espitia" w:date="2017-12-28T21:21:00Z">
        <w:r>
          <w:rPr>
            <w:rFonts w:ascii="Times New Roman" w:hAnsi="Times New Roman" w:cs="Times New Roman"/>
          </w:rPr>
          <w:delText>1</w:delText>
        </w:r>
      </w:del>
      <w:ins w:id="97" w:author="Juan Diego Gaitán Espitia" w:date="2017-12-28T21:21:00Z">
        <w:r w:rsidR="00C301DF">
          <w:rPr>
            <w:rFonts w:ascii="Times New Roman" w:hAnsi="Times New Roman" w:cs="Times New Roman"/>
          </w:rPr>
          <w:t>2</w:t>
        </w:r>
      </w:ins>
      <w:r>
        <w:rPr>
          <w:rFonts w:ascii="Times New Roman" w:hAnsi="Times New Roman" w:cs="Times New Roman"/>
        </w:rPr>
        <w:t xml:space="preserve">). </w:t>
      </w:r>
      <w:r w:rsidR="00A50282">
        <w:rPr>
          <w:rFonts w:ascii="Times New Roman" w:hAnsi="Times New Roman" w:cs="Times New Roman"/>
        </w:rPr>
        <w:t>In addition, for all traits some individuals shifted their thermal traits to higher values when acclimated to high temperatures, but other individuals showed the reverse response</w:t>
      </w:r>
      <w:r w:rsidR="00EE6D43">
        <w:rPr>
          <w:rFonts w:ascii="Times New Roman" w:hAnsi="Times New Roman" w:cs="Times New Roman"/>
        </w:rPr>
        <w:t>, that is</w:t>
      </w:r>
      <w:r w:rsidR="00A50282">
        <w:rPr>
          <w:rFonts w:ascii="Times New Roman" w:hAnsi="Times New Roman" w:cs="Times New Roman"/>
        </w:rPr>
        <w:t xml:space="preserve"> their traits shifted to lower values after acclimation </w:t>
      </w:r>
      <w:r w:rsidR="00245914">
        <w:rPr>
          <w:rFonts w:ascii="Times New Roman" w:hAnsi="Times New Roman" w:cs="Times New Roman"/>
        </w:rPr>
        <w:t>at higher temperatures (Fig</w:t>
      </w:r>
      <w:r w:rsidR="00F929AD">
        <w:rPr>
          <w:rFonts w:ascii="Times New Roman" w:hAnsi="Times New Roman" w:cs="Times New Roman"/>
        </w:rPr>
        <w:t>.</w:t>
      </w:r>
      <w:r w:rsidR="00C301DF">
        <w:rPr>
          <w:rFonts w:ascii="Times New Roman" w:hAnsi="Times New Roman" w:cs="Times New Roman"/>
        </w:rPr>
        <w:t xml:space="preserve"> </w:t>
      </w:r>
      <w:del w:id="98" w:author="Juan Diego Gaitán Espitia" w:date="2017-12-28T21:21:00Z">
        <w:r w:rsidR="00245914">
          <w:rPr>
            <w:rFonts w:ascii="Times New Roman" w:hAnsi="Times New Roman" w:cs="Times New Roman"/>
          </w:rPr>
          <w:delText>2</w:delText>
        </w:r>
        <w:r w:rsidR="00A50282">
          <w:rPr>
            <w:rFonts w:ascii="Times New Roman" w:hAnsi="Times New Roman" w:cs="Times New Roman"/>
          </w:rPr>
          <w:delText>).</w:delText>
        </w:r>
        <w:r w:rsidR="006A66AD">
          <w:rPr>
            <w:rFonts w:ascii="Times New Roman" w:hAnsi="Times New Roman" w:cs="Times New Roman"/>
          </w:rPr>
          <w:delText xml:space="preserve"> B</w:delText>
        </w:r>
        <w:r w:rsidR="00A42A69">
          <w:rPr>
            <w:rFonts w:ascii="Times New Roman" w:hAnsi="Times New Roman"/>
          </w:rPr>
          <w:delText xml:space="preserve">ody size showed a positive relationship with </w:delText>
        </w:r>
        <w:r w:rsidR="00A42A69" w:rsidRPr="00425D29">
          <w:rPr>
            <w:rFonts w:ascii="Times New Roman" w:hAnsi="Times New Roman" w:cs="Times New Roman"/>
            <w:color w:val="000000"/>
          </w:rPr>
          <w:delText>Δ</w:delText>
        </w:r>
        <w:r w:rsidR="00A42A69" w:rsidRPr="00425D29">
          <w:rPr>
            <w:rFonts w:ascii="Times New Roman" w:hAnsi="Times New Roman" w:cs="Times New Roman"/>
          </w:rPr>
          <w:delText>CT</w:delText>
        </w:r>
        <w:r w:rsidR="00A42A69" w:rsidRPr="00425D29">
          <w:rPr>
            <w:rFonts w:ascii="Times New Roman" w:hAnsi="Times New Roman" w:cs="Times New Roman"/>
            <w:vertAlign w:val="subscript"/>
          </w:rPr>
          <w:delText>Max</w:delText>
        </w:r>
        <w:r w:rsidR="00A42A69">
          <w:rPr>
            <w:rFonts w:ascii="Times New Roman" w:hAnsi="Times New Roman"/>
          </w:rPr>
          <w:delText xml:space="preserve"> (</w:delText>
        </w:r>
        <w:r w:rsidR="00A42A69" w:rsidRPr="00624FFF">
          <w:rPr>
            <w:rFonts w:ascii="Times New Roman" w:hAnsi="Times New Roman"/>
            <w:i/>
          </w:rPr>
          <w:delText>b</w:delText>
        </w:r>
        <w:r w:rsidR="00A42A69">
          <w:rPr>
            <w:rFonts w:ascii="Times New Roman" w:hAnsi="Times New Roman"/>
          </w:rPr>
          <w:delText xml:space="preserve"> = 0.59 ± 0.18 SE, </w:delText>
        </w:r>
        <w:r w:rsidR="00A42A69" w:rsidRPr="00116DCC">
          <w:rPr>
            <w:rFonts w:ascii="Times New Roman" w:hAnsi="Times New Roman"/>
            <w:i/>
          </w:rPr>
          <w:delText>F</w:delText>
        </w:r>
        <w:r w:rsidR="00A42A69" w:rsidRPr="00116DCC">
          <w:rPr>
            <w:rFonts w:ascii="Times New Roman" w:hAnsi="Times New Roman"/>
            <w:vertAlign w:val="subscript"/>
          </w:rPr>
          <w:delText>1,86</w:delText>
        </w:r>
        <w:r w:rsidR="00A42A69">
          <w:rPr>
            <w:rFonts w:ascii="Times New Roman" w:hAnsi="Times New Roman"/>
          </w:rPr>
          <w:delText xml:space="preserve"> = 10.99, </w:delText>
        </w:r>
        <w:r w:rsidR="00A42A69" w:rsidRPr="00116DCC">
          <w:rPr>
            <w:rFonts w:ascii="Times New Roman" w:hAnsi="Times New Roman"/>
            <w:i/>
          </w:rPr>
          <w:delText>P</w:delText>
        </w:r>
        <w:r w:rsidR="00A42A69">
          <w:rPr>
            <w:rFonts w:ascii="Times New Roman" w:hAnsi="Times New Roman"/>
          </w:rPr>
          <w:delText xml:space="preserve"> = 0.0013) which indicates that larger individuals had positive delta values of </w:delText>
        </w:r>
        <w:r w:rsidR="00A42A69" w:rsidRPr="00425D29">
          <w:rPr>
            <w:rFonts w:ascii="Times New Roman" w:hAnsi="Times New Roman" w:cs="Times New Roman"/>
          </w:rPr>
          <w:delText>CT</w:delText>
        </w:r>
        <w:r w:rsidR="00A42A69" w:rsidRPr="00425D29">
          <w:rPr>
            <w:rFonts w:ascii="Times New Roman" w:hAnsi="Times New Roman" w:cs="Times New Roman"/>
            <w:vertAlign w:val="subscript"/>
          </w:rPr>
          <w:delText>Max</w:delText>
        </w:r>
        <w:r w:rsidR="00A42A69">
          <w:rPr>
            <w:rFonts w:ascii="Times New Roman" w:hAnsi="Times New Roman"/>
          </w:rPr>
          <w:delText xml:space="preserve"> (i.e. the values at 20ºC were higher than at 10ºC).</w:delText>
        </w:r>
        <w:r w:rsidR="006A66AD">
          <w:rPr>
            <w:rFonts w:ascii="Times New Roman" w:hAnsi="Times New Roman"/>
          </w:rPr>
          <w:delText xml:space="preserve"> Body size was not associated with any other trait plasticity (results not shown).</w:delText>
        </w:r>
      </w:del>
      <w:ins w:id="99" w:author="Juan Diego Gaitán Espitia" w:date="2017-12-28T21:21:00Z">
        <w:r w:rsidR="00C301DF">
          <w:rPr>
            <w:rFonts w:ascii="Times New Roman" w:hAnsi="Times New Roman" w:cs="Times New Roman"/>
          </w:rPr>
          <w:t>3</w:t>
        </w:r>
        <w:r w:rsidR="00A50282">
          <w:rPr>
            <w:rFonts w:ascii="Times New Roman" w:hAnsi="Times New Roman" w:cs="Times New Roman"/>
          </w:rPr>
          <w:t>).</w:t>
        </w:r>
        <w:r w:rsidR="006A66AD">
          <w:rPr>
            <w:rFonts w:ascii="Times New Roman" w:hAnsi="Times New Roman" w:cs="Times New Roman"/>
          </w:rPr>
          <w:t xml:space="preserve"> </w:t>
        </w:r>
      </w:ins>
    </w:p>
    <w:p w14:paraId="27E15C0A" w14:textId="023CBD44" w:rsidR="005C25A4" w:rsidRDefault="00CD1E9E" w:rsidP="005D22B6">
      <w:pPr>
        <w:spacing w:line="480" w:lineRule="auto"/>
        <w:rPr>
          <w:rFonts w:ascii="Times New Roman" w:hAnsi="Times New Roman" w:cs="Times New Roman"/>
        </w:rPr>
      </w:pPr>
      <w:ins w:id="100" w:author="Juan Diego Gaitán Espitia" w:date="2017-12-28T21:21:00Z">
        <w:r>
          <w:rPr>
            <w:rFonts w:ascii="Times New Roman" w:hAnsi="Times New Roman" w:cs="Times New Roman"/>
          </w:rPr>
          <w:tab/>
          <w:t xml:space="preserve">Only five </w:t>
        </w:r>
        <w:r w:rsidR="00182D48">
          <w:rPr>
            <w:rFonts w:ascii="Times New Roman" w:hAnsi="Times New Roman" w:cs="Times New Roman"/>
          </w:rPr>
          <w:t xml:space="preserve">out of 28 </w:t>
        </w:r>
        <w:r>
          <w:rPr>
            <w:rFonts w:ascii="Times New Roman" w:hAnsi="Times New Roman" w:cs="Times New Roman"/>
          </w:rPr>
          <w:t xml:space="preserve">correlations between </w:t>
        </w:r>
        <w:r w:rsidR="00182D48">
          <w:rPr>
            <w:rFonts w:ascii="Times New Roman" w:hAnsi="Times New Roman" w:cs="Times New Roman"/>
          </w:rPr>
          <w:t>physiological traits were statistically significant</w:t>
        </w:r>
        <w:r w:rsidR="00D13546">
          <w:rPr>
            <w:rFonts w:ascii="Times New Roman" w:hAnsi="Times New Roman" w:cs="Times New Roman"/>
          </w:rPr>
          <w:t>, and these involved mostly critical thermal limits</w:t>
        </w:r>
        <w:r w:rsidR="00182D48">
          <w:rPr>
            <w:rFonts w:ascii="Times New Roman" w:hAnsi="Times New Roman" w:cs="Times New Roman"/>
          </w:rPr>
          <w:t xml:space="preserve">. </w:t>
        </w:r>
        <w:r w:rsidR="00D13546">
          <w:rPr>
            <w:rFonts w:ascii="Times New Roman" w:hAnsi="Times New Roman" w:cs="Times New Roman"/>
          </w:rPr>
          <w:t xml:space="preserve">In particular </w:t>
        </w:r>
        <w:r w:rsidR="00182D48" w:rsidRPr="00425D29">
          <w:rPr>
            <w:rFonts w:ascii="Times New Roman" w:hAnsi="Times New Roman" w:cs="Times New Roman"/>
          </w:rPr>
          <w:t>CT</w:t>
        </w:r>
        <w:r w:rsidR="00182D48" w:rsidRPr="00425D29">
          <w:rPr>
            <w:rFonts w:ascii="Times New Roman" w:hAnsi="Times New Roman" w:cs="Times New Roman"/>
            <w:vertAlign w:val="subscript"/>
          </w:rPr>
          <w:t>Max</w:t>
        </w:r>
        <w:r w:rsidR="00182D48">
          <w:rPr>
            <w:rFonts w:ascii="Times New Roman" w:hAnsi="Times New Roman" w:cs="Times New Roman"/>
            <w:vertAlign w:val="subscript"/>
          </w:rPr>
          <w:t xml:space="preserve">_20 </w:t>
        </w:r>
        <w:r w:rsidR="00182D48">
          <w:rPr>
            <w:rFonts w:ascii="Times New Roman" w:hAnsi="Times New Roman" w:cs="Times New Roman"/>
          </w:rPr>
          <w:t>w</w:t>
        </w:r>
        <w:r w:rsidR="00D13546">
          <w:rPr>
            <w:rFonts w:ascii="Times New Roman" w:hAnsi="Times New Roman" w:cs="Times New Roman"/>
          </w:rPr>
          <w:t>as negatively correlated w</w:t>
        </w:r>
        <w:r w:rsidR="00182D48">
          <w:rPr>
            <w:rFonts w:ascii="Times New Roman" w:hAnsi="Times New Roman" w:cs="Times New Roman"/>
          </w:rPr>
          <w:t xml:space="preserve">ith </w:t>
        </w:r>
        <w:r w:rsidR="00182D48" w:rsidRPr="00425D29">
          <w:rPr>
            <w:rFonts w:ascii="Times New Roman" w:hAnsi="Times New Roman" w:cs="Times New Roman"/>
          </w:rPr>
          <w:t>CT</w:t>
        </w:r>
        <w:r w:rsidR="00182D48">
          <w:rPr>
            <w:rFonts w:ascii="Times New Roman" w:hAnsi="Times New Roman" w:cs="Times New Roman"/>
            <w:vertAlign w:val="subscript"/>
          </w:rPr>
          <w:t>Min_10</w:t>
        </w:r>
        <w:r w:rsidR="00D13546">
          <w:rPr>
            <w:rFonts w:ascii="Times New Roman" w:hAnsi="Times New Roman" w:cs="Times New Roman"/>
            <w:vertAlign w:val="subscript"/>
          </w:rPr>
          <w:t xml:space="preserve"> </w:t>
        </w:r>
        <w:r w:rsidR="00D13546">
          <w:rPr>
            <w:rFonts w:ascii="Times New Roman" w:hAnsi="Times New Roman" w:cs="Times New Roman"/>
          </w:rPr>
          <w:t>(</w:t>
        </w:r>
        <w:proofErr w:type="spellStart"/>
        <w:r w:rsidR="00D13546" w:rsidRPr="00D13546">
          <w:rPr>
            <w:rFonts w:ascii="Times New Roman" w:hAnsi="Times New Roman" w:cs="Times New Roman"/>
            <w:i/>
          </w:rPr>
          <w:t>r</w:t>
        </w:r>
        <w:r w:rsidR="00D13546" w:rsidRPr="00D13546">
          <w:rPr>
            <w:rFonts w:ascii="Times New Roman" w:hAnsi="Times New Roman" w:cs="Times New Roman"/>
            <w:i/>
            <w:vertAlign w:val="subscript"/>
          </w:rPr>
          <w:t>P</w:t>
        </w:r>
        <w:proofErr w:type="spellEnd"/>
        <w:r w:rsidR="00D13546">
          <w:rPr>
            <w:rFonts w:ascii="Times New Roman" w:hAnsi="Times New Roman" w:cs="Times New Roman"/>
          </w:rPr>
          <w:t xml:space="preserve"> = -0.57) and </w:t>
        </w:r>
        <w:r w:rsidR="00D13546" w:rsidRPr="00425D29">
          <w:rPr>
            <w:rFonts w:ascii="Times New Roman" w:hAnsi="Times New Roman" w:cs="Times New Roman"/>
          </w:rPr>
          <w:t>CT</w:t>
        </w:r>
        <w:r w:rsidR="00D13546">
          <w:rPr>
            <w:rFonts w:ascii="Times New Roman" w:hAnsi="Times New Roman" w:cs="Times New Roman"/>
            <w:vertAlign w:val="subscript"/>
          </w:rPr>
          <w:t xml:space="preserve">Max_10 </w:t>
        </w:r>
        <w:r w:rsidR="00D13546">
          <w:rPr>
            <w:rFonts w:ascii="Times New Roman" w:hAnsi="Times New Roman" w:cs="Times New Roman"/>
          </w:rPr>
          <w:t>(</w:t>
        </w:r>
        <w:proofErr w:type="spellStart"/>
        <w:r w:rsidR="00D13546" w:rsidRPr="00D13546">
          <w:rPr>
            <w:rFonts w:ascii="Times New Roman" w:hAnsi="Times New Roman" w:cs="Times New Roman"/>
            <w:i/>
          </w:rPr>
          <w:t>r</w:t>
        </w:r>
        <w:r w:rsidR="00D13546" w:rsidRPr="00D13546">
          <w:rPr>
            <w:rFonts w:ascii="Times New Roman" w:hAnsi="Times New Roman" w:cs="Times New Roman"/>
            <w:i/>
            <w:vertAlign w:val="subscript"/>
          </w:rPr>
          <w:t>P</w:t>
        </w:r>
        <w:proofErr w:type="spellEnd"/>
        <w:r w:rsidR="00D13546">
          <w:rPr>
            <w:rFonts w:ascii="Times New Roman" w:hAnsi="Times New Roman" w:cs="Times New Roman"/>
          </w:rPr>
          <w:t xml:space="preserve"> = -0.41) whilst it was positively correlated with Q</w:t>
        </w:r>
        <w:r w:rsidR="00D13546" w:rsidRPr="00712E2F">
          <w:rPr>
            <w:rFonts w:ascii="Times New Roman" w:hAnsi="Times New Roman" w:cs="Times New Roman"/>
            <w:vertAlign w:val="subscript"/>
          </w:rPr>
          <w:t>10</w:t>
        </w:r>
        <w:r w:rsidR="00D13546">
          <w:rPr>
            <w:rFonts w:ascii="Times New Roman" w:hAnsi="Times New Roman" w:cs="Times New Roman"/>
            <w:vertAlign w:val="subscript"/>
          </w:rPr>
          <w:t xml:space="preserve">_20 </w:t>
        </w:r>
        <w:r w:rsidR="00D13546">
          <w:rPr>
            <w:rFonts w:ascii="Times New Roman" w:hAnsi="Times New Roman" w:cs="Times New Roman"/>
          </w:rPr>
          <w:t>(</w:t>
        </w:r>
        <w:proofErr w:type="spellStart"/>
        <w:r w:rsidR="00D13546" w:rsidRPr="00D13546">
          <w:rPr>
            <w:rFonts w:ascii="Times New Roman" w:hAnsi="Times New Roman" w:cs="Times New Roman"/>
            <w:i/>
          </w:rPr>
          <w:t>r</w:t>
        </w:r>
        <w:r w:rsidR="00D13546" w:rsidRPr="00D13546">
          <w:rPr>
            <w:rFonts w:ascii="Times New Roman" w:hAnsi="Times New Roman" w:cs="Times New Roman"/>
            <w:i/>
            <w:vertAlign w:val="subscript"/>
          </w:rPr>
          <w:t>P</w:t>
        </w:r>
        <w:proofErr w:type="spellEnd"/>
        <w:r w:rsidR="00D13546">
          <w:rPr>
            <w:rFonts w:ascii="Times New Roman" w:hAnsi="Times New Roman" w:cs="Times New Roman"/>
          </w:rPr>
          <w:t xml:space="preserve"> = 0.26). Additionally, </w:t>
        </w:r>
        <w:r w:rsidR="00D13546" w:rsidRPr="00425D29">
          <w:rPr>
            <w:rFonts w:ascii="Times New Roman" w:hAnsi="Times New Roman" w:cs="Times New Roman"/>
          </w:rPr>
          <w:t>CT</w:t>
        </w:r>
        <w:r w:rsidR="00D13546">
          <w:rPr>
            <w:rFonts w:ascii="Times New Roman" w:hAnsi="Times New Roman" w:cs="Times New Roman"/>
            <w:vertAlign w:val="subscript"/>
          </w:rPr>
          <w:t>M</w:t>
        </w:r>
        <w:r w:rsidR="003C036A">
          <w:rPr>
            <w:rFonts w:ascii="Times New Roman" w:hAnsi="Times New Roman" w:cs="Times New Roman"/>
            <w:vertAlign w:val="subscript"/>
          </w:rPr>
          <w:t>ax_10</w:t>
        </w:r>
        <w:r w:rsidR="00D13546">
          <w:rPr>
            <w:rFonts w:ascii="Times New Roman" w:hAnsi="Times New Roman" w:cs="Times New Roman"/>
            <w:vertAlign w:val="subscript"/>
          </w:rPr>
          <w:t xml:space="preserve"> </w:t>
        </w:r>
        <w:r w:rsidR="00D13546">
          <w:rPr>
            <w:rFonts w:ascii="Times New Roman" w:hAnsi="Times New Roman" w:cs="Times New Roman"/>
          </w:rPr>
          <w:t xml:space="preserve">was positively correlated with </w:t>
        </w:r>
        <w:r w:rsidR="00D13546" w:rsidRPr="00425D29">
          <w:rPr>
            <w:rFonts w:ascii="Times New Roman" w:hAnsi="Times New Roman" w:cs="Times New Roman"/>
          </w:rPr>
          <w:t>CT</w:t>
        </w:r>
        <w:r w:rsidR="003C036A">
          <w:rPr>
            <w:rFonts w:ascii="Times New Roman" w:hAnsi="Times New Roman" w:cs="Times New Roman"/>
            <w:vertAlign w:val="subscript"/>
          </w:rPr>
          <w:t>Min</w:t>
        </w:r>
        <w:r w:rsidR="00D13546">
          <w:rPr>
            <w:rFonts w:ascii="Times New Roman" w:hAnsi="Times New Roman" w:cs="Times New Roman"/>
            <w:vertAlign w:val="subscript"/>
          </w:rPr>
          <w:t xml:space="preserve">_10 </w:t>
        </w:r>
        <w:r w:rsidR="00D13546">
          <w:rPr>
            <w:rFonts w:ascii="Times New Roman" w:hAnsi="Times New Roman" w:cs="Times New Roman"/>
          </w:rPr>
          <w:t>(</w:t>
        </w:r>
        <w:proofErr w:type="spellStart"/>
        <w:r w:rsidR="00D13546" w:rsidRPr="00D13546">
          <w:rPr>
            <w:rFonts w:ascii="Times New Roman" w:hAnsi="Times New Roman" w:cs="Times New Roman"/>
            <w:i/>
          </w:rPr>
          <w:t>r</w:t>
        </w:r>
        <w:r w:rsidR="00D13546" w:rsidRPr="00D13546">
          <w:rPr>
            <w:rFonts w:ascii="Times New Roman" w:hAnsi="Times New Roman" w:cs="Times New Roman"/>
            <w:i/>
            <w:vertAlign w:val="subscript"/>
          </w:rPr>
          <w:t>P</w:t>
        </w:r>
        <w:proofErr w:type="spellEnd"/>
        <w:r w:rsidR="00D13546">
          <w:rPr>
            <w:rFonts w:ascii="Times New Roman" w:hAnsi="Times New Roman" w:cs="Times New Roman"/>
          </w:rPr>
          <w:t xml:space="preserve"> = 0.31) and negatively correlated with </w:t>
        </w:r>
        <w:r w:rsidR="00D13546" w:rsidRPr="00425D29">
          <w:rPr>
            <w:rFonts w:ascii="Times New Roman" w:hAnsi="Times New Roman" w:cs="Times New Roman"/>
          </w:rPr>
          <w:t>CT</w:t>
        </w:r>
        <w:r w:rsidR="003C036A">
          <w:rPr>
            <w:rFonts w:ascii="Times New Roman" w:hAnsi="Times New Roman" w:cs="Times New Roman"/>
            <w:vertAlign w:val="subscript"/>
          </w:rPr>
          <w:t>Min_2</w:t>
        </w:r>
        <w:r w:rsidR="00D13546">
          <w:rPr>
            <w:rFonts w:ascii="Times New Roman" w:hAnsi="Times New Roman" w:cs="Times New Roman"/>
            <w:vertAlign w:val="subscript"/>
          </w:rPr>
          <w:t xml:space="preserve">0 </w:t>
        </w:r>
        <w:r w:rsidR="00D13546">
          <w:rPr>
            <w:rFonts w:ascii="Times New Roman" w:hAnsi="Times New Roman" w:cs="Times New Roman"/>
          </w:rPr>
          <w:t>(</w:t>
        </w:r>
        <w:proofErr w:type="spellStart"/>
        <w:r w:rsidR="00D13546" w:rsidRPr="00D13546">
          <w:rPr>
            <w:rFonts w:ascii="Times New Roman" w:hAnsi="Times New Roman" w:cs="Times New Roman"/>
            <w:i/>
          </w:rPr>
          <w:t>r</w:t>
        </w:r>
        <w:r w:rsidR="00D13546" w:rsidRPr="00D13546">
          <w:rPr>
            <w:rFonts w:ascii="Times New Roman" w:hAnsi="Times New Roman" w:cs="Times New Roman"/>
            <w:i/>
            <w:vertAlign w:val="subscript"/>
          </w:rPr>
          <w:t>P</w:t>
        </w:r>
        <w:proofErr w:type="spellEnd"/>
        <w:r w:rsidR="00D13546">
          <w:rPr>
            <w:rFonts w:ascii="Times New Roman" w:hAnsi="Times New Roman" w:cs="Times New Roman"/>
          </w:rPr>
          <w:t xml:space="preserve"> = </w:t>
        </w:r>
        <w:r w:rsidR="003C036A">
          <w:rPr>
            <w:rFonts w:ascii="Times New Roman" w:hAnsi="Times New Roman" w:cs="Times New Roman"/>
          </w:rPr>
          <w:t>-0.25</w:t>
        </w:r>
        <w:r w:rsidR="00D13546">
          <w:rPr>
            <w:rFonts w:ascii="Times New Roman" w:hAnsi="Times New Roman" w:cs="Times New Roman"/>
          </w:rPr>
          <w:t>)</w:t>
        </w:r>
        <w:r w:rsidR="003C036A">
          <w:rPr>
            <w:rFonts w:ascii="Times New Roman" w:hAnsi="Times New Roman" w:cs="Times New Roman"/>
          </w:rPr>
          <w:t>.</w:t>
        </w:r>
      </w:ins>
      <w:r w:rsidR="0003794D">
        <w:rPr>
          <w:rFonts w:ascii="Times New Roman" w:hAnsi="Times New Roman" w:cs="Times New Roman"/>
        </w:rPr>
        <w:t xml:space="preserve"> </w:t>
      </w:r>
    </w:p>
    <w:p w14:paraId="3DAB1143" w14:textId="0D40B5E8" w:rsidR="002970AE" w:rsidRPr="00A555E2" w:rsidRDefault="00D64730" w:rsidP="00A555E2">
      <w:pPr>
        <w:spacing w:line="480" w:lineRule="auto"/>
        <w:ind w:firstLine="720"/>
        <w:rPr>
          <w:rFonts w:ascii="Times New Roman" w:hAnsi="Times New Roman"/>
        </w:rPr>
      </w:pPr>
      <w:r w:rsidRPr="004515D5">
        <w:rPr>
          <w:rFonts w:ascii="Times New Roman" w:hAnsi="Times New Roman" w:cs="Times New Roman"/>
        </w:rPr>
        <w:t>The overall goodness of fit</w:t>
      </w:r>
      <w:r w:rsidR="00575FF2">
        <w:rPr>
          <w:rFonts w:ascii="Times New Roman" w:hAnsi="Times New Roman" w:cs="Times New Roman"/>
        </w:rPr>
        <w:t xml:space="preserve"> measure for the CJS model</w:t>
      </w:r>
      <w:r w:rsidRPr="004515D5">
        <w:rPr>
          <w:rFonts w:ascii="Times New Roman" w:hAnsi="Times New Roman" w:cs="Times New Roman"/>
        </w:rPr>
        <w:t xml:space="preserve"> indicated a moderate level of over-dispersion (c-hat = 2.65, </w:t>
      </w:r>
      <w:r w:rsidR="00C57D62" w:rsidRPr="008A0E88">
        <w:rPr>
          <w:rFonts w:ascii="Times New Roman" w:hAnsi="Times New Roman" w:cs="Times New Roman"/>
          <w:i/>
        </w:rPr>
        <w:t>P</w:t>
      </w:r>
      <w:r w:rsidRPr="004515D5">
        <w:rPr>
          <w:rFonts w:ascii="Times New Roman" w:hAnsi="Times New Roman" w:cs="Times New Roman"/>
        </w:rPr>
        <w:t xml:space="preserve"> = 0.103), however with only 3 recapture occasions it was not possible to identify an alternative starting model and the basic CJS model was adopted as the basis for subsequent model fitting, with unexplained over-dispersion controlled using the c-hat adjustment.</w:t>
      </w:r>
      <w:r w:rsidR="00F9619D">
        <w:rPr>
          <w:rFonts w:ascii="Times New Roman" w:hAnsi="Times New Roman" w:cs="Times New Roman"/>
        </w:rPr>
        <w:t xml:space="preserve"> </w:t>
      </w:r>
      <w:r w:rsidR="00F9619D" w:rsidRPr="004515D5">
        <w:rPr>
          <w:rFonts w:ascii="Times New Roman" w:hAnsi="Times New Roman" w:cs="Times New Roman"/>
        </w:rPr>
        <w:t xml:space="preserve">A constant </w:t>
      </w:r>
      <w:proofErr w:type="spellStart"/>
      <w:r w:rsidR="00F9619D" w:rsidRPr="004515D5">
        <w:rPr>
          <w:rFonts w:ascii="Times New Roman" w:hAnsi="Times New Roman" w:cs="Times New Roman"/>
        </w:rPr>
        <w:t>resighting</w:t>
      </w:r>
      <w:proofErr w:type="spellEnd"/>
      <w:r w:rsidR="00F9619D" w:rsidRPr="004515D5">
        <w:rPr>
          <w:rFonts w:ascii="Times New Roman" w:hAnsi="Times New Roman" w:cs="Times New Roman"/>
        </w:rPr>
        <w:t xml:space="preserve"> rate was the best-fit model irrespective of whether survival was </w:t>
      </w:r>
      <w:r w:rsidR="00681DC8" w:rsidRPr="004515D5">
        <w:rPr>
          <w:rFonts w:ascii="Times New Roman" w:hAnsi="Times New Roman" w:cs="Times New Roman"/>
        </w:rPr>
        <w:t>modeled</w:t>
      </w:r>
      <w:r w:rsidR="00F9619D" w:rsidRPr="004515D5">
        <w:rPr>
          <w:rFonts w:ascii="Times New Roman" w:hAnsi="Times New Roman" w:cs="Times New Roman"/>
        </w:rPr>
        <w:t xml:space="preserve"> as a constant or time dependent rate </w:t>
      </w:r>
      <w:r w:rsidR="00F9619D" w:rsidRPr="00F929AD">
        <w:rPr>
          <w:rFonts w:ascii="Times New Roman" w:hAnsi="Times New Roman" w:cs="Times New Roman"/>
        </w:rPr>
        <w:t xml:space="preserve">(Table </w:t>
      </w:r>
      <w:r w:rsidR="00F929AD" w:rsidRPr="00F929AD">
        <w:rPr>
          <w:rFonts w:ascii="Times New Roman" w:hAnsi="Times New Roman" w:cs="Times New Roman"/>
        </w:rPr>
        <w:t>1</w:t>
      </w:r>
      <w:r w:rsidR="00F9619D" w:rsidRPr="004515D5">
        <w:rPr>
          <w:rFonts w:ascii="Times New Roman" w:hAnsi="Times New Roman" w:cs="Times New Roman"/>
        </w:rPr>
        <w:t xml:space="preserve">). </w:t>
      </w:r>
      <w:r w:rsidR="00900A49" w:rsidRPr="004515D5">
        <w:rPr>
          <w:rFonts w:ascii="Times New Roman" w:hAnsi="Times New Roman" w:cs="Times New Roman"/>
        </w:rPr>
        <w:t>Consequently,</w:t>
      </w:r>
      <w:r w:rsidR="00F9619D" w:rsidRPr="004515D5">
        <w:rPr>
          <w:rFonts w:ascii="Times New Roman" w:hAnsi="Times New Roman" w:cs="Times New Roman"/>
        </w:rPr>
        <w:t xml:space="preserve"> the constant </w:t>
      </w:r>
      <w:r w:rsidR="00F929AD" w:rsidRPr="004515D5">
        <w:rPr>
          <w:rFonts w:ascii="Times New Roman" w:hAnsi="Times New Roman" w:cs="Times New Roman"/>
        </w:rPr>
        <w:t>rate-</w:t>
      </w:r>
      <w:proofErr w:type="spellStart"/>
      <w:r w:rsidR="00F929AD" w:rsidRPr="004515D5">
        <w:rPr>
          <w:rFonts w:ascii="Times New Roman" w:hAnsi="Times New Roman" w:cs="Times New Roman"/>
        </w:rPr>
        <w:t>resighting</w:t>
      </w:r>
      <w:proofErr w:type="spellEnd"/>
      <w:r w:rsidR="00F9619D" w:rsidRPr="004515D5">
        <w:rPr>
          <w:rFonts w:ascii="Times New Roman" w:hAnsi="Times New Roman" w:cs="Times New Roman"/>
        </w:rPr>
        <w:t xml:space="preserve"> model was retained for subsequent </w:t>
      </w:r>
      <w:r w:rsidR="00681DC8" w:rsidRPr="004515D5">
        <w:rPr>
          <w:rFonts w:ascii="Times New Roman" w:hAnsi="Times New Roman" w:cs="Times New Roman"/>
        </w:rPr>
        <w:t>modeling</w:t>
      </w:r>
      <w:r w:rsidR="00F9619D" w:rsidRPr="004515D5">
        <w:rPr>
          <w:rFonts w:ascii="Times New Roman" w:hAnsi="Times New Roman" w:cs="Times New Roman"/>
        </w:rPr>
        <w:t xml:space="preserve"> of survival.</w:t>
      </w:r>
      <w:r w:rsidR="00681DC8">
        <w:rPr>
          <w:rFonts w:ascii="Times New Roman" w:hAnsi="Times New Roman" w:cs="Times New Roman"/>
        </w:rPr>
        <w:t xml:space="preserve"> </w:t>
      </w:r>
      <w:r w:rsidR="008E5F9F" w:rsidRPr="00DB5442">
        <w:rPr>
          <w:rFonts w:ascii="Times New Roman" w:hAnsi="Times New Roman"/>
        </w:rPr>
        <w:t>The model selection proc</w:t>
      </w:r>
      <w:r>
        <w:rPr>
          <w:rFonts w:ascii="Times New Roman" w:hAnsi="Times New Roman"/>
        </w:rPr>
        <w:t xml:space="preserve">edure indicated that from the </w:t>
      </w:r>
      <w:del w:id="101" w:author="Juan Diego Gaitán Espitia" w:date="2017-12-28T21:21:00Z">
        <w:r w:rsidR="00882DEB">
          <w:rPr>
            <w:rFonts w:ascii="Times New Roman" w:hAnsi="Times New Roman"/>
          </w:rPr>
          <w:delText>27</w:delText>
        </w:r>
      </w:del>
      <w:ins w:id="102" w:author="Juan Diego Gaitán Espitia" w:date="2017-12-28T21:21:00Z">
        <w:r w:rsidR="003107EE">
          <w:rPr>
            <w:rFonts w:ascii="Times New Roman" w:hAnsi="Times New Roman"/>
          </w:rPr>
          <w:t>1</w:t>
        </w:r>
        <w:r w:rsidR="00F2599D">
          <w:rPr>
            <w:rFonts w:ascii="Times New Roman" w:hAnsi="Times New Roman"/>
          </w:rPr>
          <w:t>3</w:t>
        </w:r>
      </w:ins>
      <w:r w:rsidR="008E5F9F" w:rsidRPr="00DB5442">
        <w:rPr>
          <w:rFonts w:ascii="Times New Roman" w:hAnsi="Times New Roman"/>
        </w:rPr>
        <w:t xml:space="preserve"> candidate models tested</w:t>
      </w:r>
      <w:r w:rsidR="00681DC8">
        <w:rPr>
          <w:rFonts w:ascii="Times New Roman" w:hAnsi="Times New Roman"/>
        </w:rPr>
        <w:t>, there was not a single best-fit</w:t>
      </w:r>
      <w:r w:rsidR="00CC7311">
        <w:rPr>
          <w:rFonts w:ascii="Times New Roman" w:hAnsi="Times New Roman"/>
        </w:rPr>
        <w:t xml:space="preserve"> one</w:t>
      </w:r>
      <w:del w:id="103" w:author="Juan Diego Gaitán Espitia" w:date="2017-12-28T21:21:00Z">
        <w:r w:rsidR="00CC7311">
          <w:rPr>
            <w:rFonts w:ascii="Times New Roman" w:hAnsi="Times New Roman"/>
          </w:rPr>
          <w:delText>.</w:delText>
        </w:r>
      </w:del>
      <w:ins w:id="104" w:author="Juan Diego Gaitán Espitia" w:date="2017-12-28T21:21:00Z">
        <w:r w:rsidR="002970AE">
          <w:rPr>
            <w:rFonts w:ascii="Times New Roman" w:hAnsi="Times New Roman"/>
          </w:rPr>
          <w:t xml:space="preserve"> (</w:t>
        </w:r>
        <w:r w:rsidR="002970AE" w:rsidRPr="00DC24B8">
          <w:rPr>
            <w:rFonts w:ascii="Times New Roman" w:hAnsi="Times New Roman"/>
          </w:rPr>
          <w:t>Table 1)</w:t>
        </w:r>
        <w:r w:rsidR="00A555E2" w:rsidRPr="00DC24B8">
          <w:rPr>
            <w:rFonts w:ascii="Times New Roman" w:hAnsi="Times New Roman"/>
          </w:rPr>
          <w:t>.</w:t>
        </w:r>
      </w:ins>
      <w:r w:rsidR="00A555E2" w:rsidRPr="00DC24B8">
        <w:rPr>
          <w:rFonts w:ascii="Times New Roman" w:hAnsi="Times New Roman"/>
        </w:rPr>
        <w:t xml:space="preserve"> </w:t>
      </w:r>
      <w:proofErr w:type="gramStart"/>
      <w:r w:rsidR="00CC7311" w:rsidRPr="00DC24B8">
        <w:rPr>
          <w:rFonts w:ascii="Times New Roman" w:hAnsi="Times New Roman"/>
        </w:rPr>
        <w:t>In particular,</w:t>
      </w:r>
      <w:r w:rsidR="00681DC8" w:rsidRPr="00DC24B8">
        <w:rPr>
          <w:rFonts w:ascii="Times New Roman" w:hAnsi="Times New Roman"/>
        </w:rPr>
        <w:t xml:space="preserve"> </w:t>
      </w:r>
      <w:r w:rsidR="008E5F9F" w:rsidRPr="00DC24B8">
        <w:rPr>
          <w:rFonts w:ascii="Times New Roman" w:hAnsi="Times New Roman"/>
        </w:rPr>
        <w:t xml:space="preserve">the </w:t>
      </w:r>
      <w:del w:id="105" w:author="Juan Diego Gaitán Espitia" w:date="2017-12-28T21:21:00Z">
        <w:r w:rsidR="00882DEB">
          <w:rPr>
            <w:rFonts w:ascii="Times New Roman" w:hAnsi="Times New Roman"/>
          </w:rPr>
          <w:delText xml:space="preserve">null </w:delText>
        </w:r>
      </w:del>
      <w:r w:rsidR="00882DEB" w:rsidRPr="00DC24B8">
        <w:rPr>
          <w:rFonts w:ascii="Times New Roman" w:hAnsi="Times New Roman"/>
        </w:rPr>
        <w:t xml:space="preserve">model </w:t>
      </w:r>
      <w:del w:id="106" w:author="Juan Diego Gaitán Espitia" w:date="2017-12-28T21:21:00Z">
        <w:r w:rsidR="00882DEB">
          <w:rPr>
            <w:rFonts w:ascii="Times New Roman" w:hAnsi="Times New Roman"/>
          </w:rPr>
          <w:delText xml:space="preserve">and the one </w:delText>
        </w:r>
      </w:del>
      <w:r w:rsidR="00882DEB" w:rsidRPr="00DC24B8">
        <w:rPr>
          <w:rFonts w:ascii="Times New Roman" w:hAnsi="Times New Roman"/>
        </w:rPr>
        <w:t xml:space="preserve">containing only </w:t>
      </w:r>
      <w:del w:id="107" w:author="Juan Diego Gaitán Espitia" w:date="2017-12-28T21:21:00Z">
        <w:r w:rsidR="00882DEB">
          <w:rPr>
            <w:rFonts w:ascii="Times New Roman" w:hAnsi="Times New Roman"/>
          </w:rPr>
          <w:delText xml:space="preserve">body size </w:delText>
        </w:r>
        <w:r w:rsidR="00F3271E">
          <w:rPr>
            <w:rFonts w:ascii="Times New Roman" w:hAnsi="Times New Roman"/>
          </w:rPr>
          <w:delText>had a relative strong</w:delText>
        </w:r>
      </w:del>
      <w:ins w:id="108" w:author="Juan Diego Gaitán Espitia" w:date="2017-12-28T21:21:00Z">
        <w:r w:rsidR="00DC24B8" w:rsidRPr="00DC24B8">
          <w:rPr>
            <w:rFonts w:ascii="Times New Roman" w:hAnsi="Times New Roman"/>
          </w:rPr>
          <w:t>CT</w:t>
        </w:r>
        <w:r w:rsidR="00DC24B8" w:rsidRPr="00DC24B8">
          <w:rPr>
            <w:rFonts w:ascii="Times New Roman" w:hAnsi="Times New Roman"/>
            <w:vertAlign w:val="subscript"/>
          </w:rPr>
          <w:t>Min_10</w:t>
        </w:r>
        <w:r w:rsidR="00DC24B8" w:rsidRPr="00DC24B8">
          <w:rPr>
            <w:rFonts w:ascii="Times New Roman" w:hAnsi="Times New Roman"/>
          </w:rPr>
          <w:t xml:space="preserve"> </w:t>
        </w:r>
        <w:r w:rsidR="00A555E2" w:rsidRPr="00DC24B8">
          <w:rPr>
            <w:rFonts w:ascii="Times New Roman" w:hAnsi="Times New Roman"/>
          </w:rPr>
          <w:t>was the one with the most</w:t>
        </w:r>
      </w:ins>
      <w:r w:rsidR="00A555E2" w:rsidRPr="00DC24B8">
        <w:rPr>
          <w:rFonts w:ascii="Times New Roman" w:hAnsi="Times New Roman"/>
        </w:rPr>
        <w:t xml:space="preserve"> support</w:t>
      </w:r>
      <w:r w:rsidR="00DC24B8" w:rsidRPr="00DC24B8">
        <w:rPr>
          <w:rFonts w:ascii="Times New Roman" w:hAnsi="Times New Roman"/>
        </w:rPr>
        <w:t xml:space="preserve"> (</w:t>
      </w:r>
      <w:del w:id="109" w:author="Juan Diego Gaitán Espitia" w:date="2017-12-28T21:21:00Z">
        <w:r w:rsidR="00F3271E">
          <w:rPr>
            <w:rFonts w:ascii="Times New Roman" w:hAnsi="Times New Roman"/>
          </w:rPr>
          <w:delText>ca.</w:delText>
        </w:r>
        <w:r w:rsidR="00882DEB">
          <w:rPr>
            <w:rFonts w:ascii="Times New Roman" w:hAnsi="Times New Roman"/>
          </w:rPr>
          <w:delText xml:space="preserve"> 60%</w:delText>
        </w:r>
      </w:del>
      <w:proofErr w:type="spellStart"/>
      <w:ins w:id="110" w:author="Juan Diego Gaitán Espitia" w:date="2017-12-28T21:21:00Z">
        <w:r w:rsidR="00F3271E" w:rsidRPr="00DC24B8">
          <w:rPr>
            <w:rFonts w:ascii="Times New Roman" w:hAnsi="Times New Roman"/>
          </w:rPr>
          <w:t>Akaike</w:t>
        </w:r>
        <w:proofErr w:type="spellEnd"/>
        <w:r w:rsidR="00F3271E" w:rsidRPr="00DC24B8">
          <w:rPr>
            <w:rFonts w:ascii="Times New Roman" w:hAnsi="Times New Roman"/>
          </w:rPr>
          <w:t xml:space="preserve"> weight</w:t>
        </w:r>
      </w:ins>
      <w:r w:rsidR="00DC24B8">
        <w:rPr>
          <w:rFonts w:ascii="Times New Roman" w:hAnsi="Times New Roman"/>
        </w:rPr>
        <w:t xml:space="preserve"> of </w:t>
      </w:r>
      <w:del w:id="111" w:author="Juan Diego Gaitán Espitia" w:date="2017-12-28T21:21:00Z">
        <w:r w:rsidR="00F3271E">
          <w:rPr>
            <w:rFonts w:ascii="Times New Roman" w:hAnsi="Times New Roman"/>
          </w:rPr>
          <w:delText>cumulative Akaike weights)</w:delText>
        </w:r>
        <w:r w:rsidR="00882DEB">
          <w:rPr>
            <w:rFonts w:ascii="Times New Roman" w:hAnsi="Times New Roman"/>
          </w:rPr>
          <w:delText xml:space="preserve">, whilst a remaining 35% was split among </w:delText>
        </w:r>
        <w:r w:rsidR="008E5F9F" w:rsidRPr="00DB5442">
          <w:rPr>
            <w:rFonts w:ascii="Times New Roman" w:hAnsi="Times New Roman"/>
          </w:rPr>
          <w:delText>model</w:delText>
        </w:r>
        <w:r>
          <w:rPr>
            <w:rFonts w:ascii="Times New Roman" w:hAnsi="Times New Roman"/>
          </w:rPr>
          <w:delText>s</w:delText>
        </w:r>
      </w:del>
      <w:ins w:id="112" w:author="Juan Diego Gaitán Espitia" w:date="2017-12-28T21:21:00Z">
        <w:r w:rsidR="00DC24B8">
          <w:rPr>
            <w:rFonts w:ascii="Times New Roman" w:hAnsi="Times New Roman"/>
          </w:rPr>
          <w:t>0.153</w:t>
        </w:r>
        <w:r w:rsidR="00F3271E" w:rsidRPr="00DC24B8">
          <w:rPr>
            <w:rFonts w:ascii="Times New Roman" w:hAnsi="Times New Roman"/>
          </w:rPr>
          <w:t>)</w:t>
        </w:r>
        <w:r w:rsidR="001C43C8">
          <w:rPr>
            <w:rFonts w:ascii="Times New Roman" w:hAnsi="Times New Roman"/>
          </w:rPr>
          <w:t>.</w:t>
        </w:r>
        <w:proofErr w:type="gramEnd"/>
        <w:r w:rsidR="00DC24B8" w:rsidRPr="00DC24B8">
          <w:rPr>
            <w:rFonts w:ascii="Times New Roman" w:hAnsi="Times New Roman"/>
          </w:rPr>
          <w:t xml:space="preserve"> </w:t>
        </w:r>
        <w:r w:rsidR="001C43C8">
          <w:rPr>
            <w:rFonts w:ascii="Times New Roman" w:hAnsi="Times New Roman"/>
          </w:rPr>
          <w:t>M</w:t>
        </w:r>
        <w:r w:rsidR="00A555E2" w:rsidRPr="00DC24B8">
          <w:rPr>
            <w:rFonts w:ascii="Times New Roman" w:hAnsi="Times New Roman"/>
          </w:rPr>
          <w:t>odels</w:t>
        </w:r>
      </w:ins>
      <w:r w:rsidR="00A555E2" w:rsidRPr="00DC24B8">
        <w:rPr>
          <w:rFonts w:ascii="Times New Roman" w:hAnsi="Times New Roman"/>
        </w:rPr>
        <w:t xml:space="preserve"> including </w:t>
      </w:r>
      <w:del w:id="113" w:author="Juan Diego Gaitán Espitia" w:date="2017-12-28T21:21:00Z">
        <w:r>
          <w:rPr>
            <w:rFonts w:ascii="Times New Roman" w:hAnsi="Times New Roman"/>
          </w:rPr>
          <w:delText>simple</w:delText>
        </w:r>
      </w:del>
      <w:ins w:id="114" w:author="Juan Diego Gaitán Espitia" w:date="2017-12-28T21:21:00Z">
        <w:r w:rsidR="00A555E2" w:rsidRPr="00DC24B8">
          <w:rPr>
            <w:rFonts w:ascii="Times New Roman" w:hAnsi="Times New Roman"/>
          </w:rPr>
          <w:t>only</w:t>
        </w:r>
      </w:ins>
      <w:r w:rsidR="00A555E2" w:rsidRPr="00DC24B8">
        <w:rPr>
          <w:rFonts w:ascii="Times New Roman" w:hAnsi="Times New Roman"/>
        </w:rPr>
        <w:t xml:space="preserve"> directional selection </w:t>
      </w:r>
      <w:del w:id="115" w:author="Juan Diego Gaitán Espitia" w:date="2017-12-28T21:21:00Z">
        <w:r w:rsidR="00882DEB">
          <w:rPr>
            <w:rFonts w:ascii="Times New Roman" w:hAnsi="Times New Roman"/>
          </w:rPr>
          <w:delText>(</w:delText>
        </w:r>
        <w:r w:rsidR="00F3271E">
          <w:rPr>
            <w:rFonts w:ascii="Times New Roman" w:hAnsi="Times New Roman"/>
          </w:rPr>
          <w:delText>ca. 26</w:delText>
        </w:r>
        <w:r w:rsidR="00882DEB">
          <w:rPr>
            <w:rFonts w:ascii="Times New Roman" w:hAnsi="Times New Roman"/>
          </w:rPr>
          <w:delText>%</w:delText>
        </w:r>
        <w:r w:rsidR="00F3271E">
          <w:rPr>
            <w:rFonts w:ascii="Times New Roman" w:hAnsi="Times New Roman"/>
          </w:rPr>
          <w:delText xml:space="preserve"> of cumulative Akaike weights</w:delText>
        </w:r>
        <w:r w:rsidR="00882DEB">
          <w:rPr>
            <w:rFonts w:ascii="Times New Roman" w:hAnsi="Times New Roman"/>
          </w:rPr>
          <w:delText xml:space="preserve">) </w:delText>
        </w:r>
        <w:r w:rsidR="00E133CC" w:rsidRPr="00F929AD">
          <w:rPr>
            <w:rFonts w:ascii="Times New Roman" w:hAnsi="Times New Roman"/>
          </w:rPr>
          <w:delText xml:space="preserve">and </w:delText>
        </w:r>
        <w:r w:rsidR="00E87503">
          <w:rPr>
            <w:rFonts w:ascii="Times New Roman" w:hAnsi="Times New Roman"/>
          </w:rPr>
          <w:delText xml:space="preserve">those including </w:delText>
        </w:r>
        <w:r w:rsidR="00882DEB">
          <w:rPr>
            <w:rFonts w:ascii="Times New Roman" w:hAnsi="Times New Roman"/>
          </w:rPr>
          <w:delText xml:space="preserve">directional and non-linear </w:delText>
        </w:r>
        <w:r w:rsidR="00E133CC" w:rsidRPr="00F929AD">
          <w:rPr>
            <w:rFonts w:ascii="Times New Roman" w:hAnsi="Times New Roman"/>
          </w:rPr>
          <w:delText>selection</w:delText>
        </w:r>
        <w:r w:rsidR="00882DEB">
          <w:rPr>
            <w:rFonts w:ascii="Times New Roman" w:hAnsi="Times New Roman"/>
          </w:rPr>
          <w:delText xml:space="preserve"> </w:delText>
        </w:r>
      </w:del>
      <w:r w:rsidR="00A555E2" w:rsidRPr="00DC24B8">
        <w:rPr>
          <w:rFonts w:ascii="Times New Roman" w:hAnsi="Times New Roman"/>
        </w:rPr>
        <w:t xml:space="preserve">on </w:t>
      </w:r>
      <w:del w:id="116" w:author="Juan Diego Gaitán Espitia" w:date="2017-12-28T21:21:00Z">
        <w:r w:rsidR="00E87503">
          <w:rPr>
            <w:rFonts w:ascii="Times New Roman" w:hAnsi="Times New Roman"/>
          </w:rPr>
          <w:delText xml:space="preserve">the plasticity of each trait </w:delText>
        </w:r>
        <w:r w:rsidR="00882DEB">
          <w:rPr>
            <w:rFonts w:ascii="Times New Roman" w:hAnsi="Times New Roman"/>
          </w:rPr>
          <w:delText>(</w:delText>
        </w:r>
        <w:r w:rsidR="00F3271E">
          <w:rPr>
            <w:rFonts w:ascii="Times New Roman" w:hAnsi="Times New Roman"/>
          </w:rPr>
          <w:delText xml:space="preserve">ca. 9%, </w:delText>
        </w:r>
        <w:r w:rsidR="00882DEB">
          <w:rPr>
            <w:rFonts w:ascii="Times New Roman" w:hAnsi="Times New Roman"/>
          </w:rPr>
          <w:delText xml:space="preserve">Table 1). </w:delText>
        </w:r>
        <w:r w:rsidR="00F3271E">
          <w:rPr>
            <w:rFonts w:ascii="Times New Roman" w:hAnsi="Times New Roman" w:cs="Times New Roman"/>
          </w:rPr>
          <w:delText>T</w:delText>
        </w:r>
        <w:r w:rsidR="00091A99">
          <w:rPr>
            <w:rFonts w:ascii="Times New Roman" w:hAnsi="Times New Roman"/>
          </w:rPr>
          <w:delText>he models</w:delText>
        </w:r>
      </w:del>
      <w:ins w:id="117" w:author="Juan Diego Gaitán Espitia" w:date="2017-12-28T21:21:00Z">
        <w:r w:rsidR="00A555E2" w:rsidRPr="00DC24B8">
          <w:rPr>
            <w:rFonts w:ascii="Times New Roman" w:hAnsi="Times New Roman"/>
          </w:rPr>
          <w:t xml:space="preserve">single traits </w:t>
        </w:r>
        <w:r w:rsidR="00D12573" w:rsidRPr="00DC24B8">
          <w:rPr>
            <w:rFonts w:ascii="Times New Roman" w:hAnsi="Times New Roman"/>
          </w:rPr>
          <w:t xml:space="preserve">still </w:t>
        </w:r>
        <w:r w:rsidR="00A555E2" w:rsidRPr="00DC24B8">
          <w:rPr>
            <w:rFonts w:ascii="Times New Roman" w:hAnsi="Times New Roman"/>
          </w:rPr>
          <w:t>had some support</w:t>
        </w:r>
        <w:r w:rsidR="00FA6FA4" w:rsidRPr="00DC24B8">
          <w:rPr>
            <w:rFonts w:ascii="Times New Roman" w:hAnsi="Times New Roman"/>
          </w:rPr>
          <w:t xml:space="preserve">, </w:t>
        </w:r>
        <w:r w:rsidR="00FB26E4" w:rsidRPr="00DC24B8">
          <w:rPr>
            <w:rFonts w:ascii="Times New Roman" w:hAnsi="Times New Roman"/>
          </w:rPr>
          <w:t xml:space="preserve">with a cumulative </w:t>
        </w:r>
        <w:proofErr w:type="spellStart"/>
        <w:r w:rsidR="00A555E2" w:rsidRPr="00DC24B8">
          <w:rPr>
            <w:rFonts w:ascii="Times New Roman" w:hAnsi="Times New Roman"/>
          </w:rPr>
          <w:t>Akaike</w:t>
        </w:r>
        <w:proofErr w:type="spellEnd"/>
        <w:r w:rsidR="00A555E2" w:rsidRPr="00DC24B8">
          <w:rPr>
            <w:rFonts w:ascii="Times New Roman" w:hAnsi="Times New Roman"/>
          </w:rPr>
          <w:t xml:space="preserve"> weight</w:t>
        </w:r>
        <w:r w:rsidR="00FB26E4" w:rsidRPr="00DC24B8">
          <w:rPr>
            <w:rFonts w:ascii="Times New Roman" w:hAnsi="Times New Roman"/>
          </w:rPr>
          <w:t xml:space="preserve"> of almost 70%</w:t>
        </w:r>
        <w:r w:rsidR="00A555E2" w:rsidRPr="00DC24B8">
          <w:rPr>
            <w:rFonts w:ascii="Times New Roman" w:hAnsi="Times New Roman"/>
          </w:rPr>
          <w:t>. Models</w:t>
        </w:r>
      </w:ins>
      <w:r w:rsidR="00A555E2" w:rsidRPr="00DC24B8">
        <w:rPr>
          <w:rFonts w:ascii="Times New Roman" w:hAnsi="Times New Roman"/>
        </w:rPr>
        <w:t xml:space="preserve"> including correlational</w:t>
      </w:r>
      <w:del w:id="118" w:author="Juan Diego Gaitán Espitia" w:date="2017-12-28T21:21:00Z">
        <w:r w:rsidR="00F3271E">
          <w:rPr>
            <w:rFonts w:ascii="Times New Roman" w:hAnsi="Times New Roman"/>
          </w:rPr>
          <w:delText xml:space="preserve">, </w:delText>
        </w:r>
        <w:r w:rsidR="0024721F">
          <w:rPr>
            <w:rFonts w:ascii="Times New Roman" w:hAnsi="Times New Roman"/>
          </w:rPr>
          <w:delText>directional a</w:delText>
        </w:r>
        <w:r w:rsidR="00F3271E">
          <w:rPr>
            <w:rFonts w:ascii="Times New Roman" w:hAnsi="Times New Roman"/>
          </w:rPr>
          <w:delText>nd</w:delText>
        </w:r>
        <w:r w:rsidR="0024721F">
          <w:rPr>
            <w:rFonts w:ascii="Times New Roman" w:hAnsi="Times New Roman"/>
          </w:rPr>
          <w:delText xml:space="preserve"> stabilizing</w:delText>
        </w:r>
      </w:del>
      <w:r w:rsidR="00A555E2" w:rsidRPr="00DC24B8">
        <w:rPr>
          <w:rFonts w:ascii="Times New Roman" w:hAnsi="Times New Roman"/>
        </w:rPr>
        <w:t xml:space="preserve"> </w:t>
      </w:r>
      <w:r w:rsidR="00A555E2" w:rsidRPr="00DC24B8">
        <w:rPr>
          <w:rFonts w:ascii="Times New Roman" w:hAnsi="Times New Roman"/>
        </w:rPr>
        <w:lastRenderedPageBreak/>
        <w:t xml:space="preserve">selection </w:t>
      </w:r>
      <w:del w:id="119" w:author="Juan Diego Gaitán Espitia" w:date="2017-12-28T21:21:00Z">
        <w:r w:rsidR="00F3271E">
          <w:rPr>
            <w:rFonts w:ascii="Times New Roman" w:hAnsi="Times New Roman"/>
          </w:rPr>
          <w:delText xml:space="preserve">for more than one trait </w:delText>
        </w:r>
        <w:r w:rsidR="0024721F">
          <w:rPr>
            <w:rFonts w:ascii="Times New Roman" w:hAnsi="Times New Roman"/>
          </w:rPr>
          <w:delText>ha</w:delText>
        </w:r>
        <w:r w:rsidR="00F3271E">
          <w:rPr>
            <w:rFonts w:ascii="Times New Roman" w:hAnsi="Times New Roman"/>
          </w:rPr>
          <w:delText>d very</w:delText>
        </w:r>
      </w:del>
      <w:ins w:id="120" w:author="Juan Diego Gaitán Espitia" w:date="2017-12-28T21:21:00Z">
        <w:r w:rsidR="00A555E2" w:rsidRPr="00DC24B8">
          <w:rPr>
            <w:rFonts w:ascii="Times New Roman" w:hAnsi="Times New Roman"/>
          </w:rPr>
          <w:t xml:space="preserve">(i.e. plasticity) showed </w:t>
        </w:r>
        <w:r w:rsidR="00FB26E4" w:rsidRPr="00DC24B8">
          <w:rPr>
            <w:rFonts w:ascii="Times New Roman" w:hAnsi="Times New Roman"/>
          </w:rPr>
          <w:t>rather</w:t>
        </w:r>
      </w:ins>
      <w:r w:rsidR="00FB26E4" w:rsidRPr="00DC24B8">
        <w:rPr>
          <w:rFonts w:ascii="Times New Roman" w:hAnsi="Times New Roman"/>
        </w:rPr>
        <w:t xml:space="preserve"> </w:t>
      </w:r>
      <w:r w:rsidR="00A555E2" w:rsidRPr="00DC24B8">
        <w:rPr>
          <w:rFonts w:ascii="Times New Roman" w:hAnsi="Times New Roman"/>
        </w:rPr>
        <w:t>weak empirical support (Table 1)</w:t>
      </w:r>
      <w:r w:rsidR="0024721F" w:rsidRPr="00DC24B8">
        <w:rPr>
          <w:rFonts w:ascii="Times New Roman" w:hAnsi="Times New Roman"/>
        </w:rPr>
        <w:t>.</w:t>
      </w:r>
      <w:r w:rsidR="0024721F">
        <w:rPr>
          <w:rFonts w:ascii="Times New Roman" w:hAnsi="Times New Roman"/>
        </w:rPr>
        <w:t xml:space="preserve"> </w:t>
      </w:r>
      <w:del w:id="121" w:author="Juan Diego Gaitán Espitia" w:date="2017-12-28T21:21:00Z">
        <w:r w:rsidR="008779DA">
          <w:rPr>
            <w:rFonts w:ascii="Times New Roman" w:hAnsi="Times New Roman"/>
          </w:rPr>
          <w:delText>S</w:delText>
        </w:r>
        <w:r w:rsidR="00F3271E">
          <w:rPr>
            <w:rFonts w:ascii="Times New Roman" w:hAnsi="Times New Roman"/>
          </w:rPr>
          <w:delText>trong s</w:delText>
        </w:r>
        <w:r w:rsidR="008779DA">
          <w:rPr>
            <w:rFonts w:ascii="Times New Roman" w:hAnsi="Times New Roman"/>
          </w:rPr>
          <w:delText>upport for the simpler models may in part have been due to the relatively high value of c-hat, which penalizes models on the basis of parameter number.</w:delText>
        </w:r>
        <w:r w:rsidR="00CC7311">
          <w:rPr>
            <w:rFonts w:ascii="Times New Roman" w:hAnsi="Times New Roman"/>
          </w:rPr>
          <w:delText xml:space="preserve"> </w:delText>
        </w:r>
      </w:del>
      <w:r w:rsidR="008779DA">
        <w:rPr>
          <w:rFonts w:ascii="Times New Roman" w:hAnsi="Times New Roman"/>
        </w:rPr>
        <w:t>S</w:t>
      </w:r>
      <w:r w:rsidR="00A6441C" w:rsidRPr="004515D5">
        <w:rPr>
          <w:rFonts w:ascii="Times New Roman" w:hAnsi="Times New Roman" w:cs="Times New Roman"/>
        </w:rPr>
        <w:t xml:space="preserve">urvival in relation to each covariate </w:t>
      </w:r>
      <w:del w:id="122" w:author="Juan Diego Gaitán Espitia" w:date="2017-12-28T21:21:00Z">
        <w:r w:rsidR="00A6441C" w:rsidRPr="004515D5">
          <w:rPr>
            <w:rFonts w:ascii="Times New Roman" w:hAnsi="Times New Roman" w:cs="Times New Roman"/>
          </w:rPr>
          <w:delText>was obtained as the model averaged value acro</w:delText>
        </w:r>
        <w:r w:rsidR="00CC7311">
          <w:rPr>
            <w:rFonts w:ascii="Times New Roman" w:hAnsi="Times New Roman" w:cs="Times New Roman"/>
          </w:rPr>
          <w:delText>ss all candidate models (Table 1</w:delText>
        </w:r>
        <w:r w:rsidR="00A6441C" w:rsidRPr="004515D5">
          <w:rPr>
            <w:rFonts w:ascii="Times New Roman" w:hAnsi="Times New Roman" w:cs="Times New Roman"/>
          </w:rPr>
          <w:delText xml:space="preserve">), weighted by individual model </w:delText>
        </w:r>
        <w:r w:rsidR="00F929AD">
          <w:rPr>
            <w:rFonts w:ascii="Times New Roman" w:hAnsi="Times New Roman" w:cs="Times New Roman"/>
          </w:rPr>
          <w:delText>probability</w:delText>
        </w:r>
        <w:r w:rsidR="00A6441C" w:rsidRPr="004515D5">
          <w:rPr>
            <w:rFonts w:ascii="Times New Roman" w:hAnsi="Times New Roman" w:cs="Times New Roman"/>
          </w:rPr>
          <w:delText>.</w:delText>
        </w:r>
        <w:r w:rsidR="00A1414D">
          <w:rPr>
            <w:rFonts w:ascii="Times New Roman" w:hAnsi="Times New Roman" w:cs="Times New Roman"/>
          </w:rPr>
          <w:delText xml:space="preserve"> In particular, s</w:delText>
        </w:r>
        <w:r w:rsidR="00A6441C" w:rsidRPr="004515D5">
          <w:rPr>
            <w:rFonts w:ascii="Times New Roman" w:hAnsi="Times New Roman" w:cs="Times New Roman"/>
          </w:rPr>
          <w:delText>u</w:delText>
        </w:r>
        <w:r w:rsidR="00A1414D">
          <w:rPr>
            <w:rFonts w:ascii="Times New Roman" w:hAnsi="Times New Roman" w:cs="Times New Roman"/>
          </w:rPr>
          <w:delText>rvival increased with body mass</w:delText>
        </w:r>
        <w:r w:rsidR="00A6441C" w:rsidRPr="004515D5">
          <w:rPr>
            <w:rFonts w:ascii="Times New Roman" w:hAnsi="Times New Roman" w:cs="Times New Roman"/>
          </w:rPr>
          <w:delText xml:space="preserve">, </w:delText>
        </w:r>
        <w:r w:rsidR="00A1414D" w:rsidRPr="00425D29">
          <w:rPr>
            <w:rFonts w:ascii="Times New Roman" w:hAnsi="Times New Roman" w:cs="Times New Roman"/>
            <w:color w:val="000000"/>
          </w:rPr>
          <w:delText>Δ</w:delText>
        </w:r>
        <w:r w:rsidR="00A1414D" w:rsidRPr="00425D29">
          <w:rPr>
            <w:rFonts w:ascii="Times New Roman" w:hAnsi="Times New Roman" w:cs="Times New Roman"/>
          </w:rPr>
          <w:delText>CT</w:delText>
        </w:r>
        <w:r w:rsidR="00A1414D" w:rsidRPr="00425D29">
          <w:rPr>
            <w:rFonts w:ascii="Times New Roman" w:hAnsi="Times New Roman" w:cs="Times New Roman"/>
            <w:vertAlign w:val="subscript"/>
          </w:rPr>
          <w:delText>Min</w:delText>
        </w:r>
        <w:r w:rsidR="00A1414D">
          <w:rPr>
            <w:rFonts w:ascii="Times New Roman" w:hAnsi="Times New Roman" w:cs="Times New Roman"/>
            <w:vertAlign w:val="subscript"/>
          </w:rPr>
          <w:delText xml:space="preserve"> </w:delText>
        </w:r>
        <w:r w:rsidR="00A1414D" w:rsidRPr="00425D29">
          <w:rPr>
            <w:rFonts w:ascii="Times New Roman" w:hAnsi="Times New Roman" w:cs="Times New Roman"/>
            <w:color w:val="000000"/>
          </w:rPr>
          <w:delText>and Δ</w:delText>
        </w:r>
        <w:r w:rsidR="00A1414D">
          <w:rPr>
            <w:rFonts w:ascii="Times New Roman" w:hAnsi="Times New Roman" w:cs="Times New Roman"/>
          </w:rPr>
          <w:delText>Q</w:delText>
        </w:r>
        <w:r w:rsidR="00A1414D" w:rsidRPr="00D90E56">
          <w:rPr>
            <w:rFonts w:ascii="Times New Roman" w:hAnsi="Times New Roman" w:cs="Times New Roman"/>
            <w:vertAlign w:val="subscript"/>
          </w:rPr>
          <w:delText>10</w:delText>
        </w:r>
        <w:r w:rsidR="00A1414D">
          <w:rPr>
            <w:rFonts w:ascii="Times New Roman" w:hAnsi="Times New Roman" w:cs="Times New Roman"/>
            <w:vertAlign w:val="subscript"/>
          </w:rPr>
          <w:delText xml:space="preserve"> </w:delText>
        </w:r>
        <w:r w:rsidR="00A6441C" w:rsidRPr="004515D5">
          <w:rPr>
            <w:rFonts w:ascii="Times New Roman" w:hAnsi="Times New Roman" w:cs="Times New Roman"/>
          </w:rPr>
          <w:delText>and</w:delText>
        </w:r>
        <w:r w:rsidR="00A1414D">
          <w:rPr>
            <w:rFonts w:ascii="Times New Roman" w:hAnsi="Times New Roman" w:cs="Times New Roman"/>
          </w:rPr>
          <w:delText xml:space="preserve"> </w:delText>
        </w:r>
        <w:r w:rsidR="00A6441C" w:rsidRPr="004515D5">
          <w:rPr>
            <w:rFonts w:ascii="Times New Roman" w:hAnsi="Times New Roman" w:cs="Times New Roman"/>
          </w:rPr>
          <w:delText xml:space="preserve">decreased with </w:delText>
        </w:r>
        <w:r w:rsidR="0000232D" w:rsidRPr="00425D29">
          <w:rPr>
            <w:rFonts w:ascii="Times New Roman" w:hAnsi="Times New Roman" w:cs="Times New Roman"/>
            <w:color w:val="000000"/>
          </w:rPr>
          <w:delText>Δ</w:delText>
        </w:r>
        <w:r w:rsidR="0000232D" w:rsidRPr="00425D29">
          <w:rPr>
            <w:rFonts w:ascii="Times New Roman" w:hAnsi="Times New Roman" w:cs="Times New Roman"/>
          </w:rPr>
          <w:delText>CT</w:delText>
        </w:r>
        <w:r w:rsidR="0000232D" w:rsidRPr="00425D29">
          <w:rPr>
            <w:rFonts w:ascii="Times New Roman" w:hAnsi="Times New Roman" w:cs="Times New Roman"/>
            <w:vertAlign w:val="subscript"/>
          </w:rPr>
          <w:delText>Max</w:delText>
        </w:r>
        <w:r w:rsidR="0000232D" w:rsidRPr="00425D29">
          <w:rPr>
            <w:rFonts w:ascii="Times New Roman" w:hAnsi="Times New Roman" w:cs="Times New Roman"/>
            <w:color w:val="000000"/>
          </w:rPr>
          <w:delText xml:space="preserve"> and Δ</w:delText>
        </w:r>
        <w:r w:rsidR="0000232D" w:rsidRPr="00425D29">
          <w:rPr>
            <w:rFonts w:ascii="Times New Roman" w:hAnsi="Times New Roman" w:cs="Times New Roman"/>
          </w:rPr>
          <w:delText>T</w:delText>
        </w:r>
        <w:r w:rsidR="0000232D" w:rsidRPr="00425D29">
          <w:rPr>
            <w:rFonts w:ascii="Times New Roman" w:hAnsi="Times New Roman" w:cs="Times New Roman"/>
            <w:vertAlign w:val="subscript"/>
          </w:rPr>
          <w:delText>Pref</w:delText>
        </w:r>
        <w:r w:rsidR="0000232D">
          <w:rPr>
            <w:rFonts w:ascii="Times New Roman" w:hAnsi="Times New Roman" w:cs="Times New Roman"/>
          </w:rPr>
          <w:delText xml:space="preserve"> (</w:delText>
        </w:r>
      </w:del>
      <w:ins w:id="123" w:author="Juan Diego Gaitán Espitia" w:date="2017-12-28T21:21:00Z">
        <w:r w:rsidR="00C301DF">
          <w:rPr>
            <w:rFonts w:ascii="Times New Roman" w:hAnsi="Times New Roman" w:cs="Times New Roman"/>
          </w:rPr>
          <w:t xml:space="preserve">is presented in </w:t>
        </w:r>
      </w:ins>
      <w:r w:rsidR="00C301DF">
        <w:rPr>
          <w:rFonts w:ascii="Times New Roman" w:hAnsi="Times New Roman" w:cs="Times New Roman"/>
        </w:rPr>
        <w:t xml:space="preserve">Fig. </w:t>
      </w:r>
      <w:del w:id="124" w:author="Juan Diego Gaitán Espitia" w:date="2017-12-28T21:21:00Z">
        <w:r w:rsidR="0000232D" w:rsidRPr="00F929AD">
          <w:rPr>
            <w:rFonts w:ascii="Times New Roman" w:hAnsi="Times New Roman" w:cs="Times New Roman"/>
          </w:rPr>
          <w:delText>3)</w:delText>
        </w:r>
        <w:r w:rsidR="0000232D">
          <w:rPr>
            <w:rFonts w:ascii="Times New Roman" w:hAnsi="Times New Roman" w:cs="Times New Roman"/>
          </w:rPr>
          <w:delText>.</w:delText>
        </w:r>
      </w:del>
      <w:ins w:id="125" w:author="Juan Diego Gaitán Espitia" w:date="2017-12-28T21:21:00Z">
        <w:r w:rsidR="00C301DF">
          <w:rPr>
            <w:rFonts w:ascii="Times New Roman" w:hAnsi="Times New Roman" w:cs="Times New Roman"/>
          </w:rPr>
          <w:t>4</w:t>
        </w:r>
        <w:r w:rsidR="007B21F5">
          <w:rPr>
            <w:rFonts w:ascii="Times New Roman" w:hAnsi="Times New Roman" w:cs="Times New Roman"/>
          </w:rPr>
          <w:t xml:space="preserve">. </w:t>
        </w:r>
      </w:ins>
    </w:p>
    <w:p w14:paraId="7431641A" w14:textId="77777777" w:rsidR="00DC24B8" w:rsidRDefault="00DC24B8" w:rsidP="00051C3C">
      <w:pPr>
        <w:spacing w:line="480" w:lineRule="auto"/>
        <w:rPr>
          <w:rFonts w:ascii="Times New Roman" w:hAnsi="Times New Roman"/>
          <w:b/>
          <w:color w:val="000000"/>
          <w:rPrChange w:id="126" w:author="Juan Diego Gaitán Espitia" w:date="2017-12-28T21:21:00Z">
            <w:rPr>
              <w:rFonts w:ascii="Times New Roman" w:hAnsi="Times New Roman"/>
            </w:rPr>
          </w:rPrChange>
        </w:rPr>
        <w:pPrChange w:id="127" w:author="Juan Diego Gaitán Espitia" w:date="2017-12-28T21:21:00Z">
          <w:pPr>
            <w:spacing w:line="480" w:lineRule="auto"/>
            <w:ind w:firstLine="720"/>
          </w:pPr>
        </w:pPrChange>
      </w:pPr>
    </w:p>
    <w:p w14:paraId="75D2ADE0" w14:textId="46D4774C" w:rsidR="00E3605E" w:rsidRDefault="0004185C" w:rsidP="00051C3C">
      <w:pPr>
        <w:spacing w:line="480" w:lineRule="auto"/>
        <w:rPr>
          <w:rFonts w:ascii="Times New Roman" w:hAnsi="Times New Roman" w:cs="Times New Roman"/>
          <w:b/>
          <w:color w:val="000000"/>
        </w:rPr>
        <w:pPrChange w:id="128" w:author="Juan Diego Gaitán Espitia" w:date="2017-12-28T21:21:00Z">
          <w:pPr>
            <w:spacing w:line="480" w:lineRule="auto"/>
            <w:outlineLvl w:val="0"/>
          </w:pPr>
        </w:pPrChange>
      </w:pPr>
      <w:r w:rsidRPr="00C42DE4">
        <w:rPr>
          <w:rFonts w:ascii="Times New Roman" w:hAnsi="Times New Roman" w:cs="Times New Roman"/>
          <w:b/>
          <w:color w:val="000000"/>
        </w:rPr>
        <w:t>D</w:t>
      </w:r>
      <w:r w:rsidR="00680DE9">
        <w:rPr>
          <w:rFonts w:ascii="Times New Roman" w:hAnsi="Times New Roman" w:cs="Times New Roman"/>
          <w:b/>
          <w:color w:val="000000"/>
        </w:rPr>
        <w:t>ISCUSSION</w:t>
      </w:r>
    </w:p>
    <w:p w14:paraId="068F3517" w14:textId="77777777" w:rsidR="00CB01C4" w:rsidRDefault="007B5990" w:rsidP="00074E18">
      <w:pPr>
        <w:spacing w:line="480" w:lineRule="auto"/>
        <w:ind w:firstLine="720"/>
        <w:rPr>
          <w:del w:id="129" w:author="Juan Diego Gaitán Espitia" w:date="2017-12-28T21:21:00Z"/>
          <w:rFonts w:ascii="Times New Roman" w:eastAsia="Times New Roman" w:hAnsi="Times New Roman" w:cs="Arial"/>
          <w:lang w:val="en-GB"/>
        </w:rPr>
      </w:pPr>
      <w:del w:id="130" w:author="Juan Diego Gaitán Espitia" w:date="2017-12-28T21:21:00Z">
        <w:r>
          <w:rPr>
            <w:rFonts w:ascii="Times New Roman" w:hAnsi="Times New Roman"/>
            <w:color w:val="101010"/>
          </w:rPr>
          <w:delText xml:space="preserve">To persist in a warming world evolutionary adaptation might be required when acclimatisation responses reach their limit </w:delText>
        </w:r>
        <w:r>
          <w:rPr>
            <w:rFonts w:ascii="Times New Roman" w:hAnsi="Times New Roman"/>
            <w:color w:val="101010"/>
          </w:rPr>
          <w:fldChar w:fldCharType="begin" w:fldLock="1"/>
        </w:r>
        <w:r w:rsidR="009F3E37">
          <w:rPr>
            <w:rFonts w:ascii="Times New Roman" w:hAnsi="Times New Roman"/>
            <w:color w:val="101010"/>
          </w:rPr>
          <w:delInstrText>ADDIN CSL_CITATION { "citationItems" : [ { "id" : "ITEM-1", "itemData" : { "DOI" : "10.1098/rstb.2012.0005", "ISBN" : "0962-8436", "ISSN" : "0962-8436", "PMID" : "22566674", "abstract" : "A recently developed integrative framework proposes that the vulnerability of a species to environmental change depends on the species' exposure and sensitivity to environmental change, its resilience to perturbations and its potential to adapt to change. These vulnerability criteria require behavioural, physiological and genetic data. With this information in hand, biologists can predict organisms most at risk from environmental change. Biologists and managers can then target organisms and habitats most at risk. Unfortunately, the required data (e.g. optimal physiological temperatures) are rarely available. Here, we evaluate the reliability of potential proxies (e.g. critical temperatures) that are often available for some groups. Several proxies for ectotherms are promising, but analogous ones for endotherms are lacking. We also develop a simple graphical model of how behavioural thermoregulation, acclimation and adaptation may interact to influence vulnerability over time. After considering this model together with the proxies available for physiological sensitivity to climate change, we conclude that ectotherms sharing vulnerability traits seem concentrated in lowland tropical forests. Their vulnerability may be exacerbated by negative biotic interactions. Whether tropical forest (or other) species can adapt to warming environments is unclear, as genetic and selective data are scant. Nevertheless, the prospects for tropical forest ectotherms appear grim.", "author" : [ { "dropping-particle" : "", "family" : "Huey", "given" : "R. B.", "non-dropping-particle" : "", "parse-names" : false, "suffix" : "" }, { "dropping-particle" : "", "family" : "Kearney", "given" : "M. R.", "non-dropping-particle" : "", "parse-names" : false, "suffix" : "" }, { "dropping-particle" : "", "family" : "Krockenberger", "given" : "a.", "non-dropping-particle" : "", "parse-names" : false, "suffix" : "" }, { "dropping-particle" : "", "family" : "Holtum", "given" : "J. a. M.", "non-dropping-particle" : "", "parse-names" : false, "suffix" : "" }, { "dropping-particle" : "", "family" : "Jess", "given" : "M.", "non-dropping-particle" : "", "parse-names" : false, "suffix" : "" }, { "dropping-particle" : "", "family" : "Williams", "given" : "S. E.", "non-dropping-particle" : "", "parse-names" : false, "suffix" : "" } ], "container-title" : "Philosophical Transactions of the Royal Society B: Biological Sciences", "id" : "ITEM-1", "issue" : "1596", "issued" : { "date-parts" : [ [ "2012" ] ] }, "page" : "1665-1679", "title" : "Predicting organismal vulnerability to climate warming: roles of behaviour, physiology and adaptation", "type" : "article-journal", "volume" : "367" }, "uris" : [ "http://www.mendeley.com/documents/?uuid=5187d77e-d370-4041-b7d3-b803b82df20e" ] } ], "mendeley" : { "formattedCitation" : "[6]", "plainTextFormattedCitation" : "[6]", "previouslyFormattedCitation" : "[6]" }, "properties" : { "noteIndex" : 0 }, "schema" : "https://github.com/citation-style-language/schema/raw/master/csl-citation.json" }</w:delInstrText>
        </w:r>
        <w:r>
          <w:rPr>
            <w:rFonts w:ascii="Times New Roman" w:hAnsi="Times New Roman"/>
            <w:color w:val="101010"/>
          </w:rPr>
          <w:fldChar w:fldCharType="separate"/>
        </w:r>
        <w:r w:rsidR="00A940A9" w:rsidRPr="00A940A9">
          <w:rPr>
            <w:rFonts w:ascii="Times New Roman" w:hAnsi="Times New Roman"/>
            <w:noProof/>
            <w:color w:val="101010"/>
          </w:rPr>
          <w:delText>[6]</w:delText>
        </w:r>
        <w:r>
          <w:rPr>
            <w:rFonts w:ascii="Times New Roman" w:hAnsi="Times New Roman"/>
            <w:color w:val="101010"/>
          </w:rPr>
          <w:fldChar w:fldCharType="end"/>
        </w:r>
        <w:r>
          <w:rPr>
            <w:rFonts w:ascii="Times New Roman" w:hAnsi="Times New Roman"/>
            <w:color w:val="101010"/>
          </w:rPr>
          <w:delText>.</w:delText>
        </w:r>
        <w:r w:rsidR="00957147">
          <w:rPr>
            <w:rFonts w:ascii="Times New Roman" w:hAnsi="Times New Roman" w:cs="Times New Roman"/>
            <w:color w:val="101010"/>
          </w:rPr>
          <w:delText xml:space="preserve"> As </w:delText>
        </w:r>
        <w:r w:rsidR="00C342E9">
          <w:rPr>
            <w:rFonts w:ascii="Times New Roman" w:hAnsi="Times New Roman" w:cs="Times New Roman"/>
            <w:color w:val="101010"/>
          </w:rPr>
          <w:delText xml:space="preserve">both the strength and shape of selection are key elements </w:delText>
        </w:r>
        <w:r w:rsidR="00957147">
          <w:rPr>
            <w:rFonts w:ascii="Times New Roman" w:hAnsi="Times New Roman" w:cs="Times New Roman"/>
            <w:color w:val="101010"/>
          </w:rPr>
          <w:delText>that impact the speed at which populations can evolve</w:delText>
        </w:r>
        <w:r w:rsidR="00E53459">
          <w:rPr>
            <w:rFonts w:ascii="Times New Roman" w:hAnsi="Times New Roman" w:cs="Times New Roman"/>
            <w:color w:val="101010"/>
          </w:rPr>
          <w:delText>,</w:delText>
        </w:r>
        <w:r w:rsidR="00957147">
          <w:rPr>
            <w:rFonts w:ascii="Times New Roman" w:hAnsi="Times New Roman" w:cs="Times New Roman"/>
            <w:color w:val="101010"/>
          </w:rPr>
          <w:delText xml:space="preserve"> determining whether selection </w:delText>
        </w:r>
        <w:r w:rsidR="00957147">
          <w:rPr>
            <w:rFonts w:ascii="Times New Roman" w:hAnsi="Times New Roman" w:cs="Times New Roman"/>
          </w:rPr>
          <w:delText xml:space="preserve">in nature targets </w:delText>
        </w:r>
        <w:r w:rsidR="00957147" w:rsidRPr="00E53459">
          <w:rPr>
            <w:rFonts w:ascii="Times New Roman" w:hAnsi="Times New Roman" w:cs="Times New Roman"/>
          </w:rPr>
          <w:delText>plasticity itself is of paramount importance.</w:delText>
        </w:r>
        <w:r w:rsidR="00C342E9" w:rsidRPr="00E53459">
          <w:rPr>
            <w:rFonts w:ascii="Times New Roman" w:hAnsi="Times New Roman" w:cs="Times New Roman"/>
            <w:color w:val="101010"/>
          </w:rPr>
          <w:delText xml:space="preserve"> </w:delText>
        </w:r>
        <w:r w:rsidR="00E3605E" w:rsidRPr="00E53459">
          <w:rPr>
            <w:rFonts w:ascii="Times New Roman" w:hAnsi="Times New Roman" w:cs="Times New Roman"/>
            <w:color w:val="101010"/>
          </w:rPr>
          <w:delText xml:space="preserve">Here, </w:delText>
        </w:r>
        <w:r w:rsidR="00E53459" w:rsidRPr="00E53459">
          <w:rPr>
            <w:rFonts w:ascii="Times New Roman" w:hAnsi="Times New Roman" w:cs="Times New Roman"/>
            <w:color w:val="101010"/>
          </w:rPr>
          <w:delText>to the best of our knowledge for the first time,</w:delText>
        </w:r>
        <w:r w:rsidR="00E53459">
          <w:rPr>
            <w:rFonts w:ascii="Times New Roman" w:hAnsi="Times New Roman" w:cs="Times New Roman"/>
            <w:color w:val="101010"/>
          </w:rPr>
          <w:delText xml:space="preserve"> </w:delText>
        </w:r>
        <w:r w:rsidR="00E3605E">
          <w:rPr>
            <w:rFonts w:ascii="Times New Roman" w:hAnsi="Times New Roman" w:cs="Times New Roman"/>
            <w:color w:val="101010"/>
          </w:rPr>
          <w:delText>w</w:delText>
        </w:r>
        <w:r w:rsidR="00E3605E" w:rsidRPr="00713B42">
          <w:rPr>
            <w:rFonts w:ascii="Times New Roman" w:eastAsia="Times New Roman" w:hAnsi="Times New Roman" w:cs="Arial"/>
            <w:lang w:val="en-GB"/>
          </w:rPr>
          <w:delText>e stud</w:delText>
        </w:r>
        <w:r w:rsidR="00E3605E">
          <w:rPr>
            <w:rFonts w:ascii="Times New Roman" w:eastAsia="Times New Roman" w:hAnsi="Times New Roman" w:cs="Arial"/>
            <w:lang w:val="en-GB"/>
          </w:rPr>
          <w:delText>ied</w:delText>
        </w:r>
        <w:r w:rsidR="00E3605E" w:rsidRPr="00713B42">
          <w:rPr>
            <w:rFonts w:ascii="Times New Roman" w:eastAsia="Times New Roman" w:hAnsi="Times New Roman" w:cs="Arial"/>
            <w:lang w:val="en-GB"/>
          </w:rPr>
          <w:delText xml:space="preserve"> natural selection on </w:delText>
        </w:r>
        <w:r w:rsidR="00E53459">
          <w:rPr>
            <w:rFonts w:ascii="Times New Roman" w:eastAsia="Times New Roman" w:hAnsi="Times New Roman" w:cs="Arial"/>
            <w:lang w:val="en-GB"/>
          </w:rPr>
          <w:delText xml:space="preserve">thermal </w:delText>
        </w:r>
        <w:r w:rsidR="00E3605E">
          <w:rPr>
            <w:rFonts w:ascii="Times New Roman" w:eastAsia="Times New Roman" w:hAnsi="Times New Roman" w:cs="Arial"/>
            <w:lang w:val="en-GB"/>
          </w:rPr>
          <w:delText xml:space="preserve">acclimation </w:delText>
        </w:r>
        <w:r w:rsidR="00E53459">
          <w:rPr>
            <w:rFonts w:ascii="Times New Roman" w:eastAsia="Times New Roman" w:hAnsi="Times New Roman" w:cs="Arial"/>
            <w:lang w:val="en-GB"/>
          </w:rPr>
          <w:delText>capacity</w:delText>
        </w:r>
        <w:r w:rsidR="00E3605E">
          <w:rPr>
            <w:rFonts w:ascii="Times New Roman" w:eastAsia="Times New Roman" w:hAnsi="Times New Roman" w:cs="Arial"/>
            <w:lang w:val="en-GB"/>
          </w:rPr>
          <w:delText xml:space="preserve"> of </w:delText>
        </w:r>
        <w:r w:rsidR="00E3605E" w:rsidRPr="00713B42">
          <w:rPr>
            <w:rFonts w:ascii="Times New Roman" w:eastAsia="Times New Roman" w:hAnsi="Times New Roman" w:cs="Arial"/>
            <w:lang w:val="en-GB"/>
          </w:rPr>
          <w:delText>performance</w:delText>
        </w:r>
        <w:r w:rsidR="000F0C3E">
          <w:rPr>
            <w:rFonts w:ascii="Times New Roman" w:eastAsia="Times New Roman" w:hAnsi="Times New Roman" w:cs="Arial"/>
            <w:lang w:val="en-GB"/>
          </w:rPr>
          <w:delText xml:space="preserve"> (</w:delText>
        </w:r>
        <w:r w:rsidR="000F0C3E" w:rsidRPr="00425D29">
          <w:rPr>
            <w:rFonts w:ascii="Times New Roman" w:hAnsi="Times New Roman" w:cs="Times New Roman"/>
            <w:color w:val="000000"/>
          </w:rPr>
          <w:delText>Δ</w:delText>
        </w:r>
        <w:r w:rsidR="000F0C3E" w:rsidRPr="00425D29">
          <w:rPr>
            <w:rFonts w:ascii="Times New Roman" w:hAnsi="Times New Roman" w:cs="Times New Roman"/>
          </w:rPr>
          <w:delText>CT</w:delText>
        </w:r>
        <w:r w:rsidR="000F0C3E" w:rsidRPr="00425D29">
          <w:rPr>
            <w:rFonts w:ascii="Times New Roman" w:hAnsi="Times New Roman" w:cs="Times New Roman"/>
            <w:vertAlign w:val="subscript"/>
          </w:rPr>
          <w:delText>Max</w:delText>
        </w:r>
        <w:r w:rsidR="000F0C3E" w:rsidRPr="00425D29">
          <w:rPr>
            <w:rFonts w:ascii="Times New Roman" w:hAnsi="Times New Roman" w:cs="Times New Roman"/>
            <w:color w:val="000000"/>
          </w:rPr>
          <w:delText xml:space="preserve"> </w:delText>
        </w:r>
        <w:r w:rsidR="000F0C3E">
          <w:rPr>
            <w:rFonts w:ascii="Times New Roman" w:hAnsi="Times New Roman" w:cs="Times New Roman"/>
            <w:color w:val="000000"/>
          </w:rPr>
          <w:delText xml:space="preserve">and </w:delText>
        </w:r>
        <w:r w:rsidR="000F0C3E" w:rsidRPr="00425D29">
          <w:rPr>
            <w:rFonts w:ascii="Times New Roman" w:hAnsi="Times New Roman" w:cs="Times New Roman"/>
            <w:color w:val="000000"/>
          </w:rPr>
          <w:delText>Δ</w:delText>
        </w:r>
        <w:r w:rsidR="000F0C3E" w:rsidRPr="00425D29">
          <w:rPr>
            <w:rFonts w:ascii="Times New Roman" w:hAnsi="Times New Roman" w:cs="Times New Roman"/>
          </w:rPr>
          <w:delText>CT</w:delText>
        </w:r>
        <w:r w:rsidR="000F0C3E" w:rsidRPr="00425D29">
          <w:rPr>
            <w:rFonts w:ascii="Times New Roman" w:hAnsi="Times New Roman" w:cs="Times New Roman"/>
            <w:vertAlign w:val="subscript"/>
          </w:rPr>
          <w:delText>Min</w:delText>
        </w:r>
        <w:r w:rsidR="000F0C3E">
          <w:rPr>
            <w:rFonts w:ascii="Times New Roman" w:eastAsia="Times New Roman" w:hAnsi="Times New Roman" w:cs="Arial"/>
            <w:lang w:val="en-GB"/>
          </w:rPr>
          <w:delText>)</w:delText>
        </w:r>
        <w:r w:rsidR="00E53459">
          <w:rPr>
            <w:rFonts w:ascii="Times New Roman" w:eastAsia="Times New Roman" w:hAnsi="Times New Roman" w:cs="Arial"/>
            <w:lang w:val="en-GB"/>
          </w:rPr>
          <w:delText>,</w:delText>
        </w:r>
        <w:r w:rsidR="00E3605E" w:rsidRPr="00713B42">
          <w:rPr>
            <w:rFonts w:ascii="Times New Roman" w:eastAsia="Times New Roman" w:hAnsi="Times New Roman" w:cs="Arial"/>
            <w:lang w:val="en-GB"/>
          </w:rPr>
          <w:delText xml:space="preserve"> metabolis</w:delText>
        </w:r>
        <w:r w:rsidR="000F0C3E">
          <w:rPr>
            <w:rFonts w:ascii="Times New Roman" w:eastAsia="Times New Roman" w:hAnsi="Times New Roman" w:cs="Arial"/>
            <w:lang w:val="en-GB"/>
          </w:rPr>
          <w:delText>m (</w:delText>
        </w:r>
        <w:r w:rsidR="000F0C3E" w:rsidRPr="00425D29">
          <w:rPr>
            <w:rFonts w:ascii="Times New Roman" w:hAnsi="Times New Roman" w:cs="Times New Roman"/>
            <w:color w:val="000000"/>
          </w:rPr>
          <w:delText>Δ</w:delText>
        </w:r>
        <w:r w:rsidR="000F0C3E">
          <w:rPr>
            <w:rFonts w:ascii="Times New Roman" w:hAnsi="Times New Roman" w:cs="Times New Roman"/>
            <w:color w:val="000000"/>
          </w:rPr>
          <w:delText>Q</w:delText>
        </w:r>
        <w:r w:rsidR="000F0C3E">
          <w:rPr>
            <w:rFonts w:ascii="Times New Roman" w:hAnsi="Times New Roman" w:cs="Times New Roman"/>
            <w:vertAlign w:val="subscript"/>
          </w:rPr>
          <w:delText>10</w:delText>
        </w:r>
        <w:r w:rsidR="000F0C3E">
          <w:rPr>
            <w:rFonts w:ascii="Times New Roman" w:eastAsia="Times New Roman" w:hAnsi="Times New Roman" w:cs="Arial"/>
            <w:lang w:val="en-GB"/>
          </w:rPr>
          <w:delText>)</w:delText>
        </w:r>
        <w:r w:rsidR="000F0C3E" w:rsidRPr="00713B42">
          <w:rPr>
            <w:rFonts w:ascii="Times New Roman" w:eastAsia="Times New Roman" w:hAnsi="Times New Roman" w:cs="Arial"/>
            <w:lang w:val="en-GB"/>
          </w:rPr>
          <w:delText xml:space="preserve"> </w:delText>
        </w:r>
        <w:r w:rsidR="00E3605E">
          <w:rPr>
            <w:rFonts w:ascii="Times New Roman" w:eastAsia="Times New Roman" w:hAnsi="Times New Roman" w:cs="Arial"/>
            <w:lang w:val="en-GB"/>
          </w:rPr>
          <w:delText xml:space="preserve">and </w:delText>
        </w:r>
        <w:r w:rsidR="00E3605E" w:rsidRPr="00713B42">
          <w:rPr>
            <w:rFonts w:ascii="Times New Roman" w:eastAsia="Times New Roman" w:hAnsi="Times New Roman" w:cs="Arial"/>
            <w:lang w:val="en-GB"/>
          </w:rPr>
          <w:delText xml:space="preserve">behaviour </w:delText>
        </w:r>
        <w:r w:rsidR="000F0C3E">
          <w:rPr>
            <w:rFonts w:ascii="Times New Roman" w:eastAsia="Times New Roman" w:hAnsi="Times New Roman" w:cs="Arial"/>
            <w:lang w:val="en-GB"/>
          </w:rPr>
          <w:delText>(</w:delText>
        </w:r>
        <w:r w:rsidR="000F0C3E" w:rsidRPr="00425D29">
          <w:rPr>
            <w:rFonts w:ascii="Times New Roman" w:hAnsi="Times New Roman" w:cs="Times New Roman"/>
            <w:color w:val="000000"/>
          </w:rPr>
          <w:delText>Δ</w:delText>
        </w:r>
        <w:r w:rsidR="000F0C3E" w:rsidRPr="00425D29">
          <w:rPr>
            <w:rFonts w:ascii="Times New Roman" w:hAnsi="Times New Roman" w:cs="Times New Roman"/>
          </w:rPr>
          <w:delText>T</w:delText>
        </w:r>
        <w:r w:rsidR="000F0C3E">
          <w:rPr>
            <w:rFonts w:ascii="Times New Roman" w:hAnsi="Times New Roman" w:cs="Times New Roman"/>
            <w:vertAlign w:val="subscript"/>
          </w:rPr>
          <w:delText>Pref</w:delText>
        </w:r>
        <w:r w:rsidR="000F0C3E">
          <w:rPr>
            <w:rFonts w:ascii="Times New Roman" w:eastAsia="Times New Roman" w:hAnsi="Times New Roman" w:cs="Arial"/>
            <w:lang w:val="en-GB"/>
          </w:rPr>
          <w:delText>)</w:delText>
        </w:r>
        <w:r w:rsidR="002A77A4">
          <w:rPr>
            <w:rFonts w:ascii="Times New Roman" w:eastAsia="Times New Roman" w:hAnsi="Times New Roman" w:cs="Arial"/>
            <w:lang w:val="en-GB"/>
          </w:rPr>
          <w:delText xml:space="preserve">. Our results </w:delText>
        </w:r>
        <w:r w:rsidR="00CD0717">
          <w:rPr>
            <w:rFonts w:ascii="Times New Roman" w:eastAsia="Times New Roman" w:hAnsi="Times New Roman" w:cs="Arial"/>
            <w:lang w:val="en-GB"/>
          </w:rPr>
          <w:delText>indicate</w:delText>
        </w:r>
        <w:r w:rsidR="00E3605E" w:rsidRPr="00713B42">
          <w:rPr>
            <w:rFonts w:ascii="Times New Roman" w:eastAsia="Times New Roman" w:hAnsi="Times New Roman" w:cs="Arial"/>
            <w:lang w:val="en-GB"/>
          </w:rPr>
          <w:delText xml:space="preserve"> </w:delText>
        </w:r>
        <w:r w:rsidR="00F450EE">
          <w:rPr>
            <w:rFonts w:ascii="Times New Roman" w:eastAsia="Times New Roman" w:hAnsi="Times New Roman" w:cs="Arial"/>
            <w:lang w:val="en-GB"/>
          </w:rPr>
          <w:delText xml:space="preserve">that </w:delText>
        </w:r>
        <w:r w:rsidR="00FF73C2">
          <w:rPr>
            <w:rFonts w:ascii="Times New Roman" w:eastAsia="Times New Roman" w:hAnsi="Times New Roman" w:cs="Arial"/>
            <w:lang w:val="en-GB"/>
          </w:rPr>
          <w:delText>thermal acclimation</w:delText>
        </w:r>
        <w:r w:rsidR="00F450EE">
          <w:rPr>
            <w:rFonts w:ascii="Times New Roman" w:eastAsia="Times New Roman" w:hAnsi="Times New Roman" w:cs="Arial"/>
            <w:lang w:val="en-GB"/>
          </w:rPr>
          <w:delText xml:space="preserve"> is a target of </w:delText>
        </w:r>
        <w:r w:rsidR="000F0C3E">
          <w:rPr>
            <w:rFonts w:ascii="Times New Roman" w:eastAsia="Times New Roman" w:hAnsi="Times New Roman" w:cs="Arial"/>
            <w:lang w:val="en-GB"/>
          </w:rPr>
          <w:delText>selection</w:delText>
        </w:r>
        <w:r w:rsidR="00050EAB">
          <w:rPr>
            <w:rFonts w:ascii="Times New Roman" w:eastAsia="Times New Roman" w:hAnsi="Times New Roman" w:cs="Arial"/>
            <w:lang w:val="en-GB"/>
          </w:rPr>
          <w:delText xml:space="preserve"> in nature</w:delText>
        </w:r>
        <w:r w:rsidR="007D18E7">
          <w:rPr>
            <w:rFonts w:ascii="Times New Roman" w:eastAsia="Times New Roman" w:hAnsi="Times New Roman" w:cs="Arial"/>
            <w:lang w:val="en-GB"/>
          </w:rPr>
          <w:delText xml:space="preserve">, although </w:delText>
        </w:r>
        <w:r w:rsidR="00E61917">
          <w:rPr>
            <w:rFonts w:ascii="Times New Roman" w:eastAsia="Times New Roman" w:hAnsi="Times New Roman" w:cs="Arial"/>
            <w:lang w:val="en-GB"/>
          </w:rPr>
          <w:delText xml:space="preserve">the </w:delText>
        </w:r>
        <w:r w:rsidR="00554FF2">
          <w:rPr>
            <w:rFonts w:ascii="Times New Roman" w:eastAsia="Times New Roman" w:hAnsi="Times New Roman" w:cs="Arial"/>
            <w:lang w:val="en-GB"/>
          </w:rPr>
          <w:delText>pattern of phenotypic selection evidences</w:delText>
        </w:r>
        <w:r w:rsidR="00485967">
          <w:rPr>
            <w:rFonts w:ascii="Times New Roman" w:eastAsia="Times New Roman" w:hAnsi="Times New Roman" w:cs="Arial"/>
            <w:lang w:val="en-GB"/>
          </w:rPr>
          <w:delText xml:space="preserve"> a complex fitness landscape</w:delText>
        </w:r>
        <w:r w:rsidR="004B3AD6">
          <w:rPr>
            <w:rFonts w:ascii="Times New Roman" w:eastAsia="Times New Roman" w:hAnsi="Times New Roman" w:cs="Arial"/>
            <w:lang w:val="en-GB"/>
          </w:rPr>
          <w:delText xml:space="preserve"> where different high-fitness strategies are being favoured</w:delText>
        </w:r>
        <w:r w:rsidR="00485967">
          <w:rPr>
            <w:rFonts w:ascii="Times New Roman" w:eastAsia="Times New Roman" w:hAnsi="Times New Roman" w:cs="Arial"/>
            <w:lang w:val="en-GB"/>
          </w:rPr>
          <w:delText xml:space="preserve">. </w:delText>
        </w:r>
        <w:r w:rsidR="00CB01C4">
          <w:rPr>
            <w:rFonts w:ascii="Times New Roman" w:eastAsia="Times New Roman" w:hAnsi="Times New Roman" w:cs="Arial"/>
            <w:lang w:val="en-GB"/>
          </w:rPr>
          <w:delText>Summarising</w:delText>
        </w:r>
        <w:r w:rsidR="00852F17">
          <w:rPr>
            <w:rFonts w:ascii="Times New Roman" w:eastAsia="Times New Roman" w:hAnsi="Times New Roman" w:cs="Arial"/>
            <w:lang w:val="en-GB"/>
          </w:rPr>
          <w:delText>, we found that</w:delText>
        </w:r>
        <w:r w:rsidR="007C606D">
          <w:rPr>
            <w:rFonts w:ascii="Times New Roman" w:eastAsia="Times New Roman" w:hAnsi="Times New Roman" w:cs="Arial"/>
            <w:lang w:val="en-GB"/>
          </w:rPr>
          <w:delText xml:space="preserve"> survival increased</w:delText>
        </w:r>
        <w:r w:rsidR="00FB5D5C">
          <w:rPr>
            <w:rFonts w:ascii="Times New Roman" w:eastAsia="Times New Roman" w:hAnsi="Times New Roman" w:cs="Arial"/>
            <w:lang w:val="en-GB"/>
          </w:rPr>
          <w:delText xml:space="preserve"> in individuals</w:delText>
        </w:r>
        <w:r w:rsidR="00852F17">
          <w:rPr>
            <w:rFonts w:ascii="Times New Roman" w:eastAsia="Times New Roman" w:hAnsi="Times New Roman" w:cs="Arial"/>
            <w:lang w:val="en-GB"/>
          </w:rPr>
          <w:delText>: (i)</w:delText>
        </w:r>
        <w:r w:rsidR="007C606D">
          <w:rPr>
            <w:rFonts w:ascii="Times New Roman" w:eastAsia="Times New Roman" w:hAnsi="Times New Roman" w:cs="Arial"/>
            <w:lang w:val="en-GB"/>
          </w:rPr>
          <w:delText xml:space="preserve"> with </w:delText>
        </w:r>
        <w:r w:rsidR="00FB5D5C">
          <w:rPr>
            <w:rFonts w:ascii="Times New Roman" w:eastAsia="Times New Roman" w:hAnsi="Times New Roman" w:cs="Arial"/>
            <w:lang w:val="en-GB"/>
          </w:rPr>
          <w:delText xml:space="preserve">larger </w:delText>
        </w:r>
        <w:r w:rsidR="007C606D">
          <w:rPr>
            <w:rFonts w:ascii="Times New Roman" w:eastAsia="Times New Roman" w:hAnsi="Times New Roman" w:cs="Arial"/>
            <w:lang w:val="en-GB"/>
          </w:rPr>
          <w:delText xml:space="preserve">body size, (ii) </w:delText>
        </w:r>
        <w:r w:rsidR="004A630E">
          <w:rPr>
            <w:rFonts w:ascii="Times New Roman" w:eastAsia="Times New Roman" w:hAnsi="Times New Roman" w:cs="Arial"/>
            <w:lang w:val="en-GB"/>
          </w:rPr>
          <w:delText xml:space="preserve">with higher </w:delText>
        </w:r>
        <w:r w:rsidR="004A630E" w:rsidRPr="00425D29">
          <w:rPr>
            <w:rFonts w:ascii="Times New Roman" w:hAnsi="Times New Roman" w:cs="Times New Roman"/>
          </w:rPr>
          <w:delText>CT</w:delText>
        </w:r>
        <w:r w:rsidR="004A630E" w:rsidRPr="00425D29">
          <w:rPr>
            <w:rFonts w:ascii="Times New Roman" w:hAnsi="Times New Roman" w:cs="Times New Roman"/>
            <w:vertAlign w:val="subscript"/>
          </w:rPr>
          <w:delText>Max</w:delText>
        </w:r>
        <w:r w:rsidR="004A630E">
          <w:rPr>
            <w:rFonts w:ascii="Times New Roman" w:eastAsia="Times New Roman" w:hAnsi="Times New Roman" w:cs="Arial"/>
            <w:lang w:val="en-GB"/>
          </w:rPr>
          <w:delText xml:space="preserve"> when </w:delText>
        </w:r>
        <w:r w:rsidR="004B3AD6">
          <w:rPr>
            <w:rFonts w:ascii="Times New Roman" w:eastAsia="Times New Roman" w:hAnsi="Times New Roman" w:cs="Arial"/>
            <w:lang w:val="en-GB"/>
          </w:rPr>
          <w:delText>cold acclimated</w:delText>
        </w:r>
        <w:r w:rsidR="003D655D">
          <w:rPr>
            <w:rFonts w:ascii="Times New Roman" w:eastAsia="Times New Roman" w:hAnsi="Times New Roman" w:cs="Arial"/>
            <w:lang w:val="en-GB"/>
          </w:rPr>
          <w:delText xml:space="preserve">, (iii) </w:delText>
        </w:r>
        <w:r w:rsidR="004A630E">
          <w:rPr>
            <w:rFonts w:ascii="Times New Roman" w:eastAsia="Times New Roman" w:hAnsi="Times New Roman" w:cs="Arial"/>
            <w:lang w:val="en-GB"/>
          </w:rPr>
          <w:delText xml:space="preserve">with </w:delText>
        </w:r>
        <w:r w:rsidR="003D655D">
          <w:rPr>
            <w:rFonts w:ascii="Times New Roman" w:eastAsia="Times New Roman" w:hAnsi="Times New Roman" w:cs="Arial"/>
            <w:lang w:val="en-GB"/>
          </w:rPr>
          <w:delText>higher</w:delText>
        </w:r>
        <w:r w:rsidR="004A630E">
          <w:rPr>
            <w:rFonts w:ascii="Times New Roman" w:eastAsia="Times New Roman" w:hAnsi="Times New Roman" w:cs="Arial"/>
            <w:lang w:val="en-GB"/>
          </w:rPr>
          <w:delText xml:space="preserve"> </w:delText>
        </w:r>
        <w:r w:rsidR="004A630E" w:rsidRPr="00425D29">
          <w:rPr>
            <w:rFonts w:ascii="Times New Roman" w:hAnsi="Times New Roman" w:cs="Times New Roman"/>
          </w:rPr>
          <w:delText>CT</w:delText>
        </w:r>
        <w:r w:rsidR="004A630E">
          <w:rPr>
            <w:rFonts w:ascii="Times New Roman" w:hAnsi="Times New Roman" w:cs="Times New Roman"/>
            <w:vertAlign w:val="subscript"/>
          </w:rPr>
          <w:delText xml:space="preserve">Min </w:delText>
        </w:r>
        <w:r w:rsidR="004A630E">
          <w:rPr>
            <w:rFonts w:ascii="Times New Roman" w:eastAsia="Times New Roman" w:hAnsi="Times New Roman" w:cs="Arial"/>
            <w:lang w:val="en-GB"/>
          </w:rPr>
          <w:delText xml:space="preserve">when </w:delText>
        </w:r>
        <w:r w:rsidR="004B3AD6">
          <w:rPr>
            <w:rFonts w:ascii="Times New Roman" w:eastAsia="Times New Roman" w:hAnsi="Times New Roman" w:cs="Arial"/>
            <w:lang w:val="en-GB"/>
          </w:rPr>
          <w:delText xml:space="preserve">warm </w:delText>
        </w:r>
        <w:r w:rsidR="004A630E">
          <w:rPr>
            <w:rFonts w:ascii="Times New Roman" w:eastAsia="Times New Roman" w:hAnsi="Times New Roman" w:cs="Arial"/>
            <w:lang w:val="en-GB"/>
          </w:rPr>
          <w:delText>acclimated</w:delText>
        </w:r>
        <w:r w:rsidR="00FB5D5C">
          <w:rPr>
            <w:rFonts w:ascii="Times New Roman" w:eastAsia="Times New Roman" w:hAnsi="Times New Roman" w:cs="Arial"/>
            <w:lang w:val="en-GB"/>
          </w:rPr>
          <w:delText>, (iv) t</w:delText>
        </w:r>
        <w:r w:rsidR="004A630E">
          <w:rPr>
            <w:rFonts w:ascii="Times New Roman" w:eastAsia="Times New Roman" w:hAnsi="Times New Roman" w:cs="Arial"/>
            <w:lang w:val="en-GB"/>
          </w:rPr>
          <w:delText>hat selected higher temperatures</w:delText>
        </w:r>
        <w:r w:rsidR="003D655D">
          <w:rPr>
            <w:rFonts w:ascii="Times New Roman" w:eastAsia="Times New Roman" w:hAnsi="Times New Roman" w:cs="Arial"/>
            <w:lang w:val="en-GB"/>
          </w:rPr>
          <w:delText xml:space="preserve"> (</w:delText>
        </w:r>
        <w:r w:rsidR="003D655D" w:rsidRPr="00425D29">
          <w:rPr>
            <w:rFonts w:ascii="Times New Roman" w:hAnsi="Times New Roman" w:cs="Times New Roman"/>
          </w:rPr>
          <w:delText>T</w:delText>
        </w:r>
        <w:r w:rsidR="003D655D">
          <w:rPr>
            <w:rFonts w:ascii="Times New Roman" w:hAnsi="Times New Roman" w:cs="Times New Roman"/>
            <w:vertAlign w:val="subscript"/>
          </w:rPr>
          <w:delText>Pref</w:delText>
        </w:r>
        <w:r w:rsidR="003D655D">
          <w:rPr>
            <w:rFonts w:ascii="Times New Roman" w:eastAsia="Times New Roman" w:hAnsi="Times New Roman" w:cs="Arial"/>
            <w:lang w:val="en-GB"/>
          </w:rPr>
          <w:delText>)</w:delText>
        </w:r>
        <w:r w:rsidR="004A630E">
          <w:rPr>
            <w:rFonts w:ascii="Times New Roman" w:eastAsia="Times New Roman" w:hAnsi="Times New Roman" w:cs="Arial"/>
            <w:lang w:val="en-GB"/>
          </w:rPr>
          <w:delText xml:space="preserve"> when cold</w:delText>
        </w:r>
        <w:r w:rsidR="004B3AD6">
          <w:rPr>
            <w:rFonts w:ascii="Times New Roman" w:eastAsia="Times New Roman" w:hAnsi="Times New Roman" w:cs="Arial"/>
            <w:lang w:val="en-GB"/>
          </w:rPr>
          <w:delText xml:space="preserve"> </w:delText>
        </w:r>
        <w:r w:rsidR="004A630E">
          <w:rPr>
            <w:rFonts w:ascii="Times New Roman" w:eastAsia="Times New Roman" w:hAnsi="Times New Roman" w:cs="Arial"/>
            <w:lang w:val="en-GB"/>
          </w:rPr>
          <w:delText>acclimated</w:delText>
        </w:r>
        <w:r w:rsidR="00CD0717">
          <w:rPr>
            <w:rFonts w:ascii="Times New Roman" w:eastAsia="Times New Roman" w:hAnsi="Times New Roman" w:cs="Arial"/>
            <w:lang w:val="en-GB"/>
          </w:rPr>
          <w:delText xml:space="preserve"> and </w:delText>
        </w:r>
        <w:r w:rsidR="003D655D">
          <w:rPr>
            <w:rFonts w:ascii="Times New Roman" w:eastAsia="Times New Roman" w:hAnsi="Times New Roman" w:cs="Arial"/>
            <w:lang w:val="en-GB"/>
          </w:rPr>
          <w:delText xml:space="preserve">(v) </w:delText>
        </w:r>
        <w:r w:rsidR="0039723D">
          <w:rPr>
            <w:rFonts w:ascii="Times New Roman" w:eastAsia="Times New Roman" w:hAnsi="Times New Roman" w:cs="Arial"/>
            <w:lang w:val="en-GB"/>
          </w:rPr>
          <w:delText>that increase their Q</w:delText>
        </w:r>
        <w:r w:rsidR="0039723D" w:rsidRPr="0039723D">
          <w:rPr>
            <w:rFonts w:ascii="Times New Roman" w:eastAsia="Times New Roman" w:hAnsi="Times New Roman" w:cs="Arial"/>
            <w:vertAlign w:val="subscript"/>
            <w:lang w:val="en-GB"/>
          </w:rPr>
          <w:delText>10</w:delText>
        </w:r>
        <w:r w:rsidR="004B3AD6">
          <w:rPr>
            <w:rFonts w:ascii="Times New Roman" w:eastAsia="Times New Roman" w:hAnsi="Times New Roman" w:cs="Arial"/>
            <w:lang w:val="en-GB"/>
          </w:rPr>
          <w:delText xml:space="preserve"> when warm </w:delText>
        </w:r>
        <w:r w:rsidR="0039723D">
          <w:rPr>
            <w:rFonts w:ascii="Times New Roman" w:eastAsia="Times New Roman" w:hAnsi="Times New Roman" w:cs="Arial"/>
            <w:lang w:val="en-GB"/>
          </w:rPr>
          <w:delText xml:space="preserve">acclimated. </w:delText>
        </w:r>
      </w:del>
    </w:p>
    <w:p w14:paraId="3EF4627C" w14:textId="77777777" w:rsidR="002937BD" w:rsidRDefault="00EA7CBB" w:rsidP="002937BD">
      <w:pPr>
        <w:spacing w:line="480" w:lineRule="auto"/>
        <w:ind w:firstLine="720"/>
        <w:rPr>
          <w:del w:id="131" w:author="Juan Diego Gaitán Espitia" w:date="2017-12-28T21:21:00Z"/>
          <w:rFonts w:ascii="Times New Roman" w:hAnsi="Times New Roman"/>
          <w:lang w:val="en-GB"/>
        </w:rPr>
      </w:pPr>
      <w:del w:id="132" w:author="Juan Diego Gaitán Espitia" w:date="2017-12-28T21:21:00Z">
        <w:r>
          <w:rPr>
            <w:rFonts w:ascii="Times New Roman" w:hAnsi="Times New Roman"/>
          </w:rPr>
          <w:delText xml:space="preserve">Acclimation, particularly from the point of view of environmental or comparative physiologists, has long been thought to be adaptive (usually </w:delText>
        </w:r>
        <w:r w:rsidRPr="0011573E">
          <w:rPr>
            <w:rFonts w:ascii="Times New Roman" w:hAnsi="Times New Roman"/>
            <w:i/>
          </w:rPr>
          <w:delText>post hoc</w:delText>
        </w:r>
        <w:r>
          <w:rPr>
            <w:rFonts w:ascii="Times New Roman" w:hAnsi="Times New Roman"/>
          </w:rPr>
          <w:delText xml:space="preserve">), although that claim clearly does not represent a test for it </w:delText>
        </w:r>
        <w:r>
          <w:rPr>
            <w:rFonts w:ascii="Times New Roman" w:hAnsi="Times New Roman"/>
            <w:vertAlign w:val="superscript"/>
          </w:rPr>
          <w:fldChar w:fldCharType="begin" w:fldLock="1"/>
        </w:r>
        <w:r w:rsidR="009F3E37">
          <w:rPr>
            <w:rFonts w:ascii="Times New Roman" w:hAnsi="Times New Roman"/>
            <w:vertAlign w:val="superscript"/>
          </w:rPr>
          <w:delInstrText>ADDIN CSL_CITATION { "citationItems" : [ { "id" : "ITEM-1", "itemData" : { "author" : [ { "dropping-particle" : "", "family" : "Huey", "given" : "Raymond B", "non-dropping-particle" : "", "parse-names" : false, "suffix" : "" }, { "dropping-particle" : "", "family" : "Berrigan", "given" : "D", "non-dropping-particle" : "", "parse-names" : false, "suffix" : "" } ], "container-title" : "Phenotypic and evolutionary adaptation to temperature", "editor" : [ { "dropping-particle" : "", "family" : "Johnston", "given" : "A", "non-dropping-particle" : "", "parse-names" : false, "suffix" : "" }, { "dropping-particle" : "", "family" : "Bennett", "given" : "AF", "non-dropping-particle" : "", "parse-names" : false, "suffix" : "" } ], "id" : "ITEM-1", "issued" : { "date-parts" : [ [ "1996" ] ] }, "page" : "205-237", "publisher" : "Cambridge University Press.", "title" : "Testing evolutionary hypotheses of acclimation", "type" : "chapter" }, "uris" : [ "http://www.mendeley.com/documents/?uuid=f528ecb3-4d51-45bd-8f6d-662ea0a21e3a" ] } ], "mendeley" : { "formattedCitation" : "[22]", "plainTextFormattedCitation" : "[22]", "previouslyFormattedCitation" : "[22]" }, "properties" : { "noteIndex" : 0 }, "schema" : "https://github.com/citation-style-language/schema/raw/master/csl-citation.json" }</w:delInstrText>
        </w:r>
        <w:r>
          <w:rPr>
            <w:rFonts w:ascii="Times New Roman" w:hAnsi="Times New Roman"/>
            <w:vertAlign w:val="superscript"/>
          </w:rPr>
          <w:fldChar w:fldCharType="separate"/>
        </w:r>
        <w:r w:rsidR="00A940A9" w:rsidRPr="00A940A9">
          <w:rPr>
            <w:rFonts w:ascii="Times New Roman" w:hAnsi="Times New Roman"/>
            <w:noProof/>
          </w:rPr>
          <w:delText>[22]</w:delText>
        </w:r>
        <w:r>
          <w:rPr>
            <w:rFonts w:ascii="Times New Roman" w:hAnsi="Times New Roman"/>
            <w:vertAlign w:val="superscript"/>
          </w:rPr>
          <w:fldChar w:fldCharType="end"/>
        </w:r>
        <w:r>
          <w:rPr>
            <w:rFonts w:ascii="Times New Roman" w:hAnsi="Times New Roman"/>
          </w:rPr>
          <w:delText xml:space="preserve">. However, most of the empirical tests of this beneficial acclimation hypothesis (i.e. BAH, acclimation to a higher temperature should enhance performance at those temperatures) have offered little support for it </w:delText>
        </w:r>
        <w:r>
          <w:rPr>
            <w:rFonts w:ascii="Times New Roman" w:hAnsi="Times New Roman"/>
          </w:rPr>
          <w:fldChar w:fldCharType="begin" w:fldLock="1"/>
        </w:r>
        <w:r w:rsidR="009F3E37">
          <w:rPr>
            <w:rFonts w:ascii="Times New Roman" w:hAnsi="Times New Roman"/>
          </w:rPr>
          <w:delInstrText>ADDIN CSL_CITATION { "citationItems" : [ { "id" : "ITEM-1", "itemData" : { "author" : [ { "dropping-particle" : "", "family" : "Huey", "given" : "Raymond B", "non-dropping-particle" : "", "parse-names" : false, "suffix" : "" }, { "dropping-particle" : "", "family" : "Berrigan", "given" : "D", "non-dropping-particle" : "", "parse-names" : false, "suffix" : "" } ], "container-title" : "Phenotypic and evolutionary adaptation to temperature", "editor" : [ { "dropping-particle" : "", "family" : "Johnston", "given" : "A", "non-dropping-particle" : "", "parse-names" : false, "suffix" : "" }, { "dropping-particle" : "", "family" : "Bennett", "given" : "AF", "non-dropping-particle" : "", "parse-names" : false, "suffix" : "" } ], "id" : "ITEM-1", "issued" : { "date-parts" : [ [ "1996" ] ] }, "page" : "205-237", "publisher" : "Cambridge University Press.", "title" : "Testing evolutionary hypotheses of acclimation", "type" : "chapter" }, "uris" : [ "http://www.mendeley.com/documents/?uuid=f528ecb3-4d51-45bd-8f6d-662ea0a21e3a" ] }, { "id" : "ITEM-2", "itemData" : { "DOI" : "10.1086/508026", "ISSN" : "1537-5323", "PMID" : "17080362", "abstract" : "The beneficial acclimation hypothesis (BAH) is controversial. While physiological work all but assumes that the BAH is true, recent studies have shown that support for the BAH is typically wanting. The latter have been criticized for assessing the benefits of developmental plasticity rather than acclimation. Here we examine the BAH within a strong inference framework for five congeneric species of ameronothroid oribatid mites that occupy marine to terrestrial habitats. We do so by assessing responses of maximum speed, optimum temperature, and performance breadth, measured from -10 degrees C to 35 degrees C, to four treatment temperatures (0 degrees , 5 degrees , 10 degrees , and 15 degrees C). We show that the BAH and its alternatives often make similar empirical predictions. Weak beneficial acclimation is characteristic of one of the more marine species. In the other two upper-shore and marine species, evidence exists for deleterious acclimation and the colder-is-better hypothesis. In the two fully terrestrial species, there is no plasticity. Lack of plasticity is beneficial when cue reliability is low or costs of plasticity are high, and the former seems plausible in terrestrial habitats. However, weak plasticity in the upper-shore/marine species and the absence of plasticity in the terrestrial species might also be a consequence of phylogenetic constraint.", "author" : [ { "dropping-particle" : "", "family" : "Deere", "given" : "J A", "non-dropping-particle" : "", "parse-names" : false, "suffix" : "" }, { "dropping-particle" : "", "family" : "Chown", "given" : "S L", "non-dropping-particle" : "", "parse-names" : false, "suffix" : "" } ], "container-title" : "The American Naturalist", "id" : "ITEM-2", "issue" : "5", "issued" : { "date-parts" : [ [ "2006", "11" ] ] }, "page" : "630-44", "title" : "Testing the beneficial acclimation hypothesis and its alternatives for locomotor performance.", "type" : "article-journal", "volume" : "168" }, "uris" : [ "http://www.mendeley.com/documents/?uuid=5e888f21-7471-4776-934b-10b374ab9bcb" ] } ], "mendeley" : { "formattedCitation" : "[22,23]", "plainTextFormattedCitation" : "[22,23]", "previouslyFormattedCitation" : "[22,23]" }, "properties" : { "noteIndex" : 0 }, "schema" : "https://github.com/citation-style-language/schema/raw/master/csl-citation.json" }</w:delInstrText>
        </w:r>
        <w:r>
          <w:rPr>
            <w:rFonts w:ascii="Times New Roman" w:hAnsi="Times New Roman"/>
          </w:rPr>
          <w:fldChar w:fldCharType="separate"/>
        </w:r>
        <w:r w:rsidR="00A940A9" w:rsidRPr="00A940A9">
          <w:rPr>
            <w:rFonts w:ascii="Times New Roman" w:hAnsi="Times New Roman"/>
            <w:noProof/>
          </w:rPr>
          <w:delText>[22,23]</w:delText>
        </w:r>
        <w:r>
          <w:rPr>
            <w:rFonts w:ascii="Times New Roman" w:hAnsi="Times New Roman"/>
          </w:rPr>
          <w:fldChar w:fldCharType="end"/>
        </w:r>
        <w:r>
          <w:rPr>
            <w:rFonts w:ascii="Times New Roman" w:hAnsi="Times New Roman"/>
          </w:rPr>
          <w:delText xml:space="preserve">. In fact, it has been shown that physiological traits can </w:delText>
        </w:r>
        <w:r w:rsidR="00381CA4">
          <w:rPr>
            <w:rFonts w:ascii="Times New Roman" w:hAnsi="Times New Roman"/>
          </w:rPr>
          <w:delText>evidence</w:delText>
        </w:r>
        <w:r>
          <w:rPr>
            <w:rFonts w:ascii="Times New Roman" w:hAnsi="Times New Roman"/>
          </w:rPr>
          <w:delText xml:space="preserve"> a wide repertoire of responses to acclimation </w:delText>
        </w:r>
        <w:r>
          <w:rPr>
            <w:rFonts w:ascii="Times New Roman" w:hAnsi="Times New Roman"/>
          </w:rPr>
          <w:fldChar w:fldCharType="begin" w:fldLock="1"/>
        </w:r>
        <w:r w:rsidR="009F3E37">
          <w:rPr>
            <w:rFonts w:ascii="Times New Roman" w:hAnsi="Times New Roman"/>
          </w:rPr>
          <w:delInstrText>ADDIN CSL_CITATION { "citationItems" : [ { "id" : "ITEM-1", "itemData" : { "DOI" : "10.1086/508026", "ISSN" : "1537-5323", "PMID" : "17080362", "abstract" : "The beneficial acclimation hypothesis (BAH) is controversial. While physiological work all but assumes that the BAH is true, recent studies have shown that support for the BAH is typically wanting. The latter have been criticized for assessing the benefits of developmental plasticity rather than acclimation. Here we examine the BAH within a strong inference framework for five congeneric species of ameronothroid oribatid mites that occupy marine to terrestrial habitats. We do so by assessing responses of maximum speed, optimum temperature, and performance breadth, measured from -10 degrees C to 35 degrees C, to four treatment temperatures (0 degrees , 5 degrees , 10 degrees , and 15 degrees C). We show that the BAH and its alternatives often make similar empirical predictions. Weak beneficial acclimation is characteristic of one of the more marine species. In the other two upper-shore and marine species, evidence exists for deleterious acclimation and the colder-is-better hypothesis. In the two fully terrestrial species, there is no plasticity. Lack of plasticity is beneficial when cue reliability is low or costs of plasticity are high, and the former seems plausible in terrestrial habitats. However, weak plasticity in the upper-shore/marine species and the absence of plasticity in the terrestrial species might also be a consequence of phylogenetic constraint.", "author" : [ { "dropping-particle" : "", "family" : "Deere", "given" : "J A", "non-dropping-particle" : "", "parse-names" : false, "suffix" : "" }, { "dropping-particle" : "", "family" : "Chown", "given" : "S L", "non-dropping-particle" : "", "parse-names" : false, "suffix" : "" } ], "container-title" : "The American Naturalist", "id" : "ITEM-1", "issue" : "5", "issued" : { "date-parts" : [ [ "2006", "11" ] ] }, "page" : "630-44", "title" : "Testing the beneficial acclimation hypothesis and its alternatives for locomotor performance.", "type" : "article-journal", "volume" : "168" }, "uris" : [ "http://www.mendeley.com/documents/?uuid=5e888f21-7471-4776-934b-10b374ab9bcb" ] }, { "id" : "ITEM-2", "itemData" : { "DOI" : "10.1093/icb/39.2.323", "ISSN" : "1540-7063", "author" : [ { "dropping-particle" : "", "family" : "Huey", "given" : "R B", "non-dropping-particle" : "", "parse-names" : false, "suffix" : "" }, { "dropping-particle" : "", "family" : "Berrigan", "given" : "David", "non-dropping-particle" : "", "parse-names" : false, "suffix" : "" }, { "dropping-particle" : "", "family" : "Gilchrist", "given" : "G W", "non-dropping-particle" : "", "parse-names" : false, "suffix" : "" } ], "container-title" : "American Zoologist", "id" : "ITEM-2", "issue" : "2", "issued" : { "date-parts" : [ [ "1999" ] ] }, "page" : "323-336", "title" : "Testing the adaptive significance of acclimation: a strong inference approach", "type" : "article-journal", "volume" : "39" }, "uris" : [ "http://www.mendeley.com/documents/?uuid=cfea9422-982a-4b35-ac20-e7dbae3f317a" ] } ], "mendeley" : { "formattedCitation" : "[23,24]", "plainTextFormattedCitation" : "[23,24]", "previouslyFormattedCitation" : "[23,24]" }, "properties" : { "noteIndex" : 0 }, "schema" : "https://github.com/citation-style-language/schema/raw/master/csl-citation.json" }</w:delInstrText>
        </w:r>
        <w:r>
          <w:rPr>
            <w:rFonts w:ascii="Times New Roman" w:hAnsi="Times New Roman"/>
          </w:rPr>
          <w:fldChar w:fldCharType="separate"/>
        </w:r>
        <w:r w:rsidR="00A940A9" w:rsidRPr="00A940A9">
          <w:rPr>
            <w:rFonts w:ascii="Times New Roman" w:hAnsi="Times New Roman"/>
            <w:noProof/>
          </w:rPr>
          <w:delText>[23,24]</w:delText>
        </w:r>
        <w:r>
          <w:rPr>
            <w:rFonts w:ascii="Times New Roman" w:hAnsi="Times New Roman"/>
          </w:rPr>
          <w:fldChar w:fldCharType="end"/>
        </w:r>
        <w:r>
          <w:rPr>
            <w:rFonts w:ascii="Times New Roman" w:hAnsi="Times New Roman"/>
            <w:noProof/>
          </w:rPr>
          <w:delText>.</w:delText>
        </w:r>
        <w:r w:rsidR="00D2625B">
          <w:rPr>
            <w:rFonts w:ascii="Times New Roman" w:hAnsi="Times New Roman" w:cs="Times New Roman"/>
            <w:noProof/>
          </w:rPr>
          <w:delText xml:space="preserve"> </w:delText>
        </w:r>
        <w:r w:rsidR="00D2625B">
          <w:rPr>
            <w:rFonts w:ascii="Times New Roman" w:hAnsi="Times New Roman" w:cs="Times New Roman"/>
          </w:rPr>
          <w:delText>Here we show an adaptive benefit</w:delText>
        </w:r>
        <w:r w:rsidR="005E7B1D">
          <w:rPr>
            <w:rFonts w:ascii="Times New Roman" w:hAnsi="Times New Roman" w:cs="Times New Roman"/>
          </w:rPr>
          <w:delText xml:space="preserve"> </w:delText>
        </w:r>
        <w:r w:rsidR="004F7439">
          <w:rPr>
            <w:rFonts w:ascii="Times New Roman" w:hAnsi="Times New Roman" w:cs="Times New Roman"/>
          </w:rPr>
          <w:delText xml:space="preserve">of the BAH </w:delText>
        </w:r>
        <w:r w:rsidR="005E7B1D">
          <w:rPr>
            <w:rFonts w:ascii="Times New Roman" w:hAnsi="Times New Roman" w:cs="Times New Roman"/>
          </w:rPr>
          <w:delText>in terms of improved survival</w:delText>
        </w:r>
        <w:r w:rsidR="00871E00">
          <w:rPr>
            <w:rFonts w:ascii="Times New Roman" w:hAnsi="Times New Roman" w:cs="Times New Roman"/>
          </w:rPr>
          <w:delText xml:space="preserve"> for </w:delText>
        </w:r>
        <w:r w:rsidR="00871E00" w:rsidRPr="00425D29">
          <w:rPr>
            <w:rFonts w:ascii="Times New Roman" w:hAnsi="Times New Roman" w:cs="Times New Roman"/>
          </w:rPr>
          <w:delText>CT</w:delText>
        </w:r>
        <w:r w:rsidR="00871E00">
          <w:rPr>
            <w:rFonts w:ascii="Times New Roman" w:hAnsi="Times New Roman" w:cs="Times New Roman"/>
            <w:vertAlign w:val="subscript"/>
          </w:rPr>
          <w:delText xml:space="preserve">Min </w:delText>
        </w:r>
        <w:r w:rsidR="00871E00" w:rsidRPr="00871E00">
          <w:rPr>
            <w:rFonts w:ascii="Times New Roman" w:hAnsi="Times New Roman" w:cs="Times New Roman"/>
          </w:rPr>
          <w:delText xml:space="preserve">and </w:delText>
        </w:r>
        <w:r w:rsidR="00871E00">
          <w:rPr>
            <w:rFonts w:ascii="Times New Roman" w:eastAsia="Times New Roman" w:hAnsi="Times New Roman" w:cs="Arial"/>
            <w:lang w:val="en-GB"/>
          </w:rPr>
          <w:delText>Q</w:delText>
        </w:r>
        <w:r w:rsidR="00871E00" w:rsidRPr="0039723D">
          <w:rPr>
            <w:rFonts w:ascii="Times New Roman" w:eastAsia="Times New Roman" w:hAnsi="Times New Roman" w:cs="Arial"/>
            <w:vertAlign w:val="subscript"/>
            <w:lang w:val="en-GB"/>
          </w:rPr>
          <w:delText>10</w:delText>
        </w:r>
        <w:r w:rsidR="000554B5">
          <w:rPr>
            <w:rFonts w:ascii="Times New Roman" w:hAnsi="Times New Roman" w:cs="Times New Roman"/>
          </w:rPr>
          <w:delText>. In addition, CT</w:delText>
        </w:r>
        <w:r w:rsidR="000554B5" w:rsidRPr="000554B5">
          <w:rPr>
            <w:rFonts w:ascii="Times New Roman" w:hAnsi="Times New Roman" w:cs="Times New Roman"/>
            <w:vertAlign w:val="subscript"/>
          </w:rPr>
          <w:delText>Max</w:delText>
        </w:r>
        <w:r w:rsidR="000554B5">
          <w:rPr>
            <w:rFonts w:ascii="Times New Roman" w:hAnsi="Times New Roman" w:cs="Times New Roman"/>
          </w:rPr>
          <w:delText xml:space="preserve"> and T</w:delText>
        </w:r>
        <w:r w:rsidR="000554B5" w:rsidRPr="000554B5">
          <w:rPr>
            <w:rFonts w:ascii="Times New Roman" w:hAnsi="Times New Roman" w:cs="Times New Roman"/>
            <w:vertAlign w:val="subscript"/>
          </w:rPr>
          <w:delText xml:space="preserve">Pref </w:delText>
        </w:r>
        <w:r w:rsidR="000554B5">
          <w:rPr>
            <w:rFonts w:ascii="Times New Roman" w:hAnsi="Times New Roman" w:cs="Times New Roman"/>
          </w:rPr>
          <w:delText xml:space="preserve">show that acclimation to a low temperature enhances performance at </w:delText>
        </w:r>
        <w:r w:rsidR="00006666">
          <w:rPr>
            <w:rFonts w:ascii="Times New Roman" w:hAnsi="Times New Roman" w:cs="Times New Roman"/>
          </w:rPr>
          <w:delText xml:space="preserve">those </w:delText>
        </w:r>
        <w:r w:rsidR="00A42A69">
          <w:rPr>
            <w:rFonts w:ascii="Times New Roman" w:hAnsi="Times New Roman" w:cs="Times New Roman"/>
          </w:rPr>
          <w:delText>low temperature</w:delText>
        </w:r>
        <w:r w:rsidR="000554B5">
          <w:rPr>
            <w:rFonts w:ascii="Times New Roman" w:hAnsi="Times New Roman" w:cs="Times New Roman"/>
          </w:rPr>
          <w:delText xml:space="preserve">, which is known as </w:delText>
        </w:r>
        <w:r w:rsidR="00D2625B">
          <w:rPr>
            <w:rFonts w:ascii="Times New Roman" w:hAnsi="Times New Roman" w:cs="Times New Roman"/>
          </w:rPr>
          <w:delText xml:space="preserve">the cold is better with complete temperature compensation </w:delText>
        </w:r>
        <w:r w:rsidR="009959E5">
          <w:rPr>
            <w:rFonts w:ascii="Times New Roman" w:hAnsi="Times New Roman" w:cs="Times New Roman"/>
          </w:rPr>
          <w:delText>hypothesis</w:delText>
        </w:r>
        <w:r w:rsidR="00732280">
          <w:rPr>
            <w:rFonts w:ascii="Times New Roman" w:hAnsi="Times New Roman" w:cs="Times New Roman"/>
          </w:rPr>
          <w:delText xml:space="preserve"> </w:delText>
        </w:r>
        <w:r w:rsidR="00732280">
          <w:rPr>
            <w:rFonts w:ascii="Times New Roman" w:hAnsi="Times New Roman"/>
            <w:noProof/>
            <w:vertAlign w:val="superscript"/>
          </w:rPr>
          <w:fldChar w:fldCharType="begin" w:fldLock="1"/>
        </w:r>
        <w:r w:rsidR="009F3E37">
          <w:rPr>
            <w:rFonts w:ascii="Times New Roman" w:hAnsi="Times New Roman"/>
            <w:noProof/>
            <w:vertAlign w:val="superscript"/>
          </w:rPr>
          <w:delInstrText>ADDIN CSL_CITATION { "citationItems" : [ { "id" : "ITEM-1", "itemData" : { "DOI" : "10.1086/508026", "ISSN" : "1537-5323", "PMID" : "17080362", "abstract" : "The beneficial acclimation hypothesis (BAH) is controversial. While physiological work all but assumes that the BAH is true, recent studies have shown that support for the BAH is typically wanting. The latter have been criticized for assessing the benefits of developmental plasticity rather than acclimation. Here we examine the BAH within a strong inference framework for five congeneric species of ameronothroid oribatid mites that occupy marine to terrestrial habitats. We do so by assessing responses of maximum speed, optimum temperature, and performance breadth, measured from -10 degrees C to 35 degrees C, to four treatment temperatures (0 degrees , 5 degrees , 10 degrees , and 15 degrees C). We show that the BAH and its alternatives often make similar empirical predictions. Weak beneficial acclimation is characteristic of one of the more marine species. In the other two upper-shore and marine species, evidence exists for deleterious acclimation and the colder-is-better hypothesis. In the two fully terrestrial species, there is no plasticity. Lack of plasticity is beneficial when cue reliability is low or costs of plasticity are high, and the former seems plausible in terrestrial habitats. However, weak plasticity in the upper-shore/marine species and the absence of plasticity in the terrestrial species might also be a consequence of phylogenetic constraint.", "author" : [ { "dropping-particle" : "", "family" : "Deere", "given" : "J A", "non-dropping-particle" : "", "parse-names" : false, "suffix" : "" }, { "dropping-particle" : "", "family" : "Chown", "given" : "S L", "non-dropping-particle" : "", "parse-names" : false, "suffix" : "" } ], "container-title" : "The American Naturalist", "id" : "ITEM-1", "issue" : "5", "issued" : { "date-parts" : [ [ "2006", "11" ] ] }, "page" : "630-44", "title" : "Testing the beneficial acclimation hypothesis and its alternatives for locomotor performance.", "type" : "article-journal", "volume" : "168" }, "uris" : [ "http://www.mendeley.com/documents/?uuid=5e888f21-7471-4776-934b-10b374ab9bcb" ] } ], "mendeley" : { "formattedCitation" : "[23]", "plainTextFormattedCitation" : "[23]", "previouslyFormattedCitation" : "[23]" }, "properties" : { "noteIndex" : 0 }, "schema" : "https://github.com/citation-style-language/schema/raw/master/csl-citation.json" }</w:delInstrText>
        </w:r>
        <w:r w:rsidR="00732280">
          <w:rPr>
            <w:rFonts w:ascii="Times New Roman" w:hAnsi="Times New Roman"/>
            <w:noProof/>
            <w:vertAlign w:val="superscript"/>
          </w:rPr>
          <w:fldChar w:fldCharType="separate"/>
        </w:r>
        <w:r w:rsidR="00A940A9" w:rsidRPr="00A940A9">
          <w:rPr>
            <w:rFonts w:ascii="Times New Roman" w:hAnsi="Times New Roman"/>
            <w:noProof/>
          </w:rPr>
          <w:delText>[23]</w:delText>
        </w:r>
        <w:r w:rsidR="00732280">
          <w:rPr>
            <w:rFonts w:ascii="Times New Roman" w:hAnsi="Times New Roman"/>
            <w:noProof/>
            <w:vertAlign w:val="superscript"/>
          </w:rPr>
          <w:fldChar w:fldCharType="end"/>
        </w:r>
        <w:r w:rsidR="00732280">
          <w:rPr>
            <w:rFonts w:ascii="Times New Roman" w:hAnsi="Times New Roman"/>
            <w:noProof/>
          </w:rPr>
          <w:delText xml:space="preserve">. </w:delText>
        </w:r>
        <w:r w:rsidR="00E23103">
          <w:rPr>
            <w:rFonts w:ascii="Times New Roman" w:hAnsi="Times New Roman"/>
            <w:noProof/>
          </w:rPr>
          <w:delText xml:space="preserve">Furthermore, </w:delText>
        </w:r>
        <w:r w:rsidR="00E23103">
          <w:rPr>
            <w:rFonts w:ascii="Times New Roman" w:hAnsi="Times New Roman"/>
          </w:rPr>
          <w:delText xml:space="preserve">although </w:delText>
        </w:r>
        <w:r w:rsidR="00E23103">
          <w:rPr>
            <w:rFonts w:ascii="Times New Roman" w:eastAsia="Times New Roman" w:hAnsi="Times New Roman" w:cs="Arial"/>
            <w:lang w:val="en-GB"/>
          </w:rPr>
          <w:delText xml:space="preserve">we did not use an experimental framework to isolate a particular agent of selection </w:delText>
        </w:r>
        <w:r w:rsidR="00E23103">
          <w:rPr>
            <w:rFonts w:ascii="Times New Roman" w:eastAsia="Times New Roman" w:hAnsi="Times New Roman" w:cs="Arial"/>
            <w:lang w:val="en-GB"/>
          </w:rPr>
          <w:fldChar w:fldCharType="begin" w:fldLock="1"/>
        </w:r>
        <w:r w:rsidR="009F3E37">
          <w:rPr>
            <w:rFonts w:ascii="Times New Roman" w:eastAsia="Times New Roman" w:hAnsi="Times New Roman" w:cs="Arial"/>
            <w:lang w:val="en-GB"/>
          </w:rPr>
          <w:delInstrText>ADDIN CSL_CITATION { "citationItems" : [ { "id" : "ITEM-1", "itemData" : { "DOI" : "10.1016/j.tree.2011.06.009", "ISBN" : "0169-5347", "ISSN" : "01695347", "PMID" : "21763030", "abstract" : "Natural selection is the process that results in adaptive evolution, but it is not the cause of evolution. The cause of natural selection and, therefore, of adaptive evolution, is any environmental factor (agent of selection) that results in differential fitness among phenotypes. Surprisingly little is known about selective agents, how they interact or their relative importance across taxa. Here, I outline three approaches for their investigation: functional analysis, correlational analysis and experimental manipulation. By refocusing attention on the structure and consequences of ecological variation, a better characterisation of selective agents would improve understanding of natural selection and evolution, including adaptive radiation, coevolution, the niche, the evolutionary ecology of the ranges of species and their response to environmental change. ?? 2011 Elsevier Ltd.", "author" : [ { "dropping-particle" : "", "family" : "MacColl", "given" : "Andrew D C", "non-dropping-particle" : "", "parse-names" : false, "suffix" : "" } ], "container-title" : "Trends in Ecology and Evolution", "id" : "ITEM-1", "issue" : "10", "issued" : { "date-parts" : [ [ "2011" ] ] }, "page" : "514-522", "title" : "The ecological causes of evolution", "type" : "article-journal", "volume" : "26" }, "uris" : [ "http://www.mendeley.com/documents/?uuid=bf5b6778-15a8-4104-9498-49f8ddd057cb" ] }, { "id" : "ITEM-2", "itemData" : { "DOI" : "10.1073/pnas.1404885111", "ISBN" : "0027-8424", "ISSN" : "1091-6490", "PMID" : "25225361", "abstract" : "Tropical ectotherms are thought to be especially vulnerable to climate change because they are adapted to relatively stable temperature regimes, such that even small increases in environmental temperature may lead to large decreases in physiological performance. One way in which tropical organisms may mitigate the detrimental effects of warming is through evolutionary change in thermal physiology. The speed and magnitude of this response depend, in part, on the strength of climate-driven selection. However, many ectotherms use behavioral adjustments to maintain preferred body temperatures in the face of environmental variation. These behaviors may shelter individuals from natural selection, preventing evolutionary adaptation to changing conditions. Here, we mimic the effects of climate change by experimentally transplanting a population of Anolis sagrei lizards to a novel thermal environment. Transplanted lizards experienced warmer and more thermally variable conditions, which resulted in strong directional selection on thermal performance traits. These same traits were not under selection in a reference population studied in a less thermally stressful environment. Our results indicate that climate change can exert strong natural selection on tropical ectotherms, despite their ability to thermoregulate behaviorally. To the extent that thermal performance traits are heritable, populations may be capable of rapid adaptation to anthropogenic warming.", "author" : [ { "dropping-particle" : "", "family" : "Logan", "given" : "Michael L", "non-dropping-particle" : "", "parse-names" : false, "suffix" : "" }, { "dropping-particle" : "", "family" : "Cox", "given" : "Robert M", "non-dropping-particle" : "", "parse-names" : false, "suffix" : "" }, { "dropping-particle" : "", "family" : "Calsbeek", "given" : "Ryan", "non-dropping-particle" : "", "parse-names" : false, "suffix" : "" } ], "container-title" : "Proceedings of the National Academy of Sciences of the United States of America", "id" : "ITEM-2", "issue" : "19", "issued" : { "date-parts" : [ [ "2014" ] ] }, "page" : "1-5", "title" : "Natural selection on thermal performance in a novel thermal environment.", "type" : "article-journal" }, "uris" : [ "http://www.mendeley.com/documents/?uuid=33eb6423-daef-40cb-b6fd-2c9adb818cff" ] } ], "mendeley" : { "formattedCitation" : "[12,25]", "plainTextFormattedCitation" : "[12,25]", "previouslyFormattedCitation" : "[12,25]" }, "properties" : { "noteIndex" : 0 }, "schema" : "https://github.com/citation-style-language/schema/raw/master/csl-citation.json" }</w:delInstrText>
        </w:r>
        <w:r w:rsidR="00E23103">
          <w:rPr>
            <w:rFonts w:ascii="Times New Roman" w:eastAsia="Times New Roman" w:hAnsi="Times New Roman" w:cs="Arial"/>
            <w:lang w:val="en-GB"/>
          </w:rPr>
          <w:fldChar w:fldCharType="separate"/>
        </w:r>
        <w:r w:rsidR="00A940A9" w:rsidRPr="00A940A9">
          <w:rPr>
            <w:rFonts w:ascii="Times New Roman" w:eastAsia="Times New Roman" w:hAnsi="Times New Roman" w:cs="Arial"/>
            <w:noProof/>
            <w:lang w:val="en-GB"/>
          </w:rPr>
          <w:delText>[12,25]</w:delText>
        </w:r>
        <w:r w:rsidR="00E23103">
          <w:rPr>
            <w:rFonts w:ascii="Times New Roman" w:eastAsia="Times New Roman" w:hAnsi="Times New Roman" w:cs="Arial"/>
            <w:lang w:val="en-GB"/>
          </w:rPr>
          <w:fldChar w:fldCharType="end"/>
        </w:r>
        <w:r w:rsidR="00610BC7">
          <w:rPr>
            <w:rFonts w:ascii="Times New Roman" w:eastAsia="Times New Roman" w:hAnsi="Times New Roman" w:cs="Arial"/>
            <w:lang w:val="en-GB"/>
          </w:rPr>
          <w:delText>,</w:delText>
        </w:r>
        <w:r w:rsidR="00CB01C4">
          <w:rPr>
            <w:rFonts w:ascii="Times New Roman" w:eastAsia="Times New Roman" w:hAnsi="Times New Roman" w:cs="Arial"/>
            <w:lang w:val="en-GB"/>
          </w:rPr>
          <w:delText xml:space="preserve"> </w:delText>
        </w:r>
        <w:r w:rsidR="00610BC7">
          <w:rPr>
            <w:rFonts w:ascii="Times New Roman" w:eastAsia="Times New Roman" w:hAnsi="Times New Roman" w:cs="Arial"/>
            <w:lang w:val="en-GB"/>
          </w:rPr>
          <w:delText xml:space="preserve">we consider that our results </w:delText>
        </w:r>
        <w:r w:rsidR="00D54EB9">
          <w:rPr>
            <w:rFonts w:ascii="Times New Roman" w:eastAsia="Times New Roman" w:hAnsi="Times New Roman" w:cs="Arial"/>
            <w:lang w:val="en-GB"/>
          </w:rPr>
          <w:delText xml:space="preserve">strongly suggest </w:delText>
        </w:r>
        <w:r w:rsidR="0074016D">
          <w:rPr>
            <w:rFonts w:ascii="Times New Roman" w:eastAsia="Times New Roman" w:hAnsi="Times New Roman" w:cs="Arial"/>
            <w:lang w:val="en-GB"/>
          </w:rPr>
          <w:delText xml:space="preserve">that </w:delText>
        </w:r>
        <w:r w:rsidR="00030608">
          <w:rPr>
            <w:rFonts w:ascii="Times New Roman" w:eastAsia="Times New Roman" w:hAnsi="Times New Roman" w:cs="Arial"/>
            <w:lang w:val="en-GB"/>
          </w:rPr>
          <w:delText xml:space="preserve">the </w:delText>
        </w:r>
        <w:r w:rsidR="00610BC7">
          <w:rPr>
            <w:rFonts w:ascii="Times New Roman" w:eastAsia="Times New Roman" w:hAnsi="Times New Roman" w:cs="Arial"/>
            <w:lang w:val="en-GB"/>
          </w:rPr>
          <w:delText xml:space="preserve">thermal environment </w:delText>
        </w:r>
        <w:r w:rsidR="00C74BC8">
          <w:rPr>
            <w:rFonts w:ascii="Times New Roman" w:eastAsia="Times New Roman" w:hAnsi="Times New Roman" w:cs="Arial"/>
            <w:lang w:val="en-GB"/>
          </w:rPr>
          <w:delText>is</w:delText>
        </w:r>
        <w:r w:rsidR="00610BC7">
          <w:rPr>
            <w:rFonts w:ascii="Times New Roman" w:eastAsia="Times New Roman" w:hAnsi="Times New Roman" w:cs="Arial"/>
            <w:lang w:val="en-GB"/>
          </w:rPr>
          <w:delText xml:space="preserve"> responsible for the patterns </w:delText>
        </w:r>
        <w:r w:rsidR="00501185">
          <w:rPr>
            <w:rFonts w:ascii="Times New Roman" w:eastAsia="Times New Roman" w:hAnsi="Times New Roman" w:cs="Arial"/>
            <w:lang w:val="en-GB"/>
          </w:rPr>
          <w:delText xml:space="preserve">we </w:delText>
        </w:r>
        <w:r w:rsidR="00610BC7">
          <w:rPr>
            <w:rFonts w:ascii="Times New Roman" w:eastAsia="Times New Roman" w:hAnsi="Times New Roman" w:cs="Arial"/>
            <w:lang w:val="en-GB"/>
          </w:rPr>
          <w:delText xml:space="preserve">found. </w:delText>
        </w:r>
        <w:r w:rsidR="00E81E74">
          <w:rPr>
            <w:rFonts w:ascii="Times New Roman" w:eastAsia="Times New Roman" w:hAnsi="Times New Roman" w:cs="Arial"/>
            <w:lang w:val="en-GB"/>
          </w:rPr>
          <w:delText>First, t</w:delText>
        </w:r>
        <w:r w:rsidR="00451A10">
          <w:rPr>
            <w:rFonts w:ascii="Times New Roman" w:eastAsia="Times New Roman" w:hAnsi="Times New Roman" w:cs="Arial"/>
            <w:lang w:val="en-GB"/>
          </w:rPr>
          <w:delText>his population inhabits</w:delText>
        </w:r>
        <w:r w:rsidR="00551EA1">
          <w:rPr>
            <w:rFonts w:ascii="Times New Roman" w:eastAsia="Times New Roman" w:hAnsi="Times New Roman" w:cs="Arial"/>
            <w:lang w:val="en-GB"/>
          </w:rPr>
          <w:delText xml:space="preserve"> </w:delText>
        </w:r>
        <w:r w:rsidR="001224D9">
          <w:rPr>
            <w:rFonts w:ascii="Times New Roman" w:eastAsia="Times New Roman" w:hAnsi="Times New Roman" w:cs="Arial"/>
            <w:lang w:val="en-GB"/>
          </w:rPr>
          <w:delText xml:space="preserve">two </w:delText>
        </w:r>
        <w:r w:rsidR="00551EA1">
          <w:rPr>
            <w:rFonts w:ascii="Times New Roman" w:eastAsia="Times New Roman" w:hAnsi="Times New Roman" w:cs="Arial"/>
            <w:lang w:val="en-GB"/>
          </w:rPr>
          <w:delText xml:space="preserve">highly isolated </w:delText>
        </w:r>
        <w:r w:rsidR="00451A10">
          <w:rPr>
            <w:rFonts w:ascii="Times New Roman" w:eastAsia="Times New Roman" w:hAnsi="Times New Roman" w:cs="Arial"/>
            <w:lang w:val="en-GB"/>
          </w:rPr>
          <w:delText xml:space="preserve">ponds were the presence of </w:delText>
        </w:r>
        <w:r w:rsidR="001224D9">
          <w:rPr>
            <w:rFonts w:ascii="Times New Roman" w:eastAsia="Times New Roman" w:hAnsi="Times New Roman" w:cs="Arial"/>
            <w:lang w:val="en-GB"/>
          </w:rPr>
          <w:delText xml:space="preserve">other </w:delText>
        </w:r>
        <w:r w:rsidR="00451A10">
          <w:rPr>
            <w:rFonts w:ascii="Times New Roman" w:eastAsia="Times New Roman" w:hAnsi="Times New Roman" w:cs="Arial"/>
            <w:lang w:val="en-GB"/>
          </w:rPr>
          <w:delText xml:space="preserve">potentials competitors </w:delText>
        </w:r>
        <w:r w:rsidR="001224D9">
          <w:rPr>
            <w:rFonts w:ascii="Times New Roman" w:eastAsia="Times New Roman" w:hAnsi="Times New Roman" w:cs="Arial"/>
            <w:lang w:val="en-GB"/>
          </w:rPr>
          <w:delText xml:space="preserve">(anurans) </w:delText>
        </w:r>
        <w:r w:rsidR="00451A10">
          <w:rPr>
            <w:rFonts w:ascii="Times New Roman" w:eastAsia="Times New Roman" w:hAnsi="Times New Roman" w:cs="Arial"/>
            <w:lang w:val="en-GB"/>
          </w:rPr>
          <w:delText>has not been observed</w:delText>
        </w:r>
        <w:r w:rsidR="00E81E74">
          <w:rPr>
            <w:rFonts w:ascii="Times New Roman" w:eastAsia="Times New Roman" w:hAnsi="Times New Roman" w:cs="Arial"/>
            <w:lang w:val="en-GB"/>
          </w:rPr>
          <w:delText>,</w:delText>
        </w:r>
        <w:r w:rsidR="00451A10">
          <w:rPr>
            <w:rFonts w:ascii="Times New Roman" w:eastAsia="Times New Roman" w:hAnsi="Times New Roman" w:cs="Arial"/>
            <w:lang w:val="en-GB"/>
          </w:rPr>
          <w:delText xml:space="preserve"> </w:delText>
        </w:r>
        <w:r w:rsidR="002E1065">
          <w:rPr>
            <w:rFonts w:ascii="Times New Roman" w:eastAsia="Times New Roman" w:hAnsi="Times New Roman" w:cs="Arial"/>
            <w:lang w:val="en-GB"/>
          </w:rPr>
          <w:delText xml:space="preserve">although </w:delText>
        </w:r>
        <w:r w:rsidR="00D03333">
          <w:rPr>
            <w:rFonts w:ascii="Times New Roman" w:eastAsia="Times New Roman" w:hAnsi="Times New Roman" w:cs="Arial"/>
            <w:lang w:val="en-GB"/>
          </w:rPr>
          <w:delText xml:space="preserve">there might be a risk of predation by herons </w:delText>
        </w:r>
        <w:r w:rsidR="00451A10">
          <w:rPr>
            <w:rFonts w:ascii="Times New Roman" w:eastAsia="Times New Roman" w:hAnsi="Times New Roman" w:cs="Arial"/>
            <w:lang w:val="en-GB"/>
          </w:rPr>
          <w:delText>(</w:delText>
        </w:r>
        <w:r w:rsidR="00451A10" w:rsidRPr="00451A10">
          <w:rPr>
            <w:rFonts w:ascii="Times New Roman" w:eastAsia="Times New Roman" w:hAnsi="Times New Roman" w:cs="Arial"/>
            <w:i/>
            <w:lang w:val="en-GB"/>
          </w:rPr>
          <w:delText>L.D.B. personal observation</w:delText>
        </w:r>
        <w:r w:rsidR="00451A10">
          <w:rPr>
            <w:rFonts w:ascii="Times New Roman" w:eastAsia="Times New Roman" w:hAnsi="Times New Roman" w:cs="Arial"/>
            <w:lang w:val="en-GB"/>
          </w:rPr>
          <w:delText xml:space="preserve">). </w:delText>
        </w:r>
        <w:r w:rsidR="00551EA1">
          <w:rPr>
            <w:rFonts w:ascii="Times New Roman" w:eastAsia="Times New Roman" w:hAnsi="Times New Roman" w:cs="Arial"/>
            <w:lang w:val="en-GB"/>
          </w:rPr>
          <w:delText>S</w:delText>
        </w:r>
        <w:r w:rsidR="00E81E74">
          <w:rPr>
            <w:rFonts w:ascii="Times New Roman" w:eastAsia="Times New Roman" w:hAnsi="Times New Roman" w:cs="Arial"/>
            <w:lang w:val="en-GB"/>
          </w:rPr>
          <w:delText xml:space="preserve">econd, </w:delText>
        </w:r>
        <w:r w:rsidR="002B3D5C">
          <w:rPr>
            <w:rFonts w:ascii="Times New Roman" w:eastAsia="Times New Roman" w:hAnsi="Times New Roman" w:cs="Arial"/>
            <w:lang w:val="en-GB"/>
          </w:rPr>
          <w:delText>survival was</w:delText>
        </w:r>
        <w:r w:rsidR="00E81E74">
          <w:rPr>
            <w:rFonts w:ascii="Times New Roman" w:eastAsia="Times New Roman" w:hAnsi="Times New Roman" w:cs="Arial"/>
            <w:lang w:val="en-GB"/>
          </w:rPr>
          <w:delText xml:space="preserve"> monitor</w:delText>
        </w:r>
        <w:r w:rsidR="002B3D5C">
          <w:rPr>
            <w:rFonts w:ascii="Times New Roman" w:eastAsia="Times New Roman" w:hAnsi="Times New Roman" w:cs="Arial"/>
            <w:lang w:val="en-GB"/>
          </w:rPr>
          <w:delText>ed</w:delText>
        </w:r>
        <w:r w:rsidR="00551EA1">
          <w:rPr>
            <w:rFonts w:ascii="Times New Roman" w:eastAsia="Times New Roman" w:hAnsi="Times New Roman" w:cs="Arial"/>
            <w:lang w:val="en-GB"/>
          </w:rPr>
          <w:delText xml:space="preserve"> during </w:delText>
        </w:r>
        <w:r w:rsidR="0026718B">
          <w:rPr>
            <w:rFonts w:ascii="Times New Roman" w:eastAsia="Times New Roman" w:hAnsi="Times New Roman" w:cs="Arial"/>
            <w:lang w:val="en-GB"/>
          </w:rPr>
          <w:delText>a complete year</w:delText>
        </w:r>
        <w:r w:rsidR="00551EA1" w:rsidRPr="001514F4">
          <w:rPr>
            <w:rFonts w:ascii="Times New Roman" w:hAnsi="Times New Roman" w:cs="Times New Roman"/>
          </w:rPr>
          <w:delText xml:space="preserve"> on three separate recapture efforts </w:delText>
        </w:r>
        <w:r w:rsidR="0026718B">
          <w:rPr>
            <w:rFonts w:ascii="Times New Roman" w:hAnsi="Times New Roman" w:cs="Times New Roman"/>
          </w:rPr>
          <w:delText xml:space="preserve">encompassing specific </w:delText>
        </w:r>
        <w:r w:rsidR="00350B0D">
          <w:rPr>
            <w:rFonts w:ascii="Times New Roman" w:hAnsi="Times New Roman" w:cs="Times New Roman"/>
          </w:rPr>
          <w:delText xml:space="preserve">phases </w:delText>
        </w:r>
        <w:r w:rsidR="0026718B">
          <w:rPr>
            <w:rFonts w:ascii="Times New Roman" w:hAnsi="Times New Roman" w:cs="Times New Roman"/>
          </w:rPr>
          <w:delText>related to the breeding season</w:delText>
        </w:r>
        <w:r w:rsidR="00CD073C">
          <w:rPr>
            <w:rFonts w:ascii="Times New Roman" w:hAnsi="Times New Roman" w:cs="Times New Roman"/>
          </w:rPr>
          <w:delText xml:space="preserve"> (</w:delText>
        </w:r>
        <w:r w:rsidR="00CD073C">
          <w:rPr>
            <w:rFonts w:ascii="Times New Roman" w:hAnsi="Times New Roman"/>
            <w:lang w:val="en-GB"/>
          </w:rPr>
          <w:delText>August – October)</w:delText>
        </w:r>
        <w:r w:rsidR="002B3D5C">
          <w:rPr>
            <w:rFonts w:ascii="Times New Roman" w:hAnsi="Times New Roman" w:cs="Times New Roman"/>
          </w:rPr>
          <w:delText>. A</w:delText>
        </w:r>
        <w:r w:rsidR="00CC3964">
          <w:rPr>
            <w:rFonts w:ascii="Times New Roman" w:hAnsi="Times New Roman" w:cs="Times New Roman"/>
          </w:rPr>
          <w:delText>fter measurements, a</w:delText>
        </w:r>
        <w:r w:rsidR="002B3D5C">
          <w:rPr>
            <w:rFonts w:ascii="Times New Roman" w:hAnsi="Times New Roman" w:cs="Times New Roman"/>
          </w:rPr>
          <w:delText>nimals were released in April 2013 (non-breeding), the first recapture occurred at the end of that breeding season (October 2013), the second occurred almost at the onset (</w:delText>
        </w:r>
        <w:r w:rsidR="00CD073C">
          <w:rPr>
            <w:rFonts w:ascii="Times New Roman" w:hAnsi="Times New Roman" w:cs="Times New Roman"/>
          </w:rPr>
          <w:delText>mid-</w:delText>
        </w:r>
        <w:r w:rsidR="002B3D5C">
          <w:rPr>
            <w:rFonts w:ascii="Times New Roman" w:hAnsi="Times New Roman" w:cs="Times New Roman"/>
          </w:rPr>
          <w:delText>June 2014) and during the following breeding season (</w:delText>
        </w:r>
        <w:r w:rsidR="00551EA1" w:rsidRPr="001514F4">
          <w:rPr>
            <w:rFonts w:ascii="Times New Roman" w:hAnsi="Times New Roman" w:cs="Times New Roman"/>
          </w:rPr>
          <w:delText>September 2014).</w:delText>
        </w:r>
        <w:r w:rsidR="00C30C65">
          <w:rPr>
            <w:rFonts w:ascii="Times New Roman" w:hAnsi="Times New Roman" w:cs="Times New Roman"/>
          </w:rPr>
          <w:delText xml:space="preserve"> In this context, </w:delText>
        </w:r>
        <w:r w:rsidR="00A43606">
          <w:rPr>
            <w:rFonts w:ascii="Times New Roman" w:hAnsi="Times New Roman" w:cs="Times New Roman"/>
          </w:rPr>
          <w:delText>although our survival estimates have been averaged out through that year</w:delText>
        </w:r>
        <w:r w:rsidR="00CC3964">
          <w:rPr>
            <w:rFonts w:ascii="Times New Roman" w:hAnsi="Times New Roman" w:cs="Times New Roman"/>
          </w:rPr>
          <w:delText xml:space="preserve"> (see Methods)</w:delText>
        </w:r>
        <w:r w:rsidR="00A43606">
          <w:rPr>
            <w:rFonts w:ascii="Times New Roman" w:hAnsi="Times New Roman" w:cs="Times New Roman"/>
          </w:rPr>
          <w:delText xml:space="preserve">, they </w:delText>
        </w:r>
        <w:r w:rsidR="00717857">
          <w:rPr>
            <w:rFonts w:ascii="Times New Roman" w:hAnsi="Times New Roman" w:cs="Times New Roman"/>
          </w:rPr>
          <w:delText>incorporate that within year variation associated with clearly different thermal regimens</w:delText>
        </w:r>
        <w:r w:rsidR="0068738E">
          <w:rPr>
            <w:rFonts w:ascii="Times New Roman" w:hAnsi="Times New Roman" w:cs="Times New Roman"/>
          </w:rPr>
          <w:delText xml:space="preserve"> </w:delText>
        </w:r>
        <w:r w:rsidR="0065635A">
          <w:rPr>
            <w:rFonts w:ascii="Times New Roman" w:hAnsi="Times New Roman" w:cs="Times New Roman"/>
          </w:rPr>
          <w:delText xml:space="preserve">during the breeding </w:delText>
        </w:r>
        <w:r w:rsidR="0068738E">
          <w:rPr>
            <w:rFonts w:ascii="Times New Roman" w:hAnsi="Times New Roman"/>
            <w:lang w:val="en-GB"/>
          </w:rPr>
          <w:delText>season</w:delText>
        </w:r>
        <w:r w:rsidR="006000B6">
          <w:rPr>
            <w:rFonts w:ascii="Times New Roman" w:hAnsi="Times New Roman"/>
            <w:lang w:val="en-GB"/>
          </w:rPr>
          <w:delText xml:space="preserve"> </w:delText>
        </w:r>
        <w:r w:rsidR="0065635A">
          <w:rPr>
            <w:rFonts w:ascii="Times New Roman" w:hAnsi="Times New Roman"/>
            <w:lang w:val="en-GB"/>
          </w:rPr>
          <w:delText>and the active period</w:delText>
        </w:r>
        <w:r w:rsidR="00717857">
          <w:rPr>
            <w:rFonts w:ascii="Times New Roman" w:hAnsi="Times New Roman" w:cs="Times New Roman"/>
          </w:rPr>
          <w:delText>.</w:delText>
        </w:r>
        <w:r w:rsidR="00330002">
          <w:rPr>
            <w:rFonts w:ascii="Times New Roman" w:hAnsi="Times New Roman" w:cs="Times New Roman"/>
          </w:rPr>
          <w:delText xml:space="preserve"> </w:delText>
        </w:r>
        <w:r w:rsidR="001A3C9B">
          <w:rPr>
            <w:rFonts w:ascii="Times New Roman" w:hAnsi="Times New Roman" w:cs="Times New Roman"/>
          </w:rPr>
          <w:delText xml:space="preserve">Third, </w:delText>
        </w:r>
        <w:r w:rsidR="00595F48">
          <w:rPr>
            <w:rFonts w:ascii="Times New Roman" w:hAnsi="Times New Roman" w:cs="Times New Roman"/>
          </w:rPr>
          <w:delText xml:space="preserve">using biophysical models at Carrera Pinto, we </w:delText>
        </w:r>
        <w:r w:rsidR="002937BD">
          <w:rPr>
            <w:rFonts w:ascii="Times New Roman" w:hAnsi="Times New Roman" w:cs="Times New Roman"/>
          </w:rPr>
          <w:delText xml:space="preserve">have </w:delText>
        </w:r>
        <w:r w:rsidR="00595F48">
          <w:rPr>
            <w:rFonts w:ascii="Times New Roman" w:hAnsi="Times New Roman" w:cs="Times New Roman"/>
          </w:rPr>
          <w:delText xml:space="preserve">determined that </w:delText>
        </w:r>
        <w:r w:rsidR="00595F48">
          <w:rPr>
            <w:rFonts w:ascii="Times New Roman" w:hAnsi="Times New Roman"/>
            <w:lang w:val="en-GB"/>
          </w:rPr>
          <w:delText xml:space="preserve">mean </w:delText>
        </w:r>
        <w:r w:rsidR="008D4E55">
          <w:rPr>
            <w:rFonts w:ascii="Times New Roman" w:hAnsi="Times New Roman"/>
            <w:lang w:val="en-GB"/>
          </w:rPr>
          <w:delText xml:space="preserve">operative temperature during daytime </w:delText>
        </w:r>
        <w:r w:rsidR="00595F48">
          <w:rPr>
            <w:rFonts w:ascii="Times New Roman" w:hAnsi="Times New Roman"/>
            <w:lang w:val="en-GB"/>
          </w:rPr>
          <w:delText xml:space="preserve">was only affected by sun exposure </w:delText>
        </w:r>
        <w:r w:rsidR="00BB4B9B">
          <w:rPr>
            <w:rFonts w:ascii="Times New Roman" w:hAnsi="Times New Roman"/>
            <w:lang w:val="en-GB"/>
          </w:rPr>
          <w:delText xml:space="preserve">(shade </w:delText>
        </w:r>
        <w:r w:rsidR="00823205">
          <w:rPr>
            <w:rFonts w:ascii="Times New Roman" w:hAnsi="Times New Roman"/>
            <w:lang w:val="en-GB"/>
          </w:rPr>
          <w:delText>–</w:delText>
        </w:r>
        <w:r w:rsidR="00BB4B9B">
          <w:rPr>
            <w:rFonts w:ascii="Times New Roman" w:hAnsi="Times New Roman"/>
            <w:lang w:val="en-GB"/>
          </w:rPr>
          <w:delText xml:space="preserve"> </w:delText>
        </w:r>
        <w:r w:rsidR="00823205">
          <w:rPr>
            <w:rFonts w:ascii="Times New Roman" w:hAnsi="Times New Roman"/>
            <w:lang w:val="en-GB"/>
          </w:rPr>
          <w:delText xml:space="preserve">sunshine) </w:delText>
        </w:r>
        <w:r w:rsidR="00595F48">
          <w:rPr>
            <w:rFonts w:ascii="Times New Roman" w:hAnsi="Times New Roman"/>
            <w:lang w:val="en-GB"/>
          </w:rPr>
          <w:delText xml:space="preserve">but not by </w:delText>
        </w:r>
        <w:r w:rsidR="00821001">
          <w:rPr>
            <w:rFonts w:ascii="Times New Roman" w:hAnsi="Times New Roman"/>
            <w:lang w:val="en-GB"/>
          </w:rPr>
          <w:delText>hydric (</w:delText>
        </w:r>
        <w:r w:rsidR="00595F48">
          <w:rPr>
            <w:rFonts w:ascii="Times New Roman" w:hAnsi="Times New Roman"/>
            <w:lang w:val="en-GB"/>
          </w:rPr>
          <w:delText>dry – wet</w:delText>
        </w:r>
        <w:r w:rsidR="00821001">
          <w:rPr>
            <w:rFonts w:ascii="Times New Roman" w:hAnsi="Times New Roman"/>
            <w:lang w:val="en-GB"/>
          </w:rPr>
          <w:delText>)</w:delText>
        </w:r>
        <w:r w:rsidR="00595F48">
          <w:rPr>
            <w:rFonts w:ascii="Times New Roman" w:hAnsi="Times New Roman"/>
            <w:lang w:val="en-GB"/>
          </w:rPr>
          <w:delText xml:space="preserve"> conditions</w:delText>
        </w:r>
        <w:r w:rsidR="00187F9E">
          <w:rPr>
            <w:rFonts w:ascii="Times New Roman" w:hAnsi="Times New Roman"/>
            <w:lang w:val="en-GB"/>
          </w:rPr>
          <w:delText xml:space="preserve"> </w:delText>
        </w:r>
        <w:r w:rsidR="00187F9E">
          <w:rPr>
            <w:rFonts w:ascii="Times New Roman" w:hAnsi="Times New Roman"/>
            <w:lang w:val="en-GB"/>
          </w:rPr>
          <w:fldChar w:fldCharType="begin" w:fldLock="1"/>
        </w:r>
        <w:r w:rsidR="009F3E37">
          <w:rPr>
            <w:rFonts w:ascii="Times New Roman" w:hAnsi="Times New Roman"/>
            <w:lang w:val="en-GB"/>
          </w:rPr>
          <w:delInstrText>ADDIN CSL_CITATION { "citationItems" : [ { "id" : "ITEM-1", "itemData" : { "DOI" : "10.1002/ece3.1315", "ISSN" : "20457758", "abstract" : "When dispersal is not an option to evade warming temperatures, compensation through behavior, plasticity, or evolutionary adaptation is essential to prevent extinction. In this work, we evaluated whether there is physiological plasticity in the thermal performance curve (TPC) of maximum jumping speed in individuals acclimated to current and projected temperatures and whether there is an opportunity for behavioral thermoregulation in the desert landscape where inhabits the northernmost population of the endemic frog Pleurodema thaul. Our results indicate that individuals acclimated to 20\u00b0C and 25\u00b0C increased the breath of their TPCs by shifting their upper limits with respect to when they were acclimated at 10\u00b0C. In addition, even when dispersal is not possible for this population, the landscape is heterogeneous enough to offer opportunities for behavioral thermoregulation. In particular, under current climatic conditions, behavioral thermoregulation is not compulsory as available operative temperatures are encompassed within the population TPC limits. However, for severe projected temperatures under climate change, behavioral thermoregulation will be required in the sunny patches. In overall, our results suggest that this population of Pleurodema thaul will be able to endure the worst projected scenario of climate warming as it has not only the physiological capacities but also the environmental opportunities to regulate its body temperature behaviorally.", "author" : [ { "dropping-particle" : "", "family" : "Ruiz-Aravena", "given" : "Manuel", "non-dropping-particle" : "", "parse-names" : false, "suffix" : "" }, { "dropping-particle" : "", "family" : "Gonzalez-Mendez", "given" : "Avia", "non-dropping-particle" : "", "parse-names" : false, "suffix" : "" }, { "dropping-particle" : "", "family" : "Estay", "given" : "Sergio a.", "non-dropping-particle" : "", "parse-names" : false, "suffix" : "" }, { "dropping-particle" : "", "family" : "Gait\u00e1n-Espitia", "given" : "Juan Diego", "non-dropping-particle" : "", "parse-names" : false, "suffix" : "" }, { "dropping-particle" : "", "family" : "Barria-Oyarzo", "given" : "Ismael", "non-dropping-particle" : "", "parse-names" : false, "suffix" : "" }, { "dropping-particle" : "", "family" : "Bartheld", "given" : "Jos\u00e9 L.", "non-dropping-particle" : "", "parse-names" : false, "suffix" : "" }, { "dropping-particle" : "", "family" : "Bacigalupe", "given" : "Leonardo D.", "non-dropping-particle" : "", "parse-names" : false, "suffix" : "" } ], "container-title" : "Ecology and Evolution", "id" : "ITEM-1", "issue" : "23", "issued" : { "date-parts" : [ [ "2014", "11", "10" ] ] }, "page" : "4467\u20134475", "title" : "Impact of global warming at the range margins: phenotypic plasticity and behavioral thermoregulation will buffer an endemic amphibian", "type" : "article-journal", "volume" : "4" }, "uris" : [ "http://www.mendeley.com/documents/?uuid=70b9228b-acb3-4b18-a10d-9054d159fe63" ] } ], "mendeley" : { "formattedCitation" : "[14]", "plainTextFormattedCitation" : "[14]", "previouslyFormattedCitation" : "[14]" }, "properties" : { "noteIndex" : 0 }, "schema" : "https://github.com/citation-style-language/schema/raw/master/csl-citation.json" }</w:delInstrText>
        </w:r>
        <w:r w:rsidR="00187F9E">
          <w:rPr>
            <w:rFonts w:ascii="Times New Roman" w:hAnsi="Times New Roman"/>
            <w:lang w:val="en-GB"/>
          </w:rPr>
          <w:fldChar w:fldCharType="separate"/>
        </w:r>
        <w:r w:rsidR="00A940A9" w:rsidRPr="00A940A9">
          <w:rPr>
            <w:rFonts w:ascii="Times New Roman" w:hAnsi="Times New Roman"/>
            <w:noProof/>
            <w:lang w:val="en-GB"/>
          </w:rPr>
          <w:delText>[14]</w:delText>
        </w:r>
        <w:r w:rsidR="00187F9E">
          <w:rPr>
            <w:rFonts w:ascii="Times New Roman" w:hAnsi="Times New Roman"/>
            <w:lang w:val="en-GB"/>
          </w:rPr>
          <w:fldChar w:fldCharType="end"/>
        </w:r>
        <w:r w:rsidR="00187F9E">
          <w:rPr>
            <w:rFonts w:ascii="Times New Roman" w:hAnsi="Times New Roman"/>
            <w:lang w:val="en-GB"/>
          </w:rPr>
          <w:delText>.</w:delText>
        </w:r>
        <w:r w:rsidR="002937BD">
          <w:rPr>
            <w:rFonts w:ascii="Times New Roman" w:hAnsi="Times New Roman"/>
            <w:lang w:val="en-GB"/>
          </w:rPr>
          <w:delText xml:space="preserve"> </w:delText>
        </w:r>
      </w:del>
    </w:p>
    <w:p w14:paraId="4073128D" w14:textId="77777777" w:rsidR="005E3880" w:rsidRDefault="0024342B" w:rsidP="00A27622">
      <w:pPr>
        <w:spacing w:line="480" w:lineRule="auto"/>
        <w:ind w:firstLine="720"/>
        <w:rPr>
          <w:del w:id="133" w:author="Juan Diego Gaitán Espitia" w:date="2017-12-28T21:21:00Z"/>
          <w:rFonts w:ascii="Times New Roman" w:hAnsi="Times New Roman" w:cs="Times New Roman"/>
        </w:rPr>
      </w:pPr>
      <w:del w:id="134" w:author="Juan Diego Gaitán Espitia" w:date="2017-12-28T21:21:00Z">
        <w:r>
          <w:rPr>
            <w:rFonts w:ascii="Times New Roman" w:hAnsi="Times New Roman" w:cs="Times New Roman"/>
          </w:rPr>
          <w:delText>S</w:delText>
        </w:r>
        <w:r w:rsidR="00BB4B9B">
          <w:rPr>
            <w:rFonts w:ascii="Times New Roman" w:hAnsi="Times New Roman" w:cs="Times New Roman"/>
          </w:rPr>
          <w:delText xml:space="preserve">election favored </w:delText>
        </w:r>
        <w:r w:rsidR="00592E58">
          <w:rPr>
            <w:rFonts w:ascii="Times New Roman" w:hAnsi="Times New Roman" w:cs="Times New Roman"/>
          </w:rPr>
          <w:delText>bigger individuals</w:delText>
        </w:r>
        <w:r w:rsidR="00D44451">
          <w:rPr>
            <w:rFonts w:ascii="Times New Roman" w:hAnsi="Times New Roman" w:cs="Times New Roman"/>
          </w:rPr>
          <w:delText xml:space="preserve">, something that have been previously reported in the literature </w:delText>
        </w:r>
        <w:r w:rsidR="00F83AB7">
          <w:rPr>
            <w:rFonts w:ascii="Times New Roman" w:hAnsi="Times New Roman" w:cs="Times New Roman"/>
          </w:rPr>
          <w:fldChar w:fldCharType="begin" w:fldLock="1"/>
        </w:r>
        <w:r w:rsidR="004D1A73">
          <w:rPr>
            <w:rFonts w:ascii="Times New Roman" w:hAnsi="Times New Roman" w:cs="Times New Roman"/>
          </w:rPr>
          <w:delInstrText>ADDIN CSL_CITATION { "citationItems" : [ { "id" : "ITEM-1", "itemData" : { "ISBN" : "1522-0613", "ISSN" : "15220613", "abstract" : "Question: Does fluctuating natural selection on body size of fish among years (balancing selection) influence the frequency of an alternative male reproductive tactic? Hypothesis: When the surviving juveniles of a cohort are larger because of selection, a higher proportion of the population will develop as mature 'sneaker' males than expected in the absence of selection. In the case where selection favours smaller individuals, a lower proportion will develop as mature 'sneaker' males. Organisms: Juvenile Atlantic salmon (Salmo salar) from a naturally sustained population in the Ste-Marguerite River, Centre Interuniversitaire de Recherche sur le Saumon Atlantique, Province of Quebec, Canada. Methods: The presence of balancing size-selection was examined by measuring the proportional shift of the mean size and variance of juvenile salmon sampled in the autumn and following spring at multiple sites for each of three annual cohorts. The proportional shift in mean size of individuals over winter was then correlated with the incidence of early male maturity (sneakers) observed at the same sites for each cohort the following fall. Conclusions: Winter mortality decreased the size of surviving fish in one cohort by 7.8% on average, increased size by 2.7% on average in another and had little effect on the third. Proportionally more juvenile males adopted the sneaker tactic when juveniles surviving winter were larger, whereas fewer juvenile males adopted the sneaker tactic when surviving juveniles were smaller. The fluctuating nature of selection on body size indirectly maintains life-cycle divergence through a direct effect on size frequencies within a cohort.", "author" : [ { "dropping-particle" : "", "family" : "Aubin-Horth", "given" : "Nadia", "non-dropping-particle" : "", "parse-names" : false, "suffix" : "" }, { "dropping-particle" : "", "family" : "Ryan", "given" : "Daniel A J", "non-dropping-particle" : "", "parse-names" : false, "suffix" : "" }, { "dropping-particle" : "", "family" : "Good", "given" : "Shawn P.", "non-dropping-particle" : "", "parse-names" : false, "suffix" : "" }, { "dropping-particle" : "", "family" : "Dodson", "given" : "Julian J.", "non-dropping-particle" : "", "parse-names" : false, "suffix" : "" } ], "container-title" : "Evolutionary Ecology Research", "id" : "ITEM-1", "issue" : "8", "issued" : { "date-parts" : [ [ "2005" ] ] }, "page" : "1171-1182", "title" : "Balancing selection on size: Effects on the incidence of an alternative reproductive tactic", "type" : "article-journal", "volume" : "7" }, "uris" : [ "http://www.mendeley.com/documents/?uuid=89fb27e5-db55-4b59-aa70-eb908e66b645" ] }, { "id" : "ITEM-2", "itemData" : { "DOI" : "10.1111/j.1365-3032.2006.00545.x", "ISBN" : "0307-6962", "ISSN" : "03076962", "abstract" : "Seasonal changes in resource investment into individual offspring are well documented, but no attention has been paid to the allocation of the invested resource among the body parts of the offspring. In the present study, seasonal changes in the absolute and relative sizes in a spiderling of the wolf spider Pardosa pseudoannulata Boes. et Str. are investigated, and the relationship between spiderling body size and the ability to moult during a food shortage is clarified. Spiderlings that emerge in November have a significantly larger cephalothorax and abdomen than those that emerge in June. In addition, the abdomen-cephalothorax size ratio is significantly greater in November than in June offspring. Under limited food availability conditions, only 40% of spiderlings moult. Nymphs that do moult have a significantly larger cephalothorax, abdomen and abdomen-cephalothorax size ratio than nymphs that do not moult. Thus, both the quantity of resources invested in the cephalothorax and abdomen of a spiderling and the proportional allocation of resources between the two body parts change seasonally in Pa. pseudoannulata; alteration of the resource allocation occurs in late autumn. Larger spiderlings of Pa. pseudoannulata that emerge in late autumn would be able to develop into advanced instars even during food shortage, and therefore may have better overwintering survival rates", "author" : [ { "dropping-particle" : "", "family" : "Iida", "given" : "H.", "non-dropping-particle" : "", "parse-names" : false, "suffix" : "" }, { "dropping-particle" : "", "family" : "Fujisaki", "given" : "K.", "non-dropping-particle" : "", "parse-names" : false, "suffix" : "" } ], "container-title" : "Physiological Entomology", "id" : "ITEM-2", "issue" : "1", "issued" : { "date-parts" : [ [ "2007" ] ] }, "page" : "81-86", "title" : "Seasonal changes in resource allocation within an individual offspring of the wolf spider, Pardosa pseudoannulata (Araneae: Lycosidae)", "type" : "article-journal", "volume" : "32" }, "uris" : [ "http://www.mendeley.com/documents/?uuid=245a9cf2-d64f-4f67-9f99-7b080c3604f5" ] }, { "id" : "ITEM-3", "itemData" : { "DOI" : "10.1007/s10682-012-9573-3", "ISSN" : "02697653", "abstract" : "Under crowded conditions, plant populations typically exhibit L-shaped distributions of size. Many plants remain small and suppressed in such populations, and more offspring are propagated into the next generation from the many smaller plants than from the few large plants. The hypothesis of \u201creproductive economy\u201d advances that this creates natural selection favouring the ability to reproduce while still small over the ability to become large. We develop a simple model using exponential distributions of size within morphs that differ in their growth potential and size threshold for reproduction. Our model shows that selection consistently favours the morph with greater potential to become large, even if that potential comes at the cost of a larger size threshold for reproduction. We also tested the reproductive economy hypothesis using 4 years of field data at two sites in California, USA from an experiment with the annual grass Avena barbata. Despite strongly skewed size distributions, the genotypes giving larger size always increased in frequency between parents and offspring while those of the smallest size class decreased. Directional selection gradients were also always positive and significant, indicating that natural selection indeed favours the few larger plants over their more numerous smaller neighbours. Neither our empirical nor theoretical findings support the reproductive economy hypothesis. Instead, we argue that selection for large size is a manifestation of underlying selection to acquire resources, resolving any perceived paradox of a preponderance of small individuals under selection for large size.", "author" : [ { "dropping-particle" : "", "family" : "Crosby", "given" : "Kate", "non-dropping-particle" : "", "parse-names" : false, "suffix" : "" }, { "dropping-particle" : "", "family" : "Latta", "given" : "Robert G.", "non-dropping-particle" : "", "parse-names" : false, "suffix" : "" } ], "container-title" : "Evolutionary Ecology", "id" : "ITEM-3", "issue" : "1", "issued" : { "date-parts" : [ [ "2013" ] ] }, "page" : "193-203", "title" : "A test of the reproductive economy hypothesis in plants: More offspring per capita come from large (not small) parents in Avena barbata", "type" : "article-journal", "volume" : "27" }, "uris" : [ "http://www.mendeley.com/documents/?uuid=778c4a22-b084-4a8e-a72a-674d263c3c1e" ] }, { "id" : "ITEM-4", "itemData" : { "DOI" : "10.1016/j.anbehav.2017.04.014", "ISSN" : "00033472", "abstract" : "All organisms have specific habitat requirements that allow them to properly function in their environment. For many organisms, individuals shift habitat choice as they age because optimal habitats vary across life stages. Despite age-specific habitat use in a variety of taxa, identification of the causal factors driving such variation is limited by a lack of experimental studies. Field observations of the brown anole lizard, Anolis sagrei, show that juveniles use low, narrow perches whereas adults use relatively higher and thicker perches. We hypothesized that this variation is driven by interactions between age classes, rather than age-specific preference for microhabitat. We manipulated adult and juvenile densities in field enclosures with artificial trees to examine how inter-age class competition influences microhabitat choice. We predicted that juveniles would move to less desired microhabitats as adult density increased (i.e. individual behavioural response) and/or adults would negatively affect juvenile survival (via competition or cannibalism) in ways that would contribute to age-specific habitat use (i.e. natural selection). We found that adult males, but not females, reduced juvenile survival. However, neither adult male nor female density influenced juvenile microhabitat choice (i.e. perch height, width or substrate) via individual behavioural response or natural selection. We also tested whether juveniles influence adult microhabitat choice. As predicted, adults did not vary in microhabitat choice in response to juvenile presence. Our study provides a rare and robust assessment of the role of age- and sex-specific density in generating variation in behaviour and survival under natural conditions.", "author" : [ { "dropping-particle" : "", "family" : "Delaney", "given" : "David M.", "non-dropping-particle" : "", "parse-names" : false, "suffix" : "" }, { "dropping-particle" : "", "family" : "Warner", "given" : "Daniel A.", "non-dropping-particle" : "", "parse-names" : false, "suffix" : "" } ], "container-title" : "Animal Behaviour", "id" : "ITEM-4", "issued" : { "date-parts" : [ [ "2017" ] ] }, "page" : "31-41", "publisher" : "Elsevier Ltd", "title" : "Effects of age- and sex-specific density on behaviour and survival in a territorial lizard (Anolis sagrei)", "type" : "article-journal", "volume" : "129" }, "uris" : [ "http://www.mendeley.com/documents/?uuid=1a7f2a04-d6c9-42e2-bb28-0dc3d94133a4" ] } ], "mendeley" : { "formattedCitation" : "[26\u201329]", "plainTextFormattedCitation" : "[26\u201329]", "previouslyFormattedCitation" : "[26\u201329]" }, "properties" : { "noteIndex" : 0 }, "schema" : "https://github.com/citation-style-language/schema/raw/master/csl-citation.json" }</w:delInstrText>
        </w:r>
        <w:r w:rsidR="00F83AB7">
          <w:rPr>
            <w:rFonts w:ascii="Times New Roman" w:hAnsi="Times New Roman" w:cs="Times New Roman"/>
          </w:rPr>
          <w:fldChar w:fldCharType="separate"/>
        </w:r>
        <w:r w:rsidR="00F83AB7" w:rsidRPr="00F83AB7">
          <w:rPr>
            <w:rFonts w:ascii="Times New Roman" w:hAnsi="Times New Roman" w:cs="Times New Roman"/>
            <w:noProof/>
          </w:rPr>
          <w:delText>[26–29]</w:delText>
        </w:r>
        <w:r w:rsidR="00F83AB7">
          <w:rPr>
            <w:rFonts w:ascii="Times New Roman" w:hAnsi="Times New Roman" w:cs="Times New Roman"/>
          </w:rPr>
          <w:fldChar w:fldCharType="end"/>
        </w:r>
        <w:r w:rsidR="00F83AB7">
          <w:rPr>
            <w:rFonts w:ascii="Times New Roman" w:hAnsi="Times New Roman" w:cs="Times New Roman"/>
          </w:rPr>
          <w:delText xml:space="preserve">. </w:delText>
        </w:r>
        <w:r w:rsidR="00D44451">
          <w:rPr>
            <w:rFonts w:ascii="Times New Roman" w:hAnsi="Times New Roman" w:cs="Times New Roman"/>
          </w:rPr>
          <w:delText xml:space="preserve">This is somewhat unsurprising, given that body mass is known to be positively associated with several physiological traits that enhance performance </w:delText>
        </w:r>
        <w:r w:rsidR="004D1A73">
          <w:rPr>
            <w:rFonts w:ascii="Times New Roman" w:hAnsi="Times New Roman" w:cs="Times New Roman"/>
          </w:rPr>
          <w:fldChar w:fldCharType="begin" w:fldLock="1"/>
        </w:r>
        <w:r w:rsidR="00AC26DD">
          <w:rPr>
            <w:rFonts w:ascii="Times New Roman" w:hAnsi="Times New Roman" w:cs="Times New Roman"/>
          </w:rPr>
          <w:delInstrText>ADDIN CSL_CITATION { "citationItems" : [ { "id" : "ITEM-1", "itemData" : { "DOI" : "10.1111/j.1469-7998.1999.tb01025.x", "ISBN" : "0952-8369", "ISSN" : "0952-8369", "abstract" : "Green toads from Sardinia are on average 30% longer and twice as heavy as those from the Italian Peninsula. The skeletochronological analysis of an island and a mainland population showed that differences of size were not a consequence of a longer lifespan of island toads, but of their higher growth rate in the pre-adult stages of life. The effects of these differences of size on the acoustic communication system of the species were analysed. Signicant differences were observed in both spectral and temporal properties of the calls. The longer size of insular toads resulted in a reduction of 0.24 kHz of the fundamental frequency. Differences of temporal properties were mostly due to the different thermal conditions of calling males: with respect to mainland toads, island green toads were generally active at lower water temperatures and, at the same water temperature, they had proportionally lower body temperatures.", "author" : [ { "dropping-particle" : "", "family" : "Castellano", "given" : "Sergio", "non-dropping-particle" : "", "parse-names" : false, "suffix" : "" }, { "dropping-particle" : "", "family" : "Rosso", "given" : "Alessandra", "non-dropping-particle" : "", "parse-names" : false, "suffix" : "" }, { "dropping-particle" : "", "family" : "Doglio", "given" : "Stefano", "non-dropping-particle" : "", "parse-names" : false, "suffix" : "" }, { "dropping-particle" : "", "family" : "Giacoma", "given" : "Cristina", "non-dropping-particle" : "", "parse-names" : false, "suffix" : "" } ], "container-title" : "Journal of Zoology", "id" : "ITEM-1", "issue" : "1", "issued" : { "date-parts" : [ [ "1999" ] ] }, "page" : "83-90", "publisher" : "CSIRO", "title" : "Body size and calling variation in the green toad (Bufo viridis)", "type" : "article-journal", "volume" : "248" }, "uris" : [ "http://www.mendeley.com/documents/?uuid=3cce974c-46b3-4621-86d4-7d95b8f8fc72" ] }, { "id" : "ITEM-2", "itemData" : { "DOI" : "Doi 10.1046/J.1442-9993.2000.01067.X", "ISBN" : "1442-9985", "ISSN" : "14429985", "abstract" : "Data from a 12-year field study have allowed us to quantify 'costs of reproduction' in a natural population of water pythons (Liasis fuscus) in tropical Australia. Both sexes of pythons cease feeding during the reproductive season. For males, this involves fasting for a 6 week period. Adult males lose weight rapidly over this period (approximately 17% of their body mass) but regain condition in the following months, and do not experience reduced survival. In contrast, reproductive adult females cease feeding for 3 months, lose an average of 44% of their body mass over this period, and experience increased mortality. A causal link between reproductive output and reduced female survival is supported by (i) a decrease in survival rates at female maturation; (ii) a correlation between survival rates and frequency of reproduction, in a comparison among different size classes of adult pythons; and (iii) a lowered survival rate for females that allocated more energy to reproduction. Hence, both sexes experience substantial energy costs of reproduction, but a relatively higher energy cost translates into a survival cost only in females. Such non-linearities in the relationship between energy costs and survival costs may be widespread, and challenge the value of simple energy-based measures of 'reproductive effort'.", "author" : [ { "dropping-particle" : "", "family" : "Madsen", "given" : "T", "non-dropping-particle" : "", "parse-names" : false, "suffix" : "" }, { "dropping-particle" : "", "family" : "Shine", "given" : "R", "non-dropping-particle" : "", "parse-names" : false, "suffix" : "" } ], "container-title" : "Austral Ecology", "id" : "ITEM-2", "issue" : "6", "issued" : { "date-parts" : [ [ "2000" ] ] }, "page" : "670-675", "title" : "Energy versus risk: costs of reproduction in free-ranging pythons in tropical Australia", "type" : "article-journal", "volume" : "25" }, "uris" : [ "http://www.mendeley.com/documents/?uuid=ce4a7c9c-fe77-4953-af70-982e8927af73" ] }, { "id" : "ITEM-3", "itemData" : { "DOI" : "10.1111/j.1365-2311.2007.00962.x", "ISBN" : "0307-6946", "ISSN" : "03076946", "abstract" : "1. Data were compiled from the literature and our own studies on 24 ant species to characterize the effects of body size and temperature on forager running speed. 2. Running speed increases with temperature in a manner consistent with the effects of temperature on metabolic rate and the kinetic properties of muscles. 3. The exponent of the body mass-running speed allometry ranged from 0.14 to 0.34 with a central tendency of approximately 0.25. This body mass scaling is consistent with both the model of elastic similarity, and a model combining dynamic similarity with available metabolic power. 4. Even after controlling for body size or temperature, a substantial amount of inter-specific variation in running speed remains. Species with certain lifestyles [e.g. nomadic group predators, species which forage at extreme ({&gt;}60 \u00b0C) temperatures] may have been selected for faster running speeds. 5. Although ants have a similar scaling exponent to mammals for the running speed allometry, they run slower than predicted compared with a hypothetical mammal of similar size. This may in part reflect physiological differences between invertebrates and vertebrates.", "author" : [ { "dropping-particle" : "", "family" : "Hurlbert", "given" : "Allen H.", "non-dropping-particle" : "", "parse-names" : false, "suffix" : "" }, { "dropping-particle" : "", "family" : "Ballantyne IV", "given" : "Ford", "non-dropping-particle" : "", "parse-names" : false, "suffix" : "" }, { "dropping-particle" : "", "family" : "Powell", "given" : "Scott", "non-dropping-particle" : "", "parse-names" : false, "suffix" : "" } ], "container-title" : "Ecological Entomology", "id" : "ITEM-3", "issue" : "1", "issued" : { "date-parts" : [ [ "2008" ] ] }, "page" : "144-154", "title" : "Shaking a leg and hot to trot: The effects of body size and temperature on running speed in ants", "type" : "article-journal", "volume" : "33" }, "uris" : [ "http://www.mendeley.com/documents/?uuid=3b054310-e1ab-41a6-b17c-86ad81d51bae" ] }, { "id" : "ITEM-4", "itemData" : { "DOI" : "10.1016/j.jinsphys.2007.12.007", "ISBN" : "0022-1910 (Print)", "ISSN" : "00221910", "PMID" : "18234210", "abstract" : "Body size and shape affect thermoregulatory properties of organisms, and in turn are believed to have shaped macroevolutionary patterns of morphological diversity across many taxa. However, it is less clear whether thermoregulation plays a role in shaping intraspecific morphological diversity such as sexual dimorphisms or the conditional expression of exaggerated secondary sexual traits. Here, we investigate individual thermoregulatory properties in two species of horned beetles that share similar ecologies and body size ranges, but differ substantially in degree of sexual and male dimorphism. We find that intraspecific variation in body size had an unexpectedly large effect on thermal preference behavior and the ability to passively regulate body temperature. Furthermore, we find that the presence or absence of exaggerated secondary sexual traits dramatically altered thermal preference behavior, consistent with a thermoregulatory cost of horn possession. Lastly, we show that the increase in surface area associated with the expression of enlarged horns is, by itself, insufficient to account for the radically altered thermoregulatory behavior observed in horn-bearing males, and discuss possible alternative, physiological explanations. These findings are among the first to link intra-and interspecific variation in body- and weapon size to thermal preferences within and between insect species. ?? 2007 Elsevier Ltd. All rights reserved.", "author" : [ { "dropping-particle" : "", "family" : "Shepherd", "given" : "Brittany L.", "non-dropping-particle" : "", "parse-names" : false, "suffix" : "" }, { "dropping-particle" : "", "family" : "Prange", "given" : "Henry D.", "non-dropping-particle" : "", "parse-names" : false, "suffix" : "" }, { "dropping-particle" : "", "family" : "Moczek", "given" : "Armin P.", "non-dropping-particle" : "", "parse-names" : false, "suffix" : "" } ], "container-title" : "Journal of Insect Physiology", "id" : "ITEM-4", "issue" : "3", "issued" : { "date-parts" : [ [ "2008" ] ] }, "page" : "604-611", "title" : "Some like it hot: Body and weapon size affect thermoregulation in horned beetles", "type" : "article-journal", "volume" : "54" }, "uris" : [ "http://www.mendeley.com/documents/?uuid=668c8ede-58ce-4c55-8cb0-44e7a76089ef" ] }, { "id" : "ITEM-5", "itemData" : { "DOI" : "10.1086/597526", "ISBN" : "1522-2152", "ISSN" : "1537-5293", "PMID" : "19327041", "abstract" : "Subterranean mammals show lower mass-independent basal metabolic rates (BMRs). Several competing hypotheses were suggested to explain how microenvironmental conditions and underground life affect subterranean mammalian energetics. Two of these are the thermal stress and the cost-of-burrowing hypotheses. The thermal stress hypothesis posits that a lower mass-independent BMR reduces overheating in burrows where convective and evaporative heat loss is low, whereas the cost-of-burrowing hypothesis states that a lower mass-independent BMR may compensate for the high energy expenditure of digging. In this article, we assessed the relationship between BMR of Ctenomys and environmental variables through conventional statistics as well as independent contrasts. Moreover, we tested both the thermal stress and the cost-of-burrowing hypotheses at an interspecific level in a very homogeneous genus of subterranean rodents, the South American genus Ctenomys. We compared species from different geographic localities that have contrasting habitat conditions. We measured BMR through open-flow respirometry. After conventional as well as independent contrast analyses, our results support neither the thermal stress nor the cost-of-burrowing hypotheses. We observed that only body mass affects the variability in BMR. Contrasting climatic and soil conditions, habitat productivity, and net primary productivity were not correlated with BMR variability. We suggested that, because BMR and maximum metabolic rates (MMRs) are correlated, low BMRs among Ctenomys species could also be determined by factors that affect MMR rather than BMR.", "author" : [ { "dropping-particle" : "", "family" : "Luna", "given" : "Facundo", "non-dropping-particle" : "", "parse-names" : false, "suffix" : "" }, { "dropping-particle" : "", "family" : "Antenucci", "given" : "C Daniel", "non-dropping-particle" : "", "parse-names" : false, "suffix" : "" }, { "dropping-particle" : "", "family" : "Bozinovic", "given" : "Francisco", "non-dropping-particle" : "", "parse-names" : false, "suffix" : "" } ], "container-title" : "Physiological and Biochemical Zoology", "id" : "ITEM-5", "issue" : "3", "issued" : { "date-parts" : [ [ "2009" ] ] }, "page" : "226-35", "title" : "Comparative energetics of the subterranean Ctenomys rodents: breaking patterns.", "type" : "article-journal", "volume" : "82" }, "uris" : [ "http://www.mendeley.com/documents/?uuid=f6da1820-5ecd-48da-afe5-97ef2de90a4b" ] } ], "mendeley" : { "formattedCitation" : "[30\u201334]", "plainTextFormattedCitation" : "[30\u201334]", "previouslyFormattedCitation" : "[30\u201334]" }, "properties" : { "noteIndex" : 0 }, "schema" : "https://github.com/citation-style-language/schema/raw/master/csl-citation.json" }</w:delInstrText>
        </w:r>
        <w:r w:rsidR="004D1A73">
          <w:rPr>
            <w:rFonts w:ascii="Times New Roman" w:hAnsi="Times New Roman" w:cs="Times New Roman"/>
          </w:rPr>
          <w:fldChar w:fldCharType="separate"/>
        </w:r>
        <w:r w:rsidR="00AC26DD" w:rsidRPr="00AC26DD">
          <w:rPr>
            <w:rFonts w:ascii="Times New Roman" w:hAnsi="Times New Roman" w:cs="Times New Roman"/>
            <w:noProof/>
          </w:rPr>
          <w:delText>[30–34]</w:delText>
        </w:r>
        <w:r w:rsidR="004D1A73">
          <w:rPr>
            <w:rFonts w:ascii="Times New Roman" w:hAnsi="Times New Roman" w:cs="Times New Roman"/>
          </w:rPr>
          <w:fldChar w:fldCharType="end"/>
        </w:r>
        <w:r w:rsidR="00AC26DD">
          <w:rPr>
            <w:rFonts w:ascii="Times New Roman" w:hAnsi="Times New Roman" w:cs="Times New Roman"/>
          </w:rPr>
          <w:delText xml:space="preserve"> </w:delText>
        </w:r>
        <w:r w:rsidR="00953EE6" w:rsidRPr="00FC48FC">
          <w:rPr>
            <w:rFonts w:ascii="Times New Roman" w:hAnsi="Times New Roman" w:cs="Times New Roman"/>
          </w:rPr>
          <w:delText xml:space="preserve">including plasticity itself </w:delText>
        </w:r>
        <w:r w:rsidR="00AC26DD">
          <w:rPr>
            <w:rFonts w:ascii="Times New Roman" w:hAnsi="Times New Roman" w:cs="Times New Roman"/>
          </w:rPr>
          <w:fldChar w:fldCharType="begin" w:fldLock="1"/>
        </w:r>
        <w:r w:rsidR="00AC26DD">
          <w:rPr>
            <w:rFonts w:ascii="Times New Roman" w:hAnsi="Times New Roman" w:cs="Times New Roman"/>
          </w:rPr>
          <w:delInstrText>ADDIN CSL_CITATION { "citationItems" : [ { "id" : "ITEM-1", "itemData" : { "author" : [ { "dropping-particle" : "", "family" : "Whitman", "given" : "D", "non-dropping-particle" : "", "parse-names" : false, "suffix" : "" }, { "dropping-particle" : "", "family" : "Ananthakrishnan", "given" : "T", "non-dropping-particle" : "", "parse-names" : false, "suffix" : "" } ], "id" : "ITEM-1", "issued" : { "date-parts" : [ [ "2009" ] ] }, "number-of-pages" : "840", "publisher" : "Science Publishers", "publisher-place" : "Enfield", "title" : "Phenotypic Plasticity of Insects: Mechanisms and Consequences", "type" : "book" }, "uris" : [ "http://www.mendeley.com/documents/?uuid=a9e3e073-8fa9-49db-8ecc-0218a9a1f47c" ] } ], "mendeley" : { "formattedCitation" : "[35]", "plainTextFormattedCitation" : "[35]" }, "properties" : { "noteIndex" : 0 }, "schema" : "https://github.com/citation-style-language/schema/raw/master/csl-citation.json" }</w:delInstrText>
        </w:r>
        <w:r w:rsidR="00AC26DD">
          <w:rPr>
            <w:rFonts w:ascii="Times New Roman" w:hAnsi="Times New Roman" w:cs="Times New Roman"/>
          </w:rPr>
          <w:fldChar w:fldCharType="separate"/>
        </w:r>
        <w:r w:rsidR="00AC26DD" w:rsidRPr="00AC26DD">
          <w:rPr>
            <w:rFonts w:ascii="Times New Roman" w:hAnsi="Times New Roman" w:cs="Times New Roman"/>
            <w:noProof/>
          </w:rPr>
          <w:delText>[35]</w:delText>
        </w:r>
        <w:r w:rsidR="00AC26DD">
          <w:rPr>
            <w:rFonts w:ascii="Times New Roman" w:hAnsi="Times New Roman" w:cs="Times New Roman"/>
          </w:rPr>
          <w:fldChar w:fldCharType="end"/>
        </w:r>
        <w:r w:rsidR="00D44451" w:rsidRPr="00FC48FC">
          <w:rPr>
            <w:rFonts w:ascii="Times New Roman" w:hAnsi="Times New Roman" w:cs="Times New Roman"/>
          </w:rPr>
          <w:delText>.</w:delText>
        </w:r>
        <w:r w:rsidR="00D44451">
          <w:rPr>
            <w:rFonts w:ascii="Times New Roman" w:hAnsi="Times New Roman" w:cs="Times New Roman"/>
          </w:rPr>
          <w:delText xml:space="preserve"> Furthermore, bigger individuals showed </w:delText>
        </w:r>
        <w:r w:rsidR="00D44451">
          <w:rPr>
            <w:rFonts w:ascii="Times New Roman" w:hAnsi="Times New Roman"/>
          </w:rPr>
          <w:delText xml:space="preserve">positive delta values of </w:delText>
        </w:r>
        <w:r w:rsidR="00D44451" w:rsidRPr="00425D29">
          <w:rPr>
            <w:rFonts w:ascii="Times New Roman" w:hAnsi="Times New Roman" w:cs="Times New Roman"/>
          </w:rPr>
          <w:delText>CT</w:delText>
        </w:r>
        <w:r w:rsidR="00D44451" w:rsidRPr="00425D29">
          <w:rPr>
            <w:rFonts w:ascii="Times New Roman" w:hAnsi="Times New Roman" w:cs="Times New Roman"/>
            <w:vertAlign w:val="subscript"/>
          </w:rPr>
          <w:delText>Max</w:delText>
        </w:r>
        <w:r w:rsidR="00953EE6">
          <w:rPr>
            <w:rFonts w:ascii="Times New Roman" w:hAnsi="Times New Roman" w:cs="Times New Roman"/>
          </w:rPr>
          <w:delText>, that is their CT</w:delText>
        </w:r>
        <w:r w:rsidR="00953EE6" w:rsidRPr="00953EE6">
          <w:rPr>
            <w:rFonts w:ascii="Times New Roman" w:hAnsi="Times New Roman" w:cs="Times New Roman"/>
            <w:vertAlign w:val="subscript"/>
          </w:rPr>
          <w:delText>Max</w:delText>
        </w:r>
        <w:r w:rsidR="00953EE6">
          <w:rPr>
            <w:rFonts w:ascii="Times New Roman" w:hAnsi="Times New Roman" w:cs="Times New Roman"/>
          </w:rPr>
          <w:delText xml:space="preserve"> increased when warm acclimated. This might </w:delText>
        </w:r>
        <w:r w:rsidR="0057377B">
          <w:rPr>
            <w:rFonts w:ascii="Times New Roman" w:hAnsi="Times New Roman" w:cs="Times New Roman"/>
          </w:rPr>
          <w:delText>seem</w:delText>
        </w:r>
        <w:r w:rsidR="00953EE6">
          <w:rPr>
            <w:rFonts w:ascii="Times New Roman" w:hAnsi="Times New Roman" w:cs="Times New Roman"/>
          </w:rPr>
          <w:delText xml:space="preserve"> puzzling as </w:delText>
        </w:r>
        <w:r w:rsidR="007E519A">
          <w:rPr>
            <w:rFonts w:ascii="Times New Roman" w:hAnsi="Times New Roman" w:cs="Times New Roman"/>
          </w:rPr>
          <w:delText xml:space="preserve">we </w:delText>
        </w:r>
        <w:r w:rsidR="0057377B">
          <w:rPr>
            <w:rFonts w:ascii="Times New Roman" w:hAnsi="Times New Roman" w:cs="Times New Roman"/>
          </w:rPr>
          <w:delText xml:space="preserve">also </w:delText>
        </w:r>
        <w:r w:rsidR="007E519A">
          <w:rPr>
            <w:rFonts w:ascii="Times New Roman" w:hAnsi="Times New Roman" w:cs="Times New Roman"/>
          </w:rPr>
          <w:delText xml:space="preserve">shown that survival increased in individuals with </w:delText>
        </w:r>
        <w:r w:rsidR="007E519A">
          <w:rPr>
            <w:rFonts w:ascii="Times New Roman" w:eastAsia="Times New Roman" w:hAnsi="Times New Roman" w:cs="Arial"/>
            <w:lang w:val="en-GB"/>
          </w:rPr>
          <w:delText xml:space="preserve">higher </w:delText>
        </w:r>
        <w:r w:rsidR="007E519A" w:rsidRPr="00425D29">
          <w:rPr>
            <w:rFonts w:ascii="Times New Roman" w:hAnsi="Times New Roman" w:cs="Times New Roman"/>
          </w:rPr>
          <w:delText>CT</w:delText>
        </w:r>
        <w:r w:rsidR="007E519A" w:rsidRPr="00425D29">
          <w:rPr>
            <w:rFonts w:ascii="Times New Roman" w:hAnsi="Times New Roman" w:cs="Times New Roman"/>
            <w:vertAlign w:val="subscript"/>
          </w:rPr>
          <w:delText>Max</w:delText>
        </w:r>
        <w:r w:rsidR="007E519A">
          <w:rPr>
            <w:rFonts w:ascii="Times New Roman" w:eastAsia="Times New Roman" w:hAnsi="Times New Roman" w:cs="Arial"/>
            <w:lang w:val="en-GB"/>
          </w:rPr>
          <w:delText xml:space="preserve"> when cold acclimated</w:delText>
        </w:r>
        <w:r w:rsidR="005C4E80">
          <w:rPr>
            <w:rFonts w:ascii="Times New Roman" w:eastAsia="Times New Roman" w:hAnsi="Times New Roman" w:cs="Arial"/>
            <w:lang w:val="en-GB"/>
          </w:rPr>
          <w:delText xml:space="preserve"> (i.e. the opposite pattern </w:delText>
        </w:r>
        <w:r w:rsidR="0057377B">
          <w:rPr>
            <w:rFonts w:ascii="Times New Roman" w:eastAsia="Times New Roman" w:hAnsi="Times New Roman" w:cs="Arial"/>
            <w:lang w:val="en-GB"/>
          </w:rPr>
          <w:delText>in</w:delText>
        </w:r>
        <w:r w:rsidR="005C4E80">
          <w:rPr>
            <w:rFonts w:ascii="Times New Roman" w:eastAsia="Times New Roman" w:hAnsi="Times New Roman" w:cs="Arial"/>
            <w:lang w:val="en-GB"/>
          </w:rPr>
          <w:delText xml:space="preserve"> directional selection</w:delText>
        </w:r>
        <w:r w:rsidR="0057377B">
          <w:rPr>
            <w:rFonts w:ascii="Times New Roman" w:eastAsia="Times New Roman" w:hAnsi="Times New Roman" w:cs="Arial"/>
            <w:lang w:val="en-GB"/>
          </w:rPr>
          <w:delText xml:space="preserve"> on </w:delText>
        </w:r>
        <w:r w:rsidR="0057377B" w:rsidRPr="00425D29">
          <w:rPr>
            <w:rFonts w:ascii="Times New Roman" w:hAnsi="Times New Roman" w:cs="Times New Roman"/>
            <w:color w:val="000000"/>
          </w:rPr>
          <w:delText>Δ</w:delText>
        </w:r>
        <w:r w:rsidR="0057377B" w:rsidRPr="00425D29">
          <w:rPr>
            <w:rFonts w:ascii="Times New Roman" w:hAnsi="Times New Roman" w:cs="Times New Roman"/>
          </w:rPr>
          <w:delText>CT</w:delText>
        </w:r>
        <w:r w:rsidR="0057377B" w:rsidRPr="00425D29">
          <w:rPr>
            <w:rFonts w:ascii="Times New Roman" w:hAnsi="Times New Roman" w:cs="Times New Roman"/>
            <w:vertAlign w:val="subscript"/>
          </w:rPr>
          <w:delText>Max</w:delText>
        </w:r>
        <w:r w:rsidR="005C4E80">
          <w:rPr>
            <w:rFonts w:ascii="Times New Roman" w:eastAsia="Times New Roman" w:hAnsi="Times New Roman" w:cs="Arial"/>
            <w:lang w:val="en-GB"/>
          </w:rPr>
          <w:delText>)</w:delText>
        </w:r>
        <w:r w:rsidR="007E519A">
          <w:rPr>
            <w:rFonts w:ascii="Times New Roman" w:hAnsi="Times New Roman" w:cs="Times New Roman"/>
          </w:rPr>
          <w:delText xml:space="preserve">. </w:delText>
        </w:r>
        <w:r w:rsidR="00AE642A">
          <w:rPr>
            <w:rFonts w:ascii="Times New Roman" w:hAnsi="Times New Roman" w:cs="Times New Roman"/>
          </w:rPr>
          <w:delText xml:space="preserve">We believe these </w:delText>
        </w:r>
        <w:r w:rsidR="004232ED">
          <w:rPr>
            <w:rFonts w:ascii="Times New Roman" w:hAnsi="Times New Roman" w:cs="Times New Roman"/>
          </w:rPr>
          <w:delText>two</w:delText>
        </w:r>
        <w:r w:rsidR="004328F2">
          <w:rPr>
            <w:rFonts w:ascii="Times New Roman" w:hAnsi="Times New Roman" w:cs="Times New Roman"/>
          </w:rPr>
          <w:delText xml:space="preserve"> </w:delText>
        </w:r>
        <w:r w:rsidR="00BB4B9B">
          <w:rPr>
            <w:rFonts w:ascii="Times New Roman" w:hAnsi="Times New Roman" w:cs="Times New Roman"/>
          </w:rPr>
          <w:delText>different high-fitness strategies</w:delText>
        </w:r>
        <w:r w:rsidR="00C7717D">
          <w:rPr>
            <w:rFonts w:ascii="Times New Roman" w:hAnsi="Times New Roman" w:cs="Times New Roman"/>
          </w:rPr>
          <w:delText xml:space="preserve"> </w:delText>
        </w:r>
        <w:r w:rsidR="00AE642A">
          <w:rPr>
            <w:rFonts w:ascii="Times New Roman" w:hAnsi="Times New Roman" w:cs="Times New Roman"/>
          </w:rPr>
          <w:delText xml:space="preserve">are </w:delText>
        </w:r>
        <w:r w:rsidR="00C7717D">
          <w:rPr>
            <w:rFonts w:ascii="Times New Roman" w:hAnsi="Times New Roman" w:cs="Times New Roman"/>
          </w:rPr>
          <w:delText xml:space="preserve">probably related to </w:delText>
        </w:r>
        <w:r w:rsidR="00C7717D" w:rsidRPr="00C7717D">
          <w:rPr>
            <w:rFonts w:ascii="Times New Roman" w:hAnsi="Times New Roman" w:cs="Times New Roman"/>
            <w:i/>
          </w:rPr>
          <w:delText>Pleurodema thaul’s</w:delText>
        </w:r>
        <w:r w:rsidR="00C7717D">
          <w:rPr>
            <w:rFonts w:ascii="Times New Roman" w:hAnsi="Times New Roman" w:cs="Times New Roman"/>
          </w:rPr>
          <w:delText xml:space="preserve"> natural history</w:delText>
        </w:r>
        <w:r w:rsidR="00BB4B9B">
          <w:rPr>
            <w:rFonts w:ascii="Times New Roman" w:hAnsi="Times New Roman" w:cs="Times New Roman"/>
          </w:rPr>
          <w:delText xml:space="preserve">. </w:delText>
        </w:r>
        <w:r w:rsidR="00821001">
          <w:rPr>
            <w:rFonts w:ascii="Times New Roman" w:hAnsi="Times New Roman" w:cs="Times New Roman"/>
          </w:rPr>
          <w:delText xml:space="preserve">These frogs are active and aboveground 365 days a year, only retreating to the pond to breed, cool off, or to hydrate. They breed during </w:delText>
        </w:r>
        <w:r w:rsidR="00500B51">
          <w:rPr>
            <w:rFonts w:ascii="Times New Roman" w:hAnsi="Times New Roman" w:cs="Times New Roman"/>
          </w:rPr>
          <w:delText xml:space="preserve">August – October </w:delText>
        </w:r>
        <w:r w:rsidR="00821001">
          <w:rPr>
            <w:rFonts w:ascii="Times New Roman" w:hAnsi="Times New Roman" w:cs="Times New Roman"/>
          </w:rPr>
          <w:delText>wh</w:delText>
        </w:r>
        <w:r w:rsidR="003954FE">
          <w:rPr>
            <w:rFonts w:ascii="Times New Roman" w:hAnsi="Times New Roman" w:cs="Times New Roman"/>
          </w:rPr>
          <w:delText>ere the</w:delText>
        </w:r>
        <w:r w:rsidR="00500B51">
          <w:rPr>
            <w:rFonts w:ascii="Times New Roman" w:hAnsi="Times New Roman" w:cs="Times New Roman"/>
          </w:rPr>
          <w:delText>y experience an average minimum temperature of 10ºC</w:delText>
        </w:r>
        <w:r w:rsidR="003954FE">
          <w:rPr>
            <w:rFonts w:ascii="Times New Roman" w:hAnsi="Times New Roman" w:cs="Times New Roman"/>
          </w:rPr>
          <w:delText xml:space="preserve"> </w:delText>
        </w:r>
        <w:r w:rsidR="00500B51">
          <w:rPr>
            <w:rFonts w:ascii="Times New Roman" w:hAnsi="Times New Roman" w:cs="Times New Roman"/>
          </w:rPr>
          <w:delText xml:space="preserve">but where temperatures </w:delText>
        </w:r>
        <w:r w:rsidR="00D26512">
          <w:rPr>
            <w:rFonts w:ascii="Times New Roman" w:hAnsi="Times New Roman" w:cs="Times New Roman"/>
          </w:rPr>
          <w:delText xml:space="preserve">reach an average maximum of 25ºC. </w:delText>
        </w:r>
        <w:r w:rsidR="003225DC">
          <w:rPr>
            <w:rFonts w:ascii="Times New Roman" w:hAnsi="Times New Roman" w:cs="Times New Roman"/>
          </w:rPr>
          <w:delText>In addition</w:delText>
        </w:r>
        <w:r w:rsidR="00D26512">
          <w:rPr>
            <w:rFonts w:ascii="Times New Roman" w:hAnsi="Times New Roman" w:cs="Times New Roman"/>
          </w:rPr>
          <w:delText xml:space="preserve"> during the breeding season temperatures </w:delText>
        </w:r>
        <w:r w:rsidR="003225DC">
          <w:rPr>
            <w:rFonts w:ascii="Times New Roman" w:hAnsi="Times New Roman" w:cs="Times New Roman"/>
          </w:rPr>
          <w:delText xml:space="preserve">have been recorded to </w:delText>
        </w:r>
        <w:r w:rsidR="00620F87">
          <w:rPr>
            <w:rFonts w:ascii="Times New Roman" w:hAnsi="Times New Roman" w:cs="Times New Roman"/>
          </w:rPr>
          <w:delText xml:space="preserve">fluctuate </w:delText>
        </w:r>
        <w:r w:rsidR="00D26512">
          <w:rPr>
            <w:rFonts w:ascii="Times New Roman" w:hAnsi="Times New Roman" w:cs="Times New Roman"/>
          </w:rPr>
          <w:delText xml:space="preserve">from below 0ºC </w:delText>
        </w:r>
        <w:r w:rsidR="003225DC">
          <w:rPr>
            <w:rFonts w:ascii="Times New Roman" w:hAnsi="Times New Roman" w:cs="Times New Roman"/>
          </w:rPr>
          <w:delText xml:space="preserve">(minimum -6.2ºC) up </w:delText>
        </w:r>
        <w:r w:rsidR="00D26512">
          <w:rPr>
            <w:rFonts w:ascii="Times New Roman" w:hAnsi="Times New Roman" w:cs="Times New Roman"/>
          </w:rPr>
          <w:delText xml:space="preserve">to above 30ºC </w:delText>
        </w:r>
        <w:r w:rsidR="003225DC">
          <w:rPr>
            <w:rFonts w:ascii="Times New Roman" w:hAnsi="Times New Roman" w:cs="Times New Roman"/>
          </w:rPr>
          <w:delText xml:space="preserve">(maximum 37.5ºC) </w:delText>
        </w:r>
        <w:r w:rsidR="00D26512">
          <w:rPr>
            <w:rFonts w:ascii="Times New Roman" w:hAnsi="Times New Roman"/>
            <w:lang w:val="en-GB"/>
          </w:rPr>
          <w:delText>(</w:delText>
        </w:r>
        <w:r w:rsidR="00AB0862">
          <w:rPr>
            <w:rFonts w:ascii="Times New Roman" w:hAnsi="Times New Roman"/>
            <w:lang w:val="en-GB"/>
          </w:rPr>
          <w:delText xml:space="preserve">1993 – 2014; </w:delText>
        </w:r>
        <w:r w:rsidR="008857FE">
          <w:fldChar w:fldCharType="begin"/>
        </w:r>
        <w:r w:rsidR="008857FE">
          <w:delInstrText xml:space="preserve"> HYPERLINK "http://www.cr2.cl" </w:delInstrText>
        </w:r>
        <w:r w:rsidR="008857FE">
          <w:fldChar w:fldCharType="separate"/>
        </w:r>
        <w:r w:rsidR="00D26512" w:rsidRPr="00DE53B5">
          <w:rPr>
            <w:rStyle w:val="Hyperlink"/>
            <w:rFonts w:ascii="Times New Roman" w:hAnsi="Times New Roman"/>
            <w:lang w:val="en-GB"/>
          </w:rPr>
          <w:delText>www.cr2.cl</w:delText>
        </w:r>
        <w:r w:rsidR="008857FE">
          <w:rPr>
            <w:rStyle w:val="Hyperlink"/>
            <w:rFonts w:ascii="Times New Roman" w:hAnsi="Times New Roman"/>
            <w:lang w:val="en-GB"/>
          </w:rPr>
          <w:fldChar w:fldCharType="end"/>
        </w:r>
        <w:r w:rsidR="00D26512">
          <w:rPr>
            <w:rFonts w:ascii="Times New Roman" w:hAnsi="Times New Roman"/>
            <w:lang w:val="en-GB"/>
          </w:rPr>
          <w:delText xml:space="preserve">). </w:delText>
        </w:r>
        <w:r w:rsidR="00AB0862">
          <w:rPr>
            <w:rFonts w:ascii="Times New Roman" w:hAnsi="Times New Roman"/>
            <w:lang w:val="en-GB"/>
          </w:rPr>
          <w:delText xml:space="preserve">The non-breeding season (November – July) has </w:delText>
        </w:r>
        <w:r w:rsidR="0025049F">
          <w:rPr>
            <w:rFonts w:ascii="Times New Roman" w:hAnsi="Times New Roman"/>
            <w:lang w:val="en-GB"/>
          </w:rPr>
          <w:delText xml:space="preserve">higher </w:delText>
        </w:r>
        <w:r w:rsidR="00AB0862">
          <w:rPr>
            <w:rFonts w:ascii="Times New Roman" w:hAnsi="Times New Roman"/>
            <w:lang w:val="en-GB"/>
          </w:rPr>
          <w:delText xml:space="preserve">averages of minimum and maximum temperatures, but less extreme records of minimum temperatures. </w:delText>
        </w:r>
        <w:r w:rsidR="00C74BC8">
          <w:rPr>
            <w:rFonts w:ascii="Times New Roman" w:hAnsi="Times New Roman"/>
            <w:lang w:val="en-GB"/>
          </w:rPr>
          <w:delText>In this context, o</w:delText>
        </w:r>
        <w:r w:rsidR="00E31ECA">
          <w:rPr>
            <w:rFonts w:ascii="Times New Roman" w:hAnsi="Times New Roman"/>
            <w:lang w:val="en-GB"/>
          </w:rPr>
          <w:delText xml:space="preserve">ne strategy exhibits increased survival in individuals </w:delText>
        </w:r>
        <w:r w:rsidR="005C555B">
          <w:rPr>
            <w:rFonts w:ascii="Times New Roman" w:eastAsia="Times New Roman" w:hAnsi="Times New Roman" w:cs="Arial"/>
            <w:lang w:val="en-GB"/>
          </w:rPr>
          <w:delText xml:space="preserve">that </w:delText>
        </w:r>
        <w:r w:rsidR="0011458E">
          <w:rPr>
            <w:rFonts w:ascii="Times New Roman" w:eastAsia="Times New Roman" w:hAnsi="Times New Roman" w:cs="Arial"/>
            <w:lang w:val="en-GB"/>
          </w:rPr>
          <w:delText>are</w:delText>
        </w:r>
        <w:r w:rsidR="005C555B">
          <w:rPr>
            <w:rFonts w:ascii="Times New Roman" w:eastAsia="Times New Roman" w:hAnsi="Times New Roman" w:cs="Arial"/>
            <w:lang w:val="en-GB"/>
          </w:rPr>
          <w:delText xml:space="preserve"> able to tolerate </w:delText>
        </w:r>
        <w:r w:rsidR="0011458E">
          <w:rPr>
            <w:rFonts w:ascii="Times New Roman" w:eastAsia="Times New Roman" w:hAnsi="Times New Roman" w:cs="Arial"/>
            <w:lang w:val="en-GB"/>
          </w:rPr>
          <w:delText xml:space="preserve">high </w:delText>
        </w:r>
        <w:r w:rsidR="005C555B">
          <w:rPr>
            <w:rFonts w:ascii="Times New Roman" w:eastAsia="Times New Roman" w:hAnsi="Times New Roman" w:cs="Arial"/>
            <w:lang w:val="en-GB"/>
          </w:rPr>
          <w:delText>temperatures</w:delText>
        </w:r>
        <w:r w:rsidR="00C74BC8">
          <w:rPr>
            <w:rFonts w:ascii="Times New Roman" w:eastAsia="Times New Roman" w:hAnsi="Times New Roman" w:cs="Arial"/>
            <w:lang w:val="en-GB"/>
          </w:rPr>
          <w:delText xml:space="preserve"> </w:delText>
        </w:r>
        <w:r>
          <w:rPr>
            <w:rFonts w:ascii="Times New Roman" w:eastAsia="Times New Roman" w:hAnsi="Times New Roman" w:cs="Arial"/>
            <w:lang w:val="en-GB"/>
          </w:rPr>
          <w:delText>during the breeding season</w:delText>
        </w:r>
        <w:r w:rsidR="005C555B">
          <w:rPr>
            <w:rFonts w:ascii="Times New Roman" w:eastAsia="Times New Roman" w:hAnsi="Times New Roman" w:cs="Arial"/>
            <w:lang w:val="en-GB"/>
          </w:rPr>
          <w:delText>.</w:delText>
        </w:r>
        <w:r w:rsidR="007C4194">
          <w:rPr>
            <w:rFonts w:ascii="Times New Roman" w:eastAsia="Times New Roman" w:hAnsi="Times New Roman" w:cs="Arial"/>
            <w:lang w:val="en-GB"/>
          </w:rPr>
          <w:delText xml:space="preserve"> That is, they showed </w:delText>
        </w:r>
        <w:r w:rsidR="00E31ECA">
          <w:rPr>
            <w:rFonts w:ascii="Times New Roman" w:eastAsia="Times New Roman" w:hAnsi="Times New Roman" w:cs="Arial"/>
            <w:lang w:val="en-GB"/>
          </w:rPr>
          <w:delText xml:space="preserve">higher </w:delText>
        </w:r>
        <w:r w:rsidR="00E31ECA" w:rsidRPr="00425D29">
          <w:rPr>
            <w:rFonts w:ascii="Times New Roman" w:hAnsi="Times New Roman" w:cs="Times New Roman"/>
          </w:rPr>
          <w:delText>CT</w:delText>
        </w:r>
        <w:r w:rsidR="00E31ECA" w:rsidRPr="00425D29">
          <w:rPr>
            <w:rFonts w:ascii="Times New Roman" w:hAnsi="Times New Roman" w:cs="Times New Roman"/>
            <w:vertAlign w:val="subscript"/>
          </w:rPr>
          <w:delText>Max</w:delText>
        </w:r>
        <w:r w:rsidR="00E31ECA">
          <w:rPr>
            <w:rFonts w:ascii="Times New Roman" w:eastAsia="Times New Roman" w:hAnsi="Times New Roman" w:cs="Arial"/>
            <w:lang w:val="en-GB"/>
          </w:rPr>
          <w:delText xml:space="preserve"> and </w:delText>
        </w:r>
        <w:r w:rsidR="00E31ECA" w:rsidRPr="00425D29">
          <w:rPr>
            <w:rFonts w:ascii="Times New Roman" w:hAnsi="Times New Roman" w:cs="Times New Roman"/>
          </w:rPr>
          <w:delText>T</w:delText>
        </w:r>
        <w:r w:rsidR="00E31ECA">
          <w:rPr>
            <w:rFonts w:ascii="Times New Roman" w:hAnsi="Times New Roman" w:cs="Times New Roman"/>
            <w:vertAlign w:val="subscript"/>
          </w:rPr>
          <w:delText>Pref</w:delText>
        </w:r>
        <w:r w:rsidR="00E31ECA">
          <w:rPr>
            <w:rFonts w:ascii="Times New Roman" w:eastAsia="Times New Roman" w:hAnsi="Times New Roman" w:cs="Arial"/>
            <w:lang w:val="en-GB"/>
          </w:rPr>
          <w:delText xml:space="preserve"> when cold acclimated</w:delText>
        </w:r>
        <w:r w:rsidR="00A6284F">
          <w:rPr>
            <w:rFonts w:ascii="Times New Roman" w:eastAsia="Times New Roman" w:hAnsi="Times New Roman" w:cs="Arial"/>
            <w:lang w:val="en-GB"/>
          </w:rPr>
          <w:delText xml:space="preserve"> (Fig. 3)</w:delText>
        </w:r>
        <w:r w:rsidR="00E31ECA">
          <w:rPr>
            <w:rFonts w:ascii="Times New Roman" w:eastAsia="Times New Roman" w:hAnsi="Times New Roman" w:cs="Arial"/>
            <w:lang w:val="en-GB"/>
          </w:rPr>
          <w:delText xml:space="preserve">. </w:delText>
        </w:r>
        <w:r w:rsidR="007C4194">
          <w:rPr>
            <w:rFonts w:ascii="Times New Roman" w:eastAsia="Times New Roman" w:hAnsi="Times New Roman" w:cs="Arial"/>
            <w:lang w:val="en-GB"/>
          </w:rPr>
          <w:delText xml:space="preserve">However, </w:delText>
        </w:r>
        <w:r w:rsidR="007E08F1">
          <w:rPr>
            <w:rFonts w:ascii="Times New Roman" w:eastAsia="Times New Roman" w:hAnsi="Times New Roman" w:cs="Arial"/>
            <w:lang w:val="en-GB"/>
          </w:rPr>
          <w:delText>th</w:delText>
        </w:r>
        <w:r w:rsidR="002B53D4">
          <w:rPr>
            <w:rFonts w:ascii="Times New Roman" w:eastAsia="Times New Roman" w:hAnsi="Times New Roman" w:cs="Arial"/>
            <w:lang w:val="en-GB"/>
          </w:rPr>
          <w:delText>e</w:delText>
        </w:r>
        <w:r w:rsidR="007E08F1">
          <w:rPr>
            <w:rFonts w:ascii="Times New Roman" w:eastAsia="Times New Roman" w:hAnsi="Times New Roman" w:cs="Arial"/>
            <w:lang w:val="en-GB"/>
          </w:rPr>
          <w:delText xml:space="preserve"> higher tolerance to </w:delText>
        </w:r>
        <w:r w:rsidR="006D3997">
          <w:rPr>
            <w:rFonts w:ascii="Times New Roman" w:eastAsia="Times New Roman" w:hAnsi="Times New Roman" w:cs="Arial"/>
            <w:lang w:val="en-GB"/>
          </w:rPr>
          <w:delText>high</w:delText>
        </w:r>
        <w:r w:rsidR="0011458E">
          <w:rPr>
            <w:rFonts w:ascii="Times New Roman" w:eastAsia="Times New Roman" w:hAnsi="Times New Roman" w:cs="Arial"/>
            <w:lang w:val="en-GB"/>
          </w:rPr>
          <w:delText xml:space="preserve"> </w:delText>
        </w:r>
        <w:r w:rsidR="007E08F1">
          <w:rPr>
            <w:rFonts w:ascii="Times New Roman" w:eastAsia="Times New Roman" w:hAnsi="Times New Roman" w:cs="Arial"/>
            <w:lang w:val="en-GB"/>
          </w:rPr>
          <w:delText xml:space="preserve">temperatures </w:delText>
        </w:r>
        <w:r w:rsidR="006B4C2D">
          <w:rPr>
            <w:rFonts w:ascii="Times New Roman" w:eastAsia="Times New Roman" w:hAnsi="Times New Roman" w:cs="Arial"/>
            <w:lang w:val="en-GB"/>
          </w:rPr>
          <w:delText xml:space="preserve">when cold acclimated, </w:delText>
        </w:r>
        <w:r w:rsidR="007E08F1">
          <w:rPr>
            <w:rFonts w:ascii="Times New Roman" w:eastAsia="Times New Roman" w:hAnsi="Times New Roman" w:cs="Arial"/>
            <w:lang w:val="en-GB"/>
          </w:rPr>
          <w:delText>c</w:delText>
        </w:r>
        <w:r w:rsidR="00956706">
          <w:rPr>
            <w:rFonts w:ascii="Times New Roman" w:eastAsia="Times New Roman" w:hAnsi="Times New Roman" w:cs="Arial"/>
            <w:lang w:val="en-GB"/>
          </w:rPr>
          <w:delText>a</w:delText>
        </w:r>
        <w:r w:rsidR="007E08F1">
          <w:rPr>
            <w:rFonts w:ascii="Times New Roman" w:eastAsia="Times New Roman" w:hAnsi="Times New Roman" w:cs="Arial"/>
            <w:lang w:val="en-GB"/>
          </w:rPr>
          <w:delText xml:space="preserve">me at a cost of lower tolerance to cold temperatures in that </w:delText>
        </w:r>
        <w:r w:rsidR="006D3997">
          <w:rPr>
            <w:rFonts w:ascii="Times New Roman" w:eastAsia="Times New Roman" w:hAnsi="Times New Roman" w:cs="Arial"/>
            <w:lang w:val="en-GB"/>
          </w:rPr>
          <w:delText xml:space="preserve">cold </w:delText>
        </w:r>
        <w:r w:rsidR="007E08F1">
          <w:rPr>
            <w:rFonts w:ascii="Times New Roman" w:eastAsia="Times New Roman" w:hAnsi="Times New Roman" w:cs="Arial"/>
            <w:lang w:val="en-GB"/>
          </w:rPr>
          <w:delText>season</w:delText>
        </w:r>
        <w:r w:rsidR="0011458E">
          <w:rPr>
            <w:rFonts w:ascii="Times New Roman" w:eastAsia="Times New Roman" w:hAnsi="Times New Roman" w:cs="Arial"/>
            <w:lang w:val="en-GB"/>
          </w:rPr>
          <w:delText xml:space="preserve"> (i.e. higher CT</w:delText>
        </w:r>
        <w:r w:rsidR="0011458E" w:rsidRPr="0011458E">
          <w:rPr>
            <w:rFonts w:ascii="Times New Roman" w:eastAsia="Times New Roman" w:hAnsi="Times New Roman" w:cs="Arial"/>
            <w:vertAlign w:val="subscript"/>
            <w:lang w:val="en-GB"/>
          </w:rPr>
          <w:delText>Min</w:delText>
        </w:r>
        <w:r w:rsidR="0060135C">
          <w:rPr>
            <w:rFonts w:ascii="Times New Roman" w:eastAsia="Times New Roman" w:hAnsi="Times New Roman" w:cs="Arial"/>
            <w:lang w:val="en-GB"/>
          </w:rPr>
          <w:delText>, Fig</w:delText>
        </w:r>
        <w:r w:rsidR="000F7C0B">
          <w:rPr>
            <w:rFonts w:ascii="Times New Roman" w:eastAsia="Times New Roman" w:hAnsi="Times New Roman" w:cs="Arial"/>
            <w:lang w:val="en-GB"/>
          </w:rPr>
          <w:delText xml:space="preserve">. </w:delText>
        </w:r>
        <w:r w:rsidR="00C153EF">
          <w:rPr>
            <w:rFonts w:ascii="Times New Roman" w:eastAsia="Times New Roman" w:hAnsi="Times New Roman" w:cs="Arial"/>
            <w:lang w:val="en-GB"/>
          </w:rPr>
          <w:delText>3</w:delText>
        </w:r>
        <w:r w:rsidR="0060135C">
          <w:rPr>
            <w:rFonts w:ascii="Times New Roman" w:eastAsia="Times New Roman" w:hAnsi="Times New Roman" w:cs="Arial"/>
            <w:lang w:val="en-GB"/>
          </w:rPr>
          <w:delText>)</w:delText>
        </w:r>
        <w:r w:rsidR="00C153EF">
          <w:rPr>
            <w:rFonts w:ascii="Times New Roman" w:eastAsia="Times New Roman" w:hAnsi="Times New Roman" w:cs="Arial"/>
            <w:lang w:val="en-GB"/>
          </w:rPr>
          <w:delText xml:space="preserve">. </w:delText>
        </w:r>
        <w:r w:rsidR="003315D8">
          <w:rPr>
            <w:rFonts w:ascii="Times New Roman" w:eastAsia="Times New Roman" w:hAnsi="Times New Roman" w:cs="Arial"/>
            <w:lang w:val="en-GB"/>
          </w:rPr>
          <w:delText>The alternative strategy</w:delText>
        </w:r>
        <w:r w:rsidR="008622B6">
          <w:rPr>
            <w:rFonts w:ascii="Times New Roman" w:eastAsia="Times New Roman" w:hAnsi="Times New Roman" w:cs="Arial"/>
            <w:lang w:val="en-GB"/>
          </w:rPr>
          <w:delText xml:space="preserve"> </w:delText>
        </w:r>
        <w:r w:rsidR="008622B6">
          <w:rPr>
            <w:rFonts w:ascii="Times New Roman" w:hAnsi="Times New Roman"/>
            <w:lang w:val="en-GB"/>
          </w:rPr>
          <w:delText xml:space="preserve">exhibits </w:delText>
        </w:r>
        <w:r w:rsidR="000F5BE9">
          <w:rPr>
            <w:rFonts w:ascii="Times New Roman" w:hAnsi="Times New Roman"/>
            <w:lang w:val="en-GB"/>
          </w:rPr>
          <w:delText>higher</w:delText>
        </w:r>
        <w:r w:rsidR="008622B6">
          <w:rPr>
            <w:rFonts w:ascii="Times New Roman" w:hAnsi="Times New Roman"/>
            <w:lang w:val="en-GB"/>
          </w:rPr>
          <w:delText xml:space="preserve"> survival in individuals</w:delText>
        </w:r>
        <w:r w:rsidR="003315D8">
          <w:rPr>
            <w:rFonts w:ascii="Times New Roman" w:eastAsia="Times New Roman" w:hAnsi="Times New Roman" w:cs="Arial"/>
            <w:lang w:val="en-GB"/>
          </w:rPr>
          <w:delText xml:space="preserve"> that</w:delText>
        </w:r>
        <w:r>
          <w:rPr>
            <w:rFonts w:ascii="Times New Roman" w:eastAsia="Times New Roman" w:hAnsi="Times New Roman" w:cs="Arial"/>
            <w:lang w:val="en-GB"/>
          </w:rPr>
          <w:delText>,</w:delText>
        </w:r>
        <w:r w:rsidR="003315D8">
          <w:rPr>
            <w:rFonts w:ascii="Times New Roman" w:eastAsia="Times New Roman" w:hAnsi="Times New Roman" w:cs="Arial"/>
            <w:lang w:val="en-GB"/>
          </w:rPr>
          <w:delText xml:space="preserve"> </w:delText>
        </w:r>
        <w:r>
          <w:rPr>
            <w:rFonts w:ascii="Times New Roman" w:eastAsia="Times New Roman" w:hAnsi="Times New Roman" w:cs="Arial"/>
            <w:lang w:val="en-GB"/>
          </w:rPr>
          <w:delText xml:space="preserve">when warm acclimated (i.e. 20ºC mean temperature during the whole year), </w:delText>
        </w:r>
        <w:r w:rsidR="003315D8">
          <w:rPr>
            <w:rFonts w:ascii="Times New Roman" w:eastAsia="Times New Roman" w:hAnsi="Times New Roman" w:cs="Arial"/>
            <w:lang w:val="en-GB"/>
          </w:rPr>
          <w:delText>increase their Q</w:delText>
        </w:r>
        <w:r w:rsidR="003315D8" w:rsidRPr="0039723D">
          <w:rPr>
            <w:rFonts w:ascii="Times New Roman" w:eastAsia="Times New Roman" w:hAnsi="Times New Roman" w:cs="Arial"/>
            <w:vertAlign w:val="subscript"/>
            <w:lang w:val="en-GB"/>
          </w:rPr>
          <w:delText>10</w:delText>
        </w:r>
        <w:r w:rsidR="00A6284F">
          <w:rPr>
            <w:rFonts w:ascii="Times New Roman" w:eastAsia="Times New Roman" w:hAnsi="Times New Roman" w:cs="Arial"/>
            <w:lang w:val="en-GB"/>
          </w:rPr>
          <w:delText xml:space="preserve"> and reduce their investment in cold tolerance mechanisms</w:delText>
        </w:r>
        <w:r w:rsidR="003315D8">
          <w:rPr>
            <w:rFonts w:ascii="Times New Roman" w:eastAsia="Times New Roman" w:hAnsi="Times New Roman" w:cs="Arial"/>
            <w:lang w:val="en-GB"/>
          </w:rPr>
          <w:delText>.</w:delText>
        </w:r>
        <w:r w:rsidR="00A6284F">
          <w:rPr>
            <w:rFonts w:ascii="Times New Roman" w:eastAsia="Times New Roman" w:hAnsi="Times New Roman" w:cs="Arial"/>
            <w:lang w:val="en-GB"/>
          </w:rPr>
          <w:delText xml:space="preserve"> In addition, it might be possible that bigger individuals, who also have higher values of CT</w:delText>
        </w:r>
        <w:r w:rsidR="00A6284F" w:rsidRPr="00A6284F">
          <w:rPr>
            <w:rFonts w:ascii="Times New Roman" w:eastAsia="Times New Roman" w:hAnsi="Times New Roman" w:cs="Arial"/>
            <w:vertAlign w:val="subscript"/>
            <w:lang w:val="en-GB"/>
          </w:rPr>
          <w:delText>Max</w:delText>
        </w:r>
        <w:r w:rsidR="00A6284F">
          <w:rPr>
            <w:rFonts w:ascii="Times New Roman" w:eastAsia="Times New Roman" w:hAnsi="Times New Roman" w:cs="Arial"/>
            <w:lang w:val="en-GB"/>
          </w:rPr>
          <w:delText xml:space="preserve">, are able to tolerate better the high temperatures during the non-breeding months. Nevertheless, further work is needed to evaluate whether selection operates differently on and off the breeding period for body size. </w:delText>
        </w:r>
      </w:del>
    </w:p>
    <w:p w14:paraId="199B8D75" w14:textId="77777777" w:rsidR="00D54EB9" w:rsidRDefault="00A6284F" w:rsidP="00A27622">
      <w:pPr>
        <w:spacing w:line="480" w:lineRule="auto"/>
        <w:ind w:firstLine="720"/>
        <w:rPr>
          <w:del w:id="135" w:author="Juan Diego Gaitán Espitia" w:date="2017-12-28T21:21:00Z"/>
          <w:rFonts w:ascii="Times New Roman" w:hAnsi="Times New Roman" w:cs="Times New Roman"/>
        </w:rPr>
      </w:pPr>
      <w:del w:id="136" w:author="Juan Diego Gaitán Espitia" w:date="2017-12-28T21:21:00Z">
        <w:r>
          <w:rPr>
            <w:rFonts w:ascii="Times New Roman" w:hAnsi="Times New Roman" w:cs="Times New Roman"/>
          </w:rPr>
          <w:delText>T</w:delText>
        </w:r>
        <w:r w:rsidR="00E3605E">
          <w:rPr>
            <w:rFonts w:ascii="Times New Roman" w:hAnsi="Times New Roman" w:cs="Times New Roman"/>
          </w:rPr>
          <w:delText>he difference between habitat temperature and CT</w:delText>
        </w:r>
        <w:r w:rsidR="00E3605E" w:rsidRPr="00D90E56">
          <w:rPr>
            <w:rFonts w:ascii="Times New Roman" w:hAnsi="Times New Roman" w:cs="Times New Roman"/>
            <w:vertAlign w:val="subscript"/>
          </w:rPr>
          <w:delText>Max</w:delText>
        </w:r>
        <w:r w:rsidR="00E3605E">
          <w:rPr>
            <w:rFonts w:ascii="Times New Roman" w:hAnsi="Times New Roman" w:cs="Times New Roman"/>
          </w:rPr>
          <w:delText xml:space="preserve"> is thought of as an index warming tolerance</w:delText>
        </w:r>
        <w:r w:rsidR="008263F8">
          <w:rPr>
            <w:rFonts w:ascii="Times New Roman" w:hAnsi="Times New Roman" w:cs="Times New Roman"/>
          </w:rPr>
          <w:delText xml:space="preserve"> </w:delText>
        </w:r>
        <w:r w:rsidR="008263F8">
          <w:rPr>
            <w:rFonts w:ascii="Times New Roman" w:hAnsi="Times New Roman"/>
          </w:rPr>
          <w:fldChar w:fldCharType="begin" w:fldLock="1"/>
        </w:r>
        <w:r w:rsidR="00AC26DD">
          <w:rPr>
            <w:rFonts w:ascii="Times New Roman" w:hAnsi="Times New Roman"/>
          </w:rPr>
          <w:delInstrText>ADDIN CSL_CITATION { "citationItems" : [ { "id" : "ITEM-1", "itemData" : { "DOI" : "10.1073/pnas.0709472105", "abstract" : "The impact of anthropogenic climate change on terrestrial organisms is often predicted to increase with latitude, in parallel with the rate of warming. Yet the biological impact of rising temperatures also depends on the physiological sensitivity of organisms to temperature change. We integrate empirical \ufb01tness curves describing the thermal tolerance of terrestrial insects from around the world with the projected geographic distribution of climate change for the next century to estimate the direct impact of warming on insect \ufb01tness across latitude. The results show that warming in the tropics, although relatively small in magnitude, is likely to have the most deleterious consequences because tropical insects are relatively sensitive to temperature change and are currently living very close to their optimal temperature. In contrast, species at higher latitudes have broader thermal tolerance and are living in climates that are currently cooler than their physiological optima, so that warming may even enhance their \ufb01tness. Available thermal tolerance data for several vertebrate taxa exhibit similar patterns, suggesting that these results are general for terrestrial ectotherms. Our analyses imply that, in the absence of ameliorating factors such as migration and adaptation, the greatest extinction risks from global warming may be in the tropics, where biological diversity is also greatest", "author" : [ { "dropping-particle" : "", "family" : "Deutsch", "given" : "Curtis A", "non-dropping-particle" : "", "parse-names" : false, "suffix" : "" }, { "dropping-particle" : "", "family" : "Tewksbury", "given" : "J.J.", "non-dropping-particle" : "", "parse-names" : false, "suffix" : "" }, { "dropping-particle" : "", "family" : "Huey", "given" : "R B", "non-dropping-particle" : "", "parse-names" : false, "suffix" : "" }, { "dropping-particle" : "", "family" : "Sheldon", "given" : "K.S.", "non-dropping-particle" : "", "parse-names" : false, "suffix" : "" }, { "dropping-particle" : "", "family" : "Ghalambor", "given" : "C K", "non-dropping-particle" : "", "parse-names" : false, "suffix" : "" }, { "dropping-particle" : "", "family" : "Haak", "given" : "D.C.", "non-dropping-particle" : "", "parse-names" : false, "suffix" : "" }, { "dropping-particle" : "", "family" : "Martin", "given" : "P.R.", "non-dropping-particle" : "", "parse-names" : false, "suffix" : "" } ], "container-title" : "Proceedings of the National Academy of Sciences", "id" : "ITEM-1", "issue" : "18", "issued" : { "date-parts" : [ [ "2008" ] ] }, "note" : "* the biological impact of rising temperatures also depends on the physiological sensitivity of organisms to temperature change\n* The results show that warming in the tropics, although relatively small in magnitude, is likely to have the most deleterious consequences because tropical insects are relatively sensitive to temperature change and are currently living very close to their optimal temperature.\n* species at higher latitudes have broader thermal tolerance and are living in climates that are currently cooler than their physiological optima, so that warming may even enhance their fitness.\n* One important determinant of biological responses to climate change will be the degree of warming itself, which will continue to be greater at high latitudes \n* The thermal tolerance of many organisms has been shown to be proportional to the magnitude of temperature variation they experience, a characteristic of climate that also increases with latitude\n* Ectotherms constitute the vast majority of terrestrial biodiversity and are especially likely to be vulnerable to climate warming because their basic physiological functions such as locomotion, growth, and reproduction are strongly influenced by environmental temperature\n* The ability of ectotherms to perform such functions at different temperatures is described by a thermal performance curve (14), which rises gradually with temperature from a minimum critical temperature, CTmin, to an optimum temperature, Topt, and then drops rapidly to a critical thermal maximum, CTma\n* Thermal performance curves index the direct effect of temperature on organism fitness, and thus provide a physiological framework for elucidating a fundamental component of the impact of global climate change in a spatially explicit and empirically constrained way.\n* annual mean temperature provides a single robust climate statistic for refer- encing the position of performance curves, its use does not imply that mean temperature determines an organism\u2019s fitness, which will vary throughout the year.\n* Individual organisms will react to changes in their performance, whether positive or negative, in a variety of ways including acclimation (10, 16, 24), adaptation (25\u201327), and dispersal and behavioral modification\n*", "page" : "6668-6672", "publisher" : "National Acad Sciences", "title" : "Impacts of climate warming on terrestrial ectotherms across latitude", "type" : "article-journal", "volume" : "105" }, "uris" : [ "http://www.mendeley.com/documents/?uuid=633313d6-d942-496b-a1a3-cc11400ba996" ] }, { "id" : "ITEM-2", "itemData" : { "DOI" : "10.1073/pnas.1316145111", "ISSN" : "0027-8424", "author" : [ { "dropping-particle" : "", "family" : "Sunday", "given" : "J. M.", "non-dropping-particle" : "", "parse-names" : false, "suffix" : "" }, { "dropping-particle" : "", "family" : "Bates", "given" : "a. E.", "non-dropping-particle" : "", "parse-names" : false, "suffix" : "" }, { "dropping-particle" : "", "family" : "Kearney", "given" : "M. R.", "non-dropping-particle" : "", "parse-names" : false, "suffix" : "" }, { "dropping-particle" : "", "family" : "Colwell", "given" : "R. K.", "non-dropping-particle" : "", "parse-names" : false, "suffix" : "" }, { "dropping-particle" : "", "family" : "Dulvy", "given" : "N. K.", "non-dropping-particle" : "", "parse-names" : false, "suffix" : "" }, { "dropping-particle" : "", "family" : "Longino", "given" : "J. T.", "non-dropping-particle" : "", "parse-names" : false, "suffix" : "" }, { "dropping-particle" : "", "family" : "Huey", "given" : "R. B.", "non-dropping-particle" : "", "parse-names" : false, "suffix" : "" } ], "container-title" : "Proceedings of the National Academy of Sciences", "id" : "ITEM-2", "issued" : { "date-parts" : [ [ "2014", "3", "10" ] ] }, "page" : "201316145", "title" : "Thermal-safety margins and the necessity of thermoregulatory behavior across latitude and elevation", "type" : "article-journal" }, "uris" : [ "http://www.mendeley.com/documents/?uuid=8bc818a9-b44d-47aa-b40c-8c9dc6dce4b6" ] } ], "mendeley" : { "formattedCitation" : "[36,37]", "plainTextFormattedCitation" : "[36,37]", "previouslyFormattedCitation" : "[35,36]" }, "properties" : { "noteIndex" : 0 }, "schema" : "https://github.com/citation-style-language/schema/raw/master/csl-citation.json" }</w:delInstrText>
        </w:r>
        <w:r w:rsidR="008263F8">
          <w:rPr>
            <w:rFonts w:ascii="Times New Roman" w:hAnsi="Times New Roman"/>
          </w:rPr>
          <w:fldChar w:fldCharType="separate"/>
        </w:r>
        <w:r w:rsidR="00AC26DD" w:rsidRPr="00AC26DD">
          <w:rPr>
            <w:rFonts w:ascii="Times New Roman" w:hAnsi="Times New Roman"/>
            <w:noProof/>
          </w:rPr>
          <w:delText>[36,37]</w:delText>
        </w:r>
        <w:r w:rsidR="008263F8">
          <w:rPr>
            <w:rFonts w:ascii="Times New Roman" w:hAnsi="Times New Roman"/>
          </w:rPr>
          <w:fldChar w:fldCharType="end"/>
        </w:r>
        <w:r w:rsidR="008263F8" w:rsidRPr="0010465A">
          <w:rPr>
            <w:rFonts w:ascii="Times New Roman" w:hAnsi="Times New Roman"/>
            <w:i/>
          </w:rPr>
          <w:delText>.</w:delText>
        </w:r>
        <w:r w:rsidR="008263F8">
          <w:rPr>
            <w:rFonts w:ascii="Times New Roman" w:hAnsi="Times New Roman"/>
          </w:rPr>
          <w:delText xml:space="preserve"> </w:delText>
        </w:r>
        <w:r w:rsidR="00E3605E">
          <w:rPr>
            <w:rFonts w:ascii="Times New Roman" w:hAnsi="Times New Roman" w:cs="Times New Roman"/>
          </w:rPr>
          <w:delText>Here we construct an analogous metric between T</w:delText>
        </w:r>
        <w:r w:rsidR="00E3605E">
          <w:rPr>
            <w:rFonts w:ascii="Times New Roman" w:hAnsi="Times New Roman" w:cs="Times New Roman"/>
            <w:vertAlign w:val="subscript"/>
          </w:rPr>
          <w:delText>pref</w:delText>
        </w:r>
        <w:r w:rsidR="00E3605E">
          <w:rPr>
            <w:rFonts w:ascii="Times New Roman" w:hAnsi="Times New Roman" w:cs="Times New Roman"/>
          </w:rPr>
          <w:delText xml:space="preserve"> and CT</w:delText>
        </w:r>
        <w:r w:rsidR="00E3605E" w:rsidRPr="00D90E56">
          <w:rPr>
            <w:rFonts w:ascii="Times New Roman" w:hAnsi="Times New Roman" w:cs="Times New Roman"/>
            <w:vertAlign w:val="subscript"/>
          </w:rPr>
          <w:delText>Max</w:delText>
        </w:r>
        <w:r w:rsidR="00E3605E">
          <w:rPr>
            <w:rFonts w:ascii="Times New Roman" w:hAnsi="Times New Roman" w:cs="Times New Roman"/>
          </w:rPr>
          <w:delText xml:space="preserve"> as a thermal safety margin. A frog that has a large difference between its thermal preference and CT</w:delText>
        </w:r>
        <w:r w:rsidR="00E3605E" w:rsidRPr="009262F0">
          <w:rPr>
            <w:rFonts w:ascii="Times New Roman" w:hAnsi="Times New Roman" w:cs="Times New Roman"/>
            <w:vertAlign w:val="subscript"/>
          </w:rPr>
          <w:delText>Max</w:delText>
        </w:r>
        <w:r w:rsidR="00E3605E">
          <w:rPr>
            <w:rFonts w:ascii="Times New Roman" w:hAnsi="Times New Roman" w:cs="Times New Roman"/>
          </w:rPr>
          <w:delText xml:space="preserve"> will maintain a larger safety margin than one with a small difference. We computed plasticity in the thermal safety margin under acclimation, </w:delText>
        </w:r>
        <w:r w:rsidR="00E3605E" w:rsidRPr="00425D29">
          <w:rPr>
            <w:rFonts w:ascii="Times New Roman" w:hAnsi="Times New Roman" w:cs="Times New Roman"/>
            <w:color w:val="000000"/>
          </w:rPr>
          <w:delText>Δ</w:delText>
        </w:r>
        <w:r w:rsidR="00E3605E" w:rsidRPr="0066219C">
          <w:rPr>
            <w:rFonts w:ascii="Times New Roman" w:hAnsi="Times New Roman" w:cs="Times New Roman"/>
          </w:rPr>
          <w:delText>[</w:delText>
        </w:r>
        <w:r w:rsidR="00E3605E">
          <w:rPr>
            <w:rFonts w:ascii="Times New Roman" w:hAnsi="Times New Roman" w:cs="Times New Roman"/>
          </w:rPr>
          <w:delText>CT</w:delText>
        </w:r>
        <w:r w:rsidR="00E3605E" w:rsidRPr="00553548">
          <w:rPr>
            <w:rFonts w:ascii="Times New Roman" w:hAnsi="Times New Roman" w:cs="Times New Roman"/>
            <w:vertAlign w:val="subscript"/>
          </w:rPr>
          <w:delText>Max</w:delText>
        </w:r>
        <w:r w:rsidR="00E3605E">
          <w:rPr>
            <w:rFonts w:ascii="Times New Roman" w:hAnsi="Times New Roman" w:cs="Times New Roman"/>
          </w:rPr>
          <w:delText xml:space="preserve"> – T</w:delText>
        </w:r>
        <w:r w:rsidR="00E3605E" w:rsidRPr="00553548">
          <w:rPr>
            <w:rFonts w:ascii="Times New Roman" w:hAnsi="Times New Roman" w:cs="Times New Roman"/>
            <w:vertAlign w:val="subscript"/>
          </w:rPr>
          <w:delText>Pref</w:delText>
        </w:r>
        <w:r w:rsidR="00E3605E" w:rsidRPr="0066219C">
          <w:rPr>
            <w:rFonts w:ascii="Times New Roman" w:hAnsi="Times New Roman" w:cs="Times New Roman"/>
          </w:rPr>
          <w:delText>]</w:delText>
        </w:r>
        <w:r w:rsidR="00E3605E">
          <w:rPr>
            <w:rFonts w:ascii="Times New Roman" w:hAnsi="Times New Roman" w:cs="Times New Roman"/>
          </w:rPr>
          <w:delText xml:space="preserve">, and correlated it with </w:delText>
        </w:r>
        <w:r w:rsidR="00E3605E" w:rsidRPr="00425D29">
          <w:rPr>
            <w:rFonts w:ascii="Times New Roman" w:hAnsi="Times New Roman" w:cs="Times New Roman"/>
            <w:color w:val="000000"/>
          </w:rPr>
          <w:delText>Δ</w:delText>
        </w:r>
        <w:r w:rsidR="00E3605E">
          <w:rPr>
            <w:rFonts w:ascii="Times New Roman" w:hAnsi="Times New Roman" w:cs="Times New Roman"/>
          </w:rPr>
          <w:delText>Q</w:delText>
        </w:r>
        <w:r w:rsidR="00E3605E" w:rsidRPr="00D90E56">
          <w:rPr>
            <w:rFonts w:ascii="Times New Roman" w:hAnsi="Times New Roman" w:cs="Times New Roman"/>
            <w:vertAlign w:val="subscript"/>
          </w:rPr>
          <w:delText>10</w:delText>
        </w:r>
        <w:r w:rsidR="00E3605E">
          <w:rPr>
            <w:rFonts w:ascii="Times New Roman" w:hAnsi="Times New Roman" w:cs="Times New Roman"/>
          </w:rPr>
          <w:delText xml:space="preserve"> for metabolism (</w:delText>
        </w:r>
        <w:r w:rsidR="00E3605E" w:rsidRPr="00416B2D">
          <w:rPr>
            <w:rFonts w:ascii="Times New Roman" w:hAnsi="Times New Roman" w:cs="Times New Roman"/>
            <w:i/>
          </w:rPr>
          <w:delText>b</w:delText>
        </w:r>
        <w:r w:rsidR="00E3605E">
          <w:rPr>
            <w:rFonts w:ascii="Times New Roman" w:hAnsi="Times New Roman" w:cs="Times New Roman"/>
          </w:rPr>
          <w:delText xml:space="preserve">= -0.00256 ± 0.00124 S.E., </w:delText>
        </w:r>
        <w:r w:rsidR="00E3605E" w:rsidRPr="00416B2D">
          <w:rPr>
            <w:rFonts w:ascii="Times New Roman" w:hAnsi="Times New Roman" w:cs="Times New Roman"/>
            <w:i/>
          </w:rPr>
          <w:delText>F</w:delText>
        </w:r>
        <w:r w:rsidR="00E3605E" w:rsidRPr="00A9173B">
          <w:rPr>
            <w:rFonts w:ascii="Times New Roman" w:hAnsi="Times New Roman" w:cs="Times New Roman"/>
            <w:vertAlign w:val="subscript"/>
          </w:rPr>
          <w:delText>1,8</w:delText>
        </w:r>
        <w:r w:rsidR="00E3605E">
          <w:rPr>
            <w:rFonts w:ascii="Times New Roman" w:hAnsi="Times New Roman" w:cs="Times New Roman"/>
            <w:vertAlign w:val="subscript"/>
          </w:rPr>
          <w:delText>2</w:delText>
        </w:r>
        <w:r w:rsidR="00E3605E">
          <w:rPr>
            <w:rFonts w:ascii="Times New Roman" w:hAnsi="Times New Roman" w:cs="Times New Roman"/>
          </w:rPr>
          <w:delText xml:space="preserve">=4.26, </w:delText>
        </w:r>
        <w:r w:rsidR="00E3605E" w:rsidRPr="00416B2D">
          <w:rPr>
            <w:rFonts w:ascii="Times New Roman" w:hAnsi="Times New Roman" w:cs="Times New Roman"/>
            <w:i/>
          </w:rPr>
          <w:delText>P</w:delText>
        </w:r>
        <w:r w:rsidR="00E3605E">
          <w:rPr>
            <w:rFonts w:ascii="Times New Roman" w:hAnsi="Times New Roman" w:cs="Times New Roman"/>
          </w:rPr>
          <w:delText xml:space="preserve"> =0.04), controlling for effects of frogs with higher growth plasticity that also have higher Q</w:delText>
        </w:r>
        <w:r w:rsidR="00E3605E" w:rsidRPr="00086FBF">
          <w:rPr>
            <w:rFonts w:ascii="Times New Roman" w:hAnsi="Times New Roman" w:cs="Times New Roman"/>
            <w:vertAlign w:val="subscript"/>
          </w:rPr>
          <w:delText>10</w:delText>
        </w:r>
        <w:r w:rsidR="00E3605E">
          <w:rPr>
            <w:rFonts w:ascii="Times New Roman" w:hAnsi="Times New Roman" w:cs="Times New Roman"/>
          </w:rPr>
          <w:delText xml:space="preserve"> plasticity (</w:delText>
        </w:r>
        <w:r w:rsidR="00E3605E" w:rsidRPr="00416B2D">
          <w:rPr>
            <w:rFonts w:ascii="Times New Roman" w:hAnsi="Times New Roman" w:cs="Times New Roman"/>
            <w:i/>
          </w:rPr>
          <w:delText>b</w:delText>
        </w:r>
        <w:r w:rsidR="00E3605E">
          <w:rPr>
            <w:rFonts w:ascii="Times New Roman" w:hAnsi="Times New Roman" w:cs="Times New Roman"/>
          </w:rPr>
          <w:delText xml:space="preserve">= 0.0705±0.0295 S.E., </w:delText>
        </w:r>
        <w:r w:rsidR="00E3605E" w:rsidRPr="00416B2D">
          <w:rPr>
            <w:rFonts w:ascii="Times New Roman" w:hAnsi="Times New Roman" w:cs="Times New Roman"/>
            <w:i/>
          </w:rPr>
          <w:delText>F</w:delText>
        </w:r>
        <w:r w:rsidR="00E3605E" w:rsidRPr="00A9173B">
          <w:rPr>
            <w:rFonts w:ascii="Times New Roman" w:hAnsi="Times New Roman" w:cs="Times New Roman"/>
            <w:vertAlign w:val="subscript"/>
          </w:rPr>
          <w:delText>1,8</w:delText>
        </w:r>
        <w:r w:rsidR="00E3605E">
          <w:rPr>
            <w:rFonts w:ascii="Times New Roman" w:hAnsi="Times New Roman" w:cs="Times New Roman"/>
            <w:vertAlign w:val="subscript"/>
          </w:rPr>
          <w:delText>2</w:delText>
        </w:r>
        <w:r w:rsidR="00E3605E">
          <w:rPr>
            <w:rFonts w:ascii="Times New Roman" w:hAnsi="Times New Roman" w:cs="Times New Roman"/>
          </w:rPr>
          <w:delText xml:space="preserve"> = 5.71, </w:delText>
        </w:r>
        <w:r w:rsidR="00E3605E" w:rsidRPr="00416B2D">
          <w:rPr>
            <w:rFonts w:ascii="Times New Roman" w:hAnsi="Times New Roman" w:cs="Times New Roman"/>
            <w:i/>
          </w:rPr>
          <w:delText>P</w:delText>
        </w:r>
        <w:r w:rsidR="00E3605E">
          <w:rPr>
            <w:rFonts w:ascii="Times New Roman" w:hAnsi="Times New Roman" w:cs="Times New Roman"/>
          </w:rPr>
          <w:delText xml:space="preserve"> =0.02). </w:delText>
        </w:r>
        <w:r w:rsidR="003B2379">
          <w:rPr>
            <w:rFonts w:ascii="Times New Roman" w:hAnsi="Times New Roman" w:cs="Times New Roman"/>
          </w:rPr>
          <w:delText>That is, f</w:delText>
        </w:r>
        <w:r w:rsidR="009A7FFE">
          <w:rPr>
            <w:rFonts w:ascii="Times New Roman" w:hAnsi="Times New Roman" w:cs="Times New Roman"/>
          </w:rPr>
          <w:delText xml:space="preserve">rogs with a positive value for </w:delText>
        </w:r>
        <w:r w:rsidR="009A7FFE" w:rsidRPr="00A57F41">
          <w:rPr>
            <w:rFonts w:ascii="Times New Roman" w:hAnsi="Times New Roman" w:cs="Times New Roman"/>
            <w:color w:val="000000"/>
          </w:rPr>
          <w:delText>Δ</w:delText>
        </w:r>
        <w:r w:rsidR="009A7FFE" w:rsidRPr="00A57F41">
          <w:rPr>
            <w:rFonts w:ascii="Times New Roman" w:hAnsi="Times New Roman" w:cs="Times New Roman"/>
          </w:rPr>
          <w:delText>Q</w:delText>
        </w:r>
        <w:r w:rsidR="009A7FFE" w:rsidRPr="00331E2B">
          <w:rPr>
            <w:rFonts w:ascii="Times New Roman" w:hAnsi="Times New Roman" w:cs="Times New Roman"/>
            <w:vertAlign w:val="subscript"/>
          </w:rPr>
          <w:delText>10</w:delText>
        </w:r>
        <w:r w:rsidR="003B2379">
          <w:rPr>
            <w:rFonts w:ascii="Times New Roman" w:hAnsi="Times New Roman" w:cs="Times New Roman"/>
          </w:rPr>
          <w:delText xml:space="preserve"> (and also higher survival when warm acclimated)</w:delText>
        </w:r>
        <w:r w:rsidR="009A7FFE">
          <w:rPr>
            <w:rFonts w:ascii="Times New Roman" w:hAnsi="Times New Roman" w:cs="Times New Roman"/>
          </w:rPr>
          <w:delText xml:space="preserve"> have negative values for </w:delText>
        </w:r>
        <w:r w:rsidR="009A7FFE" w:rsidRPr="00425D29">
          <w:rPr>
            <w:rFonts w:ascii="Times New Roman" w:hAnsi="Times New Roman" w:cs="Times New Roman"/>
            <w:color w:val="000000"/>
          </w:rPr>
          <w:delText>Δ</w:delText>
        </w:r>
        <w:r w:rsidR="009A7FFE" w:rsidRPr="0066219C">
          <w:rPr>
            <w:rFonts w:ascii="Times New Roman" w:hAnsi="Times New Roman" w:cs="Times New Roman"/>
          </w:rPr>
          <w:delText>[</w:delText>
        </w:r>
        <w:r w:rsidR="009A7FFE">
          <w:rPr>
            <w:rFonts w:ascii="Times New Roman" w:hAnsi="Times New Roman" w:cs="Times New Roman"/>
          </w:rPr>
          <w:delText>CT</w:delText>
        </w:r>
        <w:r w:rsidR="009A7FFE" w:rsidRPr="008A36B1">
          <w:rPr>
            <w:rFonts w:ascii="Times New Roman" w:hAnsi="Times New Roman" w:cs="Times New Roman"/>
            <w:vertAlign w:val="subscript"/>
          </w:rPr>
          <w:delText>Max</w:delText>
        </w:r>
        <w:r w:rsidR="009A7FFE">
          <w:rPr>
            <w:rFonts w:ascii="Times New Roman" w:hAnsi="Times New Roman" w:cs="Times New Roman"/>
          </w:rPr>
          <w:delText xml:space="preserve"> – T</w:delText>
        </w:r>
        <w:r w:rsidR="009A7FFE" w:rsidRPr="008A36B1">
          <w:rPr>
            <w:rFonts w:ascii="Times New Roman" w:hAnsi="Times New Roman" w:cs="Times New Roman"/>
            <w:vertAlign w:val="subscript"/>
          </w:rPr>
          <w:delText>Pref</w:delText>
        </w:r>
        <w:r w:rsidR="009A7FFE" w:rsidRPr="0066219C">
          <w:rPr>
            <w:rFonts w:ascii="Times New Roman" w:hAnsi="Times New Roman" w:cs="Times New Roman"/>
          </w:rPr>
          <w:delText>]</w:delText>
        </w:r>
        <w:r w:rsidR="004725C1">
          <w:rPr>
            <w:rFonts w:ascii="Times New Roman" w:hAnsi="Times New Roman" w:cs="Times New Roman"/>
          </w:rPr>
          <w:delText xml:space="preserve"> </w:delText>
        </w:r>
        <w:r w:rsidR="003B2379">
          <w:rPr>
            <w:rFonts w:ascii="Times New Roman" w:hAnsi="Times New Roman" w:cs="Times New Roman"/>
          </w:rPr>
          <w:delText xml:space="preserve">and thus, </w:delText>
        </w:r>
        <w:r w:rsidR="009A7FFE">
          <w:rPr>
            <w:rFonts w:ascii="Times New Roman" w:hAnsi="Times New Roman" w:cs="Times New Roman"/>
          </w:rPr>
          <w:delText>lose some of their safety margi</w:delText>
        </w:r>
        <w:r w:rsidR="00D719B2">
          <w:rPr>
            <w:rFonts w:ascii="Times New Roman" w:hAnsi="Times New Roman" w:cs="Times New Roman"/>
          </w:rPr>
          <w:delText>n during acclimation</w:delText>
        </w:r>
        <w:r w:rsidR="009A7FFE">
          <w:rPr>
            <w:rFonts w:ascii="Times New Roman" w:hAnsi="Times New Roman" w:cs="Times New Roman"/>
          </w:rPr>
          <w:delText xml:space="preserve">. </w:delText>
        </w:r>
        <w:r w:rsidR="004725C1">
          <w:rPr>
            <w:rFonts w:ascii="Times New Roman" w:hAnsi="Times New Roman" w:cs="Times New Roman"/>
          </w:rPr>
          <w:delText>Therefore, the</w:delText>
        </w:r>
        <w:r w:rsidR="009A7FFE">
          <w:rPr>
            <w:rFonts w:ascii="Times New Roman" w:hAnsi="Times New Roman" w:cs="Times New Roman"/>
          </w:rPr>
          <w:delText xml:space="preserve"> high plasticity in Q</w:delText>
        </w:r>
        <w:r w:rsidR="009A7FFE" w:rsidRPr="00810288">
          <w:rPr>
            <w:rFonts w:ascii="Times New Roman" w:hAnsi="Times New Roman" w:cs="Times New Roman"/>
            <w:vertAlign w:val="subscript"/>
          </w:rPr>
          <w:delText>10</w:delText>
        </w:r>
        <w:r w:rsidR="009A7FFE">
          <w:rPr>
            <w:rFonts w:ascii="Times New Roman" w:hAnsi="Times New Roman" w:cs="Times New Roman"/>
          </w:rPr>
          <w:delText xml:space="preserve"> involves a change in preference that brings the body temperatures of thermoregulating frogs closer to CT</w:delText>
        </w:r>
        <w:r w:rsidR="009A7FFE" w:rsidRPr="006C546E">
          <w:rPr>
            <w:rFonts w:ascii="Times New Roman" w:hAnsi="Times New Roman" w:cs="Times New Roman"/>
            <w:vertAlign w:val="subscript"/>
          </w:rPr>
          <w:delText>Max</w:delText>
        </w:r>
        <w:r w:rsidR="009A7FFE">
          <w:rPr>
            <w:rFonts w:ascii="Times New Roman" w:hAnsi="Times New Roman" w:cs="Times New Roman"/>
            <w:vertAlign w:val="subscript"/>
          </w:rPr>
          <w:delText xml:space="preserve"> </w:delText>
        </w:r>
        <w:r w:rsidR="009A7FFE">
          <w:rPr>
            <w:rFonts w:ascii="Times New Roman" w:hAnsi="Times New Roman" w:cs="Times New Roman"/>
          </w:rPr>
          <w:delText xml:space="preserve">when they move from lower to higher temperatures. </w:delText>
        </w:r>
        <w:r w:rsidR="00881B66">
          <w:rPr>
            <w:rFonts w:ascii="Times New Roman" w:hAnsi="Times New Roman" w:cs="Times New Roman"/>
          </w:rPr>
          <w:delText>In addition, frogs that increased they T</w:delText>
        </w:r>
        <w:r w:rsidR="00881B66" w:rsidRPr="00881B66">
          <w:rPr>
            <w:rFonts w:ascii="Times New Roman" w:hAnsi="Times New Roman" w:cs="Times New Roman"/>
            <w:vertAlign w:val="subscript"/>
          </w:rPr>
          <w:delText>Pref</w:delText>
        </w:r>
        <w:r w:rsidR="00881B66">
          <w:rPr>
            <w:rFonts w:ascii="Times New Roman" w:hAnsi="Times New Roman" w:cs="Times New Roman"/>
          </w:rPr>
          <w:delText xml:space="preserve"> when warm acclimated </w:delText>
        </w:r>
        <w:r w:rsidR="00287316">
          <w:rPr>
            <w:rFonts w:ascii="Times New Roman" w:hAnsi="Times New Roman" w:cs="Times New Roman"/>
          </w:rPr>
          <w:delText>showed a decrease in survival (F</w:delText>
        </w:r>
        <w:r w:rsidR="00881B66">
          <w:rPr>
            <w:rFonts w:ascii="Times New Roman" w:hAnsi="Times New Roman" w:cs="Times New Roman"/>
          </w:rPr>
          <w:delText>ig</w:delText>
        </w:r>
        <w:r w:rsidR="002B53D4">
          <w:rPr>
            <w:rFonts w:ascii="Times New Roman" w:hAnsi="Times New Roman" w:cs="Times New Roman"/>
          </w:rPr>
          <w:delText>.</w:delText>
        </w:r>
        <w:r w:rsidR="00881B66">
          <w:rPr>
            <w:rFonts w:ascii="Times New Roman" w:hAnsi="Times New Roman" w:cs="Times New Roman"/>
          </w:rPr>
          <w:delText xml:space="preserve"> 3) suggesting that the </w:delText>
        </w:r>
        <w:r w:rsidR="00350B0D">
          <w:rPr>
            <w:rFonts w:ascii="Times New Roman" w:hAnsi="Times New Roman" w:cs="Times New Roman"/>
          </w:rPr>
          <w:delText xml:space="preserve">gains </w:delText>
        </w:r>
        <w:r w:rsidR="00881B66">
          <w:rPr>
            <w:rFonts w:ascii="Times New Roman" w:hAnsi="Times New Roman" w:cs="Times New Roman"/>
          </w:rPr>
          <w:delText xml:space="preserve">in metabolic capacity when warm acclimated might be offset by the costs of being active at higher temperatures. </w:delText>
        </w:r>
        <w:r w:rsidR="00D62B69">
          <w:rPr>
            <w:rFonts w:ascii="Times New Roman" w:hAnsi="Times New Roman" w:cs="Times New Roman"/>
          </w:rPr>
          <w:delText xml:space="preserve">Summarizing, </w:delText>
        </w:r>
        <w:r w:rsidR="00D62B69">
          <w:rPr>
            <w:rFonts w:ascii="Times New Roman" w:hAnsi="Times New Roman"/>
            <w:lang w:val="en-GB"/>
          </w:rPr>
          <w:delText>o</w:delText>
        </w:r>
        <w:r w:rsidR="00D62B69">
          <w:rPr>
            <w:rFonts w:ascii="Times New Roman" w:hAnsi="Times New Roman" w:cs="Times New Roman"/>
          </w:rPr>
          <w:delText>ne strategy favored frogs that are able to tolerate the high temperatures that occur during the cold breeding season whilst the other favored frogs that increase the</w:delText>
        </w:r>
        <w:r w:rsidR="002604ED">
          <w:rPr>
            <w:rFonts w:ascii="Times New Roman" w:hAnsi="Times New Roman" w:cs="Times New Roman"/>
          </w:rPr>
          <w:delText>ir</w:delText>
        </w:r>
        <w:r w:rsidR="00D62B69">
          <w:rPr>
            <w:rFonts w:ascii="Times New Roman" w:hAnsi="Times New Roman" w:cs="Times New Roman"/>
          </w:rPr>
          <w:delText xml:space="preserve"> activity levels during the warm</w:delText>
        </w:r>
        <w:r w:rsidR="00923C15">
          <w:rPr>
            <w:rFonts w:ascii="Times New Roman" w:hAnsi="Times New Roman" w:cs="Times New Roman"/>
          </w:rPr>
          <w:delText>er</w:delText>
        </w:r>
        <w:r w:rsidR="00D62B69">
          <w:rPr>
            <w:rFonts w:ascii="Times New Roman" w:hAnsi="Times New Roman" w:cs="Times New Roman"/>
          </w:rPr>
          <w:delText xml:space="preserve"> periods of the year.</w:delText>
        </w:r>
      </w:del>
    </w:p>
    <w:p w14:paraId="0DB1826F" w14:textId="01DB89A1" w:rsidR="006243DD" w:rsidRDefault="00C301DF" w:rsidP="00BF69D6">
      <w:pPr>
        <w:spacing w:line="480" w:lineRule="auto"/>
        <w:ind w:firstLine="720"/>
        <w:rPr>
          <w:ins w:id="137" w:author="Juan Diego Gaitán Espitia" w:date="2017-12-28T21:21:00Z"/>
          <w:rFonts w:ascii="Times New Roman" w:eastAsia="Times New Roman" w:hAnsi="Times New Roman" w:cs="Arial"/>
          <w:lang w:val="en-GB"/>
        </w:rPr>
      </w:pPr>
      <w:ins w:id="138" w:author="Juan Diego Gaitán Espitia" w:date="2017-12-28T21:21:00Z">
        <w:r>
          <w:rPr>
            <w:rFonts w:ascii="Times New Roman" w:hAnsi="Times New Roman" w:cs="Times New Roman"/>
            <w:color w:val="101010"/>
          </w:rPr>
          <w:t xml:space="preserve">To understand how organisms adapt to highly fluctuating environments and whether they will be able to </w:t>
        </w:r>
        <w:r w:rsidRPr="00C218ED">
          <w:rPr>
            <w:rFonts w:ascii="Times New Roman" w:hAnsi="Times New Roman" w:cs="Times New Roman"/>
            <w:color w:val="101010"/>
          </w:rPr>
          <w:t>adaptively respond</w:t>
        </w:r>
        <w:r>
          <w:rPr>
            <w:rFonts w:ascii="Times New Roman" w:hAnsi="Times New Roman" w:cs="Times New Roman"/>
            <w:color w:val="101010"/>
          </w:rPr>
          <w:t xml:space="preserve"> to current climate change, we need to evaluate whether selection </w:t>
        </w:r>
        <w:r>
          <w:rPr>
            <w:rFonts w:ascii="Times New Roman" w:hAnsi="Times New Roman" w:cs="Times New Roman"/>
          </w:rPr>
          <w:t xml:space="preserve">in nature targets </w:t>
        </w:r>
        <w:r w:rsidRPr="00E53459">
          <w:rPr>
            <w:rFonts w:ascii="Times New Roman" w:hAnsi="Times New Roman" w:cs="Times New Roman"/>
          </w:rPr>
          <w:t>plasticity itself</w:t>
        </w:r>
        <w:r>
          <w:rPr>
            <w:rFonts w:ascii="Times New Roman" w:hAnsi="Times New Roman" w:cs="Times New Roman"/>
            <w:color w:val="101010"/>
          </w:rPr>
          <w:t xml:space="preserve">. </w:t>
        </w:r>
        <w:r w:rsidR="002C08EB">
          <w:rPr>
            <w:rFonts w:ascii="Times New Roman" w:hAnsi="Times New Roman" w:cs="Times New Roman"/>
            <w:color w:val="101010"/>
          </w:rPr>
          <w:t>P</w:t>
        </w:r>
        <w:proofErr w:type="spellStart"/>
        <w:r w:rsidR="005202EC" w:rsidRPr="00C43712">
          <w:rPr>
            <w:rFonts w:ascii="Times New Roman" w:hAnsi="Times New Roman"/>
            <w:lang w:val="en-GB"/>
          </w:rPr>
          <w:t>opulations</w:t>
        </w:r>
        <w:proofErr w:type="spellEnd"/>
        <w:r w:rsidR="005202EC" w:rsidRPr="00C43712">
          <w:rPr>
            <w:rFonts w:ascii="Times New Roman" w:hAnsi="Times New Roman"/>
            <w:lang w:val="en-GB"/>
          </w:rPr>
          <w:t xml:space="preserve"> inhabiting </w:t>
        </w:r>
        <w:r w:rsidR="005202EC" w:rsidRPr="00C43712">
          <w:rPr>
            <w:rFonts w:ascii="Times New Roman" w:hAnsi="Times New Roman" w:cs="Times New Roman"/>
          </w:rPr>
          <w:t xml:space="preserve">highly seasonal environments </w:t>
        </w:r>
        <w:r w:rsidR="002C08EB">
          <w:rPr>
            <w:rFonts w:ascii="Times New Roman" w:hAnsi="Times New Roman" w:cs="Times New Roman"/>
          </w:rPr>
          <w:t>that also experience d</w:t>
        </w:r>
        <w:r w:rsidR="005202EC" w:rsidRPr="00C43712">
          <w:rPr>
            <w:rFonts w:ascii="Times New Roman" w:hAnsi="Times New Roman" w:cs="Times New Roman"/>
          </w:rPr>
          <w:t xml:space="preserve">aily extreme temperatures, provide </w:t>
        </w:r>
        <w:r w:rsidR="002C08EB">
          <w:rPr>
            <w:rFonts w:ascii="Times New Roman" w:hAnsi="Times New Roman" w:cs="Times New Roman"/>
          </w:rPr>
          <w:t xml:space="preserve">excellent opportunities to test predictions of the fitness consequences of such thermal variation </w:t>
        </w:r>
        <w:r w:rsidR="005202EC" w:rsidRPr="00C43712">
          <w:rPr>
            <w:rFonts w:ascii="Times New Roman" w:hAnsi="Times New Roman" w:cs="Times New Roman"/>
          </w:rPr>
          <w:t>on the plasticity of critical thermal limits and preferences.</w:t>
        </w:r>
        <w:r w:rsidR="00D12E79">
          <w:rPr>
            <w:rFonts w:ascii="Times New Roman" w:hAnsi="Times New Roman" w:cs="Times New Roman"/>
          </w:rPr>
          <w:t xml:space="preserve"> </w:t>
        </w:r>
        <w:r w:rsidR="00D12E79" w:rsidRPr="00E53459">
          <w:rPr>
            <w:rFonts w:ascii="Times New Roman" w:hAnsi="Times New Roman" w:cs="Times New Roman"/>
            <w:color w:val="101010"/>
          </w:rPr>
          <w:t>Here, to the best of our knowledge for the first time,</w:t>
        </w:r>
        <w:r w:rsidR="00D12E79">
          <w:rPr>
            <w:rFonts w:ascii="Times New Roman" w:hAnsi="Times New Roman" w:cs="Times New Roman"/>
            <w:color w:val="101010"/>
          </w:rPr>
          <w:t xml:space="preserve"> w</w:t>
        </w:r>
        <w:r w:rsidR="00D12E79" w:rsidRPr="00713B42">
          <w:rPr>
            <w:rFonts w:ascii="Times New Roman" w:eastAsia="Times New Roman" w:hAnsi="Times New Roman" w:cs="Arial"/>
            <w:lang w:val="en-GB"/>
          </w:rPr>
          <w:t>e stud</w:t>
        </w:r>
        <w:r w:rsidR="00D12E79">
          <w:rPr>
            <w:rFonts w:ascii="Times New Roman" w:eastAsia="Times New Roman" w:hAnsi="Times New Roman" w:cs="Arial"/>
            <w:lang w:val="en-GB"/>
          </w:rPr>
          <w:t>ied</w:t>
        </w:r>
        <w:r w:rsidR="00D12E79" w:rsidRPr="00713B42">
          <w:rPr>
            <w:rFonts w:ascii="Times New Roman" w:eastAsia="Times New Roman" w:hAnsi="Times New Roman" w:cs="Arial"/>
            <w:lang w:val="en-GB"/>
          </w:rPr>
          <w:t xml:space="preserve"> natural selection on </w:t>
        </w:r>
        <w:r w:rsidR="00D12E79">
          <w:rPr>
            <w:rFonts w:ascii="Times New Roman" w:eastAsia="Times New Roman" w:hAnsi="Times New Roman" w:cs="Arial"/>
            <w:lang w:val="en-GB"/>
          </w:rPr>
          <w:t xml:space="preserve">thermal acclimation capacity of </w:t>
        </w:r>
        <w:r w:rsidR="00D12E79" w:rsidRPr="00713B42">
          <w:rPr>
            <w:rFonts w:ascii="Times New Roman" w:eastAsia="Times New Roman" w:hAnsi="Times New Roman" w:cs="Arial"/>
            <w:lang w:val="en-GB"/>
          </w:rPr>
          <w:t>performance</w:t>
        </w:r>
        <w:r w:rsidR="00D12E79">
          <w:rPr>
            <w:rFonts w:ascii="Times New Roman" w:eastAsia="Times New Roman" w:hAnsi="Times New Roman" w:cs="Arial"/>
            <w:lang w:val="en-GB"/>
          </w:rPr>
          <w:t xml:space="preserve"> (</w:t>
        </w:r>
        <w:r w:rsidR="00D12E79" w:rsidRPr="00425D29">
          <w:rPr>
            <w:rFonts w:ascii="Times New Roman" w:hAnsi="Times New Roman" w:cs="Times New Roman"/>
          </w:rPr>
          <w:t>CT</w:t>
        </w:r>
        <w:r w:rsidR="00D12E79" w:rsidRPr="00425D29">
          <w:rPr>
            <w:rFonts w:ascii="Times New Roman" w:hAnsi="Times New Roman" w:cs="Times New Roman"/>
            <w:vertAlign w:val="subscript"/>
          </w:rPr>
          <w:t>Max</w:t>
        </w:r>
        <w:r w:rsidR="00D12E79" w:rsidRPr="00425D29">
          <w:rPr>
            <w:rFonts w:ascii="Times New Roman" w:hAnsi="Times New Roman" w:cs="Times New Roman"/>
            <w:color w:val="000000"/>
          </w:rPr>
          <w:t xml:space="preserve"> </w:t>
        </w:r>
        <w:r w:rsidR="00D12E79">
          <w:rPr>
            <w:rFonts w:ascii="Times New Roman" w:hAnsi="Times New Roman" w:cs="Times New Roman"/>
            <w:color w:val="000000"/>
          </w:rPr>
          <w:t xml:space="preserve">and </w:t>
        </w:r>
        <w:proofErr w:type="spellStart"/>
        <w:r w:rsidR="00D12E79" w:rsidRPr="00425D29">
          <w:rPr>
            <w:rFonts w:ascii="Times New Roman" w:hAnsi="Times New Roman" w:cs="Times New Roman"/>
          </w:rPr>
          <w:t>CT</w:t>
        </w:r>
        <w:r w:rsidR="00D12E79" w:rsidRPr="00425D29">
          <w:rPr>
            <w:rFonts w:ascii="Times New Roman" w:hAnsi="Times New Roman" w:cs="Times New Roman"/>
            <w:vertAlign w:val="subscript"/>
          </w:rPr>
          <w:t>Min</w:t>
        </w:r>
        <w:proofErr w:type="spellEnd"/>
        <w:r w:rsidR="00D12E79">
          <w:rPr>
            <w:rFonts w:ascii="Times New Roman" w:eastAsia="Times New Roman" w:hAnsi="Times New Roman" w:cs="Arial"/>
            <w:lang w:val="en-GB"/>
          </w:rPr>
          <w:t>),</w:t>
        </w:r>
        <w:r w:rsidR="00D12E79" w:rsidRPr="00713B42">
          <w:rPr>
            <w:rFonts w:ascii="Times New Roman" w:eastAsia="Times New Roman" w:hAnsi="Times New Roman" w:cs="Arial"/>
            <w:lang w:val="en-GB"/>
          </w:rPr>
          <w:t xml:space="preserve"> metabolis</w:t>
        </w:r>
        <w:r w:rsidR="00D12E79">
          <w:rPr>
            <w:rFonts w:ascii="Times New Roman" w:eastAsia="Times New Roman" w:hAnsi="Times New Roman" w:cs="Arial"/>
            <w:lang w:val="en-GB"/>
          </w:rPr>
          <w:t>m (</w:t>
        </w:r>
        <w:r w:rsidR="00D12E79">
          <w:rPr>
            <w:rFonts w:ascii="Times New Roman" w:hAnsi="Times New Roman" w:cs="Times New Roman"/>
            <w:color w:val="000000"/>
          </w:rPr>
          <w:t>Q</w:t>
        </w:r>
        <w:r w:rsidR="00D12E79">
          <w:rPr>
            <w:rFonts w:ascii="Times New Roman" w:hAnsi="Times New Roman" w:cs="Times New Roman"/>
            <w:vertAlign w:val="subscript"/>
          </w:rPr>
          <w:t>10</w:t>
        </w:r>
        <w:r w:rsidR="00D12E79">
          <w:rPr>
            <w:rFonts w:ascii="Times New Roman" w:eastAsia="Times New Roman" w:hAnsi="Times New Roman" w:cs="Arial"/>
            <w:lang w:val="en-GB"/>
          </w:rPr>
          <w:t>)</w:t>
        </w:r>
        <w:r w:rsidR="00D12E79" w:rsidRPr="00713B42">
          <w:rPr>
            <w:rFonts w:ascii="Times New Roman" w:eastAsia="Times New Roman" w:hAnsi="Times New Roman" w:cs="Arial"/>
            <w:lang w:val="en-GB"/>
          </w:rPr>
          <w:t xml:space="preserve"> </w:t>
        </w:r>
        <w:r w:rsidR="00D12E79">
          <w:rPr>
            <w:rFonts w:ascii="Times New Roman" w:eastAsia="Times New Roman" w:hAnsi="Times New Roman" w:cs="Arial"/>
            <w:lang w:val="en-GB"/>
          </w:rPr>
          <w:t xml:space="preserve">and </w:t>
        </w:r>
        <w:r w:rsidR="00D12E79" w:rsidRPr="00713B42">
          <w:rPr>
            <w:rFonts w:ascii="Times New Roman" w:eastAsia="Times New Roman" w:hAnsi="Times New Roman" w:cs="Arial"/>
            <w:lang w:val="en-GB"/>
          </w:rPr>
          <w:t xml:space="preserve">behaviour </w:t>
        </w:r>
        <w:r w:rsidR="00D12E79">
          <w:rPr>
            <w:rFonts w:ascii="Times New Roman" w:eastAsia="Times New Roman" w:hAnsi="Times New Roman" w:cs="Arial"/>
            <w:lang w:val="en-GB"/>
          </w:rPr>
          <w:t>(</w:t>
        </w:r>
        <w:proofErr w:type="spellStart"/>
        <w:r w:rsidR="00D12E79" w:rsidRPr="00425D29">
          <w:rPr>
            <w:rFonts w:ascii="Times New Roman" w:hAnsi="Times New Roman" w:cs="Times New Roman"/>
          </w:rPr>
          <w:t>T</w:t>
        </w:r>
        <w:r w:rsidR="00D12E79">
          <w:rPr>
            <w:rFonts w:ascii="Times New Roman" w:hAnsi="Times New Roman" w:cs="Times New Roman"/>
            <w:vertAlign w:val="subscript"/>
          </w:rPr>
          <w:t>Pref</w:t>
        </w:r>
        <w:proofErr w:type="spellEnd"/>
        <w:r w:rsidR="00D12E79">
          <w:rPr>
            <w:rFonts w:ascii="Times New Roman" w:eastAsia="Times New Roman" w:hAnsi="Times New Roman" w:cs="Arial"/>
            <w:lang w:val="en-GB"/>
          </w:rPr>
          <w:t>). Our results indicate</w:t>
        </w:r>
        <w:r w:rsidR="00D12E79" w:rsidRPr="00713B42">
          <w:rPr>
            <w:rFonts w:ascii="Times New Roman" w:eastAsia="Times New Roman" w:hAnsi="Times New Roman" w:cs="Arial"/>
            <w:lang w:val="en-GB"/>
          </w:rPr>
          <w:t xml:space="preserve"> </w:t>
        </w:r>
        <w:r w:rsidR="00D12E79">
          <w:rPr>
            <w:rFonts w:ascii="Times New Roman" w:eastAsia="Times New Roman" w:hAnsi="Times New Roman" w:cs="Arial"/>
            <w:lang w:val="en-GB"/>
          </w:rPr>
          <w:t xml:space="preserve">that thermal acclimation </w:t>
        </w:r>
        <w:r w:rsidR="004F23DD">
          <w:rPr>
            <w:rFonts w:ascii="Times New Roman" w:eastAsia="Times New Roman" w:hAnsi="Times New Roman" w:cs="Arial"/>
            <w:lang w:val="en-GB"/>
          </w:rPr>
          <w:t xml:space="preserve">in this population </w:t>
        </w:r>
        <w:r w:rsidR="00D12E79">
          <w:rPr>
            <w:rFonts w:ascii="Times New Roman" w:eastAsia="Times New Roman" w:hAnsi="Times New Roman" w:cs="Arial"/>
            <w:lang w:val="en-GB"/>
          </w:rPr>
          <w:t xml:space="preserve">is </w:t>
        </w:r>
        <w:r w:rsidR="00703C53">
          <w:rPr>
            <w:rFonts w:ascii="Times New Roman" w:eastAsia="Times New Roman" w:hAnsi="Times New Roman" w:cs="Arial"/>
            <w:lang w:val="en-GB"/>
          </w:rPr>
          <w:t>not being</w:t>
        </w:r>
        <w:r w:rsidR="00D12E79">
          <w:rPr>
            <w:rFonts w:ascii="Times New Roman" w:eastAsia="Times New Roman" w:hAnsi="Times New Roman" w:cs="Arial"/>
            <w:lang w:val="en-GB"/>
          </w:rPr>
          <w:t xml:space="preserve"> target</w:t>
        </w:r>
        <w:r w:rsidR="00703C53">
          <w:rPr>
            <w:rFonts w:ascii="Times New Roman" w:eastAsia="Times New Roman" w:hAnsi="Times New Roman" w:cs="Arial"/>
            <w:lang w:val="en-GB"/>
          </w:rPr>
          <w:t>ed</w:t>
        </w:r>
        <w:r w:rsidR="00D12E79">
          <w:rPr>
            <w:rFonts w:ascii="Times New Roman" w:eastAsia="Times New Roman" w:hAnsi="Times New Roman" w:cs="Arial"/>
            <w:lang w:val="en-GB"/>
          </w:rPr>
          <w:t xml:space="preserve"> </w:t>
        </w:r>
        <w:r w:rsidR="00703C53">
          <w:rPr>
            <w:rFonts w:ascii="Times New Roman" w:eastAsia="Times New Roman" w:hAnsi="Times New Roman" w:cs="Arial"/>
            <w:lang w:val="en-GB"/>
          </w:rPr>
          <w:t>by</w:t>
        </w:r>
        <w:r w:rsidR="00D12E79">
          <w:rPr>
            <w:rFonts w:ascii="Times New Roman" w:eastAsia="Times New Roman" w:hAnsi="Times New Roman" w:cs="Arial"/>
            <w:lang w:val="en-GB"/>
          </w:rPr>
          <w:t xml:space="preserve"> </w:t>
        </w:r>
        <w:r w:rsidR="004F23DD">
          <w:rPr>
            <w:rFonts w:ascii="Times New Roman" w:eastAsia="Times New Roman" w:hAnsi="Times New Roman" w:cs="Arial"/>
            <w:lang w:val="en-GB"/>
          </w:rPr>
          <w:t xml:space="preserve">directional </w:t>
        </w:r>
        <w:r w:rsidR="00D12E79">
          <w:rPr>
            <w:rFonts w:ascii="Times New Roman" w:eastAsia="Times New Roman" w:hAnsi="Times New Roman" w:cs="Arial"/>
            <w:lang w:val="en-GB"/>
          </w:rPr>
          <w:t>selection</w:t>
        </w:r>
        <w:r w:rsidR="00D83D46">
          <w:rPr>
            <w:rFonts w:ascii="Times New Roman" w:eastAsia="Times New Roman" w:hAnsi="Times New Roman" w:cs="Arial"/>
            <w:lang w:val="en-GB"/>
          </w:rPr>
          <w:t xml:space="preserve">, although there are signals of selection on </w:t>
        </w:r>
        <w:r w:rsidR="00C13627">
          <w:rPr>
            <w:rFonts w:ascii="Times New Roman" w:eastAsia="Times New Roman" w:hAnsi="Times New Roman" w:cs="Arial"/>
            <w:lang w:val="en-GB"/>
          </w:rPr>
          <w:t>individual</w:t>
        </w:r>
        <w:r w:rsidR="00D83D46">
          <w:rPr>
            <w:rFonts w:ascii="Times New Roman" w:eastAsia="Times New Roman" w:hAnsi="Times New Roman" w:cs="Arial"/>
            <w:lang w:val="en-GB"/>
          </w:rPr>
          <w:t xml:space="preserve"> traits.</w:t>
        </w:r>
        <w:r w:rsidR="00021ACC">
          <w:rPr>
            <w:rFonts w:ascii="Times New Roman" w:eastAsia="Times New Roman" w:hAnsi="Times New Roman" w:cs="Arial"/>
            <w:lang w:val="en-GB"/>
          </w:rPr>
          <w:t xml:space="preserve"> </w:t>
        </w:r>
        <w:r>
          <w:rPr>
            <w:rFonts w:ascii="Times New Roman" w:eastAsia="Times New Roman" w:hAnsi="Times New Roman" w:cs="Arial"/>
            <w:lang w:val="en-GB"/>
          </w:rPr>
          <w:t>Furthermore, survival decreased as values of most of the traits increased in both warm and cold acclimated conditions (Fig. 4).</w:t>
        </w:r>
      </w:ins>
    </w:p>
    <w:p w14:paraId="79353A63" w14:textId="6411EAF3" w:rsidR="00672573" w:rsidRDefault="00672573" w:rsidP="00AB1EC6">
      <w:pPr>
        <w:spacing w:line="480" w:lineRule="auto"/>
        <w:rPr>
          <w:ins w:id="139" w:author="Juan Diego Gaitán Espitia" w:date="2017-12-28T21:21:00Z"/>
          <w:rFonts w:ascii="Times New Roman" w:hAnsi="Times New Roman"/>
          <w:szCs w:val="18"/>
        </w:rPr>
      </w:pPr>
      <w:ins w:id="140" w:author="Juan Diego Gaitán Espitia" w:date="2017-12-28T21:21:00Z">
        <w:r>
          <w:rPr>
            <w:rFonts w:ascii="Times New Roman" w:eastAsia="Times New Roman" w:hAnsi="Times New Roman" w:cs="Arial"/>
            <w:lang w:val="en-GB"/>
          </w:rPr>
          <w:tab/>
        </w:r>
        <w:r w:rsidR="008758B2">
          <w:rPr>
            <w:rFonts w:ascii="Times New Roman" w:eastAsia="Times New Roman" w:hAnsi="Times New Roman" w:cs="Arial"/>
            <w:lang w:val="en-GB"/>
          </w:rPr>
          <w:t>Some theoretical models of</w:t>
        </w:r>
        <w:r w:rsidR="008758B2" w:rsidRPr="000F2BAA">
          <w:rPr>
            <w:rFonts w:ascii="Times New Roman" w:hAnsi="Times New Roman"/>
            <w:szCs w:val="18"/>
          </w:rPr>
          <w:t xml:space="preserve"> thermal adaptation</w:t>
        </w:r>
        <w:r w:rsidR="008758B2">
          <w:rPr>
            <w:rFonts w:ascii="Times New Roman" w:hAnsi="Times New Roman"/>
            <w:szCs w:val="18"/>
          </w:rPr>
          <w:t xml:space="preserve"> across heterogeneous environments (e.g., Climate variability hypothesis, generalist-specialist models), suggest </w:t>
        </w:r>
        <w:r w:rsidR="008758B2" w:rsidRPr="006C65A4">
          <w:rPr>
            <w:rFonts w:ascii="Times New Roman" w:hAnsi="Times New Roman"/>
            <w:szCs w:val="18"/>
          </w:rPr>
          <w:t>that temporal environmental heterogeneity selects for more broadly adapted individuals</w:t>
        </w:r>
        <w:r w:rsidR="008758B2">
          <w:rPr>
            <w:rFonts w:ascii="Times New Roman" w:hAnsi="Times New Roman"/>
            <w:szCs w:val="18"/>
          </w:rPr>
          <w:t xml:space="preserve"> (</w:t>
        </w:r>
        <w:r w:rsidR="008758B2" w:rsidRPr="006C65A4">
          <w:rPr>
            <w:rFonts w:ascii="Times New Roman" w:hAnsi="Times New Roman"/>
            <w:szCs w:val="18"/>
          </w:rPr>
          <w:t>Lynch and Gabriel</w:t>
        </w:r>
        <w:r w:rsidR="008758B2">
          <w:rPr>
            <w:rFonts w:ascii="Times New Roman" w:hAnsi="Times New Roman"/>
            <w:szCs w:val="18"/>
          </w:rPr>
          <w:t xml:space="preserve">, </w:t>
        </w:r>
        <w:r w:rsidR="008758B2" w:rsidRPr="006C65A4">
          <w:rPr>
            <w:rFonts w:ascii="Times New Roman" w:hAnsi="Times New Roman"/>
            <w:szCs w:val="18"/>
          </w:rPr>
          <w:t>1987</w:t>
        </w:r>
        <w:r w:rsidR="008758B2">
          <w:rPr>
            <w:rFonts w:ascii="Times New Roman" w:hAnsi="Times New Roman"/>
            <w:szCs w:val="18"/>
          </w:rPr>
          <w:t xml:space="preserve">; </w:t>
        </w:r>
        <w:r w:rsidR="008758B2" w:rsidRPr="006C65A4">
          <w:rPr>
            <w:rFonts w:ascii="Times New Roman" w:hAnsi="Times New Roman"/>
            <w:szCs w:val="18"/>
          </w:rPr>
          <w:t>Gilchrist 1995)</w:t>
        </w:r>
        <w:r w:rsidR="008758B2">
          <w:rPr>
            <w:rFonts w:ascii="Times New Roman" w:hAnsi="Times New Roman"/>
            <w:szCs w:val="18"/>
          </w:rPr>
          <w:t xml:space="preserve">, favoring increased plasticity </w:t>
        </w:r>
        <w:r w:rsidR="008758B2" w:rsidRPr="00031DC8">
          <w:rPr>
            <w:rFonts w:ascii="Times New Roman" w:hAnsi="Times New Roman"/>
            <w:szCs w:val="18"/>
          </w:rPr>
          <w:t xml:space="preserve">particularly regarding thermal tolerance traits (Gunderson &amp; </w:t>
        </w:r>
        <w:proofErr w:type="spellStart"/>
        <w:r w:rsidR="008758B2" w:rsidRPr="00031DC8">
          <w:rPr>
            <w:rFonts w:ascii="Times New Roman" w:hAnsi="Times New Roman"/>
            <w:szCs w:val="18"/>
          </w:rPr>
          <w:t>Stillman</w:t>
        </w:r>
        <w:proofErr w:type="spellEnd"/>
        <w:r w:rsidR="008758B2" w:rsidRPr="00031DC8">
          <w:rPr>
            <w:rFonts w:ascii="Times New Roman" w:hAnsi="Times New Roman"/>
            <w:szCs w:val="18"/>
          </w:rPr>
          <w:t xml:space="preserve"> 2015).</w:t>
        </w:r>
        <w:r w:rsidR="008758B2">
          <w:rPr>
            <w:rFonts w:ascii="Times New Roman" w:hAnsi="Times New Roman"/>
            <w:szCs w:val="18"/>
          </w:rPr>
          <w:t xml:space="preserve"> Based on these models we </w:t>
        </w:r>
        <w:r w:rsidR="009541AA">
          <w:rPr>
            <w:rFonts w:ascii="Times New Roman" w:hAnsi="Times New Roman"/>
            <w:szCs w:val="18"/>
          </w:rPr>
          <w:t xml:space="preserve">predicted that </w:t>
        </w:r>
        <w:r w:rsidR="009541AA" w:rsidRPr="00D64448">
          <w:rPr>
            <w:rFonts w:ascii="Times New Roman" w:hAnsi="Times New Roman" w:cs="Times New Roman"/>
          </w:rPr>
          <w:t xml:space="preserve">the high seasonality should have </w:t>
        </w:r>
        <w:r w:rsidR="009541AA">
          <w:rPr>
            <w:rFonts w:ascii="Times New Roman" w:hAnsi="Times New Roman" w:cs="Times New Roman"/>
          </w:rPr>
          <w:t xml:space="preserve">already </w:t>
        </w:r>
        <w:r w:rsidR="009541AA" w:rsidRPr="00D64448">
          <w:rPr>
            <w:rFonts w:ascii="Times New Roman" w:hAnsi="Times New Roman" w:cs="Times New Roman"/>
          </w:rPr>
          <w:t xml:space="preserve">selected for plasticity in </w:t>
        </w:r>
        <w:r w:rsidR="00366C49">
          <w:rPr>
            <w:rFonts w:ascii="Times New Roman" w:hAnsi="Times New Roman" w:cs="Times New Roman"/>
          </w:rPr>
          <w:t>thermal</w:t>
        </w:r>
        <w:r w:rsidR="009541AA" w:rsidRPr="00D64448">
          <w:rPr>
            <w:rFonts w:ascii="Times New Roman" w:hAnsi="Times New Roman" w:cs="Times New Roman"/>
          </w:rPr>
          <w:t xml:space="preserve"> traits and therefore, the plasticity itself should not </w:t>
        </w:r>
        <w:r w:rsidR="009541AA" w:rsidRPr="004014A1">
          <w:rPr>
            <w:rFonts w:ascii="Times New Roman" w:hAnsi="Times New Roman" w:cs="Times New Roman"/>
          </w:rPr>
          <w:t xml:space="preserve">currently </w:t>
        </w:r>
        <w:r w:rsidR="009541AA">
          <w:rPr>
            <w:rFonts w:ascii="Times New Roman" w:hAnsi="Times New Roman" w:cs="Times New Roman"/>
          </w:rPr>
          <w:t xml:space="preserve">be </w:t>
        </w:r>
        <w:r w:rsidR="009541AA" w:rsidRPr="004014A1">
          <w:rPr>
            <w:rFonts w:ascii="Times New Roman" w:hAnsi="Times New Roman" w:cs="Times New Roman"/>
          </w:rPr>
          <w:t>under directional selection.</w:t>
        </w:r>
        <w:r w:rsidR="002E3416">
          <w:rPr>
            <w:rFonts w:ascii="Times New Roman" w:hAnsi="Times New Roman" w:cs="Times New Roman"/>
          </w:rPr>
          <w:t xml:space="preserve"> Our prediction turned out to be correct as models including plasticity showed relatively weak support. </w:t>
        </w:r>
        <w:r w:rsidR="00137BF9">
          <w:rPr>
            <w:rFonts w:ascii="Times New Roman" w:hAnsi="Times New Roman" w:cs="Times New Roman"/>
          </w:rPr>
          <w:t xml:space="preserve">Although </w:t>
        </w:r>
        <w:r w:rsidR="00FA2F51">
          <w:rPr>
            <w:rFonts w:ascii="Times New Roman" w:hAnsi="Times New Roman" w:cs="Times New Roman"/>
          </w:rPr>
          <w:t xml:space="preserve">it is important to mention </w:t>
        </w:r>
        <w:r w:rsidR="00FA2F51">
          <w:rPr>
            <w:rFonts w:ascii="Times New Roman" w:hAnsi="Times New Roman" w:cs="Times New Roman"/>
          </w:rPr>
          <w:lastRenderedPageBreak/>
          <w:t xml:space="preserve">that </w:t>
        </w:r>
        <w:r w:rsidR="002E3416">
          <w:rPr>
            <w:rFonts w:ascii="Times New Roman" w:hAnsi="Times New Roman" w:cs="Times New Roman"/>
          </w:rPr>
          <w:t>s</w:t>
        </w:r>
        <w:r w:rsidR="002E3416">
          <w:rPr>
            <w:rFonts w:ascii="Times New Roman" w:hAnsi="Times New Roman"/>
          </w:rPr>
          <w:t>trong support for the simpler models may in part be due to the relatively high value of c-hat, which penalizes models on the basis of parameter number.</w:t>
        </w:r>
        <w:r w:rsidR="00137BF9">
          <w:rPr>
            <w:rFonts w:ascii="Times New Roman" w:hAnsi="Times New Roman"/>
          </w:rPr>
          <w:t xml:space="preserve"> </w:t>
        </w:r>
        <w:r w:rsidR="0047400D">
          <w:rPr>
            <w:rFonts w:ascii="Times New Roman" w:hAnsi="Times New Roman"/>
          </w:rPr>
          <w:t xml:space="preserve">Furthermore, the relatively small sample size </w:t>
        </w:r>
        <w:r w:rsidR="00C52F4B">
          <w:rPr>
            <w:rFonts w:ascii="Times New Roman" w:hAnsi="Times New Roman"/>
          </w:rPr>
          <w:t xml:space="preserve">(N = 83) and </w:t>
        </w:r>
        <w:r w:rsidR="00C52F4B" w:rsidRPr="00C52F4B">
          <w:rPr>
            <w:rFonts w:ascii="Times New Roman" w:hAnsi="Times New Roman"/>
          </w:rPr>
          <w:t xml:space="preserve">the few (n = 3) recaptures we carried out </w:t>
        </w:r>
        <w:r w:rsidR="0047400D" w:rsidRPr="00C52F4B">
          <w:rPr>
            <w:rFonts w:ascii="Times New Roman" w:hAnsi="Times New Roman"/>
          </w:rPr>
          <w:t>prevented us from evaluating whether stabilizing selection might be operating</w:t>
        </w:r>
        <w:r w:rsidR="00796DAD" w:rsidRPr="00C52F4B">
          <w:rPr>
            <w:rFonts w:ascii="Times New Roman" w:hAnsi="Times New Roman"/>
          </w:rPr>
          <w:t>, which might</w:t>
        </w:r>
        <w:r w:rsidR="00796DAD">
          <w:rPr>
            <w:rFonts w:ascii="Times New Roman" w:hAnsi="Times New Roman"/>
          </w:rPr>
          <w:t xml:space="preserve"> be the case if this population has reached, as we assumed, an optimum for the evaluated traits. </w:t>
        </w:r>
      </w:ins>
    </w:p>
    <w:p w14:paraId="4D81DCD8" w14:textId="50464C04" w:rsidR="00986E6C" w:rsidRPr="00157484" w:rsidRDefault="000D7D3A" w:rsidP="00157484">
      <w:pPr>
        <w:spacing w:line="480" w:lineRule="auto"/>
        <w:ind w:firstLine="720"/>
        <w:rPr>
          <w:ins w:id="141" w:author="Juan Diego Gaitán Espitia" w:date="2017-12-28T21:21:00Z"/>
          <w:rFonts w:ascii="Times New Roman" w:hAnsi="Times New Roman"/>
          <w:szCs w:val="18"/>
        </w:rPr>
      </w:pPr>
      <w:ins w:id="142" w:author="Juan Diego Gaitán Espitia" w:date="2017-12-28T21:21:00Z">
        <w:r>
          <w:rPr>
            <w:rFonts w:ascii="Times New Roman" w:hAnsi="Times New Roman"/>
          </w:rPr>
          <w:t>Frogs</w:t>
        </w:r>
        <w:r w:rsidR="001472A8">
          <w:rPr>
            <w:rFonts w:ascii="Times New Roman" w:hAnsi="Times New Roman"/>
          </w:rPr>
          <w:t xml:space="preserve"> of </w:t>
        </w:r>
        <w:r w:rsidR="001472A8" w:rsidRPr="001472A8">
          <w:rPr>
            <w:rFonts w:ascii="Times New Roman" w:hAnsi="Times New Roman"/>
            <w:i/>
            <w:lang w:val="en-GB"/>
          </w:rPr>
          <w:t xml:space="preserve">P. </w:t>
        </w:r>
        <w:proofErr w:type="spellStart"/>
        <w:r w:rsidR="001472A8" w:rsidRPr="001472A8">
          <w:rPr>
            <w:rFonts w:ascii="Times New Roman" w:hAnsi="Times New Roman"/>
            <w:i/>
            <w:lang w:val="en-GB"/>
          </w:rPr>
          <w:t>tahul</w:t>
        </w:r>
        <w:proofErr w:type="spellEnd"/>
        <w:r>
          <w:rPr>
            <w:rFonts w:ascii="Times New Roman" w:hAnsi="Times New Roman"/>
          </w:rPr>
          <w:t xml:space="preserve"> in the </w:t>
        </w:r>
        <w:r w:rsidRPr="00EC3AE7">
          <w:rPr>
            <w:rFonts w:ascii="Times New Roman" w:hAnsi="Times New Roman"/>
            <w:lang w:val="en-GB"/>
          </w:rPr>
          <w:t xml:space="preserve">Atacama Desert </w:t>
        </w:r>
        <w:r w:rsidR="00C023FE">
          <w:rPr>
            <w:rFonts w:ascii="Times New Roman" w:hAnsi="Times New Roman"/>
            <w:lang w:val="en-GB"/>
          </w:rPr>
          <w:t>(</w:t>
        </w:r>
        <w:r w:rsidR="001472A8">
          <w:rPr>
            <w:rFonts w:ascii="Times New Roman" w:hAnsi="Times New Roman"/>
            <w:lang w:val="en-GB"/>
          </w:rPr>
          <w:t xml:space="preserve">the </w:t>
        </w:r>
        <w:r w:rsidR="00C023FE" w:rsidRPr="00C023FE">
          <w:rPr>
            <w:rFonts w:ascii="Times New Roman" w:hAnsi="Times New Roman"/>
            <w:lang w:val="en-GB"/>
          </w:rPr>
          <w:t>northernmost population of this species</w:t>
        </w:r>
        <w:r w:rsidR="001472A8">
          <w:rPr>
            <w:rFonts w:ascii="Times New Roman" w:hAnsi="Times New Roman"/>
            <w:lang w:val="en-GB"/>
          </w:rPr>
          <w:t xml:space="preserve">) </w:t>
        </w:r>
        <w:r w:rsidR="00D439C0">
          <w:rPr>
            <w:rFonts w:ascii="Times New Roman" w:hAnsi="Times New Roman"/>
            <w:lang w:val="en-GB"/>
          </w:rPr>
          <w:t xml:space="preserve">are exposed to large daily and seasonal oscillations in environmental temperatures. The </w:t>
        </w:r>
        <w:proofErr w:type="spellStart"/>
        <w:r w:rsidR="00256AF3">
          <w:rPr>
            <w:rFonts w:ascii="Times New Roman" w:hAnsi="Times New Roman"/>
          </w:rPr>
          <w:t>isothermality</w:t>
        </w:r>
        <w:proofErr w:type="spellEnd"/>
        <w:r w:rsidR="00256AF3">
          <w:rPr>
            <w:rFonts w:ascii="Times New Roman" w:hAnsi="Times New Roman"/>
            <w:lang w:val="en-GB"/>
          </w:rPr>
          <w:t xml:space="preserve"> (i.e., </w:t>
        </w:r>
        <w:r w:rsidR="00D439C0">
          <w:rPr>
            <w:rFonts w:ascii="Times New Roman" w:hAnsi="Times New Roman"/>
            <w:lang w:val="en-GB"/>
          </w:rPr>
          <w:t xml:space="preserve">ratio </w:t>
        </w:r>
        <w:r w:rsidR="00D439C0">
          <w:rPr>
            <w:rFonts w:ascii="Times New Roman" w:hAnsi="Times New Roman"/>
          </w:rPr>
          <w:t>between daily and annual thermal ranges</w:t>
        </w:r>
        <w:r w:rsidR="00256AF3">
          <w:rPr>
            <w:rFonts w:ascii="Times New Roman" w:hAnsi="Times New Roman"/>
          </w:rPr>
          <w:t xml:space="preserve">; </w:t>
        </w:r>
        <w:r w:rsidR="00801E51">
          <w:rPr>
            <w:rFonts w:ascii="Times New Roman" w:hAnsi="Times New Roman"/>
          </w:rPr>
          <w:t xml:space="preserve">O’Donnell </w:t>
        </w:r>
        <w:r w:rsidR="00181A0C">
          <w:rPr>
            <w:rFonts w:ascii="Times New Roman" w:hAnsi="Times New Roman"/>
          </w:rPr>
          <w:t>&amp;</w:t>
        </w:r>
        <w:r w:rsidR="00801E51">
          <w:rPr>
            <w:rFonts w:ascii="Times New Roman" w:hAnsi="Times New Roman"/>
          </w:rPr>
          <w:t xml:space="preserve"> </w:t>
        </w:r>
        <w:proofErr w:type="spellStart"/>
        <w:r w:rsidR="00801E51">
          <w:rPr>
            <w:rFonts w:ascii="Times New Roman" w:hAnsi="Times New Roman"/>
          </w:rPr>
          <w:t>Ignizio</w:t>
        </w:r>
        <w:proofErr w:type="spellEnd"/>
        <w:r w:rsidR="00801E51">
          <w:rPr>
            <w:rFonts w:ascii="Times New Roman" w:hAnsi="Times New Roman"/>
          </w:rPr>
          <w:t xml:space="preserve"> 2012)</w:t>
        </w:r>
        <w:r w:rsidR="00256AF3">
          <w:rPr>
            <w:rFonts w:ascii="Times New Roman" w:hAnsi="Times New Roman"/>
          </w:rPr>
          <w:t xml:space="preserve"> experienced by this population (0</w:t>
        </w:r>
        <w:r w:rsidR="00D45E8C">
          <w:rPr>
            <w:rFonts w:ascii="Times New Roman" w:hAnsi="Times New Roman"/>
          </w:rPr>
          <w:t>.</w:t>
        </w:r>
        <w:r w:rsidR="00256AF3">
          <w:rPr>
            <w:rFonts w:ascii="Times New Roman" w:hAnsi="Times New Roman"/>
          </w:rPr>
          <w:t xml:space="preserve">65) </w:t>
        </w:r>
        <w:r w:rsidR="00F24EA3">
          <w:rPr>
            <w:rFonts w:ascii="Times New Roman" w:hAnsi="Times New Roman"/>
          </w:rPr>
          <w:t xml:space="preserve">is </w:t>
        </w:r>
        <w:r w:rsidR="00083573">
          <w:rPr>
            <w:rFonts w:ascii="Times New Roman" w:hAnsi="Times New Roman"/>
          </w:rPr>
          <w:t xml:space="preserve">ca. 15% </w:t>
        </w:r>
        <w:r w:rsidR="00256AF3">
          <w:rPr>
            <w:rFonts w:ascii="Times New Roman" w:hAnsi="Times New Roman"/>
          </w:rPr>
          <w:t xml:space="preserve">higher </w:t>
        </w:r>
        <w:r w:rsidR="00801E51">
          <w:rPr>
            <w:rFonts w:ascii="Times New Roman" w:hAnsi="Times New Roman"/>
          </w:rPr>
          <w:t xml:space="preserve">compared to a </w:t>
        </w:r>
        <w:r w:rsidR="00717A39">
          <w:rPr>
            <w:rFonts w:ascii="Times New Roman" w:hAnsi="Times New Roman"/>
          </w:rPr>
          <w:t xml:space="preserve">population 2,000 km south </w:t>
        </w:r>
        <w:r w:rsidR="00256AF3">
          <w:rPr>
            <w:rFonts w:ascii="Times New Roman" w:hAnsi="Times New Roman"/>
          </w:rPr>
          <w:t>(0.52)</w:t>
        </w:r>
        <w:r w:rsidR="00083573">
          <w:rPr>
            <w:rFonts w:ascii="Times New Roman" w:hAnsi="Times New Roman"/>
          </w:rPr>
          <w:t>,</w:t>
        </w:r>
        <w:r w:rsidR="00256AF3">
          <w:rPr>
            <w:rFonts w:ascii="Times New Roman" w:hAnsi="Times New Roman"/>
          </w:rPr>
          <w:t xml:space="preserve"> </w:t>
        </w:r>
        <w:r w:rsidR="009371EE">
          <w:rPr>
            <w:rFonts w:ascii="Times New Roman" w:hAnsi="Times New Roman"/>
          </w:rPr>
          <w:t xml:space="preserve">which </w:t>
        </w:r>
        <w:r w:rsidR="00256AF3">
          <w:rPr>
            <w:rFonts w:ascii="Times New Roman" w:hAnsi="Times New Roman"/>
          </w:rPr>
          <w:t xml:space="preserve">experiences </w:t>
        </w:r>
        <w:r w:rsidR="00083573">
          <w:rPr>
            <w:rFonts w:ascii="Times New Roman" w:hAnsi="Times New Roman"/>
          </w:rPr>
          <w:t xml:space="preserve">narrower daily </w:t>
        </w:r>
        <w:r w:rsidR="00256AF3">
          <w:rPr>
            <w:rFonts w:ascii="Times New Roman" w:hAnsi="Times New Roman"/>
          </w:rPr>
          <w:t xml:space="preserve">environmental temperatures </w:t>
        </w:r>
        <w:r w:rsidR="00D45E8C">
          <w:rPr>
            <w:rFonts w:ascii="Times New Roman" w:hAnsi="Times New Roman"/>
          </w:rPr>
          <w:t>at</w:t>
        </w:r>
        <w:r w:rsidR="009371EE">
          <w:rPr>
            <w:rFonts w:ascii="Times New Roman" w:hAnsi="Times New Roman"/>
          </w:rPr>
          <w:t xml:space="preserve"> the </w:t>
        </w:r>
        <w:r w:rsidR="009371EE" w:rsidRPr="001472A8">
          <w:rPr>
            <w:rFonts w:ascii="Times New Roman" w:hAnsi="Times New Roman"/>
          </w:rPr>
          <w:t xml:space="preserve">center of the </w:t>
        </w:r>
        <w:r w:rsidR="009371EE">
          <w:rPr>
            <w:rFonts w:ascii="Times New Roman" w:hAnsi="Times New Roman"/>
          </w:rPr>
          <w:t xml:space="preserve">species’ </w:t>
        </w:r>
        <w:r w:rsidR="009371EE" w:rsidRPr="001472A8">
          <w:rPr>
            <w:rFonts w:ascii="Times New Roman" w:hAnsi="Times New Roman"/>
          </w:rPr>
          <w:t>distribution</w:t>
        </w:r>
        <w:r w:rsidR="001060C6">
          <w:rPr>
            <w:rFonts w:ascii="Times New Roman" w:hAnsi="Times New Roman"/>
          </w:rPr>
          <w:t xml:space="preserve"> </w:t>
        </w:r>
        <w:r w:rsidR="00717A39">
          <w:rPr>
            <w:rFonts w:ascii="Times New Roman" w:hAnsi="Times New Roman"/>
          </w:rPr>
          <w:t>(</w:t>
        </w:r>
        <w:proofErr w:type="spellStart"/>
        <w:r w:rsidR="00717A39">
          <w:rPr>
            <w:rFonts w:ascii="Times New Roman" w:hAnsi="Times New Roman"/>
          </w:rPr>
          <w:t>Barri</w:t>
        </w:r>
        <w:r w:rsidR="00801E51">
          <w:rPr>
            <w:rFonts w:ascii="Times New Roman" w:hAnsi="Times New Roman"/>
          </w:rPr>
          <w:t>a</w:t>
        </w:r>
        <w:proofErr w:type="spellEnd"/>
        <w:r w:rsidR="00801E51">
          <w:rPr>
            <w:rFonts w:ascii="Times New Roman" w:hAnsi="Times New Roman"/>
          </w:rPr>
          <w:t xml:space="preserve"> &amp; Bacigalupe 2017)</w:t>
        </w:r>
        <w:r w:rsidR="00366C49">
          <w:rPr>
            <w:rFonts w:ascii="Times New Roman" w:hAnsi="Times New Roman"/>
          </w:rPr>
          <w:t xml:space="preserve">. This </w:t>
        </w:r>
        <w:r w:rsidR="00157484">
          <w:rPr>
            <w:rFonts w:ascii="Times New Roman" w:hAnsi="Times New Roman"/>
          </w:rPr>
          <w:t>means that th</w:t>
        </w:r>
        <w:r w:rsidR="00366C49">
          <w:rPr>
            <w:rFonts w:ascii="Times New Roman" w:hAnsi="Times New Roman"/>
          </w:rPr>
          <w:t xml:space="preserve">e studied </w:t>
        </w:r>
        <w:r w:rsidR="00157484">
          <w:rPr>
            <w:rFonts w:ascii="Times New Roman" w:hAnsi="Times New Roman"/>
          </w:rPr>
          <w:t xml:space="preserve">population experiences a daily variation that is almost 65% of its seasonal variation. </w:t>
        </w:r>
        <w:r w:rsidR="00366C49">
          <w:rPr>
            <w:rFonts w:ascii="Times New Roman" w:hAnsi="Times New Roman"/>
          </w:rPr>
          <w:t>The</w:t>
        </w:r>
        <w:r w:rsidR="00077388">
          <w:rPr>
            <w:rFonts w:ascii="Times New Roman" w:hAnsi="Times New Roman"/>
          </w:rPr>
          <w:t xml:space="preserve"> </w:t>
        </w:r>
        <w:r w:rsidR="00F24EA3">
          <w:rPr>
            <w:rFonts w:ascii="Times New Roman" w:hAnsi="Times New Roman"/>
          </w:rPr>
          <w:t>high variation on a daily basis</w:t>
        </w:r>
        <w:r w:rsidR="00077388">
          <w:rPr>
            <w:rFonts w:ascii="Times New Roman" w:hAnsi="Times New Roman"/>
          </w:rPr>
          <w:t xml:space="preserve"> together with the fact that climate change is </w:t>
        </w:r>
        <w:r w:rsidR="00077388">
          <w:rPr>
            <w:rFonts w:ascii="Times New Roman" w:hAnsi="Times New Roman" w:cs="Times New Roman"/>
          </w:rPr>
          <w:t>already</w:t>
        </w:r>
        <w:r w:rsidR="00077388" w:rsidRPr="00C43712">
          <w:rPr>
            <w:rFonts w:ascii="Times New Roman" w:hAnsi="Times New Roman" w:cs="Times New Roman"/>
          </w:rPr>
          <w:t xml:space="preserve"> changing the frequency and intens</w:t>
        </w:r>
        <w:r w:rsidR="00077388">
          <w:rPr>
            <w:rFonts w:ascii="Times New Roman" w:hAnsi="Times New Roman" w:cs="Times New Roman"/>
          </w:rPr>
          <w:t xml:space="preserve">ity of extreme temperatures </w:t>
        </w:r>
        <w:r w:rsidR="00077388" w:rsidRPr="00C43712">
          <w:rPr>
            <w:rFonts w:ascii="Times New Roman" w:hAnsi="Times New Roman" w:cs="Times New Roman"/>
          </w:rPr>
          <w:t>(</w:t>
        </w:r>
        <w:proofErr w:type="spellStart"/>
        <w:r w:rsidR="00077388" w:rsidRPr="00C43712">
          <w:rPr>
            <w:rFonts w:ascii="Times New Roman" w:hAnsi="Times New Roman" w:cs="Times New Roman"/>
          </w:rPr>
          <w:t>Rahmstorf</w:t>
        </w:r>
        <w:proofErr w:type="spellEnd"/>
        <w:r w:rsidR="00077388" w:rsidRPr="00C43712">
          <w:rPr>
            <w:rFonts w:ascii="Times New Roman" w:hAnsi="Times New Roman" w:cs="Times New Roman"/>
          </w:rPr>
          <w:t xml:space="preserve"> </w:t>
        </w:r>
        <w:r w:rsidR="00181A0C">
          <w:rPr>
            <w:rFonts w:ascii="Times New Roman" w:hAnsi="Times New Roman" w:cs="Times New Roman"/>
          </w:rPr>
          <w:t xml:space="preserve">&amp; </w:t>
        </w:r>
        <w:proofErr w:type="spellStart"/>
        <w:r w:rsidR="00181A0C">
          <w:rPr>
            <w:rFonts w:ascii="Times New Roman" w:hAnsi="Times New Roman" w:cs="Times New Roman"/>
          </w:rPr>
          <w:t>Coumou</w:t>
        </w:r>
        <w:proofErr w:type="spellEnd"/>
        <w:r w:rsidR="00077388" w:rsidRPr="00C43712">
          <w:rPr>
            <w:rFonts w:ascii="Times New Roman" w:hAnsi="Times New Roman" w:cs="Times New Roman"/>
          </w:rPr>
          <w:t xml:space="preserve"> 2011; Wang </w:t>
        </w:r>
        <w:r w:rsidR="00181A0C">
          <w:rPr>
            <w:rFonts w:ascii="Times New Roman" w:hAnsi="Times New Roman" w:cs="Times New Roman"/>
          </w:rPr>
          <w:t>&amp;</w:t>
        </w:r>
        <w:r w:rsidR="00077388" w:rsidRPr="00C43712">
          <w:rPr>
            <w:rFonts w:ascii="Times New Roman" w:hAnsi="Times New Roman" w:cs="Times New Roman"/>
          </w:rPr>
          <w:t xml:space="preserve"> Dillon 2014</w:t>
        </w:r>
        <w:r w:rsidR="00083573">
          <w:rPr>
            <w:rFonts w:ascii="Times New Roman" w:hAnsi="Times New Roman" w:cs="Times New Roman"/>
          </w:rPr>
          <w:t>; Vasquez et al. 2017</w:t>
        </w:r>
        <w:r w:rsidR="00077388" w:rsidRPr="00C43712">
          <w:rPr>
            <w:rFonts w:ascii="Times New Roman" w:hAnsi="Times New Roman" w:cs="Times New Roman"/>
          </w:rPr>
          <w:t>)</w:t>
        </w:r>
        <w:r w:rsidR="00077388">
          <w:rPr>
            <w:rFonts w:ascii="Times New Roman" w:hAnsi="Times New Roman" w:cs="Times New Roman"/>
          </w:rPr>
          <w:t xml:space="preserve"> made us wonder whether selection in nature </w:t>
        </w:r>
        <w:r w:rsidR="001D2DFE" w:rsidRPr="00C43712">
          <w:rPr>
            <w:rFonts w:ascii="Times New Roman" w:hAnsi="Times New Roman" w:cs="Times New Roman"/>
          </w:rPr>
          <w:t xml:space="preserve">might also target traits as a function of </w:t>
        </w:r>
        <w:r w:rsidR="001D2DFE">
          <w:rPr>
            <w:rFonts w:ascii="Times New Roman" w:hAnsi="Times New Roman" w:cs="Times New Roman"/>
          </w:rPr>
          <w:t xml:space="preserve">daily </w:t>
        </w:r>
        <w:r w:rsidR="001D2DFE" w:rsidRPr="00C43712">
          <w:rPr>
            <w:rFonts w:ascii="Times New Roman" w:hAnsi="Times New Roman" w:cs="Times New Roman"/>
          </w:rPr>
          <w:t>extremes</w:t>
        </w:r>
        <w:r w:rsidR="00077388" w:rsidRPr="00C43712">
          <w:rPr>
            <w:rFonts w:ascii="Times New Roman" w:hAnsi="Times New Roman" w:cs="Times New Roman"/>
          </w:rPr>
          <w:t>.</w:t>
        </w:r>
        <w:r w:rsidR="00986E6C">
          <w:rPr>
            <w:rFonts w:ascii="Times New Roman" w:hAnsi="Times New Roman" w:cs="Times New Roman"/>
          </w:rPr>
          <w:t xml:space="preserve"> As the cooler end of the thermal performance curve did not change trough </w:t>
        </w:r>
        <w:r w:rsidR="00986E6C" w:rsidRPr="00D64448">
          <w:rPr>
            <w:rFonts w:ascii="Times New Roman" w:hAnsi="Times New Roman"/>
            <w:lang w:val="en-GB"/>
          </w:rPr>
          <w:t>acclimation to warmer temperatures (Ruiz-</w:t>
        </w:r>
        <w:proofErr w:type="spellStart"/>
        <w:r w:rsidR="00986E6C" w:rsidRPr="00D64448">
          <w:rPr>
            <w:rFonts w:ascii="Times New Roman" w:hAnsi="Times New Roman"/>
            <w:lang w:val="en-GB"/>
          </w:rPr>
          <w:t>Aravena</w:t>
        </w:r>
        <w:proofErr w:type="spellEnd"/>
        <w:r w:rsidR="00986E6C" w:rsidRPr="00D64448">
          <w:rPr>
            <w:rFonts w:ascii="Times New Roman" w:hAnsi="Times New Roman"/>
            <w:lang w:val="en-GB"/>
          </w:rPr>
          <w:t xml:space="preserve"> et al. 2014)</w:t>
        </w:r>
        <w:r w:rsidR="00986E6C">
          <w:rPr>
            <w:rFonts w:ascii="Times New Roman" w:hAnsi="Times New Roman"/>
            <w:lang w:val="en-GB"/>
          </w:rPr>
          <w:t xml:space="preserve"> we predicted </w:t>
        </w:r>
        <w:r w:rsidR="00986E6C" w:rsidRPr="00BA7086">
          <w:rPr>
            <w:rFonts w:ascii="Times New Roman" w:hAnsi="Times New Roman" w:cs="Times New Roman"/>
          </w:rPr>
          <w:t xml:space="preserve">negative directional selection on </w:t>
        </w:r>
        <w:proofErr w:type="spellStart"/>
        <w:r w:rsidR="00986E6C" w:rsidRPr="00BA7086">
          <w:rPr>
            <w:rFonts w:ascii="Times New Roman" w:hAnsi="Times New Roman" w:cs="Times New Roman"/>
          </w:rPr>
          <w:t>CT</w:t>
        </w:r>
        <w:r w:rsidR="00986E6C" w:rsidRPr="00BA7086">
          <w:rPr>
            <w:rFonts w:ascii="Times New Roman" w:hAnsi="Times New Roman" w:cs="Times New Roman"/>
            <w:vertAlign w:val="subscript"/>
          </w:rPr>
          <w:t>min</w:t>
        </w:r>
        <w:proofErr w:type="spellEnd"/>
        <w:r w:rsidR="00986E6C" w:rsidRPr="00BA7086">
          <w:rPr>
            <w:rFonts w:ascii="Times New Roman" w:hAnsi="Times New Roman" w:cs="Times New Roman"/>
          </w:rPr>
          <w:t xml:space="preserve"> during the cooler</w:t>
        </w:r>
        <w:r w:rsidR="00986E6C">
          <w:rPr>
            <w:rFonts w:ascii="Times New Roman" w:hAnsi="Times New Roman" w:cs="Times New Roman"/>
          </w:rPr>
          <w:t xml:space="preserve"> but not the warmer</w:t>
        </w:r>
        <w:r w:rsidR="00986E6C" w:rsidRPr="00BA7086">
          <w:rPr>
            <w:rFonts w:ascii="Times New Roman" w:hAnsi="Times New Roman" w:cs="Times New Roman"/>
          </w:rPr>
          <w:t xml:space="preserve"> periods of the year.</w:t>
        </w:r>
        <w:r w:rsidR="00986E6C">
          <w:rPr>
            <w:rFonts w:ascii="Times New Roman" w:hAnsi="Times New Roman" w:cs="Times New Roman"/>
          </w:rPr>
          <w:t xml:space="preserve"> </w:t>
        </w:r>
        <w:r w:rsidR="000415E5">
          <w:rPr>
            <w:rFonts w:ascii="Times New Roman" w:hAnsi="Times New Roman" w:cs="Times New Roman"/>
          </w:rPr>
          <w:t xml:space="preserve">Our results support this prediction, as survival decreased as </w:t>
        </w:r>
        <w:proofErr w:type="spellStart"/>
        <w:r w:rsidR="000415E5" w:rsidRPr="00BA7086">
          <w:rPr>
            <w:rFonts w:ascii="Times New Roman" w:hAnsi="Times New Roman" w:cs="Times New Roman"/>
          </w:rPr>
          <w:t>CT</w:t>
        </w:r>
        <w:r w:rsidR="000415E5" w:rsidRPr="00BA7086">
          <w:rPr>
            <w:rFonts w:ascii="Times New Roman" w:hAnsi="Times New Roman" w:cs="Times New Roman"/>
            <w:vertAlign w:val="subscript"/>
          </w:rPr>
          <w:t>min</w:t>
        </w:r>
        <w:proofErr w:type="spellEnd"/>
        <w:r w:rsidR="000415E5">
          <w:rPr>
            <w:rFonts w:ascii="Times New Roman" w:hAnsi="Times New Roman" w:cs="Times New Roman"/>
          </w:rPr>
          <w:t xml:space="preserve"> increased (i.e. less toleranc</w:t>
        </w:r>
        <w:r w:rsidR="00AF3801">
          <w:rPr>
            <w:rFonts w:ascii="Times New Roman" w:hAnsi="Times New Roman" w:cs="Times New Roman"/>
          </w:rPr>
          <w:t>e to cold) when cold-acclimated, which was the most support</w:t>
        </w:r>
        <w:r w:rsidR="007F52B3">
          <w:rPr>
            <w:rFonts w:ascii="Times New Roman" w:hAnsi="Times New Roman" w:cs="Times New Roman"/>
          </w:rPr>
          <w:t>ed model (Table 1)</w:t>
        </w:r>
        <w:r w:rsidR="00AF3801">
          <w:rPr>
            <w:rFonts w:ascii="Times New Roman" w:hAnsi="Times New Roman" w:cs="Times New Roman"/>
          </w:rPr>
          <w:t>. Nevertheless, survival also decreased, albeit very slightly,</w:t>
        </w:r>
        <w:r w:rsidR="000415E5">
          <w:rPr>
            <w:rFonts w:ascii="Times New Roman" w:hAnsi="Times New Roman" w:cs="Times New Roman"/>
          </w:rPr>
          <w:t xml:space="preserve"> </w:t>
        </w:r>
        <w:r w:rsidR="00AF3801">
          <w:rPr>
            <w:rFonts w:ascii="Times New Roman" w:hAnsi="Times New Roman" w:cs="Times New Roman"/>
          </w:rPr>
          <w:t>as</w:t>
        </w:r>
        <w:r w:rsidR="000415E5">
          <w:rPr>
            <w:rFonts w:ascii="Times New Roman" w:hAnsi="Times New Roman" w:cs="Times New Roman"/>
          </w:rPr>
          <w:t xml:space="preserve"> </w:t>
        </w:r>
        <w:proofErr w:type="spellStart"/>
        <w:r w:rsidR="00AF3801" w:rsidRPr="00BA7086">
          <w:rPr>
            <w:rFonts w:ascii="Times New Roman" w:hAnsi="Times New Roman" w:cs="Times New Roman"/>
          </w:rPr>
          <w:t>CT</w:t>
        </w:r>
        <w:r w:rsidR="00AF3801" w:rsidRPr="00BA7086">
          <w:rPr>
            <w:rFonts w:ascii="Times New Roman" w:hAnsi="Times New Roman" w:cs="Times New Roman"/>
            <w:vertAlign w:val="subscript"/>
          </w:rPr>
          <w:t>min</w:t>
        </w:r>
        <w:proofErr w:type="spellEnd"/>
        <w:r w:rsidR="00AF3801">
          <w:rPr>
            <w:rFonts w:ascii="Times New Roman" w:hAnsi="Times New Roman" w:cs="Times New Roman"/>
          </w:rPr>
          <w:t xml:space="preserve"> increased when warm-acclimated, which suggests that lower temperature extremes might </w:t>
        </w:r>
        <w:r w:rsidR="00185C78">
          <w:rPr>
            <w:rFonts w:ascii="Times New Roman" w:hAnsi="Times New Roman" w:cs="Times New Roman"/>
          </w:rPr>
          <w:t xml:space="preserve">likewise </w:t>
        </w:r>
        <w:r w:rsidR="00AF3801">
          <w:rPr>
            <w:rFonts w:ascii="Times New Roman" w:hAnsi="Times New Roman" w:cs="Times New Roman"/>
          </w:rPr>
          <w:t>be common during the warm periods of the year.</w:t>
        </w:r>
      </w:ins>
    </w:p>
    <w:p w14:paraId="31BCBB43" w14:textId="1C1C453D" w:rsidR="00F31F80" w:rsidRDefault="0015521A" w:rsidP="00530ECE">
      <w:pPr>
        <w:spacing w:line="480" w:lineRule="auto"/>
        <w:ind w:firstLine="720"/>
        <w:rPr>
          <w:ins w:id="143" w:author="Juan Diego Gaitán Espitia" w:date="2017-12-28T21:21:00Z"/>
          <w:rFonts w:ascii="Times New Roman" w:hAnsi="Times New Roman"/>
          <w:lang w:val="en-GB"/>
        </w:rPr>
      </w:pPr>
      <w:ins w:id="144" w:author="Juan Diego Gaitán Espitia" w:date="2017-12-28T21:21:00Z">
        <w:r>
          <w:rPr>
            <w:rFonts w:ascii="Times New Roman" w:hAnsi="Times New Roman"/>
            <w:lang w:val="en-GB"/>
          </w:rPr>
          <w:lastRenderedPageBreak/>
          <w:t xml:space="preserve">Although acclimation </w:t>
        </w:r>
        <w:r w:rsidR="00986E6C" w:rsidRPr="00D64448">
          <w:rPr>
            <w:rFonts w:ascii="Times New Roman" w:hAnsi="Times New Roman"/>
            <w:lang w:val="en-GB"/>
          </w:rPr>
          <w:t>produce</w:t>
        </w:r>
        <w:r w:rsidR="00986E6C">
          <w:rPr>
            <w:rFonts w:ascii="Times New Roman" w:hAnsi="Times New Roman"/>
            <w:lang w:val="en-GB"/>
          </w:rPr>
          <w:t xml:space="preserve">d </w:t>
        </w:r>
        <w:r w:rsidR="00986E6C" w:rsidRPr="00D64448">
          <w:rPr>
            <w:rFonts w:ascii="Times New Roman" w:hAnsi="Times New Roman"/>
            <w:lang w:val="en-GB"/>
          </w:rPr>
          <w:t xml:space="preserve">an increase </w:t>
        </w:r>
        <w:r w:rsidR="00986E6C" w:rsidRPr="00D64448">
          <w:rPr>
            <w:rFonts w:ascii="Times New Roman" w:hAnsi="Times New Roman"/>
          </w:rPr>
          <w:t xml:space="preserve">in the upper limits of the thermal performance curve </w:t>
        </w:r>
        <w:r w:rsidR="00986E6C">
          <w:rPr>
            <w:rFonts w:ascii="Times New Roman" w:hAnsi="Times New Roman"/>
          </w:rPr>
          <w:t>in this population</w:t>
        </w:r>
        <w:r>
          <w:rPr>
            <w:rFonts w:ascii="Times New Roman" w:hAnsi="Times New Roman"/>
          </w:rPr>
          <w:t xml:space="preserve"> </w:t>
        </w:r>
        <w:r w:rsidRPr="00D64448">
          <w:rPr>
            <w:rFonts w:ascii="Times New Roman" w:hAnsi="Times New Roman"/>
            <w:lang w:val="en-GB"/>
          </w:rPr>
          <w:t>(Ruiz-</w:t>
        </w:r>
        <w:proofErr w:type="spellStart"/>
        <w:r w:rsidRPr="00D64448">
          <w:rPr>
            <w:rFonts w:ascii="Times New Roman" w:hAnsi="Times New Roman"/>
            <w:lang w:val="en-GB"/>
          </w:rPr>
          <w:t>Aravena</w:t>
        </w:r>
        <w:proofErr w:type="spellEnd"/>
        <w:r w:rsidRPr="00D64448">
          <w:rPr>
            <w:rFonts w:ascii="Times New Roman" w:hAnsi="Times New Roman"/>
            <w:lang w:val="en-GB"/>
          </w:rPr>
          <w:t xml:space="preserve"> et al. 2014)</w:t>
        </w:r>
        <w:r w:rsidR="00986E6C">
          <w:rPr>
            <w:rFonts w:ascii="Times New Roman" w:hAnsi="Times New Roman"/>
            <w:lang w:val="en-GB"/>
          </w:rPr>
          <w:t xml:space="preserve">, we predicted </w:t>
        </w:r>
        <w:r w:rsidR="00986E6C" w:rsidRPr="004014A1">
          <w:rPr>
            <w:rFonts w:ascii="Times New Roman" w:hAnsi="Times New Roman" w:cs="Times New Roman"/>
          </w:rPr>
          <w:t>positive directional selection on CT</w:t>
        </w:r>
        <w:r w:rsidR="00986E6C" w:rsidRPr="004014A1">
          <w:rPr>
            <w:rFonts w:ascii="Times New Roman" w:hAnsi="Times New Roman" w:cs="Times New Roman"/>
            <w:vertAlign w:val="subscript"/>
          </w:rPr>
          <w:t>max</w:t>
        </w:r>
        <w:r w:rsidR="00986E6C" w:rsidRPr="004014A1">
          <w:rPr>
            <w:rFonts w:ascii="Times New Roman" w:hAnsi="Times New Roman" w:cs="Times New Roman"/>
          </w:rPr>
          <w:t xml:space="preserve"> when warm</w:t>
        </w:r>
        <w:r w:rsidR="00986E6C">
          <w:rPr>
            <w:rFonts w:ascii="Times New Roman" w:hAnsi="Times New Roman" w:cs="Times New Roman"/>
          </w:rPr>
          <w:t xml:space="preserve"> as well as cold</w:t>
        </w:r>
        <w:r w:rsidR="00986E6C" w:rsidRPr="004014A1">
          <w:rPr>
            <w:rFonts w:ascii="Times New Roman" w:hAnsi="Times New Roman" w:cs="Times New Roman"/>
          </w:rPr>
          <w:t>-acclimated</w:t>
        </w:r>
        <w:r w:rsidR="00986E6C">
          <w:rPr>
            <w:rFonts w:ascii="Times New Roman" w:hAnsi="Times New Roman" w:cs="Times New Roman"/>
          </w:rPr>
          <w:t xml:space="preserve"> </w:t>
        </w:r>
        <w:r w:rsidRPr="004014A1">
          <w:rPr>
            <w:rFonts w:ascii="Times New Roman" w:hAnsi="Times New Roman" w:cs="Times New Roman"/>
          </w:rPr>
          <w:t xml:space="preserve">if daily </w:t>
        </w:r>
        <w:r>
          <w:rPr>
            <w:rFonts w:ascii="Times New Roman" w:hAnsi="Times New Roman" w:cs="Times New Roman"/>
          </w:rPr>
          <w:t xml:space="preserve">high </w:t>
        </w:r>
        <w:r w:rsidRPr="004014A1">
          <w:rPr>
            <w:rFonts w:ascii="Times New Roman" w:hAnsi="Times New Roman" w:cs="Times New Roman"/>
          </w:rPr>
          <w:t>extreme temperatures were frequent</w:t>
        </w:r>
        <w:r>
          <w:rPr>
            <w:rFonts w:ascii="Times New Roman" w:hAnsi="Times New Roman" w:cs="Times New Roman"/>
          </w:rPr>
          <w:t xml:space="preserve">. Our results do not support this prediction: survival decreased as </w:t>
        </w:r>
        <w:r w:rsidRPr="004014A1">
          <w:rPr>
            <w:rFonts w:ascii="Times New Roman" w:hAnsi="Times New Roman" w:cs="Times New Roman"/>
          </w:rPr>
          <w:t>CT</w:t>
        </w:r>
        <w:r w:rsidRPr="004014A1">
          <w:rPr>
            <w:rFonts w:ascii="Times New Roman" w:hAnsi="Times New Roman" w:cs="Times New Roman"/>
            <w:vertAlign w:val="subscript"/>
          </w:rPr>
          <w:t>max</w:t>
        </w:r>
        <w:r w:rsidRPr="00D64448">
          <w:rPr>
            <w:rFonts w:ascii="Times New Roman" w:hAnsi="Times New Roman"/>
            <w:lang w:val="en-GB"/>
          </w:rPr>
          <w:t xml:space="preserve"> </w:t>
        </w:r>
        <w:r>
          <w:rPr>
            <w:rFonts w:ascii="Times New Roman" w:hAnsi="Times New Roman"/>
            <w:lang w:val="en-GB"/>
          </w:rPr>
          <w:t xml:space="preserve">increased </w:t>
        </w:r>
        <w:r w:rsidR="00456525">
          <w:rPr>
            <w:rFonts w:ascii="Times New Roman" w:hAnsi="Times New Roman"/>
            <w:lang w:val="en-GB"/>
          </w:rPr>
          <w:t>under</w:t>
        </w:r>
        <w:r>
          <w:rPr>
            <w:rFonts w:ascii="Times New Roman" w:hAnsi="Times New Roman"/>
            <w:lang w:val="en-GB"/>
          </w:rPr>
          <w:t xml:space="preserve"> warm as well as </w:t>
        </w:r>
        <w:r w:rsidR="00456525">
          <w:rPr>
            <w:rFonts w:ascii="Times New Roman" w:hAnsi="Times New Roman"/>
            <w:lang w:val="en-GB"/>
          </w:rPr>
          <w:t>under</w:t>
        </w:r>
        <w:r>
          <w:rPr>
            <w:rFonts w:ascii="Times New Roman" w:hAnsi="Times New Roman"/>
            <w:lang w:val="en-GB"/>
          </w:rPr>
          <w:t xml:space="preserve"> cold-acclimated</w:t>
        </w:r>
        <w:r w:rsidR="00456525">
          <w:rPr>
            <w:rFonts w:ascii="Times New Roman" w:hAnsi="Times New Roman"/>
            <w:lang w:val="en-GB"/>
          </w:rPr>
          <w:t xml:space="preserve"> conditions</w:t>
        </w:r>
        <w:r w:rsidR="00E30A05">
          <w:rPr>
            <w:rFonts w:ascii="Times New Roman" w:hAnsi="Times New Roman"/>
            <w:lang w:val="en-GB"/>
          </w:rPr>
          <w:t xml:space="preserve">. </w:t>
        </w:r>
        <w:r w:rsidR="005023BE">
          <w:rPr>
            <w:rFonts w:ascii="Times New Roman" w:hAnsi="Times New Roman"/>
            <w:lang w:val="en-GB"/>
          </w:rPr>
          <w:t xml:space="preserve">This suggests that selection </w:t>
        </w:r>
        <w:r w:rsidR="000923ED">
          <w:rPr>
            <w:rFonts w:ascii="Times New Roman" w:hAnsi="Times New Roman"/>
            <w:lang w:val="en-GB"/>
          </w:rPr>
          <w:t xml:space="preserve">might </w:t>
        </w:r>
        <w:r w:rsidR="005023BE">
          <w:rPr>
            <w:rFonts w:ascii="Times New Roman" w:hAnsi="Times New Roman"/>
            <w:lang w:val="en-GB"/>
          </w:rPr>
          <w:t>favours individuals tha</w:t>
        </w:r>
        <w:r w:rsidR="00EE4DA4">
          <w:rPr>
            <w:rFonts w:ascii="Times New Roman" w:hAnsi="Times New Roman"/>
            <w:lang w:val="en-GB"/>
          </w:rPr>
          <w:t xml:space="preserve">t avoid hot microhabitats, possibly </w:t>
        </w:r>
        <w:r w:rsidR="005023BE">
          <w:rPr>
            <w:rFonts w:ascii="Times New Roman" w:hAnsi="Times New Roman"/>
            <w:lang w:val="en-GB"/>
          </w:rPr>
          <w:t>by means of behaviour</w:t>
        </w:r>
        <w:r w:rsidR="00EE4DA4">
          <w:rPr>
            <w:rFonts w:ascii="Times New Roman" w:hAnsi="Times New Roman"/>
            <w:lang w:val="en-GB"/>
          </w:rPr>
          <w:t xml:space="preserve"> (Ruiz-</w:t>
        </w:r>
        <w:proofErr w:type="spellStart"/>
        <w:r w:rsidR="00EE4DA4">
          <w:rPr>
            <w:rFonts w:ascii="Times New Roman" w:hAnsi="Times New Roman"/>
            <w:lang w:val="en-GB"/>
          </w:rPr>
          <w:t>Aravena</w:t>
        </w:r>
        <w:proofErr w:type="spellEnd"/>
        <w:r w:rsidR="00EE4DA4">
          <w:rPr>
            <w:rFonts w:ascii="Times New Roman" w:hAnsi="Times New Roman"/>
            <w:lang w:val="en-GB"/>
          </w:rPr>
          <w:t xml:space="preserve"> et al. 2014). In</w:t>
        </w:r>
        <w:r w:rsidR="00B37B59">
          <w:rPr>
            <w:rFonts w:ascii="Times New Roman" w:hAnsi="Times New Roman"/>
            <w:lang w:val="en-GB"/>
          </w:rPr>
          <w:t>deed</w:t>
        </w:r>
        <w:r w:rsidR="00EE4DA4">
          <w:rPr>
            <w:rFonts w:ascii="Times New Roman" w:hAnsi="Times New Roman"/>
            <w:lang w:val="en-GB"/>
          </w:rPr>
          <w:t xml:space="preserve">, behavioural thermoregulation has been proposed as one key factor that prevents an evolutionary response to selection to raising </w:t>
        </w:r>
        <w:r w:rsidR="008D3027">
          <w:rPr>
            <w:rFonts w:ascii="Times New Roman" w:hAnsi="Times New Roman"/>
            <w:lang w:val="en-GB"/>
          </w:rPr>
          <w:t>temperatures (</w:t>
        </w:r>
        <w:r w:rsidR="00EE4DA4">
          <w:rPr>
            <w:rFonts w:ascii="Times New Roman" w:hAnsi="Times New Roman"/>
            <w:lang w:val="en-GB"/>
          </w:rPr>
          <w:t>Kearney et al</w:t>
        </w:r>
        <w:r w:rsidR="00F2599D">
          <w:rPr>
            <w:rFonts w:ascii="Times New Roman" w:hAnsi="Times New Roman"/>
            <w:lang w:val="en-GB"/>
          </w:rPr>
          <w:t>. 2009; Huey et al. 2012</w:t>
        </w:r>
        <w:r w:rsidR="007E1222">
          <w:rPr>
            <w:rFonts w:ascii="Times New Roman" w:hAnsi="Times New Roman"/>
            <w:lang w:val="en-GB"/>
          </w:rPr>
          <w:t>; Buckley et al. 2015</w:t>
        </w:r>
        <w:r w:rsidR="00F2599D">
          <w:rPr>
            <w:rFonts w:ascii="Times New Roman" w:hAnsi="Times New Roman"/>
            <w:lang w:val="en-GB"/>
          </w:rPr>
          <w:t xml:space="preserve">). </w:t>
        </w:r>
        <w:r w:rsidR="005B0F28">
          <w:rPr>
            <w:rFonts w:ascii="Times New Roman" w:hAnsi="Times New Roman"/>
            <w:lang w:val="en-GB"/>
          </w:rPr>
          <w:t>T</w:t>
        </w:r>
        <w:r w:rsidR="00F2599D">
          <w:rPr>
            <w:rFonts w:ascii="Times New Roman" w:hAnsi="Times New Roman"/>
            <w:lang w:val="en-GB"/>
          </w:rPr>
          <w:t>he fact that C</w:t>
        </w:r>
        <w:r w:rsidR="00F2599D" w:rsidRPr="00425D29">
          <w:rPr>
            <w:rFonts w:ascii="Times New Roman" w:hAnsi="Times New Roman" w:cs="Times New Roman"/>
          </w:rPr>
          <w:t>T</w:t>
        </w:r>
        <w:r w:rsidR="00F2599D" w:rsidRPr="00425D29">
          <w:rPr>
            <w:rFonts w:ascii="Times New Roman" w:hAnsi="Times New Roman" w:cs="Times New Roman"/>
            <w:vertAlign w:val="subscript"/>
          </w:rPr>
          <w:t>Max</w:t>
        </w:r>
        <w:r w:rsidR="00F2599D">
          <w:rPr>
            <w:rFonts w:ascii="Times New Roman" w:hAnsi="Times New Roman" w:cs="Times New Roman"/>
            <w:vertAlign w:val="subscript"/>
          </w:rPr>
          <w:t xml:space="preserve">_20 </w:t>
        </w:r>
        <w:r w:rsidR="00F2599D">
          <w:rPr>
            <w:rFonts w:ascii="Times New Roman" w:hAnsi="Times New Roman" w:cs="Times New Roman"/>
          </w:rPr>
          <w:t xml:space="preserve">was negatively correlated with </w:t>
        </w:r>
        <w:r w:rsidR="00F2599D" w:rsidRPr="00425D29">
          <w:rPr>
            <w:rFonts w:ascii="Times New Roman" w:hAnsi="Times New Roman" w:cs="Times New Roman"/>
          </w:rPr>
          <w:t>CT</w:t>
        </w:r>
        <w:r w:rsidR="00F2599D">
          <w:rPr>
            <w:rFonts w:ascii="Times New Roman" w:hAnsi="Times New Roman" w:cs="Times New Roman"/>
            <w:vertAlign w:val="subscript"/>
          </w:rPr>
          <w:t xml:space="preserve">Min_10 </w:t>
        </w:r>
        <w:r w:rsidR="008D12BA">
          <w:rPr>
            <w:rFonts w:ascii="Times New Roman" w:hAnsi="Times New Roman" w:cs="Times New Roman"/>
          </w:rPr>
          <w:t>indicates that</w:t>
        </w:r>
        <w:r w:rsidR="005B0F28">
          <w:rPr>
            <w:rFonts w:ascii="Times New Roman" w:hAnsi="Times New Roman" w:cs="Times New Roman"/>
          </w:rPr>
          <w:t xml:space="preserve"> </w:t>
        </w:r>
        <w:r w:rsidR="000C4D73">
          <w:rPr>
            <w:rFonts w:ascii="Times New Roman" w:hAnsi="Times New Roman" w:cs="Times New Roman"/>
          </w:rPr>
          <w:t xml:space="preserve">individuals with higher cold tolerance might be the ones </w:t>
        </w:r>
        <w:r w:rsidR="000C4D73">
          <w:rPr>
            <w:rFonts w:ascii="Times New Roman" w:hAnsi="Times New Roman"/>
            <w:lang w:val="en-GB"/>
          </w:rPr>
          <w:t>avoiding hot microhabitats</w:t>
        </w:r>
        <w:r w:rsidR="00FB27F1">
          <w:rPr>
            <w:rFonts w:ascii="Times New Roman" w:hAnsi="Times New Roman" w:cs="Times New Roman"/>
          </w:rPr>
          <w:t xml:space="preserve">, </w:t>
        </w:r>
        <w:r w:rsidR="000D610A">
          <w:rPr>
            <w:rFonts w:ascii="Times New Roman" w:hAnsi="Times New Roman" w:cs="Times New Roman"/>
          </w:rPr>
          <w:t xml:space="preserve">which opens </w:t>
        </w:r>
        <w:r w:rsidR="00FB27F1">
          <w:rPr>
            <w:rFonts w:ascii="Times New Roman" w:hAnsi="Times New Roman" w:cs="Times New Roman"/>
          </w:rPr>
          <w:t xml:space="preserve">very </w:t>
        </w:r>
        <w:r w:rsidR="000D610A">
          <w:rPr>
            <w:rFonts w:ascii="Times New Roman" w:hAnsi="Times New Roman" w:cs="Times New Roman"/>
          </w:rPr>
          <w:t xml:space="preserve">interesting </w:t>
        </w:r>
        <w:r w:rsidR="007F52B3">
          <w:rPr>
            <w:rFonts w:ascii="Times New Roman" w:hAnsi="Times New Roman" w:cs="Times New Roman"/>
          </w:rPr>
          <w:t>questions</w:t>
        </w:r>
        <w:r w:rsidR="000D610A">
          <w:rPr>
            <w:rFonts w:ascii="Times New Roman" w:hAnsi="Times New Roman" w:cs="Times New Roman"/>
          </w:rPr>
          <w:t xml:space="preserve"> for further research. </w:t>
        </w:r>
        <w:r w:rsidR="00071FC5">
          <w:rPr>
            <w:rFonts w:ascii="Times New Roman" w:hAnsi="Times New Roman" w:cs="Times New Roman"/>
          </w:rPr>
          <w:t xml:space="preserve">Overall, </w:t>
        </w:r>
        <w:r w:rsidR="000827A0">
          <w:rPr>
            <w:rFonts w:ascii="Times New Roman" w:hAnsi="Times New Roman" w:cs="Times New Roman"/>
          </w:rPr>
          <w:t>our results suggest that</w:t>
        </w:r>
        <w:r w:rsidR="00AF4E8E">
          <w:rPr>
            <w:rFonts w:ascii="Times New Roman" w:hAnsi="Times New Roman"/>
            <w:lang w:val="en-GB"/>
          </w:rPr>
          <w:t xml:space="preserve"> selection seems to be operating differently with respect to cold versus hot thermal extremes. In the first case, </w:t>
        </w:r>
        <w:r w:rsidR="004D76B2">
          <w:rPr>
            <w:rFonts w:ascii="Times New Roman" w:hAnsi="Times New Roman"/>
            <w:lang w:val="en-GB"/>
          </w:rPr>
          <w:t xml:space="preserve">higher tolerance is being favourably selected during the cooler periods of the year. </w:t>
        </w:r>
        <w:r w:rsidR="007665ED">
          <w:rPr>
            <w:rFonts w:ascii="Times New Roman" w:hAnsi="Times New Roman"/>
            <w:lang w:val="en-GB"/>
          </w:rPr>
          <w:t>In the second case, higher tolerance is being selected against</w:t>
        </w:r>
        <w:r w:rsidR="00530ECE">
          <w:rPr>
            <w:rFonts w:ascii="Times New Roman" w:hAnsi="Times New Roman"/>
            <w:lang w:val="en-GB"/>
          </w:rPr>
          <w:t>,</w:t>
        </w:r>
        <w:r w:rsidR="007665ED">
          <w:rPr>
            <w:rFonts w:ascii="Times New Roman" w:hAnsi="Times New Roman"/>
            <w:lang w:val="en-GB"/>
          </w:rPr>
          <w:t xml:space="preserve"> which suggests that extreme </w:t>
        </w:r>
        <w:r w:rsidR="00071FC5">
          <w:rPr>
            <w:rFonts w:ascii="Times New Roman" w:hAnsi="Times New Roman"/>
            <w:lang w:val="en-GB"/>
          </w:rPr>
          <w:t>hot</w:t>
        </w:r>
        <w:r w:rsidR="004D76B2">
          <w:rPr>
            <w:rFonts w:ascii="Times New Roman" w:hAnsi="Times New Roman"/>
            <w:lang w:val="en-GB"/>
          </w:rPr>
          <w:t xml:space="preserve"> temperatures </w:t>
        </w:r>
        <w:r w:rsidR="00071FC5">
          <w:rPr>
            <w:rFonts w:ascii="Times New Roman" w:hAnsi="Times New Roman"/>
            <w:lang w:val="en-GB"/>
          </w:rPr>
          <w:t xml:space="preserve">might be selecting </w:t>
        </w:r>
        <w:r w:rsidR="007665ED">
          <w:rPr>
            <w:rFonts w:ascii="Times New Roman" w:hAnsi="Times New Roman"/>
            <w:lang w:val="en-GB"/>
          </w:rPr>
          <w:t xml:space="preserve">for </w:t>
        </w:r>
        <w:r w:rsidR="00071FC5">
          <w:rPr>
            <w:rFonts w:ascii="Times New Roman" w:hAnsi="Times New Roman"/>
            <w:lang w:val="en-GB"/>
          </w:rPr>
          <w:t>behavioural patterns</w:t>
        </w:r>
        <w:r w:rsidR="00530ECE">
          <w:rPr>
            <w:rFonts w:ascii="Times New Roman" w:hAnsi="Times New Roman"/>
            <w:lang w:val="en-GB"/>
          </w:rPr>
          <w:t xml:space="preserve"> to regulate body temperature</w:t>
        </w:r>
        <w:r w:rsidR="00071FC5">
          <w:rPr>
            <w:rFonts w:ascii="Times New Roman" w:hAnsi="Times New Roman"/>
            <w:lang w:val="en-GB"/>
          </w:rPr>
          <w:t xml:space="preserve">. </w:t>
        </w:r>
      </w:ins>
    </w:p>
    <w:p w14:paraId="0442CFF0" w14:textId="3EDE903F" w:rsidR="00F31F80" w:rsidRDefault="00B00142" w:rsidP="00F31F80">
      <w:pPr>
        <w:spacing w:line="480" w:lineRule="auto"/>
        <w:ind w:firstLine="720"/>
        <w:rPr>
          <w:ins w:id="145" w:author="Juan Diego Gaitán Espitia" w:date="2017-12-28T21:21:00Z"/>
          <w:rFonts w:ascii="Times New Roman" w:hAnsi="Times New Roman"/>
          <w:lang w:val="en-GB"/>
        </w:rPr>
      </w:pPr>
      <w:ins w:id="146" w:author="Juan Diego Gaitán Espitia" w:date="2017-12-28T21:21:00Z">
        <w:r>
          <w:rPr>
            <w:rFonts w:ascii="Times New Roman" w:hAnsi="Times New Roman"/>
            <w:lang w:val="en-GB"/>
          </w:rPr>
          <w:t>Regarding the sensitivity of metabolism to temperature (Q</w:t>
        </w:r>
        <w:r w:rsidRPr="00B00142">
          <w:rPr>
            <w:rFonts w:ascii="Times New Roman" w:hAnsi="Times New Roman"/>
            <w:vertAlign w:val="subscript"/>
            <w:lang w:val="en-GB"/>
          </w:rPr>
          <w:t>10</w:t>
        </w:r>
        <w:r>
          <w:rPr>
            <w:rFonts w:ascii="Times New Roman" w:hAnsi="Times New Roman"/>
            <w:lang w:val="en-GB"/>
          </w:rPr>
          <w:t>)</w:t>
        </w:r>
        <w:r w:rsidR="00C77B39">
          <w:rPr>
            <w:rFonts w:ascii="Times New Roman" w:hAnsi="Times New Roman"/>
            <w:lang w:val="en-GB"/>
          </w:rPr>
          <w:t xml:space="preserve"> we predicted </w:t>
        </w:r>
        <w:r w:rsidR="00C77B39" w:rsidRPr="00CB6CDF">
          <w:rPr>
            <w:rFonts w:ascii="Times New Roman" w:hAnsi="Times New Roman"/>
            <w:lang w:val="en-GB"/>
          </w:rPr>
          <w:t xml:space="preserve">that </w:t>
        </w:r>
        <w:r w:rsidR="00C77B39">
          <w:rPr>
            <w:rFonts w:ascii="Times New Roman" w:hAnsi="Times New Roman"/>
            <w:lang w:val="en-GB"/>
          </w:rPr>
          <w:t>Q</w:t>
        </w:r>
        <w:r w:rsidR="00C77B39" w:rsidRPr="00C43712">
          <w:rPr>
            <w:rFonts w:ascii="Times New Roman" w:hAnsi="Times New Roman"/>
            <w:vertAlign w:val="subscript"/>
            <w:lang w:val="en-GB"/>
          </w:rPr>
          <w:t>10</w:t>
        </w:r>
        <w:r w:rsidR="00C77B39">
          <w:rPr>
            <w:rFonts w:ascii="Times New Roman" w:hAnsi="Times New Roman"/>
            <w:lang w:val="en-GB"/>
          </w:rPr>
          <w:t xml:space="preserve"> is not under directional selection</w:t>
        </w:r>
        <w:r w:rsidR="00865E9F">
          <w:rPr>
            <w:rFonts w:ascii="Times New Roman" w:hAnsi="Times New Roman"/>
            <w:lang w:val="en-GB"/>
          </w:rPr>
          <w:t>, which means that the energetic expenditure does not change with acclimation</w:t>
        </w:r>
        <w:r w:rsidR="00C77B39">
          <w:rPr>
            <w:rFonts w:ascii="Times New Roman" w:hAnsi="Times New Roman"/>
            <w:lang w:val="en-GB"/>
          </w:rPr>
          <w:t>.</w:t>
        </w:r>
        <w:r w:rsidR="00865E9F">
          <w:rPr>
            <w:rFonts w:ascii="Times New Roman" w:hAnsi="Times New Roman"/>
            <w:lang w:val="en-GB"/>
          </w:rPr>
          <w:t xml:space="preserve"> Our results (partially) supported that prediction as the rate at which survival changed with changes in Q</w:t>
        </w:r>
        <w:r w:rsidR="00865E9F" w:rsidRPr="00865E9F">
          <w:rPr>
            <w:rFonts w:ascii="Times New Roman" w:hAnsi="Times New Roman"/>
            <w:vertAlign w:val="subscript"/>
            <w:lang w:val="en-GB"/>
          </w:rPr>
          <w:t>10</w:t>
        </w:r>
        <w:r w:rsidR="00865E9F">
          <w:rPr>
            <w:rFonts w:ascii="Times New Roman" w:hAnsi="Times New Roman"/>
            <w:lang w:val="en-GB"/>
          </w:rPr>
          <w:t xml:space="preserve"> was very small (Fig. </w:t>
        </w:r>
        <w:r w:rsidR="000C4D73">
          <w:rPr>
            <w:rFonts w:ascii="Times New Roman" w:hAnsi="Times New Roman"/>
            <w:lang w:val="en-GB"/>
          </w:rPr>
          <w:t>4</w:t>
        </w:r>
        <w:r w:rsidR="00865E9F">
          <w:rPr>
            <w:rFonts w:ascii="Times New Roman" w:hAnsi="Times New Roman"/>
            <w:lang w:val="en-GB"/>
          </w:rPr>
          <w:t>), although the models with Q</w:t>
        </w:r>
        <w:r w:rsidR="00865E9F" w:rsidRPr="00865E9F">
          <w:rPr>
            <w:rFonts w:ascii="Times New Roman" w:hAnsi="Times New Roman"/>
            <w:vertAlign w:val="subscript"/>
            <w:lang w:val="en-GB"/>
          </w:rPr>
          <w:t>10</w:t>
        </w:r>
        <w:r w:rsidR="00865E9F">
          <w:rPr>
            <w:rFonts w:ascii="Times New Roman" w:hAnsi="Times New Roman"/>
            <w:lang w:val="en-GB"/>
          </w:rPr>
          <w:t xml:space="preserve"> still showed some support (Table 1).</w:t>
        </w:r>
        <w:r w:rsidR="00F31F80">
          <w:rPr>
            <w:rFonts w:ascii="Times New Roman" w:hAnsi="Times New Roman"/>
            <w:lang w:val="en-GB"/>
          </w:rPr>
          <w:t xml:space="preserve"> Finally, we also predicted no directional selection on </w:t>
        </w:r>
        <w:proofErr w:type="spellStart"/>
        <w:r w:rsidR="00F31F80">
          <w:rPr>
            <w:rFonts w:ascii="Times New Roman" w:hAnsi="Times New Roman"/>
            <w:lang w:val="en-GB"/>
          </w:rPr>
          <w:t>T</w:t>
        </w:r>
        <w:r w:rsidR="00F31F80" w:rsidRPr="00F31F80">
          <w:rPr>
            <w:rFonts w:ascii="Times New Roman" w:hAnsi="Times New Roman"/>
            <w:vertAlign w:val="subscript"/>
            <w:lang w:val="en-GB"/>
          </w:rPr>
          <w:t>Pref</w:t>
        </w:r>
        <w:proofErr w:type="spellEnd"/>
        <w:r w:rsidR="00F31F80">
          <w:rPr>
            <w:rFonts w:ascii="Times New Roman" w:hAnsi="Times New Roman"/>
            <w:lang w:val="en-GB"/>
          </w:rPr>
          <w:t xml:space="preserve"> as we have previously shown that acclimation </w:t>
        </w:r>
        <w:r w:rsidR="00CD6C0C">
          <w:rPr>
            <w:rFonts w:ascii="Times New Roman" w:hAnsi="Times New Roman"/>
            <w:lang w:val="en-GB"/>
          </w:rPr>
          <w:t xml:space="preserve">to warmer temperatures </w:t>
        </w:r>
        <w:r w:rsidR="00F31F80" w:rsidRPr="00D64448">
          <w:rPr>
            <w:rFonts w:ascii="Times New Roman" w:hAnsi="Times New Roman"/>
            <w:lang w:val="en-GB"/>
          </w:rPr>
          <w:t>produce</w:t>
        </w:r>
        <w:r w:rsidR="00F31F80">
          <w:rPr>
            <w:rFonts w:ascii="Times New Roman" w:hAnsi="Times New Roman"/>
            <w:lang w:val="en-GB"/>
          </w:rPr>
          <w:t xml:space="preserve">d </w:t>
        </w:r>
        <w:r w:rsidR="00F31F80" w:rsidRPr="00D64448">
          <w:rPr>
            <w:rFonts w:ascii="Times New Roman" w:hAnsi="Times New Roman"/>
            <w:lang w:val="en-GB"/>
          </w:rPr>
          <w:t xml:space="preserve">an increase </w:t>
        </w:r>
        <w:r w:rsidR="00F31F80" w:rsidRPr="00D64448">
          <w:rPr>
            <w:rFonts w:ascii="Times New Roman" w:hAnsi="Times New Roman"/>
          </w:rPr>
          <w:t xml:space="preserve">in </w:t>
        </w:r>
        <w:r w:rsidR="00CD6C0C">
          <w:rPr>
            <w:rFonts w:ascii="Times New Roman" w:hAnsi="Times New Roman"/>
          </w:rPr>
          <w:t>this trait</w:t>
        </w:r>
        <w:r w:rsidR="00F31F80" w:rsidRPr="00D64448">
          <w:rPr>
            <w:rFonts w:ascii="Times New Roman" w:hAnsi="Times New Roman"/>
          </w:rPr>
          <w:t xml:space="preserve"> </w:t>
        </w:r>
        <w:r w:rsidR="00CD6C0C">
          <w:rPr>
            <w:rFonts w:ascii="Times New Roman" w:hAnsi="Times New Roman"/>
            <w:lang w:val="en-GB"/>
          </w:rPr>
          <w:t>(Ruiz-</w:t>
        </w:r>
        <w:proofErr w:type="spellStart"/>
        <w:r w:rsidR="00CD6C0C">
          <w:rPr>
            <w:rFonts w:ascii="Times New Roman" w:hAnsi="Times New Roman"/>
            <w:lang w:val="en-GB"/>
          </w:rPr>
          <w:t>Aravena</w:t>
        </w:r>
        <w:proofErr w:type="spellEnd"/>
        <w:r w:rsidR="00CD6C0C">
          <w:rPr>
            <w:rFonts w:ascii="Times New Roman" w:hAnsi="Times New Roman"/>
            <w:lang w:val="en-GB"/>
          </w:rPr>
          <w:t xml:space="preserve"> et al. 2014). </w:t>
        </w:r>
        <w:r w:rsidR="00F31F80">
          <w:rPr>
            <w:rFonts w:ascii="Times New Roman" w:hAnsi="Times New Roman"/>
            <w:lang w:val="en-GB"/>
          </w:rPr>
          <w:t>Nevertheless, w</w:t>
        </w:r>
        <w:r w:rsidR="00CD6C0C">
          <w:rPr>
            <w:rFonts w:ascii="Times New Roman" w:hAnsi="Times New Roman"/>
            <w:lang w:val="en-GB"/>
          </w:rPr>
          <w:t xml:space="preserve">e found that survival decreased, although at a very </w:t>
        </w:r>
        <w:r w:rsidR="00CD6C0C">
          <w:rPr>
            <w:rFonts w:ascii="Times New Roman" w:hAnsi="Times New Roman"/>
            <w:lang w:val="en-GB"/>
          </w:rPr>
          <w:lastRenderedPageBreak/>
          <w:t xml:space="preserve">low rate, </w:t>
        </w:r>
        <w:r w:rsidR="00F31F80">
          <w:rPr>
            <w:rFonts w:ascii="Times New Roman" w:hAnsi="Times New Roman"/>
            <w:lang w:val="en-GB"/>
          </w:rPr>
          <w:t xml:space="preserve">as </w:t>
        </w:r>
        <w:proofErr w:type="spellStart"/>
        <w:r w:rsidR="00F31F80">
          <w:rPr>
            <w:rFonts w:ascii="Times New Roman" w:hAnsi="Times New Roman"/>
            <w:lang w:val="en-GB"/>
          </w:rPr>
          <w:t>T</w:t>
        </w:r>
        <w:r w:rsidR="00F31F80" w:rsidRPr="00F31F80">
          <w:rPr>
            <w:rFonts w:ascii="Times New Roman" w:hAnsi="Times New Roman"/>
            <w:vertAlign w:val="subscript"/>
            <w:lang w:val="en-GB"/>
          </w:rPr>
          <w:t>Pref</w:t>
        </w:r>
        <w:proofErr w:type="spellEnd"/>
        <w:r w:rsidR="00F31F80">
          <w:rPr>
            <w:rFonts w:ascii="Times New Roman" w:hAnsi="Times New Roman"/>
            <w:lang w:val="en-GB"/>
          </w:rPr>
          <w:t xml:space="preserve"> increased</w:t>
        </w:r>
        <w:r w:rsidR="009A7BA7">
          <w:rPr>
            <w:rFonts w:ascii="Times New Roman" w:hAnsi="Times New Roman"/>
            <w:lang w:val="en-GB"/>
          </w:rPr>
          <w:t>,</w:t>
        </w:r>
        <w:r w:rsidR="00CD6C0C">
          <w:rPr>
            <w:rFonts w:ascii="Times New Roman" w:hAnsi="Times New Roman"/>
            <w:lang w:val="en-GB"/>
          </w:rPr>
          <w:t xml:space="preserve"> which further suggest that selection favours those individuals that are able to avoid hot microhabitats. </w:t>
        </w:r>
        <w:r w:rsidR="00F31F80">
          <w:rPr>
            <w:rFonts w:ascii="Times New Roman" w:hAnsi="Times New Roman"/>
            <w:lang w:val="en-GB"/>
          </w:rPr>
          <w:t xml:space="preserve"> </w:t>
        </w:r>
      </w:ins>
    </w:p>
    <w:p w14:paraId="3F25D00D" w14:textId="460D6D1D" w:rsidR="005E3880" w:rsidRDefault="0024342B" w:rsidP="00A27622">
      <w:pPr>
        <w:spacing w:line="480" w:lineRule="auto"/>
        <w:ind w:firstLine="720"/>
        <w:rPr>
          <w:ins w:id="147" w:author="Juan Diego Gaitán Espitia" w:date="2017-12-28T21:21:00Z"/>
          <w:rFonts w:ascii="Times New Roman" w:hAnsi="Times New Roman" w:cs="Times New Roman"/>
        </w:rPr>
      </w:pPr>
      <w:ins w:id="148" w:author="Juan Diego Gaitán Espitia" w:date="2017-12-28T21:21:00Z">
        <w:r>
          <w:rPr>
            <w:rFonts w:ascii="Times New Roman" w:hAnsi="Times New Roman" w:cs="Times New Roman"/>
          </w:rPr>
          <w:t>S</w:t>
        </w:r>
        <w:r w:rsidR="00BB4B9B">
          <w:rPr>
            <w:rFonts w:ascii="Times New Roman" w:hAnsi="Times New Roman" w:cs="Times New Roman"/>
          </w:rPr>
          <w:t xml:space="preserve">election favored </w:t>
        </w:r>
        <w:r w:rsidR="00592E58">
          <w:rPr>
            <w:rFonts w:ascii="Times New Roman" w:hAnsi="Times New Roman" w:cs="Times New Roman"/>
          </w:rPr>
          <w:t>bigger individuals</w:t>
        </w:r>
        <w:r w:rsidR="00D44451">
          <w:rPr>
            <w:rFonts w:ascii="Times New Roman" w:hAnsi="Times New Roman" w:cs="Times New Roman"/>
          </w:rPr>
          <w:t>, something that have been previously reported in the literature</w:t>
        </w:r>
        <w:r w:rsidR="00530604">
          <w:rPr>
            <w:rFonts w:ascii="Times New Roman" w:hAnsi="Times New Roman" w:cs="Times New Roman"/>
          </w:rPr>
          <w:t xml:space="preserve"> (</w:t>
        </w:r>
        <w:r w:rsidR="00530604" w:rsidRPr="00AC26DD">
          <w:rPr>
            <w:rFonts w:ascii="Times New Roman" w:hAnsi="Times New Roman" w:cs="Times New Roman"/>
            <w:noProof/>
          </w:rPr>
          <w:t>Aubin-Horth</w:t>
        </w:r>
        <w:r w:rsidR="00530604">
          <w:rPr>
            <w:rFonts w:ascii="Times New Roman" w:hAnsi="Times New Roman" w:cs="Times New Roman"/>
            <w:noProof/>
          </w:rPr>
          <w:t xml:space="preserve"> et al. 2005; Iida </w:t>
        </w:r>
        <w:r w:rsidR="00530604" w:rsidRPr="00AC26DD">
          <w:rPr>
            <w:rFonts w:ascii="Times New Roman" w:hAnsi="Times New Roman" w:cs="Times New Roman"/>
            <w:noProof/>
          </w:rPr>
          <w:t>&amp; Fujisaki</w:t>
        </w:r>
        <w:r w:rsidR="00530604">
          <w:rPr>
            <w:rFonts w:ascii="Times New Roman" w:hAnsi="Times New Roman" w:cs="Times New Roman"/>
            <w:noProof/>
          </w:rPr>
          <w:t xml:space="preserve"> 2007; Crosby &amp; Latta 2013; Delaney &amp; Warner 2017)</w:t>
        </w:r>
        <w:r w:rsidR="00F83AB7">
          <w:rPr>
            <w:rFonts w:ascii="Times New Roman" w:hAnsi="Times New Roman" w:cs="Times New Roman"/>
          </w:rPr>
          <w:t xml:space="preserve">. </w:t>
        </w:r>
        <w:r w:rsidR="00D44451">
          <w:rPr>
            <w:rFonts w:ascii="Times New Roman" w:hAnsi="Times New Roman" w:cs="Times New Roman"/>
          </w:rPr>
          <w:t>This is somewhat unsurprising, given that body mass is known to be positively associated with several physiological traits that enhance performance</w:t>
        </w:r>
        <w:r w:rsidR="00530604">
          <w:rPr>
            <w:rFonts w:ascii="Times New Roman" w:hAnsi="Times New Roman" w:cs="Times New Roman"/>
          </w:rPr>
          <w:t xml:space="preserve"> (</w:t>
        </w:r>
        <w:proofErr w:type="spellStart"/>
        <w:r w:rsidR="00530604">
          <w:rPr>
            <w:rFonts w:ascii="Times New Roman" w:hAnsi="Times New Roman" w:cs="Times New Roman"/>
          </w:rPr>
          <w:t>Castellano</w:t>
        </w:r>
        <w:proofErr w:type="spellEnd"/>
        <w:r w:rsidR="00530604">
          <w:rPr>
            <w:rFonts w:ascii="Times New Roman" w:hAnsi="Times New Roman" w:cs="Times New Roman"/>
          </w:rPr>
          <w:t xml:space="preserve"> et al. 1999; Madsen &amp; Shine 2000; </w:t>
        </w:r>
        <w:proofErr w:type="spellStart"/>
        <w:r w:rsidR="00530604">
          <w:rPr>
            <w:rFonts w:ascii="Times New Roman" w:hAnsi="Times New Roman" w:cs="Times New Roman"/>
          </w:rPr>
          <w:t>Hurlbert</w:t>
        </w:r>
        <w:proofErr w:type="spellEnd"/>
        <w:r w:rsidR="00530604">
          <w:rPr>
            <w:rFonts w:ascii="Times New Roman" w:hAnsi="Times New Roman" w:cs="Times New Roman"/>
          </w:rPr>
          <w:t xml:space="preserve"> et al. 2008; Shepherd et al. 2008; Luna et al. 2009)</w:t>
        </w:r>
        <w:r w:rsidR="00AC26DD">
          <w:rPr>
            <w:rFonts w:ascii="Times New Roman" w:hAnsi="Times New Roman" w:cs="Times New Roman"/>
          </w:rPr>
          <w:t xml:space="preserve"> </w:t>
        </w:r>
        <w:r w:rsidR="00953EE6" w:rsidRPr="00FC48FC">
          <w:rPr>
            <w:rFonts w:ascii="Times New Roman" w:hAnsi="Times New Roman" w:cs="Times New Roman"/>
          </w:rPr>
          <w:t xml:space="preserve">including plasticity itself </w:t>
        </w:r>
        <w:r w:rsidR="00530604">
          <w:rPr>
            <w:rFonts w:ascii="Times New Roman" w:hAnsi="Times New Roman" w:cs="Times New Roman"/>
          </w:rPr>
          <w:t>(</w:t>
        </w:r>
        <w:r w:rsidR="00181A0C">
          <w:rPr>
            <w:rFonts w:ascii="Times New Roman" w:hAnsi="Times New Roman" w:cs="Times New Roman"/>
            <w:noProof/>
          </w:rPr>
          <w:t xml:space="preserve">Whitman </w:t>
        </w:r>
        <w:r w:rsidR="00530604" w:rsidRPr="00AC26DD">
          <w:rPr>
            <w:rFonts w:ascii="Times New Roman" w:hAnsi="Times New Roman" w:cs="Times New Roman"/>
            <w:noProof/>
          </w:rPr>
          <w:t>&amp; Ananthakrishnan</w:t>
        </w:r>
        <w:r w:rsidR="00530604">
          <w:rPr>
            <w:rFonts w:ascii="Times New Roman" w:hAnsi="Times New Roman" w:cs="Times New Roman"/>
          </w:rPr>
          <w:t xml:space="preserve"> 2009)</w:t>
        </w:r>
        <w:r w:rsidR="00D44451" w:rsidRPr="00FC48FC">
          <w:rPr>
            <w:rFonts w:ascii="Times New Roman" w:hAnsi="Times New Roman" w:cs="Times New Roman"/>
          </w:rPr>
          <w:t>.</w:t>
        </w:r>
        <w:r w:rsidR="00D44451">
          <w:rPr>
            <w:rFonts w:ascii="Times New Roman" w:hAnsi="Times New Roman" w:cs="Times New Roman"/>
          </w:rPr>
          <w:t xml:space="preserve"> Furthermore, </w:t>
        </w:r>
        <w:r w:rsidR="009B7BD5">
          <w:rPr>
            <w:rFonts w:ascii="Times New Roman" w:hAnsi="Times New Roman" w:cs="Times New Roman"/>
          </w:rPr>
          <w:t>larger</w:t>
        </w:r>
        <w:r w:rsidR="00D44451">
          <w:rPr>
            <w:rFonts w:ascii="Times New Roman" w:hAnsi="Times New Roman" w:cs="Times New Roman"/>
          </w:rPr>
          <w:t xml:space="preserve"> individuals showed </w:t>
        </w:r>
        <w:r w:rsidR="009B7BD5">
          <w:rPr>
            <w:rFonts w:ascii="Times New Roman" w:hAnsi="Times New Roman"/>
          </w:rPr>
          <w:t>higher</w:t>
        </w:r>
        <w:r w:rsidR="00D44451">
          <w:rPr>
            <w:rFonts w:ascii="Times New Roman" w:hAnsi="Times New Roman"/>
          </w:rPr>
          <w:t xml:space="preserve"> values of </w:t>
        </w:r>
        <w:r w:rsidR="00D44451" w:rsidRPr="00425D29">
          <w:rPr>
            <w:rFonts w:ascii="Times New Roman" w:hAnsi="Times New Roman" w:cs="Times New Roman"/>
          </w:rPr>
          <w:t>CT</w:t>
        </w:r>
        <w:r w:rsidR="00D44451" w:rsidRPr="00425D29">
          <w:rPr>
            <w:rFonts w:ascii="Times New Roman" w:hAnsi="Times New Roman" w:cs="Times New Roman"/>
            <w:vertAlign w:val="subscript"/>
          </w:rPr>
          <w:t>Max</w:t>
        </w:r>
        <w:r w:rsidR="000D610A">
          <w:rPr>
            <w:rFonts w:ascii="Times New Roman" w:hAnsi="Times New Roman" w:cs="Times New Roman"/>
            <w:vertAlign w:val="subscript"/>
          </w:rPr>
          <w:t>_20</w:t>
        </w:r>
        <w:r w:rsidR="00953EE6">
          <w:rPr>
            <w:rFonts w:ascii="Times New Roman" w:hAnsi="Times New Roman" w:cs="Times New Roman"/>
          </w:rPr>
          <w:t xml:space="preserve">. This might </w:t>
        </w:r>
        <w:r w:rsidR="0057377B">
          <w:rPr>
            <w:rFonts w:ascii="Times New Roman" w:hAnsi="Times New Roman" w:cs="Times New Roman"/>
          </w:rPr>
          <w:t>seem</w:t>
        </w:r>
        <w:r w:rsidR="00953EE6">
          <w:rPr>
            <w:rFonts w:ascii="Times New Roman" w:hAnsi="Times New Roman" w:cs="Times New Roman"/>
          </w:rPr>
          <w:t xml:space="preserve"> puzzling as </w:t>
        </w:r>
        <w:r w:rsidR="007E519A">
          <w:rPr>
            <w:rFonts w:ascii="Times New Roman" w:hAnsi="Times New Roman" w:cs="Times New Roman"/>
          </w:rPr>
          <w:t xml:space="preserve">we </w:t>
        </w:r>
        <w:r w:rsidR="0057377B">
          <w:rPr>
            <w:rFonts w:ascii="Times New Roman" w:hAnsi="Times New Roman" w:cs="Times New Roman"/>
          </w:rPr>
          <w:t xml:space="preserve">also </w:t>
        </w:r>
        <w:r w:rsidR="007E519A">
          <w:rPr>
            <w:rFonts w:ascii="Times New Roman" w:hAnsi="Times New Roman" w:cs="Times New Roman"/>
          </w:rPr>
          <w:t xml:space="preserve">shown that survival </w:t>
        </w:r>
        <w:r w:rsidR="000D610A">
          <w:rPr>
            <w:rFonts w:ascii="Times New Roman" w:hAnsi="Times New Roman" w:cs="Times New Roman"/>
          </w:rPr>
          <w:t>decreased</w:t>
        </w:r>
        <w:r w:rsidR="007E519A">
          <w:rPr>
            <w:rFonts w:ascii="Times New Roman" w:hAnsi="Times New Roman" w:cs="Times New Roman"/>
          </w:rPr>
          <w:t xml:space="preserve"> in individuals with </w:t>
        </w:r>
        <w:r w:rsidR="007E519A">
          <w:rPr>
            <w:rFonts w:ascii="Times New Roman" w:eastAsia="Times New Roman" w:hAnsi="Times New Roman" w:cs="Arial"/>
            <w:lang w:val="en-GB"/>
          </w:rPr>
          <w:t xml:space="preserve">higher </w:t>
        </w:r>
        <w:r w:rsidR="007E519A" w:rsidRPr="00425D29">
          <w:rPr>
            <w:rFonts w:ascii="Times New Roman" w:hAnsi="Times New Roman" w:cs="Times New Roman"/>
          </w:rPr>
          <w:t>CT</w:t>
        </w:r>
        <w:r w:rsidR="007E519A" w:rsidRPr="00425D29">
          <w:rPr>
            <w:rFonts w:ascii="Times New Roman" w:hAnsi="Times New Roman" w:cs="Times New Roman"/>
            <w:vertAlign w:val="subscript"/>
          </w:rPr>
          <w:t>Max</w:t>
        </w:r>
        <w:r w:rsidR="000D610A">
          <w:rPr>
            <w:rFonts w:ascii="Times New Roman" w:hAnsi="Times New Roman" w:cs="Times New Roman"/>
            <w:vertAlign w:val="subscript"/>
          </w:rPr>
          <w:t>_20</w:t>
        </w:r>
        <w:r w:rsidR="007E519A">
          <w:rPr>
            <w:rFonts w:ascii="Times New Roman" w:hAnsi="Times New Roman" w:cs="Times New Roman"/>
          </w:rPr>
          <w:t xml:space="preserve">. </w:t>
        </w:r>
        <w:r w:rsidR="005B4727">
          <w:rPr>
            <w:rFonts w:ascii="Times New Roman" w:hAnsi="Times New Roman" w:cs="Times New Roman"/>
          </w:rPr>
          <w:t xml:space="preserve">Although </w:t>
        </w:r>
        <w:r w:rsidR="005B4727">
          <w:rPr>
            <w:rFonts w:ascii="Times New Roman" w:eastAsia="Times New Roman" w:hAnsi="Times New Roman" w:cs="Arial"/>
            <w:lang w:val="en-GB"/>
          </w:rPr>
          <w:t>this population inhabits two highly isolated ponds w</w:t>
        </w:r>
        <w:r w:rsidR="00142CC5">
          <w:rPr>
            <w:rFonts w:ascii="Times New Roman" w:eastAsia="Times New Roman" w:hAnsi="Times New Roman" w:cs="Arial"/>
            <w:lang w:val="en-GB"/>
          </w:rPr>
          <w:t>h</w:t>
        </w:r>
        <w:r w:rsidR="005B4727">
          <w:rPr>
            <w:rFonts w:ascii="Times New Roman" w:eastAsia="Times New Roman" w:hAnsi="Times New Roman" w:cs="Arial"/>
            <w:lang w:val="en-GB"/>
          </w:rPr>
          <w:t>ere the presence of competitors (anurans) has not been observed, there might be a risk of predation by herons (</w:t>
        </w:r>
        <w:r w:rsidR="005B4727" w:rsidRPr="00451A10">
          <w:rPr>
            <w:rFonts w:ascii="Times New Roman" w:eastAsia="Times New Roman" w:hAnsi="Times New Roman" w:cs="Arial"/>
            <w:i/>
            <w:lang w:val="en-GB"/>
          </w:rPr>
          <w:t>L.D.B. personal observation</w:t>
        </w:r>
        <w:r w:rsidR="005B4727">
          <w:rPr>
            <w:rFonts w:ascii="Times New Roman" w:eastAsia="Times New Roman" w:hAnsi="Times New Roman" w:cs="Arial"/>
            <w:lang w:val="en-GB"/>
          </w:rPr>
          <w:t>), and thus, a positive selection for body size might explain it.</w:t>
        </w:r>
        <w:r w:rsidR="00A6284F">
          <w:rPr>
            <w:rFonts w:ascii="Times New Roman" w:eastAsia="Times New Roman" w:hAnsi="Times New Roman" w:cs="Arial"/>
            <w:lang w:val="en-GB"/>
          </w:rPr>
          <w:t xml:space="preserve"> Nevertheless, further </w:t>
        </w:r>
        <w:r w:rsidR="005B4727">
          <w:rPr>
            <w:rFonts w:ascii="Times New Roman" w:eastAsia="Times New Roman" w:hAnsi="Times New Roman" w:cs="Arial"/>
            <w:lang w:val="en-GB"/>
          </w:rPr>
          <w:t xml:space="preserve">experimental </w:t>
        </w:r>
        <w:r w:rsidR="00A6284F">
          <w:rPr>
            <w:rFonts w:ascii="Times New Roman" w:eastAsia="Times New Roman" w:hAnsi="Times New Roman" w:cs="Arial"/>
            <w:lang w:val="en-GB"/>
          </w:rPr>
          <w:t xml:space="preserve">work is needed to evaluate </w:t>
        </w:r>
        <w:r w:rsidR="005B4727">
          <w:rPr>
            <w:rFonts w:ascii="Times New Roman" w:eastAsia="Times New Roman" w:hAnsi="Times New Roman" w:cs="Arial"/>
            <w:lang w:val="en-GB"/>
          </w:rPr>
          <w:t xml:space="preserve">this possibility. </w:t>
        </w:r>
      </w:ins>
    </w:p>
    <w:p w14:paraId="187D068E" w14:textId="45D0684F" w:rsidR="001A1563" w:rsidRDefault="005B4727" w:rsidP="001A1563">
      <w:pPr>
        <w:spacing w:line="480" w:lineRule="auto"/>
        <w:ind w:firstLine="708"/>
        <w:rPr>
          <w:rFonts w:ascii="Times New Roman" w:hAnsi="Times New Roman"/>
          <w:lang w:val="en-GB"/>
        </w:rPr>
      </w:pPr>
      <w:r>
        <w:rPr>
          <w:rFonts w:ascii="Times New Roman" w:hAnsi="Times New Roman"/>
          <w:lang w:val="en-GB"/>
        </w:rPr>
        <w:t>I</w:t>
      </w:r>
      <w:r w:rsidR="00071FC5">
        <w:rPr>
          <w:rFonts w:ascii="Times New Roman" w:hAnsi="Times New Roman"/>
          <w:lang w:val="en-GB"/>
        </w:rPr>
        <w:t>t</w:t>
      </w:r>
      <w:r w:rsidR="009B7BD5">
        <w:rPr>
          <w:rFonts w:ascii="Times New Roman" w:hAnsi="Times New Roman"/>
          <w:lang w:val="en-GB"/>
        </w:rPr>
        <w:t xml:space="preserve"> is important to mention</w:t>
      </w:r>
      <w:r w:rsidR="00071FC5">
        <w:rPr>
          <w:rFonts w:ascii="Times New Roman" w:hAnsi="Times New Roman"/>
          <w:lang w:val="en-GB"/>
        </w:rPr>
        <w:t xml:space="preserve"> </w:t>
      </w:r>
      <w:del w:id="149" w:author="Juan Diego Gaitán Espitia" w:date="2017-12-28T21:21:00Z">
        <w:r w:rsidR="005D7BE2">
          <w:rPr>
            <w:rFonts w:ascii="Times New Roman" w:hAnsi="Times New Roman"/>
            <w:lang w:val="en-GB"/>
          </w:rPr>
          <w:delText>though,</w:delText>
        </w:r>
        <w:r w:rsidR="00D54EB9">
          <w:rPr>
            <w:rFonts w:ascii="Times New Roman" w:hAnsi="Times New Roman"/>
            <w:lang w:val="en-GB"/>
          </w:rPr>
          <w:delText xml:space="preserve"> </w:delText>
        </w:r>
      </w:del>
      <w:r w:rsidR="00071FC5">
        <w:rPr>
          <w:rFonts w:ascii="Times New Roman" w:hAnsi="Times New Roman"/>
          <w:lang w:val="en-GB"/>
        </w:rPr>
        <w:t xml:space="preserve">that we have measured plasticity in just one life stage. It is likely that other ecological and physiological traits might also be plastic, </w:t>
      </w:r>
      <w:ins w:id="150" w:author="Juan Diego Gaitán Espitia" w:date="2017-12-28T21:21:00Z">
        <w:r w:rsidR="009B7BD5">
          <w:rPr>
            <w:rFonts w:ascii="Times New Roman" w:hAnsi="Times New Roman"/>
            <w:lang w:val="en-GB"/>
          </w:rPr>
          <w:t xml:space="preserve">and </w:t>
        </w:r>
      </w:ins>
      <w:r w:rsidR="00071FC5">
        <w:rPr>
          <w:rFonts w:ascii="Times New Roman" w:hAnsi="Times New Roman"/>
          <w:lang w:val="en-GB"/>
        </w:rPr>
        <w:t>their responses to acclimation</w:t>
      </w:r>
      <w:del w:id="151" w:author="Juan Diego Gaitán Espitia" w:date="2017-12-28T21:21:00Z">
        <w:r w:rsidR="005D0B3C">
          <w:rPr>
            <w:rFonts w:ascii="Times New Roman" w:hAnsi="Times New Roman"/>
            <w:lang w:val="en-GB"/>
          </w:rPr>
          <w:delText xml:space="preserve"> m</w:delText>
        </w:r>
        <w:r w:rsidR="00D54EB9">
          <w:rPr>
            <w:rFonts w:ascii="Times New Roman" w:hAnsi="Times New Roman"/>
            <w:lang w:val="en-GB"/>
          </w:rPr>
          <w:delText xml:space="preserve">ight be different and they might </w:delText>
        </w:r>
        <w:r w:rsidR="00ED0995">
          <w:rPr>
            <w:rFonts w:ascii="Times New Roman" w:hAnsi="Times New Roman"/>
            <w:lang w:val="en-GB"/>
          </w:rPr>
          <w:delText xml:space="preserve">even </w:delText>
        </w:r>
        <w:r w:rsidR="00D54EB9">
          <w:rPr>
            <w:rFonts w:ascii="Times New Roman" w:hAnsi="Times New Roman"/>
            <w:lang w:val="en-GB"/>
          </w:rPr>
          <w:delText>be different between different life stages and thus, only further work in other traits and stages</w:delText>
        </w:r>
      </w:del>
      <w:r w:rsidR="00071FC5">
        <w:rPr>
          <w:rFonts w:ascii="Times New Roman" w:hAnsi="Times New Roman"/>
          <w:lang w:val="en-GB"/>
        </w:rPr>
        <w:t xml:space="preserve"> might </w:t>
      </w:r>
      <w:del w:id="152" w:author="Juan Diego Gaitán Espitia" w:date="2017-12-28T21:21:00Z">
        <w:r w:rsidR="00D54EB9">
          <w:rPr>
            <w:rFonts w:ascii="Times New Roman" w:hAnsi="Times New Roman"/>
            <w:lang w:val="en-GB"/>
          </w:rPr>
          <w:delText>disentangle th</w:delText>
        </w:r>
        <w:r w:rsidR="008D747B">
          <w:rPr>
            <w:rFonts w:ascii="Times New Roman" w:hAnsi="Times New Roman"/>
            <w:lang w:val="en-GB"/>
          </w:rPr>
          <w:delText>e</w:delText>
        </w:r>
        <w:r w:rsidR="00D54EB9">
          <w:rPr>
            <w:rFonts w:ascii="Times New Roman" w:hAnsi="Times New Roman"/>
            <w:lang w:val="en-GB"/>
          </w:rPr>
          <w:delText>s</w:delText>
        </w:r>
        <w:r w:rsidR="008D747B">
          <w:rPr>
            <w:rFonts w:ascii="Times New Roman" w:hAnsi="Times New Roman"/>
            <w:lang w:val="en-GB"/>
          </w:rPr>
          <w:delText>e</w:delText>
        </w:r>
        <w:r w:rsidR="005D0B3C">
          <w:rPr>
            <w:rFonts w:ascii="Times New Roman" w:hAnsi="Times New Roman"/>
            <w:lang w:val="en-GB"/>
          </w:rPr>
          <w:delText xml:space="preserve"> possibilities</w:delText>
        </w:r>
        <w:r w:rsidR="00D54EB9">
          <w:rPr>
            <w:rFonts w:ascii="Times New Roman" w:hAnsi="Times New Roman"/>
            <w:lang w:val="en-GB"/>
          </w:rPr>
          <w:delText>.</w:delText>
        </w:r>
        <w:r w:rsidR="00906775">
          <w:rPr>
            <w:rFonts w:ascii="Times New Roman" w:hAnsi="Times New Roman"/>
            <w:lang w:val="en-GB"/>
          </w:rPr>
          <w:delText xml:space="preserve"> </w:delText>
        </w:r>
        <w:r w:rsidR="00ED0995">
          <w:rPr>
            <w:rFonts w:ascii="Times New Roman" w:hAnsi="Times New Roman"/>
            <w:lang w:val="en-GB"/>
          </w:rPr>
          <w:delText>Nevertheless</w:delText>
        </w:r>
        <w:r w:rsidR="00D54EB9">
          <w:rPr>
            <w:rFonts w:ascii="Times New Roman" w:hAnsi="Times New Roman"/>
            <w:lang w:val="en-GB"/>
          </w:rPr>
          <w:delText xml:space="preserve">, </w:delText>
        </w:r>
      </w:del>
      <w:ins w:id="153" w:author="Juan Diego Gaitán Espitia" w:date="2017-12-28T21:21:00Z">
        <w:r w:rsidR="00071FC5">
          <w:rPr>
            <w:rFonts w:ascii="Times New Roman" w:hAnsi="Times New Roman"/>
            <w:lang w:val="en-GB"/>
          </w:rPr>
          <w:t>be different and they might even be different between different life stages</w:t>
        </w:r>
        <w:r w:rsidR="009B7BD5">
          <w:rPr>
            <w:rFonts w:ascii="Times New Roman" w:hAnsi="Times New Roman"/>
            <w:lang w:val="en-GB"/>
          </w:rPr>
          <w:t>.</w:t>
        </w:r>
        <w:r w:rsidR="00071FC5">
          <w:rPr>
            <w:rFonts w:ascii="Times New Roman" w:hAnsi="Times New Roman"/>
            <w:lang w:val="en-GB"/>
          </w:rPr>
          <w:t xml:space="preserve"> </w:t>
        </w:r>
        <w:r w:rsidR="00142CC5">
          <w:rPr>
            <w:rFonts w:ascii="Times New Roman" w:hAnsi="Times New Roman"/>
            <w:lang w:val="en-GB"/>
          </w:rPr>
          <w:t>However</w:t>
        </w:r>
        <w:r w:rsidR="00071FC5">
          <w:rPr>
            <w:rFonts w:ascii="Times New Roman" w:hAnsi="Times New Roman"/>
            <w:lang w:val="en-GB"/>
          </w:rPr>
          <w:t xml:space="preserve">, </w:t>
        </w:r>
      </w:ins>
      <w:r w:rsidR="00071FC5">
        <w:rPr>
          <w:rFonts w:ascii="Times New Roman" w:hAnsi="Times New Roman"/>
          <w:lang w:val="en-GB"/>
        </w:rPr>
        <w:t xml:space="preserve">we still consider our results show a strong signal and provide the first evidence </w:t>
      </w:r>
      <w:del w:id="154" w:author="Juan Diego Gaitán Espitia" w:date="2017-12-28T21:21:00Z">
        <w:r w:rsidR="00D54EB9" w:rsidRPr="00687870">
          <w:rPr>
            <w:rFonts w:ascii="Times New Roman" w:hAnsi="Times New Roman"/>
            <w:lang w:val="en-GB"/>
          </w:rPr>
          <w:delText>of</w:delText>
        </w:r>
      </w:del>
      <w:ins w:id="155" w:author="Juan Diego Gaitán Espitia" w:date="2017-12-28T21:21:00Z">
        <w:r w:rsidR="00530604">
          <w:rPr>
            <w:rFonts w:ascii="Times New Roman" w:hAnsi="Times New Roman"/>
            <w:lang w:val="en-GB"/>
          </w:rPr>
          <w:t>that</w:t>
        </w:r>
      </w:ins>
      <w:r w:rsidR="00071FC5" w:rsidRPr="00687870">
        <w:rPr>
          <w:rFonts w:ascii="Times New Roman" w:hAnsi="Times New Roman"/>
          <w:lang w:val="en-GB"/>
        </w:rPr>
        <w:t xml:space="preserve"> </w:t>
      </w:r>
      <w:r w:rsidR="00071FC5">
        <w:rPr>
          <w:rFonts w:ascii="Times New Roman" w:hAnsi="Times New Roman"/>
          <w:lang w:val="en-GB"/>
        </w:rPr>
        <w:t xml:space="preserve">phenotypic plasticity </w:t>
      </w:r>
      <w:del w:id="156" w:author="Juan Diego Gaitán Espitia" w:date="2017-12-28T21:21:00Z">
        <w:r w:rsidR="00ED0995">
          <w:rPr>
            <w:rFonts w:ascii="Times New Roman" w:hAnsi="Times New Roman"/>
            <w:lang w:val="en-GB"/>
          </w:rPr>
          <w:delText>as</w:delText>
        </w:r>
      </w:del>
      <w:ins w:id="157" w:author="Juan Diego Gaitán Espitia" w:date="2017-12-28T21:21:00Z">
        <w:r w:rsidR="00530604">
          <w:rPr>
            <w:rFonts w:ascii="Times New Roman" w:hAnsi="Times New Roman"/>
            <w:lang w:val="en-GB"/>
          </w:rPr>
          <w:t>is not being</w:t>
        </w:r>
      </w:ins>
      <w:r w:rsidR="00530604">
        <w:rPr>
          <w:rFonts w:ascii="Times New Roman" w:hAnsi="Times New Roman"/>
          <w:lang w:val="en-GB"/>
        </w:rPr>
        <w:t xml:space="preserve"> an actual</w:t>
      </w:r>
      <w:r w:rsidR="0037628C">
        <w:rPr>
          <w:rFonts w:ascii="Times New Roman" w:hAnsi="Times New Roman"/>
          <w:lang w:val="en-GB"/>
        </w:rPr>
        <w:t xml:space="preserve"> target of selection in nature</w:t>
      </w:r>
      <w:del w:id="158" w:author="Juan Diego Gaitán Espitia" w:date="2017-12-28T21:21:00Z">
        <w:r w:rsidR="00ED0995">
          <w:rPr>
            <w:rFonts w:ascii="Times New Roman" w:hAnsi="Times New Roman"/>
            <w:lang w:val="en-GB"/>
          </w:rPr>
          <w:delText xml:space="preserve">, and therefore </w:delText>
        </w:r>
        <w:r w:rsidR="00D54EB9" w:rsidRPr="00990CFF">
          <w:rPr>
            <w:rFonts w:ascii="Times New Roman" w:hAnsi="Times New Roman"/>
            <w:lang w:val="en-GB"/>
          </w:rPr>
          <w:delText>to evaluate the</w:delText>
        </w:r>
        <w:r w:rsidR="00ED0995">
          <w:rPr>
            <w:rFonts w:ascii="Times New Roman" w:hAnsi="Times New Roman"/>
            <w:lang w:val="en-GB"/>
          </w:rPr>
          <w:delText xml:space="preserve"> potential of evolutionary adaptation to prevent demographic extinction from climate change</w:delText>
        </w:r>
        <w:r w:rsidR="00301271">
          <w:rPr>
            <w:rFonts w:ascii="Times New Roman" w:hAnsi="Times New Roman"/>
            <w:lang w:val="en-GB"/>
          </w:rPr>
          <w:delText xml:space="preserve"> </w:delText>
        </w:r>
        <w:r w:rsidR="00301271">
          <w:rPr>
            <w:rFonts w:ascii="Times New Roman" w:hAnsi="Times New Roman"/>
            <w:lang w:val="en-GB"/>
          </w:rPr>
          <w:fldChar w:fldCharType="begin" w:fldLock="1"/>
        </w:r>
        <w:r w:rsidR="00AC26DD">
          <w:rPr>
            <w:rFonts w:ascii="Times New Roman" w:hAnsi="Times New Roman"/>
            <w:lang w:val="en-GB"/>
          </w:rPr>
          <w:delInstrText>ADDIN CSL_CITATION { "citationItems" : [ { "id" : "ITEM-1", "itemData" : { "author" : [ { "dropping-particle" : "", "family" : "Sinervo", "given" : "B. et al.", "non-dropping-particle" : "", "parse-names" : false, "suffix" : "" } ], "container-title" : "Science", "id" : "ITEM-1", "issue" : "May", "issued" : { "date-parts" : [ [ "2010" ] ] }, "page" : "894-899", "title" : "Erosion of Lizard Diversity by Climate Change and Altered Thermal Niches", "type" : "article-journal", "volume" : "328" }, "uris" : [ "http://www.mendeley.com/documents/?uuid=a4cbb33d-b601-4b20-aa87-72a108825130" ] } ], "mendeley" : { "formattedCitation" : "[38]", "plainTextFormattedCitation" : "[38]", "previouslyFormattedCitation" : "[37]" }, "properties" : { "noteIndex" : 0 }, "schema" : "https://github.com/citation-style-language/schema/raw/master/csl-citation.json" }</w:delInstrText>
        </w:r>
        <w:r w:rsidR="00301271">
          <w:rPr>
            <w:rFonts w:ascii="Times New Roman" w:hAnsi="Times New Roman"/>
            <w:lang w:val="en-GB"/>
          </w:rPr>
          <w:fldChar w:fldCharType="separate"/>
        </w:r>
        <w:r w:rsidR="00AC26DD" w:rsidRPr="00AC26DD">
          <w:rPr>
            <w:rFonts w:ascii="Times New Roman" w:hAnsi="Times New Roman"/>
            <w:noProof/>
            <w:lang w:val="en-GB"/>
          </w:rPr>
          <w:delText>[38]</w:delText>
        </w:r>
        <w:r w:rsidR="00301271">
          <w:rPr>
            <w:rFonts w:ascii="Times New Roman" w:hAnsi="Times New Roman"/>
            <w:lang w:val="en-GB"/>
          </w:rPr>
          <w:fldChar w:fldCharType="end"/>
        </w:r>
        <w:r w:rsidR="00301271">
          <w:rPr>
            <w:rFonts w:ascii="Times New Roman" w:hAnsi="Times New Roman"/>
            <w:lang w:val="en-GB"/>
          </w:rPr>
          <w:delText>.</w:delText>
        </w:r>
        <w:r w:rsidR="00A940A9">
          <w:rPr>
            <w:rFonts w:ascii="Times New Roman" w:hAnsi="Times New Roman"/>
            <w:lang w:val="en-GB"/>
          </w:rPr>
          <w:delText xml:space="preserve"> </w:delText>
        </w:r>
      </w:del>
      <w:ins w:id="159" w:author="Juan Diego Gaitán Espitia" w:date="2017-12-28T21:21:00Z">
        <w:r w:rsidR="00071FC5">
          <w:rPr>
            <w:rFonts w:ascii="Times New Roman" w:hAnsi="Times New Roman"/>
            <w:lang w:val="en-GB"/>
          </w:rPr>
          <w:t xml:space="preserve"> and </w:t>
        </w:r>
        <w:r w:rsidR="0037628C">
          <w:rPr>
            <w:rFonts w:ascii="Times New Roman" w:hAnsi="Times New Roman"/>
            <w:lang w:val="en-GB"/>
          </w:rPr>
          <w:t>that daily climate extremes might be selecting for higher tolerance</w:t>
        </w:r>
        <w:r w:rsidR="00071FC5">
          <w:rPr>
            <w:rFonts w:ascii="Times New Roman" w:hAnsi="Times New Roman"/>
            <w:lang w:val="en-GB"/>
          </w:rPr>
          <w:t>.</w:t>
        </w:r>
        <w:r w:rsidR="0037628C">
          <w:rPr>
            <w:rFonts w:ascii="Times New Roman" w:hAnsi="Times New Roman"/>
            <w:lang w:val="en-GB"/>
          </w:rPr>
          <w:t xml:space="preserve"> Nevertheless, f</w:t>
        </w:r>
        <w:r w:rsidR="009B7BD5">
          <w:rPr>
            <w:rFonts w:ascii="Times New Roman" w:hAnsi="Times New Roman"/>
            <w:lang w:val="en-GB"/>
          </w:rPr>
          <w:t xml:space="preserve">urther work including multiple traits and life stages might help unify trends into further generic hypotheses to clarify the role of plasticity in </w:t>
        </w:r>
        <w:r w:rsidR="0037628C">
          <w:rPr>
            <w:rFonts w:ascii="Times New Roman" w:hAnsi="Times New Roman"/>
            <w:lang w:val="en-GB"/>
          </w:rPr>
          <w:t xml:space="preserve">the </w:t>
        </w:r>
        <w:r w:rsidR="009B7BD5">
          <w:rPr>
            <w:rFonts w:ascii="Times New Roman" w:hAnsi="Times New Roman"/>
            <w:lang w:val="en-GB"/>
          </w:rPr>
          <w:t>viability of ectotherm populations in natural conditions.</w:t>
        </w:r>
      </w:ins>
    </w:p>
    <w:p w14:paraId="302F9920" w14:textId="77777777" w:rsidR="001A1563" w:rsidRDefault="001A1563" w:rsidP="001A1563">
      <w:pPr>
        <w:spacing w:line="480" w:lineRule="auto"/>
        <w:rPr>
          <w:rFonts w:ascii="Times New Roman" w:hAnsi="Times New Roman" w:cs="Times New Roman"/>
          <w:b/>
        </w:rPr>
      </w:pPr>
    </w:p>
    <w:p w14:paraId="6D9886F8" w14:textId="77777777" w:rsidR="00856047" w:rsidRDefault="00856047">
      <w:pPr>
        <w:rPr>
          <w:rFonts w:ascii="Times New Roman" w:hAnsi="Times New Roman" w:cs="Times New Roman"/>
          <w:b/>
        </w:rPr>
        <w:pPrChange w:id="160" w:author="Juan Diego Gaitán Espitia" w:date="2017-12-28T21:21:00Z">
          <w:pPr>
            <w:spacing w:line="480" w:lineRule="auto"/>
          </w:pPr>
        </w:pPrChange>
      </w:pPr>
      <w:ins w:id="161" w:author="Juan Diego Gaitán Espitia" w:date="2017-12-28T21:21:00Z">
        <w:r>
          <w:rPr>
            <w:rFonts w:ascii="Times New Roman" w:hAnsi="Times New Roman" w:cs="Times New Roman"/>
            <w:b/>
          </w:rPr>
          <w:br w:type="page"/>
        </w:r>
      </w:ins>
    </w:p>
    <w:p w14:paraId="2E7089A3" w14:textId="7A8DF5B0" w:rsidR="00A10AD1" w:rsidRPr="00D542BE" w:rsidRDefault="00A10AD1" w:rsidP="00D542BE">
      <w:pPr>
        <w:spacing w:line="480" w:lineRule="auto"/>
        <w:rPr>
          <w:rFonts w:ascii="Times New Roman" w:eastAsia="Garamond" w:hAnsi="Times New Roman" w:cs="Times New Roman"/>
        </w:rPr>
      </w:pPr>
      <w:r w:rsidRPr="00D542BE">
        <w:rPr>
          <w:rFonts w:ascii="Times New Roman" w:hAnsi="Times New Roman" w:cs="Times New Roman"/>
          <w:b/>
        </w:rPr>
        <w:lastRenderedPageBreak/>
        <w:t xml:space="preserve">Acknowledgements. </w:t>
      </w:r>
      <w:r w:rsidRPr="00D542BE">
        <w:rPr>
          <w:rFonts w:ascii="Times New Roman" w:hAnsi="Times New Roman" w:cs="Times New Roman"/>
        </w:rPr>
        <w:t>We thank</w:t>
      </w:r>
      <w:ins w:id="162" w:author="Juan Diego Gaitán Espitia" w:date="2017-12-28T21:21:00Z">
        <w:r w:rsidRPr="00D542BE">
          <w:rPr>
            <w:rFonts w:ascii="Times New Roman" w:hAnsi="Times New Roman" w:cs="Times New Roman"/>
            <w:b/>
          </w:rPr>
          <w:t xml:space="preserve"> </w:t>
        </w:r>
        <w:r w:rsidR="00D542BE" w:rsidRPr="00D542BE">
          <w:rPr>
            <w:rFonts w:ascii="Times New Roman" w:eastAsia="Times New Roman" w:hAnsi="Times New Roman" w:cs="Times New Roman"/>
            <w:iCs/>
            <w:color w:val="222222"/>
            <w:shd w:val="clear" w:color="auto" w:fill="FFFFFF"/>
          </w:rPr>
          <w:t xml:space="preserve">Nadia </w:t>
        </w:r>
        <w:proofErr w:type="spellStart"/>
        <w:r w:rsidR="00D542BE" w:rsidRPr="00D542BE">
          <w:rPr>
            <w:rFonts w:ascii="Times New Roman" w:eastAsia="Times New Roman" w:hAnsi="Times New Roman" w:cs="Times New Roman"/>
            <w:iCs/>
            <w:color w:val="222222"/>
            <w:shd w:val="clear" w:color="auto" w:fill="FFFFFF"/>
          </w:rPr>
          <w:t>Aubin-Horth</w:t>
        </w:r>
        <w:proofErr w:type="spellEnd"/>
        <w:r w:rsidR="00D542BE" w:rsidRPr="00D542BE">
          <w:rPr>
            <w:rFonts w:ascii="Times New Roman" w:eastAsia="Times New Roman" w:hAnsi="Times New Roman" w:cs="Times New Roman"/>
            <w:iCs/>
            <w:color w:val="222222"/>
            <w:shd w:val="clear" w:color="auto" w:fill="FFFFFF"/>
          </w:rPr>
          <w:t xml:space="preserve">, Wolf </w:t>
        </w:r>
        <w:proofErr w:type="spellStart"/>
        <w:r w:rsidR="00D542BE" w:rsidRPr="00D542BE">
          <w:rPr>
            <w:rFonts w:ascii="Times New Roman" w:eastAsia="Times New Roman" w:hAnsi="Times New Roman" w:cs="Times New Roman"/>
            <w:iCs/>
            <w:color w:val="222222"/>
            <w:shd w:val="clear" w:color="auto" w:fill="FFFFFF"/>
          </w:rPr>
          <w:t>Blanckenhorn</w:t>
        </w:r>
        <w:proofErr w:type="spellEnd"/>
        <w:r w:rsidR="00D542BE" w:rsidRPr="00D542BE">
          <w:rPr>
            <w:rFonts w:ascii="Times New Roman" w:eastAsia="Times New Roman" w:hAnsi="Times New Roman" w:cs="Times New Roman"/>
            <w:iCs/>
            <w:color w:val="222222"/>
            <w:shd w:val="clear" w:color="auto" w:fill="FFFFFF"/>
          </w:rPr>
          <w:t xml:space="preserve">, Dries </w:t>
        </w:r>
        <w:proofErr w:type="spellStart"/>
        <w:r w:rsidR="00D542BE" w:rsidRPr="00D542BE">
          <w:rPr>
            <w:rFonts w:ascii="Times New Roman" w:eastAsia="Times New Roman" w:hAnsi="Times New Roman" w:cs="Times New Roman"/>
            <w:iCs/>
            <w:color w:val="222222"/>
            <w:shd w:val="clear" w:color="auto" w:fill="FFFFFF"/>
          </w:rPr>
          <w:t>Bonte</w:t>
        </w:r>
        <w:proofErr w:type="spellEnd"/>
        <w:r w:rsidR="00D542BE" w:rsidRPr="00D542BE">
          <w:rPr>
            <w:rFonts w:ascii="Times New Roman" w:eastAsia="Times New Roman" w:hAnsi="Times New Roman" w:cs="Times New Roman"/>
            <w:iCs/>
            <w:color w:val="222222"/>
            <w:shd w:val="clear" w:color="auto" w:fill="FFFFFF"/>
          </w:rPr>
          <w:t>,</w:t>
        </w:r>
      </w:ins>
      <w:r w:rsidR="00D542BE" w:rsidRPr="00D542BE">
        <w:rPr>
          <w:rFonts w:ascii="Times New Roman" w:hAnsi="Times New Roman"/>
          <w:color w:val="222222"/>
          <w:shd w:val="clear" w:color="auto" w:fill="FFFFFF"/>
          <w:rPrChange w:id="163" w:author="Juan Diego Gaitán Espitia" w:date="2017-12-28T21:21:00Z">
            <w:rPr>
              <w:rFonts w:ascii="Times New Roman" w:hAnsi="Times New Roman"/>
              <w:b/>
            </w:rPr>
          </w:rPrChange>
        </w:rPr>
        <w:t xml:space="preserve"> </w:t>
      </w:r>
      <w:r w:rsidR="00D542BE" w:rsidRPr="00D542BE">
        <w:rPr>
          <w:rFonts w:ascii="Times New Roman" w:eastAsia="Garamond" w:hAnsi="Times New Roman" w:cs="Times New Roman"/>
        </w:rPr>
        <w:t xml:space="preserve">Ray Huey and </w:t>
      </w:r>
      <w:r w:rsidRPr="00D542BE">
        <w:rPr>
          <w:rFonts w:ascii="Times New Roman" w:eastAsia="Garamond" w:hAnsi="Times New Roman" w:cs="Times New Roman"/>
        </w:rPr>
        <w:t xml:space="preserve">Michael Logan for highly valuable comments on a previous version on the manuscript. </w:t>
      </w:r>
    </w:p>
    <w:p w14:paraId="5D3EC76A" w14:textId="77777777" w:rsidR="00A10AD1" w:rsidRPr="00D542BE" w:rsidRDefault="00A10AD1" w:rsidP="00D542BE">
      <w:pPr>
        <w:spacing w:line="480" w:lineRule="auto"/>
        <w:rPr>
          <w:rFonts w:ascii="Times New Roman" w:hAnsi="Times New Roman" w:cs="Times New Roman"/>
          <w:b/>
        </w:rPr>
      </w:pPr>
      <w:bookmarkStart w:id="164" w:name="_GoBack"/>
      <w:bookmarkEnd w:id="164"/>
    </w:p>
    <w:p w14:paraId="2DAAC26B" w14:textId="77777777" w:rsidR="00A10AD1" w:rsidRPr="00D542BE" w:rsidRDefault="00A10AD1" w:rsidP="00D542BE">
      <w:pPr>
        <w:spacing w:line="480" w:lineRule="auto"/>
        <w:rPr>
          <w:rFonts w:ascii="Times New Roman" w:hAnsi="Times New Roman" w:cs="Times New Roman"/>
          <w:b/>
        </w:rPr>
        <w:pPrChange w:id="165" w:author="Juan Diego Gaitán Espitia" w:date="2017-12-28T21:21:00Z">
          <w:pPr>
            <w:spacing w:line="480" w:lineRule="auto"/>
            <w:outlineLvl w:val="0"/>
          </w:pPr>
        </w:pPrChange>
      </w:pPr>
      <w:r w:rsidRPr="00D542BE">
        <w:rPr>
          <w:rFonts w:ascii="Times New Roman" w:hAnsi="Times New Roman" w:cs="Times New Roman"/>
          <w:b/>
        </w:rPr>
        <w:t xml:space="preserve">Competing interests. </w:t>
      </w:r>
      <w:r w:rsidRPr="00D542BE">
        <w:rPr>
          <w:rFonts w:ascii="Times New Roman" w:hAnsi="Times New Roman" w:cs="Times New Roman"/>
        </w:rPr>
        <w:t>We declare we have no competing interests</w:t>
      </w:r>
    </w:p>
    <w:p w14:paraId="764C4C1E" w14:textId="77777777" w:rsidR="00A10AD1" w:rsidRDefault="00A10AD1" w:rsidP="00212010">
      <w:pPr>
        <w:spacing w:line="480" w:lineRule="auto"/>
        <w:rPr>
          <w:rFonts w:ascii="Times New Roman" w:hAnsi="Times New Roman" w:cs="Times New Roman"/>
          <w:b/>
        </w:rPr>
      </w:pPr>
    </w:p>
    <w:p w14:paraId="5AFF6945" w14:textId="64B9BFC0" w:rsidR="00A10AD1" w:rsidRDefault="00A10AD1" w:rsidP="00A10AD1">
      <w:pPr>
        <w:spacing w:line="480" w:lineRule="auto"/>
        <w:rPr>
          <w:rFonts w:ascii="Times New Roman" w:hAnsi="Times New Roman" w:cs="Times New Roman"/>
        </w:rPr>
      </w:pPr>
      <w:r>
        <w:rPr>
          <w:rFonts w:ascii="Times New Roman" w:hAnsi="Times New Roman" w:cs="Times New Roman"/>
          <w:b/>
        </w:rPr>
        <w:t xml:space="preserve">Author Contributions. </w:t>
      </w:r>
      <w:r w:rsidRPr="00010243">
        <w:rPr>
          <w:rFonts w:ascii="Times New Roman" w:hAnsi="Times New Roman" w:cs="Times New Roman"/>
        </w:rPr>
        <w:t>L</w:t>
      </w:r>
      <w:r>
        <w:rPr>
          <w:rFonts w:ascii="Times New Roman" w:hAnsi="Times New Roman" w:cs="Times New Roman"/>
        </w:rPr>
        <w:t>.</w:t>
      </w:r>
      <w:r w:rsidRPr="00010243">
        <w:rPr>
          <w:rFonts w:ascii="Times New Roman" w:hAnsi="Times New Roman" w:cs="Times New Roman"/>
        </w:rPr>
        <w:t>D</w:t>
      </w:r>
      <w:r>
        <w:rPr>
          <w:rFonts w:ascii="Times New Roman" w:hAnsi="Times New Roman" w:cs="Times New Roman"/>
        </w:rPr>
        <w:t>.</w:t>
      </w:r>
      <w:r w:rsidRPr="00010243">
        <w:rPr>
          <w:rFonts w:ascii="Times New Roman" w:hAnsi="Times New Roman" w:cs="Times New Roman"/>
        </w:rPr>
        <w:t xml:space="preserve">B conceptualized the study, </w:t>
      </w:r>
      <w:r>
        <w:rPr>
          <w:rFonts w:ascii="Times New Roman" w:hAnsi="Times New Roman" w:cs="Times New Roman"/>
        </w:rPr>
        <w:t xml:space="preserve">designed the experimental procedures and carried out the experiment with A.M.B., A.G.M., M.R.A. and J.D.G.E; B.S., M.T. and L.D. </w:t>
      </w:r>
      <w:r w:rsidR="001A1563">
        <w:rPr>
          <w:rFonts w:ascii="Times New Roman" w:hAnsi="Times New Roman" w:cs="Times New Roman"/>
        </w:rPr>
        <w:t>B. analyzed the data and L.D.B</w:t>
      </w:r>
      <w:del w:id="166" w:author="Juan Diego Gaitán Espitia" w:date="2017-12-28T21:21:00Z">
        <w:r>
          <w:rPr>
            <w:rFonts w:ascii="Times New Roman" w:hAnsi="Times New Roman" w:cs="Times New Roman"/>
          </w:rPr>
          <w:delText>. and</w:delText>
        </w:r>
      </w:del>
      <w:proofErr w:type="gramStart"/>
      <w:ins w:id="167" w:author="Juan Diego Gaitán Espitia" w:date="2017-12-28T21:21:00Z">
        <w:r w:rsidR="001A1563">
          <w:rPr>
            <w:rFonts w:ascii="Times New Roman" w:hAnsi="Times New Roman" w:cs="Times New Roman"/>
          </w:rPr>
          <w:t>.,</w:t>
        </w:r>
      </w:ins>
      <w:proofErr w:type="gramEnd"/>
      <w:r w:rsidR="001A1563">
        <w:rPr>
          <w:rFonts w:ascii="Times New Roman" w:hAnsi="Times New Roman" w:cs="Times New Roman"/>
        </w:rPr>
        <w:t xml:space="preserve"> </w:t>
      </w:r>
      <w:r>
        <w:rPr>
          <w:rFonts w:ascii="Times New Roman" w:hAnsi="Times New Roman" w:cs="Times New Roman"/>
        </w:rPr>
        <w:t>B.S.</w:t>
      </w:r>
      <w:r w:rsidR="001A1563">
        <w:rPr>
          <w:rFonts w:ascii="Times New Roman" w:hAnsi="Times New Roman" w:cs="Times New Roman"/>
        </w:rPr>
        <w:t xml:space="preserve"> </w:t>
      </w:r>
      <w:ins w:id="168" w:author="Juan Diego Gaitán Espitia" w:date="2017-12-28T21:21:00Z">
        <w:r w:rsidR="001A1563">
          <w:rPr>
            <w:rFonts w:ascii="Times New Roman" w:hAnsi="Times New Roman" w:cs="Times New Roman"/>
          </w:rPr>
          <w:t>and J.D.G.</w:t>
        </w:r>
        <w:r>
          <w:rPr>
            <w:rFonts w:ascii="Times New Roman" w:hAnsi="Times New Roman" w:cs="Times New Roman"/>
          </w:rPr>
          <w:t xml:space="preserve"> </w:t>
        </w:r>
      </w:ins>
      <w:r>
        <w:rPr>
          <w:rFonts w:ascii="Times New Roman" w:hAnsi="Times New Roman" w:cs="Times New Roman"/>
        </w:rPr>
        <w:t>wrote the</w:t>
      </w:r>
      <w:r w:rsidR="001A1563">
        <w:rPr>
          <w:rFonts w:ascii="Times New Roman" w:hAnsi="Times New Roman" w:cs="Times New Roman"/>
        </w:rPr>
        <w:t xml:space="preserve"> paper with input from A.M.B and </w:t>
      </w:r>
      <w:del w:id="169" w:author="Juan Diego Gaitán Espitia" w:date="2017-12-28T21:21:00Z">
        <w:r>
          <w:rPr>
            <w:rFonts w:ascii="Times New Roman" w:hAnsi="Times New Roman" w:cs="Times New Roman"/>
          </w:rPr>
          <w:delText>J.D.G.E</w:delText>
        </w:r>
      </w:del>
      <w:ins w:id="170" w:author="Juan Diego Gaitán Espitia" w:date="2017-12-28T21:21:00Z">
        <w:r w:rsidR="001A1563">
          <w:rPr>
            <w:rFonts w:ascii="Times New Roman" w:hAnsi="Times New Roman" w:cs="Times New Roman"/>
          </w:rPr>
          <w:t>M.R.A</w:t>
        </w:r>
      </w:ins>
      <w:r>
        <w:rPr>
          <w:rFonts w:ascii="Times New Roman" w:hAnsi="Times New Roman" w:cs="Times New Roman"/>
        </w:rPr>
        <w:t>.</w:t>
      </w:r>
    </w:p>
    <w:p w14:paraId="21F86F30" w14:textId="77777777" w:rsidR="00A10AD1" w:rsidRDefault="00A10AD1" w:rsidP="00212010">
      <w:pPr>
        <w:spacing w:line="480" w:lineRule="auto"/>
        <w:rPr>
          <w:rFonts w:ascii="Times New Roman" w:hAnsi="Times New Roman" w:cs="Times New Roman"/>
          <w:b/>
        </w:rPr>
      </w:pPr>
    </w:p>
    <w:p w14:paraId="7DD97759" w14:textId="77777777" w:rsidR="00A10AD1" w:rsidRDefault="00A10AD1" w:rsidP="00A10AD1">
      <w:pPr>
        <w:spacing w:line="480" w:lineRule="auto"/>
        <w:rPr>
          <w:rFonts w:ascii="Times New Roman" w:eastAsia="Garamond" w:hAnsi="Times New Roman" w:cs="Times New Roman"/>
        </w:rPr>
      </w:pPr>
      <w:r>
        <w:rPr>
          <w:rFonts w:ascii="Times New Roman" w:hAnsi="Times New Roman" w:cs="Times New Roman"/>
          <w:b/>
        </w:rPr>
        <w:t xml:space="preserve">Funding. </w:t>
      </w:r>
      <w:r w:rsidRPr="002F78A8">
        <w:rPr>
          <w:rFonts w:ascii="Times New Roman" w:eastAsia="Garamond" w:hAnsi="Times New Roman" w:cs="Times New Roman"/>
        </w:rPr>
        <w:t xml:space="preserve">Leonardo Bacigalupe acknowledges funding from FONDECYT grant </w:t>
      </w:r>
      <w:r>
        <w:rPr>
          <w:rFonts w:ascii="Times New Roman" w:eastAsia="Garamond" w:hAnsi="Times New Roman" w:cs="Times New Roman"/>
        </w:rPr>
        <w:t>1150029</w:t>
      </w:r>
      <w:r w:rsidRPr="002F78A8">
        <w:rPr>
          <w:rFonts w:ascii="Times New Roman" w:eastAsia="Garamond" w:hAnsi="Times New Roman" w:cs="Times New Roman"/>
        </w:rPr>
        <w:t xml:space="preserve">. Barry Sinervo was supported by a </w:t>
      </w:r>
      <w:proofErr w:type="spellStart"/>
      <w:r w:rsidRPr="002F78A8">
        <w:rPr>
          <w:rFonts w:ascii="Times New Roman" w:eastAsia="Garamond" w:hAnsi="Times New Roman" w:cs="Times New Roman"/>
        </w:rPr>
        <w:t>Macrosystems</w:t>
      </w:r>
      <w:proofErr w:type="spellEnd"/>
      <w:r w:rsidRPr="002F78A8">
        <w:rPr>
          <w:rFonts w:ascii="Times New Roman" w:eastAsia="Garamond" w:hAnsi="Times New Roman" w:cs="Times New Roman"/>
        </w:rPr>
        <w:t xml:space="preserve"> grant (</w:t>
      </w:r>
      <w:r w:rsidRPr="002F78A8">
        <w:rPr>
          <w:rFonts w:ascii="Times New Roman" w:eastAsia="MS Mincho" w:hAnsi="Times New Roman" w:cs="Times New Roman"/>
          <w:lang w:eastAsia="ja-JP"/>
        </w:rPr>
        <w:t xml:space="preserve">EF-1241848) from NSF. </w:t>
      </w:r>
      <w:proofErr w:type="gramStart"/>
      <w:r>
        <w:rPr>
          <w:rFonts w:ascii="Times New Roman" w:eastAsia="MS Mincho" w:hAnsi="Times New Roman" w:cs="Times New Roman"/>
          <w:lang w:eastAsia="ja-JP"/>
        </w:rPr>
        <w:t xml:space="preserve">Aura </w:t>
      </w:r>
      <w:proofErr w:type="spellStart"/>
      <w:r>
        <w:rPr>
          <w:rFonts w:ascii="Times New Roman" w:eastAsia="MS Mincho" w:hAnsi="Times New Roman" w:cs="Times New Roman"/>
          <w:lang w:eastAsia="ja-JP"/>
        </w:rPr>
        <w:t>Barria</w:t>
      </w:r>
      <w:proofErr w:type="spellEnd"/>
      <w:r>
        <w:rPr>
          <w:rFonts w:ascii="Times New Roman" w:eastAsia="MS Mincho" w:hAnsi="Times New Roman" w:cs="Times New Roman"/>
          <w:lang w:eastAsia="ja-JP"/>
        </w:rPr>
        <w:t xml:space="preserve"> and Manuel Ruiz-</w:t>
      </w:r>
      <w:proofErr w:type="spellStart"/>
      <w:r>
        <w:rPr>
          <w:rFonts w:ascii="Times New Roman" w:eastAsia="MS Mincho" w:hAnsi="Times New Roman" w:cs="Times New Roman"/>
          <w:lang w:eastAsia="ja-JP"/>
        </w:rPr>
        <w:t>Aravena</w:t>
      </w:r>
      <w:proofErr w:type="spellEnd"/>
      <w:r>
        <w:rPr>
          <w:rFonts w:ascii="Times New Roman" w:eastAsia="MS Mincho" w:hAnsi="Times New Roman" w:cs="Times New Roman"/>
          <w:lang w:eastAsia="ja-JP"/>
        </w:rPr>
        <w:t xml:space="preserve"> were supported by a CONICYT Doctoral Fellowship</w:t>
      </w:r>
      <w:proofErr w:type="gramEnd"/>
      <w:r>
        <w:rPr>
          <w:rFonts w:ascii="Times New Roman" w:eastAsia="MS Mincho" w:hAnsi="Times New Roman" w:cs="Times New Roman"/>
          <w:lang w:eastAsia="ja-JP"/>
        </w:rPr>
        <w:t>.</w:t>
      </w:r>
    </w:p>
    <w:p w14:paraId="1ABF6DA6" w14:textId="573A97AC" w:rsidR="00A10AD1" w:rsidRDefault="00A10AD1" w:rsidP="00212010">
      <w:pPr>
        <w:spacing w:line="480" w:lineRule="auto"/>
        <w:rPr>
          <w:rFonts w:ascii="Times New Roman" w:hAnsi="Times New Roman" w:cs="Times New Roman"/>
          <w:b/>
        </w:rPr>
      </w:pPr>
    </w:p>
    <w:p w14:paraId="77CF1093" w14:textId="206EABF2" w:rsidR="00416B2D" w:rsidRDefault="00F01D4B" w:rsidP="001A1563">
      <w:pPr>
        <w:spacing w:line="480" w:lineRule="auto"/>
        <w:rPr>
          <w:rFonts w:ascii="Times New Roman" w:hAnsi="Times New Roman"/>
          <w:b/>
          <w:rPrChange w:id="171" w:author="Juan Diego Gaitán Espitia" w:date="2017-12-28T21:21:00Z">
            <w:rPr>
              <w:rFonts w:ascii="Times New Roman" w:hAnsi="Times New Roman"/>
            </w:rPr>
          </w:rPrChange>
        </w:rPr>
      </w:pPr>
      <w:r>
        <w:rPr>
          <w:rFonts w:ascii="Times New Roman" w:hAnsi="Times New Roman" w:cs="Times New Roman"/>
          <w:b/>
        </w:rPr>
        <w:t>Ethics.</w:t>
      </w:r>
      <w:r w:rsidRPr="00F01D4B">
        <w:rPr>
          <w:rFonts w:ascii="Times New Roman" w:hAnsi="Times New Roman" w:cs="Times New Roman"/>
        </w:rPr>
        <w:t xml:space="preserve"> </w:t>
      </w:r>
      <w:r w:rsidRPr="002F78A8">
        <w:rPr>
          <w:rFonts w:ascii="Times New Roman" w:hAnsi="Times New Roman" w:cs="Times New Roman"/>
        </w:rPr>
        <w:t xml:space="preserve">This study did not involve endangered or protected species and was carried out in strict accordance with the recommendations in the Guide for the Care and Use of Laboratory Animals of the </w:t>
      </w:r>
      <w:proofErr w:type="spellStart"/>
      <w:r w:rsidRPr="002F78A8">
        <w:rPr>
          <w:rFonts w:ascii="Times New Roman" w:hAnsi="Times New Roman" w:cs="Times New Roman"/>
        </w:rPr>
        <w:t>Comisión</w:t>
      </w:r>
      <w:proofErr w:type="spellEnd"/>
      <w:r w:rsidRPr="002F78A8">
        <w:rPr>
          <w:rFonts w:ascii="Times New Roman" w:hAnsi="Times New Roman" w:cs="Times New Roman"/>
        </w:rPr>
        <w:t xml:space="preserve"> </w:t>
      </w:r>
      <w:proofErr w:type="spellStart"/>
      <w:r w:rsidRPr="002F78A8">
        <w:rPr>
          <w:rFonts w:ascii="Times New Roman" w:hAnsi="Times New Roman" w:cs="Times New Roman"/>
        </w:rPr>
        <w:t>Nacional</w:t>
      </w:r>
      <w:proofErr w:type="spellEnd"/>
      <w:r w:rsidRPr="002F78A8">
        <w:rPr>
          <w:rFonts w:ascii="Times New Roman" w:hAnsi="Times New Roman" w:cs="Times New Roman"/>
        </w:rPr>
        <w:t xml:space="preserve"> de </w:t>
      </w:r>
      <w:proofErr w:type="spellStart"/>
      <w:r w:rsidRPr="002F78A8">
        <w:rPr>
          <w:rFonts w:ascii="Times New Roman" w:hAnsi="Times New Roman" w:cs="Times New Roman"/>
        </w:rPr>
        <w:t>Investigación</w:t>
      </w:r>
      <w:proofErr w:type="spellEnd"/>
      <w:r w:rsidRPr="002F78A8">
        <w:rPr>
          <w:rFonts w:ascii="Times New Roman" w:hAnsi="Times New Roman" w:cs="Times New Roman"/>
        </w:rPr>
        <w:t xml:space="preserve"> </w:t>
      </w:r>
      <w:proofErr w:type="spellStart"/>
      <w:r w:rsidRPr="002F78A8">
        <w:rPr>
          <w:rFonts w:ascii="Times New Roman" w:hAnsi="Times New Roman" w:cs="Times New Roman"/>
        </w:rPr>
        <w:t>Científica</w:t>
      </w:r>
      <w:proofErr w:type="spellEnd"/>
      <w:r w:rsidRPr="002F78A8">
        <w:rPr>
          <w:rFonts w:ascii="Times New Roman" w:hAnsi="Times New Roman" w:cs="Times New Roman"/>
        </w:rPr>
        <w:t xml:space="preserve"> y </w:t>
      </w:r>
      <w:proofErr w:type="spellStart"/>
      <w:r w:rsidRPr="002F78A8">
        <w:rPr>
          <w:rFonts w:ascii="Times New Roman" w:hAnsi="Times New Roman" w:cs="Times New Roman"/>
        </w:rPr>
        <w:t>Tecnológica</w:t>
      </w:r>
      <w:proofErr w:type="spellEnd"/>
      <w:r w:rsidRPr="002F78A8">
        <w:rPr>
          <w:rFonts w:ascii="Times New Roman" w:hAnsi="Times New Roman" w:cs="Times New Roman"/>
        </w:rPr>
        <w:t xml:space="preserve"> de Chile (CONICYT). All experiments were conducted according to current Chilean law. The </w:t>
      </w:r>
      <w:proofErr w:type="gramStart"/>
      <w:r w:rsidRPr="002F78A8">
        <w:rPr>
          <w:rFonts w:ascii="Times New Roman" w:hAnsi="Times New Roman" w:cs="Times New Roman"/>
        </w:rPr>
        <w:t>protocol was approved by the Committee on the Ethics of Animal Experiments of the Universidad Austral de Chile</w:t>
      </w:r>
      <w:proofErr w:type="gramEnd"/>
      <w:r w:rsidRPr="002F78A8">
        <w:rPr>
          <w:rFonts w:ascii="Times New Roman" w:hAnsi="Times New Roman" w:cs="Times New Roman"/>
        </w:rPr>
        <w:t>.</w:t>
      </w:r>
      <w:ins w:id="172" w:author="Juan Diego Gaitán Espitia" w:date="2017-12-28T21:21:00Z">
        <w:r w:rsidR="00F02E2D">
          <w:rPr>
            <w:rFonts w:ascii="Times New Roman" w:hAnsi="Times New Roman" w:cs="Times New Roman"/>
          </w:rPr>
          <w:t xml:space="preserve"> </w:t>
        </w:r>
      </w:ins>
    </w:p>
    <w:p w14:paraId="3D4B8828" w14:textId="77777777" w:rsidR="00AF5BA9" w:rsidRDefault="00AF5BA9" w:rsidP="008D3027">
      <w:pPr>
        <w:rPr>
          <w:rFonts w:ascii="Times New Roman" w:hAnsi="Times New Roman" w:cs="Times New Roman"/>
          <w:b/>
        </w:rPr>
        <w:pPrChange w:id="173" w:author="Juan Diego Gaitán Espitia" w:date="2017-12-28T21:21:00Z">
          <w:pPr>
            <w:spacing w:line="480" w:lineRule="auto"/>
          </w:pPr>
        </w:pPrChange>
      </w:pPr>
    </w:p>
    <w:p w14:paraId="6352BA29" w14:textId="77777777" w:rsidR="007E1222" w:rsidRDefault="007E1222">
      <w:pPr>
        <w:rPr>
          <w:rFonts w:ascii="Times New Roman" w:hAnsi="Times New Roman" w:cs="Times New Roman"/>
          <w:b/>
        </w:rPr>
      </w:pPr>
      <w:r>
        <w:rPr>
          <w:rFonts w:ascii="Times New Roman" w:hAnsi="Times New Roman" w:cs="Times New Roman"/>
          <w:b/>
        </w:rPr>
        <w:br w:type="page"/>
      </w:r>
    </w:p>
    <w:p w14:paraId="51852036" w14:textId="128DC1DB" w:rsidR="008D3027" w:rsidRPr="00AF5BA9" w:rsidRDefault="008D3027" w:rsidP="008D3027">
      <w:pPr>
        <w:rPr>
          <w:rFonts w:ascii="Times New Roman" w:hAnsi="Times New Roman" w:cs="Times New Roman"/>
          <w:b/>
        </w:rPr>
        <w:pPrChange w:id="174" w:author="Juan Diego Gaitán Espitia" w:date="2017-12-28T21:21:00Z">
          <w:pPr>
            <w:spacing w:line="480" w:lineRule="auto"/>
            <w:outlineLvl w:val="0"/>
          </w:pPr>
        </w:pPrChange>
      </w:pPr>
      <w:r w:rsidRPr="00AF5BA9">
        <w:rPr>
          <w:rFonts w:ascii="Times New Roman" w:hAnsi="Times New Roman" w:cs="Times New Roman"/>
          <w:b/>
        </w:rPr>
        <w:lastRenderedPageBreak/>
        <w:t>References</w:t>
      </w:r>
    </w:p>
    <w:p w14:paraId="44FE02E4" w14:textId="77777777" w:rsidR="00AC26DD" w:rsidRPr="00AC26DD" w:rsidRDefault="00A940A9" w:rsidP="00AC26DD">
      <w:pPr>
        <w:widowControl w:val="0"/>
        <w:autoSpaceDE w:val="0"/>
        <w:autoSpaceDN w:val="0"/>
        <w:adjustRightInd w:val="0"/>
        <w:spacing w:line="480" w:lineRule="auto"/>
        <w:ind w:left="640" w:hanging="640"/>
        <w:rPr>
          <w:del w:id="175" w:author="Juan Diego Gaitán Espitia" w:date="2017-12-28T21:21:00Z"/>
          <w:rFonts w:ascii="Times New Roman" w:hAnsi="Times New Roman" w:cs="Times New Roman"/>
          <w:noProof/>
        </w:rPr>
      </w:pPr>
      <w:del w:id="176" w:author="Juan Diego Gaitán Espitia" w:date="2017-12-28T21:21:00Z">
        <w:r>
          <w:rPr>
            <w:rFonts w:ascii="Times New Roman" w:hAnsi="Times New Roman"/>
            <w:b/>
          </w:rPr>
          <w:fldChar w:fldCharType="begin" w:fldLock="1"/>
        </w:r>
        <w:r>
          <w:rPr>
            <w:rFonts w:ascii="Times New Roman" w:hAnsi="Times New Roman"/>
            <w:b/>
          </w:rPr>
          <w:delInstrText xml:space="preserve">ADDIN Mendeley Bibliography CSL_BIBLIOGRAPHY </w:delInstrText>
        </w:r>
        <w:r>
          <w:rPr>
            <w:rFonts w:ascii="Times New Roman" w:hAnsi="Times New Roman"/>
            <w:b/>
          </w:rPr>
          <w:fldChar w:fldCharType="separate"/>
        </w:r>
        <w:r w:rsidR="00AC26DD" w:rsidRPr="00AC26DD">
          <w:rPr>
            <w:rFonts w:ascii="Times New Roman" w:hAnsi="Times New Roman" w:cs="Times New Roman"/>
            <w:noProof/>
          </w:rPr>
          <w:delText xml:space="preserve">1 </w:delText>
        </w:r>
        <w:r w:rsidR="00AC26DD" w:rsidRPr="00AC26DD">
          <w:rPr>
            <w:rFonts w:ascii="Times New Roman" w:hAnsi="Times New Roman" w:cs="Times New Roman"/>
            <w:noProof/>
          </w:rPr>
          <w:tab/>
          <w:delText xml:space="preserve">Vitousek, P. M. 1992 Global Environmental Change: An Introduction. </w:delText>
        </w:r>
        <w:r w:rsidR="00AC26DD" w:rsidRPr="00AC26DD">
          <w:rPr>
            <w:rFonts w:ascii="Times New Roman" w:hAnsi="Times New Roman" w:cs="Times New Roman"/>
            <w:i/>
            <w:iCs/>
            <w:noProof/>
          </w:rPr>
          <w:delText>Annu. Rev. Ecol. Syst.</w:delText>
        </w:r>
        <w:r w:rsidR="00AC26DD" w:rsidRPr="00AC26DD">
          <w:rPr>
            <w:rFonts w:ascii="Times New Roman" w:hAnsi="Times New Roman" w:cs="Times New Roman"/>
            <w:noProof/>
          </w:rPr>
          <w:delText xml:space="preserve"> </w:delText>
        </w:r>
        <w:r w:rsidR="00AC26DD" w:rsidRPr="00AC26DD">
          <w:rPr>
            <w:rFonts w:ascii="Times New Roman" w:hAnsi="Times New Roman" w:cs="Times New Roman"/>
            <w:b/>
            <w:bCs/>
            <w:noProof/>
          </w:rPr>
          <w:delText>23</w:delText>
        </w:r>
        <w:r w:rsidR="00AC26DD" w:rsidRPr="00AC26DD">
          <w:rPr>
            <w:rFonts w:ascii="Times New Roman" w:hAnsi="Times New Roman" w:cs="Times New Roman"/>
            <w:noProof/>
          </w:rPr>
          <w:delText xml:space="preserve">, 1–14. </w:delText>
        </w:r>
      </w:del>
    </w:p>
    <w:p w14:paraId="5FC1AC02" w14:textId="77777777" w:rsidR="00AC26DD" w:rsidRPr="00AC26DD" w:rsidRDefault="00AC26DD" w:rsidP="00AC26DD">
      <w:pPr>
        <w:widowControl w:val="0"/>
        <w:autoSpaceDE w:val="0"/>
        <w:autoSpaceDN w:val="0"/>
        <w:adjustRightInd w:val="0"/>
        <w:spacing w:line="480" w:lineRule="auto"/>
        <w:ind w:left="640" w:hanging="640"/>
        <w:rPr>
          <w:del w:id="177" w:author="Juan Diego Gaitán Espitia" w:date="2017-12-28T21:21:00Z"/>
          <w:rFonts w:ascii="Times New Roman" w:hAnsi="Times New Roman" w:cs="Times New Roman"/>
          <w:noProof/>
        </w:rPr>
      </w:pPr>
      <w:del w:id="178" w:author="Juan Diego Gaitán Espitia" w:date="2017-12-28T21:21:00Z">
        <w:r w:rsidRPr="00AC26DD">
          <w:rPr>
            <w:rFonts w:ascii="Times New Roman" w:hAnsi="Times New Roman" w:cs="Times New Roman"/>
            <w:noProof/>
          </w:rPr>
          <w:delText xml:space="preserve">2 </w:delText>
        </w:r>
        <w:r w:rsidRPr="00AC26DD">
          <w:rPr>
            <w:rFonts w:ascii="Times New Roman" w:hAnsi="Times New Roman" w:cs="Times New Roman"/>
            <w:noProof/>
          </w:rPr>
          <w:tab/>
          <w:delText xml:space="preserve">Vitousek, P. M. 1994 Beyond global warming: Ecology and global change. </w:delText>
        </w:r>
        <w:r w:rsidRPr="00AC26DD">
          <w:rPr>
            <w:rFonts w:ascii="Times New Roman" w:hAnsi="Times New Roman" w:cs="Times New Roman"/>
            <w:i/>
            <w:iCs/>
            <w:noProof/>
          </w:rPr>
          <w:delText>Ecology</w:delText>
        </w:r>
        <w:r w:rsidRPr="00AC26DD">
          <w:rPr>
            <w:rFonts w:ascii="Times New Roman" w:hAnsi="Times New Roman" w:cs="Times New Roman"/>
            <w:noProof/>
          </w:rPr>
          <w:delText xml:space="preserve"> </w:delText>
        </w:r>
        <w:r w:rsidRPr="00AC26DD">
          <w:rPr>
            <w:rFonts w:ascii="Times New Roman" w:hAnsi="Times New Roman" w:cs="Times New Roman"/>
            <w:b/>
            <w:bCs/>
            <w:noProof/>
          </w:rPr>
          <w:delText>75</w:delText>
        </w:r>
        <w:r w:rsidRPr="00AC26DD">
          <w:rPr>
            <w:rFonts w:ascii="Times New Roman" w:hAnsi="Times New Roman" w:cs="Times New Roman"/>
            <w:noProof/>
          </w:rPr>
          <w:delText xml:space="preserve">, 1861–1876. </w:delText>
        </w:r>
      </w:del>
    </w:p>
    <w:p w14:paraId="23F0B7FF" w14:textId="77777777" w:rsidR="00AC26DD" w:rsidRPr="00AC26DD" w:rsidRDefault="00AC26DD" w:rsidP="00AC26DD">
      <w:pPr>
        <w:widowControl w:val="0"/>
        <w:autoSpaceDE w:val="0"/>
        <w:autoSpaceDN w:val="0"/>
        <w:adjustRightInd w:val="0"/>
        <w:spacing w:line="480" w:lineRule="auto"/>
        <w:ind w:left="640" w:hanging="640"/>
        <w:rPr>
          <w:del w:id="179" w:author="Juan Diego Gaitán Espitia" w:date="2017-12-28T21:21:00Z"/>
          <w:rFonts w:ascii="Times New Roman" w:hAnsi="Times New Roman" w:cs="Times New Roman"/>
          <w:noProof/>
        </w:rPr>
      </w:pPr>
      <w:del w:id="180" w:author="Juan Diego Gaitán Espitia" w:date="2017-12-28T21:21:00Z">
        <w:r w:rsidRPr="00AC26DD">
          <w:rPr>
            <w:rFonts w:ascii="Times New Roman" w:hAnsi="Times New Roman" w:cs="Times New Roman"/>
            <w:noProof/>
          </w:rPr>
          <w:delText xml:space="preserve">3 </w:delText>
        </w:r>
        <w:r w:rsidRPr="00AC26DD">
          <w:rPr>
            <w:rFonts w:ascii="Times New Roman" w:hAnsi="Times New Roman" w:cs="Times New Roman"/>
            <w:noProof/>
          </w:rPr>
          <w:tab/>
          <w:delText xml:space="preserve">Pereira, H. M. et al. 2010 Scenarios for global biodiversity in the 21st century. </w:delText>
        </w:r>
        <w:r w:rsidRPr="00AC26DD">
          <w:rPr>
            <w:rFonts w:ascii="Times New Roman" w:hAnsi="Times New Roman" w:cs="Times New Roman"/>
            <w:i/>
            <w:iCs/>
            <w:noProof/>
          </w:rPr>
          <w:delText>Science (80-. ).</w:delText>
        </w:r>
        <w:r w:rsidRPr="00AC26DD">
          <w:rPr>
            <w:rFonts w:ascii="Times New Roman" w:hAnsi="Times New Roman" w:cs="Times New Roman"/>
            <w:noProof/>
          </w:rPr>
          <w:delText xml:space="preserve"> </w:delText>
        </w:r>
        <w:r w:rsidRPr="00AC26DD">
          <w:rPr>
            <w:rFonts w:ascii="Times New Roman" w:hAnsi="Times New Roman" w:cs="Times New Roman"/>
            <w:b/>
            <w:bCs/>
            <w:noProof/>
          </w:rPr>
          <w:delText>330</w:delText>
        </w:r>
        <w:r w:rsidRPr="00AC26DD">
          <w:rPr>
            <w:rFonts w:ascii="Times New Roman" w:hAnsi="Times New Roman" w:cs="Times New Roman"/>
            <w:noProof/>
          </w:rPr>
          <w:delText>, 1496–1501. (doi:10.1126/science.1196624)</w:delText>
        </w:r>
      </w:del>
    </w:p>
    <w:p w14:paraId="64CF815C" w14:textId="77777777" w:rsidR="00AC26DD" w:rsidRPr="00AC26DD" w:rsidRDefault="00AC26DD" w:rsidP="00AC26DD">
      <w:pPr>
        <w:widowControl w:val="0"/>
        <w:autoSpaceDE w:val="0"/>
        <w:autoSpaceDN w:val="0"/>
        <w:adjustRightInd w:val="0"/>
        <w:spacing w:line="480" w:lineRule="auto"/>
        <w:ind w:left="640" w:hanging="640"/>
        <w:rPr>
          <w:del w:id="181" w:author="Juan Diego Gaitán Espitia" w:date="2017-12-28T21:21:00Z"/>
          <w:rFonts w:ascii="Times New Roman" w:hAnsi="Times New Roman" w:cs="Times New Roman"/>
          <w:noProof/>
        </w:rPr>
      </w:pPr>
      <w:del w:id="182" w:author="Juan Diego Gaitán Espitia" w:date="2017-12-28T21:21:00Z">
        <w:r w:rsidRPr="00AC26DD">
          <w:rPr>
            <w:rFonts w:ascii="Times New Roman" w:hAnsi="Times New Roman" w:cs="Times New Roman"/>
            <w:noProof/>
          </w:rPr>
          <w:delText xml:space="preserve">4 </w:delText>
        </w:r>
        <w:r w:rsidRPr="00AC26DD">
          <w:rPr>
            <w:rFonts w:ascii="Times New Roman" w:hAnsi="Times New Roman" w:cs="Times New Roman"/>
            <w:noProof/>
          </w:rPr>
          <w:tab/>
          <w:delText xml:space="preserve">Beaumont, L. J., Pitman, A., Perkins, S., Zimmermann, N. E. &amp; Yoccoz, N. G. 2011 Impacts of climate change on the world ’s most exceptional ecoregions. </w:delText>
        </w:r>
        <w:r w:rsidRPr="00AC26DD">
          <w:rPr>
            <w:rFonts w:ascii="Times New Roman" w:hAnsi="Times New Roman" w:cs="Times New Roman"/>
            <w:i/>
            <w:iCs/>
            <w:noProof/>
          </w:rPr>
          <w:delText>Proc. Natl. Acad. Sci. U. S. A.</w:delText>
        </w:r>
        <w:r w:rsidRPr="00AC26DD">
          <w:rPr>
            <w:rFonts w:ascii="Times New Roman" w:hAnsi="Times New Roman" w:cs="Times New Roman"/>
            <w:noProof/>
          </w:rPr>
          <w:delText xml:space="preserve"> </w:delText>
        </w:r>
        <w:r w:rsidRPr="00AC26DD">
          <w:rPr>
            <w:rFonts w:ascii="Times New Roman" w:hAnsi="Times New Roman" w:cs="Times New Roman"/>
            <w:b/>
            <w:bCs/>
            <w:noProof/>
          </w:rPr>
          <w:delText>108</w:delText>
        </w:r>
        <w:r w:rsidRPr="00AC26DD">
          <w:rPr>
            <w:rFonts w:ascii="Times New Roman" w:hAnsi="Times New Roman" w:cs="Times New Roman"/>
            <w:noProof/>
          </w:rPr>
          <w:delText>, 2306–2311. (doi:10.1073/pnas.1007217108/-/DCSupplemental.www.pnas.org/cgi/doi/10.1073/pnas.1007217108)</w:delText>
        </w:r>
      </w:del>
    </w:p>
    <w:p w14:paraId="07A28A74" w14:textId="77777777" w:rsidR="00AC26DD" w:rsidRPr="00AC26DD" w:rsidRDefault="00AC26DD" w:rsidP="00AC26DD">
      <w:pPr>
        <w:widowControl w:val="0"/>
        <w:autoSpaceDE w:val="0"/>
        <w:autoSpaceDN w:val="0"/>
        <w:adjustRightInd w:val="0"/>
        <w:spacing w:line="480" w:lineRule="auto"/>
        <w:ind w:left="640" w:hanging="640"/>
        <w:rPr>
          <w:del w:id="183" w:author="Juan Diego Gaitán Espitia" w:date="2017-12-28T21:21:00Z"/>
          <w:rFonts w:ascii="Times New Roman" w:hAnsi="Times New Roman" w:cs="Times New Roman"/>
          <w:noProof/>
        </w:rPr>
      </w:pPr>
      <w:del w:id="184" w:author="Juan Diego Gaitán Espitia" w:date="2017-12-28T21:21:00Z">
        <w:r w:rsidRPr="00AC26DD">
          <w:rPr>
            <w:rFonts w:ascii="Times New Roman" w:hAnsi="Times New Roman" w:cs="Times New Roman"/>
            <w:noProof/>
          </w:rPr>
          <w:delText xml:space="preserve">5 </w:delText>
        </w:r>
        <w:r w:rsidRPr="00AC26DD">
          <w:rPr>
            <w:rFonts w:ascii="Times New Roman" w:hAnsi="Times New Roman" w:cs="Times New Roman"/>
            <w:noProof/>
          </w:rPr>
          <w:tab/>
          <w:delText xml:space="preserve">Kearney, M., Shine, R. &amp; Porter, W. P. 2009 The potential for behavioral thermoregulation to buffer ‘cold-blooded’ animals against climate warming. </w:delText>
        </w:r>
        <w:r w:rsidRPr="00AC26DD">
          <w:rPr>
            <w:rFonts w:ascii="Times New Roman" w:hAnsi="Times New Roman" w:cs="Times New Roman"/>
            <w:i/>
            <w:iCs/>
            <w:noProof/>
          </w:rPr>
          <w:delText>Proc. Natl. Acad. Sci. U. S. A.</w:delText>
        </w:r>
        <w:r w:rsidRPr="00AC26DD">
          <w:rPr>
            <w:rFonts w:ascii="Times New Roman" w:hAnsi="Times New Roman" w:cs="Times New Roman"/>
            <w:noProof/>
          </w:rPr>
          <w:delText xml:space="preserve"> </w:delText>
        </w:r>
        <w:r w:rsidRPr="00AC26DD">
          <w:rPr>
            <w:rFonts w:ascii="Times New Roman" w:hAnsi="Times New Roman" w:cs="Times New Roman"/>
            <w:b/>
            <w:bCs/>
            <w:noProof/>
          </w:rPr>
          <w:delText>106</w:delText>
        </w:r>
        <w:r w:rsidRPr="00AC26DD">
          <w:rPr>
            <w:rFonts w:ascii="Times New Roman" w:hAnsi="Times New Roman" w:cs="Times New Roman"/>
            <w:noProof/>
          </w:rPr>
          <w:delText>, 3835–3840. (doi:10.1073/pnas.0808913106)</w:delText>
        </w:r>
      </w:del>
    </w:p>
    <w:p w14:paraId="01A64A6D" w14:textId="77777777" w:rsidR="00AC26DD" w:rsidRPr="00AC26DD" w:rsidRDefault="00AC26DD" w:rsidP="00AC26DD">
      <w:pPr>
        <w:widowControl w:val="0"/>
        <w:autoSpaceDE w:val="0"/>
        <w:autoSpaceDN w:val="0"/>
        <w:adjustRightInd w:val="0"/>
        <w:spacing w:line="480" w:lineRule="auto"/>
        <w:ind w:left="640" w:hanging="640"/>
        <w:rPr>
          <w:del w:id="185" w:author="Juan Diego Gaitán Espitia" w:date="2017-12-28T21:21:00Z"/>
          <w:rFonts w:ascii="Times New Roman" w:hAnsi="Times New Roman" w:cs="Times New Roman"/>
          <w:noProof/>
        </w:rPr>
      </w:pPr>
      <w:del w:id="186" w:author="Juan Diego Gaitán Espitia" w:date="2017-12-28T21:21:00Z">
        <w:r w:rsidRPr="00AC26DD">
          <w:rPr>
            <w:rFonts w:ascii="Times New Roman" w:hAnsi="Times New Roman" w:cs="Times New Roman"/>
            <w:noProof/>
          </w:rPr>
          <w:delText xml:space="preserve">6 </w:delText>
        </w:r>
        <w:r w:rsidRPr="00AC26DD">
          <w:rPr>
            <w:rFonts w:ascii="Times New Roman" w:hAnsi="Times New Roman" w:cs="Times New Roman"/>
            <w:noProof/>
          </w:rPr>
          <w:tab/>
          <w:delText xml:space="preserve">Huey, R. B., Kearney, M. R., Krockenberger,  </w:delText>
        </w:r>
        <w:r w:rsidR="0098028F">
          <w:rPr>
            <w:rFonts w:ascii="Times New Roman" w:hAnsi="Times New Roman" w:cs="Times New Roman"/>
            <w:noProof/>
          </w:rPr>
          <w:delText>A</w:delText>
        </w:r>
        <w:r w:rsidRPr="00AC26DD">
          <w:rPr>
            <w:rFonts w:ascii="Times New Roman" w:hAnsi="Times New Roman" w:cs="Times New Roman"/>
            <w:noProof/>
          </w:rPr>
          <w:delText xml:space="preserve">., Holtum, J. </w:delText>
        </w:r>
        <w:r w:rsidR="0098028F">
          <w:rPr>
            <w:rFonts w:ascii="Times New Roman" w:hAnsi="Times New Roman" w:cs="Times New Roman"/>
            <w:noProof/>
          </w:rPr>
          <w:delText>A</w:delText>
        </w:r>
        <w:r w:rsidRPr="00AC26DD">
          <w:rPr>
            <w:rFonts w:ascii="Times New Roman" w:hAnsi="Times New Roman" w:cs="Times New Roman"/>
            <w:noProof/>
          </w:rPr>
          <w:delText xml:space="preserve">. M., Jess, M. &amp; Williams, S. E. 2012 Predicting organismal vulnerability to climate warming: roles of behaviour, physiology and adaptation. </w:delText>
        </w:r>
        <w:r w:rsidRPr="00AC26DD">
          <w:rPr>
            <w:rFonts w:ascii="Times New Roman" w:hAnsi="Times New Roman" w:cs="Times New Roman"/>
            <w:i/>
            <w:iCs/>
            <w:noProof/>
          </w:rPr>
          <w:delText>Philos. Trans. R. Soc. B Biol. Sci.</w:delText>
        </w:r>
        <w:r w:rsidRPr="00AC26DD">
          <w:rPr>
            <w:rFonts w:ascii="Times New Roman" w:hAnsi="Times New Roman" w:cs="Times New Roman"/>
            <w:noProof/>
          </w:rPr>
          <w:delText xml:space="preserve"> </w:delText>
        </w:r>
        <w:r w:rsidRPr="00AC26DD">
          <w:rPr>
            <w:rFonts w:ascii="Times New Roman" w:hAnsi="Times New Roman" w:cs="Times New Roman"/>
            <w:b/>
            <w:bCs/>
            <w:noProof/>
          </w:rPr>
          <w:delText>367</w:delText>
        </w:r>
        <w:r w:rsidRPr="00AC26DD">
          <w:rPr>
            <w:rFonts w:ascii="Times New Roman" w:hAnsi="Times New Roman" w:cs="Times New Roman"/>
            <w:noProof/>
          </w:rPr>
          <w:delText>, 1665–1679. (doi:10.1098/rstb.2012.0005)</w:delText>
        </w:r>
      </w:del>
    </w:p>
    <w:p w14:paraId="6381F99C" w14:textId="77777777" w:rsidR="00AC26DD" w:rsidRPr="00AC26DD" w:rsidRDefault="00AC26DD" w:rsidP="00AC26DD">
      <w:pPr>
        <w:widowControl w:val="0"/>
        <w:autoSpaceDE w:val="0"/>
        <w:autoSpaceDN w:val="0"/>
        <w:adjustRightInd w:val="0"/>
        <w:spacing w:line="480" w:lineRule="auto"/>
        <w:ind w:left="640" w:hanging="640"/>
        <w:rPr>
          <w:del w:id="187" w:author="Juan Diego Gaitán Espitia" w:date="2017-12-28T21:21:00Z"/>
          <w:rFonts w:ascii="Times New Roman" w:hAnsi="Times New Roman" w:cs="Times New Roman"/>
          <w:noProof/>
        </w:rPr>
      </w:pPr>
      <w:del w:id="188" w:author="Juan Diego Gaitán Espitia" w:date="2017-12-28T21:21:00Z">
        <w:r w:rsidRPr="00AC26DD">
          <w:rPr>
            <w:rFonts w:ascii="Times New Roman" w:hAnsi="Times New Roman" w:cs="Times New Roman"/>
            <w:noProof/>
          </w:rPr>
          <w:delText xml:space="preserve">7 </w:delText>
        </w:r>
        <w:r w:rsidRPr="00AC26DD">
          <w:rPr>
            <w:rFonts w:ascii="Times New Roman" w:hAnsi="Times New Roman" w:cs="Times New Roman"/>
            <w:noProof/>
          </w:rPr>
          <w:tab/>
          <w:delText xml:space="preserve">Seebacher, F., White, C. R. &amp; Franklin, C. E. 2014 Physiological plasticity increases resilience of ectothermic animals to climate change. </w:delText>
        </w:r>
        <w:r w:rsidRPr="00AC26DD">
          <w:rPr>
            <w:rFonts w:ascii="Times New Roman" w:hAnsi="Times New Roman" w:cs="Times New Roman"/>
            <w:i/>
            <w:iCs/>
            <w:noProof/>
          </w:rPr>
          <w:delText>Nat. Clim. Chang.</w:delText>
        </w:r>
        <w:r w:rsidRPr="00AC26DD">
          <w:rPr>
            <w:rFonts w:ascii="Times New Roman" w:hAnsi="Times New Roman" w:cs="Times New Roman"/>
            <w:noProof/>
          </w:rPr>
          <w:delText xml:space="preserve"> </w:delText>
        </w:r>
        <w:r w:rsidRPr="00AC26DD">
          <w:rPr>
            <w:rFonts w:ascii="Times New Roman" w:hAnsi="Times New Roman" w:cs="Times New Roman"/>
            <w:b/>
            <w:bCs/>
            <w:noProof/>
          </w:rPr>
          <w:delText>5</w:delText>
        </w:r>
        <w:r w:rsidRPr="00AC26DD">
          <w:rPr>
            <w:rFonts w:ascii="Times New Roman" w:hAnsi="Times New Roman" w:cs="Times New Roman"/>
            <w:noProof/>
          </w:rPr>
          <w:delText>, 61–66. (doi:10.1038/nclimate2457)</w:delText>
        </w:r>
      </w:del>
    </w:p>
    <w:p w14:paraId="0C51B07D" w14:textId="77777777" w:rsidR="00AC26DD" w:rsidRPr="00AC26DD" w:rsidRDefault="00AC26DD" w:rsidP="00AC26DD">
      <w:pPr>
        <w:widowControl w:val="0"/>
        <w:autoSpaceDE w:val="0"/>
        <w:autoSpaceDN w:val="0"/>
        <w:adjustRightInd w:val="0"/>
        <w:spacing w:line="480" w:lineRule="auto"/>
        <w:ind w:left="640" w:hanging="640"/>
        <w:rPr>
          <w:del w:id="189" w:author="Juan Diego Gaitán Espitia" w:date="2017-12-28T21:21:00Z"/>
          <w:rFonts w:ascii="Times New Roman" w:hAnsi="Times New Roman" w:cs="Times New Roman"/>
          <w:noProof/>
        </w:rPr>
      </w:pPr>
      <w:del w:id="190" w:author="Juan Diego Gaitán Espitia" w:date="2017-12-28T21:21:00Z">
        <w:r w:rsidRPr="00AC26DD">
          <w:rPr>
            <w:rFonts w:ascii="Times New Roman" w:hAnsi="Times New Roman" w:cs="Times New Roman"/>
            <w:noProof/>
          </w:rPr>
          <w:delText xml:space="preserve">8 </w:delText>
        </w:r>
        <w:r w:rsidRPr="00AC26DD">
          <w:rPr>
            <w:rFonts w:ascii="Times New Roman" w:hAnsi="Times New Roman" w:cs="Times New Roman"/>
            <w:noProof/>
          </w:rPr>
          <w:tab/>
          <w:delText xml:space="preserve">Bacigalupe, L. D. 2008 Biological invasions and phenotypic evolution: a quantitative genetic perspective. </w:delText>
        </w:r>
        <w:r w:rsidRPr="00AC26DD">
          <w:rPr>
            <w:rFonts w:ascii="Times New Roman" w:hAnsi="Times New Roman" w:cs="Times New Roman"/>
            <w:i/>
            <w:iCs/>
            <w:noProof/>
          </w:rPr>
          <w:delText>Biol. Invasions</w:delText>
        </w:r>
        <w:r w:rsidRPr="00AC26DD">
          <w:rPr>
            <w:rFonts w:ascii="Times New Roman" w:hAnsi="Times New Roman" w:cs="Times New Roman"/>
            <w:noProof/>
          </w:rPr>
          <w:delText xml:space="preserve"> </w:delText>
        </w:r>
        <w:r w:rsidRPr="00AC26DD">
          <w:rPr>
            <w:rFonts w:ascii="Times New Roman" w:hAnsi="Times New Roman" w:cs="Times New Roman"/>
            <w:b/>
            <w:bCs/>
            <w:noProof/>
          </w:rPr>
          <w:delText>11</w:delText>
        </w:r>
        <w:r w:rsidRPr="00AC26DD">
          <w:rPr>
            <w:rFonts w:ascii="Times New Roman" w:hAnsi="Times New Roman" w:cs="Times New Roman"/>
            <w:noProof/>
          </w:rPr>
          <w:delText>, 2243–2250. (doi:10.1007/s10530-008-9411-2)</w:delText>
        </w:r>
      </w:del>
    </w:p>
    <w:p w14:paraId="34EC700C" w14:textId="77777777" w:rsidR="00AC26DD" w:rsidRPr="00AC26DD" w:rsidRDefault="00AC26DD" w:rsidP="00AC26DD">
      <w:pPr>
        <w:widowControl w:val="0"/>
        <w:autoSpaceDE w:val="0"/>
        <w:autoSpaceDN w:val="0"/>
        <w:adjustRightInd w:val="0"/>
        <w:spacing w:line="480" w:lineRule="auto"/>
        <w:ind w:left="640" w:hanging="640"/>
        <w:rPr>
          <w:del w:id="191" w:author="Juan Diego Gaitán Espitia" w:date="2017-12-28T21:21:00Z"/>
          <w:rFonts w:ascii="Times New Roman" w:hAnsi="Times New Roman" w:cs="Times New Roman"/>
          <w:noProof/>
        </w:rPr>
      </w:pPr>
      <w:del w:id="192" w:author="Juan Diego Gaitán Espitia" w:date="2017-12-28T21:21:00Z">
        <w:r w:rsidRPr="00AC26DD">
          <w:rPr>
            <w:rFonts w:ascii="Times New Roman" w:hAnsi="Times New Roman" w:cs="Times New Roman"/>
            <w:noProof/>
          </w:rPr>
          <w:delText xml:space="preserve">9 </w:delText>
        </w:r>
        <w:r w:rsidRPr="00AC26DD">
          <w:rPr>
            <w:rFonts w:ascii="Times New Roman" w:hAnsi="Times New Roman" w:cs="Times New Roman"/>
            <w:noProof/>
          </w:rPr>
          <w:tab/>
          <w:delText xml:space="preserve">Bacigalupe, L. D., Barrientos, K., Beckerman, A. P., Carter, M. J., Figueroa, C. C., Foster, S. P., Moore, A. J., Silva, A. X. &amp; Nespolo, R. F. 2013 Can invasions occur without change? A comparison of G-matrices and selection in the peach-potato aphid, Myzus persicae. </w:delText>
        </w:r>
        <w:r w:rsidRPr="00AC26DD">
          <w:rPr>
            <w:rFonts w:ascii="Times New Roman" w:hAnsi="Times New Roman" w:cs="Times New Roman"/>
            <w:i/>
            <w:iCs/>
            <w:noProof/>
          </w:rPr>
          <w:delText>Ecol. Evol.</w:delText>
        </w:r>
        <w:r w:rsidRPr="00AC26DD">
          <w:rPr>
            <w:rFonts w:ascii="Times New Roman" w:hAnsi="Times New Roman" w:cs="Times New Roman"/>
            <w:noProof/>
          </w:rPr>
          <w:delText xml:space="preserve"> </w:delText>
        </w:r>
        <w:r w:rsidRPr="00AC26DD">
          <w:rPr>
            <w:rFonts w:ascii="Times New Roman" w:hAnsi="Times New Roman" w:cs="Times New Roman"/>
            <w:b/>
            <w:bCs/>
            <w:noProof/>
          </w:rPr>
          <w:delText>3</w:delText>
        </w:r>
        <w:r w:rsidRPr="00AC26DD">
          <w:rPr>
            <w:rFonts w:ascii="Times New Roman" w:hAnsi="Times New Roman" w:cs="Times New Roman"/>
            <w:noProof/>
          </w:rPr>
          <w:delText>, 5109–5118. (doi:10.1002/ece3.883)</w:delText>
        </w:r>
      </w:del>
    </w:p>
    <w:p w14:paraId="6D933E85" w14:textId="77777777" w:rsidR="00AC26DD" w:rsidRPr="00AC26DD" w:rsidRDefault="00AC26DD" w:rsidP="00AC26DD">
      <w:pPr>
        <w:widowControl w:val="0"/>
        <w:autoSpaceDE w:val="0"/>
        <w:autoSpaceDN w:val="0"/>
        <w:adjustRightInd w:val="0"/>
        <w:spacing w:line="480" w:lineRule="auto"/>
        <w:ind w:left="640" w:hanging="640"/>
        <w:rPr>
          <w:del w:id="193" w:author="Juan Diego Gaitán Espitia" w:date="2017-12-28T21:21:00Z"/>
          <w:rFonts w:ascii="Times New Roman" w:hAnsi="Times New Roman" w:cs="Times New Roman"/>
          <w:noProof/>
        </w:rPr>
      </w:pPr>
      <w:del w:id="194" w:author="Juan Diego Gaitán Espitia" w:date="2017-12-28T21:21:00Z">
        <w:r w:rsidRPr="00AC26DD">
          <w:rPr>
            <w:rFonts w:ascii="Times New Roman" w:hAnsi="Times New Roman" w:cs="Times New Roman"/>
            <w:noProof/>
          </w:rPr>
          <w:delText xml:space="preserve">10 </w:delText>
        </w:r>
        <w:r w:rsidRPr="00AC26DD">
          <w:rPr>
            <w:rFonts w:ascii="Times New Roman" w:hAnsi="Times New Roman" w:cs="Times New Roman"/>
            <w:noProof/>
          </w:rPr>
          <w:tab/>
          <w:delText xml:space="preserve">Nespolo, R. F., Bartheld, J. L., González, A., Bruning, A., Roff, D. A., Bacigalupe, L. D. &amp; Gaitán-Espitia, J. D. 2014 The quantitative genetics of physiological and morphological traits in an invasive terrestrial snail: additive vs. non-additive genetic variation. </w:delText>
        </w:r>
        <w:r w:rsidRPr="00AC26DD">
          <w:rPr>
            <w:rFonts w:ascii="Times New Roman" w:hAnsi="Times New Roman" w:cs="Times New Roman"/>
            <w:i/>
            <w:iCs/>
            <w:noProof/>
          </w:rPr>
          <w:delText>Funct. Ecol.</w:delText>
        </w:r>
        <w:r w:rsidRPr="00AC26DD">
          <w:rPr>
            <w:rFonts w:ascii="Times New Roman" w:hAnsi="Times New Roman" w:cs="Times New Roman"/>
            <w:noProof/>
          </w:rPr>
          <w:delText xml:space="preserve"> </w:delText>
        </w:r>
        <w:r w:rsidRPr="00AC26DD">
          <w:rPr>
            <w:rFonts w:ascii="Times New Roman" w:hAnsi="Times New Roman" w:cs="Times New Roman"/>
            <w:b/>
            <w:bCs/>
            <w:noProof/>
          </w:rPr>
          <w:delText>28</w:delText>
        </w:r>
        <w:r w:rsidRPr="00AC26DD">
          <w:rPr>
            <w:rFonts w:ascii="Times New Roman" w:hAnsi="Times New Roman" w:cs="Times New Roman"/>
            <w:noProof/>
          </w:rPr>
          <w:delText>, 682–692. (doi:10.1111/1365-2435.12203)</w:delText>
        </w:r>
      </w:del>
    </w:p>
    <w:p w14:paraId="44D25D11" w14:textId="77777777" w:rsidR="00AC26DD" w:rsidRPr="00AC26DD" w:rsidRDefault="00AC26DD" w:rsidP="00AC26DD">
      <w:pPr>
        <w:widowControl w:val="0"/>
        <w:autoSpaceDE w:val="0"/>
        <w:autoSpaceDN w:val="0"/>
        <w:adjustRightInd w:val="0"/>
        <w:spacing w:line="480" w:lineRule="auto"/>
        <w:ind w:left="640" w:hanging="640"/>
        <w:rPr>
          <w:del w:id="195" w:author="Juan Diego Gaitán Espitia" w:date="2017-12-28T21:21:00Z"/>
          <w:rFonts w:ascii="Times New Roman" w:hAnsi="Times New Roman" w:cs="Times New Roman"/>
          <w:noProof/>
        </w:rPr>
      </w:pPr>
      <w:del w:id="196" w:author="Juan Diego Gaitán Espitia" w:date="2017-12-28T21:21:00Z">
        <w:r w:rsidRPr="00AC26DD">
          <w:rPr>
            <w:rFonts w:ascii="Times New Roman" w:hAnsi="Times New Roman" w:cs="Times New Roman"/>
            <w:noProof/>
          </w:rPr>
          <w:delText xml:space="preserve">11 </w:delText>
        </w:r>
        <w:r w:rsidRPr="00AC26DD">
          <w:rPr>
            <w:rFonts w:ascii="Times New Roman" w:hAnsi="Times New Roman" w:cs="Times New Roman"/>
            <w:noProof/>
          </w:rPr>
          <w:tab/>
          <w:delText xml:space="preserve">Gaitán-Espitia, J. D., Marshall, D. J., Dupont, S., Bacigalupe, L. D., Bodrossy, L. &amp; Hobday, A. J. 2017 Geographical gradients in selection can reveal genetic constraints for evolutionary responses to ocean acidification. </w:delText>
        </w:r>
        <w:r w:rsidRPr="00AC26DD">
          <w:rPr>
            <w:rFonts w:ascii="Times New Roman" w:hAnsi="Times New Roman" w:cs="Times New Roman"/>
            <w:i/>
            <w:iCs/>
            <w:noProof/>
          </w:rPr>
          <w:delText>Biol. Lett.</w:delText>
        </w:r>
        <w:r w:rsidRPr="00AC26DD">
          <w:rPr>
            <w:rFonts w:ascii="Times New Roman" w:hAnsi="Times New Roman" w:cs="Times New Roman"/>
            <w:noProof/>
          </w:rPr>
          <w:delText xml:space="preserve"> </w:delText>
        </w:r>
        <w:r w:rsidRPr="00AC26DD">
          <w:rPr>
            <w:rFonts w:ascii="Times New Roman" w:hAnsi="Times New Roman" w:cs="Times New Roman"/>
            <w:b/>
            <w:bCs/>
            <w:noProof/>
          </w:rPr>
          <w:delText>13</w:delText>
        </w:r>
        <w:r w:rsidRPr="00AC26DD">
          <w:rPr>
            <w:rFonts w:ascii="Times New Roman" w:hAnsi="Times New Roman" w:cs="Times New Roman"/>
            <w:noProof/>
          </w:rPr>
          <w:delText>, 20160784. (doi:10.1098/rsbl.2016.0784)</w:delText>
        </w:r>
      </w:del>
    </w:p>
    <w:p w14:paraId="55492C9E" w14:textId="77777777" w:rsidR="00AC26DD" w:rsidRPr="00AC26DD" w:rsidRDefault="00AC26DD" w:rsidP="00AC26DD">
      <w:pPr>
        <w:widowControl w:val="0"/>
        <w:autoSpaceDE w:val="0"/>
        <w:autoSpaceDN w:val="0"/>
        <w:adjustRightInd w:val="0"/>
        <w:spacing w:line="480" w:lineRule="auto"/>
        <w:ind w:left="640" w:hanging="640"/>
        <w:rPr>
          <w:del w:id="197" w:author="Juan Diego Gaitán Espitia" w:date="2017-12-28T21:21:00Z"/>
          <w:rFonts w:ascii="Times New Roman" w:hAnsi="Times New Roman" w:cs="Times New Roman"/>
          <w:noProof/>
        </w:rPr>
      </w:pPr>
      <w:del w:id="198" w:author="Juan Diego Gaitán Espitia" w:date="2017-12-28T21:21:00Z">
        <w:r w:rsidRPr="00AC26DD">
          <w:rPr>
            <w:rFonts w:ascii="Times New Roman" w:hAnsi="Times New Roman" w:cs="Times New Roman"/>
            <w:noProof/>
          </w:rPr>
          <w:delText xml:space="preserve">12 </w:delText>
        </w:r>
        <w:r w:rsidRPr="00AC26DD">
          <w:rPr>
            <w:rFonts w:ascii="Times New Roman" w:hAnsi="Times New Roman" w:cs="Times New Roman"/>
            <w:noProof/>
          </w:rPr>
          <w:tab/>
          <w:delText xml:space="preserve">Logan, M. L., Cox, R. M. &amp; Calsbeek, R. 2014 Natural selection on thermal performance in a novel thermal environment. </w:delText>
        </w:r>
        <w:r w:rsidRPr="00AC26DD">
          <w:rPr>
            <w:rFonts w:ascii="Times New Roman" w:hAnsi="Times New Roman" w:cs="Times New Roman"/>
            <w:i/>
            <w:iCs/>
            <w:noProof/>
          </w:rPr>
          <w:delText>Proc. Natl. Acad. Sci. U. S. A.</w:delText>
        </w:r>
        <w:r w:rsidRPr="00AC26DD">
          <w:rPr>
            <w:rFonts w:ascii="Times New Roman" w:hAnsi="Times New Roman" w:cs="Times New Roman"/>
            <w:noProof/>
          </w:rPr>
          <w:delText xml:space="preserve"> , 1–5. (doi:10.1073/pnas.1404885111)</w:delText>
        </w:r>
      </w:del>
    </w:p>
    <w:p w14:paraId="73418243" w14:textId="77777777" w:rsidR="00AC26DD" w:rsidRPr="00AC26DD" w:rsidRDefault="00AC26DD" w:rsidP="00AC26DD">
      <w:pPr>
        <w:widowControl w:val="0"/>
        <w:autoSpaceDE w:val="0"/>
        <w:autoSpaceDN w:val="0"/>
        <w:adjustRightInd w:val="0"/>
        <w:spacing w:line="480" w:lineRule="auto"/>
        <w:ind w:left="640" w:hanging="640"/>
        <w:rPr>
          <w:del w:id="199" w:author="Juan Diego Gaitán Espitia" w:date="2017-12-28T21:21:00Z"/>
          <w:rFonts w:ascii="Times New Roman" w:hAnsi="Times New Roman" w:cs="Times New Roman"/>
          <w:noProof/>
        </w:rPr>
      </w:pPr>
      <w:del w:id="200" w:author="Juan Diego Gaitán Espitia" w:date="2017-12-28T21:21:00Z">
        <w:r w:rsidRPr="00AC26DD">
          <w:rPr>
            <w:rFonts w:ascii="Times New Roman" w:hAnsi="Times New Roman" w:cs="Times New Roman"/>
            <w:noProof/>
          </w:rPr>
          <w:delText xml:space="preserve">13 </w:delText>
        </w:r>
        <w:r w:rsidRPr="00AC26DD">
          <w:rPr>
            <w:rFonts w:ascii="Times New Roman" w:hAnsi="Times New Roman" w:cs="Times New Roman"/>
            <w:noProof/>
          </w:rPr>
          <w:tab/>
          <w:delText xml:space="preserve">Barria, A. M. &amp; Bacigalupe, L. D. 2017 Intraspecific geographic variation in thermal limits and acclimatory capacity in a wide distributed endemic frog. </w:delText>
        </w:r>
        <w:r w:rsidRPr="00AC26DD">
          <w:rPr>
            <w:rFonts w:ascii="Times New Roman" w:hAnsi="Times New Roman" w:cs="Times New Roman"/>
            <w:i/>
            <w:iCs/>
            <w:noProof/>
          </w:rPr>
          <w:delText>J. Therm. Biol.</w:delText>
        </w:r>
        <w:r w:rsidRPr="00AC26DD">
          <w:rPr>
            <w:rFonts w:ascii="Times New Roman" w:hAnsi="Times New Roman" w:cs="Times New Roman"/>
            <w:noProof/>
          </w:rPr>
          <w:delText xml:space="preserve"> </w:delText>
        </w:r>
        <w:r w:rsidRPr="00AC26DD">
          <w:rPr>
            <w:rFonts w:ascii="Times New Roman" w:hAnsi="Times New Roman" w:cs="Times New Roman"/>
            <w:b/>
            <w:bCs/>
            <w:noProof/>
          </w:rPr>
          <w:delText>69</w:delText>
        </w:r>
        <w:r w:rsidRPr="00AC26DD">
          <w:rPr>
            <w:rFonts w:ascii="Times New Roman" w:hAnsi="Times New Roman" w:cs="Times New Roman"/>
            <w:noProof/>
          </w:rPr>
          <w:delText>, 254–260. (doi:10.1016/j.jtherbio.2017.08.010)</w:delText>
        </w:r>
      </w:del>
    </w:p>
    <w:p w14:paraId="332F2E84" w14:textId="77777777" w:rsidR="00AC26DD" w:rsidRPr="00AC26DD" w:rsidRDefault="00AC26DD" w:rsidP="00AC26DD">
      <w:pPr>
        <w:widowControl w:val="0"/>
        <w:autoSpaceDE w:val="0"/>
        <w:autoSpaceDN w:val="0"/>
        <w:adjustRightInd w:val="0"/>
        <w:spacing w:line="480" w:lineRule="auto"/>
        <w:ind w:left="640" w:hanging="640"/>
        <w:rPr>
          <w:del w:id="201" w:author="Juan Diego Gaitán Espitia" w:date="2017-12-28T21:21:00Z"/>
          <w:rFonts w:ascii="Times New Roman" w:hAnsi="Times New Roman" w:cs="Times New Roman"/>
          <w:noProof/>
        </w:rPr>
      </w:pPr>
      <w:del w:id="202" w:author="Juan Diego Gaitán Espitia" w:date="2017-12-28T21:21:00Z">
        <w:r w:rsidRPr="00AC26DD">
          <w:rPr>
            <w:rFonts w:ascii="Times New Roman" w:hAnsi="Times New Roman" w:cs="Times New Roman"/>
            <w:noProof/>
          </w:rPr>
          <w:delText xml:space="preserve">14 </w:delText>
        </w:r>
        <w:r w:rsidRPr="00AC26DD">
          <w:rPr>
            <w:rFonts w:ascii="Times New Roman" w:hAnsi="Times New Roman" w:cs="Times New Roman"/>
            <w:noProof/>
          </w:rPr>
          <w:tab/>
          <w:delText xml:space="preserve">Ruiz-Aravena, M., Gonzalez-Mendez, A., Estay, S. </w:delText>
        </w:r>
        <w:r w:rsidR="0098028F">
          <w:rPr>
            <w:rFonts w:ascii="Times New Roman" w:hAnsi="Times New Roman" w:cs="Times New Roman"/>
            <w:noProof/>
          </w:rPr>
          <w:delText>A</w:delText>
        </w:r>
        <w:r w:rsidRPr="00AC26DD">
          <w:rPr>
            <w:rFonts w:ascii="Times New Roman" w:hAnsi="Times New Roman" w:cs="Times New Roman"/>
            <w:noProof/>
          </w:rPr>
          <w:delText xml:space="preserve">., Gaitán-Espitia, J. D., Barria-Oyarzo, I., Bartheld, J. L. &amp; Bacigalupe, L. D. 2014 Impact of global warming at the range margins: phenotypic plasticity and behavioral thermoregulation will buffer an endemic amphibian. </w:delText>
        </w:r>
        <w:r w:rsidRPr="00AC26DD">
          <w:rPr>
            <w:rFonts w:ascii="Times New Roman" w:hAnsi="Times New Roman" w:cs="Times New Roman"/>
            <w:i/>
            <w:iCs/>
            <w:noProof/>
          </w:rPr>
          <w:delText>Ecol. Evol.</w:delText>
        </w:r>
        <w:r w:rsidRPr="00AC26DD">
          <w:rPr>
            <w:rFonts w:ascii="Times New Roman" w:hAnsi="Times New Roman" w:cs="Times New Roman"/>
            <w:noProof/>
          </w:rPr>
          <w:delText xml:space="preserve"> </w:delText>
        </w:r>
        <w:r w:rsidRPr="00AC26DD">
          <w:rPr>
            <w:rFonts w:ascii="Times New Roman" w:hAnsi="Times New Roman" w:cs="Times New Roman"/>
            <w:b/>
            <w:bCs/>
            <w:noProof/>
          </w:rPr>
          <w:delText>4</w:delText>
        </w:r>
        <w:r w:rsidRPr="00AC26DD">
          <w:rPr>
            <w:rFonts w:ascii="Times New Roman" w:hAnsi="Times New Roman" w:cs="Times New Roman"/>
            <w:noProof/>
          </w:rPr>
          <w:delText>, 4467–4475. (doi:10.1002/ece3.1315)</w:delText>
        </w:r>
      </w:del>
    </w:p>
    <w:p w14:paraId="34184044" w14:textId="77777777" w:rsidR="00AC26DD" w:rsidRPr="00AC26DD" w:rsidRDefault="00AC26DD" w:rsidP="00AC26DD">
      <w:pPr>
        <w:widowControl w:val="0"/>
        <w:autoSpaceDE w:val="0"/>
        <w:autoSpaceDN w:val="0"/>
        <w:adjustRightInd w:val="0"/>
        <w:spacing w:line="480" w:lineRule="auto"/>
        <w:ind w:left="640" w:hanging="640"/>
        <w:rPr>
          <w:del w:id="203" w:author="Juan Diego Gaitán Espitia" w:date="2017-12-28T21:21:00Z"/>
          <w:rFonts w:ascii="Times New Roman" w:hAnsi="Times New Roman" w:cs="Times New Roman"/>
          <w:noProof/>
        </w:rPr>
      </w:pPr>
      <w:del w:id="204" w:author="Juan Diego Gaitán Espitia" w:date="2017-12-28T21:21:00Z">
        <w:r w:rsidRPr="00AC26DD">
          <w:rPr>
            <w:rFonts w:ascii="Times New Roman" w:hAnsi="Times New Roman" w:cs="Times New Roman"/>
            <w:noProof/>
          </w:rPr>
          <w:delText xml:space="preserve">15 </w:delText>
        </w:r>
        <w:r w:rsidRPr="00AC26DD">
          <w:rPr>
            <w:rFonts w:ascii="Times New Roman" w:hAnsi="Times New Roman" w:cs="Times New Roman"/>
            <w:noProof/>
          </w:rPr>
          <w:tab/>
          <w:delText xml:space="preserve">Bacigalupe, L. D. &amp; Bozinovic, F. 2002 Design, limitations and sustained metabolic rate: lessons from small mammals. </w:delText>
        </w:r>
        <w:r w:rsidRPr="00AC26DD">
          <w:rPr>
            <w:rFonts w:ascii="Times New Roman" w:hAnsi="Times New Roman" w:cs="Times New Roman"/>
            <w:i/>
            <w:iCs/>
            <w:noProof/>
          </w:rPr>
          <w:delText>J. Exp. Biol.</w:delText>
        </w:r>
        <w:r w:rsidRPr="00AC26DD">
          <w:rPr>
            <w:rFonts w:ascii="Times New Roman" w:hAnsi="Times New Roman" w:cs="Times New Roman"/>
            <w:noProof/>
          </w:rPr>
          <w:delText xml:space="preserve"> </w:delText>
        </w:r>
        <w:r w:rsidRPr="00AC26DD">
          <w:rPr>
            <w:rFonts w:ascii="Times New Roman" w:hAnsi="Times New Roman" w:cs="Times New Roman"/>
            <w:b/>
            <w:bCs/>
            <w:noProof/>
          </w:rPr>
          <w:delText>205</w:delText>
        </w:r>
        <w:r w:rsidRPr="00AC26DD">
          <w:rPr>
            <w:rFonts w:ascii="Times New Roman" w:hAnsi="Times New Roman" w:cs="Times New Roman"/>
            <w:noProof/>
          </w:rPr>
          <w:delText xml:space="preserve">, 2963–2970. </w:delText>
        </w:r>
      </w:del>
    </w:p>
    <w:p w14:paraId="21664107" w14:textId="77777777" w:rsidR="00AC26DD" w:rsidRPr="00AC26DD" w:rsidRDefault="00AC26DD" w:rsidP="00AC26DD">
      <w:pPr>
        <w:widowControl w:val="0"/>
        <w:autoSpaceDE w:val="0"/>
        <w:autoSpaceDN w:val="0"/>
        <w:adjustRightInd w:val="0"/>
        <w:spacing w:line="480" w:lineRule="auto"/>
        <w:ind w:left="640" w:hanging="640"/>
        <w:rPr>
          <w:del w:id="205" w:author="Juan Diego Gaitán Espitia" w:date="2017-12-28T21:21:00Z"/>
          <w:rFonts w:ascii="Times New Roman" w:hAnsi="Times New Roman" w:cs="Times New Roman"/>
          <w:noProof/>
        </w:rPr>
      </w:pPr>
      <w:del w:id="206" w:author="Juan Diego Gaitán Espitia" w:date="2017-12-28T21:21:00Z">
        <w:r w:rsidRPr="00AC26DD">
          <w:rPr>
            <w:rFonts w:ascii="Times New Roman" w:hAnsi="Times New Roman" w:cs="Times New Roman"/>
            <w:noProof/>
          </w:rPr>
          <w:delText xml:space="preserve">16 </w:delText>
        </w:r>
        <w:r w:rsidRPr="00AC26DD">
          <w:rPr>
            <w:rFonts w:ascii="Times New Roman" w:hAnsi="Times New Roman" w:cs="Times New Roman"/>
            <w:noProof/>
          </w:rPr>
          <w:tab/>
          <w:delText xml:space="preserve">Artacho, P. &amp; Nespolo, R. F. 2009 Natural selection reduces energy metabolism in the garden snail, Helix aspersa (Cornu aspersum). </w:delText>
        </w:r>
        <w:r w:rsidRPr="00AC26DD">
          <w:rPr>
            <w:rFonts w:ascii="Times New Roman" w:hAnsi="Times New Roman" w:cs="Times New Roman"/>
            <w:i/>
            <w:iCs/>
            <w:noProof/>
          </w:rPr>
          <w:delText>Evolution (N. Y).</w:delText>
        </w:r>
        <w:r w:rsidRPr="00AC26DD">
          <w:rPr>
            <w:rFonts w:ascii="Times New Roman" w:hAnsi="Times New Roman" w:cs="Times New Roman"/>
            <w:noProof/>
          </w:rPr>
          <w:delText xml:space="preserve"> </w:delText>
        </w:r>
        <w:r w:rsidRPr="00AC26DD">
          <w:rPr>
            <w:rFonts w:ascii="Times New Roman" w:hAnsi="Times New Roman" w:cs="Times New Roman"/>
            <w:b/>
            <w:bCs/>
            <w:noProof/>
          </w:rPr>
          <w:delText>63</w:delText>
        </w:r>
        <w:r w:rsidRPr="00AC26DD">
          <w:rPr>
            <w:rFonts w:ascii="Times New Roman" w:hAnsi="Times New Roman" w:cs="Times New Roman"/>
            <w:noProof/>
          </w:rPr>
          <w:delText>, 1044–50. (doi:10.1111/j.1558-5646.2008.00603.x)</w:delText>
        </w:r>
      </w:del>
    </w:p>
    <w:p w14:paraId="6AD97897" w14:textId="77777777" w:rsidR="00AC26DD" w:rsidRPr="00AC26DD" w:rsidRDefault="00AC26DD" w:rsidP="00AC26DD">
      <w:pPr>
        <w:widowControl w:val="0"/>
        <w:autoSpaceDE w:val="0"/>
        <w:autoSpaceDN w:val="0"/>
        <w:adjustRightInd w:val="0"/>
        <w:spacing w:line="480" w:lineRule="auto"/>
        <w:ind w:left="640" w:hanging="640"/>
        <w:rPr>
          <w:del w:id="207" w:author="Juan Diego Gaitán Espitia" w:date="2017-12-28T21:21:00Z"/>
          <w:rFonts w:ascii="Times New Roman" w:hAnsi="Times New Roman" w:cs="Times New Roman"/>
          <w:noProof/>
        </w:rPr>
      </w:pPr>
      <w:del w:id="208" w:author="Juan Diego Gaitán Espitia" w:date="2017-12-28T21:21:00Z">
        <w:r w:rsidRPr="00AC26DD">
          <w:rPr>
            <w:rFonts w:ascii="Times New Roman" w:hAnsi="Times New Roman" w:cs="Times New Roman"/>
            <w:noProof/>
          </w:rPr>
          <w:delText xml:space="preserve">17 </w:delText>
        </w:r>
        <w:r w:rsidRPr="00AC26DD">
          <w:rPr>
            <w:rFonts w:ascii="Times New Roman" w:hAnsi="Times New Roman" w:cs="Times New Roman"/>
            <w:noProof/>
          </w:rPr>
          <w:tab/>
          <w:delText xml:space="preserve">Correa, C., Sallaberry, M., Gonzalez, B., Soto, E. &amp; Mendez, M. 2007 Amphibia, Anura, Leiuperidae, Pleurodema thaul: Latitudinal and altitudinal distribution extension in Chile. </w:delText>
        </w:r>
        <w:r w:rsidRPr="00AC26DD">
          <w:rPr>
            <w:rFonts w:ascii="Times New Roman" w:hAnsi="Times New Roman" w:cs="Times New Roman"/>
            <w:i/>
            <w:iCs/>
            <w:noProof/>
          </w:rPr>
          <w:delText>Check List</w:delText>
        </w:r>
        <w:r w:rsidRPr="00AC26DD">
          <w:rPr>
            <w:rFonts w:ascii="Times New Roman" w:hAnsi="Times New Roman" w:cs="Times New Roman"/>
            <w:noProof/>
          </w:rPr>
          <w:delText xml:space="preserve"> </w:delText>
        </w:r>
        <w:r w:rsidRPr="00AC26DD">
          <w:rPr>
            <w:rFonts w:ascii="Times New Roman" w:hAnsi="Times New Roman" w:cs="Times New Roman"/>
            <w:b/>
            <w:bCs/>
            <w:noProof/>
          </w:rPr>
          <w:delText>3</w:delText>
        </w:r>
        <w:r w:rsidRPr="00AC26DD">
          <w:rPr>
            <w:rFonts w:ascii="Times New Roman" w:hAnsi="Times New Roman" w:cs="Times New Roman"/>
            <w:noProof/>
          </w:rPr>
          <w:delText xml:space="preserve">, 267–270. </w:delText>
        </w:r>
      </w:del>
    </w:p>
    <w:p w14:paraId="33F42AE6" w14:textId="77777777" w:rsidR="00AC26DD" w:rsidRPr="00AC26DD" w:rsidRDefault="00AC26DD" w:rsidP="00AC26DD">
      <w:pPr>
        <w:widowControl w:val="0"/>
        <w:autoSpaceDE w:val="0"/>
        <w:autoSpaceDN w:val="0"/>
        <w:adjustRightInd w:val="0"/>
        <w:spacing w:line="480" w:lineRule="auto"/>
        <w:ind w:left="640" w:hanging="640"/>
        <w:rPr>
          <w:del w:id="209" w:author="Juan Diego Gaitán Espitia" w:date="2017-12-28T21:21:00Z"/>
          <w:rFonts w:ascii="Times New Roman" w:hAnsi="Times New Roman" w:cs="Times New Roman"/>
          <w:noProof/>
        </w:rPr>
      </w:pPr>
      <w:del w:id="210" w:author="Juan Diego Gaitán Espitia" w:date="2017-12-28T21:21:00Z">
        <w:r w:rsidRPr="00AC26DD">
          <w:rPr>
            <w:rFonts w:ascii="Times New Roman" w:hAnsi="Times New Roman" w:cs="Times New Roman"/>
            <w:noProof/>
          </w:rPr>
          <w:delText xml:space="preserve">18 </w:delText>
        </w:r>
        <w:r w:rsidRPr="00AC26DD">
          <w:rPr>
            <w:rFonts w:ascii="Times New Roman" w:hAnsi="Times New Roman" w:cs="Times New Roman"/>
            <w:noProof/>
          </w:rPr>
          <w:tab/>
          <w:delText xml:space="preserve">Rezende, E. L., Tejedo, M. &amp; Santos, M. 2011 Estimating the adaptive potential of critical thermal limits: methodological problems and evolutionary implications. </w:delText>
        </w:r>
        <w:r w:rsidRPr="00AC26DD">
          <w:rPr>
            <w:rFonts w:ascii="Times New Roman" w:hAnsi="Times New Roman" w:cs="Times New Roman"/>
            <w:i/>
            <w:iCs/>
            <w:noProof/>
          </w:rPr>
          <w:delText>Funct. Ecol.</w:delText>
        </w:r>
        <w:r w:rsidRPr="00AC26DD">
          <w:rPr>
            <w:rFonts w:ascii="Times New Roman" w:hAnsi="Times New Roman" w:cs="Times New Roman"/>
            <w:noProof/>
          </w:rPr>
          <w:delText xml:space="preserve"> </w:delText>
        </w:r>
        <w:r w:rsidRPr="00AC26DD">
          <w:rPr>
            <w:rFonts w:ascii="Times New Roman" w:hAnsi="Times New Roman" w:cs="Times New Roman"/>
            <w:b/>
            <w:bCs/>
            <w:noProof/>
          </w:rPr>
          <w:delText>25</w:delText>
        </w:r>
        <w:r w:rsidRPr="00AC26DD">
          <w:rPr>
            <w:rFonts w:ascii="Times New Roman" w:hAnsi="Times New Roman" w:cs="Times New Roman"/>
            <w:noProof/>
          </w:rPr>
          <w:delText>, 111–121. (doi:10.1111/j.1365-2435.2010.01778.x)</w:delText>
        </w:r>
      </w:del>
    </w:p>
    <w:p w14:paraId="391E7EB7" w14:textId="77777777" w:rsidR="00AC26DD" w:rsidRPr="00AC26DD" w:rsidRDefault="00AC26DD" w:rsidP="00AC26DD">
      <w:pPr>
        <w:widowControl w:val="0"/>
        <w:autoSpaceDE w:val="0"/>
        <w:autoSpaceDN w:val="0"/>
        <w:adjustRightInd w:val="0"/>
        <w:spacing w:line="480" w:lineRule="auto"/>
        <w:ind w:left="640" w:hanging="640"/>
        <w:rPr>
          <w:del w:id="211" w:author="Juan Diego Gaitán Espitia" w:date="2017-12-28T21:21:00Z"/>
          <w:rFonts w:ascii="Times New Roman" w:hAnsi="Times New Roman" w:cs="Times New Roman"/>
          <w:noProof/>
        </w:rPr>
      </w:pPr>
      <w:del w:id="212" w:author="Juan Diego Gaitán Espitia" w:date="2017-12-28T21:21:00Z">
        <w:r w:rsidRPr="00AC26DD">
          <w:rPr>
            <w:rFonts w:ascii="Times New Roman" w:hAnsi="Times New Roman" w:cs="Times New Roman"/>
            <w:noProof/>
          </w:rPr>
          <w:delText xml:space="preserve">19 </w:delText>
        </w:r>
        <w:r w:rsidRPr="00AC26DD">
          <w:rPr>
            <w:rFonts w:ascii="Times New Roman" w:hAnsi="Times New Roman" w:cs="Times New Roman"/>
            <w:noProof/>
          </w:rPr>
          <w:tab/>
          <w:delText xml:space="preserve">Burnham, K. P. &amp; Anderson, D. R. 2003 </w:delText>
        </w:r>
        <w:r w:rsidRPr="00AC26DD">
          <w:rPr>
            <w:rFonts w:ascii="Times New Roman" w:hAnsi="Times New Roman" w:cs="Times New Roman"/>
            <w:i/>
            <w:iCs/>
            <w:noProof/>
          </w:rPr>
          <w:delText>Model selection and multimodel inference: a practical information-theoretic approach.</w:delText>
        </w:r>
        <w:r w:rsidRPr="00AC26DD">
          <w:rPr>
            <w:rFonts w:ascii="Times New Roman" w:hAnsi="Times New Roman" w:cs="Times New Roman"/>
            <w:noProof/>
          </w:rPr>
          <w:delText xml:space="preserve"> Springer Science &amp; Business Media.</w:delText>
        </w:r>
      </w:del>
    </w:p>
    <w:p w14:paraId="61EFFF0E" w14:textId="77777777" w:rsidR="00AC26DD" w:rsidRPr="00AC26DD" w:rsidRDefault="00AC26DD" w:rsidP="00AC26DD">
      <w:pPr>
        <w:widowControl w:val="0"/>
        <w:autoSpaceDE w:val="0"/>
        <w:autoSpaceDN w:val="0"/>
        <w:adjustRightInd w:val="0"/>
        <w:spacing w:line="480" w:lineRule="auto"/>
        <w:ind w:left="640" w:hanging="640"/>
        <w:rPr>
          <w:del w:id="213" w:author="Juan Diego Gaitán Espitia" w:date="2017-12-28T21:21:00Z"/>
          <w:rFonts w:ascii="Times New Roman" w:hAnsi="Times New Roman" w:cs="Times New Roman"/>
          <w:noProof/>
        </w:rPr>
      </w:pPr>
      <w:del w:id="214" w:author="Juan Diego Gaitán Espitia" w:date="2017-12-28T21:21:00Z">
        <w:r w:rsidRPr="00AC26DD">
          <w:rPr>
            <w:rFonts w:ascii="Times New Roman" w:hAnsi="Times New Roman" w:cs="Times New Roman"/>
            <w:noProof/>
          </w:rPr>
          <w:delText xml:space="preserve">20 </w:delText>
        </w:r>
        <w:r w:rsidRPr="00AC26DD">
          <w:rPr>
            <w:rFonts w:ascii="Times New Roman" w:hAnsi="Times New Roman" w:cs="Times New Roman"/>
            <w:noProof/>
          </w:rPr>
          <w:tab/>
          <w:delText xml:space="preserve">Lukacs, P., Burnham, K. &amp; Anderson, D. 2010 Model selection bias and Freedman’s paradox. </w:delText>
        </w:r>
        <w:r w:rsidRPr="00AC26DD">
          <w:rPr>
            <w:rFonts w:ascii="Times New Roman" w:hAnsi="Times New Roman" w:cs="Times New Roman"/>
            <w:i/>
            <w:iCs/>
            <w:noProof/>
          </w:rPr>
          <w:delText>Ann. Inst. Stat. Math.</w:delText>
        </w:r>
        <w:r w:rsidRPr="00AC26DD">
          <w:rPr>
            <w:rFonts w:ascii="Times New Roman" w:hAnsi="Times New Roman" w:cs="Times New Roman"/>
            <w:noProof/>
          </w:rPr>
          <w:delText xml:space="preserve"> </w:delText>
        </w:r>
        <w:r w:rsidRPr="00AC26DD">
          <w:rPr>
            <w:rFonts w:ascii="Times New Roman" w:hAnsi="Times New Roman" w:cs="Times New Roman"/>
            <w:b/>
            <w:bCs/>
            <w:noProof/>
          </w:rPr>
          <w:delText>62</w:delText>
        </w:r>
        <w:r w:rsidRPr="00AC26DD">
          <w:rPr>
            <w:rFonts w:ascii="Times New Roman" w:hAnsi="Times New Roman" w:cs="Times New Roman"/>
            <w:noProof/>
          </w:rPr>
          <w:delText xml:space="preserve">, 117–125. </w:delText>
        </w:r>
      </w:del>
    </w:p>
    <w:p w14:paraId="4F18AE5A" w14:textId="77777777" w:rsidR="00AC26DD" w:rsidRPr="00AC26DD" w:rsidRDefault="00AC26DD" w:rsidP="00AC26DD">
      <w:pPr>
        <w:widowControl w:val="0"/>
        <w:autoSpaceDE w:val="0"/>
        <w:autoSpaceDN w:val="0"/>
        <w:adjustRightInd w:val="0"/>
        <w:spacing w:line="480" w:lineRule="auto"/>
        <w:ind w:left="640" w:hanging="640"/>
        <w:rPr>
          <w:del w:id="215" w:author="Juan Diego Gaitán Espitia" w:date="2017-12-28T21:21:00Z"/>
          <w:rFonts w:ascii="Times New Roman" w:hAnsi="Times New Roman" w:cs="Times New Roman"/>
          <w:noProof/>
        </w:rPr>
      </w:pPr>
      <w:del w:id="216" w:author="Juan Diego Gaitán Espitia" w:date="2017-12-28T21:21:00Z">
        <w:r w:rsidRPr="00AC26DD">
          <w:rPr>
            <w:rFonts w:ascii="Times New Roman" w:hAnsi="Times New Roman" w:cs="Times New Roman"/>
            <w:noProof/>
          </w:rPr>
          <w:delText xml:space="preserve">21 </w:delText>
        </w:r>
        <w:r w:rsidRPr="00AC26DD">
          <w:rPr>
            <w:rFonts w:ascii="Times New Roman" w:hAnsi="Times New Roman" w:cs="Times New Roman"/>
            <w:noProof/>
          </w:rPr>
          <w:tab/>
          <w:delText xml:space="preserve">Laake, J. 2013 RMark: an R interface for analysis of capture–recapture data with MARK. In </w:delText>
        </w:r>
        <w:r w:rsidRPr="00AC26DD">
          <w:rPr>
            <w:rFonts w:ascii="Times New Roman" w:hAnsi="Times New Roman" w:cs="Times New Roman"/>
            <w:i/>
            <w:iCs/>
            <w:noProof/>
          </w:rPr>
          <w:delText>AFSC Processed Rep 2013-01</w:delText>
        </w:r>
        <w:r w:rsidRPr="00AC26DD">
          <w:rPr>
            <w:rFonts w:ascii="Times New Roman" w:hAnsi="Times New Roman" w:cs="Times New Roman"/>
            <w:noProof/>
          </w:rPr>
          <w:delText>, pp. 25. Seattle, Washington, USA.: Alaska Fisheries Science Center, NOAA, National Marine Fisheries Service.</w:delText>
        </w:r>
      </w:del>
    </w:p>
    <w:p w14:paraId="00E58C9D" w14:textId="77777777" w:rsidR="00AC26DD" w:rsidRPr="00AC26DD" w:rsidRDefault="00AC26DD" w:rsidP="00AC26DD">
      <w:pPr>
        <w:widowControl w:val="0"/>
        <w:autoSpaceDE w:val="0"/>
        <w:autoSpaceDN w:val="0"/>
        <w:adjustRightInd w:val="0"/>
        <w:spacing w:line="480" w:lineRule="auto"/>
        <w:ind w:left="640" w:hanging="640"/>
        <w:rPr>
          <w:del w:id="217" w:author="Juan Diego Gaitán Espitia" w:date="2017-12-28T21:21:00Z"/>
          <w:rFonts w:ascii="Times New Roman" w:hAnsi="Times New Roman" w:cs="Times New Roman"/>
          <w:noProof/>
        </w:rPr>
      </w:pPr>
      <w:del w:id="218" w:author="Juan Diego Gaitán Espitia" w:date="2017-12-28T21:21:00Z">
        <w:r w:rsidRPr="00AC26DD">
          <w:rPr>
            <w:rFonts w:ascii="Times New Roman" w:hAnsi="Times New Roman" w:cs="Times New Roman"/>
            <w:noProof/>
          </w:rPr>
          <w:delText xml:space="preserve">22 </w:delText>
        </w:r>
        <w:r w:rsidRPr="00AC26DD">
          <w:rPr>
            <w:rFonts w:ascii="Times New Roman" w:hAnsi="Times New Roman" w:cs="Times New Roman"/>
            <w:noProof/>
          </w:rPr>
          <w:tab/>
          <w:delText xml:space="preserve">Huey, R. B. &amp; Berrigan, D. 1996 Testing evolutionary hypotheses of acclimation. In </w:delText>
        </w:r>
        <w:r w:rsidRPr="00AC26DD">
          <w:rPr>
            <w:rFonts w:ascii="Times New Roman" w:hAnsi="Times New Roman" w:cs="Times New Roman"/>
            <w:i/>
            <w:iCs/>
            <w:noProof/>
          </w:rPr>
          <w:delText>Phenotypic and evolutionary adaptation to temperature</w:delText>
        </w:r>
        <w:r w:rsidRPr="00AC26DD">
          <w:rPr>
            <w:rFonts w:ascii="Times New Roman" w:hAnsi="Times New Roman" w:cs="Times New Roman"/>
            <w:noProof/>
          </w:rPr>
          <w:delText xml:space="preserve"> (eds A. Johnston &amp; A. Bennett), pp. 205–237. Cambridge University Press.</w:delText>
        </w:r>
      </w:del>
    </w:p>
    <w:p w14:paraId="01501551" w14:textId="77777777" w:rsidR="00AC26DD" w:rsidRPr="00AC26DD" w:rsidRDefault="00AC26DD" w:rsidP="00AC26DD">
      <w:pPr>
        <w:widowControl w:val="0"/>
        <w:autoSpaceDE w:val="0"/>
        <w:autoSpaceDN w:val="0"/>
        <w:adjustRightInd w:val="0"/>
        <w:spacing w:line="480" w:lineRule="auto"/>
        <w:ind w:left="640" w:hanging="640"/>
        <w:rPr>
          <w:del w:id="219" w:author="Juan Diego Gaitán Espitia" w:date="2017-12-28T21:21:00Z"/>
          <w:rFonts w:ascii="Times New Roman" w:hAnsi="Times New Roman" w:cs="Times New Roman"/>
          <w:noProof/>
        </w:rPr>
      </w:pPr>
      <w:del w:id="220" w:author="Juan Diego Gaitán Espitia" w:date="2017-12-28T21:21:00Z">
        <w:r w:rsidRPr="00AC26DD">
          <w:rPr>
            <w:rFonts w:ascii="Times New Roman" w:hAnsi="Times New Roman" w:cs="Times New Roman"/>
            <w:noProof/>
          </w:rPr>
          <w:delText xml:space="preserve">23 </w:delText>
        </w:r>
        <w:r w:rsidRPr="00AC26DD">
          <w:rPr>
            <w:rFonts w:ascii="Times New Roman" w:hAnsi="Times New Roman" w:cs="Times New Roman"/>
            <w:noProof/>
          </w:rPr>
          <w:tab/>
          <w:delText xml:space="preserve">Deere, J. A. &amp; Chown, S. L. 2006 Testing the beneficial acclimation hypothesis and its alternatives for locomotor performance. </w:delText>
        </w:r>
        <w:r w:rsidRPr="00AC26DD">
          <w:rPr>
            <w:rFonts w:ascii="Times New Roman" w:hAnsi="Times New Roman" w:cs="Times New Roman"/>
            <w:i/>
            <w:iCs/>
            <w:noProof/>
          </w:rPr>
          <w:delText>Am. Nat.</w:delText>
        </w:r>
        <w:r w:rsidRPr="00AC26DD">
          <w:rPr>
            <w:rFonts w:ascii="Times New Roman" w:hAnsi="Times New Roman" w:cs="Times New Roman"/>
            <w:noProof/>
          </w:rPr>
          <w:delText xml:space="preserve"> </w:delText>
        </w:r>
        <w:r w:rsidRPr="00AC26DD">
          <w:rPr>
            <w:rFonts w:ascii="Times New Roman" w:hAnsi="Times New Roman" w:cs="Times New Roman"/>
            <w:b/>
            <w:bCs/>
            <w:noProof/>
          </w:rPr>
          <w:delText>168</w:delText>
        </w:r>
        <w:r w:rsidRPr="00AC26DD">
          <w:rPr>
            <w:rFonts w:ascii="Times New Roman" w:hAnsi="Times New Roman" w:cs="Times New Roman"/>
            <w:noProof/>
          </w:rPr>
          <w:delText>, 630–44. (doi:10.1086/508026)</w:delText>
        </w:r>
      </w:del>
    </w:p>
    <w:p w14:paraId="784E7354" w14:textId="77777777" w:rsidR="00AC26DD" w:rsidRPr="00AC26DD" w:rsidRDefault="00AC26DD" w:rsidP="00AC26DD">
      <w:pPr>
        <w:widowControl w:val="0"/>
        <w:autoSpaceDE w:val="0"/>
        <w:autoSpaceDN w:val="0"/>
        <w:adjustRightInd w:val="0"/>
        <w:spacing w:line="480" w:lineRule="auto"/>
        <w:ind w:left="640" w:hanging="640"/>
        <w:rPr>
          <w:del w:id="221" w:author="Juan Diego Gaitán Espitia" w:date="2017-12-28T21:21:00Z"/>
          <w:rFonts w:ascii="Times New Roman" w:hAnsi="Times New Roman" w:cs="Times New Roman"/>
          <w:noProof/>
        </w:rPr>
      </w:pPr>
      <w:del w:id="222" w:author="Juan Diego Gaitán Espitia" w:date="2017-12-28T21:21:00Z">
        <w:r w:rsidRPr="00AC26DD">
          <w:rPr>
            <w:rFonts w:ascii="Times New Roman" w:hAnsi="Times New Roman" w:cs="Times New Roman"/>
            <w:noProof/>
          </w:rPr>
          <w:delText xml:space="preserve">24 </w:delText>
        </w:r>
        <w:r w:rsidRPr="00AC26DD">
          <w:rPr>
            <w:rFonts w:ascii="Times New Roman" w:hAnsi="Times New Roman" w:cs="Times New Roman"/>
            <w:noProof/>
          </w:rPr>
          <w:tab/>
          <w:delText xml:space="preserve">Huey, R. B., Berrigan, D. &amp; Gilchrist, G. W. 1999 Testing the adaptive significance of acclimation: a strong inference approach. </w:delText>
        </w:r>
        <w:r w:rsidRPr="00AC26DD">
          <w:rPr>
            <w:rFonts w:ascii="Times New Roman" w:hAnsi="Times New Roman" w:cs="Times New Roman"/>
            <w:i/>
            <w:iCs/>
            <w:noProof/>
          </w:rPr>
          <w:delText>Am. Zool.</w:delText>
        </w:r>
        <w:r w:rsidRPr="00AC26DD">
          <w:rPr>
            <w:rFonts w:ascii="Times New Roman" w:hAnsi="Times New Roman" w:cs="Times New Roman"/>
            <w:noProof/>
          </w:rPr>
          <w:delText xml:space="preserve"> </w:delText>
        </w:r>
        <w:r w:rsidRPr="00AC26DD">
          <w:rPr>
            <w:rFonts w:ascii="Times New Roman" w:hAnsi="Times New Roman" w:cs="Times New Roman"/>
            <w:b/>
            <w:bCs/>
            <w:noProof/>
          </w:rPr>
          <w:delText>39</w:delText>
        </w:r>
        <w:r w:rsidRPr="00AC26DD">
          <w:rPr>
            <w:rFonts w:ascii="Times New Roman" w:hAnsi="Times New Roman" w:cs="Times New Roman"/>
            <w:noProof/>
          </w:rPr>
          <w:delText>, 323–336. (doi:10.1093/icb/39.2.323)</w:delText>
        </w:r>
      </w:del>
    </w:p>
    <w:p w14:paraId="74AB5DFA" w14:textId="77777777" w:rsidR="00AC26DD" w:rsidRPr="00AC26DD" w:rsidRDefault="00AC26DD" w:rsidP="00AC26DD">
      <w:pPr>
        <w:widowControl w:val="0"/>
        <w:autoSpaceDE w:val="0"/>
        <w:autoSpaceDN w:val="0"/>
        <w:adjustRightInd w:val="0"/>
        <w:spacing w:line="480" w:lineRule="auto"/>
        <w:ind w:left="640" w:hanging="640"/>
        <w:rPr>
          <w:del w:id="223" w:author="Juan Diego Gaitán Espitia" w:date="2017-12-28T21:21:00Z"/>
          <w:rFonts w:ascii="Times New Roman" w:hAnsi="Times New Roman" w:cs="Times New Roman"/>
          <w:noProof/>
        </w:rPr>
      </w:pPr>
      <w:del w:id="224" w:author="Juan Diego Gaitán Espitia" w:date="2017-12-28T21:21:00Z">
        <w:r w:rsidRPr="00AC26DD">
          <w:rPr>
            <w:rFonts w:ascii="Times New Roman" w:hAnsi="Times New Roman" w:cs="Times New Roman"/>
            <w:noProof/>
          </w:rPr>
          <w:delText xml:space="preserve">25 </w:delText>
        </w:r>
        <w:r w:rsidRPr="00AC26DD">
          <w:rPr>
            <w:rFonts w:ascii="Times New Roman" w:hAnsi="Times New Roman" w:cs="Times New Roman"/>
            <w:noProof/>
          </w:rPr>
          <w:tab/>
          <w:delText xml:space="preserve">MacColl, A. D. C. 2011 The ecological causes of evolution. </w:delText>
        </w:r>
        <w:r w:rsidRPr="00AC26DD">
          <w:rPr>
            <w:rFonts w:ascii="Times New Roman" w:hAnsi="Times New Roman" w:cs="Times New Roman"/>
            <w:i/>
            <w:iCs/>
            <w:noProof/>
          </w:rPr>
          <w:delText>Trends Ecol. Evol.</w:delText>
        </w:r>
        <w:r w:rsidRPr="00AC26DD">
          <w:rPr>
            <w:rFonts w:ascii="Times New Roman" w:hAnsi="Times New Roman" w:cs="Times New Roman"/>
            <w:noProof/>
          </w:rPr>
          <w:delText xml:space="preserve"> </w:delText>
        </w:r>
        <w:r w:rsidRPr="00AC26DD">
          <w:rPr>
            <w:rFonts w:ascii="Times New Roman" w:hAnsi="Times New Roman" w:cs="Times New Roman"/>
            <w:b/>
            <w:bCs/>
            <w:noProof/>
          </w:rPr>
          <w:delText>26</w:delText>
        </w:r>
        <w:r w:rsidRPr="00AC26DD">
          <w:rPr>
            <w:rFonts w:ascii="Times New Roman" w:hAnsi="Times New Roman" w:cs="Times New Roman"/>
            <w:noProof/>
          </w:rPr>
          <w:delText>, 514–522. (doi:10.1016/j.tree.2011.06.009)</w:delText>
        </w:r>
      </w:del>
    </w:p>
    <w:p w14:paraId="6D412618" w14:textId="77777777" w:rsidR="00AC26DD" w:rsidRPr="00AC26DD" w:rsidRDefault="00AC26DD" w:rsidP="00AC26DD">
      <w:pPr>
        <w:widowControl w:val="0"/>
        <w:autoSpaceDE w:val="0"/>
        <w:autoSpaceDN w:val="0"/>
        <w:adjustRightInd w:val="0"/>
        <w:spacing w:line="480" w:lineRule="auto"/>
        <w:ind w:left="640" w:hanging="640"/>
        <w:rPr>
          <w:del w:id="225" w:author="Juan Diego Gaitán Espitia" w:date="2017-12-28T21:21:00Z"/>
          <w:rFonts w:ascii="Times New Roman" w:hAnsi="Times New Roman" w:cs="Times New Roman"/>
          <w:noProof/>
        </w:rPr>
      </w:pPr>
      <w:del w:id="226" w:author="Juan Diego Gaitán Espitia" w:date="2017-12-28T21:21:00Z">
        <w:r w:rsidRPr="00AC26DD">
          <w:rPr>
            <w:rFonts w:ascii="Times New Roman" w:hAnsi="Times New Roman" w:cs="Times New Roman"/>
            <w:noProof/>
          </w:rPr>
          <w:delText xml:space="preserve">26 </w:delText>
        </w:r>
        <w:r w:rsidRPr="00AC26DD">
          <w:rPr>
            <w:rFonts w:ascii="Times New Roman" w:hAnsi="Times New Roman" w:cs="Times New Roman"/>
            <w:noProof/>
          </w:rPr>
          <w:tab/>
          <w:delText xml:space="preserve">Aubin-Horth, N., Ryan, D. A. J., Good, S. P. &amp; Dodson, J. J. 2005 Balancing selection on size: Effects on the incidence of an alternative reproductive tactic. </w:delText>
        </w:r>
        <w:r w:rsidRPr="00AC26DD">
          <w:rPr>
            <w:rFonts w:ascii="Times New Roman" w:hAnsi="Times New Roman" w:cs="Times New Roman"/>
            <w:i/>
            <w:iCs/>
            <w:noProof/>
          </w:rPr>
          <w:delText>Evol. Ecol. Res.</w:delText>
        </w:r>
        <w:r w:rsidRPr="00AC26DD">
          <w:rPr>
            <w:rFonts w:ascii="Times New Roman" w:hAnsi="Times New Roman" w:cs="Times New Roman"/>
            <w:noProof/>
          </w:rPr>
          <w:delText xml:space="preserve"> </w:delText>
        </w:r>
        <w:r w:rsidRPr="00AC26DD">
          <w:rPr>
            <w:rFonts w:ascii="Times New Roman" w:hAnsi="Times New Roman" w:cs="Times New Roman"/>
            <w:b/>
            <w:bCs/>
            <w:noProof/>
          </w:rPr>
          <w:delText>7</w:delText>
        </w:r>
        <w:r w:rsidRPr="00AC26DD">
          <w:rPr>
            <w:rFonts w:ascii="Times New Roman" w:hAnsi="Times New Roman" w:cs="Times New Roman"/>
            <w:noProof/>
          </w:rPr>
          <w:delText xml:space="preserve">, 1171–1182. </w:delText>
        </w:r>
      </w:del>
    </w:p>
    <w:p w14:paraId="775F64AC" w14:textId="77777777" w:rsidR="00AC26DD" w:rsidRPr="00AC26DD" w:rsidRDefault="00AC26DD" w:rsidP="00AC26DD">
      <w:pPr>
        <w:widowControl w:val="0"/>
        <w:autoSpaceDE w:val="0"/>
        <w:autoSpaceDN w:val="0"/>
        <w:adjustRightInd w:val="0"/>
        <w:spacing w:line="480" w:lineRule="auto"/>
        <w:ind w:left="640" w:hanging="640"/>
        <w:rPr>
          <w:del w:id="227" w:author="Juan Diego Gaitán Espitia" w:date="2017-12-28T21:21:00Z"/>
          <w:rFonts w:ascii="Times New Roman" w:hAnsi="Times New Roman" w:cs="Times New Roman"/>
          <w:noProof/>
        </w:rPr>
      </w:pPr>
      <w:del w:id="228" w:author="Juan Diego Gaitán Espitia" w:date="2017-12-28T21:21:00Z">
        <w:r w:rsidRPr="00AC26DD">
          <w:rPr>
            <w:rFonts w:ascii="Times New Roman" w:hAnsi="Times New Roman" w:cs="Times New Roman"/>
            <w:noProof/>
          </w:rPr>
          <w:delText xml:space="preserve">27 </w:delText>
        </w:r>
        <w:r w:rsidRPr="00AC26DD">
          <w:rPr>
            <w:rFonts w:ascii="Times New Roman" w:hAnsi="Times New Roman" w:cs="Times New Roman"/>
            <w:noProof/>
          </w:rPr>
          <w:tab/>
          <w:delText xml:space="preserve">Iida, H. &amp; Fujisaki, K. 2007 Seasonal changes in resource allocation within an individual offspring of the wolf spider, Pardosa pseudoannulata (Araneae: Lycosidae). </w:delText>
        </w:r>
        <w:r w:rsidRPr="00AC26DD">
          <w:rPr>
            <w:rFonts w:ascii="Times New Roman" w:hAnsi="Times New Roman" w:cs="Times New Roman"/>
            <w:i/>
            <w:iCs/>
            <w:noProof/>
          </w:rPr>
          <w:delText>Physiol. Entomol.</w:delText>
        </w:r>
        <w:r w:rsidRPr="00AC26DD">
          <w:rPr>
            <w:rFonts w:ascii="Times New Roman" w:hAnsi="Times New Roman" w:cs="Times New Roman"/>
            <w:noProof/>
          </w:rPr>
          <w:delText xml:space="preserve"> </w:delText>
        </w:r>
        <w:r w:rsidRPr="00AC26DD">
          <w:rPr>
            <w:rFonts w:ascii="Times New Roman" w:hAnsi="Times New Roman" w:cs="Times New Roman"/>
            <w:b/>
            <w:bCs/>
            <w:noProof/>
          </w:rPr>
          <w:delText>32</w:delText>
        </w:r>
        <w:r w:rsidRPr="00AC26DD">
          <w:rPr>
            <w:rFonts w:ascii="Times New Roman" w:hAnsi="Times New Roman" w:cs="Times New Roman"/>
            <w:noProof/>
          </w:rPr>
          <w:delText>, 81–86. (doi:10.1111/j.1365-3032.2006.00545.x)</w:delText>
        </w:r>
      </w:del>
    </w:p>
    <w:p w14:paraId="21A6015D" w14:textId="77777777" w:rsidR="00AC26DD" w:rsidRPr="00AC26DD" w:rsidRDefault="00AC26DD" w:rsidP="00AC26DD">
      <w:pPr>
        <w:widowControl w:val="0"/>
        <w:autoSpaceDE w:val="0"/>
        <w:autoSpaceDN w:val="0"/>
        <w:adjustRightInd w:val="0"/>
        <w:spacing w:line="480" w:lineRule="auto"/>
        <w:ind w:left="640" w:hanging="640"/>
        <w:rPr>
          <w:del w:id="229" w:author="Juan Diego Gaitán Espitia" w:date="2017-12-28T21:21:00Z"/>
          <w:rFonts w:ascii="Times New Roman" w:hAnsi="Times New Roman" w:cs="Times New Roman"/>
          <w:noProof/>
        </w:rPr>
      </w:pPr>
      <w:del w:id="230" w:author="Juan Diego Gaitán Espitia" w:date="2017-12-28T21:21:00Z">
        <w:r w:rsidRPr="00AC26DD">
          <w:rPr>
            <w:rFonts w:ascii="Times New Roman" w:hAnsi="Times New Roman" w:cs="Times New Roman"/>
            <w:noProof/>
          </w:rPr>
          <w:delText xml:space="preserve">28 </w:delText>
        </w:r>
        <w:r w:rsidRPr="00AC26DD">
          <w:rPr>
            <w:rFonts w:ascii="Times New Roman" w:hAnsi="Times New Roman" w:cs="Times New Roman"/>
            <w:noProof/>
          </w:rPr>
          <w:tab/>
          <w:delText xml:space="preserve">Crosby, K. &amp; Latta, R. G. 2013 A test of the reproductive economy hypothesis in plants: More offspring per capita come from large (not small) parents in Avena barbata. </w:delText>
        </w:r>
        <w:r w:rsidRPr="00AC26DD">
          <w:rPr>
            <w:rFonts w:ascii="Times New Roman" w:hAnsi="Times New Roman" w:cs="Times New Roman"/>
            <w:i/>
            <w:iCs/>
            <w:noProof/>
          </w:rPr>
          <w:delText>Evol. Ecol.</w:delText>
        </w:r>
        <w:r w:rsidRPr="00AC26DD">
          <w:rPr>
            <w:rFonts w:ascii="Times New Roman" w:hAnsi="Times New Roman" w:cs="Times New Roman"/>
            <w:noProof/>
          </w:rPr>
          <w:delText xml:space="preserve"> </w:delText>
        </w:r>
        <w:r w:rsidRPr="00AC26DD">
          <w:rPr>
            <w:rFonts w:ascii="Times New Roman" w:hAnsi="Times New Roman" w:cs="Times New Roman"/>
            <w:b/>
            <w:bCs/>
            <w:noProof/>
          </w:rPr>
          <w:delText>27</w:delText>
        </w:r>
        <w:r w:rsidRPr="00AC26DD">
          <w:rPr>
            <w:rFonts w:ascii="Times New Roman" w:hAnsi="Times New Roman" w:cs="Times New Roman"/>
            <w:noProof/>
          </w:rPr>
          <w:delText>, 193–203. (doi:10.1007/s10682-012-9573-3)</w:delText>
        </w:r>
      </w:del>
    </w:p>
    <w:p w14:paraId="788F0F65" w14:textId="77777777" w:rsidR="00AC26DD" w:rsidRPr="00AC26DD" w:rsidRDefault="00AC26DD" w:rsidP="00AC26DD">
      <w:pPr>
        <w:widowControl w:val="0"/>
        <w:autoSpaceDE w:val="0"/>
        <w:autoSpaceDN w:val="0"/>
        <w:adjustRightInd w:val="0"/>
        <w:spacing w:line="480" w:lineRule="auto"/>
        <w:ind w:left="640" w:hanging="640"/>
        <w:rPr>
          <w:del w:id="231" w:author="Juan Diego Gaitán Espitia" w:date="2017-12-28T21:21:00Z"/>
          <w:rFonts w:ascii="Times New Roman" w:hAnsi="Times New Roman" w:cs="Times New Roman"/>
          <w:noProof/>
        </w:rPr>
      </w:pPr>
      <w:del w:id="232" w:author="Juan Diego Gaitán Espitia" w:date="2017-12-28T21:21:00Z">
        <w:r w:rsidRPr="00AC26DD">
          <w:rPr>
            <w:rFonts w:ascii="Times New Roman" w:hAnsi="Times New Roman" w:cs="Times New Roman"/>
            <w:noProof/>
          </w:rPr>
          <w:delText xml:space="preserve">29 </w:delText>
        </w:r>
        <w:r w:rsidRPr="00AC26DD">
          <w:rPr>
            <w:rFonts w:ascii="Times New Roman" w:hAnsi="Times New Roman" w:cs="Times New Roman"/>
            <w:noProof/>
          </w:rPr>
          <w:tab/>
          <w:delText xml:space="preserve">Delaney, D. M. &amp; Warner, D. A. 2017 Effects of age- and sex-specific density on behaviour and survival in a territorial lizard (Anolis sagrei). </w:delText>
        </w:r>
        <w:r w:rsidRPr="00AC26DD">
          <w:rPr>
            <w:rFonts w:ascii="Times New Roman" w:hAnsi="Times New Roman" w:cs="Times New Roman"/>
            <w:i/>
            <w:iCs/>
            <w:noProof/>
          </w:rPr>
          <w:delText>Anim. Behav.</w:delText>
        </w:r>
        <w:r w:rsidRPr="00AC26DD">
          <w:rPr>
            <w:rFonts w:ascii="Times New Roman" w:hAnsi="Times New Roman" w:cs="Times New Roman"/>
            <w:noProof/>
          </w:rPr>
          <w:delText xml:space="preserve"> </w:delText>
        </w:r>
        <w:r w:rsidRPr="00AC26DD">
          <w:rPr>
            <w:rFonts w:ascii="Times New Roman" w:hAnsi="Times New Roman" w:cs="Times New Roman"/>
            <w:b/>
            <w:bCs/>
            <w:noProof/>
          </w:rPr>
          <w:delText>129</w:delText>
        </w:r>
        <w:r w:rsidRPr="00AC26DD">
          <w:rPr>
            <w:rFonts w:ascii="Times New Roman" w:hAnsi="Times New Roman" w:cs="Times New Roman"/>
            <w:noProof/>
          </w:rPr>
          <w:delText>, 31–41. (doi:10.1016/j.anbehav.2017.04.014)</w:delText>
        </w:r>
      </w:del>
    </w:p>
    <w:p w14:paraId="234E81E4" w14:textId="77777777" w:rsidR="00AC26DD" w:rsidRPr="00AC26DD" w:rsidRDefault="00AC26DD" w:rsidP="00AC26DD">
      <w:pPr>
        <w:widowControl w:val="0"/>
        <w:autoSpaceDE w:val="0"/>
        <w:autoSpaceDN w:val="0"/>
        <w:adjustRightInd w:val="0"/>
        <w:spacing w:line="480" w:lineRule="auto"/>
        <w:ind w:left="640" w:hanging="640"/>
        <w:rPr>
          <w:del w:id="233" w:author="Juan Diego Gaitán Espitia" w:date="2017-12-28T21:21:00Z"/>
          <w:rFonts w:ascii="Times New Roman" w:hAnsi="Times New Roman" w:cs="Times New Roman"/>
          <w:noProof/>
        </w:rPr>
      </w:pPr>
      <w:del w:id="234" w:author="Juan Diego Gaitán Espitia" w:date="2017-12-28T21:21:00Z">
        <w:r w:rsidRPr="00AC26DD">
          <w:rPr>
            <w:rFonts w:ascii="Times New Roman" w:hAnsi="Times New Roman" w:cs="Times New Roman"/>
            <w:noProof/>
          </w:rPr>
          <w:delText xml:space="preserve">30 </w:delText>
        </w:r>
        <w:r w:rsidRPr="00AC26DD">
          <w:rPr>
            <w:rFonts w:ascii="Times New Roman" w:hAnsi="Times New Roman" w:cs="Times New Roman"/>
            <w:noProof/>
          </w:rPr>
          <w:tab/>
          <w:delText xml:space="preserve">Castellano, S., Rosso, A., Doglio, S. &amp; Giacoma, C. 1999 Body size and calling variation in the green toad (Bufo viridis). </w:delText>
        </w:r>
        <w:r w:rsidRPr="00AC26DD">
          <w:rPr>
            <w:rFonts w:ascii="Times New Roman" w:hAnsi="Times New Roman" w:cs="Times New Roman"/>
            <w:i/>
            <w:iCs/>
            <w:noProof/>
          </w:rPr>
          <w:delText>J. Zool.</w:delText>
        </w:r>
        <w:r w:rsidRPr="00AC26DD">
          <w:rPr>
            <w:rFonts w:ascii="Times New Roman" w:hAnsi="Times New Roman" w:cs="Times New Roman"/>
            <w:noProof/>
          </w:rPr>
          <w:delText xml:space="preserve"> </w:delText>
        </w:r>
        <w:r w:rsidRPr="00AC26DD">
          <w:rPr>
            <w:rFonts w:ascii="Times New Roman" w:hAnsi="Times New Roman" w:cs="Times New Roman"/>
            <w:b/>
            <w:bCs/>
            <w:noProof/>
          </w:rPr>
          <w:delText>248</w:delText>
        </w:r>
        <w:r w:rsidRPr="00AC26DD">
          <w:rPr>
            <w:rFonts w:ascii="Times New Roman" w:hAnsi="Times New Roman" w:cs="Times New Roman"/>
            <w:noProof/>
          </w:rPr>
          <w:delText>, 83–90. (doi:10.1111/j.1469-7998.1999.tb01025.x)</w:delText>
        </w:r>
      </w:del>
    </w:p>
    <w:p w14:paraId="15D9C665" w14:textId="77777777" w:rsidR="00AC26DD" w:rsidRPr="00AC26DD" w:rsidRDefault="00AC26DD" w:rsidP="00AC26DD">
      <w:pPr>
        <w:widowControl w:val="0"/>
        <w:autoSpaceDE w:val="0"/>
        <w:autoSpaceDN w:val="0"/>
        <w:adjustRightInd w:val="0"/>
        <w:spacing w:line="480" w:lineRule="auto"/>
        <w:ind w:left="640" w:hanging="640"/>
        <w:rPr>
          <w:del w:id="235" w:author="Juan Diego Gaitán Espitia" w:date="2017-12-28T21:21:00Z"/>
          <w:rFonts w:ascii="Times New Roman" w:hAnsi="Times New Roman" w:cs="Times New Roman"/>
          <w:noProof/>
        </w:rPr>
      </w:pPr>
      <w:del w:id="236" w:author="Juan Diego Gaitán Espitia" w:date="2017-12-28T21:21:00Z">
        <w:r w:rsidRPr="00AC26DD">
          <w:rPr>
            <w:rFonts w:ascii="Times New Roman" w:hAnsi="Times New Roman" w:cs="Times New Roman"/>
            <w:noProof/>
          </w:rPr>
          <w:delText xml:space="preserve">31 </w:delText>
        </w:r>
        <w:r w:rsidRPr="00AC26DD">
          <w:rPr>
            <w:rFonts w:ascii="Times New Roman" w:hAnsi="Times New Roman" w:cs="Times New Roman"/>
            <w:noProof/>
          </w:rPr>
          <w:tab/>
          <w:delText xml:space="preserve">Madsen, T. &amp; Shine, R. 2000 Energy versus risk: costs of reproduction in free-ranging pythons in tropical Australia. </w:delText>
        </w:r>
        <w:r w:rsidRPr="00AC26DD">
          <w:rPr>
            <w:rFonts w:ascii="Times New Roman" w:hAnsi="Times New Roman" w:cs="Times New Roman"/>
            <w:i/>
            <w:iCs/>
            <w:noProof/>
          </w:rPr>
          <w:delText>Austral Ecol.</w:delText>
        </w:r>
        <w:r w:rsidRPr="00AC26DD">
          <w:rPr>
            <w:rFonts w:ascii="Times New Roman" w:hAnsi="Times New Roman" w:cs="Times New Roman"/>
            <w:noProof/>
          </w:rPr>
          <w:delText xml:space="preserve"> </w:delText>
        </w:r>
        <w:r w:rsidRPr="00AC26DD">
          <w:rPr>
            <w:rFonts w:ascii="Times New Roman" w:hAnsi="Times New Roman" w:cs="Times New Roman"/>
            <w:b/>
            <w:bCs/>
            <w:noProof/>
          </w:rPr>
          <w:delText>25</w:delText>
        </w:r>
        <w:r w:rsidRPr="00AC26DD">
          <w:rPr>
            <w:rFonts w:ascii="Times New Roman" w:hAnsi="Times New Roman" w:cs="Times New Roman"/>
            <w:noProof/>
          </w:rPr>
          <w:delText>, 670–675. (doi:Doi 10.1046/J.1442-9993.2000.01067.X)</w:delText>
        </w:r>
      </w:del>
    </w:p>
    <w:p w14:paraId="5E9CDDDE" w14:textId="77777777" w:rsidR="00AC26DD" w:rsidRPr="00AC26DD" w:rsidRDefault="00AC26DD" w:rsidP="00AC26DD">
      <w:pPr>
        <w:widowControl w:val="0"/>
        <w:autoSpaceDE w:val="0"/>
        <w:autoSpaceDN w:val="0"/>
        <w:adjustRightInd w:val="0"/>
        <w:spacing w:line="480" w:lineRule="auto"/>
        <w:ind w:left="640" w:hanging="640"/>
        <w:rPr>
          <w:del w:id="237" w:author="Juan Diego Gaitán Espitia" w:date="2017-12-28T21:21:00Z"/>
          <w:rFonts w:ascii="Times New Roman" w:hAnsi="Times New Roman" w:cs="Times New Roman"/>
          <w:noProof/>
        </w:rPr>
      </w:pPr>
      <w:del w:id="238" w:author="Juan Diego Gaitán Espitia" w:date="2017-12-28T21:21:00Z">
        <w:r w:rsidRPr="00AC26DD">
          <w:rPr>
            <w:rFonts w:ascii="Times New Roman" w:hAnsi="Times New Roman" w:cs="Times New Roman"/>
            <w:noProof/>
          </w:rPr>
          <w:delText xml:space="preserve">32 </w:delText>
        </w:r>
        <w:r w:rsidRPr="00AC26DD">
          <w:rPr>
            <w:rFonts w:ascii="Times New Roman" w:hAnsi="Times New Roman" w:cs="Times New Roman"/>
            <w:noProof/>
          </w:rPr>
          <w:tab/>
          <w:delText xml:space="preserve">Hurlbert, A. H., Ballantyne IV, F. &amp; Powell, S. 2008 Shaking a leg and hot to trot: The effects of body size and temperature on running speed in ants. </w:delText>
        </w:r>
        <w:r w:rsidRPr="00AC26DD">
          <w:rPr>
            <w:rFonts w:ascii="Times New Roman" w:hAnsi="Times New Roman" w:cs="Times New Roman"/>
            <w:i/>
            <w:iCs/>
            <w:noProof/>
          </w:rPr>
          <w:delText>Ecol. Entomol.</w:delText>
        </w:r>
        <w:r w:rsidRPr="00AC26DD">
          <w:rPr>
            <w:rFonts w:ascii="Times New Roman" w:hAnsi="Times New Roman" w:cs="Times New Roman"/>
            <w:noProof/>
          </w:rPr>
          <w:delText xml:space="preserve"> </w:delText>
        </w:r>
        <w:r w:rsidRPr="00AC26DD">
          <w:rPr>
            <w:rFonts w:ascii="Times New Roman" w:hAnsi="Times New Roman" w:cs="Times New Roman"/>
            <w:b/>
            <w:bCs/>
            <w:noProof/>
          </w:rPr>
          <w:delText>33</w:delText>
        </w:r>
        <w:r w:rsidRPr="00AC26DD">
          <w:rPr>
            <w:rFonts w:ascii="Times New Roman" w:hAnsi="Times New Roman" w:cs="Times New Roman"/>
            <w:noProof/>
          </w:rPr>
          <w:delText>, 144–154. (doi:10.1111/j.1365-2311.2007.00962.x)</w:delText>
        </w:r>
      </w:del>
    </w:p>
    <w:p w14:paraId="42F86AEF" w14:textId="77777777" w:rsidR="00AC26DD" w:rsidRPr="00AC26DD" w:rsidRDefault="00AC26DD" w:rsidP="00AC26DD">
      <w:pPr>
        <w:widowControl w:val="0"/>
        <w:autoSpaceDE w:val="0"/>
        <w:autoSpaceDN w:val="0"/>
        <w:adjustRightInd w:val="0"/>
        <w:spacing w:line="480" w:lineRule="auto"/>
        <w:ind w:left="640" w:hanging="640"/>
        <w:rPr>
          <w:del w:id="239" w:author="Juan Diego Gaitán Espitia" w:date="2017-12-28T21:21:00Z"/>
          <w:rFonts w:ascii="Times New Roman" w:hAnsi="Times New Roman" w:cs="Times New Roman"/>
          <w:noProof/>
        </w:rPr>
      </w:pPr>
      <w:del w:id="240" w:author="Juan Diego Gaitán Espitia" w:date="2017-12-28T21:21:00Z">
        <w:r w:rsidRPr="00AC26DD">
          <w:rPr>
            <w:rFonts w:ascii="Times New Roman" w:hAnsi="Times New Roman" w:cs="Times New Roman"/>
            <w:noProof/>
          </w:rPr>
          <w:delText xml:space="preserve">33 </w:delText>
        </w:r>
        <w:r w:rsidRPr="00AC26DD">
          <w:rPr>
            <w:rFonts w:ascii="Times New Roman" w:hAnsi="Times New Roman" w:cs="Times New Roman"/>
            <w:noProof/>
          </w:rPr>
          <w:tab/>
          <w:delText xml:space="preserve">Shepherd, B. L., Prange, H. D. &amp; Moczek, A. P. 2008 Some like it hot: Body and weapon size affect thermoregulation in horned beetles. </w:delText>
        </w:r>
        <w:r w:rsidRPr="00AC26DD">
          <w:rPr>
            <w:rFonts w:ascii="Times New Roman" w:hAnsi="Times New Roman" w:cs="Times New Roman"/>
            <w:i/>
            <w:iCs/>
            <w:noProof/>
          </w:rPr>
          <w:delText>J. Insect Physiol.</w:delText>
        </w:r>
        <w:r w:rsidRPr="00AC26DD">
          <w:rPr>
            <w:rFonts w:ascii="Times New Roman" w:hAnsi="Times New Roman" w:cs="Times New Roman"/>
            <w:noProof/>
          </w:rPr>
          <w:delText xml:space="preserve"> </w:delText>
        </w:r>
        <w:r w:rsidRPr="00AC26DD">
          <w:rPr>
            <w:rFonts w:ascii="Times New Roman" w:hAnsi="Times New Roman" w:cs="Times New Roman"/>
            <w:b/>
            <w:bCs/>
            <w:noProof/>
          </w:rPr>
          <w:delText>54</w:delText>
        </w:r>
        <w:r w:rsidRPr="00AC26DD">
          <w:rPr>
            <w:rFonts w:ascii="Times New Roman" w:hAnsi="Times New Roman" w:cs="Times New Roman"/>
            <w:noProof/>
          </w:rPr>
          <w:delText>, 604–611. (doi:10.1016/j.jinsphys.2007.12.007)</w:delText>
        </w:r>
      </w:del>
    </w:p>
    <w:p w14:paraId="4F2B3222" w14:textId="77777777" w:rsidR="00AC26DD" w:rsidRPr="00AC26DD" w:rsidRDefault="00AC26DD" w:rsidP="00AC26DD">
      <w:pPr>
        <w:widowControl w:val="0"/>
        <w:autoSpaceDE w:val="0"/>
        <w:autoSpaceDN w:val="0"/>
        <w:adjustRightInd w:val="0"/>
        <w:spacing w:line="480" w:lineRule="auto"/>
        <w:ind w:left="640" w:hanging="640"/>
        <w:rPr>
          <w:del w:id="241" w:author="Juan Diego Gaitán Espitia" w:date="2017-12-28T21:21:00Z"/>
          <w:rFonts w:ascii="Times New Roman" w:hAnsi="Times New Roman" w:cs="Times New Roman"/>
          <w:noProof/>
        </w:rPr>
      </w:pPr>
      <w:del w:id="242" w:author="Juan Diego Gaitán Espitia" w:date="2017-12-28T21:21:00Z">
        <w:r w:rsidRPr="00AC26DD">
          <w:rPr>
            <w:rFonts w:ascii="Times New Roman" w:hAnsi="Times New Roman" w:cs="Times New Roman"/>
            <w:noProof/>
          </w:rPr>
          <w:delText xml:space="preserve">34 </w:delText>
        </w:r>
        <w:r w:rsidRPr="00AC26DD">
          <w:rPr>
            <w:rFonts w:ascii="Times New Roman" w:hAnsi="Times New Roman" w:cs="Times New Roman"/>
            <w:noProof/>
          </w:rPr>
          <w:tab/>
          <w:delText xml:space="preserve">Luna, F., Antenucci, C. D. &amp; Bozinovic, F. 2009 Comparative energetics of the subterranean Ctenomys rodents: breaking patterns. </w:delText>
        </w:r>
        <w:r w:rsidRPr="00AC26DD">
          <w:rPr>
            <w:rFonts w:ascii="Times New Roman" w:hAnsi="Times New Roman" w:cs="Times New Roman"/>
            <w:i/>
            <w:iCs/>
            <w:noProof/>
          </w:rPr>
          <w:delText>Physiol. Biochem. Zool.</w:delText>
        </w:r>
        <w:r w:rsidRPr="00AC26DD">
          <w:rPr>
            <w:rFonts w:ascii="Times New Roman" w:hAnsi="Times New Roman" w:cs="Times New Roman"/>
            <w:noProof/>
          </w:rPr>
          <w:delText xml:space="preserve"> </w:delText>
        </w:r>
        <w:r w:rsidRPr="00AC26DD">
          <w:rPr>
            <w:rFonts w:ascii="Times New Roman" w:hAnsi="Times New Roman" w:cs="Times New Roman"/>
            <w:b/>
            <w:bCs/>
            <w:noProof/>
          </w:rPr>
          <w:delText>82</w:delText>
        </w:r>
        <w:r w:rsidRPr="00AC26DD">
          <w:rPr>
            <w:rFonts w:ascii="Times New Roman" w:hAnsi="Times New Roman" w:cs="Times New Roman"/>
            <w:noProof/>
          </w:rPr>
          <w:delText>, 226–35. (doi:10.1086/597526)</w:delText>
        </w:r>
      </w:del>
    </w:p>
    <w:p w14:paraId="472F1DFD" w14:textId="77777777" w:rsidR="00AC26DD" w:rsidRPr="00AC26DD" w:rsidRDefault="00AC26DD" w:rsidP="00AC26DD">
      <w:pPr>
        <w:widowControl w:val="0"/>
        <w:autoSpaceDE w:val="0"/>
        <w:autoSpaceDN w:val="0"/>
        <w:adjustRightInd w:val="0"/>
        <w:spacing w:line="480" w:lineRule="auto"/>
        <w:ind w:left="640" w:hanging="640"/>
        <w:rPr>
          <w:del w:id="243" w:author="Juan Diego Gaitán Espitia" w:date="2017-12-28T21:21:00Z"/>
          <w:rFonts w:ascii="Times New Roman" w:hAnsi="Times New Roman" w:cs="Times New Roman"/>
          <w:noProof/>
        </w:rPr>
      </w:pPr>
      <w:del w:id="244" w:author="Juan Diego Gaitán Espitia" w:date="2017-12-28T21:21:00Z">
        <w:r w:rsidRPr="00AC26DD">
          <w:rPr>
            <w:rFonts w:ascii="Times New Roman" w:hAnsi="Times New Roman" w:cs="Times New Roman"/>
            <w:noProof/>
          </w:rPr>
          <w:delText xml:space="preserve">35 </w:delText>
        </w:r>
        <w:r w:rsidRPr="00AC26DD">
          <w:rPr>
            <w:rFonts w:ascii="Times New Roman" w:hAnsi="Times New Roman" w:cs="Times New Roman"/>
            <w:noProof/>
          </w:rPr>
          <w:tab/>
          <w:delText xml:space="preserve">Whitman, D. &amp; Ananthakrishnan, T. 2009 </w:delText>
        </w:r>
        <w:r w:rsidRPr="00AC26DD">
          <w:rPr>
            <w:rFonts w:ascii="Times New Roman" w:hAnsi="Times New Roman" w:cs="Times New Roman"/>
            <w:i/>
            <w:iCs/>
            <w:noProof/>
          </w:rPr>
          <w:delText>Phenotypic Plasticity of Insects: Mechanisms and Consequences</w:delText>
        </w:r>
        <w:r w:rsidRPr="00AC26DD">
          <w:rPr>
            <w:rFonts w:ascii="Times New Roman" w:hAnsi="Times New Roman" w:cs="Times New Roman"/>
            <w:noProof/>
          </w:rPr>
          <w:delText>. Enfield: Science Publishers.</w:delText>
        </w:r>
      </w:del>
    </w:p>
    <w:p w14:paraId="759E525E" w14:textId="77777777" w:rsidR="00AC26DD" w:rsidRPr="00AC26DD" w:rsidRDefault="00AC26DD" w:rsidP="00AC26DD">
      <w:pPr>
        <w:widowControl w:val="0"/>
        <w:autoSpaceDE w:val="0"/>
        <w:autoSpaceDN w:val="0"/>
        <w:adjustRightInd w:val="0"/>
        <w:spacing w:line="480" w:lineRule="auto"/>
        <w:ind w:left="640" w:hanging="640"/>
        <w:rPr>
          <w:del w:id="245" w:author="Juan Diego Gaitán Espitia" w:date="2017-12-28T21:21:00Z"/>
          <w:rFonts w:ascii="Times New Roman" w:hAnsi="Times New Roman" w:cs="Times New Roman"/>
          <w:noProof/>
        </w:rPr>
      </w:pPr>
      <w:del w:id="246" w:author="Juan Diego Gaitán Espitia" w:date="2017-12-28T21:21:00Z">
        <w:r w:rsidRPr="00AC26DD">
          <w:rPr>
            <w:rFonts w:ascii="Times New Roman" w:hAnsi="Times New Roman" w:cs="Times New Roman"/>
            <w:noProof/>
          </w:rPr>
          <w:delText xml:space="preserve">36 </w:delText>
        </w:r>
        <w:r w:rsidRPr="00AC26DD">
          <w:rPr>
            <w:rFonts w:ascii="Times New Roman" w:hAnsi="Times New Roman" w:cs="Times New Roman"/>
            <w:noProof/>
          </w:rPr>
          <w:tab/>
          <w:delText xml:space="preserve">Deutsch, C. A., Tewksbury, J. J., Huey, R. B., Sheldon, K. S., Ghalambor, C. K., Haak, D. C. &amp; Martin, P. R. 2008 Impacts of climate warming on terrestrial ectotherms across latitude. </w:delText>
        </w:r>
        <w:r w:rsidRPr="00AC26DD">
          <w:rPr>
            <w:rFonts w:ascii="Times New Roman" w:hAnsi="Times New Roman" w:cs="Times New Roman"/>
            <w:i/>
            <w:iCs/>
            <w:noProof/>
          </w:rPr>
          <w:delText>Proc. Natl. Acad. Sci.</w:delText>
        </w:r>
        <w:r w:rsidRPr="00AC26DD">
          <w:rPr>
            <w:rFonts w:ascii="Times New Roman" w:hAnsi="Times New Roman" w:cs="Times New Roman"/>
            <w:noProof/>
          </w:rPr>
          <w:delText xml:space="preserve"> </w:delText>
        </w:r>
        <w:r w:rsidRPr="00AC26DD">
          <w:rPr>
            <w:rFonts w:ascii="Times New Roman" w:hAnsi="Times New Roman" w:cs="Times New Roman"/>
            <w:b/>
            <w:bCs/>
            <w:noProof/>
          </w:rPr>
          <w:delText>105</w:delText>
        </w:r>
        <w:r w:rsidRPr="00AC26DD">
          <w:rPr>
            <w:rFonts w:ascii="Times New Roman" w:hAnsi="Times New Roman" w:cs="Times New Roman"/>
            <w:noProof/>
          </w:rPr>
          <w:delText>, 6668–6672. (doi:10.1073/pnas.0709472105)</w:delText>
        </w:r>
      </w:del>
    </w:p>
    <w:p w14:paraId="55CAC9B9" w14:textId="77777777" w:rsidR="00AC26DD" w:rsidRPr="00AC26DD" w:rsidRDefault="00AC26DD" w:rsidP="00AC26DD">
      <w:pPr>
        <w:widowControl w:val="0"/>
        <w:autoSpaceDE w:val="0"/>
        <w:autoSpaceDN w:val="0"/>
        <w:adjustRightInd w:val="0"/>
        <w:spacing w:line="480" w:lineRule="auto"/>
        <w:ind w:left="640" w:hanging="640"/>
        <w:rPr>
          <w:del w:id="247" w:author="Juan Diego Gaitán Espitia" w:date="2017-12-28T21:21:00Z"/>
          <w:rFonts w:ascii="Times New Roman" w:hAnsi="Times New Roman" w:cs="Times New Roman"/>
          <w:noProof/>
        </w:rPr>
      </w:pPr>
      <w:del w:id="248" w:author="Juan Diego Gaitán Espitia" w:date="2017-12-28T21:21:00Z">
        <w:r w:rsidRPr="00AC26DD">
          <w:rPr>
            <w:rFonts w:ascii="Times New Roman" w:hAnsi="Times New Roman" w:cs="Times New Roman"/>
            <w:noProof/>
          </w:rPr>
          <w:delText xml:space="preserve">37 </w:delText>
        </w:r>
        <w:r w:rsidRPr="00AC26DD">
          <w:rPr>
            <w:rFonts w:ascii="Times New Roman" w:hAnsi="Times New Roman" w:cs="Times New Roman"/>
            <w:noProof/>
          </w:rPr>
          <w:tab/>
          <w:delText xml:space="preserve">Sunday, J. M., Bates,  a. E., Kearney, M. R., Colwell, R. K., Dulvy, N. K., Longino, J. T. &amp; Huey, R. B. 2014 Thermal-safety margins and the necessity of thermoregulatory behavior across latitude and elevation. </w:delText>
        </w:r>
        <w:r w:rsidRPr="00AC26DD">
          <w:rPr>
            <w:rFonts w:ascii="Times New Roman" w:hAnsi="Times New Roman" w:cs="Times New Roman"/>
            <w:i/>
            <w:iCs/>
            <w:noProof/>
          </w:rPr>
          <w:delText>Proc. Natl. Acad. Sci.</w:delText>
        </w:r>
        <w:r w:rsidRPr="00AC26DD">
          <w:rPr>
            <w:rFonts w:ascii="Times New Roman" w:hAnsi="Times New Roman" w:cs="Times New Roman"/>
            <w:noProof/>
          </w:rPr>
          <w:delText xml:space="preserve"> , 201316145. (doi:10.1073/pnas.1316145111)</w:delText>
        </w:r>
      </w:del>
    </w:p>
    <w:p w14:paraId="5FA9957F" w14:textId="77777777" w:rsidR="00AC26DD" w:rsidRPr="00AC26DD" w:rsidRDefault="00AC26DD" w:rsidP="00AC26DD">
      <w:pPr>
        <w:widowControl w:val="0"/>
        <w:autoSpaceDE w:val="0"/>
        <w:autoSpaceDN w:val="0"/>
        <w:adjustRightInd w:val="0"/>
        <w:spacing w:line="480" w:lineRule="auto"/>
        <w:ind w:left="640" w:hanging="640"/>
        <w:rPr>
          <w:del w:id="249" w:author="Juan Diego Gaitán Espitia" w:date="2017-12-28T21:21:00Z"/>
          <w:rFonts w:ascii="Times New Roman" w:hAnsi="Times New Roman" w:cs="Times New Roman"/>
          <w:noProof/>
        </w:rPr>
      </w:pPr>
      <w:del w:id="250" w:author="Juan Diego Gaitán Espitia" w:date="2017-12-28T21:21:00Z">
        <w:r w:rsidRPr="00AC26DD">
          <w:rPr>
            <w:rFonts w:ascii="Times New Roman" w:hAnsi="Times New Roman" w:cs="Times New Roman"/>
            <w:noProof/>
          </w:rPr>
          <w:delText xml:space="preserve">38 </w:delText>
        </w:r>
        <w:r w:rsidRPr="00AC26DD">
          <w:rPr>
            <w:rFonts w:ascii="Times New Roman" w:hAnsi="Times New Roman" w:cs="Times New Roman"/>
            <w:noProof/>
          </w:rPr>
          <w:tab/>
          <w:delText xml:space="preserve">Sinervo, B. et al. 2010 Erosion of Lizard Diversity by Climate Change and Altered Thermal Niches. </w:delText>
        </w:r>
        <w:r w:rsidR="0047099B">
          <w:rPr>
            <w:rFonts w:ascii="Times New Roman" w:hAnsi="Times New Roman" w:cs="Times New Roman"/>
            <w:i/>
            <w:iCs/>
            <w:noProof/>
          </w:rPr>
          <w:delText>Science</w:delText>
        </w:r>
        <w:r w:rsidRPr="00AC26DD">
          <w:rPr>
            <w:rFonts w:ascii="Times New Roman" w:hAnsi="Times New Roman" w:cs="Times New Roman"/>
            <w:noProof/>
          </w:rPr>
          <w:delText xml:space="preserve"> </w:delText>
        </w:r>
        <w:r w:rsidRPr="00AC26DD">
          <w:rPr>
            <w:rFonts w:ascii="Times New Roman" w:hAnsi="Times New Roman" w:cs="Times New Roman"/>
            <w:b/>
            <w:bCs/>
            <w:noProof/>
          </w:rPr>
          <w:delText>328</w:delText>
        </w:r>
        <w:r w:rsidRPr="00AC26DD">
          <w:rPr>
            <w:rFonts w:ascii="Times New Roman" w:hAnsi="Times New Roman" w:cs="Times New Roman"/>
            <w:noProof/>
          </w:rPr>
          <w:delText xml:space="preserve">, 894–899. </w:delText>
        </w:r>
      </w:del>
    </w:p>
    <w:p w14:paraId="07D91A6F" w14:textId="77777777" w:rsidR="002625D3" w:rsidRDefault="00A940A9" w:rsidP="00AC26DD">
      <w:pPr>
        <w:widowControl w:val="0"/>
        <w:autoSpaceDE w:val="0"/>
        <w:autoSpaceDN w:val="0"/>
        <w:adjustRightInd w:val="0"/>
        <w:spacing w:line="480" w:lineRule="auto"/>
        <w:ind w:left="640" w:hanging="640"/>
        <w:rPr>
          <w:del w:id="251" w:author="Juan Diego Gaitán Espitia" w:date="2017-12-28T21:21:00Z"/>
        </w:rPr>
      </w:pPr>
      <w:del w:id="252" w:author="Juan Diego Gaitán Espitia" w:date="2017-12-28T21:21:00Z">
        <w:r>
          <w:rPr>
            <w:rFonts w:ascii="Times New Roman" w:hAnsi="Times New Roman"/>
            <w:b/>
          </w:rPr>
          <w:fldChar w:fldCharType="end"/>
        </w:r>
      </w:del>
    </w:p>
    <w:p w14:paraId="2ED7BA04" w14:textId="77777777" w:rsidR="002625D3" w:rsidRDefault="002625D3">
      <w:pPr>
        <w:rPr>
          <w:del w:id="253" w:author="Juan Diego Gaitán Espitia" w:date="2017-12-28T21:21:00Z"/>
        </w:rPr>
      </w:pPr>
      <w:del w:id="254" w:author="Juan Diego Gaitán Espitia" w:date="2017-12-28T21:21:00Z">
        <w:r>
          <w:br w:type="page"/>
        </w:r>
      </w:del>
    </w:p>
    <w:p w14:paraId="2507ECF1" w14:textId="77777777" w:rsidR="002625D3" w:rsidRDefault="00287316" w:rsidP="00A02FEF">
      <w:pPr>
        <w:pStyle w:val="NormalWeb"/>
        <w:shd w:val="clear" w:color="auto" w:fill="FFFFFF"/>
        <w:spacing w:before="0" w:beforeAutospacing="0" w:after="0" w:afterAutospacing="0" w:line="480" w:lineRule="auto"/>
        <w:outlineLvl w:val="0"/>
        <w:rPr>
          <w:del w:id="255" w:author="Juan Diego Gaitán Espitia" w:date="2017-12-28T21:21:00Z"/>
          <w:lang w:val="en-GB"/>
        </w:rPr>
      </w:pPr>
      <w:del w:id="256" w:author="Juan Diego Gaitán Espitia" w:date="2017-12-28T21:21:00Z">
        <w:r w:rsidRPr="00B236F4">
          <w:rPr>
            <w:b/>
            <w:lang w:val="en-GB"/>
          </w:rPr>
          <w:delText>Figure</w:delText>
        </w:r>
        <w:r w:rsidR="002625D3">
          <w:rPr>
            <w:b/>
            <w:lang w:val="en-GB"/>
          </w:rPr>
          <w:delText xml:space="preserve"> Legends</w:delText>
        </w:r>
        <w:r w:rsidRPr="00B236F4">
          <w:rPr>
            <w:lang w:val="en-GB"/>
          </w:rPr>
          <w:delText xml:space="preserve"> </w:delText>
        </w:r>
      </w:del>
    </w:p>
    <w:p w14:paraId="19875E88" w14:textId="77777777" w:rsidR="00E47C53" w:rsidRDefault="00E47C53" w:rsidP="00E47C53">
      <w:pPr>
        <w:rPr>
          <w:ins w:id="257" w:author="Juan Diego Gaitán Espitia" w:date="2017-12-28T21:21:00Z"/>
          <w:rFonts w:ascii="Times New Roman" w:hAnsi="Times New Roman" w:cs="Times New Roman"/>
        </w:rPr>
      </w:pPr>
      <w:proofErr w:type="spellStart"/>
      <w:proofErr w:type="gramStart"/>
      <w:ins w:id="258" w:author="Juan Diego Gaitán Espitia" w:date="2017-12-28T21:21:00Z">
        <w:r w:rsidRPr="00E47C53">
          <w:rPr>
            <w:rFonts w:ascii="Times New Roman" w:hAnsi="Times New Roman" w:cs="Times New Roman"/>
            <w:bCs/>
          </w:rPr>
          <w:t>Angilletta</w:t>
        </w:r>
        <w:proofErr w:type="spellEnd"/>
        <w:r w:rsidRPr="00E47C53">
          <w:rPr>
            <w:rFonts w:ascii="Times New Roman" w:hAnsi="Times New Roman" w:cs="Times New Roman"/>
            <w:bCs/>
          </w:rPr>
          <w:t>, M. J.</w:t>
        </w:r>
        <w:r>
          <w:rPr>
            <w:rFonts w:ascii="Times New Roman" w:hAnsi="Times New Roman" w:cs="Times New Roman"/>
          </w:rPr>
          <w:t xml:space="preserve"> 2009.</w:t>
        </w:r>
        <w:proofErr w:type="gramEnd"/>
        <w:r>
          <w:rPr>
            <w:rFonts w:ascii="Times New Roman" w:hAnsi="Times New Roman" w:cs="Times New Roman"/>
          </w:rPr>
          <w:t xml:space="preserve"> Thermal Adaptation: a theoretical and empirical synthesis. Oxford, UK: </w:t>
        </w:r>
      </w:ins>
    </w:p>
    <w:p w14:paraId="1034D3B5" w14:textId="79424345" w:rsidR="00E47C53" w:rsidRDefault="00E47C53" w:rsidP="00E47C53">
      <w:pPr>
        <w:ind w:firstLine="720"/>
        <w:rPr>
          <w:ins w:id="259" w:author="Juan Diego Gaitán Espitia" w:date="2017-12-28T21:21:00Z"/>
          <w:rFonts w:ascii="Times New Roman" w:hAnsi="Times New Roman" w:cs="Times New Roman"/>
        </w:rPr>
      </w:pPr>
      <w:proofErr w:type="gramStart"/>
      <w:ins w:id="260" w:author="Juan Diego Gaitán Espitia" w:date="2017-12-28T21:21:00Z">
        <w:r>
          <w:rPr>
            <w:rFonts w:ascii="Times New Roman" w:hAnsi="Times New Roman" w:cs="Times New Roman"/>
          </w:rPr>
          <w:t>Oxford University press.</w:t>
        </w:r>
        <w:proofErr w:type="gramEnd"/>
      </w:ins>
    </w:p>
    <w:p w14:paraId="79E95CE2" w14:textId="77777777" w:rsidR="00E47C53" w:rsidRDefault="00E47C53" w:rsidP="00E47C53">
      <w:pPr>
        <w:rPr>
          <w:ins w:id="261" w:author="Juan Diego Gaitán Espitia" w:date="2017-12-28T21:21:00Z"/>
        </w:rPr>
      </w:pPr>
    </w:p>
    <w:p w14:paraId="756821A3" w14:textId="6DAEB76D" w:rsidR="008D3027" w:rsidRPr="00AF5BA9" w:rsidRDefault="008D3027" w:rsidP="008D3027">
      <w:pPr>
        <w:ind w:left="720" w:hanging="720"/>
        <w:rPr>
          <w:ins w:id="262" w:author="Juan Diego Gaitán Espitia" w:date="2017-12-28T21:21:00Z"/>
          <w:rFonts w:ascii="Times New Roman" w:hAnsi="Times New Roman" w:cs="Times New Roman"/>
          <w:noProof/>
        </w:rPr>
      </w:pPr>
      <w:ins w:id="263" w:author="Juan Diego Gaitán Espitia" w:date="2017-12-28T21:21:00Z">
        <w:r w:rsidRPr="00AF5BA9">
          <w:rPr>
            <w:rFonts w:ascii="Times New Roman" w:hAnsi="Times New Roman" w:cs="Times New Roman"/>
            <w:noProof/>
          </w:rPr>
          <w:t>Artacho, P. &amp; Nespolo, R. F. 2009 Natural selection reduces energy metabolism in the garden snail, Helix aspersa (</w:t>
        </w:r>
        <w:r w:rsidRPr="00AF5BA9">
          <w:rPr>
            <w:rFonts w:ascii="Times New Roman" w:hAnsi="Times New Roman" w:cs="Times New Roman"/>
            <w:i/>
            <w:noProof/>
          </w:rPr>
          <w:t>Cornu aspersum</w:t>
        </w:r>
        <w:r w:rsidRPr="00AF5BA9">
          <w:rPr>
            <w:rFonts w:ascii="Times New Roman" w:hAnsi="Times New Roman" w:cs="Times New Roman"/>
            <w:noProof/>
          </w:rPr>
          <w:t xml:space="preserve">). </w:t>
        </w:r>
        <w:r w:rsidR="00AF5BA9" w:rsidRPr="00AF5BA9">
          <w:rPr>
            <w:rFonts w:ascii="Times New Roman" w:hAnsi="Times New Roman" w:cs="Times New Roman"/>
            <w:i/>
            <w:iCs/>
            <w:noProof/>
          </w:rPr>
          <w:t>Evolution</w:t>
        </w:r>
        <w:r w:rsidRPr="00AF5BA9">
          <w:rPr>
            <w:rFonts w:ascii="Times New Roman" w:hAnsi="Times New Roman" w:cs="Times New Roman"/>
            <w:noProof/>
          </w:rPr>
          <w:t xml:space="preserve"> </w:t>
        </w:r>
        <w:r w:rsidRPr="00AF5BA9">
          <w:rPr>
            <w:rFonts w:ascii="Times New Roman" w:hAnsi="Times New Roman" w:cs="Times New Roman"/>
            <w:b/>
            <w:bCs/>
            <w:noProof/>
          </w:rPr>
          <w:t>63</w:t>
        </w:r>
        <w:r w:rsidRPr="00AF5BA9">
          <w:rPr>
            <w:rFonts w:ascii="Times New Roman" w:hAnsi="Times New Roman" w:cs="Times New Roman"/>
            <w:noProof/>
          </w:rPr>
          <w:t xml:space="preserve">, 1044–50. </w:t>
        </w:r>
      </w:ins>
    </w:p>
    <w:p w14:paraId="36DF70A3" w14:textId="77777777" w:rsidR="008D3027" w:rsidRPr="00AF5BA9" w:rsidRDefault="008D3027" w:rsidP="008D3027">
      <w:pPr>
        <w:ind w:left="720" w:hanging="720"/>
        <w:rPr>
          <w:ins w:id="264" w:author="Juan Diego Gaitán Espitia" w:date="2017-12-28T21:21:00Z"/>
          <w:rFonts w:ascii="Times New Roman" w:hAnsi="Times New Roman" w:cs="Times New Roman"/>
          <w:noProof/>
        </w:rPr>
      </w:pPr>
    </w:p>
    <w:p w14:paraId="34F0F1F6" w14:textId="10EF96A3" w:rsidR="008D3027" w:rsidRPr="00AF5BA9" w:rsidRDefault="008D3027" w:rsidP="008D3027">
      <w:pPr>
        <w:ind w:left="720" w:hanging="720"/>
        <w:rPr>
          <w:ins w:id="265" w:author="Juan Diego Gaitán Espitia" w:date="2017-12-28T21:21:00Z"/>
          <w:rFonts w:ascii="Times New Roman" w:hAnsi="Times New Roman" w:cs="Times New Roman"/>
          <w:noProof/>
        </w:rPr>
      </w:pPr>
      <w:ins w:id="266" w:author="Juan Diego Gaitán Espitia" w:date="2017-12-28T21:21:00Z">
        <w:r w:rsidRPr="00AF5BA9">
          <w:rPr>
            <w:rFonts w:ascii="Times New Roman" w:hAnsi="Times New Roman" w:cs="Times New Roman"/>
            <w:noProof/>
          </w:rPr>
          <w:t xml:space="preserve">Aubin-Horth, N., Ryan, D. A. J., Good, S. P. &amp; Dodson, J. J. 2005 Balancing selection on size: Effects on the incidence of an alternative reproductive tactic. </w:t>
        </w:r>
        <w:r w:rsidRPr="00AF5BA9">
          <w:rPr>
            <w:rFonts w:ascii="Times New Roman" w:hAnsi="Times New Roman" w:cs="Times New Roman"/>
            <w:i/>
            <w:iCs/>
            <w:noProof/>
          </w:rPr>
          <w:t>Evol. Ecol. Res.</w:t>
        </w:r>
        <w:r w:rsidRPr="00AF5BA9">
          <w:rPr>
            <w:rFonts w:ascii="Times New Roman" w:hAnsi="Times New Roman" w:cs="Times New Roman"/>
            <w:noProof/>
          </w:rPr>
          <w:t xml:space="preserve"> </w:t>
        </w:r>
        <w:r w:rsidRPr="00AF5BA9">
          <w:rPr>
            <w:rFonts w:ascii="Times New Roman" w:hAnsi="Times New Roman" w:cs="Times New Roman"/>
            <w:b/>
            <w:bCs/>
            <w:noProof/>
          </w:rPr>
          <w:t>7</w:t>
        </w:r>
        <w:r w:rsidRPr="00AF5BA9">
          <w:rPr>
            <w:rFonts w:ascii="Times New Roman" w:hAnsi="Times New Roman" w:cs="Times New Roman"/>
            <w:noProof/>
          </w:rPr>
          <w:t>, 1171–1182</w:t>
        </w:r>
        <w:r w:rsidR="00E47C53">
          <w:rPr>
            <w:rFonts w:ascii="Times New Roman" w:hAnsi="Times New Roman" w:cs="Times New Roman"/>
            <w:noProof/>
          </w:rPr>
          <w:t>.</w:t>
        </w:r>
      </w:ins>
    </w:p>
    <w:p w14:paraId="1A7F2E8E" w14:textId="77777777" w:rsidR="008D3027" w:rsidRPr="00AF5BA9" w:rsidRDefault="008D3027" w:rsidP="008D3027">
      <w:pPr>
        <w:ind w:left="720" w:hanging="720"/>
        <w:rPr>
          <w:ins w:id="267" w:author="Juan Diego Gaitán Espitia" w:date="2017-12-28T21:21:00Z"/>
          <w:rFonts w:ascii="Times New Roman" w:hAnsi="Times New Roman" w:cs="Times New Roman"/>
          <w:b/>
        </w:rPr>
      </w:pPr>
    </w:p>
    <w:p w14:paraId="1C29BC4E" w14:textId="54A4A182" w:rsidR="008D3027" w:rsidRPr="00AF5BA9" w:rsidRDefault="008D3027" w:rsidP="008D3027">
      <w:pPr>
        <w:ind w:left="720" w:hanging="720"/>
        <w:rPr>
          <w:ins w:id="268" w:author="Juan Diego Gaitán Espitia" w:date="2017-12-28T21:21:00Z"/>
          <w:rFonts w:ascii="Times New Roman" w:hAnsi="Times New Roman" w:cs="Times New Roman"/>
          <w:noProof/>
        </w:rPr>
      </w:pPr>
      <w:ins w:id="269" w:author="Juan Diego Gaitán Espitia" w:date="2017-12-28T21:21:00Z">
        <w:r w:rsidRPr="00AF5BA9">
          <w:rPr>
            <w:rFonts w:ascii="Times New Roman" w:hAnsi="Times New Roman" w:cs="Times New Roman"/>
            <w:noProof/>
          </w:rPr>
          <w:t xml:space="preserve">Bacigalupe, L. D. &amp; Bozinovic, F. 2002 Design, limitations and sustained metabolic rate: lessons from small mammals. </w:t>
        </w:r>
        <w:r w:rsidRPr="00AF5BA9">
          <w:rPr>
            <w:rFonts w:ascii="Times New Roman" w:hAnsi="Times New Roman" w:cs="Times New Roman"/>
            <w:i/>
            <w:iCs/>
            <w:noProof/>
          </w:rPr>
          <w:t>J. Exp. Biol.</w:t>
        </w:r>
        <w:r w:rsidRPr="00AF5BA9">
          <w:rPr>
            <w:rFonts w:ascii="Times New Roman" w:hAnsi="Times New Roman" w:cs="Times New Roman"/>
            <w:noProof/>
          </w:rPr>
          <w:t xml:space="preserve"> </w:t>
        </w:r>
        <w:r w:rsidRPr="00AF5BA9">
          <w:rPr>
            <w:rFonts w:ascii="Times New Roman" w:hAnsi="Times New Roman" w:cs="Times New Roman"/>
            <w:b/>
            <w:bCs/>
            <w:noProof/>
          </w:rPr>
          <w:t>205</w:t>
        </w:r>
        <w:r w:rsidRPr="00AF5BA9">
          <w:rPr>
            <w:rFonts w:ascii="Times New Roman" w:hAnsi="Times New Roman" w:cs="Times New Roman"/>
            <w:noProof/>
          </w:rPr>
          <w:t>, 2963–2970</w:t>
        </w:r>
        <w:r w:rsidR="00E47C53">
          <w:rPr>
            <w:rFonts w:ascii="Times New Roman" w:hAnsi="Times New Roman" w:cs="Times New Roman"/>
            <w:noProof/>
          </w:rPr>
          <w:t>.</w:t>
        </w:r>
      </w:ins>
    </w:p>
    <w:p w14:paraId="0829B117" w14:textId="77777777" w:rsidR="008D3027" w:rsidRPr="00AF5BA9" w:rsidRDefault="008D3027" w:rsidP="008D3027">
      <w:pPr>
        <w:ind w:left="720" w:hanging="720"/>
        <w:rPr>
          <w:ins w:id="270" w:author="Juan Diego Gaitán Espitia" w:date="2017-12-28T21:21:00Z"/>
          <w:rFonts w:ascii="Times New Roman" w:hAnsi="Times New Roman" w:cs="Times New Roman"/>
          <w:b/>
        </w:rPr>
      </w:pPr>
    </w:p>
    <w:p w14:paraId="427B6E09" w14:textId="18191CC2" w:rsidR="008D3027" w:rsidRPr="00AF5BA9" w:rsidRDefault="008D3027" w:rsidP="008D3027">
      <w:pPr>
        <w:ind w:left="720" w:hanging="720"/>
        <w:rPr>
          <w:ins w:id="271" w:author="Juan Diego Gaitán Espitia" w:date="2017-12-28T21:21:00Z"/>
          <w:rFonts w:ascii="Times New Roman" w:hAnsi="Times New Roman" w:cs="Times New Roman"/>
          <w:noProof/>
        </w:rPr>
      </w:pPr>
      <w:ins w:id="272" w:author="Juan Diego Gaitán Espitia" w:date="2017-12-28T21:21:00Z">
        <w:r w:rsidRPr="00AF5BA9">
          <w:rPr>
            <w:rFonts w:ascii="Times New Roman" w:hAnsi="Times New Roman" w:cs="Times New Roman"/>
            <w:noProof/>
          </w:rPr>
          <w:t xml:space="preserve">Barria, A. M. &amp; Bacigalupe, L. D. 2017 Intraspecific geographic variation in thermal limits and acclimatory capacity in a wide distributed endemic frog. </w:t>
        </w:r>
        <w:r w:rsidRPr="00AF5BA9">
          <w:rPr>
            <w:rFonts w:ascii="Times New Roman" w:hAnsi="Times New Roman" w:cs="Times New Roman"/>
            <w:i/>
            <w:iCs/>
            <w:noProof/>
          </w:rPr>
          <w:t>J. Therm. Biol.</w:t>
        </w:r>
        <w:r w:rsidRPr="00AF5BA9">
          <w:rPr>
            <w:rFonts w:ascii="Times New Roman" w:hAnsi="Times New Roman" w:cs="Times New Roman"/>
            <w:noProof/>
          </w:rPr>
          <w:t xml:space="preserve"> </w:t>
        </w:r>
        <w:r w:rsidRPr="00AF5BA9">
          <w:rPr>
            <w:rFonts w:ascii="Times New Roman" w:hAnsi="Times New Roman" w:cs="Times New Roman"/>
            <w:b/>
            <w:bCs/>
            <w:noProof/>
          </w:rPr>
          <w:t>69</w:t>
        </w:r>
        <w:r w:rsidRPr="00AF5BA9">
          <w:rPr>
            <w:rFonts w:ascii="Times New Roman" w:hAnsi="Times New Roman" w:cs="Times New Roman"/>
            <w:noProof/>
          </w:rPr>
          <w:t xml:space="preserve">, 254–260. </w:t>
        </w:r>
      </w:ins>
    </w:p>
    <w:p w14:paraId="14392F55" w14:textId="77777777" w:rsidR="008D3027" w:rsidRPr="00AF5BA9" w:rsidRDefault="008D3027" w:rsidP="008D3027">
      <w:pPr>
        <w:ind w:left="720" w:hanging="720"/>
        <w:rPr>
          <w:ins w:id="273" w:author="Juan Diego Gaitán Espitia" w:date="2017-12-28T21:21:00Z"/>
          <w:rFonts w:ascii="Times New Roman" w:hAnsi="Times New Roman" w:cs="Times New Roman"/>
          <w:noProof/>
        </w:rPr>
      </w:pPr>
    </w:p>
    <w:p w14:paraId="70D97E1B" w14:textId="1CFEFF78" w:rsidR="008D3027" w:rsidRPr="00AF5BA9" w:rsidRDefault="008D3027" w:rsidP="008D3027">
      <w:pPr>
        <w:ind w:left="720" w:hanging="720"/>
        <w:rPr>
          <w:ins w:id="274" w:author="Juan Diego Gaitán Espitia" w:date="2017-12-28T21:21:00Z"/>
          <w:rFonts w:ascii="Times New Roman" w:hAnsi="Times New Roman" w:cs="Arial"/>
        </w:rPr>
      </w:pPr>
      <w:proofErr w:type="spellStart"/>
      <w:ins w:id="275" w:author="Juan Diego Gaitán Espitia" w:date="2017-12-28T21:21:00Z">
        <w:r w:rsidRPr="00AF5BA9">
          <w:rPr>
            <w:rFonts w:ascii="Times New Roman" w:hAnsi="Times New Roman" w:cs="Arial"/>
          </w:rPr>
          <w:t>Bartheld</w:t>
        </w:r>
        <w:proofErr w:type="spellEnd"/>
        <w:r w:rsidRPr="00AF5BA9">
          <w:rPr>
            <w:rFonts w:ascii="Times New Roman" w:hAnsi="Times New Roman" w:cs="Arial"/>
          </w:rPr>
          <w:t>, J</w:t>
        </w:r>
        <w:r w:rsidR="00013130">
          <w:rPr>
            <w:rFonts w:ascii="Times New Roman" w:hAnsi="Times New Roman" w:cs="Arial"/>
          </w:rPr>
          <w:t xml:space="preserve">. </w:t>
        </w:r>
        <w:r w:rsidRPr="00AF5BA9">
          <w:rPr>
            <w:rFonts w:ascii="Times New Roman" w:hAnsi="Times New Roman" w:cs="Arial"/>
          </w:rPr>
          <w:t>L</w:t>
        </w:r>
        <w:r w:rsidR="00013130">
          <w:rPr>
            <w:rFonts w:ascii="Times New Roman" w:hAnsi="Times New Roman" w:cs="Arial"/>
          </w:rPr>
          <w:t>.</w:t>
        </w:r>
        <w:r w:rsidRPr="00AF5BA9">
          <w:rPr>
            <w:rFonts w:ascii="Times New Roman" w:hAnsi="Times New Roman" w:cs="Arial"/>
          </w:rPr>
          <w:t>, Artacho</w:t>
        </w:r>
        <w:r w:rsidR="00013130">
          <w:rPr>
            <w:rFonts w:ascii="Times New Roman" w:hAnsi="Times New Roman" w:cs="Arial"/>
          </w:rPr>
          <w:t>, J. P.</w:t>
        </w:r>
        <w:r w:rsidRPr="00AF5BA9">
          <w:rPr>
            <w:rFonts w:ascii="Times New Roman" w:hAnsi="Times New Roman" w:cs="Arial"/>
          </w:rPr>
          <w:t xml:space="preserve"> &amp; </w:t>
        </w:r>
        <w:r w:rsidRPr="00013130">
          <w:rPr>
            <w:rFonts w:ascii="Times New Roman" w:hAnsi="Times New Roman" w:cs="Arial"/>
          </w:rPr>
          <w:t>Bacigalupe</w:t>
        </w:r>
        <w:r w:rsidR="00013130">
          <w:rPr>
            <w:rFonts w:ascii="Times New Roman" w:hAnsi="Times New Roman" w:cs="Arial"/>
          </w:rPr>
          <w:t>, L. D. 2017</w:t>
        </w:r>
        <w:r w:rsidRPr="00AF5BA9">
          <w:rPr>
            <w:rFonts w:ascii="Times New Roman" w:hAnsi="Times New Roman" w:cs="Arial"/>
          </w:rPr>
          <w:t xml:space="preserve">. Thermal performance curves under daily thermal fluctuation: A study in helmeted water toad tadpoles. </w:t>
        </w:r>
        <w:r w:rsidR="00013130" w:rsidRPr="00AF5BA9">
          <w:rPr>
            <w:rFonts w:ascii="Times New Roman" w:hAnsi="Times New Roman" w:cs="Times New Roman"/>
            <w:i/>
            <w:iCs/>
            <w:noProof/>
          </w:rPr>
          <w:t>J. Therm. Biol</w:t>
        </w:r>
        <w:r w:rsidR="00013130" w:rsidRPr="00AF5BA9">
          <w:rPr>
            <w:rFonts w:ascii="Times New Roman" w:hAnsi="Times New Roman" w:cs="Arial"/>
          </w:rPr>
          <w:t xml:space="preserve"> </w:t>
        </w:r>
        <w:r w:rsidR="00013130">
          <w:rPr>
            <w:rFonts w:ascii="Times New Roman" w:hAnsi="Times New Roman" w:cs="Arial"/>
          </w:rPr>
          <w:t>70, 80</w:t>
        </w:r>
        <w:proofErr w:type="gramStart"/>
        <w:r w:rsidR="00013130">
          <w:rPr>
            <w:rFonts w:ascii="Times New Roman" w:hAnsi="Times New Roman" w:cs="Arial"/>
          </w:rPr>
          <w:t>-  85</w:t>
        </w:r>
        <w:proofErr w:type="gramEnd"/>
        <w:r w:rsidR="00013130">
          <w:rPr>
            <w:rFonts w:ascii="Times New Roman" w:hAnsi="Times New Roman" w:cs="Arial"/>
          </w:rPr>
          <w:t xml:space="preserve">. </w:t>
        </w:r>
      </w:ins>
    </w:p>
    <w:p w14:paraId="62C7D4C8" w14:textId="77777777" w:rsidR="008D3027" w:rsidRPr="00AF5BA9" w:rsidRDefault="008D3027" w:rsidP="008D3027">
      <w:pPr>
        <w:ind w:left="720" w:hanging="720"/>
        <w:rPr>
          <w:ins w:id="276" w:author="Juan Diego Gaitán Espitia" w:date="2017-12-28T21:21:00Z"/>
          <w:rFonts w:ascii="Times New Roman" w:hAnsi="Times New Roman" w:cs="Times New Roman"/>
          <w:b/>
        </w:rPr>
      </w:pPr>
    </w:p>
    <w:p w14:paraId="1A2EF630" w14:textId="34BCD6B2" w:rsidR="008D3027" w:rsidRDefault="00013130" w:rsidP="008D3027">
      <w:pPr>
        <w:ind w:left="720" w:hanging="720"/>
        <w:rPr>
          <w:ins w:id="277" w:author="Juan Diego Gaitán Espitia" w:date="2017-12-28T21:21:00Z"/>
          <w:rFonts w:ascii="Times New Roman" w:hAnsi="Times New Roman" w:cs="Times New Roman"/>
        </w:rPr>
      </w:pPr>
      <w:proofErr w:type="gramStart"/>
      <w:ins w:id="278" w:author="Juan Diego Gaitán Espitia" w:date="2017-12-28T21:21:00Z">
        <w:r w:rsidRPr="00013130">
          <w:rPr>
            <w:rFonts w:ascii="Times New Roman" w:hAnsi="Times New Roman" w:cs="Times New Roman"/>
            <w:bCs/>
          </w:rPr>
          <w:t xml:space="preserve">Bozinovic, F., </w:t>
        </w:r>
        <w:proofErr w:type="spellStart"/>
        <w:r w:rsidRPr="00013130">
          <w:rPr>
            <w:rFonts w:ascii="Times New Roman" w:hAnsi="Times New Roman" w:cs="Times New Roman"/>
            <w:bCs/>
          </w:rPr>
          <w:t>Calosi</w:t>
        </w:r>
        <w:proofErr w:type="spellEnd"/>
        <w:r w:rsidRPr="00013130">
          <w:rPr>
            <w:rFonts w:ascii="Times New Roman" w:hAnsi="Times New Roman" w:cs="Times New Roman"/>
            <w:bCs/>
          </w:rPr>
          <w:t xml:space="preserve">, P. </w:t>
        </w:r>
        <w:r>
          <w:rPr>
            <w:rFonts w:ascii="Times New Roman" w:hAnsi="Times New Roman" w:cs="Times New Roman"/>
            <w:bCs/>
          </w:rPr>
          <w:t>&amp;</w:t>
        </w:r>
        <w:r w:rsidRPr="00013130">
          <w:rPr>
            <w:rFonts w:ascii="Times New Roman" w:hAnsi="Times New Roman" w:cs="Times New Roman"/>
            <w:bCs/>
          </w:rPr>
          <w:t xml:space="preserve"> Spicer, J. I.</w:t>
        </w:r>
        <w:r>
          <w:rPr>
            <w:rFonts w:ascii="Times New Roman" w:hAnsi="Times New Roman" w:cs="Times New Roman"/>
          </w:rPr>
          <w:t xml:space="preserve"> </w:t>
        </w:r>
        <w:r w:rsidRPr="00013130">
          <w:rPr>
            <w:rFonts w:ascii="Times New Roman" w:hAnsi="Times New Roman" w:cs="Times New Roman"/>
          </w:rPr>
          <w:t>2011.</w:t>
        </w:r>
        <w:proofErr w:type="gramEnd"/>
        <w:r w:rsidRPr="00013130">
          <w:rPr>
            <w:rFonts w:ascii="Times New Roman" w:hAnsi="Times New Roman" w:cs="Times New Roman"/>
          </w:rPr>
          <w:t xml:space="preserve"> Physiological correlates of geographic range</w:t>
        </w:r>
        <w:r>
          <w:rPr>
            <w:rFonts w:ascii="Times New Roman" w:hAnsi="Times New Roman" w:cs="Times New Roman"/>
          </w:rPr>
          <w:t xml:space="preserve"> in animals. </w:t>
        </w:r>
        <w:proofErr w:type="spellStart"/>
        <w:r>
          <w:rPr>
            <w:rFonts w:ascii="Times New Roman" w:hAnsi="Times New Roman" w:cs="Times New Roman"/>
            <w:i/>
            <w:iCs/>
          </w:rPr>
          <w:t>Annu</w:t>
        </w:r>
        <w:proofErr w:type="spellEnd"/>
        <w:r>
          <w:rPr>
            <w:rFonts w:ascii="Times New Roman" w:hAnsi="Times New Roman" w:cs="Times New Roman"/>
            <w:i/>
            <w:iCs/>
          </w:rPr>
          <w:t xml:space="preserve">. Rev. Ecol. </w:t>
        </w:r>
        <w:proofErr w:type="spellStart"/>
        <w:r>
          <w:rPr>
            <w:rFonts w:ascii="Times New Roman" w:hAnsi="Times New Roman" w:cs="Times New Roman"/>
            <w:i/>
            <w:iCs/>
          </w:rPr>
          <w:t>Evol</w:t>
        </w:r>
        <w:proofErr w:type="spellEnd"/>
        <w:r>
          <w:rPr>
            <w:rFonts w:ascii="Times New Roman" w:hAnsi="Times New Roman" w:cs="Times New Roman"/>
            <w:i/>
            <w:iCs/>
          </w:rPr>
          <w:t xml:space="preserve">. </w:t>
        </w:r>
        <w:proofErr w:type="gramStart"/>
        <w:r>
          <w:rPr>
            <w:rFonts w:ascii="Times New Roman" w:hAnsi="Times New Roman" w:cs="Times New Roman"/>
            <w:i/>
            <w:iCs/>
          </w:rPr>
          <w:t>Syst.</w:t>
        </w:r>
        <w:r>
          <w:rPr>
            <w:rFonts w:ascii="Times New Roman" w:hAnsi="Times New Roman" w:cs="Times New Roman"/>
          </w:rPr>
          <w:t xml:space="preserve"> </w:t>
        </w:r>
        <w:r>
          <w:rPr>
            <w:rFonts w:ascii="Times New Roman" w:hAnsi="Times New Roman" w:cs="Times New Roman"/>
            <w:b/>
            <w:bCs/>
          </w:rPr>
          <w:t>42</w:t>
        </w:r>
        <w:r>
          <w:rPr>
            <w:rFonts w:ascii="Times New Roman" w:hAnsi="Times New Roman" w:cs="Times New Roman"/>
          </w:rPr>
          <w:t>, 155-179.</w:t>
        </w:r>
        <w:proofErr w:type="gramEnd"/>
      </w:ins>
    </w:p>
    <w:p w14:paraId="0C7A8414" w14:textId="77777777" w:rsidR="00013130" w:rsidRPr="00AF5BA9" w:rsidRDefault="00013130" w:rsidP="008D3027">
      <w:pPr>
        <w:ind w:left="720" w:hanging="720"/>
        <w:rPr>
          <w:ins w:id="279" w:author="Juan Diego Gaitán Espitia" w:date="2017-12-28T21:21:00Z"/>
          <w:rFonts w:ascii="Times New Roman" w:hAnsi="Times New Roman" w:cs="Times New Roman"/>
          <w:b/>
        </w:rPr>
      </w:pPr>
    </w:p>
    <w:p w14:paraId="3CCD6EC1" w14:textId="77777777" w:rsidR="009651CE" w:rsidRDefault="008D3027" w:rsidP="008D3027">
      <w:pPr>
        <w:rPr>
          <w:ins w:id="280" w:author="Juan Diego Gaitán Espitia" w:date="2017-12-28T21:21:00Z"/>
          <w:rFonts w:ascii="Times New Roman" w:eastAsia="Times New Roman" w:hAnsi="Times New Roman" w:cs="Times New Roman"/>
          <w:shd w:val="clear" w:color="auto" w:fill="FFFFFF"/>
        </w:rPr>
      </w:pPr>
      <w:proofErr w:type="gramStart"/>
      <w:ins w:id="281" w:author="Juan Diego Gaitán Espitia" w:date="2017-12-28T21:21:00Z">
        <w:r w:rsidRPr="00AF5BA9">
          <w:rPr>
            <w:rFonts w:ascii="Times New Roman" w:eastAsia="Times New Roman" w:hAnsi="Times New Roman" w:cs="Times New Roman"/>
            <w:shd w:val="clear" w:color="auto" w:fill="FFFFFF"/>
          </w:rPr>
          <w:t xml:space="preserve">Buckley, L. B., </w:t>
        </w:r>
        <w:proofErr w:type="spellStart"/>
        <w:r w:rsidRPr="00AF5BA9">
          <w:rPr>
            <w:rFonts w:ascii="Times New Roman" w:eastAsia="Times New Roman" w:hAnsi="Times New Roman" w:cs="Times New Roman"/>
            <w:shd w:val="clear" w:color="auto" w:fill="FFFFFF"/>
          </w:rPr>
          <w:t>Ehrenberger</w:t>
        </w:r>
        <w:proofErr w:type="spellEnd"/>
        <w:r w:rsidRPr="00AF5BA9">
          <w:rPr>
            <w:rFonts w:ascii="Times New Roman" w:eastAsia="Times New Roman" w:hAnsi="Times New Roman" w:cs="Times New Roman"/>
            <w:shd w:val="clear" w:color="auto" w:fill="FFFFFF"/>
          </w:rPr>
          <w:t xml:space="preserve">, J. C. </w:t>
        </w:r>
        <w:r w:rsidR="009651CE">
          <w:rPr>
            <w:rFonts w:ascii="Times New Roman" w:eastAsia="Times New Roman" w:hAnsi="Times New Roman" w:cs="Times New Roman"/>
            <w:shd w:val="clear" w:color="auto" w:fill="FFFFFF"/>
          </w:rPr>
          <w:t>&amp;</w:t>
        </w:r>
        <w:r w:rsidRPr="00AF5BA9">
          <w:rPr>
            <w:rFonts w:ascii="Times New Roman" w:eastAsia="Times New Roman" w:hAnsi="Times New Roman" w:cs="Times New Roman"/>
            <w:shd w:val="clear" w:color="auto" w:fill="FFFFFF"/>
          </w:rPr>
          <w:t xml:space="preserve"> </w:t>
        </w:r>
        <w:proofErr w:type="spellStart"/>
        <w:r w:rsidRPr="00AF5BA9">
          <w:rPr>
            <w:rFonts w:ascii="Times New Roman" w:eastAsia="Times New Roman" w:hAnsi="Times New Roman" w:cs="Times New Roman"/>
            <w:shd w:val="clear" w:color="auto" w:fill="FFFFFF"/>
          </w:rPr>
          <w:t>Angilletta</w:t>
        </w:r>
        <w:proofErr w:type="spellEnd"/>
        <w:r w:rsidRPr="00AF5BA9">
          <w:rPr>
            <w:rFonts w:ascii="Times New Roman" w:eastAsia="Times New Roman" w:hAnsi="Times New Roman" w:cs="Times New Roman"/>
            <w:shd w:val="clear" w:color="auto" w:fill="FFFFFF"/>
          </w:rPr>
          <w:t>, M. J. 2015</w:t>
        </w:r>
        <w:r w:rsidR="009651CE">
          <w:rPr>
            <w:rFonts w:ascii="Times New Roman" w:eastAsia="Times New Roman" w:hAnsi="Times New Roman" w:cs="Times New Roman"/>
            <w:shd w:val="clear" w:color="auto" w:fill="FFFFFF"/>
          </w:rPr>
          <w:t>.</w:t>
        </w:r>
        <w:proofErr w:type="gramEnd"/>
        <w:r w:rsidRPr="00AF5BA9">
          <w:rPr>
            <w:rFonts w:ascii="Times New Roman" w:eastAsia="Times New Roman" w:hAnsi="Times New Roman" w:cs="Times New Roman"/>
            <w:shd w:val="clear" w:color="auto" w:fill="FFFFFF"/>
          </w:rPr>
          <w:t xml:space="preserve"> Thermoregulatory behaviour limits </w:t>
        </w:r>
      </w:ins>
    </w:p>
    <w:p w14:paraId="1A935081" w14:textId="77777777" w:rsidR="009651CE" w:rsidRDefault="008D3027" w:rsidP="009651CE">
      <w:pPr>
        <w:ind w:firstLine="720"/>
        <w:rPr>
          <w:ins w:id="282" w:author="Juan Diego Gaitán Espitia" w:date="2017-12-28T21:21:00Z"/>
          <w:rFonts w:ascii="Times New Roman" w:eastAsia="Times New Roman" w:hAnsi="Times New Roman" w:cs="Times New Roman"/>
          <w:shd w:val="clear" w:color="auto" w:fill="FFFFFF"/>
        </w:rPr>
      </w:pPr>
      <w:proofErr w:type="gramStart"/>
      <w:ins w:id="283" w:author="Juan Diego Gaitán Espitia" w:date="2017-12-28T21:21:00Z">
        <w:r w:rsidRPr="00AF5BA9">
          <w:rPr>
            <w:rFonts w:ascii="Times New Roman" w:eastAsia="Times New Roman" w:hAnsi="Times New Roman" w:cs="Times New Roman"/>
            <w:shd w:val="clear" w:color="auto" w:fill="FFFFFF"/>
          </w:rPr>
          <w:t>local</w:t>
        </w:r>
        <w:proofErr w:type="gramEnd"/>
        <w:r w:rsidRPr="00AF5BA9">
          <w:rPr>
            <w:rFonts w:ascii="Times New Roman" w:eastAsia="Times New Roman" w:hAnsi="Times New Roman" w:cs="Times New Roman"/>
            <w:shd w:val="clear" w:color="auto" w:fill="FFFFFF"/>
          </w:rPr>
          <w:t xml:space="preserve"> adaptation of thermal niches and confers sensitivity to climate change. </w:t>
        </w:r>
        <w:proofErr w:type="spellStart"/>
        <w:r w:rsidRPr="009651CE">
          <w:rPr>
            <w:rFonts w:ascii="Times New Roman" w:eastAsia="Times New Roman" w:hAnsi="Times New Roman" w:cs="Times New Roman"/>
            <w:i/>
            <w:shd w:val="clear" w:color="auto" w:fill="FFFFFF"/>
          </w:rPr>
          <w:t>Funct</w:t>
        </w:r>
        <w:proofErr w:type="spellEnd"/>
        <w:r w:rsidR="009651CE">
          <w:rPr>
            <w:rFonts w:ascii="Times New Roman" w:eastAsia="Times New Roman" w:hAnsi="Times New Roman" w:cs="Times New Roman"/>
            <w:i/>
            <w:shd w:val="clear" w:color="auto" w:fill="FFFFFF"/>
          </w:rPr>
          <w:t>.</w:t>
        </w:r>
        <w:r w:rsidRPr="00AF5BA9">
          <w:rPr>
            <w:rFonts w:ascii="Times New Roman" w:eastAsia="Times New Roman" w:hAnsi="Times New Roman" w:cs="Times New Roman"/>
            <w:shd w:val="clear" w:color="auto" w:fill="FFFFFF"/>
          </w:rPr>
          <w:t xml:space="preserve"> </w:t>
        </w:r>
        <w:r w:rsidRPr="009651CE">
          <w:rPr>
            <w:rFonts w:ascii="Times New Roman" w:eastAsia="Times New Roman" w:hAnsi="Times New Roman" w:cs="Times New Roman"/>
            <w:i/>
            <w:shd w:val="clear" w:color="auto" w:fill="FFFFFF"/>
          </w:rPr>
          <w:t>Ecol</w:t>
        </w:r>
        <w:r w:rsidR="009651CE">
          <w:rPr>
            <w:rFonts w:ascii="Times New Roman" w:eastAsia="Times New Roman" w:hAnsi="Times New Roman" w:cs="Times New Roman"/>
            <w:i/>
            <w:shd w:val="clear" w:color="auto" w:fill="FFFFFF"/>
          </w:rPr>
          <w:t>.</w:t>
        </w:r>
        <w:r w:rsidR="009651CE">
          <w:rPr>
            <w:rFonts w:ascii="Times New Roman" w:eastAsia="Times New Roman" w:hAnsi="Times New Roman" w:cs="Times New Roman"/>
            <w:shd w:val="clear" w:color="auto" w:fill="FFFFFF"/>
          </w:rPr>
          <w:t xml:space="preserve"> </w:t>
        </w:r>
      </w:ins>
    </w:p>
    <w:p w14:paraId="16A7452A" w14:textId="20842CCC" w:rsidR="008D3027" w:rsidRPr="00AF5BA9" w:rsidRDefault="009651CE" w:rsidP="009651CE">
      <w:pPr>
        <w:ind w:firstLine="720"/>
        <w:rPr>
          <w:ins w:id="284" w:author="Juan Diego Gaitán Espitia" w:date="2017-12-28T21:21:00Z"/>
          <w:rFonts w:ascii="Times New Roman" w:eastAsia="Times New Roman" w:hAnsi="Times New Roman" w:cs="Times New Roman"/>
        </w:rPr>
      </w:pPr>
      <w:ins w:id="285" w:author="Juan Diego Gaitán Espitia" w:date="2017-12-28T21:21:00Z">
        <w:r w:rsidRPr="009651CE">
          <w:rPr>
            <w:rFonts w:ascii="Times New Roman" w:eastAsia="Times New Roman" w:hAnsi="Times New Roman" w:cs="Times New Roman"/>
            <w:b/>
            <w:shd w:val="clear" w:color="auto" w:fill="FFFFFF"/>
          </w:rPr>
          <w:t>29</w:t>
        </w:r>
        <w:r>
          <w:rPr>
            <w:rFonts w:ascii="Times New Roman" w:eastAsia="Times New Roman" w:hAnsi="Times New Roman" w:cs="Times New Roman"/>
            <w:shd w:val="clear" w:color="auto" w:fill="FFFFFF"/>
          </w:rPr>
          <w:t>,</w:t>
        </w:r>
        <w:r w:rsidR="008D3027" w:rsidRPr="00AF5BA9">
          <w:rPr>
            <w:rFonts w:ascii="Times New Roman" w:eastAsia="Times New Roman" w:hAnsi="Times New Roman" w:cs="Times New Roman"/>
            <w:shd w:val="clear" w:color="auto" w:fill="FFFFFF"/>
          </w:rPr>
          <w:t xml:space="preserve"> 1038–1047. </w:t>
        </w:r>
      </w:ins>
    </w:p>
    <w:p w14:paraId="2A1518CD" w14:textId="77777777" w:rsidR="008D3027" w:rsidRPr="00AF5BA9" w:rsidRDefault="008D3027" w:rsidP="008D3027">
      <w:pPr>
        <w:rPr>
          <w:ins w:id="286" w:author="Juan Diego Gaitán Espitia" w:date="2017-12-28T21:21:00Z"/>
          <w:rFonts w:ascii="Times New Roman" w:eastAsia="Times New Roman" w:hAnsi="Times New Roman" w:cs="Times New Roman"/>
          <w:shd w:val="clear" w:color="auto" w:fill="FFFFFF"/>
        </w:rPr>
      </w:pPr>
    </w:p>
    <w:p w14:paraId="50B5BB01" w14:textId="77777777" w:rsidR="009651CE" w:rsidRDefault="008D3027" w:rsidP="008D3027">
      <w:pPr>
        <w:rPr>
          <w:ins w:id="287" w:author="Juan Diego Gaitán Espitia" w:date="2017-12-28T21:21:00Z"/>
          <w:rFonts w:ascii="Times New Roman" w:hAnsi="Times New Roman" w:cs="Times New Roman"/>
          <w:i/>
          <w:iCs/>
          <w:noProof/>
        </w:rPr>
      </w:pPr>
      <w:ins w:id="288" w:author="Juan Diego Gaitán Espitia" w:date="2017-12-28T21:21:00Z">
        <w:r w:rsidRPr="00AF5BA9">
          <w:rPr>
            <w:rFonts w:ascii="Times New Roman" w:hAnsi="Times New Roman" w:cs="Times New Roman"/>
            <w:noProof/>
          </w:rPr>
          <w:t xml:space="preserve">Burnham, K. P. &amp; Anderson, D. R. 2003 </w:t>
        </w:r>
        <w:r w:rsidRPr="00AF5BA9">
          <w:rPr>
            <w:rFonts w:ascii="Times New Roman" w:hAnsi="Times New Roman" w:cs="Times New Roman"/>
            <w:i/>
            <w:iCs/>
            <w:noProof/>
          </w:rPr>
          <w:t xml:space="preserve">Model selection and multimodel inference: a practical </w:t>
        </w:r>
      </w:ins>
    </w:p>
    <w:p w14:paraId="06654153" w14:textId="66D402E8" w:rsidR="008D3027" w:rsidRPr="00AF5BA9" w:rsidRDefault="008D3027" w:rsidP="009651CE">
      <w:pPr>
        <w:ind w:firstLine="720"/>
        <w:rPr>
          <w:ins w:id="289" w:author="Juan Diego Gaitán Espitia" w:date="2017-12-28T21:21:00Z"/>
          <w:rFonts w:ascii="Times New Roman" w:hAnsi="Times New Roman" w:cs="Times New Roman"/>
          <w:noProof/>
        </w:rPr>
      </w:pPr>
      <w:ins w:id="290" w:author="Juan Diego Gaitán Espitia" w:date="2017-12-28T21:21:00Z">
        <w:r w:rsidRPr="00AF5BA9">
          <w:rPr>
            <w:rFonts w:ascii="Times New Roman" w:hAnsi="Times New Roman" w:cs="Times New Roman"/>
            <w:i/>
            <w:iCs/>
            <w:noProof/>
          </w:rPr>
          <w:t>information-theoretic approach.</w:t>
        </w:r>
        <w:r w:rsidRPr="00AF5BA9">
          <w:rPr>
            <w:rFonts w:ascii="Times New Roman" w:hAnsi="Times New Roman" w:cs="Times New Roman"/>
            <w:noProof/>
          </w:rPr>
          <w:t xml:space="preserve"> Springer Science &amp; Business Media.</w:t>
        </w:r>
      </w:ins>
    </w:p>
    <w:p w14:paraId="7587C040" w14:textId="77777777" w:rsidR="008D3027" w:rsidRPr="00AF5BA9" w:rsidRDefault="008D3027" w:rsidP="008D3027">
      <w:pPr>
        <w:rPr>
          <w:ins w:id="291" w:author="Juan Diego Gaitán Espitia" w:date="2017-12-28T21:21:00Z"/>
          <w:rFonts w:ascii="Times New Roman" w:eastAsia="Times New Roman" w:hAnsi="Times New Roman" w:cs="Times New Roman"/>
          <w:shd w:val="clear" w:color="auto" w:fill="FFFFFF"/>
        </w:rPr>
      </w:pPr>
    </w:p>
    <w:p w14:paraId="1737D997" w14:textId="77777777" w:rsidR="009651CE" w:rsidRDefault="008D3027" w:rsidP="008D3027">
      <w:pPr>
        <w:rPr>
          <w:ins w:id="292" w:author="Juan Diego Gaitán Espitia" w:date="2017-12-28T21:21:00Z"/>
          <w:rFonts w:ascii="Times New Roman" w:hAnsi="Times New Roman" w:cs="Times New Roman"/>
          <w:noProof/>
        </w:rPr>
      </w:pPr>
      <w:ins w:id="293" w:author="Juan Diego Gaitán Espitia" w:date="2017-12-28T21:21:00Z">
        <w:r w:rsidRPr="00B55355">
          <w:rPr>
            <w:rFonts w:ascii="Times New Roman" w:hAnsi="Times New Roman" w:cs="Times New Roman"/>
            <w:noProof/>
            <w:lang w:val="es-ES"/>
          </w:rPr>
          <w:t>Castellano, S., Rosso, A., Doglio, S. &amp; Giacoma, C. 1999</w:t>
        </w:r>
        <w:r w:rsidR="009651CE" w:rsidRPr="00B55355">
          <w:rPr>
            <w:rFonts w:ascii="Times New Roman" w:hAnsi="Times New Roman" w:cs="Times New Roman"/>
            <w:noProof/>
            <w:lang w:val="es-ES"/>
          </w:rPr>
          <w:t>.</w:t>
        </w:r>
        <w:r w:rsidRPr="00B55355">
          <w:rPr>
            <w:rFonts w:ascii="Times New Roman" w:hAnsi="Times New Roman" w:cs="Times New Roman"/>
            <w:noProof/>
            <w:lang w:val="es-ES"/>
          </w:rPr>
          <w:t xml:space="preserve"> </w:t>
        </w:r>
        <w:r w:rsidRPr="00AF5BA9">
          <w:rPr>
            <w:rFonts w:ascii="Times New Roman" w:hAnsi="Times New Roman" w:cs="Times New Roman"/>
            <w:noProof/>
          </w:rPr>
          <w:t xml:space="preserve">Body size and calling variation in the </w:t>
        </w:r>
      </w:ins>
    </w:p>
    <w:p w14:paraId="73E752CE" w14:textId="54A3419B" w:rsidR="008D3027" w:rsidRPr="00AF5BA9" w:rsidRDefault="008D3027" w:rsidP="009651CE">
      <w:pPr>
        <w:ind w:firstLine="720"/>
        <w:rPr>
          <w:ins w:id="294" w:author="Juan Diego Gaitán Espitia" w:date="2017-12-28T21:21:00Z"/>
          <w:rFonts w:ascii="Times New Roman" w:hAnsi="Times New Roman" w:cs="Times New Roman"/>
          <w:noProof/>
        </w:rPr>
      </w:pPr>
      <w:ins w:id="295" w:author="Juan Diego Gaitán Espitia" w:date="2017-12-28T21:21:00Z">
        <w:r w:rsidRPr="00AF5BA9">
          <w:rPr>
            <w:rFonts w:ascii="Times New Roman" w:hAnsi="Times New Roman" w:cs="Times New Roman"/>
            <w:noProof/>
          </w:rPr>
          <w:t>green toad (</w:t>
        </w:r>
        <w:r w:rsidRPr="009651CE">
          <w:rPr>
            <w:rFonts w:ascii="Times New Roman" w:hAnsi="Times New Roman" w:cs="Times New Roman"/>
            <w:i/>
            <w:noProof/>
          </w:rPr>
          <w:t>Bufo viridis</w:t>
        </w:r>
        <w:r w:rsidRPr="00AF5BA9">
          <w:rPr>
            <w:rFonts w:ascii="Times New Roman" w:hAnsi="Times New Roman" w:cs="Times New Roman"/>
            <w:noProof/>
          </w:rPr>
          <w:t xml:space="preserve">). </w:t>
        </w:r>
        <w:r w:rsidRPr="00AF5BA9">
          <w:rPr>
            <w:rFonts w:ascii="Times New Roman" w:hAnsi="Times New Roman" w:cs="Times New Roman"/>
            <w:i/>
            <w:iCs/>
            <w:noProof/>
          </w:rPr>
          <w:t>J. Zool.</w:t>
        </w:r>
        <w:r w:rsidRPr="00AF5BA9">
          <w:rPr>
            <w:rFonts w:ascii="Times New Roman" w:hAnsi="Times New Roman" w:cs="Times New Roman"/>
            <w:noProof/>
          </w:rPr>
          <w:t xml:space="preserve"> </w:t>
        </w:r>
        <w:r w:rsidRPr="00AF5BA9">
          <w:rPr>
            <w:rFonts w:ascii="Times New Roman" w:hAnsi="Times New Roman" w:cs="Times New Roman"/>
            <w:b/>
            <w:bCs/>
            <w:noProof/>
          </w:rPr>
          <w:t>248</w:t>
        </w:r>
        <w:r w:rsidRPr="00AF5BA9">
          <w:rPr>
            <w:rFonts w:ascii="Times New Roman" w:hAnsi="Times New Roman" w:cs="Times New Roman"/>
            <w:noProof/>
          </w:rPr>
          <w:t xml:space="preserve">, 83–90. </w:t>
        </w:r>
      </w:ins>
    </w:p>
    <w:p w14:paraId="0C6096E9" w14:textId="77777777" w:rsidR="008D3027" w:rsidRPr="00AF5BA9" w:rsidRDefault="008D3027" w:rsidP="008D3027">
      <w:pPr>
        <w:rPr>
          <w:ins w:id="296" w:author="Juan Diego Gaitán Espitia" w:date="2017-12-28T21:21:00Z"/>
          <w:rFonts w:ascii="Times New Roman" w:eastAsia="Times New Roman" w:hAnsi="Times New Roman" w:cs="Times New Roman"/>
        </w:rPr>
      </w:pPr>
    </w:p>
    <w:p w14:paraId="50803D4B" w14:textId="77777777" w:rsidR="009651CE" w:rsidRDefault="008D3027" w:rsidP="008D3027">
      <w:pPr>
        <w:rPr>
          <w:ins w:id="297" w:author="Juan Diego Gaitán Espitia" w:date="2017-12-28T21:21:00Z"/>
          <w:rFonts w:ascii="Times New Roman" w:eastAsia="Times New Roman" w:hAnsi="Times New Roman" w:cs="Times New Roman"/>
          <w:shd w:val="clear" w:color="auto" w:fill="FFFFFF"/>
        </w:rPr>
      </w:pPr>
      <w:proofErr w:type="spellStart"/>
      <w:ins w:id="298" w:author="Juan Diego Gaitán Espitia" w:date="2017-12-28T21:21:00Z">
        <w:r w:rsidRPr="00AF5BA9">
          <w:rPr>
            <w:rStyle w:val="nlmstring-name"/>
            <w:rFonts w:ascii="Times New Roman" w:eastAsia="Times New Roman" w:hAnsi="Times New Roman" w:cs="Times New Roman"/>
            <w:shd w:val="clear" w:color="auto" w:fill="FFFFFF"/>
          </w:rPr>
          <w:t>Clusella-Trullas</w:t>
        </w:r>
        <w:proofErr w:type="spellEnd"/>
        <w:r w:rsidRPr="00AF5BA9">
          <w:rPr>
            <w:rFonts w:ascii="Times New Roman" w:eastAsia="Times New Roman" w:hAnsi="Times New Roman" w:cs="Times New Roman"/>
            <w:shd w:val="clear" w:color="auto" w:fill="FFFFFF"/>
          </w:rPr>
          <w:t>,</w:t>
        </w:r>
        <w:r w:rsidR="009651CE">
          <w:rPr>
            <w:rFonts w:ascii="Times New Roman" w:eastAsia="Times New Roman" w:hAnsi="Times New Roman" w:cs="Times New Roman"/>
            <w:shd w:val="clear" w:color="auto" w:fill="FFFFFF"/>
          </w:rPr>
          <w:t xml:space="preserve"> S., </w:t>
        </w:r>
        <w:r w:rsidRPr="00AF5BA9">
          <w:rPr>
            <w:rStyle w:val="nlmstring-name"/>
            <w:rFonts w:ascii="Times New Roman" w:eastAsia="Times New Roman" w:hAnsi="Times New Roman" w:cs="Times New Roman"/>
            <w:shd w:val="clear" w:color="auto" w:fill="FFFFFF"/>
          </w:rPr>
          <w:t>Blackburn</w:t>
        </w:r>
        <w:r w:rsidRPr="00AF5BA9">
          <w:rPr>
            <w:rFonts w:ascii="Times New Roman" w:eastAsia="Times New Roman" w:hAnsi="Times New Roman" w:cs="Times New Roman"/>
            <w:shd w:val="clear" w:color="auto" w:fill="FFFFFF"/>
          </w:rPr>
          <w:t>,</w:t>
        </w:r>
        <w:r w:rsidR="009651CE">
          <w:rPr>
            <w:rFonts w:ascii="Times New Roman" w:eastAsia="Times New Roman" w:hAnsi="Times New Roman" w:cs="Times New Roman"/>
            <w:shd w:val="clear" w:color="auto" w:fill="FFFFFF"/>
          </w:rPr>
          <w:t xml:space="preserve"> T. M. </w:t>
        </w:r>
        <w:proofErr w:type="gramStart"/>
        <w:r w:rsidR="009651CE">
          <w:rPr>
            <w:rFonts w:ascii="Times New Roman" w:eastAsia="Times New Roman" w:hAnsi="Times New Roman" w:cs="Times New Roman"/>
            <w:shd w:val="clear" w:color="auto" w:fill="FFFFFF"/>
          </w:rPr>
          <w:t>&amp;</w:t>
        </w:r>
        <w:r w:rsidRPr="00AF5BA9">
          <w:rPr>
            <w:rFonts w:ascii="Times New Roman" w:eastAsia="Times New Roman" w:hAnsi="Times New Roman" w:cs="Times New Roman"/>
            <w:shd w:val="clear" w:color="auto" w:fill="FFFFFF"/>
          </w:rPr>
          <w:t> </w:t>
        </w:r>
        <w:r w:rsidRPr="00AF5BA9">
          <w:rPr>
            <w:rStyle w:val="nlmstring-name"/>
            <w:rFonts w:ascii="Times New Roman" w:eastAsia="Times New Roman" w:hAnsi="Times New Roman" w:cs="Times New Roman"/>
            <w:shd w:val="clear" w:color="auto" w:fill="FFFFFF"/>
          </w:rPr>
          <w:t xml:space="preserve"> </w:t>
        </w:r>
        <w:proofErr w:type="spellStart"/>
        <w:r w:rsidRPr="00AF5BA9">
          <w:rPr>
            <w:rStyle w:val="nlmstring-name"/>
            <w:rFonts w:ascii="Times New Roman" w:eastAsia="Times New Roman" w:hAnsi="Times New Roman" w:cs="Times New Roman"/>
            <w:shd w:val="clear" w:color="auto" w:fill="FFFFFF"/>
          </w:rPr>
          <w:t>Chown</w:t>
        </w:r>
        <w:proofErr w:type="spellEnd"/>
        <w:proofErr w:type="gramEnd"/>
        <w:r w:rsidRPr="00AF5BA9">
          <w:rPr>
            <w:rFonts w:ascii="Times New Roman" w:eastAsia="Times New Roman" w:hAnsi="Times New Roman" w:cs="Times New Roman"/>
            <w:shd w:val="clear" w:color="auto" w:fill="FFFFFF"/>
          </w:rPr>
          <w:t>,</w:t>
        </w:r>
        <w:r w:rsidR="009651CE">
          <w:rPr>
            <w:rFonts w:ascii="Times New Roman" w:eastAsia="Times New Roman" w:hAnsi="Times New Roman" w:cs="Times New Roman"/>
            <w:shd w:val="clear" w:color="auto" w:fill="FFFFFF"/>
          </w:rPr>
          <w:t xml:space="preserve"> S. L. 2011.</w:t>
        </w:r>
        <w:r w:rsidRPr="00AF5BA9">
          <w:rPr>
            <w:rFonts w:ascii="Times New Roman" w:eastAsia="Times New Roman" w:hAnsi="Times New Roman" w:cs="Times New Roman"/>
            <w:shd w:val="clear" w:color="auto" w:fill="FFFFFF"/>
          </w:rPr>
          <w:t xml:space="preserve"> Climatic Predictors of Temperature </w:t>
        </w:r>
      </w:ins>
    </w:p>
    <w:p w14:paraId="708A15AC" w14:textId="62BC4926" w:rsidR="008D3027" w:rsidRPr="00B55355" w:rsidRDefault="008D3027" w:rsidP="009651CE">
      <w:pPr>
        <w:ind w:left="720"/>
        <w:rPr>
          <w:ins w:id="299" w:author="Juan Diego Gaitán Espitia" w:date="2017-12-28T21:21:00Z"/>
          <w:rFonts w:ascii="Times New Roman" w:eastAsia="Times New Roman" w:hAnsi="Times New Roman" w:cs="Times New Roman"/>
          <w:lang w:val="es-ES"/>
        </w:rPr>
      </w:pPr>
      <w:proofErr w:type="gramStart"/>
      <w:ins w:id="300" w:author="Juan Diego Gaitán Espitia" w:date="2017-12-28T21:21:00Z">
        <w:r w:rsidRPr="00AF5BA9">
          <w:rPr>
            <w:rFonts w:ascii="Times New Roman" w:eastAsia="Times New Roman" w:hAnsi="Times New Roman" w:cs="Times New Roman"/>
            <w:shd w:val="clear" w:color="auto" w:fill="FFFFFF"/>
          </w:rPr>
          <w:t>Performance Curve Parameters in Ectotherms Imply Complex Responses to Climate Change.</w:t>
        </w:r>
        <w:proofErr w:type="gramEnd"/>
        <w:r w:rsidRPr="00AF5BA9">
          <w:rPr>
            <w:rFonts w:ascii="Times New Roman" w:eastAsia="Times New Roman" w:hAnsi="Times New Roman" w:cs="Times New Roman"/>
            <w:shd w:val="clear" w:color="auto" w:fill="FFFFFF"/>
          </w:rPr>
          <w:t xml:space="preserve"> </w:t>
        </w:r>
        <w:r w:rsidRPr="00B55355">
          <w:rPr>
            <w:rFonts w:ascii="Times New Roman" w:eastAsia="Times New Roman" w:hAnsi="Times New Roman" w:cs="Times New Roman"/>
            <w:i/>
            <w:shd w:val="clear" w:color="auto" w:fill="FFFFFF"/>
            <w:lang w:val="es-ES"/>
          </w:rPr>
          <w:t>Am</w:t>
        </w:r>
        <w:r w:rsidR="009651CE" w:rsidRPr="00B55355">
          <w:rPr>
            <w:rFonts w:ascii="Times New Roman" w:eastAsia="Times New Roman" w:hAnsi="Times New Roman" w:cs="Times New Roman"/>
            <w:i/>
            <w:shd w:val="clear" w:color="auto" w:fill="FFFFFF"/>
            <w:lang w:val="es-ES"/>
          </w:rPr>
          <w:t xml:space="preserve">. </w:t>
        </w:r>
        <w:proofErr w:type="spellStart"/>
        <w:r w:rsidRPr="00B55355">
          <w:rPr>
            <w:rFonts w:ascii="Times New Roman" w:eastAsia="Times New Roman" w:hAnsi="Times New Roman" w:cs="Times New Roman"/>
            <w:i/>
            <w:shd w:val="clear" w:color="auto" w:fill="FFFFFF"/>
            <w:lang w:val="es-ES"/>
          </w:rPr>
          <w:t>Nat</w:t>
        </w:r>
        <w:proofErr w:type="spellEnd"/>
        <w:r w:rsidR="009651CE" w:rsidRPr="00B55355">
          <w:rPr>
            <w:rFonts w:ascii="Times New Roman" w:eastAsia="Times New Roman" w:hAnsi="Times New Roman" w:cs="Times New Roman"/>
            <w:i/>
            <w:shd w:val="clear" w:color="auto" w:fill="FFFFFF"/>
            <w:lang w:val="es-ES"/>
          </w:rPr>
          <w:t>.</w:t>
        </w:r>
        <w:r w:rsidR="009651CE" w:rsidRPr="00B55355">
          <w:rPr>
            <w:rFonts w:ascii="Times New Roman" w:eastAsia="Times New Roman" w:hAnsi="Times New Roman" w:cs="Times New Roman"/>
            <w:shd w:val="clear" w:color="auto" w:fill="FFFFFF"/>
            <w:lang w:val="es-ES"/>
          </w:rPr>
          <w:t xml:space="preserve"> </w:t>
        </w:r>
        <w:r w:rsidRPr="00B55355">
          <w:rPr>
            <w:rFonts w:ascii="Times New Roman" w:eastAsia="Times New Roman" w:hAnsi="Times New Roman" w:cs="Times New Roman"/>
            <w:b/>
            <w:shd w:val="clear" w:color="auto" w:fill="FFFFFF"/>
            <w:lang w:val="es-ES"/>
          </w:rPr>
          <w:t>177</w:t>
        </w:r>
        <w:r w:rsidRPr="00B55355">
          <w:rPr>
            <w:rFonts w:ascii="Times New Roman" w:eastAsia="Times New Roman" w:hAnsi="Times New Roman" w:cs="Times New Roman"/>
            <w:shd w:val="clear" w:color="auto" w:fill="FFFFFF"/>
            <w:lang w:val="es-ES"/>
          </w:rPr>
          <w:t>, 738-751.</w:t>
        </w:r>
      </w:ins>
    </w:p>
    <w:p w14:paraId="3380F19E" w14:textId="77777777" w:rsidR="008D3027" w:rsidRPr="00B55355" w:rsidRDefault="008D3027" w:rsidP="008D3027">
      <w:pPr>
        <w:rPr>
          <w:ins w:id="301" w:author="Juan Diego Gaitán Espitia" w:date="2017-12-28T21:21:00Z"/>
          <w:rFonts w:ascii="Times New Roman" w:eastAsia="Times New Roman" w:hAnsi="Times New Roman" w:cs="Times New Roman"/>
          <w:shd w:val="clear" w:color="auto" w:fill="FFFFFF"/>
          <w:lang w:val="es-ES"/>
        </w:rPr>
      </w:pPr>
    </w:p>
    <w:p w14:paraId="3BFFB5F8" w14:textId="77777777" w:rsidR="00941BE2" w:rsidRPr="00B55355" w:rsidRDefault="008D3027" w:rsidP="008D3027">
      <w:pPr>
        <w:rPr>
          <w:ins w:id="302" w:author="Juan Diego Gaitán Espitia" w:date="2017-12-28T21:21:00Z"/>
          <w:rFonts w:ascii="Times New Roman" w:hAnsi="Times New Roman" w:cs="Times New Roman"/>
          <w:noProof/>
          <w:lang w:val="es-ES"/>
        </w:rPr>
      </w:pPr>
      <w:ins w:id="303" w:author="Juan Diego Gaitán Espitia" w:date="2017-12-28T21:21:00Z">
        <w:r w:rsidRPr="00B55355">
          <w:rPr>
            <w:rFonts w:ascii="Times New Roman" w:hAnsi="Times New Roman" w:cs="Times New Roman"/>
            <w:noProof/>
            <w:lang w:val="es-ES"/>
          </w:rPr>
          <w:t xml:space="preserve">Correa, C., Sallaberry, M., Gonzalez, B., Soto, E. &amp; Mendez, M. 2007 Amphibia, Anura, </w:t>
        </w:r>
      </w:ins>
    </w:p>
    <w:p w14:paraId="74C20ED7" w14:textId="5BF4B173" w:rsidR="008D3027" w:rsidRPr="00AF5BA9" w:rsidRDefault="008D3027" w:rsidP="00941BE2">
      <w:pPr>
        <w:ind w:left="720"/>
        <w:rPr>
          <w:ins w:id="304" w:author="Juan Diego Gaitán Espitia" w:date="2017-12-28T21:21:00Z"/>
          <w:rFonts w:ascii="Times New Roman" w:hAnsi="Times New Roman" w:cs="Times New Roman"/>
          <w:noProof/>
        </w:rPr>
      </w:pPr>
      <w:ins w:id="305" w:author="Juan Diego Gaitán Espitia" w:date="2017-12-28T21:21:00Z">
        <w:r w:rsidRPr="00AF5BA9">
          <w:rPr>
            <w:rFonts w:ascii="Times New Roman" w:hAnsi="Times New Roman" w:cs="Times New Roman"/>
            <w:noProof/>
          </w:rPr>
          <w:t xml:space="preserve">Leiuperidae, Pleurodema thaul: Latitudinal and altitudinal distribution extension in Chile. </w:t>
        </w:r>
        <w:r w:rsidRPr="00AF5BA9">
          <w:rPr>
            <w:rFonts w:ascii="Times New Roman" w:hAnsi="Times New Roman" w:cs="Times New Roman"/>
            <w:i/>
            <w:iCs/>
            <w:noProof/>
          </w:rPr>
          <w:t>Check List</w:t>
        </w:r>
        <w:r w:rsidRPr="00AF5BA9">
          <w:rPr>
            <w:rFonts w:ascii="Times New Roman" w:hAnsi="Times New Roman" w:cs="Times New Roman"/>
            <w:noProof/>
          </w:rPr>
          <w:t xml:space="preserve"> </w:t>
        </w:r>
        <w:r w:rsidRPr="00AF5BA9">
          <w:rPr>
            <w:rFonts w:ascii="Times New Roman" w:hAnsi="Times New Roman" w:cs="Times New Roman"/>
            <w:b/>
            <w:bCs/>
            <w:noProof/>
          </w:rPr>
          <w:t>3</w:t>
        </w:r>
        <w:r w:rsidRPr="00AF5BA9">
          <w:rPr>
            <w:rFonts w:ascii="Times New Roman" w:hAnsi="Times New Roman" w:cs="Times New Roman"/>
            <w:noProof/>
          </w:rPr>
          <w:t>, 267–270</w:t>
        </w:r>
      </w:ins>
    </w:p>
    <w:p w14:paraId="53C04325" w14:textId="77777777" w:rsidR="008D3027" w:rsidRPr="00AF5BA9" w:rsidRDefault="008D3027" w:rsidP="008D3027">
      <w:pPr>
        <w:rPr>
          <w:ins w:id="306" w:author="Juan Diego Gaitán Espitia" w:date="2017-12-28T21:21:00Z"/>
          <w:rFonts w:ascii="Times New Roman" w:hAnsi="Times New Roman" w:cs="Times New Roman"/>
          <w:noProof/>
        </w:rPr>
      </w:pPr>
    </w:p>
    <w:p w14:paraId="4C5D2822" w14:textId="77777777" w:rsidR="00E25BF8" w:rsidRDefault="008D3027" w:rsidP="008D3027">
      <w:pPr>
        <w:rPr>
          <w:ins w:id="307" w:author="Juan Diego Gaitán Espitia" w:date="2017-12-28T21:21:00Z"/>
          <w:rFonts w:ascii="Times New Roman" w:hAnsi="Times New Roman" w:cs="Times New Roman"/>
          <w:noProof/>
        </w:rPr>
      </w:pPr>
      <w:ins w:id="308" w:author="Juan Diego Gaitán Espitia" w:date="2017-12-28T21:21:00Z">
        <w:r w:rsidRPr="00AF5BA9">
          <w:rPr>
            <w:rFonts w:ascii="Times New Roman" w:hAnsi="Times New Roman" w:cs="Times New Roman"/>
            <w:noProof/>
          </w:rPr>
          <w:t xml:space="preserve">Crosby, K. &amp; Latta, R. G. 2013 A test of the reproductive economy hypothesis in plants: More </w:t>
        </w:r>
      </w:ins>
    </w:p>
    <w:p w14:paraId="11DCB1CB" w14:textId="2CD972B3" w:rsidR="008D3027" w:rsidRPr="00AF5BA9" w:rsidRDefault="008D3027" w:rsidP="00E25BF8">
      <w:pPr>
        <w:ind w:left="720"/>
        <w:rPr>
          <w:ins w:id="309" w:author="Juan Diego Gaitán Espitia" w:date="2017-12-28T21:21:00Z"/>
          <w:rFonts w:ascii="Times New Roman" w:hAnsi="Times New Roman" w:cs="Times New Roman"/>
          <w:noProof/>
        </w:rPr>
      </w:pPr>
      <w:ins w:id="310" w:author="Juan Diego Gaitán Espitia" w:date="2017-12-28T21:21:00Z">
        <w:r w:rsidRPr="00AF5BA9">
          <w:rPr>
            <w:rFonts w:ascii="Times New Roman" w:hAnsi="Times New Roman" w:cs="Times New Roman"/>
            <w:noProof/>
          </w:rPr>
          <w:t xml:space="preserve">offspring per capita come from large (not small) parents in </w:t>
        </w:r>
        <w:r w:rsidRPr="00E25BF8">
          <w:rPr>
            <w:rFonts w:ascii="Times New Roman" w:hAnsi="Times New Roman" w:cs="Times New Roman"/>
            <w:i/>
            <w:noProof/>
          </w:rPr>
          <w:t>Avena barbata</w:t>
        </w:r>
        <w:r w:rsidRPr="00AF5BA9">
          <w:rPr>
            <w:rFonts w:ascii="Times New Roman" w:hAnsi="Times New Roman" w:cs="Times New Roman"/>
            <w:noProof/>
          </w:rPr>
          <w:t xml:space="preserve">. </w:t>
        </w:r>
        <w:r w:rsidRPr="00AF5BA9">
          <w:rPr>
            <w:rFonts w:ascii="Times New Roman" w:hAnsi="Times New Roman" w:cs="Times New Roman"/>
            <w:i/>
            <w:iCs/>
            <w:noProof/>
          </w:rPr>
          <w:t>Evol. Ecol.</w:t>
        </w:r>
        <w:r w:rsidRPr="00AF5BA9">
          <w:rPr>
            <w:rFonts w:ascii="Times New Roman" w:hAnsi="Times New Roman" w:cs="Times New Roman"/>
            <w:noProof/>
          </w:rPr>
          <w:t xml:space="preserve"> </w:t>
        </w:r>
        <w:r w:rsidRPr="00AF5BA9">
          <w:rPr>
            <w:rFonts w:ascii="Times New Roman" w:hAnsi="Times New Roman" w:cs="Times New Roman"/>
            <w:b/>
            <w:bCs/>
            <w:noProof/>
          </w:rPr>
          <w:t>27</w:t>
        </w:r>
        <w:r w:rsidRPr="00AF5BA9">
          <w:rPr>
            <w:rFonts w:ascii="Times New Roman" w:hAnsi="Times New Roman" w:cs="Times New Roman"/>
            <w:noProof/>
          </w:rPr>
          <w:t xml:space="preserve">, 193–203. </w:t>
        </w:r>
      </w:ins>
    </w:p>
    <w:p w14:paraId="5A9D79EF" w14:textId="77777777" w:rsidR="008D3027" w:rsidRPr="00AF5BA9" w:rsidRDefault="008D3027" w:rsidP="008D3027">
      <w:pPr>
        <w:rPr>
          <w:ins w:id="311" w:author="Juan Diego Gaitán Espitia" w:date="2017-12-28T21:21:00Z"/>
          <w:rFonts w:ascii="Times New Roman" w:hAnsi="Times New Roman" w:cs="Times New Roman"/>
          <w:noProof/>
        </w:rPr>
      </w:pPr>
    </w:p>
    <w:p w14:paraId="640FF213" w14:textId="77777777" w:rsidR="00754533" w:rsidRDefault="008D3027" w:rsidP="008D3027">
      <w:pPr>
        <w:rPr>
          <w:ins w:id="312" w:author="Juan Diego Gaitán Espitia" w:date="2017-12-28T21:21:00Z"/>
          <w:rFonts w:ascii="Times New Roman" w:hAnsi="Times New Roman" w:cs="Times New Roman"/>
          <w:noProof/>
        </w:rPr>
      </w:pPr>
      <w:ins w:id="313" w:author="Juan Diego Gaitán Espitia" w:date="2017-12-28T21:21:00Z">
        <w:r w:rsidRPr="00AF5BA9">
          <w:rPr>
            <w:rFonts w:ascii="Times New Roman" w:hAnsi="Times New Roman" w:cs="Times New Roman"/>
            <w:noProof/>
          </w:rPr>
          <w:lastRenderedPageBreak/>
          <w:t xml:space="preserve">Delaney, D. M. &amp; Warner, D. A. 2017 Effects of age- and sex-specific density on behaviour and </w:t>
        </w:r>
      </w:ins>
    </w:p>
    <w:p w14:paraId="64314C9E" w14:textId="52C69C5E" w:rsidR="008D3027" w:rsidRDefault="008D3027" w:rsidP="00754533">
      <w:pPr>
        <w:ind w:firstLine="720"/>
        <w:rPr>
          <w:ins w:id="314" w:author="Juan Diego Gaitán Espitia" w:date="2017-12-28T21:21:00Z"/>
          <w:rFonts w:ascii="Times New Roman" w:hAnsi="Times New Roman" w:cs="Times New Roman"/>
          <w:noProof/>
        </w:rPr>
      </w:pPr>
      <w:ins w:id="315" w:author="Juan Diego Gaitán Espitia" w:date="2017-12-28T21:21:00Z">
        <w:r w:rsidRPr="00AF5BA9">
          <w:rPr>
            <w:rFonts w:ascii="Times New Roman" w:hAnsi="Times New Roman" w:cs="Times New Roman"/>
            <w:noProof/>
          </w:rPr>
          <w:t>survival in a territorial lizard (</w:t>
        </w:r>
        <w:r w:rsidRPr="00754533">
          <w:rPr>
            <w:rFonts w:ascii="Times New Roman" w:hAnsi="Times New Roman" w:cs="Times New Roman"/>
            <w:i/>
            <w:noProof/>
          </w:rPr>
          <w:t>Anolis sagrei</w:t>
        </w:r>
        <w:r w:rsidRPr="00AF5BA9">
          <w:rPr>
            <w:rFonts w:ascii="Times New Roman" w:hAnsi="Times New Roman" w:cs="Times New Roman"/>
            <w:noProof/>
          </w:rPr>
          <w:t xml:space="preserve">). </w:t>
        </w:r>
        <w:r w:rsidRPr="00AF5BA9">
          <w:rPr>
            <w:rFonts w:ascii="Times New Roman" w:hAnsi="Times New Roman" w:cs="Times New Roman"/>
            <w:i/>
            <w:iCs/>
            <w:noProof/>
          </w:rPr>
          <w:t>Anim. Behav.</w:t>
        </w:r>
        <w:r w:rsidRPr="00AF5BA9">
          <w:rPr>
            <w:rFonts w:ascii="Times New Roman" w:hAnsi="Times New Roman" w:cs="Times New Roman"/>
            <w:noProof/>
          </w:rPr>
          <w:t xml:space="preserve"> </w:t>
        </w:r>
        <w:r w:rsidRPr="00AF5BA9">
          <w:rPr>
            <w:rFonts w:ascii="Times New Roman" w:hAnsi="Times New Roman" w:cs="Times New Roman"/>
            <w:b/>
            <w:bCs/>
            <w:noProof/>
          </w:rPr>
          <w:t>129</w:t>
        </w:r>
        <w:r w:rsidRPr="00AF5BA9">
          <w:rPr>
            <w:rFonts w:ascii="Times New Roman" w:hAnsi="Times New Roman" w:cs="Times New Roman"/>
            <w:noProof/>
          </w:rPr>
          <w:t xml:space="preserve">, 31–41. </w:t>
        </w:r>
      </w:ins>
    </w:p>
    <w:p w14:paraId="783A9610" w14:textId="77777777" w:rsidR="00754533" w:rsidRPr="00B55355" w:rsidRDefault="00754533" w:rsidP="008D3027">
      <w:pPr>
        <w:rPr>
          <w:ins w:id="316" w:author="Juan Diego Gaitán Espitia" w:date="2017-12-28T21:21:00Z"/>
          <w:rFonts w:ascii="Times New Roman" w:hAnsi="Times New Roman"/>
          <w:lang w:val="en-GB" w:eastAsia="es-ES_tradnl"/>
        </w:rPr>
      </w:pPr>
    </w:p>
    <w:p w14:paraId="7F823B05" w14:textId="1EB03496" w:rsidR="00754533" w:rsidRDefault="00557596" w:rsidP="008D3027">
      <w:pPr>
        <w:rPr>
          <w:ins w:id="317" w:author="Juan Diego Gaitán Espitia" w:date="2017-12-28T21:21:00Z"/>
          <w:rFonts w:ascii="Times New Roman" w:eastAsia="Times New Roman" w:hAnsi="Times New Roman" w:cs="Arial"/>
          <w:color w:val="222222"/>
          <w:shd w:val="clear" w:color="auto" w:fill="FFFFFF"/>
          <w:lang w:val="en-GB" w:eastAsia="en-GB"/>
        </w:rPr>
      </w:pPr>
      <w:proofErr w:type="spellStart"/>
      <w:proofErr w:type="gramStart"/>
      <w:ins w:id="318" w:author="Juan Diego Gaitán Espitia" w:date="2017-12-28T21:21:00Z">
        <w:r w:rsidRPr="00B55355">
          <w:rPr>
            <w:rFonts w:ascii="Times New Roman" w:eastAsia="Times New Roman" w:hAnsi="Times New Roman" w:cs="Arial"/>
            <w:color w:val="222222"/>
            <w:shd w:val="clear" w:color="auto" w:fill="FFFFFF"/>
            <w:lang w:val="en-GB" w:eastAsia="en-GB"/>
          </w:rPr>
          <w:t>Gait</w:t>
        </w:r>
        <w:r w:rsidR="00BF71D1" w:rsidRPr="00B55355">
          <w:rPr>
            <w:rFonts w:ascii="Times New Roman" w:eastAsia="Times New Roman" w:hAnsi="Times New Roman" w:cs="Arial"/>
            <w:color w:val="222222"/>
            <w:shd w:val="clear" w:color="auto" w:fill="FFFFFF"/>
            <w:lang w:val="en-GB" w:eastAsia="en-GB"/>
          </w:rPr>
          <w:t>a</w:t>
        </w:r>
        <w:r w:rsidRPr="00B55355">
          <w:rPr>
            <w:rFonts w:ascii="Times New Roman" w:eastAsia="Times New Roman" w:hAnsi="Times New Roman" w:cs="Arial"/>
            <w:color w:val="222222"/>
            <w:shd w:val="clear" w:color="auto" w:fill="FFFFFF"/>
            <w:lang w:val="en-GB" w:eastAsia="en-GB"/>
          </w:rPr>
          <w:t>n</w:t>
        </w:r>
        <w:proofErr w:type="spellEnd"/>
        <w:r w:rsidRPr="00B55355">
          <w:rPr>
            <w:rFonts w:ascii="Times New Roman" w:eastAsia="Times New Roman" w:hAnsi="Times New Roman" w:cs="Arial"/>
            <w:color w:val="222222"/>
            <w:shd w:val="clear" w:color="auto" w:fill="FFFFFF"/>
            <w:lang w:val="en-GB" w:eastAsia="en-GB"/>
          </w:rPr>
          <w:t>-Espitia, J. D., Arias, M. B., Lardies, M. A.</w:t>
        </w:r>
        <w:r w:rsidR="00754533" w:rsidRPr="00B55355">
          <w:rPr>
            <w:rFonts w:ascii="Times New Roman" w:eastAsia="Times New Roman" w:hAnsi="Times New Roman" w:cs="Arial"/>
            <w:color w:val="222222"/>
            <w:shd w:val="clear" w:color="auto" w:fill="FFFFFF"/>
            <w:lang w:val="en-GB" w:eastAsia="en-GB"/>
          </w:rPr>
          <w:t xml:space="preserve"> &amp; Nespolo, R. F. </w:t>
        </w:r>
        <w:r w:rsidRPr="00B55355">
          <w:rPr>
            <w:rFonts w:ascii="Times New Roman" w:eastAsia="Times New Roman" w:hAnsi="Times New Roman" w:cs="Arial"/>
            <w:color w:val="222222"/>
            <w:shd w:val="clear" w:color="auto" w:fill="FFFFFF"/>
            <w:lang w:val="en-GB" w:eastAsia="en-GB"/>
          </w:rPr>
          <w:t>2013.</w:t>
        </w:r>
        <w:proofErr w:type="gramEnd"/>
        <w:r w:rsidRPr="00B55355">
          <w:rPr>
            <w:rFonts w:ascii="Times New Roman" w:eastAsia="Times New Roman" w:hAnsi="Times New Roman" w:cs="Arial"/>
            <w:color w:val="222222"/>
            <w:shd w:val="clear" w:color="auto" w:fill="FFFFFF"/>
            <w:lang w:val="en-GB" w:eastAsia="en-GB"/>
          </w:rPr>
          <w:t xml:space="preserve"> </w:t>
        </w:r>
        <w:r w:rsidRPr="00557596">
          <w:rPr>
            <w:rFonts w:ascii="Times New Roman" w:eastAsia="Times New Roman" w:hAnsi="Times New Roman" w:cs="Arial"/>
            <w:color w:val="222222"/>
            <w:shd w:val="clear" w:color="auto" w:fill="FFFFFF"/>
            <w:lang w:val="en-GB" w:eastAsia="en-GB"/>
          </w:rPr>
          <w:t xml:space="preserve">Variation in thermal </w:t>
        </w:r>
      </w:ins>
    </w:p>
    <w:p w14:paraId="75978AF2" w14:textId="421F27C0" w:rsidR="00557596" w:rsidRPr="00557596" w:rsidRDefault="00557596" w:rsidP="00754533">
      <w:pPr>
        <w:ind w:left="720"/>
        <w:rPr>
          <w:ins w:id="319" w:author="Juan Diego Gaitán Espitia" w:date="2017-12-28T21:21:00Z"/>
          <w:rFonts w:ascii="Times New Roman" w:eastAsia="Times New Roman" w:hAnsi="Times New Roman" w:cs="Arial"/>
          <w:color w:val="222222"/>
          <w:shd w:val="clear" w:color="auto" w:fill="FFFFFF"/>
          <w:lang w:val="en-GB" w:eastAsia="en-GB"/>
        </w:rPr>
      </w:pPr>
      <w:proofErr w:type="gramStart"/>
      <w:ins w:id="320" w:author="Juan Diego Gaitán Espitia" w:date="2017-12-28T21:21:00Z">
        <w:r w:rsidRPr="00557596">
          <w:rPr>
            <w:rFonts w:ascii="Times New Roman" w:eastAsia="Times New Roman" w:hAnsi="Times New Roman" w:cs="Arial"/>
            <w:color w:val="222222"/>
            <w:shd w:val="clear" w:color="auto" w:fill="FFFFFF"/>
            <w:lang w:val="en-GB" w:eastAsia="en-GB"/>
          </w:rPr>
          <w:t>sensitivity</w:t>
        </w:r>
        <w:proofErr w:type="gramEnd"/>
        <w:r w:rsidRPr="00557596">
          <w:rPr>
            <w:rFonts w:ascii="Times New Roman" w:eastAsia="Times New Roman" w:hAnsi="Times New Roman" w:cs="Arial"/>
            <w:color w:val="222222"/>
            <w:shd w:val="clear" w:color="auto" w:fill="FFFFFF"/>
            <w:lang w:val="en-GB" w:eastAsia="en-GB"/>
          </w:rPr>
          <w:t xml:space="preserve"> and thermal tolerances in an invasive species across a climatic gradient: lessons from the land snail </w:t>
        </w:r>
        <w:r w:rsidRPr="00754533">
          <w:rPr>
            <w:rFonts w:ascii="Times New Roman" w:eastAsia="Times New Roman" w:hAnsi="Times New Roman" w:cs="Arial"/>
            <w:i/>
            <w:color w:val="222222"/>
            <w:shd w:val="clear" w:color="auto" w:fill="FFFFFF"/>
            <w:lang w:val="en-GB" w:eastAsia="en-GB"/>
          </w:rPr>
          <w:t>Cornu aspersum</w:t>
        </w:r>
        <w:r w:rsidRPr="00557596">
          <w:rPr>
            <w:rFonts w:ascii="Times New Roman" w:eastAsia="Times New Roman" w:hAnsi="Times New Roman" w:cs="Arial"/>
            <w:color w:val="222222"/>
            <w:shd w:val="clear" w:color="auto" w:fill="FFFFFF"/>
            <w:lang w:val="en-GB" w:eastAsia="en-GB"/>
          </w:rPr>
          <w:t>. </w:t>
        </w:r>
        <w:proofErr w:type="spellStart"/>
        <w:r w:rsidRPr="00557596">
          <w:rPr>
            <w:rFonts w:ascii="Times New Roman" w:eastAsia="Times New Roman" w:hAnsi="Times New Roman" w:cs="Arial"/>
            <w:i/>
            <w:iCs/>
            <w:color w:val="222222"/>
            <w:lang w:val="en-GB" w:eastAsia="en-GB"/>
          </w:rPr>
          <w:t>PLoS</w:t>
        </w:r>
        <w:proofErr w:type="spellEnd"/>
        <w:r w:rsidRPr="00557596">
          <w:rPr>
            <w:rFonts w:ascii="Times New Roman" w:eastAsia="Times New Roman" w:hAnsi="Times New Roman" w:cs="Arial"/>
            <w:i/>
            <w:iCs/>
            <w:color w:val="222222"/>
            <w:lang w:val="en-GB" w:eastAsia="en-GB"/>
          </w:rPr>
          <w:t xml:space="preserve"> One</w:t>
        </w:r>
        <w:r w:rsidRPr="00557596">
          <w:rPr>
            <w:rFonts w:ascii="Times New Roman" w:eastAsia="Times New Roman" w:hAnsi="Times New Roman" w:cs="Arial"/>
            <w:color w:val="222222"/>
            <w:shd w:val="clear" w:color="auto" w:fill="FFFFFF"/>
            <w:lang w:val="en-GB" w:eastAsia="en-GB"/>
          </w:rPr>
          <w:t>, </w:t>
        </w:r>
        <w:r w:rsidRPr="00557596">
          <w:rPr>
            <w:rFonts w:ascii="Times New Roman" w:eastAsia="Times New Roman" w:hAnsi="Times New Roman" w:cs="Arial"/>
            <w:i/>
            <w:iCs/>
            <w:color w:val="222222"/>
            <w:lang w:val="en-GB" w:eastAsia="en-GB"/>
          </w:rPr>
          <w:t>8</w:t>
        </w:r>
        <w:r w:rsidRPr="00557596">
          <w:rPr>
            <w:rFonts w:ascii="Times New Roman" w:eastAsia="Times New Roman" w:hAnsi="Times New Roman" w:cs="Arial"/>
            <w:color w:val="222222"/>
            <w:shd w:val="clear" w:color="auto" w:fill="FFFFFF"/>
            <w:lang w:val="en-GB" w:eastAsia="en-GB"/>
          </w:rPr>
          <w:t>(8), e70662</w:t>
        </w:r>
      </w:ins>
    </w:p>
    <w:p w14:paraId="256AD5A8" w14:textId="4D296FAD" w:rsidR="008D3027" w:rsidRPr="00557596" w:rsidRDefault="008D3027" w:rsidP="008D3027">
      <w:pPr>
        <w:rPr>
          <w:ins w:id="321" w:author="Juan Diego Gaitán Espitia" w:date="2017-12-28T21:21:00Z"/>
          <w:rFonts w:ascii="Times New Roman" w:hAnsi="Times New Roman"/>
          <w:lang w:val="es-ES_tradnl" w:eastAsia="es-ES_tradnl"/>
        </w:rPr>
      </w:pPr>
    </w:p>
    <w:p w14:paraId="39BB43DA" w14:textId="77777777" w:rsidR="003D36DA" w:rsidRPr="003D36DA" w:rsidRDefault="008D3027" w:rsidP="008D3027">
      <w:pPr>
        <w:rPr>
          <w:ins w:id="322" w:author="Juan Diego Gaitán Espitia" w:date="2017-12-28T21:21:00Z"/>
          <w:rFonts w:ascii="Times New Roman" w:hAnsi="Times New Roman"/>
          <w:lang w:val="es-ES_tradnl" w:eastAsia="es-ES_tradnl"/>
        </w:rPr>
      </w:pPr>
      <w:proofErr w:type="spellStart"/>
      <w:ins w:id="323" w:author="Juan Diego Gaitán Espitia" w:date="2017-12-28T21:21:00Z">
        <w:r w:rsidRPr="003D36DA">
          <w:rPr>
            <w:rFonts w:ascii="Times New Roman" w:hAnsi="Times New Roman"/>
            <w:lang w:val="es-ES_tradnl" w:eastAsia="es-ES_tradnl"/>
          </w:rPr>
          <w:t>Gaitan</w:t>
        </w:r>
        <w:proofErr w:type="spellEnd"/>
        <w:r w:rsidRPr="003D36DA">
          <w:rPr>
            <w:rFonts w:ascii="Times New Roman" w:hAnsi="Times New Roman"/>
            <w:lang w:val="es-ES_tradnl" w:eastAsia="es-ES_tradnl"/>
          </w:rPr>
          <w:t>-Espitia,</w:t>
        </w:r>
        <w:r w:rsidR="003D36DA" w:rsidRPr="003D36DA">
          <w:rPr>
            <w:rFonts w:ascii="Times New Roman" w:hAnsi="Times New Roman"/>
            <w:lang w:val="es-ES_tradnl" w:eastAsia="es-ES_tradnl"/>
          </w:rPr>
          <w:t xml:space="preserve"> J. D.,</w:t>
        </w:r>
        <w:r w:rsidRPr="003D36DA">
          <w:rPr>
            <w:rFonts w:ascii="Times New Roman" w:hAnsi="Times New Roman"/>
            <w:lang w:val="es-ES_tradnl" w:eastAsia="es-ES_tradnl"/>
          </w:rPr>
          <w:t xml:space="preserve"> Bacigalupe, </w:t>
        </w:r>
        <w:r w:rsidR="003D36DA" w:rsidRPr="003D36DA">
          <w:rPr>
            <w:rFonts w:ascii="Times New Roman" w:hAnsi="Times New Roman"/>
            <w:lang w:val="es-ES_tradnl" w:eastAsia="es-ES_tradnl"/>
          </w:rPr>
          <w:t xml:space="preserve">L. D., </w:t>
        </w:r>
        <w:proofErr w:type="spellStart"/>
        <w:r w:rsidRPr="003D36DA">
          <w:rPr>
            <w:rFonts w:ascii="Times New Roman" w:hAnsi="Times New Roman"/>
            <w:lang w:val="es-ES_tradnl" w:eastAsia="es-ES_tradnl"/>
          </w:rPr>
          <w:t>Opitz</w:t>
        </w:r>
        <w:proofErr w:type="spellEnd"/>
        <w:r w:rsidRPr="003D36DA">
          <w:rPr>
            <w:rFonts w:ascii="Times New Roman" w:hAnsi="Times New Roman"/>
            <w:lang w:val="es-ES_tradnl" w:eastAsia="es-ES_tradnl"/>
          </w:rPr>
          <w:t>,</w:t>
        </w:r>
        <w:r w:rsidR="003D36DA" w:rsidRPr="003D36DA">
          <w:rPr>
            <w:rFonts w:ascii="Times New Roman" w:hAnsi="Times New Roman"/>
            <w:lang w:val="es-ES_tradnl" w:eastAsia="es-ES_tradnl"/>
          </w:rPr>
          <w:t xml:space="preserve"> T, </w:t>
        </w:r>
        <w:r w:rsidRPr="003D36DA">
          <w:rPr>
            <w:rFonts w:ascii="Times New Roman" w:hAnsi="Times New Roman"/>
            <w:lang w:val="es-ES_tradnl" w:eastAsia="es-ES_tradnl"/>
          </w:rPr>
          <w:t>Lagos,</w:t>
        </w:r>
        <w:r w:rsidR="003D36DA" w:rsidRPr="003D36DA">
          <w:rPr>
            <w:rFonts w:ascii="Times New Roman" w:hAnsi="Times New Roman"/>
            <w:lang w:val="es-ES_tradnl" w:eastAsia="es-ES_tradnl"/>
          </w:rPr>
          <w:t xml:space="preserve"> N. A., </w:t>
        </w:r>
        <w:proofErr w:type="spellStart"/>
        <w:r w:rsidRPr="003D36DA">
          <w:rPr>
            <w:rFonts w:ascii="Times New Roman" w:hAnsi="Times New Roman"/>
            <w:lang w:val="es-ES_tradnl" w:eastAsia="es-ES_tradnl"/>
          </w:rPr>
          <w:t>Timmermann</w:t>
        </w:r>
        <w:proofErr w:type="spellEnd"/>
        <w:r w:rsidR="003D36DA" w:rsidRPr="003D36DA">
          <w:rPr>
            <w:rFonts w:ascii="Times New Roman" w:hAnsi="Times New Roman"/>
            <w:lang w:val="es-ES_tradnl" w:eastAsia="es-ES_tradnl"/>
          </w:rPr>
          <w:t xml:space="preserve">, T. &amp; </w:t>
        </w:r>
        <w:r w:rsidRPr="003D36DA">
          <w:rPr>
            <w:rFonts w:ascii="Times New Roman" w:hAnsi="Times New Roman"/>
            <w:lang w:val="es-ES_tradnl" w:eastAsia="es-ES_tradnl"/>
          </w:rPr>
          <w:t>Lardies</w:t>
        </w:r>
        <w:r w:rsidR="003D36DA" w:rsidRPr="003D36DA">
          <w:rPr>
            <w:rFonts w:ascii="Times New Roman" w:hAnsi="Times New Roman"/>
            <w:lang w:val="es-ES_tradnl" w:eastAsia="es-ES_tradnl"/>
          </w:rPr>
          <w:t xml:space="preserve">, M. </w:t>
        </w:r>
      </w:ins>
    </w:p>
    <w:p w14:paraId="0E934615" w14:textId="6026C40E" w:rsidR="008D3027" w:rsidRPr="00B55355" w:rsidRDefault="003D36DA" w:rsidP="003D36DA">
      <w:pPr>
        <w:ind w:left="720"/>
        <w:rPr>
          <w:ins w:id="324" w:author="Juan Diego Gaitán Espitia" w:date="2017-12-28T21:21:00Z"/>
          <w:rFonts w:ascii="Times New Roman" w:hAnsi="Times New Roman"/>
          <w:lang w:val="en-GB" w:eastAsia="es-ES_tradnl"/>
        </w:rPr>
      </w:pPr>
      <w:ins w:id="325" w:author="Juan Diego Gaitán Espitia" w:date="2017-12-28T21:21:00Z">
        <w:r w:rsidRPr="00B55355">
          <w:rPr>
            <w:rFonts w:ascii="Times New Roman" w:hAnsi="Times New Roman"/>
            <w:lang w:val="en-GB" w:eastAsia="es-ES_tradnl"/>
          </w:rPr>
          <w:t xml:space="preserve">A. </w:t>
        </w:r>
        <w:r w:rsidR="008D3027" w:rsidRPr="00B55355">
          <w:rPr>
            <w:rFonts w:ascii="Times New Roman" w:hAnsi="Times New Roman"/>
            <w:lang w:val="en-GB" w:eastAsia="es-ES_tradnl"/>
          </w:rPr>
          <w:t xml:space="preserve">2014. </w:t>
        </w:r>
        <w:proofErr w:type="gramStart"/>
        <w:r w:rsidR="008D3027" w:rsidRPr="003D36DA">
          <w:rPr>
            <w:rStyle w:val="cit-title"/>
            <w:rFonts w:ascii="Times New Roman" w:hAnsi="Times New Roman" w:cs="Arial"/>
          </w:rPr>
          <w:t>Geographic variation in thermal</w:t>
        </w:r>
        <w:r w:rsidR="008D3027" w:rsidRPr="003D36DA">
          <w:rPr>
            <w:rStyle w:val="cit-title"/>
            <w:rFonts w:ascii="Times New Roman" w:hAnsi="Times New Roman"/>
          </w:rPr>
          <w:t xml:space="preserve"> physiological performance of the intertidal crab </w:t>
        </w:r>
        <w:proofErr w:type="spellStart"/>
        <w:r w:rsidR="008D3027" w:rsidRPr="003D36DA">
          <w:rPr>
            <w:rStyle w:val="Emphasis"/>
            <w:rFonts w:ascii="Times New Roman" w:hAnsi="Times New Roman"/>
          </w:rPr>
          <w:t>Petrolisthes</w:t>
        </w:r>
        <w:proofErr w:type="spellEnd"/>
        <w:r w:rsidR="008D3027" w:rsidRPr="003D36DA">
          <w:rPr>
            <w:rStyle w:val="Emphasis"/>
            <w:rFonts w:ascii="Times New Roman" w:hAnsi="Times New Roman"/>
          </w:rPr>
          <w:t xml:space="preserve"> violaceus</w:t>
        </w:r>
        <w:r w:rsidR="008D3027" w:rsidRPr="003D36DA">
          <w:rPr>
            <w:rStyle w:val="cit-title"/>
            <w:rFonts w:ascii="Times New Roman" w:hAnsi="Times New Roman"/>
          </w:rPr>
          <w:t xml:space="preserve"> along a latitudinal gradient.</w:t>
        </w:r>
        <w:proofErr w:type="gramEnd"/>
        <w:r w:rsidR="008D3027" w:rsidRPr="00B55355">
          <w:rPr>
            <w:rFonts w:ascii="Times New Roman" w:hAnsi="Times New Roman"/>
            <w:lang w:val="en-GB" w:eastAsia="es-ES_tradnl"/>
          </w:rPr>
          <w:t xml:space="preserve"> </w:t>
        </w:r>
        <w:r w:rsidR="008D3027" w:rsidRPr="00B55355">
          <w:rPr>
            <w:rFonts w:ascii="Times New Roman" w:hAnsi="Times New Roman"/>
            <w:i/>
            <w:lang w:val="en-GB" w:eastAsia="es-ES_tradnl"/>
          </w:rPr>
          <w:t>J</w:t>
        </w:r>
        <w:r w:rsidRPr="00B55355">
          <w:rPr>
            <w:rFonts w:ascii="Times New Roman" w:hAnsi="Times New Roman"/>
            <w:i/>
            <w:lang w:val="en-GB" w:eastAsia="es-ES_tradnl"/>
          </w:rPr>
          <w:t>.</w:t>
        </w:r>
        <w:r w:rsidR="008D3027" w:rsidRPr="00B55355">
          <w:rPr>
            <w:rFonts w:ascii="Times New Roman" w:hAnsi="Times New Roman"/>
            <w:i/>
            <w:lang w:val="en-GB" w:eastAsia="es-ES_tradnl"/>
          </w:rPr>
          <w:t xml:space="preserve"> Exp</w:t>
        </w:r>
        <w:r w:rsidRPr="00B55355">
          <w:rPr>
            <w:rFonts w:ascii="Times New Roman" w:hAnsi="Times New Roman"/>
            <w:i/>
            <w:lang w:val="en-GB" w:eastAsia="es-ES_tradnl"/>
          </w:rPr>
          <w:t>.</w:t>
        </w:r>
        <w:r w:rsidR="008D3027" w:rsidRPr="00B55355">
          <w:rPr>
            <w:rFonts w:ascii="Times New Roman" w:hAnsi="Times New Roman"/>
            <w:i/>
            <w:lang w:val="en-GB" w:eastAsia="es-ES_tradnl"/>
          </w:rPr>
          <w:t xml:space="preserve"> Biol</w:t>
        </w:r>
        <w:r w:rsidRPr="00B55355">
          <w:rPr>
            <w:rFonts w:ascii="Times New Roman" w:hAnsi="Times New Roman"/>
            <w:i/>
            <w:lang w:val="en-GB" w:eastAsia="es-ES_tradnl"/>
          </w:rPr>
          <w:t>.</w:t>
        </w:r>
        <w:r w:rsidR="008D3027" w:rsidRPr="00B55355">
          <w:rPr>
            <w:rFonts w:ascii="Times New Roman" w:hAnsi="Times New Roman"/>
            <w:lang w:val="en-GB" w:eastAsia="es-ES_tradnl"/>
          </w:rPr>
          <w:t xml:space="preserve"> </w:t>
        </w:r>
        <w:r w:rsidR="008D3027" w:rsidRPr="00B55355">
          <w:rPr>
            <w:rFonts w:ascii="Times New Roman" w:hAnsi="Times New Roman"/>
            <w:b/>
            <w:lang w:val="en-GB" w:eastAsia="es-ES_tradnl"/>
          </w:rPr>
          <w:t>217</w:t>
        </w:r>
        <w:r w:rsidRPr="00B55355">
          <w:rPr>
            <w:rFonts w:ascii="Times New Roman" w:hAnsi="Times New Roman"/>
            <w:lang w:val="en-GB" w:eastAsia="es-ES_tradnl"/>
          </w:rPr>
          <w:t>,</w:t>
        </w:r>
        <w:r w:rsidR="008D3027" w:rsidRPr="00B55355">
          <w:rPr>
            <w:rFonts w:ascii="Times New Roman" w:hAnsi="Times New Roman"/>
            <w:lang w:val="en-GB" w:eastAsia="es-ES_tradnl"/>
          </w:rPr>
          <w:t xml:space="preserve"> 4379-4386</w:t>
        </w:r>
        <w:r w:rsidRPr="00B55355">
          <w:rPr>
            <w:rFonts w:ascii="Times New Roman" w:hAnsi="Times New Roman"/>
            <w:lang w:val="en-GB" w:eastAsia="es-ES_tradnl"/>
          </w:rPr>
          <w:t>.</w:t>
        </w:r>
        <w:r w:rsidR="008D3027" w:rsidRPr="00B55355">
          <w:rPr>
            <w:rFonts w:ascii="Times New Roman" w:hAnsi="Times New Roman"/>
            <w:lang w:val="en-GB" w:eastAsia="es-ES_tradnl"/>
          </w:rPr>
          <w:t xml:space="preserve"> </w:t>
        </w:r>
      </w:ins>
    </w:p>
    <w:p w14:paraId="42F44202" w14:textId="77777777" w:rsidR="008D3027" w:rsidRPr="00AF5BA9" w:rsidRDefault="008D3027" w:rsidP="008D3027">
      <w:pPr>
        <w:rPr>
          <w:ins w:id="326" w:author="Juan Diego Gaitán Espitia" w:date="2017-12-28T21:21:00Z"/>
          <w:rFonts w:ascii="Times New Roman" w:eastAsia="Times New Roman" w:hAnsi="Times New Roman" w:cs="Times New Roman"/>
          <w:shd w:val="clear" w:color="auto" w:fill="FFFFFF"/>
        </w:rPr>
      </w:pPr>
    </w:p>
    <w:p w14:paraId="51BCA505" w14:textId="7365D0CB" w:rsidR="00754533" w:rsidRDefault="00BF71D1" w:rsidP="008D3027">
      <w:pPr>
        <w:rPr>
          <w:ins w:id="327" w:author="Juan Diego Gaitán Espitia" w:date="2017-12-28T21:21:00Z"/>
          <w:rFonts w:ascii="Times New Roman" w:hAnsi="Times New Roman" w:cs="Times New Roman"/>
          <w:noProof/>
        </w:rPr>
      </w:pPr>
      <w:ins w:id="328" w:author="Juan Diego Gaitán Espitia" w:date="2017-12-28T21:21:00Z">
        <w:r>
          <w:rPr>
            <w:rFonts w:ascii="Times New Roman" w:hAnsi="Times New Roman" w:cs="Times New Roman"/>
            <w:noProof/>
          </w:rPr>
          <w:t>Gaita</w:t>
        </w:r>
        <w:r w:rsidR="008D3027" w:rsidRPr="00AF5BA9">
          <w:rPr>
            <w:rFonts w:ascii="Times New Roman" w:hAnsi="Times New Roman" w:cs="Times New Roman"/>
            <w:noProof/>
          </w:rPr>
          <w:t xml:space="preserve">n-Espitia, J. D., Marshall, D. J., Dupont, S., Bacigalupe, L. D., Bodrossy, L. &amp; Hobday, A. </w:t>
        </w:r>
      </w:ins>
    </w:p>
    <w:p w14:paraId="2F953147" w14:textId="4D138E1A" w:rsidR="008D3027" w:rsidRPr="00AF5BA9" w:rsidRDefault="008D3027" w:rsidP="00754533">
      <w:pPr>
        <w:ind w:left="720"/>
        <w:rPr>
          <w:ins w:id="329" w:author="Juan Diego Gaitán Espitia" w:date="2017-12-28T21:21:00Z"/>
          <w:rFonts w:ascii="Times New Roman" w:hAnsi="Times New Roman" w:cs="Times New Roman"/>
          <w:noProof/>
        </w:rPr>
      </w:pPr>
      <w:ins w:id="330" w:author="Juan Diego Gaitán Espitia" w:date="2017-12-28T21:21:00Z">
        <w:r w:rsidRPr="00AF5BA9">
          <w:rPr>
            <w:rFonts w:ascii="Times New Roman" w:hAnsi="Times New Roman" w:cs="Times New Roman"/>
            <w:noProof/>
          </w:rPr>
          <w:t>J. 2017</w:t>
        </w:r>
        <w:r w:rsidR="00754533">
          <w:rPr>
            <w:rFonts w:ascii="Times New Roman" w:hAnsi="Times New Roman" w:cs="Times New Roman"/>
            <w:noProof/>
          </w:rPr>
          <w:t>.</w:t>
        </w:r>
        <w:r w:rsidRPr="00AF5BA9">
          <w:rPr>
            <w:rFonts w:ascii="Times New Roman" w:hAnsi="Times New Roman" w:cs="Times New Roman"/>
            <w:noProof/>
          </w:rPr>
          <w:t xml:space="preserve"> Geographical gradients in selection can reveal genetic constraints for evolutionary responses to ocean acidification. </w:t>
        </w:r>
        <w:r w:rsidRPr="00AF5BA9">
          <w:rPr>
            <w:rFonts w:ascii="Times New Roman" w:hAnsi="Times New Roman" w:cs="Times New Roman"/>
            <w:i/>
            <w:iCs/>
            <w:noProof/>
          </w:rPr>
          <w:t>Biol. Lett.</w:t>
        </w:r>
        <w:r w:rsidRPr="00AF5BA9">
          <w:rPr>
            <w:rFonts w:ascii="Times New Roman" w:hAnsi="Times New Roman" w:cs="Times New Roman"/>
            <w:noProof/>
          </w:rPr>
          <w:t xml:space="preserve"> </w:t>
        </w:r>
        <w:r w:rsidRPr="00AF5BA9">
          <w:rPr>
            <w:rFonts w:ascii="Times New Roman" w:hAnsi="Times New Roman" w:cs="Times New Roman"/>
            <w:b/>
            <w:bCs/>
            <w:noProof/>
          </w:rPr>
          <w:t>13</w:t>
        </w:r>
        <w:r w:rsidRPr="00AF5BA9">
          <w:rPr>
            <w:rFonts w:ascii="Times New Roman" w:hAnsi="Times New Roman" w:cs="Times New Roman"/>
            <w:noProof/>
          </w:rPr>
          <w:t xml:space="preserve">, 20160784. </w:t>
        </w:r>
      </w:ins>
    </w:p>
    <w:p w14:paraId="09902F83" w14:textId="77777777" w:rsidR="008D3027" w:rsidRPr="00AF5BA9" w:rsidRDefault="008D3027" w:rsidP="008D3027">
      <w:pPr>
        <w:rPr>
          <w:ins w:id="331" w:author="Juan Diego Gaitán Espitia" w:date="2017-12-28T21:21:00Z"/>
          <w:rFonts w:ascii="Times New Roman" w:eastAsia="Times New Roman" w:hAnsi="Times New Roman" w:cs="Times New Roman"/>
          <w:shd w:val="clear" w:color="auto" w:fill="FFFFFF"/>
        </w:rPr>
      </w:pPr>
    </w:p>
    <w:p w14:paraId="03D3E67F" w14:textId="77777777" w:rsidR="007676C8" w:rsidRDefault="008D3027" w:rsidP="008D3027">
      <w:pPr>
        <w:rPr>
          <w:ins w:id="332" w:author="Juan Diego Gaitán Espitia" w:date="2017-12-28T21:21:00Z"/>
          <w:rFonts w:ascii="Times New Roman" w:eastAsia="Times New Roman" w:hAnsi="Times New Roman" w:cs="Times New Roman"/>
          <w:shd w:val="clear" w:color="auto" w:fill="FFFFFF"/>
        </w:rPr>
      </w:pPr>
      <w:proofErr w:type="spellStart"/>
      <w:ins w:id="333" w:author="Juan Diego Gaitán Espitia" w:date="2017-12-28T21:21:00Z">
        <w:r w:rsidRPr="007676C8">
          <w:rPr>
            <w:rFonts w:ascii="Times New Roman" w:eastAsia="Times New Roman" w:hAnsi="Times New Roman" w:cs="Times New Roman"/>
            <w:shd w:val="clear" w:color="auto" w:fill="FFFFFF"/>
          </w:rPr>
          <w:t>Ghalambor</w:t>
        </w:r>
        <w:proofErr w:type="spellEnd"/>
        <w:r w:rsidRPr="007676C8">
          <w:rPr>
            <w:rFonts w:ascii="Times New Roman" w:eastAsia="Times New Roman" w:hAnsi="Times New Roman" w:cs="Times New Roman"/>
            <w:shd w:val="clear" w:color="auto" w:fill="FFFFFF"/>
          </w:rPr>
          <w:t>,</w:t>
        </w:r>
        <w:r w:rsidR="007676C8" w:rsidRPr="007676C8">
          <w:rPr>
            <w:rFonts w:ascii="Times New Roman" w:eastAsia="Times New Roman" w:hAnsi="Times New Roman" w:cs="Times New Roman"/>
            <w:shd w:val="clear" w:color="auto" w:fill="FFFFFF"/>
          </w:rPr>
          <w:t xml:space="preserve"> C. K., </w:t>
        </w:r>
        <w:r w:rsidRPr="007676C8">
          <w:rPr>
            <w:rFonts w:ascii="Times New Roman" w:eastAsia="Times New Roman" w:hAnsi="Times New Roman" w:cs="Times New Roman"/>
            <w:shd w:val="clear" w:color="auto" w:fill="FFFFFF"/>
          </w:rPr>
          <w:t>Huey,</w:t>
        </w:r>
        <w:r w:rsidR="007676C8" w:rsidRPr="007676C8">
          <w:rPr>
            <w:rFonts w:ascii="Times New Roman" w:eastAsia="Times New Roman" w:hAnsi="Times New Roman" w:cs="Times New Roman"/>
            <w:shd w:val="clear" w:color="auto" w:fill="FFFFFF"/>
          </w:rPr>
          <w:t xml:space="preserve"> R. B., </w:t>
        </w:r>
        <w:r w:rsidRPr="007676C8">
          <w:rPr>
            <w:rFonts w:ascii="Times New Roman" w:eastAsia="Times New Roman" w:hAnsi="Times New Roman" w:cs="Times New Roman"/>
            <w:shd w:val="clear" w:color="auto" w:fill="FFFFFF"/>
          </w:rPr>
          <w:t>Martin,</w:t>
        </w:r>
        <w:r w:rsidR="007676C8" w:rsidRPr="007676C8">
          <w:rPr>
            <w:rFonts w:ascii="Times New Roman" w:eastAsia="Times New Roman" w:hAnsi="Times New Roman" w:cs="Times New Roman"/>
            <w:shd w:val="clear" w:color="auto" w:fill="FFFFFF"/>
          </w:rPr>
          <w:t xml:space="preserve"> P. R., </w:t>
        </w:r>
        <w:r w:rsidRPr="007676C8">
          <w:rPr>
            <w:rFonts w:ascii="Times New Roman" w:eastAsia="Times New Roman" w:hAnsi="Times New Roman" w:cs="Times New Roman"/>
            <w:shd w:val="clear" w:color="auto" w:fill="FFFFFF"/>
          </w:rPr>
          <w:t>Tewksbury,</w:t>
        </w:r>
        <w:r w:rsidR="007676C8" w:rsidRPr="007676C8">
          <w:rPr>
            <w:rFonts w:ascii="Times New Roman" w:eastAsia="Times New Roman" w:hAnsi="Times New Roman" w:cs="Times New Roman"/>
            <w:shd w:val="clear" w:color="auto" w:fill="FFFFFF"/>
          </w:rPr>
          <w:t xml:space="preserve"> J. T. &amp; Wang, G. 2006. </w:t>
        </w:r>
        <w:proofErr w:type="gramStart"/>
        <w:r w:rsidRPr="007676C8">
          <w:rPr>
            <w:rFonts w:ascii="Times New Roman" w:eastAsia="Times New Roman" w:hAnsi="Times New Roman" w:cs="Times New Roman"/>
            <w:shd w:val="clear" w:color="auto" w:fill="FFFFFF"/>
          </w:rPr>
          <w:t>Are mountain</w:t>
        </w:r>
        <w:proofErr w:type="gramEnd"/>
        <w:r w:rsidRPr="007676C8">
          <w:rPr>
            <w:rFonts w:ascii="Times New Roman" w:eastAsia="Times New Roman" w:hAnsi="Times New Roman" w:cs="Times New Roman"/>
            <w:shd w:val="clear" w:color="auto" w:fill="FFFFFF"/>
          </w:rPr>
          <w:t xml:space="preserve"> </w:t>
        </w:r>
      </w:ins>
    </w:p>
    <w:p w14:paraId="7B7B6956" w14:textId="733E3873" w:rsidR="008D3027" w:rsidRPr="00AF5BA9" w:rsidRDefault="008D3027" w:rsidP="007676C8">
      <w:pPr>
        <w:ind w:firstLine="720"/>
        <w:rPr>
          <w:ins w:id="334" w:author="Juan Diego Gaitán Espitia" w:date="2017-12-28T21:21:00Z"/>
          <w:rFonts w:ascii="Times New Roman" w:eastAsia="Times New Roman" w:hAnsi="Times New Roman" w:cs="Times New Roman"/>
        </w:rPr>
      </w:pPr>
      <w:proofErr w:type="gramStart"/>
      <w:ins w:id="335" w:author="Juan Diego Gaitán Espitia" w:date="2017-12-28T21:21:00Z">
        <w:r w:rsidRPr="007676C8">
          <w:rPr>
            <w:rFonts w:ascii="Times New Roman" w:eastAsia="Times New Roman" w:hAnsi="Times New Roman" w:cs="Times New Roman"/>
            <w:shd w:val="clear" w:color="auto" w:fill="FFFFFF"/>
          </w:rPr>
          <w:t>passes</w:t>
        </w:r>
        <w:proofErr w:type="gramEnd"/>
        <w:r w:rsidRPr="007676C8">
          <w:rPr>
            <w:rFonts w:ascii="Times New Roman" w:eastAsia="Times New Roman" w:hAnsi="Times New Roman" w:cs="Times New Roman"/>
            <w:shd w:val="clear" w:color="auto" w:fill="FFFFFF"/>
          </w:rPr>
          <w:t xml:space="preserve"> higher in the tropics? Janzen's hypothesis revisited</w:t>
        </w:r>
        <w:r w:rsidR="007676C8" w:rsidRPr="007676C8">
          <w:rPr>
            <w:rFonts w:ascii="Times New Roman" w:eastAsia="Times New Roman" w:hAnsi="Times New Roman" w:cs="Times New Roman"/>
            <w:shd w:val="clear" w:color="auto" w:fill="FFFFFF"/>
          </w:rPr>
          <w:t xml:space="preserve">. </w:t>
        </w:r>
        <w:proofErr w:type="spellStart"/>
        <w:r w:rsidRPr="007676C8">
          <w:rPr>
            <w:rStyle w:val="Emphasis"/>
            <w:rFonts w:ascii="Times New Roman" w:eastAsia="Times New Roman" w:hAnsi="Times New Roman" w:cs="Times New Roman"/>
            <w:bdr w:val="none" w:sz="0" w:space="0" w:color="auto" w:frame="1"/>
            <w:shd w:val="clear" w:color="auto" w:fill="FFFFFF"/>
          </w:rPr>
          <w:t>Integr</w:t>
        </w:r>
        <w:proofErr w:type="spellEnd"/>
        <w:r w:rsidR="007676C8" w:rsidRPr="007676C8">
          <w:rPr>
            <w:rStyle w:val="Emphasis"/>
            <w:rFonts w:ascii="Times New Roman" w:eastAsia="Times New Roman" w:hAnsi="Times New Roman" w:cs="Times New Roman"/>
            <w:bdr w:val="none" w:sz="0" w:space="0" w:color="auto" w:frame="1"/>
            <w:shd w:val="clear" w:color="auto" w:fill="FFFFFF"/>
          </w:rPr>
          <w:t xml:space="preserve">. </w:t>
        </w:r>
        <w:r w:rsidRPr="007676C8">
          <w:rPr>
            <w:rStyle w:val="Emphasis"/>
            <w:rFonts w:ascii="Times New Roman" w:eastAsia="Times New Roman" w:hAnsi="Times New Roman" w:cs="Times New Roman"/>
            <w:bdr w:val="none" w:sz="0" w:space="0" w:color="auto" w:frame="1"/>
            <w:shd w:val="clear" w:color="auto" w:fill="FFFFFF"/>
          </w:rPr>
          <w:t>Comp</w:t>
        </w:r>
        <w:r w:rsidR="007676C8" w:rsidRPr="007676C8">
          <w:rPr>
            <w:rStyle w:val="Emphasis"/>
            <w:rFonts w:ascii="Times New Roman" w:eastAsia="Times New Roman" w:hAnsi="Times New Roman" w:cs="Times New Roman"/>
            <w:bdr w:val="none" w:sz="0" w:space="0" w:color="auto" w:frame="1"/>
            <w:shd w:val="clear" w:color="auto" w:fill="FFFFFF"/>
          </w:rPr>
          <w:t>.</w:t>
        </w:r>
        <w:r w:rsidRPr="007676C8">
          <w:rPr>
            <w:rStyle w:val="Emphasis"/>
            <w:rFonts w:ascii="Times New Roman" w:eastAsia="Times New Roman" w:hAnsi="Times New Roman" w:cs="Times New Roman"/>
            <w:bdr w:val="none" w:sz="0" w:space="0" w:color="auto" w:frame="1"/>
            <w:shd w:val="clear" w:color="auto" w:fill="FFFFFF"/>
          </w:rPr>
          <w:t xml:space="preserve"> Biol</w:t>
        </w:r>
        <w:r w:rsidR="007676C8" w:rsidRPr="007676C8">
          <w:rPr>
            <w:rStyle w:val="Emphasis"/>
            <w:rFonts w:ascii="Times New Roman" w:eastAsia="Times New Roman" w:hAnsi="Times New Roman" w:cs="Times New Roman"/>
            <w:bdr w:val="none" w:sz="0" w:space="0" w:color="auto" w:frame="1"/>
            <w:shd w:val="clear" w:color="auto" w:fill="FFFFFF"/>
          </w:rPr>
          <w:t>.</w:t>
        </w:r>
        <w:r w:rsidRPr="007676C8">
          <w:rPr>
            <w:rFonts w:ascii="Times New Roman" w:eastAsia="Times New Roman" w:hAnsi="Times New Roman" w:cs="Times New Roman"/>
            <w:shd w:val="clear" w:color="auto" w:fill="FFFFFF"/>
          </w:rPr>
          <w:t xml:space="preserve"> </w:t>
        </w:r>
        <w:r w:rsidRPr="007676C8">
          <w:rPr>
            <w:rFonts w:ascii="Times New Roman" w:eastAsia="Times New Roman" w:hAnsi="Times New Roman" w:cs="Times New Roman"/>
            <w:b/>
            <w:shd w:val="clear" w:color="auto" w:fill="FFFFFF"/>
          </w:rPr>
          <w:t>46</w:t>
        </w:r>
        <w:r w:rsidRPr="007676C8">
          <w:rPr>
            <w:rFonts w:ascii="Times New Roman" w:eastAsia="Times New Roman" w:hAnsi="Times New Roman" w:cs="Times New Roman"/>
            <w:shd w:val="clear" w:color="auto" w:fill="FFFFFF"/>
          </w:rPr>
          <w:t>, 5–17</w:t>
        </w:r>
        <w:r w:rsidR="007676C8" w:rsidRPr="007676C8">
          <w:rPr>
            <w:rFonts w:ascii="Times New Roman" w:eastAsia="Times New Roman" w:hAnsi="Times New Roman" w:cs="Times New Roman"/>
            <w:shd w:val="clear" w:color="auto" w:fill="FFFFFF"/>
          </w:rPr>
          <w:t>.</w:t>
        </w:r>
        <w:r w:rsidR="00AF5BA9" w:rsidRPr="00AF5BA9">
          <w:rPr>
            <w:rFonts w:ascii="Times New Roman" w:eastAsia="Times New Roman" w:hAnsi="Times New Roman" w:cs="Times New Roman"/>
          </w:rPr>
          <w:t xml:space="preserve"> </w:t>
        </w:r>
      </w:ins>
    </w:p>
    <w:p w14:paraId="488503A6" w14:textId="77777777" w:rsidR="008D3027" w:rsidRPr="00AF5BA9" w:rsidRDefault="008D3027" w:rsidP="008D3027">
      <w:pPr>
        <w:rPr>
          <w:ins w:id="336" w:author="Juan Diego Gaitán Espitia" w:date="2017-12-28T21:21:00Z"/>
          <w:rFonts w:ascii="Times New Roman" w:eastAsia="Times New Roman" w:hAnsi="Times New Roman" w:cs="Times New Roman"/>
          <w:shd w:val="clear" w:color="auto" w:fill="FFFFFF"/>
        </w:rPr>
      </w:pPr>
    </w:p>
    <w:p w14:paraId="1C67FE6F" w14:textId="77777777" w:rsidR="00754533" w:rsidRDefault="008D3027" w:rsidP="008D3027">
      <w:pPr>
        <w:rPr>
          <w:ins w:id="337" w:author="Juan Diego Gaitán Espitia" w:date="2017-12-28T21:21:00Z"/>
          <w:rFonts w:ascii="Times New Roman" w:eastAsia="Times New Roman" w:hAnsi="Times New Roman" w:cs="Times New Roman"/>
          <w:bdr w:val="none" w:sz="0" w:space="0" w:color="auto" w:frame="1"/>
          <w:lang w:val="en-GB" w:eastAsia="en-GB"/>
        </w:rPr>
      </w:pPr>
      <w:ins w:id="338" w:author="Juan Diego Gaitán Espitia" w:date="2017-12-28T21:21:00Z">
        <w:r w:rsidRPr="00AF5BA9">
          <w:rPr>
            <w:rFonts w:ascii="Times New Roman" w:eastAsia="Times New Roman" w:hAnsi="Times New Roman" w:cs="Times New Roman"/>
            <w:bdr w:val="none" w:sz="0" w:space="0" w:color="auto" w:frame="1"/>
            <w:lang w:val="en-GB" w:eastAsia="en-GB"/>
          </w:rPr>
          <w:t>Gilchrist, G. W.</w:t>
        </w:r>
        <w:r w:rsidRPr="00AF5BA9">
          <w:rPr>
            <w:rFonts w:ascii="Times New Roman" w:eastAsia="Times New Roman" w:hAnsi="Times New Roman" w:cs="Times New Roman"/>
            <w:shd w:val="clear" w:color="auto" w:fill="FFFFFF"/>
            <w:lang w:val="en-GB" w:eastAsia="en-GB"/>
          </w:rPr>
          <w:t> </w:t>
        </w:r>
        <w:r w:rsidRPr="00AF5BA9">
          <w:rPr>
            <w:rFonts w:ascii="Times New Roman" w:eastAsia="Times New Roman" w:hAnsi="Times New Roman" w:cs="Times New Roman"/>
            <w:bdr w:val="none" w:sz="0" w:space="0" w:color="auto" w:frame="1"/>
            <w:lang w:val="en-GB" w:eastAsia="en-GB"/>
          </w:rPr>
          <w:t>1995</w:t>
        </w:r>
        <w:r w:rsidRPr="00AF5BA9">
          <w:rPr>
            <w:rFonts w:ascii="Times New Roman" w:eastAsia="Times New Roman" w:hAnsi="Times New Roman" w:cs="Times New Roman"/>
            <w:shd w:val="clear" w:color="auto" w:fill="FFFFFF"/>
            <w:lang w:val="en-GB" w:eastAsia="en-GB"/>
          </w:rPr>
          <w:t>. </w:t>
        </w:r>
        <w:proofErr w:type="gramStart"/>
        <w:r w:rsidRPr="00AF5BA9">
          <w:rPr>
            <w:rFonts w:ascii="Times New Roman" w:eastAsia="Times New Roman" w:hAnsi="Times New Roman" w:cs="Times New Roman"/>
            <w:bdr w:val="none" w:sz="0" w:space="0" w:color="auto" w:frame="1"/>
            <w:lang w:val="en-GB" w:eastAsia="en-GB"/>
          </w:rPr>
          <w:t>Specialists and generalists in changing environments.</w:t>
        </w:r>
        <w:proofErr w:type="gramEnd"/>
        <w:r w:rsidRPr="00AF5BA9">
          <w:rPr>
            <w:rFonts w:ascii="Times New Roman" w:eastAsia="Times New Roman" w:hAnsi="Times New Roman" w:cs="Times New Roman"/>
            <w:bdr w:val="none" w:sz="0" w:space="0" w:color="auto" w:frame="1"/>
            <w:lang w:val="en-GB" w:eastAsia="en-GB"/>
          </w:rPr>
          <w:t xml:space="preserve"> 1. Fitness </w:t>
        </w:r>
      </w:ins>
    </w:p>
    <w:p w14:paraId="31E9D770" w14:textId="5C98B9C6" w:rsidR="008D3027" w:rsidRPr="00AF5BA9" w:rsidRDefault="008D3027" w:rsidP="00754533">
      <w:pPr>
        <w:ind w:firstLine="720"/>
        <w:rPr>
          <w:ins w:id="339" w:author="Juan Diego Gaitán Espitia" w:date="2017-12-28T21:21:00Z"/>
          <w:rFonts w:ascii="Times New Roman" w:eastAsia="Times New Roman" w:hAnsi="Times New Roman" w:cs="Times New Roman"/>
          <w:lang w:val="en-GB" w:eastAsia="en-GB"/>
        </w:rPr>
      </w:pPr>
      <w:proofErr w:type="gramStart"/>
      <w:ins w:id="340" w:author="Juan Diego Gaitán Espitia" w:date="2017-12-28T21:21:00Z">
        <w:r w:rsidRPr="00AF5BA9">
          <w:rPr>
            <w:rFonts w:ascii="Times New Roman" w:eastAsia="Times New Roman" w:hAnsi="Times New Roman" w:cs="Times New Roman"/>
            <w:bdr w:val="none" w:sz="0" w:space="0" w:color="auto" w:frame="1"/>
            <w:lang w:val="en-GB" w:eastAsia="en-GB"/>
          </w:rPr>
          <w:t>landscapes</w:t>
        </w:r>
        <w:proofErr w:type="gramEnd"/>
        <w:r w:rsidRPr="00AF5BA9">
          <w:rPr>
            <w:rFonts w:ascii="Times New Roman" w:eastAsia="Times New Roman" w:hAnsi="Times New Roman" w:cs="Times New Roman"/>
            <w:bdr w:val="none" w:sz="0" w:space="0" w:color="auto" w:frame="1"/>
            <w:lang w:val="en-GB" w:eastAsia="en-GB"/>
          </w:rPr>
          <w:t xml:space="preserve"> of thermal sensitivity</w:t>
        </w:r>
        <w:r w:rsidRPr="00AF5BA9">
          <w:rPr>
            <w:rFonts w:ascii="Times New Roman" w:eastAsia="Times New Roman" w:hAnsi="Times New Roman" w:cs="Times New Roman"/>
            <w:shd w:val="clear" w:color="auto" w:fill="FFFFFF"/>
            <w:lang w:val="en-GB" w:eastAsia="en-GB"/>
          </w:rPr>
          <w:t>. </w:t>
        </w:r>
        <w:r w:rsidRPr="00AF5BA9">
          <w:rPr>
            <w:rFonts w:ascii="Times New Roman" w:eastAsia="Times New Roman" w:hAnsi="Times New Roman" w:cs="Times New Roman"/>
            <w:i/>
            <w:iCs/>
            <w:bdr w:val="none" w:sz="0" w:space="0" w:color="auto" w:frame="1"/>
            <w:lang w:val="en-GB" w:eastAsia="en-GB"/>
          </w:rPr>
          <w:t>Am. Nat.</w:t>
        </w:r>
        <w:r w:rsidRPr="00AF5BA9">
          <w:rPr>
            <w:rFonts w:ascii="Times New Roman" w:eastAsia="Times New Roman" w:hAnsi="Times New Roman" w:cs="Times New Roman"/>
            <w:b/>
            <w:bCs/>
            <w:bdr w:val="none" w:sz="0" w:space="0" w:color="auto" w:frame="1"/>
            <w:lang w:val="en-GB" w:eastAsia="en-GB"/>
          </w:rPr>
          <w:t>146</w:t>
        </w:r>
        <w:proofErr w:type="gramStart"/>
        <w:r w:rsidRPr="00AF5BA9">
          <w:rPr>
            <w:rFonts w:ascii="Times New Roman" w:eastAsia="Times New Roman" w:hAnsi="Times New Roman" w:cs="Times New Roman"/>
            <w:shd w:val="clear" w:color="auto" w:fill="FFFFFF"/>
            <w:lang w:val="en-GB" w:eastAsia="en-GB"/>
          </w:rPr>
          <w:t>:</w:t>
        </w:r>
        <w:r w:rsidRPr="00AF5BA9">
          <w:rPr>
            <w:rFonts w:ascii="Times New Roman" w:eastAsia="Times New Roman" w:hAnsi="Times New Roman" w:cs="Times New Roman"/>
            <w:bdr w:val="none" w:sz="0" w:space="0" w:color="auto" w:frame="1"/>
            <w:lang w:val="en-GB" w:eastAsia="en-GB"/>
          </w:rPr>
          <w:t>252</w:t>
        </w:r>
        <w:proofErr w:type="gramEnd"/>
        <w:r w:rsidRPr="00AF5BA9">
          <w:rPr>
            <w:rFonts w:ascii="Times New Roman" w:eastAsia="Times New Roman" w:hAnsi="Times New Roman" w:cs="Times New Roman"/>
            <w:shd w:val="clear" w:color="auto" w:fill="FFFFFF"/>
            <w:lang w:val="en-GB" w:eastAsia="en-GB"/>
          </w:rPr>
          <w:t>–</w:t>
        </w:r>
        <w:r w:rsidRPr="00AF5BA9">
          <w:rPr>
            <w:rFonts w:ascii="Times New Roman" w:eastAsia="Times New Roman" w:hAnsi="Times New Roman" w:cs="Times New Roman"/>
            <w:bdr w:val="none" w:sz="0" w:space="0" w:color="auto" w:frame="1"/>
            <w:lang w:val="en-GB" w:eastAsia="en-GB"/>
          </w:rPr>
          <w:t>270</w:t>
        </w:r>
        <w:r w:rsidRPr="00AF5BA9">
          <w:rPr>
            <w:rFonts w:ascii="Times New Roman" w:eastAsia="Times New Roman" w:hAnsi="Times New Roman" w:cs="Times New Roman"/>
            <w:shd w:val="clear" w:color="auto" w:fill="FFFFFF"/>
            <w:lang w:val="en-GB" w:eastAsia="en-GB"/>
          </w:rPr>
          <w:t>.</w:t>
        </w:r>
        <w:r w:rsidR="00AF5BA9" w:rsidRPr="00AF5BA9">
          <w:rPr>
            <w:rFonts w:ascii="Times New Roman" w:eastAsia="Times New Roman" w:hAnsi="Times New Roman" w:cs="Times New Roman"/>
            <w:lang w:val="en-GB" w:eastAsia="en-GB"/>
          </w:rPr>
          <w:t xml:space="preserve"> </w:t>
        </w:r>
      </w:ins>
    </w:p>
    <w:p w14:paraId="72FABF3F" w14:textId="77777777" w:rsidR="008D3027" w:rsidRPr="00AF5BA9" w:rsidRDefault="008D3027" w:rsidP="008D3027">
      <w:pPr>
        <w:ind w:left="720" w:hanging="720"/>
        <w:rPr>
          <w:ins w:id="341" w:author="Juan Diego Gaitán Espitia" w:date="2017-12-28T21:21:00Z"/>
          <w:rFonts w:ascii="Times New Roman" w:hAnsi="Times New Roman" w:cs="Times New Roman"/>
          <w:b/>
        </w:rPr>
      </w:pPr>
      <w:ins w:id="342" w:author="Juan Diego Gaitán Espitia" w:date="2017-12-28T21:21:00Z">
        <w:r w:rsidRPr="00AF5BA9">
          <w:rPr>
            <w:rFonts w:ascii="Times New Roman" w:hAnsi="Times New Roman" w:cs="Times New Roman"/>
            <w:b/>
          </w:rPr>
          <w:t xml:space="preserve">  </w:t>
        </w:r>
      </w:ins>
    </w:p>
    <w:p w14:paraId="482462D9" w14:textId="77777777" w:rsidR="00E96C75" w:rsidRDefault="009574B7" w:rsidP="008D3027">
      <w:pPr>
        <w:rPr>
          <w:ins w:id="343" w:author="Juan Diego Gaitán Espitia" w:date="2017-12-28T21:21:00Z"/>
          <w:rFonts w:ascii="Times New Roman" w:eastAsia="Times New Roman" w:hAnsi="Times New Roman" w:cs="Times New Roman"/>
          <w:shd w:val="clear" w:color="auto" w:fill="FFFFFF"/>
        </w:rPr>
      </w:pPr>
      <w:ins w:id="344" w:author="Juan Diego Gaitán Espitia" w:date="2017-12-28T21:21:00Z">
        <w:r w:rsidRPr="00E96C75">
          <w:rPr>
            <w:rFonts w:ascii="Times New Roman" w:eastAsia="Times New Roman" w:hAnsi="Times New Roman" w:cs="Times New Roman"/>
            <w:shd w:val="clear" w:color="auto" w:fill="FFFFFF"/>
          </w:rPr>
          <w:t xml:space="preserve">Gilchrist, G. W. </w:t>
        </w:r>
        <w:r w:rsidR="008D3027" w:rsidRPr="00E96C75">
          <w:rPr>
            <w:rFonts w:ascii="Times New Roman" w:eastAsia="Times New Roman" w:hAnsi="Times New Roman" w:cs="Times New Roman"/>
            <w:shd w:val="clear" w:color="auto" w:fill="FFFFFF"/>
          </w:rPr>
          <w:t>1996</w:t>
        </w:r>
        <w:r w:rsidRPr="00E96C75">
          <w:rPr>
            <w:rFonts w:ascii="Times New Roman" w:eastAsia="Times New Roman" w:hAnsi="Times New Roman" w:cs="Times New Roman"/>
            <w:shd w:val="clear" w:color="auto" w:fill="FFFFFF"/>
          </w:rPr>
          <w:t xml:space="preserve">. </w:t>
        </w:r>
        <w:r w:rsidR="008D3027" w:rsidRPr="00E96C75">
          <w:rPr>
            <w:rFonts w:ascii="Times New Roman" w:eastAsia="Times New Roman" w:hAnsi="Times New Roman" w:cs="Times New Roman"/>
            <w:shd w:val="clear" w:color="auto" w:fill="FFFFFF"/>
          </w:rPr>
          <w:t xml:space="preserve"> A </w:t>
        </w:r>
        <w:r w:rsidRPr="00E96C75">
          <w:rPr>
            <w:rFonts w:ascii="Times New Roman" w:eastAsia="Times New Roman" w:hAnsi="Times New Roman" w:cs="Times New Roman"/>
            <w:shd w:val="clear" w:color="auto" w:fill="FFFFFF"/>
          </w:rPr>
          <w:t xml:space="preserve">quantitative genetic analysis of thermal sensitivity in the locomotor </w:t>
        </w:r>
      </w:ins>
    </w:p>
    <w:p w14:paraId="1887D2BE" w14:textId="36F0F8D2" w:rsidR="008D3027" w:rsidRPr="00E96C75" w:rsidRDefault="009574B7" w:rsidP="00E96C75">
      <w:pPr>
        <w:ind w:firstLine="720"/>
        <w:rPr>
          <w:ins w:id="345" w:author="Juan Diego Gaitán Espitia" w:date="2017-12-28T21:21:00Z"/>
          <w:rFonts w:ascii="Times New Roman" w:eastAsia="Times New Roman" w:hAnsi="Times New Roman" w:cs="Times New Roman"/>
          <w:shd w:val="clear" w:color="auto" w:fill="FFFFFF"/>
        </w:rPr>
      </w:pPr>
      <w:proofErr w:type="gramStart"/>
      <w:ins w:id="346" w:author="Juan Diego Gaitán Espitia" w:date="2017-12-28T21:21:00Z">
        <w:r w:rsidRPr="00E96C75">
          <w:rPr>
            <w:rFonts w:ascii="Times New Roman" w:eastAsia="Times New Roman" w:hAnsi="Times New Roman" w:cs="Times New Roman"/>
            <w:shd w:val="clear" w:color="auto" w:fill="FFFFFF"/>
          </w:rPr>
          <w:t>performance</w:t>
        </w:r>
        <w:proofErr w:type="gramEnd"/>
        <w:r w:rsidRPr="00E96C75">
          <w:rPr>
            <w:rFonts w:ascii="Times New Roman" w:eastAsia="Times New Roman" w:hAnsi="Times New Roman" w:cs="Times New Roman"/>
            <w:shd w:val="clear" w:color="auto" w:fill="FFFFFF"/>
          </w:rPr>
          <w:t xml:space="preserve"> curve </w:t>
        </w:r>
        <w:r w:rsidR="00E96C75" w:rsidRPr="00E96C75">
          <w:rPr>
            <w:rFonts w:ascii="Times New Roman" w:eastAsia="Times New Roman" w:hAnsi="Times New Roman" w:cs="Times New Roman"/>
            <w:shd w:val="clear" w:color="auto" w:fill="FFFFFF"/>
          </w:rPr>
          <w:t>of</w:t>
        </w:r>
        <w:r w:rsidR="00E96C75" w:rsidRPr="00E96C75">
          <w:rPr>
            <w:rFonts w:ascii="Times New Roman" w:eastAsia="Times New Roman" w:hAnsi="Times New Roman" w:cs="Times New Roman"/>
            <w:i/>
            <w:shd w:val="clear" w:color="auto" w:fill="FFFFFF"/>
          </w:rPr>
          <w:t xml:space="preserve"> </w:t>
        </w:r>
        <w:proofErr w:type="spellStart"/>
        <w:r w:rsidR="00E96C75" w:rsidRPr="00E96C75">
          <w:rPr>
            <w:rFonts w:ascii="Times New Roman" w:eastAsia="Times New Roman" w:hAnsi="Times New Roman" w:cs="Times New Roman"/>
            <w:i/>
            <w:shd w:val="clear" w:color="auto" w:fill="FFFFFF"/>
          </w:rPr>
          <w:t>Aphidius</w:t>
        </w:r>
        <w:proofErr w:type="spellEnd"/>
        <w:r w:rsidR="00E96C75" w:rsidRPr="00E96C75">
          <w:rPr>
            <w:rFonts w:ascii="Times New Roman" w:eastAsia="Times New Roman" w:hAnsi="Times New Roman" w:cs="Times New Roman"/>
            <w:i/>
            <w:shd w:val="clear" w:color="auto" w:fill="FFFFFF"/>
          </w:rPr>
          <w:t xml:space="preserve"> </w:t>
        </w:r>
        <w:proofErr w:type="spellStart"/>
        <w:r w:rsidR="00E96C75" w:rsidRPr="00E96C75">
          <w:rPr>
            <w:rFonts w:ascii="Times New Roman" w:eastAsia="Times New Roman" w:hAnsi="Times New Roman" w:cs="Times New Roman"/>
            <w:i/>
            <w:shd w:val="clear" w:color="auto" w:fill="FFFFFF"/>
          </w:rPr>
          <w:t>ervi</w:t>
        </w:r>
        <w:proofErr w:type="spellEnd"/>
        <w:r w:rsidR="00E96C75" w:rsidRPr="00E96C75">
          <w:rPr>
            <w:rFonts w:ascii="Times New Roman" w:eastAsia="Times New Roman" w:hAnsi="Times New Roman" w:cs="Times New Roman"/>
            <w:shd w:val="clear" w:color="auto" w:fill="FFFFFF"/>
          </w:rPr>
          <w:t>.</w:t>
        </w:r>
        <w:r w:rsidR="008D3027" w:rsidRPr="00E96C75">
          <w:rPr>
            <w:rFonts w:ascii="Times New Roman" w:eastAsia="Times New Roman" w:hAnsi="Times New Roman" w:cs="Times New Roman"/>
            <w:shd w:val="clear" w:color="auto" w:fill="FFFFFF"/>
          </w:rPr>
          <w:t xml:space="preserve"> </w:t>
        </w:r>
        <w:r w:rsidR="008D3027" w:rsidRPr="00E96C75">
          <w:rPr>
            <w:rFonts w:ascii="Times New Roman" w:eastAsia="Times New Roman" w:hAnsi="Times New Roman" w:cs="Times New Roman"/>
            <w:i/>
            <w:shd w:val="clear" w:color="auto" w:fill="FFFFFF"/>
          </w:rPr>
          <w:t>Evolution</w:t>
        </w:r>
        <w:r w:rsidR="008D3027" w:rsidRPr="00E96C75">
          <w:rPr>
            <w:rFonts w:ascii="Times New Roman" w:eastAsia="Times New Roman" w:hAnsi="Times New Roman" w:cs="Times New Roman"/>
            <w:shd w:val="clear" w:color="auto" w:fill="FFFFFF"/>
          </w:rPr>
          <w:t xml:space="preserve"> </w:t>
        </w:r>
        <w:r w:rsidR="008D3027" w:rsidRPr="00E96C75">
          <w:rPr>
            <w:rFonts w:ascii="Times New Roman" w:eastAsia="Times New Roman" w:hAnsi="Times New Roman" w:cs="Times New Roman"/>
            <w:b/>
            <w:shd w:val="clear" w:color="auto" w:fill="FFFFFF"/>
          </w:rPr>
          <w:t>50</w:t>
        </w:r>
        <w:r w:rsidR="00E96C75" w:rsidRPr="00E96C75">
          <w:rPr>
            <w:rFonts w:ascii="Times New Roman" w:eastAsia="Times New Roman" w:hAnsi="Times New Roman" w:cs="Times New Roman"/>
            <w:shd w:val="clear" w:color="auto" w:fill="FFFFFF"/>
          </w:rPr>
          <w:t>,</w:t>
        </w:r>
        <w:r w:rsidR="008D3027" w:rsidRPr="00E96C75">
          <w:rPr>
            <w:rFonts w:ascii="Times New Roman" w:eastAsia="Times New Roman" w:hAnsi="Times New Roman" w:cs="Times New Roman"/>
            <w:shd w:val="clear" w:color="auto" w:fill="FFFFFF"/>
          </w:rPr>
          <w:t xml:space="preserve"> 1560–1572. </w:t>
        </w:r>
      </w:ins>
    </w:p>
    <w:p w14:paraId="2DAC8A6E" w14:textId="77777777" w:rsidR="008D3027" w:rsidRPr="00754533" w:rsidRDefault="008D3027" w:rsidP="008D3027">
      <w:pPr>
        <w:rPr>
          <w:ins w:id="347" w:author="Juan Diego Gaitán Espitia" w:date="2017-12-28T21:21:00Z"/>
          <w:rFonts w:ascii="Times New Roman" w:hAnsi="Times New Roman"/>
          <w:highlight w:val="yellow"/>
        </w:rPr>
      </w:pPr>
    </w:p>
    <w:p w14:paraId="61D95D78" w14:textId="77777777" w:rsidR="00E96C75" w:rsidRDefault="008D3027" w:rsidP="008D3027">
      <w:pPr>
        <w:rPr>
          <w:ins w:id="348" w:author="Juan Diego Gaitán Espitia" w:date="2017-12-28T21:21:00Z"/>
          <w:rFonts w:ascii="Times New Roman" w:hAnsi="Times New Roman"/>
        </w:rPr>
      </w:pPr>
      <w:proofErr w:type="gramStart"/>
      <w:ins w:id="349" w:author="Juan Diego Gaitán Espitia" w:date="2017-12-28T21:21:00Z">
        <w:r w:rsidRPr="00E96C75">
          <w:rPr>
            <w:rFonts w:ascii="Times New Roman" w:hAnsi="Times New Roman"/>
          </w:rPr>
          <w:t>Gunderson</w:t>
        </w:r>
        <w:r w:rsidR="00E96C75" w:rsidRPr="00E96C75">
          <w:rPr>
            <w:rFonts w:ascii="Times New Roman" w:hAnsi="Times New Roman"/>
          </w:rPr>
          <w:t>, A. R.</w:t>
        </w:r>
        <w:r w:rsidRPr="00E96C75">
          <w:rPr>
            <w:rFonts w:ascii="Times New Roman" w:hAnsi="Times New Roman"/>
          </w:rPr>
          <w:t xml:space="preserve"> &amp; </w:t>
        </w:r>
        <w:proofErr w:type="spellStart"/>
        <w:r w:rsidRPr="00E96C75">
          <w:rPr>
            <w:rFonts w:ascii="Times New Roman" w:hAnsi="Times New Roman"/>
          </w:rPr>
          <w:t>Stillman</w:t>
        </w:r>
        <w:proofErr w:type="spellEnd"/>
        <w:r w:rsidR="00E96C75" w:rsidRPr="00E96C75">
          <w:rPr>
            <w:rFonts w:ascii="Times New Roman" w:hAnsi="Times New Roman"/>
          </w:rPr>
          <w:t xml:space="preserve">, J. H. </w:t>
        </w:r>
        <w:r w:rsidRPr="00E96C75">
          <w:rPr>
            <w:rFonts w:ascii="Times New Roman" w:hAnsi="Times New Roman"/>
          </w:rPr>
          <w:t>2015</w:t>
        </w:r>
        <w:r w:rsidR="00E96C75" w:rsidRPr="00E96C75">
          <w:rPr>
            <w:rFonts w:ascii="Times New Roman" w:hAnsi="Times New Roman"/>
          </w:rPr>
          <w:t>.</w:t>
        </w:r>
        <w:proofErr w:type="gramEnd"/>
        <w:r w:rsidR="00E96C75" w:rsidRPr="00E96C75">
          <w:rPr>
            <w:rFonts w:ascii="Times New Roman" w:hAnsi="Times New Roman"/>
          </w:rPr>
          <w:t xml:space="preserve"> Plasticity in thermal tolerance has limited potential to</w:t>
        </w:r>
        <w:r w:rsidR="00E96C75">
          <w:rPr>
            <w:rFonts w:ascii="Times New Roman" w:hAnsi="Times New Roman"/>
          </w:rPr>
          <w:t xml:space="preserve"> </w:t>
        </w:r>
      </w:ins>
    </w:p>
    <w:p w14:paraId="4F477BC5" w14:textId="6AE3A1A7" w:rsidR="008D3027" w:rsidRPr="00E96C75" w:rsidRDefault="00E96C75" w:rsidP="00E96C75">
      <w:pPr>
        <w:ind w:firstLine="720"/>
        <w:rPr>
          <w:ins w:id="350" w:author="Juan Diego Gaitán Espitia" w:date="2017-12-28T21:21:00Z"/>
          <w:rFonts w:ascii="Times New Roman" w:hAnsi="Times New Roman"/>
        </w:rPr>
      </w:pPr>
      <w:proofErr w:type="gramStart"/>
      <w:ins w:id="351" w:author="Juan Diego Gaitán Espitia" w:date="2017-12-28T21:21:00Z">
        <w:r>
          <w:rPr>
            <w:rFonts w:ascii="Times New Roman" w:hAnsi="Times New Roman"/>
          </w:rPr>
          <w:t>buffer</w:t>
        </w:r>
        <w:proofErr w:type="gramEnd"/>
        <w:r>
          <w:rPr>
            <w:rFonts w:ascii="Times New Roman" w:hAnsi="Times New Roman"/>
          </w:rPr>
          <w:t xml:space="preserve"> ectotherms from global warming. Proc. </w:t>
        </w:r>
        <w:r w:rsidRPr="00AF5BA9">
          <w:rPr>
            <w:rFonts w:ascii="Times New Roman" w:hAnsi="Times New Roman" w:cs="Times New Roman"/>
            <w:i/>
            <w:iCs/>
            <w:noProof/>
          </w:rPr>
          <w:t>R. Soc. B</w:t>
        </w:r>
        <w:r>
          <w:rPr>
            <w:rFonts w:ascii="Times New Roman" w:hAnsi="Times New Roman" w:cs="Times New Roman"/>
            <w:i/>
            <w:iCs/>
            <w:noProof/>
          </w:rPr>
          <w:t xml:space="preserve"> </w:t>
        </w:r>
        <w:r w:rsidRPr="00E96C75">
          <w:rPr>
            <w:rFonts w:ascii="Times New Roman" w:hAnsi="Times New Roman" w:cs="Times New Roman"/>
            <w:b/>
            <w:iCs/>
            <w:noProof/>
          </w:rPr>
          <w:t>282</w:t>
        </w:r>
        <w:r>
          <w:rPr>
            <w:rFonts w:ascii="Times New Roman" w:hAnsi="Times New Roman" w:cs="Times New Roman"/>
            <w:iCs/>
            <w:noProof/>
          </w:rPr>
          <w:t>, 20150401</w:t>
        </w:r>
      </w:ins>
    </w:p>
    <w:p w14:paraId="04641E4B" w14:textId="77777777" w:rsidR="008D3027" w:rsidRPr="00AF5BA9" w:rsidRDefault="008D3027" w:rsidP="008D3027">
      <w:pPr>
        <w:rPr>
          <w:ins w:id="352" w:author="Juan Diego Gaitán Espitia" w:date="2017-12-28T21:21:00Z"/>
          <w:rFonts w:ascii="Times New Roman" w:eastAsia="Times New Roman" w:hAnsi="Times New Roman" w:cs="Times New Roman"/>
          <w:shd w:val="clear" w:color="auto" w:fill="FFFFFF"/>
        </w:rPr>
      </w:pPr>
    </w:p>
    <w:p w14:paraId="5DD64BC9" w14:textId="77777777" w:rsidR="00E96C75" w:rsidRPr="00E96C75" w:rsidRDefault="008D3027" w:rsidP="008D3027">
      <w:pPr>
        <w:pStyle w:val="Heading1"/>
        <w:spacing w:before="0" w:beforeAutospacing="0" w:after="0" w:afterAutospacing="0"/>
        <w:rPr>
          <w:ins w:id="353" w:author="Juan Diego Gaitán Espitia" w:date="2017-12-28T21:21:00Z"/>
          <w:rStyle w:val="title-text"/>
          <w:rFonts w:ascii="Times New Roman" w:eastAsia="Times New Roman" w:hAnsi="Times New Roman" w:cs="Times New Roman"/>
          <w:b w:val="0"/>
          <w:bCs w:val="0"/>
          <w:sz w:val="24"/>
          <w:szCs w:val="24"/>
        </w:rPr>
      </w:pPr>
      <w:ins w:id="354" w:author="Juan Diego Gaitán Espitia" w:date="2017-12-28T21:21:00Z">
        <w:r w:rsidRPr="00E96C75">
          <w:rPr>
            <w:rFonts w:ascii="Times New Roman" w:eastAsia="Times New Roman" w:hAnsi="Times New Roman" w:cs="Times New Roman"/>
            <w:b w:val="0"/>
            <w:sz w:val="24"/>
            <w:szCs w:val="24"/>
          </w:rPr>
          <w:t>Huey</w:t>
        </w:r>
        <w:r w:rsidR="00E96C75" w:rsidRPr="00E96C75">
          <w:rPr>
            <w:rFonts w:ascii="Times New Roman" w:eastAsia="Times New Roman" w:hAnsi="Times New Roman" w:cs="Times New Roman"/>
            <w:b w:val="0"/>
            <w:sz w:val="24"/>
            <w:szCs w:val="24"/>
          </w:rPr>
          <w:t xml:space="preserve">, </w:t>
        </w:r>
        <w:r w:rsidRPr="00E96C75">
          <w:rPr>
            <w:rFonts w:ascii="Times New Roman" w:eastAsia="Times New Roman" w:hAnsi="Times New Roman" w:cs="Times New Roman"/>
            <w:b w:val="0"/>
            <w:sz w:val="24"/>
            <w:szCs w:val="24"/>
          </w:rPr>
          <w:t>R</w:t>
        </w:r>
        <w:r w:rsidR="00E96C75" w:rsidRPr="00E96C75">
          <w:rPr>
            <w:rFonts w:ascii="Times New Roman" w:eastAsia="Times New Roman" w:hAnsi="Times New Roman" w:cs="Times New Roman"/>
            <w:b w:val="0"/>
            <w:sz w:val="24"/>
            <w:szCs w:val="24"/>
          </w:rPr>
          <w:t xml:space="preserve">. </w:t>
        </w:r>
        <w:r w:rsidRPr="00E96C75">
          <w:rPr>
            <w:rFonts w:ascii="Times New Roman" w:eastAsia="Times New Roman" w:hAnsi="Times New Roman" w:cs="Times New Roman"/>
            <w:b w:val="0"/>
            <w:sz w:val="24"/>
            <w:szCs w:val="24"/>
          </w:rPr>
          <w:t>B</w:t>
        </w:r>
        <w:r w:rsidR="00E96C75" w:rsidRPr="00E96C75">
          <w:rPr>
            <w:rFonts w:ascii="Times New Roman" w:eastAsia="Times New Roman" w:hAnsi="Times New Roman" w:cs="Times New Roman"/>
            <w:b w:val="0"/>
            <w:sz w:val="24"/>
            <w:szCs w:val="24"/>
          </w:rPr>
          <w:t>.</w:t>
        </w:r>
        <w:r w:rsidRPr="00E96C75">
          <w:rPr>
            <w:rFonts w:ascii="Times New Roman" w:eastAsia="Times New Roman" w:hAnsi="Times New Roman" w:cs="Times New Roman"/>
            <w:b w:val="0"/>
            <w:sz w:val="24"/>
            <w:szCs w:val="24"/>
          </w:rPr>
          <w:t xml:space="preserve"> &amp; Kingsolver</w:t>
        </w:r>
        <w:r w:rsidR="00E96C75" w:rsidRPr="00E96C75">
          <w:rPr>
            <w:rFonts w:ascii="Times New Roman" w:eastAsia="Times New Roman" w:hAnsi="Times New Roman" w:cs="Times New Roman"/>
            <w:b w:val="0"/>
            <w:sz w:val="24"/>
            <w:szCs w:val="24"/>
          </w:rPr>
          <w:t>, J. G.</w:t>
        </w:r>
        <w:r w:rsidRPr="00E96C75">
          <w:rPr>
            <w:rFonts w:ascii="Times New Roman" w:eastAsia="Times New Roman" w:hAnsi="Times New Roman" w:cs="Times New Roman"/>
            <w:b w:val="0"/>
            <w:sz w:val="24"/>
            <w:szCs w:val="24"/>
          </w:rPr>
          <w:t xml:space="preserve"> 1989. </w:t>
        </w:r>
        <w:r w:rsidRPr="00E96C75">
          <w:rPr>
            <w:rStyle w:val="title-text"/>
            <w:rFonts w:ascii="Times New Roman" w:eastAsia="Times New Roman" w:hAnsi="Times New Roman" w:cs="Times New Roman"/>
            <w:b w:val="0"/>
            <w:bCs w:val="0"/>
            <w:sz w:val="24"/>
            <w:szCs w:val="24"/>
          </w:rPr>
          <w:t xml:space="preserve">Evolution of thermal sensitivity of ectotherm </w:t>
        </w:r>
      </w:ins>
    </w:p>
    <w:p w14:paraId="124D2E9F" w14:textId="01264487" w:rsidR="008D3027" w:rsidRPr="00AF5BA9" w:rsidRDefault="008D3027" w:rsidP="00E96C75">
      <w:pPr>
        <w:pStyle w:val="Heading1"/>
        <w:spacing w:before="0" w:beforeAutospacing="0" w:after="0" w:afterAutospacing="0"/>
        <w:ind w:firstLine="720"/>
        <w:rPr>
          <w:ins w:id="355" w:author="Juan Diego Gaitán Espitia" w:date="2017-12-28T21:21:00Z"/>
          <w:rFonts w:ascii="Times New Roman" w:eastAsia="Times New Roman" w:hAnsi="Times New Roman" w:cs="Times New Roman"/>
          <w:sz w:val="24"/>
          <w:szCs w:val="24"/>
        </w:rPr>
      </w:pPr>
      <w:proofErr w:type="gramStart"/>
      <w:ins w:id="356" w:author="Juan Diego Gaitán Espitia" w:date="2017-12-28T21:21:00Z">
        <w:r w:rsidRPr="00E96C75">
          <w:rPr>
            <w:rStyle w:val="title-text"/>
            <w:rFonts w:ascii="Times New Roman" w:eastAsia="Times New Roman" w:hAnsi="Times New Roman" w:cs="Times New Roman"/>
            <w:b w:val="0"/>
            <w:bCs w:val="0"/>
            <w:sz w:val="24"/>
            <w:szCs w:val="24"/>
          </w:rPr>
          <w:t>performance</w:t>
        </w:r>
        <w:proofErr w:type="gramEnd"/>
        <w:r w:rsidRPr="00E96C75">
          <w:rPr>
            <w:rStyle w:val="title-text"/>
            <w:rFonts w:ascii="Times New Roman" w:eastAsia="Times New Roman" w:hAnsi="Times New Roman" w:cs="Times New Roman"/>
            <w:b w:val="0"/>
            <w:bCs w:val="0"/>
            <w:sz w:val="24"/>
            <w:szCs w:val="24"/>
          </w:rPr>
          <w:t xml:space="preserve">. </w:t>
        </w:r>
        <w:r w:rsidRPr="00E96C75">
          <w:rPr>
            <w:rStyle w:val="title-text"/>
            <w:rFonts w:ascii="Times New Roman" w:eastAsia="Times New Roman" w:hAnsi="Times New Roman" w:cs="Times New Roman"/>
            <w:b w:val="0"/>
            <w:bCs w:val="0"/>
            <w:i/>
            <w:sz w:val="24"/>
            <w:szCs w:val="24"/>
          </w:rPr>
          <w:t>Trends Ecol</w:t>
        </w:r>
        <w:r w:rsidR="00E96C75" w:rsidRPr="00E96C75">
          <w:rPr>
            <w:rStyle w:val="title-text"/>
            <w:rFonts w:ascii="Times New Roman" w:eastAsia="Times New Roman" w:hAnsi="Times New Roman" w:cs="Times New Roman"/>
            <w:b w:val="0"/>
            <w:bCs w:val="0"/>
            <w:i/>
            <w:sz w:val="24"/>
            <w:szCs w:val="24"/>
          </w:rPr>
          <w:t xml:space="preserve">. </w:t>
        </w:r>
        <w:proofErr w:type="spellStart"/>
        <w:r w:rsidRPr="00E96C75">
          <w:rPr>
            <w:rStyle w:val="title-text"/>
            <w:rFonts w:ascii="Times New Roman" w:eastAsia="Times New Roman" w:hAnsi="Times New Roman" w:cs="Times New Roman"/>
            <w:b w:val="0"/>
            <w:bCs w:val="0"/>
            <w:i/>
            <w:sz w:val="24"/>
            <w:szCs w:val="24"/>
          </w:rPr>
          <w:t>Evol</w:t>
        </w:r>
        <w:proofErr w:type="spellEnd"/>
        <w:r w:rsidRPr="00E96C75">
          <w:rPr>
            <w:rStyle w:val="title-text"/>
            <w:rFonts w:ascii="Times New Roman" w:eastAsia="Times New Roman" w:hAnsi="Times New Roman" w:cs="Times New Roman"/>
            <w:b w:val="0"/>
            <w:bCs w:val="0"/>
            <w:i/>
            <w:sz w:val="24"/>
            <w:szCs w:val="24"/>
          </w:rPr>
          <w:t xml:space="preserve">. </w:t>
        </w:r>
        <w:proofErr w:type="gramStart"/>
        <w:r w:rsidRPr="00E96C75">
          <w:rPr>
            <w:rStyle w:val="title-text"/>
            <w:rFonts w:ascii="Times New Roman" w:eastAsia="Times New Roman" w:hAnsi="Times New Roman" w:cs="Times New Roman"/>
            <w:bCs w:val="0"/>
            <w:sz w:val="24"/>
            <w:szCs w:val="24"/>
          </w:rPr>
          <w:t>4</w:t>
        </w:r>
        <w:r w:rsidR="00E96C75" w:rsidRPr="00E96C75">
          <w:rPr>
            <w:rStyle w:val="title-text"/>
            <w:rFonts w:ascii="Times New Roman" w:eastAsia="Times New Roman" w:hAnsi="Times New Roman" w:cs="Times New Roman"/>
            <w:b w:val="0"/>
            <w:bCs w:val="0"/>
            <w:sz w:val="24"/>
            <w:szCs w:val="24"/>
          </w:rPr>
          <w:t>,</w:t>
        </w:r>
        <w:r w:rsidRPr="00E96C75">
          <w:rPr>
            <w:rStyle w:val="title-text"/>
            <w:rFonts w:ascii="Times New Roman" w:eastAsia="Times New Roman" w:hAnsi="Times New Roman" w:cs="Times New Roman"/>
            <w:b w:val="0"/>
            <w:bCs w:val="0"/>
            <w:sz w:val="24"/>
            <w:szCs w:val="24"/>
          </w:rPr>
          <w:t xml:space="preserve"> 131-135.</w:t>
        </w:r>
        <w:proofErr w:type="gramEnd"/>
        <w:r w:rsidRPr="00E96C75">
          <w:rPr>
            <w:rStyle w:val="title-text"/>
            <w:rFonts w:ascii="Times New Roman" w:eastAsia="Times New Roman" w:hAnsi="Times New Roman" w:cs="Times New Roman"/>
            <w:b w:val="0"/>
            <w:bCs w:val="0"/>
            <w:sz w:val="24"/>
            <w:szCs w:val="24"/>
          </w:rPr>
          <w:t xml:space="preserve"> </w:t>
        </w:r>
      </w:ins>
    </w:p>
    <w:p w14:paraId="360243D5" w14:textId="77777777" w:rsidR="008D3027" w:rsidRPr="00AF5BA9" w:rsidRDefault="008D3027" w:rsidP="008D3027">
      <w:pPr>
        <w:rPr>
          <w:ins w:id="357" w:author="Juan Diego Gaitán Espitia" w:date="2017-12-28T21:21:00Z"/>
          <w:rFonts w:ascii="Times New Roman" w:eastAsia="Times New Roman" w:hAnsi="Times New Roman" w:cs="Times New Roman"/>
          <w:shd w:val="clear" w:color="auto" w:fill="FFFFFF"/>
        </w:rPr>
      </w:pPr>
    </w:p>
    <w:p w14:paraId="41016A40" w14:textId="77777777" w:rsidR="00754533" w:rsidRDefault="008D3027" w:rsidP="008D3027">
      <w:pPr>
        <w:rPr>
          <w:ins w:id="358" w:author="Juan Diego Gaitán Espitia" w:date="2017-12-28T21:21:00Z"/>
          <w:rFonts w:ascii="Times New Roman" w:hAnsi="Times New Roman" w:cs="Times New Roman"/>
          <w:i/>
          <w:iCs/>
          <w:noProof/>
        </w:rPr>
      </w:pPr>
      <w:ins w:id="359" w:author="Juan Diego Gaitán Espitia" w:date="2017-12-28T21:21:00Z">
        <w:r w:rsidRPr="00AF5BA9">
          <w:rPr>
            <w:rFonts w:ascii="Times New Roman" w:hAnsi="Times New Roman" w:cs="Times New Roman"/>
            <w:noProof/>
          </w:rPr>
          <w:t xml:space="preserve">Huey, R. B. &amp; Berrigan, D. 1996 Testing evolutionary hypotheses of acclimation. In </w:t>
        </w:r>
        <w:r w:rsidRPr="00AF5BA9">
          <w:rPr>
            <w:rFonts w:ascii="Times New Roman" w:hAnsi="Times New Roman" w:cs="Times New Roman"/>
            <w:i/>
            <w:iCs/>
            <w:noProof/>
          </w:rPr>
          <w:t xml:space="preserve">Phenotypic </w:t>
        </w:r>
      </w:ins>
    </w:p>
    <w:p w14:paraId="0FF11374" w14:textId="6E55DE7B" w:rsidR="008D3027" w:rsidRPr="00AF5BA9" w:rsidRDefault="008D3027" w:rsidP="00754533">
      <w:pPr>
        <w:ind w:left="720"/>
        <w:rPr>
          <w:ins w:id="360" w:author="Juan Diego Gaitán Espitia" w:date="2017-12-28T21:21:00Z"/>
          <w:rFonts w:ascii="Times New Roman" w:hAnsi="Times New Roman" w:cs="Times New Roman"/>
          <w:noProof/>
        </w:rPr>
      </w:pPr>
      <w:ins w:id="361" w:author="Juan Diego Gaitán Espitia" w:date="2017-12-28T21:21:00Z">
        <w:r w:rsidRPr="00AF5BA9">
          <w:rPr>
            <w:rFonts w:ascii="Times New Roman" w:hAnsi="Times New Roman" w:cs="Times New Roman"/>
            <w:i/>
            <w:iCs/>
            <w:noProof/>
          </w:rPr>
          <w:t>and evolutionary adaptation to temperature</w:t>
        </w:r>
        <w:r w:rsidRPr="00AF5BA9">
          <w:rPr>
            <w:rFonts w:ascii="Times New Roman" w:hAnsi="Times New Roman" w:cs="Times New Roman"/>
            <w:noProof/>
          </w:rPr>
          <w:t xml:space="preserve"> (eds A. Johnston &amp; A. Bennett), pp. 205–237. Cambridge University Press</w:t>
        </w:r>
      </w:ins>
    </w:p>
    <w:p w14:paraId="2E841126" w14:textId="77777777" w:rsidR="008D3027" w:rsidRPr="00AF5BA9" w:rsidRDefault="008D3027" w:rsidP="008D3027">
      <w:pPr>
        <w:rPr>
          <w:ins w:id="362" w:author="Juan Diego Gaitán Espitia" w:date="2017-12-28T21:21:00Z"/>
          <w:rFonts w:ascii="Times New Roman" w:eastAsia="Times New Roman" w:hAnsi="Times New Roman" w:cs="Times New Roman"/>
          <w:shd w:val="clear" w:color="auto" w:fill="FFFFFF"/>
        </w:rPr>
      </w:pPr>
    </w:p>
    <w:p w14:paraId="34D5B4D9" w14:textId="77777777" w:rsidR="00754533" w:rsidRDefault="008D3027" w:rsidP="008D3027">
      <w:pPr>
        <w:rPr>
          <w:ins w:id="363" w:author="Juan Diego Gaitán Espitia" w:date="2017-12-28T21:21:00Z"/>
          <w:rFonts w:ascii="Times New Roman" w:hAnsi="Times New Roman" w:cs="Times New Roman"/>
          <w:noProof/>
        </w:rPr>
      </w:pPr>
      <w:ins w:id="364" w:author="Juan Diego Gaitán Espitia" w:date="2017-12-28T21:21:00Z">
        <w:r w:rsidRPr="00AF5BA9">
          <w:rPr>
            <w:rFonts w:ascii="Times New Roman" w:hAnsi="Times New Roman" w:cs="Times New Roman"/>
            <w:noProof/>
          </w:rPr>
          <w:t xml:space="preserve">Huey, R. B., Kearney, M. R., Krockenberger,  A., Holtum, J. A. M., Jess, M. &amp; Williams, S. E. </w:t>
        </w:r>
      </w:ins>
    </w:p>
    <w:p w14:paraId="1B92A7A3" w14:textId="0587A7ED" w:rsidR="008D3027" w:rsidRPr="00AF5BA9" w:rsidRDefault="008D3027" w:rsidP="00754533">
      <w:pPr>
        <w:ind w:left="720"/>
        <w:rPr>
          <w:ins w:id="365" w:author="Juan Diego Gaitán Espitia" w:date="2017-12-28T21:21:00Z"/>
          <w:rFonts w:ascii="Times New Roman" w:eastAsia="Times New Roman" w:hAnsi="Times New Roman" w:cs="Times New Roman"/>
        </w:rPr>
      </w:pPr>
      <w:ins w:id="366" w:author="Juan Diego Gaitán Espitia" w:date="2017-12-28T21:21:00Z">
        <w:r w:rsidRPr="00AF5BA9">
          <w:rPr>
            <w:rFonts w:ascii="Times New Roman" w:hAnsi="Times New Roman" w:cs="Times New Roman"/>
            <w:noProof/>
          </w:rPr>
          <w:t>2012</w:t>
        </w:r>
        <w:r w:rsidR="00754533">
          <w:rPr>
            <w:rFonts w:ascii="Times New Roman" w:hAnsi="Times New Roman" w:cs="Times New Roman"/>
            <w:noProof/>
          </w:rPr>
          <w:t>.</w:t>
        </w:r>
        <w:r w:rsidRPr="00AF5BA9">
          <w:rPr>
            <w:rFonts w:ascii="Times New Roman" w:hAnsi="Times New Roman" w:cs="Times New Roman"/>
            <w:noProof/>
          </w:rPr>
          <w:t xml:space="preserve"> Predicting organismal vulnerability to climate warming: roles of behaviour, physiology and adaptation. </w:t>
        </w:r>
        <w:r w:rsidRPr="00AF5BA9">
          <w:rPr>
            <w:rFonts w:ascii="Times New Roman" w:hAnsi="Times New Roman" w:cs="Times New Roman"/>
            <w:i/>
            <w:iCs/>
            <w:noProof/>
          </w:rPr>
          <w:t>Philos. Trans. R. Soc. B Biol. Sci.</w:t>
        </w:r>
        <w:r w:rsidRPr="00AF5BA9">
          <w:rPr>
            <w:rFonts w:ascii="Times New Roman" w:hAnsi="Times New Roman" w:cs="Times New Roman"/>
            <w:noProof/>
          </w:rPr>
          <w:t xml:space="preserve"> </w:t>
        </w:r>
        <w:r w:rsidRPr="00AF5BA9">
          <w:rPr>
            <w:rFonts w:ascii="Times New Roman" w:hAnsi="Times New Roman" w:cs="Times New Roman"/>
            <w:b/>
            <w:bCs/>
            <w:noProof/>
          </w:rPr>
          <w:t>367</w:t>
        </w:r>
        <w:r w:rsidRPr="00AF5BA9">
          <w:rPr>
            <w:rFonts w:ascii="Times New Roman" w:hAnsi="Times New Roman" w:cs="Times New Roman"/>
            <w:noProof/>
          </w:rPr>
          <w:t xml:space="preserve">, 1665–1679. </w:t>
        </w:r>
      </w:ins>
    </w:p>
    <w:p w14:paraId="6435E0F8" w14:textId="77777777" w:rsidR="008D3027" w:rsidRPr="00AF5BA9" w:rsidRDefault="008D3027" w:rsidP="008D3027">
      <w:pPr>
        <w:ind w:left="720" w:hanging="720"/>
        <w:rPr>
          <w:ins w:id="367" w:author="Juan Diego Gaitán Espitia" w:date="2017-12-28T21:21:00Z"/>
          <w:rFonts w:ascii="Times New Roman" w:hAnsi="Times New Roman" w:cs="Times New Roman"/>
          <w:b/>
        </w:rPr>
      </w:pPr>
    </w:p>
    <w:p w14:paraId="02047240" w14:textId="47AD7241" w:rsidR="008D3027" w:rsidRPr="00AF5BA9" w:rsidRDefault="008D3027" w:rsidP="008D3027">
      <w:pPr>
        <w:ind w:left="720" w:hanging="720"/>
        <w:rPr>
          <w:ins w:id="368" w:author="Juan Diego Gaitán Espitia" w:date="2017-12-28T21:21:00Z"/>
          <w:rFonts w:ascii="Times New Roman" w:hAnsi="Times New Roman" w:cs="Times New Roman"/>
          <w:noProof/>
        </w:rPr>
      </w:pPr>
      <w:ins w:id="369" w:author="Juan Diego Gaitán Espitia" w:date="2017-12-28T21:21:00Z">
        <w:r w:rsidRPr="00AF5BA9">
          <w:rPr>
            <w:rFonts w:ascii="Times New Roman" w:hAnsi="Times New Roman" w:cs="Times New Roman"/>
            <w:noProof/>
          </w:rPr>
          <w:t>Hurlbert, A. H., Ballantyne I</w:t>
        </w:r>
        <w:r w:rsidR="00754533">
          <w:rPr>
            <w:rFonts w:ascii="Times New Roman" w:hAnsi="Times New Roman" w:cs="Times New Roman"/>
            <w:noProof/>
          </w:rPr>
          <w:t>V</w:t>
        </w:r>
        <w:r w:rsidRPr="00AF5BA9">
          <w:rPr>
            <w:rFonts w:ascii="Times New Roman" w:hAnsi="Times New Roman" w:cs="Times New Roman"/>
            <w:noProof/>
          </w:rPr>
          <w:t xml:space="preserve">, F. &amp; Powell, S. 2008 Shaking a leg and hot to trot: The effects of body size and temperature on running speed in ants. </w:t>
        </w:r>
        <w:r w:rsidRPr="00AF5BA9">
          <w:rPr>
            <w:rFonts w:ascii="Times New Roman" w:hAnsi="Times New Roman" w:cs="Times New Roman"/>
            <w:i/>
            <w:iCs/>
            <w:noProof/>
          </w:rPr>
          <w:t>Ecol. Entomol.</w:t>
        </w:r>
        <w:r w:rsidRPr="00AF5BA9">
          <w:rPr>
            <w:rFonts w:ascii="Times New Roman" w:hAnsi="Times New Roman" w:cs="Times New Roman"/>
            <w:noProof/>
          </w:rPr>
          <w:t xml:space="preserve"> </w:t>
        </w:r>
        <w:r w:rsidRPr="00AF5BA9">
          <w:rPr>
            <w:rFonts w:ascii="Times New Roman" w:hAnsi="Times New Roman" w:cs="Times New Roman"/>
            <w:b/>
            <w:bCs/>
            <w:noProof/>
          </w:rPr>
          <w:t>33</w:t>
        </w:r>
        <w:r w:rsidRPr="00AF5BA9">
          <w:rPr>
            <w:rFonts w:ascii="Times New Roman" w:hAnsi="Times New Roman" w:cs="Times New Roman"/>
            <w:noProof/>
          </w:rPr>
          <w:t xml:space="preserve">, 144–154. </w:t>
        </w:r>
      </w:ins>
    </w:p>
    <w:p w14:paraId="7F9FA0CB" w14:textId="77777777" w:rsidR="008D3027" w:rsidRPr="00AF5BA9" w:rsidRDefault="008D3027" w:rsidP="008D3027">
      <w:pPr>
        <w:ind w:left="720" w:hanging="720"/>
        <w:rPr>
          <w:ins w:id="370" w:author="Juan Diego Gaitán Espitia" w:date="2017-12-28T21:21:00Z"/>
          <w:rFonts w:ascii="Times New Roman" w:hAnsi="Times New Roman" w:cs="Times New Roman"/>
          <w:b/>
        </w:rPr>
      </w:pPr>
    </w:p>
    <w:p w14:paraId="29E877A6" w14:textId="764D1AB0" w:rsidR="008D3027" w:rsidRPr="00AF5BA9" w:rsidRDefault="008D3027" w:rsidP="008D3027">
      <w:pPr>
        <w:ind w:left="720" w:hanging="720"/>
        <w:rPr>
          <w:ins w:id="371" w:author="Juan Diego Gaitán Espitia" w:date="2017-12-28T21:21:00Z"/>
          <w:rFonts w:ascii="Times New Roman" w:hAnsi="Times New Roman" w:cs="Times New Roman"/>
          <w:noProof/>
        </w:rPr>
      </w:pPr>
      <w:ins w:id="372" w:author="Juan Diego Gaitán Espitia" w:date="2017-12-28T21:21:00Z">
        <w:r w:rsidRPr="00AF5BA9">
          <w:rPr>
            <w:rFonts w:ascii="Times New Roman" w:hAnsi="Times New Roman" w:cs="Times New Roman"/>
            <w:noProof/>
          </w:rPr>
          <w:t xml:space="preserve">Iida, H. &amp; Fujisaki, K. 2007 Seasonal changes in resource allocation within an individual offspring of the wolf spider, Pardosa pseudoannulata (Araneae: Lycosidae). </w:t>
        </w:r>
        <w:r w:rsidRPr="00AF5BA9">
          <w:rPr>
            <w:rFonts w:ascii="Times New Roman" w:hAnsi="Times New Roman" w:cs="Times New Roman"/>
            <w:i/>
            <w:iCs/>
            <w:noProof/>
          </w:rPr>
          <w:t>Physiol. Entomol.</w:t>
        </w:r>
        <w:r w:rsidRPr="00AF5BA9">
          <w:rPr>
            <w:rFonts w:ascii="Times New Roman" w:hAnsi="Times New Roman" w:cs="Times New Roman"/>
            <w:noProof/>
          </w:rPr>
          <w:t xml:space="preserve"> </w:t>
        </w:r>
        <w:r w:rsidRPr="00AF5BA9">
          <w:rPr>
            <w:rFonts w:ascii="Times New Roman" w:hAnsi="Times New Roman" w:cs="Times New Roman"/>
            <w:b/>
            <w:bCs/>
            <w:noProof/>
          </w:rPr>
          <w:t>32</w:t>
        </w:r>
        <w:r w:rsidRPr="00AF5BA9">
          <w:rPr>
            <w:rFonts w:ascii="Times New Roman" w:hAnsi="Times New Roman" w:cs="Times New Roman"/>
            <w:noProof/>
          </w:rPr>
          <w:t xml:space="preserve">, 81–86. </w:t>
        </w:r>
      </w:ins>
    </w:p>
    <w:p w14:paraId="6E90313E" w14:textId="77777777" w:rsidR="00E96C75" w:rsidRDefault="00E96C75" w:rsidP="008D3027">
      <w:pPr>
        <w:rPr>
          <w:ins w:id="373" w:author="Juan Diego Gaitán Espitia" w:date="2017-12-28T21:21:00Z"/>
          <w:rFonts w:ascii="Times New Roman" w:eastAsia="Times New Roman" w:hAnsi="Times New Roman" w:cs="Times New Roman"/>
          <w:highlight w:val="yellow"/>
          <w:shd w:val="clear" w:color="auto" w:fill="FFFFFF"/>
        </w:rPr>
      </w:pPr>
    </w:p>
    <w:p w14:paraId="5D69D498" w14:textId="77777777" w:rsidR="00E96C75" w:rsidRPr="00E96C75" w:rsidRDefault="008D3027" w:rsidP="008D3027">
      <w:pPr>
        <w:rPr>
          <w:ins w:id="374" w:author="Juan Diego Gaitán Espitia" w:date="2017-12-28T21:21:00Z"/>
          <w:rFonts w:ascii="Times New Roman" w:eastAsia="Times New Roman" w:hAnsi="Times New Roman" w:cs="Times New Roman"/>
          <w:shd w:val="clear" w:color="auto" w:fill="FFFFFF"/>
        </w:rPr>
      </w:pPr>
      <w:proofErr w:type="gramStart"/>
      <w:ins w:id="375" w:author="Juan Diego Gaitán Espitia" w:date="2017-12-28T21:21:00Z">
        <w:r w:rsidRPr="00E96C75">
          <w:rPr>
            <w:rFonts w:ascii="Times New Roman" w:eastAsia="Times New Roman" w:hAnsi="Times New Roman" w:cs="Times New Roman"/>
            <w:shd w:val="clear" w:color="auto" w:fill="FFFFFF"/>
          </w:rPr>
          <w:t xml:space="preserve">Kingsolver, </w:t>
        </w:r>
        <w:r w:rsidR="00E96C75" w:rsidRPr="00E96C75">
          <w:rPr>
            <w:rFonts w:ascii="Times New Roman" w:eastAsia="Times New Roman" w:hAnsi="Times New Roman" w:cs="Times New Roman"/>
            <w:shd w:val="clear" w:color="auto" w:fill="FFFFFF"/>
          </w:rPr>
          <w:t xml:space="preserve">J. G. &amp; </w:t>
        </w:r>
        <w:proofErr w:type="spellStart"/>
        <w:r w:rsidRPr="00E96C75">
          <w:rPr>
            <w:rFonts w:ascii="Times New Roman" w:eastAsia="Times New Roman" w:hAnsi="Times New Roman" w:cs="Times New Roman"/>
            <w:shd w:val="clear" w:color="auto" w:fill="FFFFFF"/>
          </w:rPr>
          <w:t>Gomulkiewicz</w:t>
        </w:r>
        <w:proofErr w:type="spellEnd"/>
        <w:r w:rsidR="00E96C75" w:rsidRPr="00E96C75">
          <w:rPr>
            <w:rFonts w:ascii="Times New Roman" w:eastAsia="Times New Roman" w:hAnsi="Times New Roman" w:cs="Times New Roman"/>
            <w:shd w:val="clear" w:color="auto" w:fill="FFFFFF"/>
          </w:rPr>
          <w:t>, R. 2003.</w:t>
        </w:r>
        <w:proofErr w:type="gramEnd"/>
        <w:r w:rsidR="00E96C75" w:rsidRPr="00E96C75">
          <w:rPr>
            <w:rFonts w:ascii="Times New Roman" w:eastAsia="Times New Roman" w:hAnsi="Times New Roman" w:cs="Times New Roman"/>
            <w:shd w:val="clear" w:color="auto" w:fill="FFFFFF"/>
          </w:rPr>
          <w:t xml:space="preserve"> </w:t>
        </w:r>
        <w:r w:rsidRPr="00E96C75">
          <w:rPr>
            <w:rFonts w:ascii="Times New Roman" w:eastAsia="Times New Roman" w:hAnsi="Times New Roman" w:cs="Times New Roman"/>
            <w:shd w:val="clear" w:color="auto" w:fill="FFFFFF"/>
          </w:rPr>
          <w:t xml:space="preserve">Environmental Variation and Selection on </w:t>
        </w:r>
      </w:ins>
    </w:p>
    <w:p w14:paraId="5CF51577" w14:textId="400DC461" w:rsidR="008D3027" w:rsidRPr="00AF5BA9" w:rsidRDefault="008D3027" w:rsidP="00E96C75">
      <w:pPr>
        <w:ind w:firstLine="720"/>
        <w:rPr>
          <w:ins w:id="376" w:author="Juan Diego Gaitán Espitia" w:date="2017-12-28T21:21:00Z"/>
          <w:rFonts w:ascii="Times New Roman" w:eastAsia="Times New Roman" w:hAnsi="Times New Roman" w:cs="Times New Roman"/>
        </w:rPr>
      </w:pPr>
      <w:ins w:id="377" w:author="Juan Diego Gaitán Espitia" w:date="2017-12-28T21:21:00Z">
        <w:r w:rsidRPr="00E96C75">
          <w:rPr>
            <w:rFonts w:ascii="Times New Roman" w:eastAsia="Times New Roman" w:hAnsi="Times New Roman" w:cs="Times New Roman"/>
            <w:shd w:val="clear" w:color="auto" w:fill="FFFFFF"/>
          </w:rPr>
          <w:lastRenderedPageBreak/>
          <w:t>Performance Curves</w:t>
        </w:r>
        <w:r w:rsidR="00E96C75" w:rsidRPr="00E96C75">
          <w:rPr>
            <w:rFonts w:ascii="Times New Roman" w:eastAsia="Times New Roman" w:hAnsi="Times New Roman" w:cs="Times New Roman"/>
            <w:shd w:val="clear" w:color="auto" w:fill="FFFFFF"/>
          </w:rPr>
          <w:t xml:space="preserve">. </w:t>
        </w:r>
        <w:proofErr w:type="spellStart"/>
        <w:r w:rsidR="00E96C75" w:rsidRPr="00E96C75">
          <w:rPr>
            <w:rStyle w:val="Emphasis"/>
            <w:rFonts w:ascii="Times New Roman" w:eastAsia="Times New Roman" w:hAnsi="Times New Roman" w:cs="Times New Roman"/>
            <w:bdr w:val="none" w:sz="0" w:space="0" w:color="auto" w:frame="1"/>
            <w:shd w:val="clear" w:color="auto" w:fill="FFFFFF"/>
          </w:rPr>
          <w:t>Integr</w:t>
        </w:r>
        <w:proofErr w:type="spellEnd"/>
        <w:r w:rsidR="00E96C75" w:rsidRPr="00E96C75">
          <w:rPr>
            <w:rStyle w:val="Emphasis"/>
            <w:rFonts w:ascii="Times New Roman" w:eastAsia="Times New Roman" w:hAnsi="Times New Roman" w:cs="Times New Roman"/>
            <w:bdr w:val="none" w:sz="0" w:space="0" w:color="auto" w:frame="1"/>
            <w:shd w:val="clear" w:color="auto" w:fill="FFFFFF"/>
          </w:rPr>
          <w:t xml:space="preserve">. Comp. Biol. </w:t>
        </w:r>
        <w:r w:rsidRPr="00E96C75">
          <w:rPr>
            <w:rFonts w:ascii="Times New Roman" w:eastAsia="Times New Roman" w:hAnsi="Times New Roman" w:cs="Times New Roman"/>
            <w:b/>
            <w:shd w:val="clear" w:color="auto" w:fill="FFFFFF"/>
          </w:rPr>
          <w:t>43</w:t>
        </w:r>
        <w:r w:rsidRPr="00E96C75">
          <w:rPr>
            <w:rFonts w:ascii="Times New Roman" w:eastAsia="Times New Roman" w:hAnsi="Times New Roman" w:cs="Times New Roman"/>
            <w:shd w:val="clear" w:color="auto" w:fill="FFFFFF"/>
          </w:rPr>
          <w:t>, 470–477</w:t>
        </w:r>
        <w:r w:rsidR="00E96C75" w:rsidRPr="00E96C75">
          <w:rPr>
            <w:rFonts w:ascii="Times New Roman" w:eastAsia="Times New Roman" w:hAnsi="Times New Roman" w:cs="Times New Roman"/>
            <w:shd w:val="clear" w:color="auto" w:fill="FFFFFF"/>
          </w:rPr>
          <w:t>.</w:t>
        </w:r>
      </w:ins>
    </w:p>
    <w:p w14:paraId="41454EB9" w14:textId="77777777" w:rsidR="008D3027" w:rsidRPr="00AF5BA9" w:rsidRDefault="008D3027" w:rsidP="008D3027">
      <w:pPr>
        <w:ind w:left="720" w:hanging="720"/>
        <w:rPr>
          <w:ins w:id="378" w:author="Juan Diego Gaitán Espitia" w:date="2017-12-28T21:21:00Z"/>
          <w:rFonts w:ascii="Times New Roman" w:hAnsi="Times New Roman" w:cs="Times New Roman"/>
          <w:b/>
        </w:rPr>
      </w:pPr>
    </w:p>
    <w:p w14:paraId="1AE9D68B" w14:textId="0184F747" w:rsidR="008D3027" w:rsidRPr="00AF5BA9" w:rsidRDefault="008D3027" w:rsidP="008D3027">
      <w:pPr>
        <w:ind w:left="720" w:hanging="720"/>
        <w:rPr>
          <w:ins w:id="379" w:author="Juan Diego Gaitán Espitia" w:date="2017-12-28T21:21:00Z"/>
          <w:rFonts w:ascii="Times New Roman" w:hAnsi="Times New Roman" w:cs="Times New Roman"/>
          <w:noProof/>
        </w:rPr>
      </w:pPr>
      <w:ins w:id="380" w:author="Juan Diego Gaitán Espitia" w:date="2017-12-28T21:21:00Z">
        <w:r w:rsidRPr="00AF5BA9">
          <w:rPr>
            <w:rFonts w:ascii="Times New Roman" w:hAnsi="Times New Roman" w:cs="Times New Roman"/>
            <w:noProof/>
          </w:rPr>
          <w:t xml:space="preserve">Kearney, M., Shine, R. &amp; Porter, W. P. 2009 The potential for behavioral thermoregulation to buffer ‘cold-blooded’ animals against climate warming. </w:t>
        </w:r>
        <w:r w:rsidRPr="00AF5BA9">
          <w:rPr>
            <w:rFonts w:ascii="Times New Roman" w:hAnsi="Times New Roman" w:cs="Times New Roman"/>
            <w:i/>
            <w:iCs/>
            <w:noProof/>
          </w:rPr>
          <w:t>Proc. Natl. Acad. Sci. U. S. A.</w:t>
        </w:r>
        <w:r w:rsidRPr="00AF5BA9">
          <w:rPr>
            <w:rFonts w:ascii="Times New Roman" w:hAnsi="Times New Roman" w:cs="Times New Roman"/>
            <w:noProof/>
          </w:rPr>
          <w:t xml:space="preserve"> </w:t>
        </w:r>
        <w:r w:rsidRPr="00AF5BA9">
          <w:rPr>
            <w:rFonts w:ascii="Times New Roman" w:hAnsi="Times New Roman" w:cs="Times New Roman"/>
            <w:b/>
            <w:bCs/>
            <w:noProof/>
          </w:rPr>
          <w:t>106</w:t>
        </w:r>
        <w:r w:rsidRPr="00AF5BA9">
          <w:rPr>
            <w:rFonts w:ascii="Times New Roman" w:hAnsi="Times New Roman" w:cs="Times New Roman"/>
            <w:noProof/>
          </w:rPr>
          <w:t xml:space="preserve">, 3835–3840. </w:t>
        </w:r>
      </w:ins>
    </w:p>
    <w:p w14:paraId="17D842FA" w14:textId="77777777" w:rsidR="008D3027" w:rsidRPr="00AF5BA9" w:rsidRDefault="008D3027" w:rsidP="008D3027">
      <w:pPr>
        <w:ind w:left="720" w:hanging="720"/>
        <w:rPr>
          <w:ins w:id="381" w:author="Juan Diego Gaitán Espitia" w:date="2017-12-28T21:21:00Z"/>
          <w:rFonts w:ascii="Times New Roman" w:hAnsi="Times New Roman" w:cs="Times New Roman"/>
          <w:b/>
        </w:rPr>
      </w:pPr>
    </w:p>
    <w:p w14:paraId="7D4F3327" w14:textId="77777777" w:rsidR="00BF71D1" w:rsidRDefault="00BF71D1" w:rsidP="008D3027">
      <w:pPr>
        <w:pStyle w:val="Heading5"/>
        <w:shd w:val="clear" w:color="auto" w:fill="FFFFFF"/>
        <w:spacing w:before="0"/>
        <w:rPr>
          <w:ins w:id="382" w:author="Juan Diego Gaitán Espitia" w:date="2017-12-28T21:21:00Z"/>
          <w:rFonts w:ascii="Times New Roman" w:hAnsi="Times New Roman" w:cs="Times New Roman"/>
          <w:color w:val="auto"/>
        </w:rPr>
      </w:pPr>
      <w:ins w:id="383" w:author="Juan Diego Gaitán Espitia" w:date="2017-12-28T21:21:00Z">
        <w:r w:rsidRPr="00BF71D1">
          <w:rPr>
            <w:rFonts w:ascii="Times New Roman" w:eastAsia="Times New Roman" w:hAnsi="Times New Roman" w:cs="Times New Roman"/>
            <w:shd w:val="clear" w:color="auto" w:fill="FFFFFF"/>
          </w:rPr>
          <w:t xml:space="preserve">Kingsolver, J. G., </w:t>
        </w:r>
        <w:r w:rsidR="008D3027" w:rsidRPr="00BF71D1">
          <w:rPr>
            <w:rFonts w:ascii="Times New Roman" w:hAnsi="Times New Roman" w:cs="Times New Roman"/>
            <w:color w:val="auto"/>
          </w:rPr>
          <w:t>Ragland</w:t>
        </w:r>
        <w:r w:rsidRPr="00BF71D1">
          <w:rPr>
            <w:rFonts w:ascii="Times New Roman" w:hAnsi="Times New Roman" w:cs="Times New Roman"/>
            <w:color w:val="auto"/>
          </w:rPr>
          <w:t xml:space="preserve">, G. J. </w:t>
        </w:r>
        <w:r w:rsidR="008D3027" w:rsidRPr="00BF71D1">
          <w:rPr>
            <w:rFonts w:ascii="Times New Roman" w:hAnsi="Times New Roman" w:cs="Times New Roman"/>
            <w:color w:val="auto"/>
          </w:rPr>
          <w:t xml:space="preserve">&amp; </w:t>
        </w:r>
        <w:proofErr w:type="spellStart"/>
        <w:r w:rsidR="008D3027" w:rsidRPr="00BF71D1">
          <w:rPr>
            <w:rFonts w:ascii="Times New Roman" w:hAnsi="Times New Roman" w:cs="Times New Roman"/>
            <w:color w:val="auto"/>
          </w:rPr>
          <w:t>Shlichta</w:t>
        </w:r>
        <w:proofErr w:type="spellEnd"/>
        <w:r w:rsidRPr="00BF71D1">
          <w:rPr>
            <w:rFonts w:ascii="Times New Roman" w:hAnsi="Times New Roman" w:cs="Times New Roman"/>
            <w:color w:val="auto"/>
          </w:rPr>
          <w:t>, J. G.</w:t>
        </w:r>
        <w:r w:rsidR="008D3027" w:rsidRPr="00BF71D1">
          <w:rPr>
            <w:rFonts w:ascii="Times New Roman" w:hAnsi="Times New Roman" w:cs="Times New Roman"/>
            <w:color w:val="auto"/>
          </w:rPr>
          <w:t xml:space="preserve"> 2004. </w:t>
        </w:r>
        <w:r w:rsidRPr="00BF71D1">
          <w:rPr>
            <w:rFonts w:ascii="Times New Roman" w:hAnsi="Times New Roman" w:cs="Times New Roman"/>
            <w:color w:val="auto"/>
          </w:rPr>
          <w:t xml:space="preserve">Quantitative genetics of continuous </w:t>
        </w:r>
      </w:ins>
    </w:p>
    <w:p w14:paraId="5E8E384D" w14:textId="626A5A46" w:rsidR="008D3027" w:rsidRPr="00BF71D1" w:rsidRDefault="00BF71D1" w:rsidP="00BF71D1">
      <w:pPr>
        <w:pStyle w:val="Heading5"/>
        <w:shd w:val="clear" w:color="auto" w:fill="FFFFFF"/>
        <w:spacing w:before="0"/>
        <w:ind w:firstLine="720"/>
        <w:rPr>
          <w:ins w:id="384" w:author="Juan Diego Gaitán Espitia" w:date="2017-12-28T21:21:00Z"/>
          <w:rFonts w:ascii="Times New Roman" w:hAnsi="Times New Roman" w:cs="Times New Roman"/>
        </w:rPr>
      </w:pPr>
      <w:proofErr w:type="gramStart"/>
      <w:ins w:id="385" w:author="Juan Diego Gaitán Espitia" w:date="2017-12-28T21:21:00Z">
        <w:r w:rsidRPr="00BF71D1">
          <w:rPr>
            <w:rFonts w:ascii="Times New Roman" w:hAnsi="Times New Roman" w:cs="Times New Roman"/>
            <w:color w:val="auto"/>
          </w:rPr>
          <w:t>reaction</w:t>
        </w:r>
        <w:proofErr w:type="gramEnd"/>
        <w:r w:rsidRPr="00BF71D1">
          <w:rPr>
            <w:rFonts w:ascii="Times New Roman" w:hAnsi="Times New Roman" w:cs="Times New Roman"/>
            <w:color w:val="auto"/>
          </w:rPr>
          <w:t xml:space="preserve"> norms: thermal sensitivity of caterpillar growth rates</w:t>
        </w:r>
        <w:r w:rsidR="008D3027" w:rsidRPr="00BF71D1">
          <w:rPr>
            <w:rFonts w:ascii="Times New Roman" w:eastAsia="Times New Roman" w:hAnsi="Times New Roman" w:cs="Times New Roman"/>
            <w:color w:val="auto"/>
          </w:rPr>
          <w:t xml:space="preserve">. </w:t>
        </w:r>
        <w:r w:rsidR="008D3027" w:rsidRPr="00BF71D1">
          <w:rPr>
            <w:rFonts w:ascii="Times New Roman" w:hAnsi="Times New Roman" w:cs="Times New Roman"/>
            <w:i/>
            <w:color w:val="auto"/>
          </w:rPr>
          <w:t>Evolution</w:t>
        </w:r>
        <w:r w:rsidR="008D3027" w:rsidRPr="00BF71D1">
          <w:rPr>
            <w:rFonts w:ascii="Times New Roman" w:hAnsi="Times New Roman" w:cs="Times New Roman"/>
            <w:color w:val="auto"/>
          </w:rPr>
          <w:t xml:space="preserve"> </w:t>
        </w:r>
        <w:r w:rsidR="008D3027" w:rsidRPr="00BF71D1">
          <w:rPr>
            <w:rFonts w:ascii="Times New Roman" w:hAnsi="Times New Roman" w:cs="Times New Roman"/>
            <w:b/>
            <w:color w:val="auto"/>
          </w:rPr>
          <w:t>58</w:t>
        </w:r>
        <w:r w:rsidRPr="00BF71D1">
          <w:rPr>
            <w:rFonts w:ascii="Times New Roman" w:hAnsi="Times New Roman" w:cs="Times New Roman"/>
            <w:b/>
            <w:color w:val="auto"/>
          </w:rPr>
          <w:t>,</w:t>
        </w:r>
        <w:r w:rsidR="008D3027" w:rsidRPr="00BF71D1">
          <w:rPr>
            <w:rFonts w:ascii="Times New Roman" w:hAnsi="Times New Roman" w:cs="Times New Roman"/>
            <w:color w:val="auto"/>
          </w:rPr>
          <w:t xml:space="preserve">1521-1529. </w:t>
        </w:r>
      </w:ins>
    </w:p>
    <w:p w14:paraId="1112C6C1" w14:textId="77777777" w:rsidR="008D3027" w:rsidRPr="00AF5BA9" w:rsidRDefault="008D3027" w:rsidP="008D3027">
      <w:pPr>
        <w:shd w:val="clear" w:color="auto" w:fill="FFFFFF"/>
        <w:rPr>
          <w:ins w:id="386" w:author="Juan Diego Gaitán Espitia" w:date="2017-12-28T21:21:00Z"/>
          <w:rFonts w:ascii="Times New Roman" w:eastAsia="Times New Roman" w:hAnsi="Times New Roman" w:cs="Times New Roman"/>
        </w:rPr>
      </w:pPr>
      <w:ins w:id="387" w:author="Juan Diego Gaitán Espitia" w:date="2017-12-28T21:21:00Z">
        <w:r w:rsidRPr="00BF71D1">
          <w:rPr>
            <w:rFonts w:ascii="Times New Roman" w:eastAsia="Times New Roman" w:hAnsi="Times New Roman" w:cs="Times New Roman"/>
            <w:noProof/>
          </w:rPr>
          <w:drawing>
            <wp:inline distT="0" distB="0" distL="0" distR="0" wp14:anchorId="61562E92" wp14:editId="42457513">
              <wp:extent cx="17145" cy="17145"/>
              <wp:effectExtent l="0" t="0" r="0" b="0"/>
              <wp:docPr id="5" name="Picture 5" descr="ul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ll Acces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ins>
    </w:p>
    <w:p w14:paraId="68C6E6D5" w14:textId="77777777" w:rsidR="00970406" w:rsidRDefault="008D3027" w:rsidP="008D3027">
      <w:pPr>
        <w:rPr>
          <w:ins w:id="388" w:author="Juan Diego Gaitán Espitia" w:date="2017-12-28T21:21:00Z"/>
          <w:rFonts w:ascii="Times New Roman" w:hAnsi="Times New Roman" w:cs="Times New Roman"/>
          <w:noProof/>
        </w:rPr>
      </w:pPr>
      <w:ins w:id="389" w:author="Juan Diego Gaitán Espitia" w:date="2017-12-28T21:21:00Z">
        <w:r w:rsidRPr="00AF5BA9">
          <w:rPr>
            <w:rFonts w:ascii="Times New Roman" w:hAnsi="Times New Roman" w:cs="Times New Roman"/>
            <w:noProof/>
          </w:rPr>
          <w:t xml:space="preserve">Laake, J. 2013 RMark: an R interface for analysis of capture–recapture data with MARK. In </w:t>
        </w:r>
      </w:ins>
    </w:p>
    <w:p w14:paraId="3C3B2444" w14:textId="31925B16" w:rsidR="008D3027" w:rsidRPr="00AF5BA9" w:rsidRDefault="008D3027" w:rsidP="00970406">
      <w:pPr>
        <w:ind w:left="720"/>
        <w:rPr>
          <w:ins w:id="390" w:author="Juan Diego Gaitán Espitia" w:date="2017-12-28T21:21:00Z"/>
          <w:rFonts w:ascii="Times New Roman" w:eastAsia="Times New Roman" w:hAnsi="Times New Roman" w:cs="Times New Roman"/>
        </w:rPr>
      </w:pPr>
      <w:ins w:id="391" w:author="Juan Diego Gaitán Espitia" w:date="2017-12-28T21:21:00Z">
        <w:r w:rsidRPr="00AF5BA9">
          <w:rPr>
            <w:rFonts w:ascii="Times New Roman" w:hAnsi="Times New Roman" w:cs="Times New Roman"/>
            <w:i/>
            <w:iCs/>
            <w:noProof/>
          </w:rPr>
          <w:t>AFSC Processed Rep 2013-01</w:t>
        </w:r>
        <w:r w:rsidRPr="00AF5BA9">
          <w:rPr>
            <w:rFonts w:ascii="Times New Roman" w:hAnsi="Times New Roman" w:cs="Times New Roman"/>
            <w:noProof/>
          </w:rPr>
          <w:t>, pp. 25. Seattle, Washington, USA.: Alaska Fisheries Science Center, NOAA, National Marine Fisheries Service</w:t>
        </w:r>
      </w:ins>
    </w:p>
    <w:p w14:paraId="43EB2762" w14:textId="77777777" w:rsidR="008D3027" w:rsidRPr="00AF5BA9" w:rsidRDefault="008D3027" w:rsidP="008D3027">
      <w:pPr>
        <w:ind w:left="720" w:hanging="720"/>
        <w:rPr>
          <w:ins w:id="392" w:author="Juan Diego Gaitán Espitia" w:date="2017-12-28T21:21:00Z"/>
          <w:rFonts w:ascii="Times New Roman" w:hAnsi="Times New Roman"/>
        </w:rPr>
      </w:pPr>
    </w:p>
    <w:p w14:paraId="2F52BCE9" w14:textId="70315877" w:rsidR="008D3027" w:rsidRPr="00615FF1" w:rsidRDefault="008D3027" w:rsidP="008D3027">
      <w:pPr>
        <w:ind w:left="720" w:hanging="720"/>
        <w:rPr>
          <w:ins w:id="393" w:author="Juan Diego Gaitán Espitia" w:date="2017-12-28T21:21:00Z"/>
          <w:rFonts w:ascii="Times New Roman" w:hAnsi="Times New Roman"/>
        </w:rPr>
      </w:pPr>
      <w:proofErr w:type="gramStart"/>
      <w:ins w:id="394" w:author="Juan Diego Gaitán Espitia" w:date="2017-12-28T21:21:00Z">
        <w:r w:rsidRPr="00615FF1">
          <w:rPr>
            <w:rFonts w:ascii="Times New Roman" w:hAnsi="Times New Roman"/>
          </w:rPr>
          <w:t>Lardies</w:t>
        </w:r>
        <w:r w:rsidR="00615FF1" w:rsidRPr="00615FF1">
          <w:rPr>
            <w:rFonts w:ascii="Times New Roman" w:hAnsi="Times New Roman"/>
          </w:rPr>
          <w:t xml:space="preserve">, </w:t>
        </w:r>
        <w:r w:rsidRPr="00615FF1">
          <w:rPr>
            <w:rFonts w:ascii="Times New Roman" w:hAnsi="Times New Roman"/>
          </w:rPr>
          <w:t>M</w:t>
        </w:r>
        <w:r w:rsidR="00615FF1" w:rsidRPr="00615FF1">
          <w:rPr>
            <w:rFonts w:ascii="Times New Roman" w:hAnsi="Times New Roman"/>
          </w:rPr>
          <w:t xml:space="preserve">. </w:t>
        </w:r>
        <w:r w:rsidRPr="00615FF1">
          <w:rPr>
            <w:rFonts w:ascii="Times New Roman" w:hAnsi="Times New Roman"/>
          </w:rPr>
          <w:t>A</w:t>
        </w:r>
        <w:r w:rsidR="00615FF1" w:rsidRPr="00615FF1">
          <w:rPr>
            <w:rFonts w:ascii="Times New Roman" w:hAnsi="Times New Roman"/>
          </w:rPr>
          <w:t>.</w:t>
        </w:r>
        <w:r w:rsidRPr="00615FF1">
          <w:rPr>
            <w:rFonts w:ascii="Times New Roman" w:hAnsi="Times New Roman"/>
          </w:rPr>
          <w:t>, Arias,</w:t>
        </w:r>
        <w:r w:rsidR="00615FF1" w:rsidRPr="00615FF1">
          <w:rPr>
            <w:rFonts w:ascii="Times New Roman" w:hAnsi="Times New Roman"/>
          </w:rPr>
          <w:t xml:space="preserve"> M. B.,</w:t>
        </w:r>
        <w:r w:rsidRPr="00615FF1">
          <w:rPr>
            <w:rFonts w:ascii="Times New Roman" w:hAnsi="Times New Roman"/>
          </w:rPr>
          <w:t xml:space="preserve"> </w:t>
        </w:r>
        <w:proofErr w:type="spellStart"/>
        <w:r w:rsidRPr="00615FF1">
          <w:rPr>
            <w:rFonts w:ascii="Times New Roman" w:hAnsi="Times New Roman"/>
          </w:rPr>
          <w:t>Poupin</w:t>
        </w:r>
        <w:proofErr w:type="spellEnd"/>
        <w:r w:rsidR="00615FF1" w:rsidRPr="00615FF1">
          <w:rPr>
            <w:rFonts w:ascii="Times New Roman" w:hAnsi="Times New Roman"/>
          </w:rPr>
          <w:t>, M. J. &amp;</w:t>
        </w:r>
        <w:r w:rsidRPr="00615FF1">
          <w:rPr>
            <w:rFonts w:ascii="Times New Roman" w:hAnsi="Times New Roman"/>
          </w:rPr>
          <w:t xml:space="preserve"> Bacigalupe</w:t>
        </w:r>
        <w:r w:rsidR="00615FF1" w:rsidRPr="00615FF1">
          <w:rPr>
            <w:rFonts w:ascii="Times New Roman" w:hAnsi="Times New Roman"/>
          </w:rPr>
          <w:t>, L. D.</w:t>
        </w:r>
        <w:r w:rsidRPr="00615FF1">
          <w:rPr>
            <w:rFonts w:ascii="Times New Roman" w:hAnsi="Times New Roman"/>
          </w:rPr>
          <w:t xml:space="preserve"> 2014.</w:t>
        </w:r>
        <w:proofErr w:type="gramEnd"/>
        <w:r w:rsidRPr="00615FF1">
          <w:rPr>
            <w:rFonts w:ascii="Times New Roman" w:hAnsi="Times New Roman"/>
          </w:rPr>
          <w:t xml:space="preserve"> Heritability of </w:t>
        </w:r>
        <w:r w:rsidRPr="00615FF1">
          <w:rPr>
            <w:rFonts w:ascii="Times New Roman" w:hAnsi="Times New Roman"/>
            <w:i/>
          </w:rPr>
          <w:t>hsp70</w:t>
        </w:r>
        <w:r w:rsidRPr="00615FF1">
          <w:rPr>
            <w:rFonts w:ascii="Times New Roman" w:hAnsi="Times New Roman"/>
          </w:rPr>
          <w:t xml:space="preserve"> expression in the beetle </w:t>
        </w:r>
        <w:proofErr w:type="spellStart"/>
        <w:r w:rsidRPr="00615FF1">
          <w:rPr>
            <w:rFonts w:ascii="Times New Roman" w:hAnsi="Times New Roman"/>
            <w:i/>
          </w:rPr>
          <w:t>Tenebrio</w:t>
        </w:r>
        <w:proofErr w:type="spellEnd"/>
        <w:r w:rsidRPr="00615FF1">
          <w:rPr>
            <w:rFonts w:ascii="Times New Roman" w:hAnsi="Times New Roman"/>
            <w:i/>
          </w:rPr>
          <w:t xml:space="preserve"> </w:t>
        </w:r>
        <w:proofErr w:type="spellStart"/>
        <w:r w:rsidRPr="00615FF1">
          <w:rPr>
            <w:rFonts w:ascii="Times New Roman" w:hAnsi="Times New Roman"/>
            <w:i/>
          </w:rPr>
          <w:t>molitor</w:t>
        </w:r>
        <w:proofErr w:type="spellEnd"/>
        <w:r w:rsidRPr="00615FF1">
          <w:rPr>
            <w:rFonts w:ascii="Times New Roman" w:hAnsi="Times New Roman"/>
          </w:rPr>
          <w:t xml:space="preserve">: Ontogenetic and environmental effects. </w:t>
        </w:r>
        <w:r w:rsidRPr="00615FF1">
          <w:rPr>
            <w:rFonts w:ascii="Times New Roman" w:hAnsi="Times New Roman"/>
            <w:i/>
          </w:rPr>
          <w:t>J</w:t>
        </w:r>
        <w:r w:rsidR="00615FF1" w:rsidRPr="00615FF1">
          <w:rPr>
            <w:rFonts w:ascii="Times New Roman" w:hAnsi="Times New Roman"/>
            <w:i/>
          </w:rPr>
          <w:t>. Insect Physiol.</w:t>
        </w:r>
        <w:r w:rsidRPr="00615FF1">
          <w:rPr>
            <w:rFonts w:ascii="Times New Roman" w:hAnsi="Times New Roman"/>
          </w:rPr>
          <w:t xml:space="preserve"> </w:t>
        </w:r>
        <w:r w:rsidRPr="00615FF1">
          <w:rPr>
            <w:rFonts w:ascii="Times New Roman" w:hAnsi="Times New Roman"/>
            <w:b/>
          </w:rPr>
          <w:t>67</w:t>
        </w:r>
        <w:r w:rsidR="00615FF1" w:rsidRPr="00615FF1">
          <w:rPr>
            <w:rFonts w:ascii="Times New Roman" w:hAnsi="Times New Roman"/>
          </w:rPr>
          <w:t>,</w:t>
        </w:r>
        <w:r w:rsidRPr="00615FF1">
          <w:rPr>
            <w:rFonts w:ascii="Times New Roman" w:hAnsi="Times New Roman"/>
          </w:rPr>
          <w:t xml:space="preserve"> 70-75</w:t>
        </w:r>
        <w:r w:rsidR="00615FF1" w:rsidRPr="00615FF1">
          <w:rPr>
            <w:rFonts w:ascii="Times New Roman" w:hAnsi="Times New Roman"/>
          </w:rPr>
          <w:t>.</w:t>
        </w:r>
      </w:ins>
    </w:p>
    <w:p w14:paraId="1425F61D" w14:textId="77777777" w:rsidR="008D3027" w:rsidRPr="006F192B" w:rsidRDefault="008D3027" w:rsidP="008D3027">
      <w:pPr>
        <w:ind w:left="720" w:hanging="720"/>
        <w:rPr>
          <w:ins w:id="395" w:author="Juan Diego Gaitán Espitia" w:date="2017-12-28T21:21:00Z"/>
          <w:rFonts w:ascii="Times New Roman" w:hAnsi="Times New Roman" w:cs="Times New Roman"/>
          <w:b/>
          <w:highlight w:val="yellow"/>
        </w:rPr>
      </w:pPr>
    </w:p>
    <w:p w14:paraId="48DC6F7A" w14:textId="77777777" w:rsidR="00BF71D1" w:rsidRPr="00BF71D1" w:rsidRDefault="008D3027" w:rsidP="008D3027">
      <w:pPr>
        <w:rPr>
          <w:ins w:id="396" w:author="Juan Diego Gaitán Espitia" w:date="2017-12-28T21:21:00Z"/>
          <w:rFonts w:ascii="Times New Roman" w:eastAsia="Times New Roman" w:hAnsi="Times New Roman" w:cs="Times New Roman"/>
          <w:shd w:val="clear" w:color="auto" w:fill="FFFFFF"/>
        </w:rPr>
      </w:pPr>
      <w:proofErr w:type="gramStart"/>
      <w:ins w:id="397" w:author="Juan Diego Gaitán Espitia" w:date="2017-12-28T21:21:00Z">
        <w:r w:rsidRPr="00BF71D1">
          <w:rPr>
            <w:rFonts w:ascii="Times New Roman" w:eastAsia="Times New Roman" w:hAnsi="Times New Roman" w:cs="Times New Roman"/>
            <w:shd w:val="clear" w:color="auto" w:fill="FFFFFF"/>
          </w:rPr>
          <w:t>L</w:t>
        </w:r>
        <w:r w:rsidR="00BF71D1" w:rsidRPr="00BF71D1">
          <w:rPr>
            <w:rFonts w:ascii="Times New Roman" w:eastAsia="Times New Roman" w:hAnsi="Times New Roman" w:cs="Times New Roman"/>
            <w:shd w:val="clear" w:color="auto" w:fill="FFFFFF"/>
          </w:rPr>
          <w:t>atimer</w:t>
        </w:r>
        <w:r w:rsidRPr="00BF71D1">
          <w:rPr>
            <w:rFonts w:ascii="Times New Roman" w:eastAsia="Times New Roman" w:hAnsi="Times New Roman" w:cs="Times New Roman"/>
            <w:shd w:val="clear" w:color="auto" w:fill="FFFFFF"/>
          </w:rPr>
          <w:t>, C. A. L., W</w:t>
        </w:r>
        <w:r w:rsidR="00BF71D1" w:rsidRPr="00BF71D1">
          <w:rPr>
            <w:rFonts w:ascii="Times New Roman" w:eastAsia="Times New Roman" w:hAnsi="Times New Roman" w:cs="Times New Roman"/>
            <w:shd w:val="clear" w:color="auto" w:fill="FFFFFF"/>
          </w:rPr>
          <w:t>ilson</w:t>
        </w:r>
        <w:r w:rsidRPr="00BF71D1">
          <w:rPr>
            <w:rFonts w:ascii="Times New Roman" w:eastAsia="Times New Roman" w:hAnsi="Times New Roman" w:cs="Times New Roman"/>
            <w:shd w:val="clear" w:color="auto" w:fill="FFFFFF"/>
          </w:rPr>
          <w:t xml:space="preserve">, R. S. </w:t>
        </w:r>
        <w:r w:rsidR="00BF71D1" w:rsidRPr="00BF71D1">
          <w:rPr>
            <w:rFonts w:ascii="Times New Roman" w:eastAsia="Times New Roman" w:hAnsi="Times New Roman" w:cs="Times New Roman"/>
            <w:shd w:val="clear" w:color="auto" w:fill="FFFFFF"/>
          </w:rPr>
          <w:t>&amp;</w:t>
        </w:r>
        <w:r w:rsidRPr="00BF71D1">
          <w:rPr>
            <w:rFonts w:ascii="Times New Roman" w:eastAsia="Times New Roman" w:hAnsi="Times New Roman" w:cs="Times New Roman"/>
            <w:shd w:val="clear" w:color="auto" w:fill="FFFFFF"/>
          </w:rPr>
          <w:t xml:space="preserve"> C</w:t>
        </w:r>
        <w:r w:rsidR="00BF71D1" w:rsidRPr="00BF71D1">
          <w:rPr>
            <w:rFonts w:ascii="Times New Roman" w:eastAsia="Times New Roman" w:hAnsi="Times New Roman" w:cs="Times New Roman"/>
            <w:shd w:val="clear" w:color="auto" w:fill="FFFFFF"/>
          </w:rPr>
          <w:t>henoweth</w:t>
        </w:r>
        <w:r w:rsidRPr="00BF71D1">
          <w:rPr>
            <w:rFonts w:ascii="Times New Roman" w:eastAsia="Times New Roman" w:hAnsi="Times New Roman" w:cs="Times New Roman"/>
            <w:shd w:val="clear" w:color="auto" w:fill="FFFFFF"/>
          </w:rPr>
          <w:t>, S. F. 2011</w:t>
        </w:r>
        <w:r w:rsidR="00BF71D1" w:rsidRPr="00BF71D1">
          <w:rPr>
            <w:rFonts w:ascii="Times New Roman" w:eastAsia="Times New Roman" w:hAnsi="Times New Roman" w:cs="Times New Roman"/>
            <w:shd w:val="clear" w:color="auto" w:fill="FFFFFF"/>
          </w:rPr>
          <w:t>.</w:t>
        </w:r>
        <w:proofErr w:type="gramEnd"/>
        <w:r w:rsidRPr="00BF71D1">
          <w:rPr>
            <w:rFonts w:ascii="Times New Roman" w:eastAsia="Times New Roman" w:hAnsi="Times New Roman" w:cs="Times New Roman"/>
            <w:shd w:val="clear" w:color="auto" w:fill="FFFFFF"/>
          </w:rPr>
          <w:t xml:space="preserve"> Quantitative genetic variation for </w:t>
        </w:r>
      </w:ins>
    </w:p>
    <w:p w14:paraId="0F5F643F" w14:textId="4BAD78E8" w:rsidR="008D3027" w:rsidRPr="00AF5BA9" w:rsidRDefault="008D3027" w:rsidP="00BF71D1">
      <w:pPr>
        <w:ind w:left="720"/>
        <w:rPr>
          <w:ins w:id="398" w:author="Juan Diego Gaitán Espitia" w:date="2017-12-28T21:21:00Z"/>
          <w:rFonts w:ascii="Times New Roman" w:eastAsia="Times New Roman" w:hAnsi="Times New Roman" w:cs="Times New Roman"/>
        </w:rPr>
      </w:pPr>
      <w:proofErr w:type="gramStart"/>
      <w:ins w:id="399" w:author="Juan Diego Gaitán Espitia" w:date="2017-12-28T21:21:00Z">
        <w:r w:rsidRPr="00BF71D1">
          <w:rPr>
            <w:rFonts w:ascii="Times New Roman" w:eastAsia="Times New Roman" w:hAnsi="Times New Roman" w:cs="Times New Roman"/>
            <w:shd w:val="clear" w:color="auto" w:fill="FFFFFF"/>
          </w:rPr>
          <w:t>thermal</w:t>
        </w:r>
        <w:proofErr w:type="gramEnd"/>
        <w:r w:rsidRPr="00BF71D1">
          <w:rPr>
            <w:rFonts w:ascii="Times New Roman" w:eastAsia="Times New Roman" w:hAnsi="Times New Roman" w:cs="Times New Roman"/>
            <w:shd w:val="clear" w:color="auto" w:fill="FFFFFF"/>
          </w:rPr>
          <w:t xml:space="preserve"> performance curves within and among natural populations of </w:t>
        </w:r>
        <w:r w:rsidRPr="00BF71D1">
          <w:rPr>
            <w:rFonts w:ascii="Times New Roman" w:eastAsia="Times New Roman" w:hAnsi="Times New Roman" w:cs="Times New Roman"/>
            <w:i/>
            <w:iCs/>
            <w:bdr w:val="none" w:sz="0" w:space="0" w:color="auto" w:frame="1"/>
            <w:shd w:val="clear" w:color="auto" w:fill="FFFFFF"/>
          </w:rPr>
          <w:t xml:space="preserve">Drosophila </w:t>
        </w:r>
        <w:proofErr w:type="spellStart"/>
        <w:r w:rsidRPr="00BF71D1">
          <w:rPr>
            <w:rFonts w:ascii="Times New Roman" w:eastAsia="Times New Roman" w:hAnsi="Times New Roman" w:cs="Times New Roman"/>
            <w:i/>
            <w:iCs/>
            <w:bdr w:val="none" w:sz="0" w:space="0" w:color="auto" w:frame="1"/>
            <w:shd w:val="clear" w:color="auto" w:fill="FFFFFF"/>
          </w:rPr>
          <w:t>serrata</w:t>
        </w:r>
        <w:proofErr w:type="spellEnd"/>
        <w:r w:rsidRPr="00BF71D1">
          <w:rPr>
            <w:rFonts w:ascii="Times New Roman" w:eastAsia="Times New Roman" w:hAnsi="Times New Roman" w:cs="Times New Roman"/>
            <w:shd w:val="clear" w:color="auto" w:fill="FFFFFF"/>
          </w:rPr>
          <w:t xml:space="preserve">. </w:t>
        </w:r>
        <w:r w:rsidRPr="00BF71D1">
          <w:rPr>
            <w:rFonts w:ascii="Times New Roman" w:eastAsia="Times New Roman" w:hAnsi="Times New Roman" w:cs="Times New Roman"/>
            <w:i/>
            <w:shd w:val="clear" w:color="auto" w:fill="FFFFFF"/>
          </w:rPr>
          <w:t>J</w:t>
        </w:r>
        <w:r w:rsidR="00BF71D1" w:rsidRPr="00BF71D1">
          <w:rPr>
            <w:rFonts w:ascii="Times New Roman" w:eastAsia="Times New Roman" w:hAnsi="Times New Roman" w:cs="Times New Roman"/>
            <w:i/>
            <w:shd w:val="clear" w:color="auto" w:fill="FFFFFF"/>
          </w:rPr>
          <w:t>.</w:t>
        </w:r>
        <w:r w:rsidRPr="00BF71D1">
          <w:rPr>
            <w:rFonts w:ascii="Times New Roman" w:eastAsia="Times New Roman" w:hAnsi="Times New Roman" w:cs="Times New Roman"/>
            <w:i/>
            <w:shd w:val="clear" w:color="auto" w:fill="FFFFFF"/>
          </w:rPr>
          <w:t xml:space="preserve"> </w:t>
        </w:r>
        <w:proofErr w:type="spellStart"/>
        <w:r w:rsidRPr="00BF71D1">
          <w:rPr>
            <w:rFonts w:ascii="Times New Roman" w:eastAsia="Times New Roman" w:hAnsi="Times New Roman" w:cs="Times New Roman"/>
            <w:i/>
            <w:shd w:val="clear" w:color="auto" w:fill="FFFFFF"/>
          </w:rPr>
          <w:t>Evol</w:t>
        </w:r>
        <w:proofErr w:type="spellEnd"/>
        <w:r w:rsidR="00BF71D1" w:rsidRPr="00BF71D1">
          <w:rPr>
            <w:rFonts w:ascii="Times New Roman" w:eastAsia="Times New Roman" w:hAnsi="Times New Roman" w:cs="Times New Roman"/>
            <w:i/>
            <w:shd w:val="clear" w:color="auto" w:fill="FFFFFF"/>
          </w:rPr>
          <w:t>.</w:t>
        </w:r>
        <w:r w:rsidRPr="00BF71D1">
          <w:rPr>
            <w:rFonts w:ascii="Times New Roman" w:eastAsia="Times New Roman" w:hAnsi="Times New Roman" w:cs="Times New Roman"/>
            <w:i/>
            <w:shd w:val="clear" w:color="auto" w:fill="FFFFFF"/>
          </w:rPr>
          <w:t xml:space="preserve"> </w:t>
        </w:r>
        <w:proofErr w:type="gramStart"/>
        <w:r w:rsidRPr="00BF71D1">
          <w:rPr>
            <w:rFonts w:ascii="Times New Roman" w:eastAsia="Times New Roman" w:hAnsi="Times New Roman" w:cs="Times New Roman"/>
            <w:i/>
            <w:shd w:val="clear" w:color="auto" w:fill="FFFFFF"/>
          </w:rPr>
          <w:t>Biol</w:t>
        </w:r>
        <w:r w:rsidR="00BF71D1" w:rsidRPr="00BF71D1">
          <w:rPr>
            <w:rFonts w:ascii="Times New Roman" w:eastAsia="Times New Roman" w:hAnsi="Times New Roman" w:cs="Times New Roman"/>
            <w:i/>
            <w:shd w:val="clear" w:color="auto" w:fill="FFFFFF"/>
          </w:rPr>
          <w:t>.</w:t>
        </w:r>
        <w:r w:rsidRPr="00BF71D1">
          <w:rPr>
            <w:rFonts w:ascii="Times New Roman" w:eastAsia="Times New Roman" w:hAnsi="Times New Roman" w:cs="Times New Roman"/>
            <w:shd w:val="clear" w:color="auto" w:fill="FFFFFF"/>
          </w:rPr>
          <w:t xml:space="preserve"> </w:t>
        </w:r>
        <w:r w:rsidRPr="00BF71D1">
          <w:rPr>
            <w:rFonts w:ascii="Times New Roman" w:eastAsia="Times New Roman" w:hAnsi="Times New Roman" w:cs="Times New Roman"/>
            <w:b/>
            <w:shd w:val="clear" w:color="auto" w:fill="FFFFFF"/>
          </w:rPr>
          <w:t>24</w:t>
        </w:r>
        <w:r w:rsidR="00BF71D1" w:rsidRPr="00BF71D1">
          <w:rPr>
            <w:rFonts w:ascii="Times New Roman" w:eastAsia="Times New Roman" w:hAnsi="Times New Roman" w:cs="Times New Roman"/>
            <w:shd w:val="clear" w:color="auto" w:fill="FFFFFF"/>
          </w:rPr>
          <w:t>,</w:t>
        </w:r>
        <w:r w:rsidRPr="00BF71D1">
          <w:rPr>
            <w:rFonts w:ascii="Times New Roman" w:eastAsia="Times New Roman" w:hAnsi="Times New Roman" w:cs="Times New Roman"/>
            <w:shd w:val="clear" w:color="auto" w:fill="FFFFFF"/>
          </w:rPr>
          <w:t xml:space="preserve"> 965–975.</w:t>
        </w:r>
        <w:proofErr w:type="gramEnd"/>
        <w:r w:rsidRPr="00AF5BA9">
          <w:rPr>
            <w:rFonts w:ascii="Times New Roman" w:eastAsia="Times New Roman" w:hAnsi="Times New Roman" w:cs="Times New Roman"/>
            <w:shd w:val="clear" w:color="auto" w:fill="FFFFFF"/>
          </w:rPr>
          <w:t xml:space="preserve"> </w:t>
        </w:r>
      </w:ins>
    </w:p>
    <w:p w14:paraId="599570B8" w14:textId="77777777" w:rsidR="008D3027" w:rsidRPr="00AF5BA9" w:rsidRDefault="008D3027" w:rsidP="008D3027">
      <w:pPr>
        <w:ind w:left="720" w:hanging="720"/>
        <w:rPr>
          <w:ins w:id="400" w:author="Juan Diego Gaitán Espitia" w:date="2017-12-28T21:21:00Z"/>
          <w:rFonts w:ascii="Times New Roman" w:hAnsi="Times New Roman" w:cs="Times New Roman"/>
          <w:b/>
        </w:rPr>
      </w:pPr>
    </w:p>
    <w:p w14:paraId="551226A6" w14:textId="2B66EC33" w:rsidR="008D3027" w:rsidRPr="00AF5BA9" w:rsidRDefault="008D3027" w:rsidP="008D3027">
      <w:pPr>
        <w:ind w:left="720" w:hanging="720"/>
        <w:rPr>
          <w:ins w:id="401" w:author="Juan Diego Gaitán Espitia" w:date="2017-12-28T21:21:00Z"/>
          <w:rFonts w:ascii="Times New Roman" w:hAnsi="Times New Roman" w:cs="Times New Roman"/>
          <w:noProof/>
        </w:rPr>
      </w:pPr>
      <w:ins w:id="402" w:author="Juan Diego Gaitán Espitia" w:date="2017-12-28T21:21:00Z">
        <w:r w:rsidRPr="00AF5BA9">
          <w:rPr>
            <w:rFonts w:ascii="Times New Roman" w:hAnsi="Times New Roman" w:cs="Times New Roman"/>
            <w:noProof/>
          </w:rPr>
          <w:t xml:space="preserve">Logan, M. L., Cox, R. M. &amp; Calsbeek, R. 2014 Natural selection on thermal performance in a novel thermal environment. </w:t>
        </w:r>
        <w:r w:rsidRPr="00AF5BA9">
          <w:rPr>
            <w:rFonts w:ascii="Times New Roman" w:hAnsi="Times New Roman" w:cs="Times New Roman"/>
            <w:i/>
            <w:iCs/>
            <w:noProof/>
          </w:rPr>
          <w:t>Proc. Natl. Acad. Sci. U. S. A.</w:t>
        </w:r>
        <w:r w:rsidR="006F192B">
          <w:rPr>
            <w:rFonts w:ascii="Times New Roman" w:hAnsi="Times New Roman" w:cs="Times New Roman"/>
            <w:noProof/>
          </w:rPr>
          <w:t xml:space="preserve"> </w:t>
        </w:r>
        <w:r w:rsidR="006F192B" w:rsidRPr="006F192B">
          <w:rPr>
            <w:rFonts w:ascii="Times New Roman" w:hAnsi="Times New Roman" w:cs="Times New Roman"/>
            <w:b/>
            <w:noProof/>
          </w:rPr>
          <w:t>39</w:t>
        </w:r>
        <w:r w:rsidR="006F192B">
          <w:rPr>
            <w:rFonts w:ascii="Times New Roman" w:hAnsi="Times New Roman" w:cs="Times New Roman"/>
            <w:noProof/>
          </w:rPr>
          <w:t>, 14165-14169</w:t>
        </w:r>
        <w:r w:rsidRPr="00AF5BA9">
          <w:rPr>
            <w:rFonts w:ascii="Times New Roman" w:hAnsi="Times New Roman" w:cs="Times New Roman"/>
            <w:noProof/>
          </w:rPr>
          <w:t xml:space="preserve">. </w:t>
        </w:r>
      </w:ins>
    </w:p>
    <w:p w14:paraId="3461860C" w14:textId="77777777" w:rsidR="008D3027" w:rsidRPr="00AF5BA9" w:rsidRDefault="008D3027" w:rsidP="008D3027">
      <w:pPr>
        <w:ind w:left="720" w:hanging="720"/>
        <w:rPr>
          <w:ins w:id="403" w:author="Juan Diego Gaitán Espitia" w:date="2017-12-28T21:21:00Z"/>
          <w:rFonts w:ascii="Times New Roman" w:hAnsi="Times New Roman" w:cs="Times New Roman"/>
          <w:b/>
        </w:rPr>
      </w:pPr>
    </w:p>
    <w:p w14:paraId="1C6048BD" w14:textId="77777777" w:rsidR="008D3027" w:rsidRPr="00AF5BA9" w:rsidRDefault="008D3027" w:rsidP="008D3027">
      <w:pPr>
        <w:ind w:left="720" w:hanging="720"/>
        <w:rPr>
          <w:ins w:id="404" w:author="Juan Diego Gaitán Espitia" w:date="2017-12-28T21:21:00Z"/>
          <w:rFonts w:ascii="Times New Roman" w:hAnsi="Times New Roman" w:cs="Times New Roman"/>
          <w:noProof/>
        </w:rPr>
      </w:pPr>
      <w:ins w:id="405" w:author="Juan Diego Gaitán Espitia" w:date="2017-12-28T21:21:00Z">
        <w:r w:rsidRPr="00AF5BA9">
          <w:rPr>
            <w:rFonts w:ascii="Times New Roman" w:hAnsi="Times New Roman" w:cs="Times New Roman"/>
            <w:noProof/>
          </w:rPr>
          <w:t xml:space="preserve">Lukacs, P., Burnham, K. &amp; Anderson, D. 2010 Model selection bias and Freedman’s paradox. </w:t>
        </w:r>
        <w:r w:rsidRPr="00AF5BA9">
          <w:rPr>
            <w:rFonts w:ascii="Times New Roman" w:hAnsi="Times New Roman" w:cs="Times New Roman"/>
            <w:i/>
            <w:iCs/>
            <w:noProof/>
          </w:rPr>
          <w:t>Ann. Inst. Stat. Math.</w:t>
        </w:r>
        <w:r w:rsidRPr="00AF5BA9">
          <w:rPr>
            <w:rFonts w:ascii="Times New Roman" w:hAnsi="Times New Roman" w:cs="Times New Roman"/>
            <w:noProof/>
          </w:rPr>
          <w:t xml:space="preserve"> </w:t>
        </w:r>
        <w:r w:rsidRPr="00AF5BA9">
          <w:rPr>
            <w:rFonts w:ascii="Times New Roman" w:hAnsi="Times New Roman" w:cs="Times New Roman"/>
            <w:b/>
            <w:bCs/>
            <w:noProof/>
          </w:rPr>
          <w:t>62</w:t>
        </w:r>
        <w:r w:rsidRPr="00AF5BA9">
          <w:rPr>
            <w:rFonts w:ascii="Times New Roman" w:hAnsi="Times New Roman" w:cs="Times New Roman"/>
            <w:noProof/>
          </w:rPr>
          <w:t>, 117–125</w:t>
        </w:r>
      </w:ins>
    </w:p>
    <w:p w14:paraId="34D32DFD" w14:textId="77777777" w:rsidR="008D3027" w:rsidRPr="00AF5BA9" w:rsidRDefault="008D3027" w:rsidP="008D3027">
      <w:pPr>
        <w:ind w:left="720" w:hanging="720"/>
        <w:rPr>
          <w:ins w:id="406" w:author="Juan Diego Gaitán Espitia" w:date="2017-12-28T21:21:00Z"/>
          <w:rFonts w:ascii="Times New Roman" w:hAnsi="Times New Roman" w:cs="Times New Roman"/>
          <w:b/>
        </w:rPr>
      </w:pPr>
    </w:p>
    <w:p w14:paraId="249806A6" w14:textId="0E665B53" w:rsidR="008D3027" w:rsidRPr="00AF5BA9" w:rsidRDefault="008D3027" w:rsidP="008D3027">
      <w:pPr>
        <w:ind w:left="720" w:hanging="720"/>
        <w:rPr>
          <w:ins w:id="407" w:author="Juan Diego Gaitán Espitia" w:date="2017-12-28T21:21:00Z"/>
          <w:rFonts w:ascii="Times New Roman" w:hAnsi="Times New Roman" w:cs="Times New Roman"/>
          <w:noProof/>
        </w:rPr>
      </w:pPr>
      <w:ins w:id="408" w:author="Juan Diego Gaitán Espitia" w:date="2017-12-28T21:21:00Z">
        <w:r w:rsidRPr="00AF5BA9">
          <w:rPr>
            <w:rFonts w:ascii="Times New Roman" w:hAnsi="Times New Roman" w:cs="Times New Roman"/>
            <w:noProof/>
          </w:rPr>
          <w:t xml:space="preserve">Luna, F., Antenucci, C. D. &amp; Bozinovic, F. 2009 Comparative energetics of the subterranean Ctenomys rodents: breaking patterns. </w:t>
        </w:r>
        <w:r w:rsidRPr="00AF5BA9">
          <w:rPr>
            <w:rFonts w:ascii="Times New Roman" w:hAnsi="Times New Roman" w:cs="Times New Roman"/>
            <w:i/>
            <w:iCs/>
            <w:noProof/>
          </w:rPr>
          <w:t>Physiol. Biochem. Zool.</w:t>
        </w:r>
        <w:r w:rsidRPr="00AF5BA9">
          <w:rPr>
            <w:rFonts w:ascii="Times New Roman" w:hAnsi="Times New Roman" w:cs="Times New Roman"/>
            <w:noProof/>
          </w:rPr>
          <w:t xml:space="preserve"> </w:t>
        </w:r>
        <w:r w:rsidRPr="00AF5BA9">
          <w:rPr>
            <w:rFonts w:ascii="Times New Roman" w:hAnsi="Times New Roman" w:cs="Times New Roman"/>
            <w:b/>
            <w:bCs/>
            <w:noProof/>
          </w:rPr>
          <w:t>82</w:t>
        </w:r>
        <w:r w:rsidRPr="00AF5BA9">
          <w:rPr>
            <w:rFonts w:ascii="Times New Roman" w:hAnsi="Times New Roman" w:cs="Times New Roman"/>
            <w:noProof/>
          </w:rPr>
          <w:t xml:space="preserve">, 226–35. </w:t>
        </w:r>
      </w:ins>
    </w:p>
    <w:p w14:paraId="7743C992" w14:textId="77777777" w:rsidR="008D3027" w:rsidRPr="00AF5BA9" w:rsidRDefault="008D3027" w:rsidP="008D3027">
      <w:pPr>
        <w:ind w:left="720" w:hanging="720"/>
        <w:rPr>
          <w:ins w:id="409" w:author="Juan Diego Gaitán Espitia" w:date="2017-12-28T21:21:00Z"/>
          <w:rFonts w:ascii="Times New Roman" w:hAnsi="Times New Roman" w:cs="Times New Roman"/>
          <w:b/>
        </w:rPr>
      </w:pPr>
    </w:p>
    <w:p w14:paraId="7E98D9E0" w14:textId="77777777" w:rsidR="008D3027" w:rsidRPr="00AF5BA9" w:rsidRDefault="008D3027" w:rsidP="008D3027">
      <w:pPr>
        <w:ind w:left="720" w:hanging="720"/>
        <w:rPr>
          <w:ins w:id="410" w:author="Juan Diego Gaitán Espitia" w:date="2017-12-28T21:21:00Z"/>
          <w:rFonts w:ascii="Times New Roman" w:eastAsia="Times New Roman" w:hAnsi="Times New Roman" w:cs="Times New Roman"/>
          <w:shd w:val="clear" w:color="auto" w:fill="FFFFFF"/>
          <w:lang w:val="en-GB" w:eastAsia="en-GB"/>
        </w:rPr>
      </w:pPr>
      <w:ins w:id="411" w:author="Juan Diego Gaitán Espitia" w:date="2017-12-28T21:21:00Z">
        <w:r w:rsidRPr="00AF5BA9">
          <w:rPr>
            <w:rFonts w:ascii="Times New Roman" w:eastAsia="Times New Roman" w:hAnsi="Times New Roman" w:cs="Times New Roman"/>
            <w:bdr w:val="none" w:sz="0" w:space="0" w:color="auto" w:frame="1"/>
            <w:lang w:val="en-GB" w:eastAsia="en-GB"/>
          </w:rPr>
          <w:t>Lynch, M.</w:t>
        </w:r>
        <w:r w:rsidRPr="00AF5BA9">
          <w:rPr>
            <w:rFonts w:ascii="Times New Roman" w:eastAsia="Times New Roman" w:hAnsi="Times New Roman" w:cs="Times New Roman"/>
            <w:shd w:val="clear" w:color="auto" w:fill="FFFFFF"/>
            <w:lang w:val="en-GB" w:eastAsia="en-GB"/>
          </w:rPr>
          <w:t>, and </w:t>
        </w:r>
        <w:r w:rsidRPr="00AF5BA9">
          <w:rPr>
            <w:rFonts w:ascii="Times New Roman" w:eastAsia="Times New Roman" w:hAnsi="Times New Roman" w:cs="Times New Roman"/>
            <w:bdr w:val="none" w:sz="0" w:space="0" w:color="auto" w:frame="1"/>
            <w:lang w:val="en-GB" w:eastAsia="en-GB"/>
          </w:rPr>
          <w:t>W. Gabriel</w:t>
        </w:r>
        <w:r w:rsidRPr="00AF5BA9">
          <w:rPr>
            <w:rFonts w:ascii="Times New Roman" w:eastAsia="Times New Roman" w:hAnsi="Times New Roman" w:cs="Times New Roman"/>
            <w:shd w:val="clear" w:color="auto" w:fill="FFFFFF"/>
            <w:lang w:val="en-GB" w:eastAsia="en-GB"/>
          </w:rPr>
          <w:t>. </w:t>
        </w:r>
        <w:r w:rsidRPr="00AF5BA9">
          <w:rPr>
            <w:rFonts w:ascii="Times New Roman" w:eastAsia="Times New Roman" w:hAnsi="Times New Roman" w:cs="Times New Roman"/>
            <w:bdr w:val="none" w:sz="0" w:space="0" w:color="auto" w:frame="1"/>
            <w:lang w:val="en-GB" w:eastAsia="en-GB"/>
          </w:rPr>
          <w:t>1987</w:t>
        </w:r>
        <w:r w:rsidRPr="00AF5BA9">
          <w:rPr>
            <w:rFonts w:ascii="Times New Roman" w:eastAsia="Times New Roman" w:hAnsi="Times New Roman" w:cs="Times New Roman"/>
            <w:shd w:val="clear" w:color="auto" w:fill="FFFFFF"/>
            <w:lang w:val="en-GB" w:eastAsia="en-GB"/>
          </w:rPr>
          <w:t>. </w:t>
        </w:r>
        <w:r w:rsidRPr="00AF5BA9">
          <w:rPr>
            <w:rFonts w:ascii="Times New Roman" w:eastAsia="Times New Roman" w:hAnsi="Times New Roman" w:cs="Times New Roman"/>
            <w:bdr w:val="none" w:sz="0" w:space="0" w:color="auto" w:frame="1"/>
            <w:lang w:val="en-GB" w:eastAsia="en-GB"/>
          </w:rPr>
          <w:t>Environmental tolerance</w:t>
        </w:r>
        <w:r w:rsidRPr="00AF5BA9">
          <w:rPr>
            <w:rFonts w:ascii="Times New Roman" w:eastAsia="Times New Roman" w:hAnsi="Times New Roman" w:cs="Times New Roman"/>
            <w:shd w:val="clear" w:color="auto" w:fill="FFFFFF"/>
            <w:lang w:val="en-GB" w:eastAsia="en-GB"/>
          </w:rPr>
          <w:t>. </w:t>
        </w:r>
        <w:proofErr w:type="gramStart"/>
        <w:r w:rsidRPr="00AF5BA9">
          <w:rPr>
            <w:rFonts w:ascii="Times New Roman" w:eastAsia="Times New Roman" w:hAnsi="Times New Roman" w:cs="Times New Roman"/>
            <w:i/>
            <w:iCs/>
            <w:bdr w:val="none" w:sz="0" w:space="0" w:color="auto" w:frame="1"/>
            <w:lang w:val="en-GB" w:eastAsia="en-GB"/>
          </w:rPr>
          <w:t>Am. Nat.</w:t>
        </w:r>
        <w:r w:rsidRPr="00AF5BA9">
          <w:rPr>
            <w:rFonts w:ascii="Times New Roman" w:eastAsia="Times New Roman" w:hAnsi="Times New Roman" w:cs="Times New Roman"/>
            <w:shd w:val="clear" w:color="auto" w:fill="FFFFFF"/>
            <w:lang w:val="en-GB" w:eastAsia="en-GB"/>
          </w:rPr>
          <w:t> </w:t>
        </w:r>
        <w:r w:rsidRPr="00AF5BA9">
          <w:rPr>
            <w:rFonts w:ascii="Times New Roman" w:eastAsia="Times New Roman" w:hAnsi="Times New Roman" w:cs="Times New Roman"/>
            <w:b/>
            <w:bCs/>
            <w:bdr w:val="none" w:sz="0" w:space="0" w:color="auto" w:frame="1"/>
            <w:lang w:val="en-GB" w:eastAsia="en-GB"/>
          </w:rPr>
          <w:t>129</w:t>
        </w:r>
        <w:r w:rsidRPr="00AF5BA9">
          <w:rPr>
            <w:rFonts w:ascii="Times New Roman" w:eastAsia="Times New Roman" w:hAnsi="Times New Roman" w:cs="Times New Roman"/>
            <w:shd w:val="clear" w:color="auto" w:fill="FFFFFF"/>
            <w:lang w:val="en-GB" w:eastAsia="en-GB"/>
          </w:rPr>
          <w:t>:</w:t>
        </w:r>
        <w:r w:rsidRPr="00AF5BA9">
          <w:rPr>
            <w:rFonts w:ascii="Times New Roman" w:eastAsia="Times New Roman" w:hAnsi="Times New Roman" w:cs="Times New Roman"/>
            <w:bdr w:val="none" w:sz="0" w:space="0" w:color="auto" w:frame="1"/>
            <w:lang w:val="en-GB" w:eastAsia="en-GB"/>
          </w:rPr>
          <w:t>283</w:t>
        </w:r>
        <w:r w:rsidRPr="00AF5BA9">
          <w:rPr>
            <w:rFonts w:ascii="Times New Roman" w:eastAsia="Times New Roman" w:hAnsi="Times New Roman" w:cs="Times New Roman"/>
            <w:shd w:val="clear" w:color="auto" w:fill="FFFFFF"/>
            <w:lang w:val="en-GB" w:eastAsia="en-GB"/>
          </w:rPr>
          <w:t>–</w:t>
        </w:r>
        <w:r w:rsidRPr="00AF5BA9">
          <w:rPr>
            <w:rFonts w:ascii="Times New Roman" w:eastAsia="Times New Roman" w:hAnsi="Times New Roman" w:cs="Times New Roman"/>
            <w:bdr w:val="none" w:sz="0" w:space="0" w:color="auto" w:frame="1"/>
            <w:lang w:val="en-GB" w:eastAsia="en-GB"/>
          </w:rPr>
          <w:t>303</w:t>
        </w:r>
        <w:r w:rsidRPr="00AF5BA9">
          <w:rPr>
            <w:rFonts w:ascii="Times New Roman" w:eastAsia="Times New Roman" w:hAnsi="Times New Roman" w:cs="Times New Roman"/>
            <w:shd w:val="clear" w:color="auto" w:fill="FFFFFF"/>
            <w:lang w:val="en-GB" w:eastAsia="en-GB"/>
          </w:rPr>
          <w:t>.</w:t>
        </w:r>
        <w:proofErr w:type="gramEnd"/>
      </w:ins>
    </w:p>
    <w:p w14:paraId="48EB5FAF" w14:textId="77777777" w:rsidR="008D3027" w:rsidRPr="00AF5BA9" w:rsidRDefault="008D3027" w:rsidP="008D3027">
      <w:pPr>
        <w:ind w:left="720" w:hanging="720"/>
        <w:rPr>
          <w:ins w:id="412" w:author="Juan Diego Gaitán Espitia" w:date="2017-12-28T21:21:00Z"/>
          <w:rFonts w:ascii="Times New Roman" w:hAnsi="Times New Roman" w:cs="Times New Roman"/>
          <w:b/>
        </w:rPr>
      </w:pPr>
    </w:p>
    <w:p w14:paraId="08C2996A" w14:textId="04BF4735" w:rsidR="008D3027" w:rsidRPr="00AF5BA9" w:rsidRDefault="008D3027" w:rsidP="008D3027">
      <w:pPr>
        <w:ind w:left="720" w:hanging="720"/>
        <w:rPr>
          <w:ins w:id="413" w:author="Juan Diego Gaitán Espitia" w:date="2017-12-28T21:21:00Z"/>
          <w:rFonts w:ascii="Times New Roman" w:hAnsi="Times New Roman" w:cs="Times New Roman"/>
          <w:noProof/>
        </w:rPr>
      </w:pPr>
      <w:ins w:id="414" w:author="Juan Diego Gaitán Espitia" w:date="2017-12-28T21:21:00Z">
        <w:r w:rsidRPr="00AF5BA9">
          <w:rPr>
            <w:rFonts w:ascii="Times New Roman" w:hAnsi="Times New Roman" w:cs="Times New Roman"/>
            <w:noProof/>
          </w:rPr>
          <w:t xml:space="preserve">Madsen, T. &amp; Shine, R. 2000 Energy versus risk: costs of reproduction in free-ranging pythons in tropical Australia. </w:t>
        </w:r>
        <w:r w:rsidRPr="00AF5BA9">
          <w:rPr>
            <w:rFonts w:ascii="Times New Roman" w:hAnsi="Times New Roman" w:cs="Times New Roman"/>
            <w:i/>
            <w:iCs/>
            <w:noProof/>
          </w:rPr>
          <w:t>Austral Ecol.</w:t>
        </w:r>
        <w:r w:rsidRPr="00AF5BA9">
          <w:rPr>
            <w:rFonts w:ascii="Times New Roman" w:hAnsi="Times New Roman" w:cs="Times New Roman"/>
            <w:noProof/>
          </w:rPr>
          <w:t xml:space="preserve"> </w:t>
        </w:r>
        <w:r w:rsidRPr="00AF5BA9">
          <w:rPr>
            <w:rFonts w:ascii="Times New Roman" w:hAnsi="Times New Roman" w:cs="Times New Roman"/>
            <w:b/>
            <w:bCs/>
            <w:noProof/>
          </w:rPr>
          <w:t>25</w:t>
        </w:r>
        <w:r w:rsidRPr="00AF5BA9">
          <w:rPr>
            <w:rFonts w:ascii="Times New Roman" w:hAnsi="Times New Roman" w:cs="Times New Roman"/>
            <w:noProof/>
          </w:rPr>
          <w:t xml:space="preserve">, 670–675. </w:t>
        </w:r>
      </w:ins>
    </w:p>
    <w:p w14:paraId="1D4E2E16" w14:textId="77777777" w:rsidR="006F192B" w:rsidRDefault="006F192B" w:rsidP="008D3027">
      <w:pPr>
        <w:ind w:left="720" w:hanging="720"/>
        <w:rPr>
          <w:ins w:id="415" w:author="Juan Diego Gaitán Espitia" w:date="2017-12-28T21:21:00Z"/>
          <w:rFonts w:ascii="Times New Roman" w:hAnsi="Times New Roman"/>
        </w:rPr>
      </w:pPr>
    </w:p>
    <w:p w14:paraId="65BF73BA" w14:textId="76458B8F" w:rsidR="008D3027" w:rsidRPr="00AF5BA9" w:rsidRDefault="008D3027" w:rsidP="008D3027">
      <w:pPr>
        <w:ind w:left="720" w:hanging="720"/>
        <w:rPr>
          <w:ins w:id="416" w:author="Juan Diego Gaitán Espitia" w:date="2017-12-28T21:21:00Z"/>
          <w:rFonts w:ascii="Times New Roman" w:hAnsi="Times New Roman" w:cs="Times New Roman"/>
          <w:noProof/>
        </w:rPr>
      </w:pPr>
      <w:ins w:id="417" w:author="Juan Diego Gaitán Espitia" w:date="2017-12-28T21:21:00Z">
        <w:r w:rsidRPr="007B4AC9">
          <w:rPr>
            <w:rFonts w:ascii="Times New Roman" w:hAnsi="Times New Roman"/>
          </w:rPr>
          <w:t>O’Donnell</w:t>
        </w:r>
        <w:r w:rsidR="00BF71D1" w:rsidRPr="007B4AC9">
          <w:rPr>
            <w:rFonts w:ascii="Times New Roman" w:hAnsi="Times New Roman"/>
          </w:rPr>
          <w:t xml:space="preserve">, M. S. &amp; </w:t>
        </w:r>
        <w:proofErr w:type="spellStart"/>
        <w:r w:rsidRPr="007B4AC9">
          <w:rPr>
            <w:rFonts w:ascii="Times New Roman" w:hAnsi="Times New Roman"/>
          </w:rPr>
          <w:t>Ignizio</w:t>
        </w:r>
        <w:proofErr w:type="spellEnd"/>
        <w:r w:rsidRPr="007B4AC9">
          <w:rPr>
            <w:rFonts w:ascii="Times New Roman" w:hAnsi="Times New Roman"/>
          </w:rPr>
          <w:t>,</w:t>
        </w:r>
        <w:r w:rsidR="00BF71D1" w:rsidRPr="007B4AC9">
          <w:rPr>
            <w:rFonts w:ascii="Times New Roman" w:hAnsi="Times New Roman"/>
          </w:rPr>
          <w:t xml:space="preserve"> D. A.</w:t>
        </w:r>
        <w:r w:rsidRPr="007B4AC9">
          <w:rPr>
            <w:rFonts w:ascii="Times New Roman" w:hAnsi="Times New Roman"/>
          </w:rPr>
          <w:t xml:space="preserve"> 2012</w:t>
        </w:r>
        <w:r w:rsidR="00BF71D1" w:rsidRPr="007B4AC9">
          <w:rPr>
            <w:rFonts w:ascii="Times New Roman" w:hAnsi="Times New Roman"/>
          </w:rPr>
          <w:t xml:space="preserve">. </w:t>
        </w:r>
        <w:proofErr w:type="gramStart"/>
        <w:r w:rsidR="00BF71D1" w:rsidRPr="007B4AC9">
          <w:rPr>
            <w:rFonts w:ascii="Times New Roman" w:hAnsi="Times New Roman"/>
          </w:rPr>
          <w:t xml:space="preserve">Bioclimatic predictors for supporting ecological applications in the </w:t>
        </w:r>
        <w:r w:rsidR="007B4AC9" w:rsidRPr="007B4AC9">
          <w:rPr>
            <w:rFonts w:ascii="Times New Roman" w:hAnsi="Times New Roman"/>
          </w:rPr>
          <w:t>conterminous United States.</w:t>
        </w:r>
        <w:proofErr w:type="gramEnd"/>
        <w:r w:rsidR="007B4AC9" w:rsidRPr="007B4AC9">
          <w:rPr>
            <w:rFonts w:ascii="Times New Roman" w:hAnsi="Times New Roman"/>
          </w:rPr>
          <w:t xml:space="preserve"> </w:t>
        </w:r>
        <w:proofErr w:type="gramStart"/>
        <w:r w:rsidR="007B4AC9" w:rsidRPr="007B4AC9">
          <w:rPr>
            <w:rFonts w:ascii="Times New Roman" w:hAnsi="Times New Roman"/>
          </w:rPr>
          <w:t>Geological Survey Data Series 691.</w:t>
        </w:r>
        <w:proofErr w:type="gramEnd"/>
      </w:ins>
    </w:p>
    <w:p w14:paraId="7CC783C7" w14:textId="77777777" w:rsidR="008D3027" w:rsidRPr="00AF5BA9" w:rsidRDefault="008D3027" w:rsidP="008D3027">
      <w:pPr>
        <w:ind w:left="720" w:hanging="720"/>
        <w:rPr>
          <w:ins w:id="418" w:author="Juan Diego Gaitán Espitia" w:date="2017-12-28T21:21:00Z"/>
          <w:rFonts w:ascii="Times New Roman" w:hAnsi="Times New Roman" w:cs="Times New Roman"/>
          <w:b/>
        </w:rPr>
      </w:pPr>
    </w:p>
    <w:p w14:paraId="3A8DC9BE" w14:textId="77777777" w:rsidR="00E96C75" w:rsidRDefault="008D3027" w:rsidP="008D3027">
      <w:pPr>
        <w:rPr>
          <w:ins w:id="419" w:author="Juan Diego Gaitán Espitia" w:date="2017-12-28T21:21:00Z"/>
          <w:rFonts w:ascii="Times New Roman" w:eastAsia="Times New Roman" w:hAnsi="Times New Roman" w:cs="Times New Roman"/>
          <w:shd w:val="clear" w:color="auto" w:fill="FFFFFF"/>
        </w:rPr>
      </w:pPr>
      <w:ins w:id="420" w:author="Juan Diego Gaitán Espitia" w:date="2017-12-28T21:21:00Z">
        <w:r w:rsidRPr="00E96C75">
          <w:rPr>
            <w:rFonts w:ascii="Times New Roman" w:eastAsia="Times New Roman" w:hAnsi="Times New Roman" w:cs="Times New Roman"/>
            <w:shd w:val="clear" w:color="auto" w:fill="FFFFFF"/>
          </w:rPr>
          <w:t>Schulte,</w:t>
        </w:r>
        <w:r w:rsidR="00E96C75" w:rsidRPr="00E96C75">
          <w:rPr>
            <w:rFonts w:ascii="Times New Roman" w:eastAsia="Times New Roman" w:hAnsi="Times New Roman" w:cs="Times New Roman"/>
            <w:shd w:val="clear" w:color="auto" w:fill="FFFFFF"/>
          </w:rPr>
          <w:t xml:space="preserve"> P. M., </w:t>
        </w:r>
        <w:r w:rsidRPr="00E96C75">
          <w:rPr>
            <w:rFonts w:ascii="Times New Roman" w:eastAsia="Times New Roman" w:hAnsi="Times New Roman" w:cs="Times New Roman"/>
            <w:shd w:val="clear" w:color="auto" w:fill="FFFFFF"/>
          </w:rPr>
          <w:t>Healy,</w:t>
        </w:r>
        <w:r w:rsidR="00E96C75" w:rsidRPr="00E96C75">
          <w:rPr>
            <w:rFonts w:ascii="Times New Roman" w:eastAsia="Times New Roman" w:hAnsi="Times New Roman" w:cs="Times New Roman"/>
            <w:shd w:val="clear" w:color="auto" w:fill="FFFFFF"/>
          </w:rPr>
          <w:t xml:space="preserve"> T. M. &amp; </w:t>
        </w:r>
        <w:proofErr w:type="spellStart"/>
        <w:r w:rsidRPr="00E96C75">
          <w:rPr>
            <w:rFonts w:ascii="Times New Roman" w:eastAsia="Times New Roman" w:hAnsi="Times New Roman" w:cs="Times New Roman"/>
            <w:shd w:val="clear" w:color="auto" w:fill="FFFFFF"/>
          </w:rPr>
          <w:t>Fangue</w:t>
        </w:r>
        <w:proofErr w:type="spellEnd"/>
        <w:r w:rsidR="00E96C75" w:rsidRPr="00E96C75">
          <w:rPr>
            <w:rFonts w:ascii="Times New Roman" w:eastAsia="Times New Roman" w:hAnsi="Times New Roman" w:cs="Times New Roman"/>
            <w:shd w:val="clear" w:color="auto" w:fill="FFFFFF"/>
          </w:rPr>
          <w:t>, N. A. 2011.</w:t>
        </w:r>
        <w:r w:rsidRPr="00E96C75">
          <w:rPr>
            <w:rFonts w:ascii="Times New Roman" w:eastAsia="Times New Roman" w:hAnsi="Times New Roman" w:cs="Times New Roman"/>
            <w:shd w:val="clear" w:color="auto" w:fill="FFFFFF"/>
          </w:rPr>
          <w:t xml:space="preserve">Thermal Performance Curves, Phenotypic </w:t>
        </w:r>
      </w:ins>
    </w:p>
    <w:p w14:paraId="63607E25" w14:textId="77777777" w:rsidR="00E96C75" w:rsidRDefault="008D3027" w:rsidP="00E96C75">
      <w:pPr>
        <w:ind w:firstLine="720"/>
        <w:rPr>
          <w:ins w:id="421" w:author="Juan Diego Gaitán Espitia" w:date="2017-12-28T21:21:00Z"/>
          <w:rFonts w:ascii="Times New Roman" w:eastAsia="Times New Roman" w:hAnsi="Times New Roman" w:cs="Times New Roman"/>
          <w:shd w:val="clear" w:color="auto" w:fill="FFFFFF"/>
        </w:rPr>
      </w:pPr>
      <w:proofErr w:type="gramStart"/>
      <w:ins w:id="422" w:author="Juan Diego Gaitán Espitia" w:date="2017-12-28T21:21:00Z">
        <w:r w:rsidRPr="00E96C75">
          <w:rPr>
            <w:rFonts w:ascii="Times New Roman" w:eastAsia="Times New Roman" w:hAnsi="Times New Roman" w:cs="Times New Roman"/>
            <w:shd w:val="clear" w:color="auto" w:fill="FFFFFF"/>
          </w:rPr>
          <w:t>Plasticity, and the Time</w:t>
        </w:r>
        <w:r w:rsidR="00E96C75" w:rsidRPr="00E96C75">
          <w:rPr>
            <w:rFonts w:ascii="Times New Roman" w:eastAsia="Times New Roman" w:hAnsi="Times New Roman" w:cs="Times New Roman"/>
            <w:shd w:val="clear" w:color="auto" w:fill="FFFFFF"/>
          </w:rPr>
          <w:t xml:space="preserve"> Scales of Temperature Exposure.</w:t>
        </w:r>
        <w:proofErr w:type="gramEnd"/>
        <w:r w:rsidR="00E96C75" w:rsidRPr="00E96C75">
          <w:rPr>
            <w:rFonts w:ascii="Times New Roman" w:eastAsia="Times New Roman" w:hAnsi="Times New Roman" w:cs="Times New Roman"/>
            <w:shd w:val="clear" w:color="auto" w:fill="FFFFFF"/>
          </w:rPr>
          <w:t xml:space="preserve"> </w:t>
        </w:r>
        <w:proofErr w:type="spellStart"/>
        <w:r w:rsidR="00E96C75" w:rsidRPr="00E96C75">
          <w:rPr>
            <w:rStyle w:val="Emphasis"/>
            <w:rFonts w:ascii="Times New Roman" w:eastAsia="Times New Roman" w:hAnsi="Times New Roman" w:cs="Times New Roman"/>
            <w:bdr w:val="none" w:sz="0" w:space="0" w:color="auto" w:frame="1"/>
            <w:shd w:val="clear" w:color="auto" w:fill="FFFFFF"/>
          </w:rPr>
          <w:t>Integr</w:t>
        </w:r>
        <w:proofErr w:type="spellEnd"/>
        <w:r w:rsidR="00E96C75" w:rsidRPr="00E96C75">
          <w:rPr>
            <w:rStyle w:val="Emphasis"/>
            <w:rFonts w:ascii="Times New Roman" w:eastAsia="Times New Roman" w:hAnsi="Times New Roman" w:cs="Times New Roman"/>
            <w:bdr w:val="none" w:sz="0" w:space="0" w:color="auto" w:frame="1"/>
            <w:shd w:val="clear" w:color="auto" w:fill="FFFFFF"/>
          </w:rPr>
          <w:t xml:space="preserve">. Comp. Biol. </w:t>
        </w:r>
        <w:r w:rsidRPr="00E96C75">
          <w:rPr>
            <w:rFonts w:ascii="Times New Roman" w:eastAsia="Times New Roman" w:hAnsi="Times New Roman" w:cs="Times New Roman"/>
            <w:b/>
            <w:shd w:val="clear" w:color="auto" w:fill="FFFFFF"/>
          </w:rPr>
          <w:t>51</w:t>
        </w:r>
        <w:r w:rsidRPr="00E96C75">
          <w:rPr>
            <w:rFonts w:ascii="Times New Roman" w:eastAsia="Times New Roman" w:hAnsi="Times New Roman" w:cs="Times New Roman"/>
            <w:shd w:val="clear" w:color="auto" w:fill="FFFFFF"/>
          </w:rPr>
          <w:t>, 691–</w:t>
        </w:r>
      </w:ins>
    </w:p>
    <w:p w14:paraId="0D176800" w14:textId="07D44BBA" w:rsidR="008D3027" w:rsidRPr="00AF5BA9" w:rsidRDefault="008D3027" w:rsidP="00E96C75">
      <w:pPr>
        <w:ind w:firstLine="720"/>
        <w:rPr>
          <w:ins w:id="423" w:author="Juan Diego Gaitán Espitia" w:date="2017-12-28T21:21:00Z"/>
          <w:rFonts w:ascii="Times New Roman" w:eastAsia="Times New Roman" w:hAnsi="Times New Roman" w:cs="Times New Roman"/>
        </w:rPr>
      </w:pPr>
      <w:ins w:id="424" w:author="Juan Diego Gaitán Espitia" w:date="2017-12-28T21:21:00Z">
        <w:r w:rsidRPr="00E96C75">
          <w:rPr>
            <w:rFonts w:ascii="Times New Roman" w:eastAsia="Times New Roman" w:hAnsi="Times New Roman" w:cs="Times New Roman"/>
            <w:shd w:val="clear" w:color="auto" w:fill="FFFFFF"/>
          </w:rPr>
          <w:t>702</w:t>
        </w:r>
        <w:r w:rsidR="00E96C75" w:rsidRPr="00E96C75">
          <w:rPr>
            <w:rFonts w:ascii="Times New Roman" w:eastAsia="Times New Roman" w:hAnsi="Times New Roman" w:cs="Times New Roman"/>
            <w:shd w:val="clear" w:color="auto" w:fill="FFFFFF"/>
          </w:rPr>
          <w:t>.</w:t>
        </w:r>
        <w:r w:rsidR="00AF5BA9" w:rsidRPr="00AF5BA9">
          <w:rPr>
            <w:rFonts w:ascii="Times New Roman" w:eastAsia="Times New Roman" w:hAnsi="Times New Roman" w:cs="Times New Roman"/>
          </w:rPr>
          <w:t xml:space="preserve"> </w:t>
        </w:r>
      </w:ins>
    </w:p>
    <w:p w14:paraId="55FD8178" w14:textId="77777777" w:rsidR="008D3027" w:rsidRPr="00AF5BA9" w:rsidRDefault="008D3027" w:rsidP="008D3027">
      <w:pPr>
        <w:rPr>
          <w:ins w:id="425" w:author="Juan Diego Gaitán Espitia" w:date="2017-12-28T21:21:00Z"/>
          <w:rFonts w:ascii="Times New Roman" w:eastAsia="Times New Roman" w:hAnsi="Times New Roman" w:cs="Times New Roman"/>
        </w:rPr>
      </w:pPr>
    </w:p>
    <w:p w14:paraId="795CBEA5" w14:textId="18EB8009" w:rsidR="008D3027" w:rsidRDefault="008D3027" w:rsidP="008D3027">
      <w:pPr>
        <w:pStyle w:val="EndNoteBibliography"/>
        <w:spacing w:after="0"/>
        <w:ind w:left="720" w:hanging="720"/>
        <w:rPr>
          <w:ins w:id="426" w:author="Juan Diego Gaitán Espitia" w:date="2017-12-28T21:21:00Z"/>
          <w:szCs w:val="24"/>
        </w:rPr>
      </w:pPr>
      <w:ins w:id="427" w:author="Juan Diego Gaitán Espitia" w:date="2017-12-28T21:21:00Z">
        <w:r w:rsidRPr="00AF5BA9">
          <w:rPr>
            <w:szCs w:val="24"/>
          </w:rPr>
          <w:t xml:space="preserve">Rahmstorf, S. </w:t>
        </w:r>
        <w:r w:rsidR="006F192B">
          <w:rPr>
            <w:szCs w:val="24"/>
          </w:rPr>
          <w:t>&amp;</w:t>
        </w:r>
        <w:r w:rsidRPr="00AF5BA9">
          <w:rPr>
            <w:szCs w:val="24"/>
          </w:rPr>
          <w:t xml:space="preserve"> D. Coumou. 2011. Increase of extreme events in a warming world. </w:t>
        </w:r>
        <w:r w:rsidR="006F192B" w:rsidRPr="00AF5BA9">
          <w:rPr>
            <w:i/>
            <w:iCs/>
          </w:rPr>
          <w:t>Proc. Natl. Acad. Sci. U. S. A</w:t>
        </w:r>
        <w:r w:rsidR="006F192B">
          <w:rPr>
            <w:i/>
            <w:iCs/>
          </w:rPr>
          <w:t>.</w:t>
        </w:r>
        <w:r w:rsidR="006F192B" w:rsidRPr="00AF5BA9">
          <w:rPr>
            <w:szCs w:val="24"/>
          </w:rPr>
          <w:t xml:space="preserve"> </w:t>
        </w:r>
        <w:r w:rsidRPr="006F192B">
          <w:rPr>
            <w:b/>
            <w:szCs w:val="24"/>
          </w:rPr>
          <w:t>108</w:t>
        </w:r>
        <w:r w:rsidR="006F192B">
          <w:rPr>
            <w:szCs w:val="24"/>
          </w:rPr>
          <w:t>,</w:t>
        </w:r>
        <w:r w:rsidRPr="00AF5BA9">
          <w:rPr>
            <w:szCs w:val="24"/>
          </w:rPr>
          <w:t>17905-17909.</w:t>
        </w:r>
      </w:ins>
    </w:p>
    <w:p w14:paraId="7104E4EE" w14:textId="77777777" w:rsidR="00E96C75" w:rsidRDefault="00E96C75" w:rsidP="008D3027">
      <w:pPr>
        <w:rPr>
          <w:ins w:id="428" w:author="Juan Diego Gaitán Espitia" w:date="2017-12-28T21:21:00Z"/>
          <w:rFonts w:ascii="Times New Roman" w:hAnsi="Times New Roman" w:cs="Times New Roman"/>
          <w:noProof/>
        </w:rPr>
      </w:pPr>
    </w:p>
    <w:p w14:paraId="25B110AC" w14:textId="77777777" w:rsidR="006F192B" w:rsidRDefault="008D3027" w:rsidP="008D3027">
      <w:pPr>
        <w:rPr>
          <w:ins w:id="429" w:author="Juan Diego Gaitán Espitia" w:date="2017-12-28T21:21:00Z"/>
          <w:rFonts w:ascii="Times New Roman" w:hAnsi="Times New Roman" w:cs="Times New Roman"/>
          <w:noProof/>
        </w:rPr>
      </w:pPr>
      <w:ins w:id="430" w:author="Juan Diego Gaitán Espitia" w:date="2017-12-28T21:21:00Z">
        <w:r w:rsidRPr="00AF5BA9">
          <w:rPr>
            <w:rFonts w:ascii="Times New Roman" w:hAnsi="Times New Roman" w:cs="Times New Roman"/>
            <w:noProof/>
          </w:rPr>
          <w:t xml:space="preserve">Rezende, E. L., Tejedo, M. &amp; Santos, M. 2011 Estimating the adaptive potential of critical </w:t>
        </w:r>
      </w:ins>
    </w:p>
    <w:p w14:paraId="11FF0548" w14:textId="14D9501B" w:rsidR="008D3027" w:rsidRPr="00E46F5E" w:rsidRDefault="008D3027" w:rsidP="006F192B">
      <w:pPr>
        <w:ind w:left="720"/>
        <w:rPr>
          <w:ins w:id="431" w:author="Juan Diego Gaitán Espitia" w:date="2017-12-28T21:21:00Z"/>
          <w:rFonts w:ascii="Times New Roman" w:hAnsi="Times New Roman" w:cs="Times New Roman"/>
          <w:noProof/>
          <w:lang w:val="es-ES"/>
        </w:rPr>
      </w:pPr>
      <w:ins w:id="432" w:author="Juan Diego Gaitán Espitia" w:date="2017-12-28T21:21:00Z">
        <w:r w:rsidRPr="00AF5BA9">
          <w:rPr>
            <w:rFonts w:ascii="Times New Roman" w:hAnsi="Times New Roman" w:cs="Times New Roman"/>
            <w:noProof/>
          </w:rPr>
          <w:lastRenderedPageBreak/>
          <w:t xml:space="preserve">thermal limits: methodological problems and evolutionary implications. </w:t>
        </w:r>
        <w:r w:rsidRPr="00E46F5E">
          <w:rPr>
            <w:rFonts w:ascii="Times New Roman" w:hAnsi="Times New Roman" w:cs="Times New Roman"/>
            <w:i/>
            <w:iCs/>
            <w:noProof/>
            <w:lang w:val="es-ES"/>
          </w:rPr>
          <w:t>Funct. Ecol.</w:t>
        </w:r>
        <w:r w:rsidRPr="00E46F5E">
          <w:rPr>
            <w:rFonts w:ascii="Times New Roman" w:hAnsi="Times New Roman" w:cs="Times New Roman"/>
            <w:noProof/>
            <w:lang w:val="es-ES"/>
          </w:rPr>
          <w:t xml:space="preserve"> </w:t>
        </w:r>
        <w:r w:rsidRPr="00E46F5E">
          <w:rPr>
            <w:rFonts w:ascii="Times New Roman" w:hAnsi="Times New Roman" w:cs="Times New Roman"/>
            <w:b/>
            <w:bCs/>
            <w:noProof/>
            <w:lang w:val="es-ES"/>
          </w:rPr>
          <w:t>25</w:t>
        </w:r>
        <w:r w:rsidR="00AF5BA9" w:rsidRPr="00E46F5E">
          <w:rPr>
            <w:rFonts w:ascii="Times New Roman" w:hAnsi="Times New Roman" w:cs="Times New Roman"/>
            <w:noProof/>
            <w:lang w:val="es-ES"/>
          </w:rPr>
          <w:t xml:space="preserve">, 111–121. </w:t>
        </w:r>
      </w:ins>
    </w:p>
    <w:p w14:paraId="7F7A60C3" w14:textId="77777777" w:rsidR="008D3027" w:rsidRPr="00E46F5E" w:rsidRDefault="008D3027" w:rsidP="008D3027">
      <w:pPr>
        <w:rPr>
          <w:ins w:id="433" w:author="Juan Diego Gaitán Espitia" w:date="2017-12-28T21:21:00Z"/>
          <w:rFonts w:ascii="Times New Roman" w:eastAsia="Times New Roman" w:hAnsi="Times New Roman" w:cs="Times New Roman"/>
          <w:lang w:val="es-ES"/>
        </w:rPr>
      </w:pPr>
    </w:p>
    <w:p w14:paraId="01636072" w14:textId="77777777" w:rsidR="006F192B" w:rsidRPr="00E46F5E" w:rsidRDefault="008D3027" w:rsidP="008D3027">
      <w:pPr>
        <w:rPr>
          <w:ins w:id="434" w:author="Juan Diego Gaitán Espitia" w:date="2017-12-28T21:21:00Z"/>
          <w:rFonts w:ascii="Times New Roman" w:hAnsi="Times New Roman" w:cs="Times New Roman"/>
          <w:noProof/>
          <w:lang w:val="es-ES"/>
        </w:rPr>
      </w:pPr>
      <w:ins w:id="435" w:author="Juan Diego Gaitán Espitia" w:date="2017-12-28T21:21:00Z">
        <w:r w:rsidRPr="00E46F5E">
          <w:rPr>
            <w:rFonts w:ascii="Times New Roman" w:hAnsi="Times New Roman" w:cs="Times New Roman"/>
            <w:noProof/>
            <w:lang w:val="es-ES"/>
          </w:rPr>
          <w:t xml:space="preserve">Ruiz-Aravena, M., Gonzalez-Mendez, A., Estay, S. A., Gaitán-Espitia, J. D., Barria-Oyarzo, I., </w:t>
        </w:r>
      </w:ins>
    </w:p>
    <w:p w14:paraId="14DF0F3B" w14:textId="5C77B660" w:rsidR="008D3027" w:rsidRPr="006F192B" w:rsidRDefault="008D3027" w:rsidP="006F192B">
      <w:pPr>
        <w:ind w:left="720"/>
        <w:rPr>
          <w:ins w:id="436" w:author="Juan Diego Gaitán Espitia" w:date="2017-12-28T21:21:00Z"/>
          <w:rFonts w:ascii="Times New Roman" w:hAnsi="Times New Roman" w:cs="Times New Roman"/>
          <w:noProof/>
        </w:rPr>
      </w:pPr>
      <w:ins w:id="437" w:author="Juan Diego Gaitán Espitia" w:date="2017-12-28T21:21:00Z">
        <w:r w:rsidRPr="00AF5BA9">
          <w:rPr>
            <w:rFonts w:ascii="Times New Roman" w:hAnsi="Times New Roman" w:cs="Times New Roman"/>
            <w:noProof/>
          </w:rPr>
          <w:t xml:space="preserve">Bartheld, J. L. &amp; Bacigalupe, L. D. 2014 Impact of global warming at the range margins: phenotypic plasticity and behavioral thermoregulation will buffer an endemic amphibian. </w:t>
        </w:r>
        <w:r w:rsidRPr="00AF5BA9">
          <w:rPr>
            <w:rFonts w:ascii="Times New Roman" w:hAnsi="Times New Roman" w:cs="Times New Roman"/>
            <w:i/>
            <w:iCs/>
            <w:noProof/>
          </w:rPr>
          <w:t>Ecol. Evol.</w:t>
        </w:r>
        <w:r w:rsidRPr="00AF5BA9">
          <w:rPr>
            <w:rFonts w:ascii="Times New Roman" w:hAnsi="Times New Roman" w:cs="Times New Roman"/>
            <w:noProof/>
          </w:rPr>
          <w:t xml:space="preserve"> </w:t>
        </w:r>
        <w:r w:rsidRPr="00AF5BA9">
          <w:rPr>
            <w:rFonts w:ascii="Times New Roman" w:hAnsi="Times New Roman" w:cs="Times New Roman"/>
            <w:b/>
            <w:bCs/>
            <w:noProof/>
          </w:rPr>
          <w:t>4</w:t>
        </w:r>
        <w:r w:rsidRPr="00AF5BA9">
          <w:rPr>
            <w:rFonts w:ascii="Times New Roman" w:hAnsi="Times New Roman" w:cs="Times New Roman"/>
            <w:noProof/>
          </w:rPr>
          <w:t xml:space="preserve">, 4467–4475. </w:t>
        </w:r>
      </w:ins>
    </w:p>
    <w:p w14:paraId="4C57FD9C" w14:textId="77777777" w:rsidR="008D3027" w:rsidRPr="00AF5BA9" w:rsidRDefault="008D3027" w:rsidP="008D3027">
      <w:pPr>
        <w:rPr>
          <w:ins w:id="438" w:author="Juan Diego Gaitán Espitia" w:date="2017-12-28T21:21:00Z"/>
          <w:rFonts w:ascii="Times New Roman" w:hAnsi="Times New Roman" w:cs="Helvetica"/>
          <w:lang w:val="en-GB"/>
        </w:rPr>
      </w:pPr>
    </w:p>
    <w:p w14:paraId="1EC74C38" w14:textId="77777777" w:rsidR="006F192B" w:rsidRDefault="008D3027" w:rsidP="008D3027">
      <w:pPr>
        <w:rPr>
          <w:ins w:id="439" w:author="Juan Diego Gaitán Espitia" w:date="2017-12-28T21:21:00Z"/>
          <w:rFonts w:ascii="Times New Roman" w:eastAsia="Times New Roman" w:hAnsi="Times New Roman" w:cs="Times New Roman"/>
          <w:shd w:val="clear" w:color="auto" w:fill="FFFFFF"/>
        </w:rPr>
      </w:pPr>
      <w:proofErr w:type="spellStart"/>
      <w:ins w:id="440" w:author="Juan Diego Gaitán Espitia" w:date="2017-12-28T21:21:00Z">
        <w:r w:rsidRPr="00AF5BA9">
          <w:rPr>
            <w:rFonts w:ascii="Times New Roman" w:eastAsia="Times New Roman" w:hAnsi="Times New Roman" w:cs="Times New Roman"/>
            <w:shd w:val="clear" w:color="auto" w:fill="FFFFFF"/>
          </w:rPr>
          <w:t>Seebacher</w:t>
        </w:r>
        <w:proofErr w:type="spellEnd"/>
        <w:r w:rsidRPr="00AF5BA9">
          <w:rPr>
            <w:rFonts w:ascii="Times New Roman" w:eastAsia="Times New Roman" w:hAnsi="Times New Roman" w:cs="Times New Roman"/>
            <w:shd w:val="clear" w:color="auto" w:fill="FFFFFF"/>
          </w:rPr>
          <w:t xml:space="preserve">, F., Holmes, S., </w:t>
        </w:r>
        <w:proofErr w:type="spellStart"/>
        <w:r w:rsidRPr="00AF5BA9">
          <w:rPr>
            <w:rFonts w:ascii="Times New Roman" w:eastAsia="Times New Roman" w:hAnsi="Times New Roman" w:cs="Times New Roman"/>
            <w:shd w:val="clear" w:color="auto" w:fill="FFFFFF"/>
          </w:rPr>
          <w:t>Roosen</w:t>
        </w:r>
        <w:proofErr w:type="spellEnd"/>
        <w:r w:rsidRPr="00AF5BA9">
          <w:rPr>
            <w:rFonts w:ascii="Times New Roman" w:eastAsia="Times New Roman" w:hAnsi="Times New Roman" w:cs="Times New Roman"/>
            <w:shd w:val="clear" w:color="auto" w:fill="FFFFFF"/>
          </w:rPr>
          <w:t xml:space="preserve">, N. J., </w:t>
        </w:r>
        <w:proofErr w:type="spellStart"/>
        <w:r w:rsidRPr="00AF5BA9">
          <w:rPr>
            <w:rFonts w:ascii="Times New Roman" w:eastAsia="Times New Roman" w:hAnsi="Times New Roman" w:cs="Times New Roman"/>
            <w:shd w:val="clear" w:color="auto" w:fill="FFFFFF"/>
          </w:rPr>
          <w:t>Nouvian</w:t>
        </w:r>
        <w:proofErr w:type="spellEnd"/>
        <w:r w:rsidRPr="00AF5BA9">
          <w:rPr>
            <w:rFonts w:ascii="Times New Roman" w:eastAsia="Times New Roman" w:hAnsi="Times New Roman" w:cs="Times New Roman"/>
            <w:shd w:val="clear" w:color="auto" w:fill="FFFFFF"/>
          </w:rPr>
          <w:t xml:space="preserve">, M., Wilson, R. S. </w:t>
        </w:r>
        <w:r w:rsidR="006F192B">
          <w:rPr>
            <w:rFonts w:ascii="Times New Roman" w:eastAsia="Times New Roman" w:hAnsi="Times New Roman" w:cs="Times New Roman"/>
            <w:shd w:val="clear" w:color="auto" w:fill="FFFFFF"/>
          </w:rPr>
          <w:t>&amp;</w:t>
        </w:r>
        <w:r w:rsidRPr="00AF5BA9">
          <w:rPr>
            <w:rFonts w:ascii="Times New Roman" w:eastAsia="Times New Roman" w:hAnsi="Times New Roman" w:cs="Times New Roman"/>
            <w:shd w:val="clear" w:color="auto" w:fill="FFFFFF"/>
          </w:rPr>
          <w:t xml:space="preserve"> Ward, A. J. W. </w:t>
        </w:r>
        <w:r w:rsidR="006F192B">
          <w:rPr>
            <w:rFonts w:ascii="Times New Roman" w:eastAsia="Times New Roman" w:hAnsi="Times New Roman" w:cs="Times New Roman"/>
            <w:shd w:val="clear" w:color="auto" w:fill="FFFFFF"/>
          </w:rPr>
          <w:t>2012.</w:t>
        </w:r>
        <w:r w:rsidRPr="00AF5BA9">
          <w:rPr>
            <w:rFonts w:ascii="Times New Roman" w:eastAsia="Times New Roman" w:hAnsi="Times New Roman" w:cs="Times New Roman"/>
            <w:shd w:val="clear" w:color="auto" w:fill="FFFFFF"/>
          </w:rPr>
          <w:t xml:space="preserve"> </w:t>
        </w:r>
      </w:ins>
    </w:p>
    <w:p w14:paraId="68B7067D" w14:textId="77777777" w:rsidR="006F192B" w:rsidRDefault="008D3027" w:rsidP="006F192B">
      <w:pPr>
        <w:ind w:firstLine="720"/>
        <w:rPr>
          <w:ins w:id="441" w:author="Juan Diego Gaitán Espitia" w:date="2017-12-28T21:21:00Z"/>
          <w:rFonts w:ascii="Times New Roman" w:eastAsia="Times New Roman" w:hAnsi="Times New Roman" w:cs="Times New Roman"/>
          <w:shd w:val="clear" w:color="auto" w:fill="FFFFFF"/>
        </w:rPr>
      </w:pPr>
      <w:ins w:id="442" w:author="Juan Diego Gaitán Espitia" w:date="2017-12-28T21:21:00Z">
        <w:r w:rsidRPr="00AF5BA9">
          <w:rPr>
            <w:rFonts w:ascii="Times New Roman" w:eastAsia="Times New Roman" w:hAnsi="Times New Roman" w:cs="Times New Roman"/>
            <w:shd w:val="clear" w:color="auto" w:fill="FFFFFF"/>
          </w:rPr>
          <w:t xml:space="preserve">Capacity for thermal acclimation differs between populations and phylogenetic lineages </w:t>
        </w:r>
      </w:ins>
    </w:p>
    <w:p w14:paraId="66A925D5" w14:textId="5080CEA3" w:rsidR="008D3027" w:rsidRPr="00AF5BA9" w:rsidRDefault="008D3027" w:rsidP="006F192B">
      <w:pPr>
        <w:ind w:firstLine="720"/>
        <w:rPr>
          <w:ins w:id="443" w:author="Juan Diego Gaitán Espitia" w:date="2017-12-28T21:21:00Z"/>
          <w:rFonts w:ascii="Times New Roman" w:eastAsia="Times New Roman" w:hAnsi="Times New Roman" w:cs="Times New Roman"/>
          <w:shd w:val="clear" w:color="auto" w:fill="FFFFFF"/>
        </w:rPr>
      </w:pPr>
      <w:proofErr w:type="gramStart"/>
      <w:ins w:id="444" w:author="Juan Diego Gaitán Espitia" w:date="2017-12-28T21:21:00Z">
        <w:r w:rsidRPr="00AF5BA9">
          <w:rPr>
            <w:rFonts w:ascii="Times New Roman" w:eastAsia="Times New Roman" w:hAnsi="Times New Roman" w:cs="Times New Roman"/>
            <w:shd w:val="clear" w:color="auto" w:fill="FFFFFF"/>
          </w:rPr>
          <w:t>within</w:t>
        </w:r>
        <w:proofErr w:type="gramEnd"/>
        <w:r w:rsidRPr="00AF5BA9">
          <w:rPr>
            <w:rFonts w:ascii="Times New Roman" w:eastAsia="Times New Roman" w:hAnsi="Times New Roman" w:cs="Times New Roman"/>
            <w:shd w:val="clear" w:color="auto" w:fill="FFFFFF"/>
          </w:rPr>
          <w:t xml:space="preserve"> a species. </w:t>
        </w:r>
        <w:proofErr w:type="spellStart"/>
        <w:r w:rsidRPr="006F192B">
          <w:rPr>
            <w:rFonts w:ascii="Times New Roman" w:eastAsia="Times New Roman" w:hAnsi="Times New Roman" w:cs="Times New Roman"/>
            <w:i/>
            <w:shd w:val="clear" w:color="auto" w:fill="FFFFFF"/>
          </w:rPr>
          <w:t>Funct</w:t>
        </w:r>
        <w:proofErr w:type="spellEnd"/>
        <w:r w:rsidR="006F192B" w:rsidRPr="006F192B">
          <w:rPr>
            <w:rFonts w:ascii="Times New Roman" w:eastAsia="Times New Roman" w:hAnsi="Times New Roman" w:cs="Times New Roman"/>
            <w:i/>
            <w:shd w:val="clear" w:color="auto" w:fill="FFFFFF"/>
          </w:rPr>
          <w:t>.</w:t>
        </w:r>
        <w:r w:rsidRPr="006F192B">
          <w:rPr>
            <w:rFonts w:ascii="Times New Roman" w:eastAsia="Times New Roman" w:hAnsi="Times New Roman" w:cs="Times New Roman"/>
            <w:i/>
            <w:shd w:val="clear" w:color="auto" w:fill="FFFFFF"/>
          </w:rPr>
          <w:t xml:space="preserve"> Ecol</w:t>
        </w:r>
        <w:r w:rsidR="006F192B" w:rsidRPr="006F192B">
          <w:rPr>
            <w:rFonts w:ascii="Times New Roman" w:eastAsia="Times New Roman" w:hAnsi="Times New Roman" w:cs="Times New Roman"/>
            <w:i/>
            <w:shd w:val="clear" w:color="auto" w:fill="FFFFFF"/>
          </w:rPr>
          <w:t>.</w:t>
        </w:r>
        <w:r w:rsidRPr="00AF5BA9">
          <w:rPr>
            <w:rFonts w:ascii="Times New Roman" w:eastAsia="Times New Roman" w:hAnsi="Times New Roman" w:cs="Times New Roman"/>
            <w:shd w:val="clear" w:color="auto" w:fill="FFFFFF"/>
          </w:rPr>
          <w:t xml:space="preserve"> </w:t>
        </w:r>
        <w:r w:rsidRPr="006F192B">
          <w:rPr>
            <w:rFonts w:ascii="Times New Roman" w:eastAsia="Times New Roman" w:hAnsi="Times New Roman" w:cs="Times New Roman"/>
            <w:b/>
            <w:shd w:val="clear" w:color="auto" w:fill="FFFFFF"/>
          </w:rPr>
          <w:t>26</w:t>
        </w:r>
        <w:r w:rsidR="006F192B">
          <w:rPr>
            <w:rFonts w:ascii="Times New Roman" w:eastAsia="Times New Roman" w:hAnsi="Times New Roman" w:cs="Times New Roman"/>
            <w:shd w:val="clear" w:color="auto" w:fill="FFFFFF"/>
          </w:rPr>
          <w:t>,</w:t>
        </w:r>
        <w:r w:rsidRPr="00AF5BA9">
          <w:rPr>
            <w:rFonts w:ascii="Times New Roman" w:eastAsia="Times New Roman" w:hAnsi="Times New Roman" w:cs="Times New Roman"/>
            <w:shd w:val="clear" w:color="auto" w:fill="FFFFFF"/>
          </w:rPr>
          <w:t xml:space="preserve"> 1418–1428. </w:t>
        </w:r>
      </w:ins>
    </w:p>
    <w:p w14:paraId="021D4642" w14:textId="77777777" w:rsidR="008D3027" w:rsidRPr="00AF5BA9" w:rsidRDefault="008D3027" w:rsidP="008D3027">
      <w:pPr>
        <w:rPr>
          <w:ins w:id="445" w:author="Juan Diego Gaitán Espitia" w:date="2017-12-28T21:21:00Z"/>
          <w:rFonts w:ascii="Times New Roman" w:eastAsia="Times New Roman" w:hAnsi="Times New Roman" w:cs="Times New Roman"/>
          <w:shd w:val="clear" w:color="auto" w:fill="FFFFFF"/>
        </w:rPr>
      </w:pPr>
    </w:p>
    <w:p w14:paraId="3D5E303A" w14:textId="77777777" w:rsidR="006F192B" w:rsidRDefault="008D3027" w:rsidP="008D3027">
      <w:pPr>
        <w:rPr>
          <w:ins w:id="446" w:author="Juan Diego Gaitán Espitia" w:date="2017-12-28T21:21:00Z"/>
          <w:rFonts w:ascii="Times New Roman" w:hAnsi="Times New Roman" w:cs="Times New Roman"/>
          <w:noProof/>
        </w:rPr>
      </w:pPr>
      <w:ins w:id="447" w:author="Juan Diego Gaitán Espitia" w:date="2017-12-28T21:21:00Z">
        <w:r w:rsidRPr="00AF5BA9">
          <w:rPr>
            <w:rFonts w:ascii="Times New Roman" w:hAnsi="Times New Roman" w:cs="Times New Roman"/>
            <w:noProof/>
          </w:rPr>
          <w:t>Shepherd, B. L., Prange, H. D. &amp; Moczek, A. P. 2008</w:t>
        </w:r>
        <w:r w:rsidR="006F192B">
          <w:rPr>
            <w:rFonts w:ascii="Times New Roman" w:hAnsi="Times New Roman" w:cs="Times New Roman"/>
            <w:noProof/>
          </w:rPr>
          <w:t>.</w:t>
        </w:r>
        <w:r w:rsidRPr="00AF5BA9">
          <w:rPr>
            <w:rFonts w:ascii="Times New Roman" w:hAnsi="Times New Roman" w:cs="Times New Roman"/>
            <w:noProof/>
          </w:rPr>
          <w:t xml:space="preserve"> Some like it hot: Body and weapon size </w:t>
        </w:r>
      </w:ins>
    </w:p>
    <w:p w14:paraId="381CF857" w14:textId="616CEB9F" w:rsidR="008D3027" w:rsidRPr="00AF5BA9" w:rsidRDefault="008D3027" w:rsidP="006F192B">
      <w:pPr>
        <w:ind w:firstLine="720"/>
        <w:rPr>
          <w:ins w:id="448" w:author="Juan Diego Gaitán Espitia" w:date="2017-12-28T21:21:00Z"/>
          <w:rFonts w:ascii="Times New Roman" w:hAnsi="Times New Roman" w:cs="Times New Roman"/>
          <w:noProof/>
        </w:rPr>
      </w:pPr>
      <w:ins w:id="449" w:author="Juan Diego Gaitán Espitia" w:date="2017-12-28T21:21:00Z">
        <w:r w:rsidRPr="00AF5BA9">
          <w:rPr>
            <w:rFonts w:ascii="Times New Roman" w:hAnsi="Times New Roman" w:cs="Times New Roman"/>
            <w:noProof/>
          </w:rPr>
          <w:t xml:space="preserve">affect thermoregulation in horned beetles. </w:t>
        </w:r>
        <w:r w:rsidRPr="00AF5BA9">
          <w:rPr>
            <w:rFonts w:ascii="Times New Roman" w:hAnsi="Times New Roman" w:cs="Times New Roman"/>
            <w:i/>
            <w:iCs/>
            <w:noProof/>
          </w:rPr>
          <w:t>J. Insect Physiol.</w:t>
        </w:r>
        <w:r w:rsidRPr="00AF5BA9">
          <w:rPr>
            <w:rFonts w:ascii="Times New Roman" w:hAnsi="Times New Roman" w:cs="Times New Roman"/>
            <w:noProof/>
          </w:rPr>
          <w:t xml:space="preserve"> </w:t>
        </w:r>
        <w:r w:rsidRPr="00AF5BA9">
          <w:rPr>
            <w:rFonts w:ascii="Times New Roman" w:hAnsi="Times New Roman" w:cs="Times New Roman"/>
            <w:b/>
            <w:bCs/>
            <w:noProof/>
          </w:rPr>
          <w:t>54</w:t>
        </w:r>
        <w:r w:rsidRPr="00AF5BA9">
          <w:rPr>
            <w:rFonts w:ascii="Times New Roman" w:hAnsi="Times New Roman" w:cs="Times New Roman"/>
            <w:noProof/>
          </w:rPr>
          <w:t xml:space="preserve">, 604–611. </w:t>
        </w:r>
      </w:ins>
    </w:p>
    <w:p w14:paraId="4A6FFB72" w14:textId="77777777" w:rsidR="008D3027" w:rsidRPr="00AF5BA9" w:rsidRDefault="008D3027" w:rsidP="008D3027">
      <w:pPr>
        <w:rPr>
          <w:ins w:id="450" w:author="Juan Diego Gaitán Espitia" w:date="2017-12-28T21:21:00Z"/>
          <w:rFonts w:ascii="Times New Roman" w:eastAsia="Times New Roman" w:hAnsi="Times New Roman" w:cs="Times New Roman"/>
          <w:shd w:val="clear" w:color="auto" w:fill="FFFFFF"/>
        </w:rPr>
      </w:pPr>
    </w:p>
    <w:p w14:paraId="42979D04" w14:textId="77777777" w:rsidR="006F192B" w:rsidRDefault="008D3027" w:rsidP="008D3027">
      <w:pPr>
        <w:rPr>
          <w:ins w:id="451" w:author="Juan Diego Gaitán Espitia" w:date="2017-12-28T21:21:00Z"/>
          <w:rFonts w:ascii="Times New Roman" w:eastAsia="Times New Roman" w:hAnsi="Times New Roman" w:cs="Times New Roman"/>
          <w:shd w:val="clear" w:color="auto" w:fill="FFFFFF"/>
        </w:rPr>
      </w:pPr>
      <w:ins w:id="452" w:author="Juan Diego Gaitán Espitia" w:date="2017-12-28T21:21:00Z">
        <w:r w:rsidRPr="00AF5BA9">
          <w:rPr>
            <w:rFonts w:ascii="Times New Roman" w:eastAsia="Times New Roman" w:hAnsi="Times New Roman" w:cs="Times New Roman"/>
            <w:shd w:val="clear" w:color="auto" w:fill="FFFFFF"/>
          </w:rPr>
          <w:t xml:space="preserve">Sinclair, B. J., Marshall, K. E., Sewell, M. A., Levesque, D. L., Willett, C. S., </w:t>
        </w:r>
        <w:proofErr w:type="spellStart"/>
        <w:r w:rsidRPr="00AF5BA9">
          <w:rPr>
            <w:rFonts w:ascii="Times New Roman" w:eastAsia="Times New Roman" w:hAnsi="Times New Roman" w:cs="Times New Roman"/>
            <w:shd w:val="clear" w:color="auto" w:fill="FFFFFF"/>
          </w:rPr>
          <w:t>Slotsbo</w:t>
        </w:r>
        <w:proofErr w:type="spellEnd"/>
        <w:r w:rsidRPr="00AF5BA9">
          <w:rPr>
            <w:rFonts w:ascii="Times New Roman" w:eastAsia="Times New Roman" w:hAnsi="Times New Roman" w:cs="Times New Roman"/>
            <w:shd w:val="clear" w:color="auto" w:fill="FFFFFF"/>
          </w:rPr>
          <w:t xml:space="preserve">, S., Dong, </w:t>
        </w:r>
      </w:ins>
    </w:p>
    <w:p w14:paraId="450E2D17" w14:textId="4EA42E77" w:rsidR="008D3027" w:rsidRPr="00AF5BA9" w:rsidRDefault="008D3027" w:rsidP="006F192B">
      <w:pPr>
        <w:ind w:left="720"/>
        <w:rPr>
          <w:ins w:id="453" w:author="Juan Diego Gaitán Espitia" w:date="2017-12-28T21:21:00Z"/>
          <w:rFonts w:ascii="Times New Roman" w:eastAsia="Times New Roman" w:hAnsi="Times New Roman" w:cs="Times New Roman"/>
        </w:rPr>
      </w:pPr>
      <w:ins w:id="454" w:author="Juan Diego Gaitán Espitia" w:date="2017-12-28T21:21:00Z">
        <w:r w:rsidRPr="00AF5BA9">
          <w:rPr>
            <w:rFonts w:ascii="Times New Roman" w:eastAsia="Times New Roman" w:hAnsi="Times New Roman" w:cs="Times New Roman"/>
            <w:shd w:val="clear" w:color="auto" w:fill="FFFFFF"/>
          </w:rPr>
          <w:t xml:space="preserve">Y., Harley, C. D. G., Marshall, D. J., </w:t>
        </w:r>
        <w:proofErr w:type="spellStart"/>
        <w:r w:rsidR="006F192B">
          <w:rPr>
            <w:rFonts w:ascii="Times New Roman" w:eastAsia="Times New Roman" w:hAnsi="Times New Roman" w:cs="Times New Roman"/>
            <w:shd w:val="clear" w:color="auto" w:fill="FFFFFF"/>
          </w:rPr>
          <w:t>Helmuth</w:t>
        </w:r>
        <w:proofErr w:type="spellEnd"/>
        <w:r w:rsidR="006F192B">
          <w:rPr>
            <w:rFonts w:ascii="Times New Roman" w:eastAsia="Times New Roman" w:hAnsi="Times New Roman" w:cs="Times New Roman"/>
            <w:shd w:val="clear" w:color="auto" w:fill="FFFFFF"/>
          </w:rPr>
          <w:t>, B. S. &amp; Huey, R. B. 2016.</w:t>
        </w:r>
        <w:r w:rsidRPr="00AF5BA9">
          <w:rPr>
            <w:rFonts w:ascii="Times New Roman" w:eastAsia="Times New Roman" w:hAnsi="Times New Roman" w:cs="Times New Roman"/>
            <w:shd w:val="clear" w:color="auto" w:fill="FFFFFF"/>
          </w:rPr>
          <w:t xml:space="preserve"> Can we predict ectotherm responses to climate change using thermal performance curves and body temperatures? </w:t>
        </w:r>
        <w:r w:rsidRPr="006F192B">
          <w:rPr>
            <w:rFonts w:ascii="Times New Roman" w:eastAsia="Times New Roman" w:hAnsi="Times New Roman" w:cs="Times New Roman"/>
            <w:i/>
            <w:shd w:val="clear" w:color="auto" w:fill="FFFFFF"/>
          </w:rPr>
          <w:t>Ecol</w:t>
        </w:r>
        <w:r w:rsidR="006F192B" w:rsidRPr="006F192B">
          <w:rPr>
            <w:rFonts w:ascii="Times New Roman" w:eastAsia="Times New Roman" w:hAnsi="Times New Roman" w:cs="Times New Roman"/>
            <w:i/>
            <w:shd w:val="clear" w:color="auto" w:fill="FFFFFF"/>
          </w:rPr>
          <w:t>.</w:t>
        </w:r>
        <w:r w:rsidRPr="006F192B">
          <w:rPr>
            <w:rFonts w:ascii="Times New Roman" w:eastAsia="Times New Roman" w:hAnsi="Times New Roman" w:cs="Times New Roman"/>
            <w:i/>
            <w:shd w:val="clear" w:color="auto" w:fill="FFFFFF"/>
          </w:rPr>
          <w:t xml:space="preserve"> </w:t>
        </w:r>
        <w:proofErr w:type="spellStart"/>
        <w:r w:rsidRPr="006F192B">
          <w:rPr>
            <w:rFonts w:ascii="Times New Roman" w:eastAsia="Times New Roman" w:hAnsi="Times New Roman" w:cs="Times New Roman"/>
            <w:i/>
            <w:shd w:val="clear" w:color="auto" w:fill="FFFFFF"/>
          </w:rPr>
          <w:t>Lett</w:t>
        </w:r>
        <w:proofErr w:type="spellEnd"/>
        <w:r w:rsidR="006F192B" w:rsidRPr="006F192B">
          <w:rPr>
            <w:rFonts w:ascii="Times New Roman" w:eastAsia="Times New Roman" w:hAnsi="Times New Roman" w:cs="Times New Roman"/>
            <w:i/>
            <w:shd w:val="clear" w:color="auto" w:fill="FFFFFF"/>
          </w:rPr>
          <w:t>.</w:t>
        </w:r>
        <w:r w:rsidRPr="00AF5BA9">
          <w:rPr>
            <w:rFonts w:ascii="Times New Roman" w:eastAsia="Times New Roman" w:hAnsi="Times New Roman" w:cs="Times New Roman"/>
            <w:shd w:val="clear" w:color="auto" w:fill="FFFFFF"/>
          </w:rPr>
          <w:t xml:space="preserve"> </w:t>
        </w:r>
        <w:r w:rsidRPr="006F192B">
          <w:rPr>
            <w:rFonts w:ascii="Times New Roman" w:eastAsia="Times New Roman" w:hAnsi="Times New Roman" w:cs="Times New Roman"/>
            <w:b/>
            <w:shd w:val="clear" w:color="auto" w:fill="FFFFFF"/>
          </w:rPr>
          <w:t>19</w:t>
        </w:r>
        <w:r w:rsidR="006F192B">
          <w:rPr>
            <w:rFonts w:ascii="Times New Roman" w:eastAsia="Times New Roman" w:hAnsi="Times New Roman" w:cs="Times New Roman"/>
            <w:shd w:val="clear" w:color="auto" w:fill="FFFFFF"/>
          </w:rPr>
          <w:t>,</w:t>
        </w:r>
        <w:r w:rsidRPr="00AF5BA9">
          <w:rPr>
            <w:rFonts w:ascii="Times New Roman" w:eastAsia="Times New Roman" w:hAnsi="Times New Roman" w:cs="Times New Roman"/>
            <w:shd w:val="clear" w:color="auto" w:fill="FFFFFF"/>
          </w:rPr>
          <w:t xml:space="preserve"> 1372–1385. </w:t>
        </w:r>
      </w:ins>
    </w:p>
    <w:p w14:paraId="4BE49BAE" w14:textId="77777777" w:rsidR="008D3027" w:rsidRPr="00AF5BA9" w:rsidRDefault="008D3027" w:rsidP="008D3027">
      <w:pPr>
        <w:rPr>
          <w:ins w:id="455" w:author="Juan Diego Gaitán Espitia" w:date="2017-12-28T21:21:00Z"/>
          <w:rFonts w:ascii="Times New Roman" w:eastAsia="Times New Roman" w:hAnsi="Times New Roman" w:cs="Times New Roman"/>
        </w:rPr>
      </w:pPr>
    </w:p>
    <w:p w14:paraId="500DBBD3" w14:textId="30AA3346" w:rsidR="008D3027" w:rsidRPr="00AF5BA9" w:rsidRDefault="008D3027" w:rsidP="008D3027">
      <w:pPr>
        <w:pStyle w:val="EndNoteBibliography"/>
        <w:spacing w:after="0"/>
        <w:ind w:left="720" w:hanging="720"/>
        <w:rPr>
          <w:ins w:id="456" w:author="Juan Diego Gaitán Espitia" w:date="2017-12-28T21:21:00Z"/>
          <w:szCs w:val="24"/>
        </w:rPr>
      </w:pPr>
      <w:ins w:id="457" w:author="Juan Diego Gaitán Espitia" w:date="2017-12-28T21:21:00Z">
        <w:r w:rsidRPr="00AF5BA9">
          <w:rPr>
            <w:szCs w:val="24"/>
          </w:rPr>
          <w:t xml:space="preserve">Vasseur, D. A., DeLong, </w:t>
        </w:r>
        <w:r w:rsidR="006F192B">
          <w:rPr>
            <w:szCs w:val="24"/>
          </w:rPr>
          <w:t xml:space="preserve">J. P., </w:t>
        </w:r>
        <w:r w:rsidRPr="00AF5BA9">
          <w:rPr>
            <w:szCs w:val="24"/>
          </w:rPr>
          <w:t>Gilbert,</w:t>
        </w:r>
        <w:r w:rsidR="006F192B">
          <w:rPr>
            <w:szCs w:val="24"/>
          </w:rPr>
          <w:t xml:space="preserve"> </w:t>
        </w:r>
        <w:r w:rsidR="006F192B" w:rsidRPr="006F192B">
          <w:rPr>
            <w:szCs w:val="24"/>
          </w:rPr>
          <w:t>B.,</w:t>
        </w:r>
        <w:r w:rsidRPr="00AF5BA9">
          <w:rPr>
            <w:szCs w:val="24"/>
          </w:rPr>
          <w:t xml:space="preserve"> Greig,</w:t>
        </w:r>
        <w:r w:rsidR="006F192B">
          <w:rPr>
            <w:szCs w:val="24"/>
          </w:rPr>
          <w:t xml:space="preserve"> </w:t>
        </w:r>
        <w:r w:rsidR="006F192B" w:rsidRPr="00AF5BA9">
          <w:rPr>
            <w:szCs w:val="24"/>
          </w:rPr>
          <w:t>H. S.</w:t>
        </w:r>
        <w:r w:rsidR="006F192B">
          <w:rPr>
            <w:szCs w:val="24"/>
          </w:rPr>
          <w:t>,</w:t>
        </w:r>
        <w:r w:rsidRPr="00AF5BA9">
          <w:rPr>
            <w:szCs w:val="24"/>
          </w:rPr>
          <w:t xml:space="preserve"> Harley,</w:t>
        </w:r>
        <w:r w:rsidR="006F192B">
          <w:rPr>
            <w:szCs w:val="24"/>
          </w:rPr>
          <w:t xml:space="preserve"> </w:t>
        </w:r>
        <w:r w:rsidR="006F192B" w:rsidRPr="00AF5BA9">
          <w:rPr>
            <w:szCs w:val="24"/>
          </w:rPr>
          <w:t>C. D. G.</w:t>
        </w:r>
        <w:r w:rsidR="006F192B">
          <w:rPr>
            <w:szCs w:val="24"/>
          </w:rPr>
          <w:t>,</w:t>
        </w:r>
        <w:r w:rsidR="006F192B" w:rsidRPr="00AF5BA9">
          <w:rPr>
            <w:szCs w:val="24"/>
          </w:rPr>
          <w:t xml:space="preserve"> </w:t>
        </w:r>
        <w:r w:rsidRPr="00AF5BA9">
          <w:rPr>
            <w:szCs w:val="24"/>
          </w:rPr>
          <w:t>McCann,</w:t>
        </w:r>
        <w:r w:rsidR="006F192B">
          <w:rPr>
            <w:szCs w:val="24"/>
          </w:rPr>
          <w:t xml:space="preserve"> </w:t>
        </w:r>
        <w:r w:rsidR="006F192B" w:rsidRPr="00AF5BA9">
          <w:rPr>
            <w:szCs w:val="24"/>
          </w:rPr>
          <w:t>K. S.</w:t>
        </w:r>
        <w:r w:rsidR="006F192B">
          <w:rPr>
            <w:szCs w:val="24"/>
          </w:rPr>
          <w:t>,</w:t>
        </w:r>
        <w:r w:rsidR="006F192B" w:rsidRPr="00AF5BA9">
          <w:rPr>
            <w:szCs w:val="24"/>
          </w:rPr>
          <w:t xml:space="preserve"> </w:t>
        </w:r>
        <w:r w:rsidRPr="00AF5BA9">
          <w:rPr>
            <w:szCs w:val="24"/>
          </w:rPr>
          <w:t>Savage,</w:t>
        </w:r>
        <w:r w:rsidR="006F192B">
          <w:rPr>
            <w:szCs w:val="24"/>
          </w:rPr>
          <w:t xml:space="preserve"> </w:t>
        </w:r>
        <w:r w:rsidR="006F192B" w:rsidRPr="00AF5BA9">
          <w:rPr>
            <w:szCs w:val="24"/>
          </w:rPr>
          <w:t>V.</w:t>
        </w:r>
        <w:r w:rsidR="00E35413">
          <w:rPr>
            <w:szCs w:val="24"/>
          </w:rPr>
          <w:t>,</w:t>
        </w:r>
        <w:r w:rsidRPr="00AF5BA9">
          <w:rPr>
            <w:szCs w:val="24"/>
          </w:rPr>
          <w:t xml:space="preserve"> Tunney,</w:t>
        </w:r>
        <w:r w:rsidR="00E35413">
          <w:rPr>
            <w:szCs w:val="24"/>
          </w:rPr>
          <w:t xml:space="preserve"> </w:t>
        </w:r>
        <w:r w:rsidR="00E35413" w:rsidRPr="00AF5BA9">
          <w:rPr>
            <w:szCs w:val="24"/>
          </w:rPr>
          <w:t xml:space="preserve">T. D. </w:t>
        </w:r>
        <w:r w:rsidR="006F192B">
          <w:rPr>
            <w:szCs w:val="24"/>
          </w:rPr>
          <w:t>&amp;</w:t>
        </w:r>
        <w:r w:rsidRPr="00AF5BA9">
          <w:rPr>
            <w:szCs w:val="24"/>
          </w:rPr>
          <w:t xml:space="preserve"> O'Connor</w:t>
        </w:r>
        <w:r w:rsidR="00E35413">
          <w:rPr>
            <w:szCs w:val="24"/>
          </w:rPr>
          <w:t xml:space="preserve">, </w:t>
        </w:r>
        <w:r w:rsidR="00E35413" w:rsidRPr="00AF5BA9">
          <w:rPr>
            <w:szCs w:val="24"/>
          </w:rPr>
          <w:t>M. I.</w:t>
        </w:r>
        <w:r w:rsidRPr="00AF5BA9">
          <w:rPr>
            <w:szCs w:val="24"/>
          </w:rPr>
          <w:t xml:space="preserve"> 2014. Increased temperature variation poses a greater risk to species than climate warming. </w:t>
        </w:r>
        <w:r w:rsidRPr="00E35413">
          <w:rPr>
            <w:i/>
            <w:szCs w:val="24"/>
          </w:rPr>
          <w:t>Proc</w:t>
        </w:r>
        <w:r w:rsidR="00E35413" w:rsidRPr="00E35413">
          <w:rPr>
            <w:i/>
            <w:szCs w:val="24"/>
          </w:rPr>
          <w:t xml:space="preserve">. </w:t>
        </w:r>
        <w:r w:rsidRPr="00E35413">
          <w:rPr>
            <w:i/>
            <w:szCs w:val="24"/>
          </w:rPr>
          <w:t>R</w:t>
        </w:r>
        <w:r w:rsidR="00E35413" w:rsidRPr="00E35413">
          <w:rPr>
            <w:i/>
            <w:szCs w:val="24"/>
          </w:rPr>
          <w:t>.</w:t>
        </w:r>
        <w:r w:rsidRPr="00E35413">
          <w:rPr>
            <w:i/>
            <w:szCs w:val="24"/>
          </w:rPr>
          <w:t xml:space="preserve"> Soc</w:t>
        </w:r>
        <w:r w:rsidR="00E35413" w:rsidRPr="00E35413">
          <w:rPr>
            <w:i/>
            <w:szCs w:val="24"/>
          </w:rPr>
          <w:t>.</w:t>
        </w:r>
        <w:r w:rsidRPr="00E35413">
          <w:rPr>
            <w:i/>
            <w:szCs w:val="24"/>
          </w:rPr>
          <w:t xml:space="preserve"> B</w:t>
        </w:r>
        <w:r w:rsidR="00E35413" w:rsidRPr="00E35413">
          <w:rPr>
            <w:i/>
            <w:szCs w:val="24"/>
          </w:rPr>
          <w:t>.</w:t>
        </w:r>
        <w:r w:rsidRPr="00AF5BA9">
          <w:rPr>
            <w:szCs w:val="24"/>
          </w:rPr>
          <w:t xml:space="preserve"> </w:t>
        </w:r>
        <w:r w:rsidRPr="00E35413">
          <w:rPr>
            <w:b/>
            <w:szCs w:val="24"/>
          </w:rPr>
          <w:t>281</w:t>
        </w:r>
        <w:r w:rsidR="00E35413">
          <w:rPr>
            <w:szCs w:val="24"/>
          </w:rPr>
          <w:t>, 20132612</w:t>
        </w:r>
        <w:r w:rsidRPr="00AF5BA9">
          <w:rPr>
            <w:szCs w:val="24"/>
          </w:rPr>
          <w:t>.</w:t>
        </w:r>
      </w:ins>
    </w:p>
    <w:p w14:paraId="39EB72A8" w14:textId="77777777" w:rsidR="008D3027" w:rsidRPr="00E35413" w:rsidRDefault="008D3027" w:rsidP="008D3027">
      <w:pPr>
        <w:rPr>
          <w:ins w:id="458" w:author="Juan Diego Gaitán Espitia" w:date="2017-12-28T21:21:00Z"/>
          <w:rFonts w:ascii="Times New Roman" w:eastAsia="Times New Roman" w:hAnsi="Times New Roman" w:cs="Times New Roman"/>
        </w:rPr>
      </w:pPr>
    </w:p>
    <w:p w14:paraId="43E0DD4D" w14:textId="77777777" w:rsidR="00E35413" w:rsidRDefault="00E35413" w:rsidP="00E35413">
      <w:pPr>
        <w:rPr>
          <w:ins w:id="459" w:author="Juan Diego Gaitán Espitia" w:date="2017-12-28T21:21:00Z"/>
          <w:rFonts w:ascii="Times New Roman" w:eastAsia="Times New Roman" w:hAnsi="Times New Roman" w:cs="Times New Roman"/>
          <w:color w:val="333333"/>
          <w:shd w:val="clear" w:color="auto" w:fill="FFFFFF"/>
        </w:rPr>
      </w:pPr>
      <w:proofErr w:type="spellStart"/>
      <w:proofErr w:type="gramStart"/>
      <w:ins w:id="460" w:author="Juan Diego Gaitán Espitia" w:date="2017-12-28T21:21:00Z">
        <w:r w:rsidRPr="00E35413">
          <w:rPr>
            <w:rFonts w:ascii="Times New Roman" w:eastAsia="Times New Roman" w:hAnsi="Times New Roman" w:cs="Times New Roman"/>
            <w:color w:val="333333"/>
            <w:shd w:val="clear" w:color="auto" w:fill="FFFFFF"/>
          </w:rPr>
          <w:t>Vázquez</w:t>
        </w:r>
        <w:proofErr w:type="spellEnd"/>
        <w:r w:rsidRPr="00E35413">
          <w:rPr>
            <w:rFonts w:ascii="Times New Roman" w:eastAsia="Times New Roman" w:hAnsi="Times New Roman" w:cs="Times New Roman"/>
            <w:color w:val="333333"/>
            <w:shd w:val="clear" w:color="auto" w:fill="FFFFFF"/>
          </w:rPr>
          <w:t xml:space="preserve">, D. P., Gianoli, E., Morris, W. F. </w:t>
        </w:r>
        <w:r>
          <w:rPr>
            <w:rFonts w:ascii="Times New Roman" w:eastAsia="Times New Roman" w:hAnsi="Times New Roman" w:cs="Times New Roman"/>
            <w:color w:val="333333"/>
            <w:shd w:val="clear" w:color="auto" w:fill="FFFFFF"/>
          </w:rPr>
          <w:t>&amp; Bozinovic, F. 2017.</w:t>
        </w:r>
        <w:proofErr w:type="gramEnd"/>
        <w:r>
          <w:rPr>
            <w:rFonts w:ascii="Times New Roman" w:eastAsia="Times New Roman" w:hAnsi="Times New Roman" w:cs="Times New Roman"/>
            <w:color w:val="333333"/>
            <w:shd w:val="clear" w:color="auto" w:fill="FFFFFF"/>
          </w:rPr>
          <w:t xml:space="preserve"> </w:t>
        </w:r>
        <w:r w:rsidRPr="00E35413">
          <w:rPr>
            <w:rFonts w:ascii="Times New Roman" w:eastAsia="Times New Roman" w:hAnsi="Times New Roman" w:cs="Times New Roman"/>
            <w:color w:val="333333"/>
            <w:shd w:val="clear" w:color="auto" w:fill="FFFFFF"/>
          </w:rPr>
          <w:t xml:space="preserve">Ecological and evolutionary </w:t>
        </w:r>
      </w:ins>
    </w:p>
    <w:p w14:paraId="19D39E46" w14:textId="24969BBB" w:rsidR="00E35413" w:rsidRPr="00E35413" w:rsidRDefault="00E35413" w:rsidP="00E35413">
      <w:pPr>
        <w:ind w:firstLine="720"/>
        <w:rPr>
          <w:ins w:id="461" w:author="Juan Diego Gaitán Espitia" w:date="2017-12-28T21:21:00Z"/>
          <w:rFonts w:ascii="Times New Roman" w:eastAsia="Times New Roman" w:hAnsi="Times New Roman" w:cs="Times New Roman"/>
        </w:rPr>
      </w:pPr>
      <w:proofErr w:type="gramStart"/>
      <w:ins w:id="462" w:author="Juan Diego Gaitán Espitia" w:date="2017-12-28T21:21:00Z">
        <w:r w:rsidRPr="00E35413">
          <w:rPr>
            <w:rFonts w:ascii="Times New Roman" w:eastAsia="Times New Roman" w:hAnsi="Times New Roman" w:cs="Times New Roman"/>
            <w:color w:val="333333"/>
            <w:shd w:val="clear" w:color="auto" w:fill="FFFFFF"/>
          </w:rPr>
          <w:t>impacts</w:t>
        </w:r>
        <w:proofErr w:type="gramEnd"/>
        <w:r w:rsidRPr="00E35413">
          <w:rPr>
            <w:rFonts w:ascii="Times New Roman" w:eastAsia="Times New Roman" w:hAnsi="Times New Roman" w:cs="Times New Roman"/>
            <w:color w:val="333333"/>
            <w:shd w:val="clear" w:color="auto" w:fill="FFFFFF"/>
          </w:rPr>
          <w:t xml:space="preserve"> of changing</w:t>
        </w:r>
        <w:r>
          <w:rPr>
            <w:rFonts w:ascii="Times New Roman" w:eastAsia="Times New Roman" w:hAnsi="Times New Roman" w:cs="Times New Roman"/>
            <w:color w:val="333333"/>
            <w:shd w:val="clear" w:color="auto" w:fill="FFFFFF"/>
          </w:rPr>
          <w:t xml:space="preserve"> climatic variability. </w:t>
        </w:r>
        <w:r w:rsidRPr="00E35413">
          <w:rPr>
            <w:rFonts w:ascii="Times New Roman" w:eastAsia="Times New Roman" w:hAnsi="Times New Roman" w:cs="Times New Roman"/>
            <w:i/>
            <w:color w:val="333333"/>
            <w:shd w:val="clear" w:color="auto" w:fill="FFFFFF"/>
          </w:rPr>
          <w:t>Biol. Rev.</w:t>
        </w:r>
        <w:r w:rsidRPr="00E35413">
          <w:rPr>
            <w:rFonts w:ascii="Times New Roman" w:eastAsia="Times New Roman" w:hAnsi="Times New Roman" w:cs="Times New Roman"/>
            <w:color w:val="333333"/>
            <w:shd w:val="clear" w:color="auto" w:fill="FFFFFF"/>
          </w:rPr>
          <w:t xml:space="preserve"> </w:t>
        </w:r>
        <w:r w:rsidRPr="00E35413">
          <w:rPr>
            <w:rFonts w:ascii="Times New Roman" w:eastAsia="Times New Roman" w:hAnsi="Times New Roman" w:cs="Times New Roman"/>
            <w:b/>
            <w:color w:val="333333"/>
            <w:shd w:val="clear" w:color="auto" w:fill="FFFFFF"/>
          </w:rPr>
          <w:t>92</w:t>
        </w:r>
        <w:r>
          <w:rPr>
            <w:rFonts w:ascii="Times New Roman" w:eastAsia="Times New Roman" w:hAnsi="Times New Roman" w:cs="Times New Roman"/>
            <w:color w:val="333333"/>
            <w:shd w:val="clear" w:color="auto" w:fill="FFFFFF"/>
          </w:rPr>
          <w:t xml:space="preserve">, </w:t>
        </w:r>
        <w:r w:rsidRPr="00E35413">
          <w:rPr>
            <w:rFonts w:ascii="Times New Roman" w:eastAsia="Times New Roman" w:hAnsi="Times New Roman" w:cs="Times New Roman"/>
            <w:color w:val="333333"/>
            <w:shd w:val="clear" w:color="auto" w:fill="FFFFFF"/>
          </w:rPr>
          <w:t>22–42. </w:t>
        </w:r>
      </w:ins>
    </w:p>
    <w:p w14:paraId="488C81C7" w14:textId="77777777" w:rsidR="00043C70" w:rsidRPr="00AF5BA9" w:rsidRDefault="00043C70" w:rsidP="008D3027">
      <w:pPr>
        <w:rPr>
          <w:ins w:id="463" w:author="Juan Diego Gaitán Espitia" w:date="2017-12-28T21:21:00Z"/>
          <w:rFonts w:ascii="Times New Roman" w:eastAsia="Times New Roman" w:hAnsi="Times New Roman" w:cs="Times New Roman"/>
        </w:rPr>
      </w:pPr>
    </w:p>
    <w:p w14:paraId="189A6B2E" w14:textId="29C1B28A" w:rsidR="008D3027" w:rsidRPr="00AF5BA9" w:rsidRDefault="008D3027" w:rsidP="008D3027">
      <w:pPr>
        <w:pStyle w:val="EndNoteBibliography"/>
        <w:spacing w:after="0"/>
        <w:ind w:left="720" w:hanging="720"/>
        <w:rPr>
          <w:ins w:id="464" w:author="Juan Diego Gaitán Espitia" w:date="2017-12-28T21:21:00Z"/>
          <w:szCs w:val="24"/>
        </w:rPr>
      </w:pPr>
      <w:ins w:id="465" w:author="Juan Diego Gaitán Espitia" w:date="2017-12-28T21:21:00Z">
        <w:r w:rsidRPr="00AF5BA9">
          <w:rPr>
            <w:szCs w:val="24"/>
          </w:rPr>
          <w:t xml:space="preserve">Wang, G. </w:t>
        </w:r>
        <w:r w:rsidR="00E35413">
          <w:rPr>
            <w:szCs w:val="24"/>
          </w:rPr>
          <w:t>&amp;</w:t>
        </w:r>
        <w:r w:rsidRPr="00AF5BA9">
          <w:rPr>
            <w:szCs w:val="24"/>
          </w:rPr>
          <w:t xml:space="preserve"> Dillon</w:t>
        </w:r>
        <w:r w:rsidR="00E35413">
          <w:rPr>
            <w:szCs w:val="24"/>
          </w:rPr>
          <w:t xml:space="preserve">, </w:t>
        </w:r>
        <w:r w:rsidR="00E35413" w:rsidRPr="00AF5BA9">
          <w:rPr>
            <w:szCs w:val="24"/>
          </w:rPr>
          <w:t>M. E.</w:t>
        </w:r>
        <w:r w:rsidRPr="00AF5BA9">
          <w:rPr>
            <w:szCs w:val="24"/>
          </w:rPr>
          <w:t xml:space="preserve"> 2014. Recent geographic convergence in diurnal and annual temperature cycling flattens global thermal profiles. </w:t>
        </w:r>
        <w:r w:rsidRPr="00E35413">
          <w:rPr>
            <w:i/>
            <w:szCs w:val="24"/>
          </w:rPr>
          <w:t>Nature Climate Change</w:t>
        </w:r>
        <w:r w:rsidRPr="00AF5BA9">
          <w:rPr>
            <w:szCs w:val="24"/>
          </w:rPr>
          <w:t xml:space="preserve"> </w:t>
        </w:r>
        <w:r w:rsidRPr="00E35413">
          <w:rPr>
            <w:b/>
            <w:szCs w:val="24"/>
          </w:rPr>
          <w:t>4</w:t>
        </w:r>
        <w:r w:rsidR="00E35413">
          <w:rPr>
            <w:szCs w:val="24"/>
          </w:rPr>
          <w:t xml:space="preserve">, </w:t>
        </w:r>
        <w:r w:rsidRPr="00AF5BA9">
          <w:rPr>
            <w:szCs w:val="24"/>
          </w:rPr>
          <w:t>988-992.</w:t>
        </w:r>
      </w:ins>
    </w:p>
    <w:p w14:paraId="00E55F47" w14:textId="77777777" w:rsidR="008D3027" w:rsidRPr="00AF5BA9" w:rsidRDefault="008D3027" w:rsidP="008D3027">
      <w:pPr>
        <w:rPr>
          <w:ins w:id="466" w:author="Juan Diego Gaitán Espitia" w:date="2017-12-28T21:21:00Z"/>
          <w:rFonts w:ascii="Times New Roman" w:eastAsia="Times New Roman" w:hAnsi="Times New Roman" w:cs="Times New Roman"/>
        </w:rPr>
      </w:pPr>
    </w:p>
    <w:p w14:paraId="55771D95" w14:textId="2C17916C" w:rsidR="008D3027" w:rsidRPr="00AF5BA9" w:rsidRDefault="008D3027" w:rsidP="00E35413">
      <w:pPr>
        <w:ind w:left="720" w:hanging="720"/>
        <w:rPr>
          <w:ins w:id="467" w:author="Juan Diego Gaitán Espitia" w:date="2017-12-28T21:21:00Z"/>
          <w:rFonts w:ascii="Times New Roman" w:hAnsi="Times New Roman" w:cs="Times New Roman"/>
          <w:noProof/>
        </w:rPr>
      </w:pPr>
      <w:ins w:id="468" w:author="Juan Diego Gaitán Espitia" w:date="2017-12-28T21:21:00Z">
        <w:r w:rsidRPr="00AF5BA9">
          <w:rPr>
            <w:rFonts w:ascii="Times New Roman" w:hAnsi="Times New Roman" w:cs="Times New Roman"/>
            <w:noProof/>
          </w:rPr>
          <w:t xml:space="preserve">Whitman, D. &amp; Ananthakrishnan, T. 2009 </w:t>
        </w:r>
        <w:r w:rsidRPr="00AF5BA9">
          <w:rPr>
            <w:rFonts w:ascii="Times New Roman" w:hAnsi="Times New Roman" w:cs="Times New Roman"/>
            <w:i/>
            <w:iCs/>
            <w:noProof/>
          </w:rPr>
          <w:t>Phenotypic Plasticity of Insects: Mechanisms and Consequences</w:t>
        </w:r>
        <w:r w:rsidRPr="00AF5BA9">
          <w:rPr>
            <w:rFonts w:ascii="Times New Roman" w:hAnsi="Times New Roman" w:cs="Times New Roman"/>
            <w:noProof/>
          </w:rPr>
          <w:t>. Enfield: Science Publishers.</w:t>
        </w:r>
      </w:ins>
    </w:p>
    <w:p w14:paraId="6F049954" w14:textId="77777777" w:rsidR="002625D3" w:rsidRPr="00AF5BA9" w:rsidRDefault="002625D3" w:rsidP="00F02E2D">
      <w:pPr>
        <w:ind w:left="720" w:hanging="720"/>
        <w:rPr>
          <w:ins w:id="469" w:author="Juan Diego Gaitán Espitia" w:date="2017-12-28T21:21:00Z"/>
          <w:rFonts w:ascii="Times New Roman" w:hAnsi="Times New Roman" w:cs="Times New Roman"/>
        </w:rPr>
      </w:pPr>
      <w:ins w:id="470" w:author="Juan Diego Gaitán Espitia" w:date="2017-12-28T21:21:00Z">
        <w:r w:rsidRPr="00AF5BA9">
          <w:rPr>
            <w:rFonts w:ascii="Times New Roman" w:hAnsi="Times New Roman" w:cs="Times New Roman"/>
          </w:rPr>
          <w:br w:type="page"/>
        </w:r>
      </w:ins>
    </w:p>
    <w:p w14:paraId="53E860E3" w14:textId="592D90BF" w:rsidR="00894632" w:rsidRPr="00DE5232" w:rsidRDefault="002625D3" w:rsidP="000C711F">
      <w:pPr>
        <w:pStyle w:val="NormalWeb"/>
        <w:shd w:val="clear" w:color="auto" w:fill="FFFFFF"/>
        <w:spacing w:before="0" w:beforeAutospacing="0" w:after="0" w:afterAutospacing="0"/>
        <w:rPr>
          <w:ins w:id="471" w:author="Juan Diego Gaitán Espitia" w:date="2017-12-28T21:21:00Z"/>
          <w:lang w:val="en-GB"/>
        </w:rPr>
      </w:pPr>
      <w:ins w:id="472" w:author="Juan Diego Gaitán Espitia" w:date="2017-12-28T21:21:00Z">
        <w:r w:rsidRPr="002625D3">
          <w:rPr>
            <w:b/>
            <w:lang w:val="en-GB"/>
          </w:rPr>
          <w:lastRenderedPageBreak/>
          <w:t>Figure 1</w:t>
        </w:r>
        <w:r w:rsidR="00F02E2D">
          <w:rPr>
            <w:b/>
            <w:lang w:val="en-GB"/>
          </w:rPr>
          <w:t xml:space="preserve">. </w:t>
        </w:r>
        <w:r w:rsidR="00DE5232" w:rsidRPr="00DE5232">
          <w:rPr>
            <w:lang w:val="en-GB"/>
          </w:rPr>
          <w:t>Graphical representation of the predictions tested in this study</w:t>
        </w:r>
        <w:r w:rsidR="001419C2">
          <w:rPr>
            <w:lang w:val="en-GB"/>
          </w:rPr>
          <w:t xml:space="preserve">. (a) Predictions </w:t>
        </w:r>
        <w:r w:rsidR="001419C2" w:rsidRPr="00E46F5E">
          <w:rPr>
            <w:lang w:val="en-GB"/>
          </w:rPr>
          <w:t xml:space="preserve">built up from findings showing that </w:t>
        </w:r>
        <w:r w:rsidR="001419C2" w:rsidRPr="00D64448">
          <w:rPr>
            <w:lang w:val="en-GB"/>
          </w:rPr>
          <w:t xml:space="preserve">acclimation to warmer temperatures produces an increase </w:t>
        </w:r>
        <w:r w:rsidR="001419C2" w:rsidRPr="00E46F5E">
          <w:rPr>
            <w:lang w:val="en-GB"/>
          </w:rPr>
          <w:t xml:space="preserve">in the upper but not in the lower limits of the thermal performance curve </w:t>
        </w:r>
        <w:r w:rsidR="001419C2" w:rsidRPr="00D64448">
          <w:rPr>
            <w:lang w:val="en-GB"/>
          </w:rPr>
          <w:t>(Ruiz-</w:t>
        </w:r>
        <w:proofErr w:type="spellStart"/>
        <w:r w:rsidR="001419C2" w:rsidRPr="00D64448">
          <w:rPr>
            <w:lang w:val="en-GB"/>
          </w:rPr>
          <w:t>Aravena</w:t>
        </w:r>
        <w:proofErr w:type="spellEnd"/>
        <w:r w:rsidR="001419C2" w:rsidRPr="00D64448">
          <w:rPr>
            <w:lang w:val="en-GB"/>
          </w:rPr>
          <w:t xml:space="preserve"> et al. 2014)</w:t>
        </w:r>
        <w:r w:rsidR="00DE5232" w:rsidRPr="00DE5232">
          <w:rPr>
            <w:lang w:val="en-GB"/>
          </w:rPr>
          <w:t xml:space="preserve">. </w:t>
        </w:r>
        <w:r w:rsidR="001419C2">
          <w:rPr>
            <w:lang w:val="en-GB"/>
          </w:rPr>
          <w:t>(b</w:t>
        </w:r>
        <w:r w:rsidR="00DE5232">
          <w:rPr>
            <w:lang w:val="en-GB"/>
          </w:rPr>
          <w:t>)</w:t>
        </w:r>
        <w:r w:rsidR="001419C2">
          <w:rPr>
            <w:lang w:val="en-GB"/>
          </w:rPr>
          <w:t xml:space="preserve"> The </w:t>
        </w:r>
        <w:r w:rsidR="001419C2" w:rsidRPr="00E46F5E">
          <w:rPr>
            <w:lang w:val="en-GB"/>
          </w:rPr>
          <w:t>high seasonality should have selected for plasticity and therefore, plasticity of all traits should not currently be under directional selection. (c)</w:t>
        </w:r>
        <w:r w:rsidR="00DE5232">
          <w:rPr>
            <w:lang w:val="en-GB"/>
          </w:rPr>
          <w:t xml:space="preserve"> </w:t>
        </w:r>
        <w:r w:rsidR="000C711F">
          <w:rPr>
            <w:lang w:val="en-GB"/>
          </w:rPr>
          <w:t xml:space="preserve">If </w:t>
        </w:r>
        <w:r w:rsidR="000C711F" w:rsidRPr="00E46F5E">
          <w:rPr>
            <w:lang w:val="en-GB"/>
          </w:rPr>
          <w:t xml:space="preserve">daily low extremes are frequent, we expect negative directional selection on </w:t>
        </w:r>
        <w:proofErr w:type="spellStart"/>
        <w:r w:rsidR="000C711F" w:rsidRPr="00E46F5E">
          <w:rPr>
            <w:lang w:val="en-GB"/>
          </w:rPr>
          <w:t>CT</w:t>
        </w:r>
        <w:r w:rsidR="000C711F" w:rsidRPr="00E46F5E">
          <w:rPr>
            <w:vertAlign w:val="subscript"/>
            <w:lang w:val="en-GB"/>
          </w:rPr>
          <w:t>Min</w:t>
        </w:r>
        <w:proofErr w:type="spellEnd"/>
        <w:r w:rsidR="000C711F" w:rsidRPr="00E46F5E">
          <w:rPr>
            <w:lang w:val="en-GB"/>
          </w:rPr>
          <w:t xml:space="preserve"> during the cooler periods of the year (left panel). If daily high extreme temperatures are frequent, we expect positive directional selection on CT</w:t>
        </w:r>
        <w:r w:rsidR="000C711F" w:rsidRPr="00E46F5E">
          <w:rPr>
            <w:vertAlign w:val="subscript"/>
            <w:lang w:val="en-GB"/>
          </w:rPr>
          <w:t>Max</w:t>
        </w:r>
        <w:r w:rsidR="000C711F" w:rsidRPr="00E46F5E">
          <w:rPr>
            <w:lang w:val="en-GB"/>
          </w:rPr>
          <w:t xml:space="preserve"> during the warmer</w:t>
        </w:r>
        <w:r w:rsidR="00F365F7">
          <w:rPr>
            <w:lang w:val="en-GB"/>
          </w:rPr>
          <w:t xml:space="preserve"> periods</w:t>
        </w:r>
        <w:r w:rsidR="000C711F" w:rsidRPr="00E46F5E">
          <w:rPr>
            <w:lang w:val="en-GB"/>
          </w:rPr>
          <w:t xml:space="preserve"> (right panel) as well as the cooler periods of the year (middle panel). We predict no directional selection on </w:t>
        </w:r>
        <w:proofErr w:type="spellStart"/>
        <w:proofErr w:type="gramStart"/>
        <w:r w:rsidR="000C711F" w:rsidRPr="00E46F5E">
          <w:rPr>
            <w:lang w:val="en-GB"/>
          </w:rPr>
          <w:t>T</w:t>
        </w:r>
        <w:r w:rsidR="000C711F" w:rsidRPr="00E46F5E">
          <w:rPr>
            <w:vertAlign w:val="subscript"/>
            <w:lang w:val="en-GB"/>
          </w:rPr>
          <w:t>Pref</w:t>
        </w:r>
        <w:proofErr w:type="spellEnd"/>
        <w:r w:rsidR="000C711F" w:rsidRPr="00E46F5E">
          <w:rPr>
            <w:vertAlign w:val="subscript"/>
            <w:lang w:val="en-GB"/>
          </w:rPr>
          <w:t xml:space="preserve">  </w:t>
        </w:r>
        <w:r w:rsidR="000C711F" w:rsidRPr="00E46F5E">
          <w:rPr>
            <w:lang w:val="en-GB"/>
          </w:rPr>
          <w:t>and</w:t>
        </w:r>
        <w:proofErr w:type="gramEnd"/>
        <w:r w:rsidR="000C711F" w:rsidRPr="00E46F5E">
          <w:rPr>
            <w:lang w:val="en-GB"/>
          </w:rPr>
          <w:t xml:space="preserve"> Q</w:t>
        </w:r>
        <w:r w:rsidR="000C711F" w:rsidRPr="00E46F5E">
          <w:rPr>
            <w:vertAlign w:val="subscript"/>
            <w:lang w:val="en-GB"/>
          </w:rPr>
          <w:t>10</w:t>
        </w:r>
        <w:r w:rsidR="000C711F" w:rsidRPr="00E46F5E">
          <w:rPr>
            <w:lang w:val="en-GB"/>
          </w:rPr>
          <w:t xml:space="preserve"> at both acclimation temperatures and on </w:t>
        </w:r>
        <w:proofErr w:type="spellStart"/>
        <w:r w:rsidR="000C711F" w:rsidRPr="00E46F5E">
          <w:rPr>
            <w:lang w:val="en-GB"/>
          </w:rPr>
          <w:t>CT</w:t>
        </w:r>
        <w:r w:rsidR="000C711F" w:rsidRPr="00E46F5E">
          <w:rPr>
            <w:vertAlign w:val="subscript"/>
            <w:lang w:val="en-GB"/>
          </w:rPr>
          <w:t>Min</w:t>
        </w:r>
        <w:proofErr w:type="spellEnd"/>
        <w:r w:rsidR="000C711F" w:rsidRPr="00E46F5E">
          <w:rPr>
            <w:lang w:val="en-GB"/>
          </w:rPr>
          <w:t xml:space="preserve"> when warm acclimated. Cold acclimated is indicated by a _10 subscript while warm acclimated is indicated by a _20 subscript.</w:t>
        </w:r>
      </w:ins>
    </w:p>
    <w:p w14:paraId="7FC2AF60" w14:textId="5F98CE2A" w:rsidR="00894632" w:rsidRDefault="00894632">
      <w:pPr>
        <w:rPr>
          <w:ins w:id="473" w:author="Juan Diego Gaitán Espitia" w:date="2017-12-28T21:21:00Z"/>
          <w:rFonts w:ascii="Times New Roman" w:eastAsia="Times New Roman" w:hAnsi="Times New Roman" w:cs="Times New Roman"/>
          <w:b/>
          <w:lang w:val="en-GB" w:eastAsia="es-CL"/>
        </w:rPr>
      </w:pPr>
      <w:ins w:id="474" w:author="Juan Diego Gaitán Espitia" w:date="2017-12-28T21:21:00Z">
        <w:r>
          <w:rPr>
            <w:b/>
            <w:noProof/>
          </w:rPr>
          <w:drawing>
            <wp:inline distT="0" distB="0" distL="0" distR="0" wp14:anchorId="042A158D" wp14:editId="7CEB2BE7">
              <wp:extent cx="5943600" cy="4592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1.pdf"/>
                      <pic:cNvPicPr/>
                    </pic:nvPicPr>
                    <pic:blipFill>
                      <a:blip r:embed="rId13">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b/>
            <w:lang w:val="en-GB"/>
          </w:rPr>
          <w:br w:type="page"/>
        </w:r>
      </w:ins>
    </w:p>
    <w:p w14:paraId="301C95C5" w14:textId="3F99A54C" w:rsidR="002625D3" w:rsidRPr="00B55355" w:rsidRDefault="00894632" w:rsidP="005110B2">
      <w:pPr>
        <w:pStyle w:val="NormalWeb"/>
        <w:shd w:val="clear" w:color="auto" w:fill="FFFFFF"/>
        <w:spacing w:before="0" w:beforeAutospacing="0" w:after="0" w:afterAutospacing="0"/>
        <w:rPr>
          <w:lang w:val="en-GB"/>
        </w:rPr>
        <w:pPrChange w:id="475" w:author="Juan Diego Gaitán Espitia" w:date="2017-12-28T21:21:00Z">
          <w:pPr>
            <w:pStyle w:val="NormalWeb"/>
            <w:shd w:val="clear" w:color="auto" w:fill="FFFFFF"/>
            <w:spacing w:before="0" w:beforeAutospacing="0" w:after="0" w:afterAutospacing="0" w:line="480" w:lineRule="auto"/>
          </w:pPr>
        </w:pPrChange>
      </w:pPr>
      <w:proofErr w:type="gramStart"/>
      <w:r w:rsidRPr="00894632">
        <w:rPr>
          <w:b/>
          <w:lang w:val="en-GB"/>
        </w:rPr>
        <w:lastRenderedPageBreak/>
        <w:t xml:space="preserve">Figure </w:t>
      </w:r>
      <w:del w:id="476" w:author="Juan Diego Gaitán Espitia" w:date="2017-12-28T21:21:00Z">
        <w:r w:rsidR="002625D3" w:rsidRPr="002625D3">
          <w:rPr>
            <w:b/>
            <w:lang w:val="en-GB"/>
          </w:rPr>
          <w:delText>1</w:delText>
        </w:r>
        <w:r w:rsidR="002625D3">
          <w:rPr>
            <w:lang w:val="en-GB"/>
          </w:rPr>
          <w:delText>:</w:delText>
        </w:r>
      </w:del>
      <w:ins w:id="477" w:author="Juan Diego Gaitán Espitia" w:date="2017-12-28T21:21:00Z">
        <w:r w:rsidRPr="00894632">
          <w:rPr>
            <w:b/>
            <w:lang w:val="en-GB"/>
          </w:rPr>
          <w:t>2.</w:t>
        </w:r>
      </w:ins>
      <w:proofErr w:type="gramEnd"/>
      <w:r>
        <w:rPr>
          <w:lang w:val="en-GB"/>
        </w:rPr>
        <w:t xml:space="preserve"> </w:t>
      </w:r>
      <w:proofErr w:type="gramStart"/>
      <w:r w:rsidR="00F02E2D" w:rsidRPr="00B236F4">
        <w:rPr>
          <w:lang w:val="en-GB"/>
        </w:rPr>
        <w:t xml:space="preserve">Frequency distribution of </w:t>
      </w:r>
      <w:proofErr w:type="spellStart"/>
      <w:r w:rsidR="00F02E2D" w:rsidRPr="00B236F4">
        <w:rPr>
          <w:lang w:val="en-GB"/>
        </w:rPr>
        <w:t>CT</w:t>
      </w:r>
      <w:r w:rsidR="00F02E2D" w:rsidRPr="00B236F4">
        <w:rPr>
          <w:vertAlign w:val="subscript"/>
          <w:lang w:val="en-GB"/>
        </w:rPr>
        <w:t>Min</w:t>
      </w:r>
      <w:proofErr w:type="spellEnd"/>
      <w:r w:rsidR="00F02E2D" w:rsidRPr="00B236F4">
        <w:rPr>
          <w:lang w:val="en-GB"/>
        </w:rPr>
        <w:t xml:space="preserve">, </w:t>
      </w:r>
      <w:proofErr w:type="spellStart"/>
      <w:r w:rsidR="00F02E2D" w:rsidRPr="00B236F4">
        <w:rPr>
          <w:lang w:val="en-GB"/>
        </w:rPr>
        <w:t>T</w:t>
      </w:r>
      <w:r w:rsidR="00F02E2D" w:rsidRPr="00B236F4">
        <w:rPr>
          <w:vertAlign w:val="subscript"/>
          <w:lang w:val="en-GB"/>
        </w:rPr>
        <w:t>Pref</w:t>
      </w:r>
      <w:proofErr w:type="spellEnd"/>
      <w:r w:rsidR="00F02E2D" w:rsidRPr="00B236F4">
        <w:rPr>
          <w:lang w:val="en-GB"/>
        </w:rPr>
        <w:t xml:space="preserve"> and CT</w:t>
      </w:r>
      <w:r w:rsidR="00F02E2D" w:rsidRPr="00B236F4">
        <w:rPr>
          <w:vertAlign w:val="subscript"/>
          <w:lang w:val="en-GB"/>
        </w:rPr>
        <w:t>Max</w:t>
      </w:r>
      <w:r w:rsidR="00F02E2D" w:rsidRPr="00B236F4">
        <w:rPr>
          <w:lang w:val="en-GB"/>
        </w:rPr>
        <w:t xml:space="preserve"> of the four-eyed frog when acclimated to 10ºC and 20ºC.</w:t>
      </w:r>
      <w:proofErr w:type="gramEnd"/>
      <w:del w:id="478" w:author="Juan Diego Gaitán Espitia" w:date="2017-12-28T21:21:00Z">
        <w:r w:rsidR="00287316" w:rsidRPr="00B236F4">
          <w:rPr>
            <w:lang w:val="en-GB"/>
          </w:rPr>
          <w:delText xml:space="preserve"> </w:delText>
        </w:r>
      </w:del>
    </w:p>
    <w:p w14:paraId="04671C2B" w14:textId="77777777" w:rsidR="002625D3" w:rsidRDefault="002625D3" w:rsidP="00876F5C">
      <w:pPr>
        <w:pStyle w:val="NormalWeb"/>
        <w:shd w:val="clear" w:color="auto" w:fill="FFFFFF"/>
        <w:spacing w:before="0" w:beforeAutospacing="0" w:after="0" w:afterAutospacing="0" w:line="480" w:lineRule="auto"/>
        <w:rPr>
          <w:del w:id="479" w:author="Juan Diego Gaitán Espitia" w:date="2017-12-28T21:21:00Z"/>
          <w:lang w:val="en-GB"/>
        </w:rPr>
      </w:pPr>
    </w:p>
    <w:p w14:paraId="1C6EAE84" w14:textId="506E0951" w:rsidR="00FF632B" w:rsidRPr="00B236F4" w:rsidRDefault="005D3554" w:rsidP="00876F5C">
      <w:pPr>
        <w:pStyle w:val="NormalWeb"/>
        <w:shd w:val="clear" w:color="auto" w:fill="FFFFFF"/>
        <w:spacing w:before="0" w:beforeAutospacing="0" w:after="0" w:afterAutospacing="0" w:line="480" w:lineRule="auto"/>
        <w:rPr>
          <w:ins w:id="480" w:author="Juan Diego Gaitán Espitia" w:date="2017-12-28T21:21:00Z"/>
          <w:color w:val="000000"/>
          <w:lang w:val="en-GB"/>
        </w:rPr>
      </w:pPr>
      <w:ins w:id="481" w:author="Juan Diego Gaitán Espitia" w:date="2017-12-28T21:21:00Z">
        <w:r>
          <w:rPr>
            <w:noProof/>
            <w:color w:val="000000"/>
            <w:lang w:val="en-US" w:eastAsia="en-US"/>
          </w:rPr>
          <w:drawing>
            <wp:inline distT="0" distB="0" distL="0" distR="0" wp14:anchorId="56BF60A7" wp14:editId="1DFA24C1">
              <wp:extent cx="59436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df"/>
                      <pic:cNvPicPr/>
                    </pic:nvPicPr>
                    <pic:blipFill>
                      <a:blip r:embed="rId1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ins>
    </w:p>
    <w:p w14:paraId="1B7CFE1C" w14:textId="02B06302" w:rsidR="00D719B2" w:rsidRPr="00F02E2D" w:rsidRDefault="00FF632B" w:rsidP="005110B2">
      <w:pPr>
        <w:rPr>
          <w:rFonts w:ascii="Times New Roman" w:hAnsi="Times New Roman"/>
          <w:rPrChange w:id="482" w:author="Juan Diego Gaitán Espitia" w:date="2017-12-28T21:21:00Z">
            <w:rPr>
              <w:lang w:val="en-GB"/>
            </w:rPr>
          </w:rPrChange>
        </w:rPr>
        <w:pPrChange w:id="483" w:author="Juan Diego Gaitán Espitia" w:date="2017-12-28T21:21:00Z">
          <w:pPr>
            <w:pStyle w:val="NormalWeb"/>
            <w:shd w:val="clear" w:color="auto" w:fill="FFFFFF"/>
            <w:spacing w:before="0" w:beforeAutospacing="0" w:after="0" w:afterAutospacing="0" w:line="480" w:lineRule="auto"/>
          </w:pPr>
        </w:pPrChange>
      </w:pPr>
      <w:ins w:id="484" w:author="Juan Diego Gaitán Espitia" w:date="2017-12-28T21:21:00Z">
        <w:r>
          <w:rPr>
            <w:rFonts w:ascii="Times New Roman" w:hAnsi="Times New Roman" w:cs="Times New Roman"/>
            <w:color w:val="000000"/>
          </w:rPr>
          <w:br w:type="page"/>
        </w:r>
      </w:ins>
      <w:proofErr w:type="gramStart"/>
      <w:r w:rsidR="00076DBB">
        <w:rPr>
          <w:rFonts w:ascii="Times New Roman" w:hAnsi="Times New Roman"/>
          <w:b/>
          <w:color w:val="000000"/>
          <w:rPrChange w:id="485" w:author="Juan Diego Gaitán Espitia" w:date="2017-12-28T21:21:00Z">
            <w:rPr>
              <w:b/>
              <w:lang w:val="en-GB"/>
            </w:rPr>
          </w:rPrChange>
        </w:rPr>
        <w:lastRenderedPageBreak/>
        <w:t xml:space="preserve">Figure </w:t>
      </w:r>
      <w:del w:id="486" w:author="Juan Diego Gaitán Espitia" w:date="2017-12-28T21:21:00Z">
        <w:r w:rsidR="002625D3" w:rsidRPr="002625D3">
          <w:rPr>
            <w:b/>
            <w:lang w:val="en-GB"/>
          </w:rPr>
          <w:delText>2</w:delText>
        </w:r>
        <w:r w:rsidR="002625D3">
          <w:rPr>
            <w:lang w:val="en-GB"/>
          </w:rPr>
          <w:delText>:</w:delText>
        </w:r>
      </w:del>
      <w:ins w:id="487" w:author="Juan Diego Gaitán Espitia" w:date="2017-12-28T21:21:00Z">
        <w:r w:rsidR="00076DBB">
          <w:rPr>
            <w:rFonts w:ascii="Times New Roman" w:hAnsi="Times New Roman" w:cs="Times New Roman"/>
            <w:b/>
            <w:color w:val="000000"/>
          </w:rPr>
          <w:t>3</w:t>
        </w:r>
        <w:r w:rsidR="00F02E2D" w:rsidRPr="00F02E2D">
          <w:rPr>
            <w:rFonts w:ascii="Times New Roman" w:hAnsi="Times New Roman" w:cs="Times New Roman"/>
            <w:b/>
            <w:color w:val="000000"/>
          </w:rPr>
          <w:t>.</w:t>
        </w:r>
      </w:ins>
      <w:proofErr w:type="gramEnd"/>
      <w:r w:rsidR="00F02E2D" w:rsidRPr="00F02E2D">
        <w:rPr>
          <w:rFonts w:ascii="Times New Roman" w:hAnsi="Times New Roman"/>
          <w:b/>
          <w:color w:val="000000"/>
          <w:rPrChange w:id="488" w:author="Juan Diego Gaitán Espitia" w:date="2017-12-28T21:21:00Z">
            <w:rPr>
              <w:lang w:val="en-GB"/>
            </w:rPr>
          </w:rPrChange>
        </w:rPr>
        <w:t xml:space="preserve"> </w:t>
      </w:r>
      <w:proofErr w:type="gramStart"/>
      <w:r w:rsidR="00F02E2D" w:rsidRPr="00F02E2D">
        <w:rPr>
          <w:rFonts w:ascii="Times New Roman" w:hAnsi="Times New Roman"/>
          <w:color w:val="000000"/>
          <w:lang w:val="en-GB"/>
          <w:rPrChange w:id="489" w:author="Juan Diego Gaitán Espitia" w:date="2017-12-28T21:21:00Z">
            <w:rPr>
              <w:color w:val="000000"/>
              <w:lang w:val="en-GB"/>
            </w:rPr>
          </w:rPrChange>
        </w:rPr>
        <w:t>Individual p</w:t>
      </w:r>
      <w:r w:rsidR="00F02E2D" w:rsidRPr="00F02E2D">
        <w:rPr>
          <w:rFonts w:ascii="Times New Roman" w:hAnsi="Times New Roman"/>
          <w:lang w:val="en-GB"/>
          <w:rPrChange w:id="490" w:author="Juan Diego Gaitán Espitia" w:date="2017-12-28T21:21:00Z">
            <w:rPr>
              <w:lang w:val="en-GB"/>
            </w:rPr>
          </w:rPrChange>
        </w:rPr>
        <w:t xml:space="preserve">lasticity in </w:t>
      </w:r>
      <w:proofErr w:type="spellStart"/>
      <w:r w:rsidR="00F02E2D" w:rsidRPr="00F02E2D">
        <w:rPr>
          <w:rFonts w:ascii="Times New Roman" w:hAnsi="Times New Roman"/>
          <w:lang w:val="en-GB"/>
          <w:rPrChange w:id="491" w:author="Juan Diego Gaitán Espitia" w:date="2017-12-28T21:21:00Z">
            <w:rPr>
              <w:lang w:val="en-GB"/>
            </w:rPr>
          </w:rPrChange>
        </w:rPr>
        <w:t>CT</w:t>
      </w:r>
      <w:r w:rsidR="00F02E2D" w:rsidRPr="00F02E2D">
        <w:rPr>
          <w:rFonts w:ascii="Times New Roman" w:hAnsi="Times New Roman"/>
          <w:vertAlign w:val="subscript"/>
          <w:lang w:val="en-GB"/>
          <w:rPrChange w:id="492" w:author="Juan Diego Gaitán Espitia" w:date="2017-12-28T21:21:00Z">
            <w:rPr>
              <w:vertAlign w:val="subscript"/>
              <w:lang w:val="en-GB"/>
            </w:rPr>
          </w:rPrChange>
        </w:rPr>
        <w:t>Min</w:t>
      </w:r>
      <w:proofErr w:type="spellEnd"/>
      <w:r w:rsidR="00F02E2D" w:rsidRPr="00F02E2D">
        <w:rPr>
          <w:rFonts w:ascii="Times New Roman" w:hAnsi="Times New Roman"/>
          <w:lang w:val="en-GB"/>
          <w:rPrChange w:id="493" w:author="Juan Diego Gaitán Espitia" w:date="2017-12-28T21:21:00Z">
            <w:rPr>
              <w:lang w:val="en-GB"/>
            </w:rPr>
          </w:rPrChange>
        </w:rPr>
        <w:t xml:space="preserve">, </w:t>
      </w:r>
      <w:proofErr w:type="spellStart"/>
      <w:r w:rsidR="00F02E2D" w:rsidRPr="00F02E2D">
        <w:rPr>
          <w:rFonts w:ascii="Times New Roman" w:hAnsi="Times New Roman"/>
          <w:lang w:val="en-GB"/>
          <w:rPrChange w:id="494" w:author="Juan Diego Gaitán Espitia" w:date="2017-12-28T21:21:00Z">
            <w:rPr>
              <w:lang w:val="en-GB"/>
            </w:rPr>
          </w:rPrChange>
        </w:rPr>
        <w:t>T</w:t>
      </w:r>
      <w:r w:rsidR="00F02E2D" w:rsidRPr="00F02E2D">
        <w:rPr>
          <w:rFonts w:ascii="Times New Roman" w:hAnsi="Times New Roman"/>
          <w:vertAlign w:val="subscript"/>
          <w:lang w:val="en-GB"/>
          <w:rPrChange w:id="495" w:author="Juan Diego Gaitán Espitia" w:date="2017-12-28T21:21:00Z">
            <w:rPr>
              <w:vertAlign w:val="subscript"/>
              <w:lang w:val="en-GB"/>
            </w:rPr>
          </w:rPrChange>
        </w:rPr>
        <w:t>Pref</w:t>
      </w:r>
      <w:proofErr w:type="spellEnd"/>
      <w:r w:rsidR="00F02E2D" w:rsidRPr="00F02E2D">
        <w:rPr>
          <w:rFonts w:ascii="Times New Roman" w:hAnsi="Times New Roman"/>
          <w:lang w:val="en-GB"/>
          <w:rPrChange w:id="496" w:author="Juan Diego Gaitán Espitia" w:date="2017-12-28T21:21:00Z">
            <w:rPr>
              <w:lang w:val="en-GB"/>
            </w:rPr>
          </w:rPrChange>
        </w:rPr>
        <w:t>, CT</w:t>
      </w:r>
      <w:r w:rsidR="00F02E2D" w:rsidRPr="00F02E2D">
        <w:rPr>
          <w:rFonts w:ascii="Times New Roman" w:hAnsi="Times New Roman"/>
          <w:vertAlign w:val="subscript"/>
          <w:lang w:val="en-GB"/>
          <w:rPrChange w:id="497" w:author="Juan Diego Gaitán Espitia" w:date="2017-12-28T21:21:00Z">
            <w:rPr>
              <w:vertAlign w:val="subscript"/>
              <w:lang w:val="en-GB"/>
            </w:rPr>
          </w:rPrChange>
        </w:rPr>
        <w:t>Max</w:t>
      </w:r>
      <w:r w:rsidR="00F02E2D" w:rsidRPr="00F02E2D">
        <w:rPr>
          <w:rFonts w:ascii="Times New Roman" w:hAnsi="Times New Roman"/>
          <w:lang w:val="en-GB"/>
          <w:rPrChange w:id="498" w:author="Juan Diego Gaitán Espitia" w:date="2017-12-28T21:21:00Z">
            <w:rPr>
              <w:lang w:val="en-GB"/>
            </w:rPr>
          </w:rPrChange>
        </w:rPr>
        <w:t xml:space="preserve"> and Q</w:t>
      </w:r>
      <w:r w:rsidR="00F02E2D" w:rsidRPr="00F02E2D">
        <w:rPr>
          <w:rFonts w:ascii="Times New Roman" w:hAnsi="Times New Roman"/>
          <w:vertAlign w:val="subscript"/>
          <w:lang w:val="en-GB"/>
          <w:rPrChange w:id="499" w:author="Juan Diego Gaitán Espitia" w:date="2017-12-28T21:21:00Z">
            <w:rPr>
              <w:vertAlign w:val="subscript"/>
              <w:lang w:val="en-GB"/>
            </w:rPr>
          </w:rPrChange>
        </w:rPr>
        <w:t xml:space="preserve">10 </w:t>
      </w:r>
      <w:r w:rsidR="00F02E2D" w:rsidRPr="00F02E2D">
        <w:rPr>
          <w:rFonts w:ascii="Times New Roman" w:hAnsi="Times New Roman"/>
          <w:lang w:val="en-GB"/>
          <w:rPrChange w:id="500" w:author="Juan Diego Gaitán Espitia" w:date="2017-12-28T21:21:00Z">
            <w:rPr>
              <w:lang w:val="en-GB"/>
            </w:rPr>
          </w:rPrChange>
        </w:rPr>
        <w:t>to 10 and 20ºC acclimation treatments.</w:t>
      </w:r>
      <w:proofErr w:type="gramEnd"/>
      <w:r w:rsidR="00F02E2D" w:rsidRPr="00F02E2D">
        <w:rPr>
          <w:rFonts w:ascii="Times New Roman" w:hAnsi="Times New Roman"/>
          <w:lang w:val="en-GB"/>
          <w:rPrChange w:id="501" w:author="Juan Diego Gaitán Espitia" w:date="2017-12-28T21:21:00Z">
            <w:rPr>
              <w:lang w:val="en-GB"/>
            </w:rPr>
          </w:rPrChange>
        </w:rPr>
        <w:t xml:space="preserve"> Each line represents the individual value of the specific traits at each temperature. For </w:t>
      </w:r>
      <w:proofErr w:type="spellStart"/>
      <w:r w:rsidR="00F02E2D" w:rsidRPr="00F02E2D">
        <w:rPr>
          <w:rFonts w:ascii="Times New Roman" w:hAnsi="Times New Roman"/>
          <w:lang w:val="en-GB"/>
          <w:rPrChange w:id="502" w:author="Juan Diego Gaitán Espitia" w:date="2017-12-28T21:21:00Z">
            <w:rPr>
              <w:lang w:val="en-GB"/>
            </w:rPr>
          </w:rPrChange>
        </w:rPr>
        <w:t>CT</w:t>
      </w:r>
      <w:r w:rsidR="00F02E2D" w:rsidRPr="00F02E2D">
        <w:rPr>
          <w:rFonts w:ascii="Times New Roman" w:hAnsi="Times New Roman"/>
          <w:vertAlign w:val="subscript"/>
          <w:lang w:val="en-GB"/>
          <w:rPrChange w:id="503" w:author="Juan Diego Gaitán Espitia" w:date="2017-12-28T21:21:00Z">
            <w:rPr>
              <w:vertAlign w:val="subscript"/>
              <w:lang w:val="en-GB"/>
            </w:rPr>
          </w:rPrChange>
        </w:rPr>
        <w:t>Min</w:t>
      </w:r>
      <w:proofErr w:type="spellEnd"/>
      <w:r w:rsidR="00F02E2D" w:rsidRPr="00F02E2D">
        <w:rPr>
          <w:rFonts w:ascii="Times New Roman" w:hAnsi="Times New Roman"/>
          <w:lang w:val="en-GB"/>
          <w:rPrChange w:id="504" w:author="Juan Diego Gaitán Espitia" w:date="2017-12-28T21:21:00Z">
            <w:rPr>
              <w:lang w:val="en-GB"/>
            </w:rPr>
          </w:rPrChange>
        </w:rPr>
        <w:t xml:space="preserve"> and CT</w:t>
      </w:r>
      <w:r w:rsidR="00F02E2D" w:rsidRPr="00F02E2D">
        <w:rPr>
          <w:rFonts w:ascii="Times New Roman" w:hAnsi="Times New Roman"/>
          <w:vertAlign w:val="subscript"/>
          <w:lang w:val="en-GB"/>
          <w:rPrChange w:id="505" w:author="Juan Diego Gaitán Espitia" w:date="2017-12-28T21:21:00Z">
            <w:rPr>
              <w:vertAlign w:val="subscript"/>
              <w:lang w:val="en-GB"/>
            </w:rPr>
          </w:rPrChange>
        </w:rPr>
        <w:t>Max</w:t>
      </w:r>
      <w:r w:rsidR="00F02E2D" w:rsidRPr="00F02E2D">
        <w:rPr>
          <w:rFonts w:ascii="Times New Roman" w:hAnsi="Times New Roman"/>
          <w:lang w:val="en-GB"/>
          <w:rPrChange w:id="506" w:author="Juan Diego Gaitán Espitia" w:date="2017-12-28T21:21:00Z">
            <w:rPr>
              <w:lang w:val="en-GB"/>
            </w:rPr>
          </w:rPrChange>
        </w:rPr>
        <w:t xml:space="preserve"> the width of the line is directly proportional to the number of individuals that showed that specific response. </w:t>
      </w:r>
      <w:ins w:id="507" w:author="Juan Diego Gaitán Espitia" w:date="2017-12-28T21:21:00Z">
        <w:r w:rsidR="00876F5C" w:rsidRPr="00F02E2D">
          <w:rPr>
            <w:rFonts w:ascii="Times New Roman" w:hAnsi="Times New Roman" w:cs="Times New Roman"/>
            <w:color w:val="000000"/>
          </w:rPr>
          <w:t xml:space="preserve"> </w:t>
        </w:r>
        <w:r w:rsidR="008D7690" w:rsidRPr="00F02E2D">
          <w:rPr>
            <w:rFonts w:ascii="Times New Roman" w:hAnsi="Times New Roman" w:cs="Times New Roman"/>
            <w:noProof/>
          </w:rPr>
          <w:drawing>
            <wp:inline distT="0" distB="0" distL="0" distR="0" wp14:anchorId="47615605" wp14:editId="063B53C2">
              <wp:extent cx="5943600" cy="57854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pdf"/>
                      <pic:cNvPicPr/>
                    </pic:nvPicPr>
                    <pic:blipFill>
                      <a:blip r:embed="rId15">
                        <a:extLst>
                          <a:ext uri="{28A0092B-C50C-407E-A947-70E740481C1C}">
                            <a14:useLocalDpi xmlns:a14="http://schemas.microsoft.com/office/drawing/2010/main" val="0"/>
                          </a:ext>
                        </a:extLst>
                      </a:blip>
                      <a:stretch>
                        <a:fillRect/>
                      </a:stretch>
                    </pic:blipFill>
                    <pic:spPr>
                      <a:xfrm>
                        <a:off x="0" y="0"/>
                        <a:ext cx="5943600" cy="5785485"/>
                      </a:xfrm>
                      <a:prstGeom prst="rect">
                        <a:avLst/>
                      </a:prstGeom>
                    </pic:spPr>
                  </pic:pic>
                </a:graphicData>
              </a:graphic>
            </wp:inline>
          </w:drawing>
        </w:r>
      </w:ins>
    </w:p>
    <w:p w14:paraId="4E388A1D" w14:textId="77777777" w:rsidR="00D719B2" w:rsidRDefault="00D719B2">
      <w:pPr>
        <w:rPr>
          <w:rFonts w:ascii="Times New Roman" w:hAnsi="Times New Roman"/>
          <w:rPrChange w:id="508" w:author="Juan Diego Gaitán Espitia" w:date="2017-12-28T21:21:00Z">
            <w:rPr>
              <w:lang w:val="en-GB"/>
            </w:rPr>
          </w:rPrChange>
        </w:rPr>
        <w:pPrChange w:id="509" w:author="Juan Diego Gaitán Espitia" w:date="2017-12-28T21:21:00Z">
          <w:pPr>
            <w:pStyle w:val="NormalWeb"/>
            <w:shd w:val="clear" w:color="auto" w:fill="FFFFFF"/>
            <w:spacing w:before="0" w:beforeAutospacing="0" w:after="0" w:afterAutospacing="0" w:line="480" w:lineRule="auto"/>
          </w:pPr>
        </w:pPrChange>
      </w:pPr>
      <w:ins w:id="510" w:author="Juan Diego Gaitán Espitia" w:date="2017-12-28T21:21:00Z">
        <w:r>
          <w:rPr>
            <w:rFonts w:ascii="Times New Roman" w:hAnsi="Times New Roman" w:cs="Times New Roman"/>
          </w:rPr>
          <w:br w:type="page"/>
        </w:r>
      </w:ins>
    </w:p>
    <w:p w14:paraId="78CDCC94" w14:textId="10878A60" w:rsidR="00DE5232" w:rsidRDefault="00076DBB" w:rsidP="00076DBB">
      <w:pPr>
        <w:pStyle w:val="NormalWeb"/>
        <w:shd w:val="clear" w:color="auto" w:fill="FFFFFF"/>
        <w:spacing w:before="0" w:beforeAutospacing="0" w:after="0" w:afterAutospacing="0" w:line="480" w:lineRule="auto"/>
        <w:rPr>
          <w:ins w:id="511" w:author="Juan Diego Gaitán Espitia" w:date="2017-12-28T21:21:00Z"/>
          <w:lang w:val="en-GB"/>
        </w:rPr>
      </w:pPr>
      <w:proofErr w:type="gramStart"/>
      <w:r w:rsidRPr="00B55355">
        <w:rPr>
          <w:b/>
          <w:lang w:val="en-GB"/>
        </w:rPr>
        <w:lastRenderedPageBreak/>
        <w:t xml:space="preserve">Figure </w:t>
      </w:r>
      <w:del w:id="512" w:author="Juan Diego Gaitán Espitia" w:date="2017-12-28T21:21:00Z">
        <w:r w:rsidR="002625D3" w:rsidRPr="00A02FEF">
          <w:rPr>
            <w:b/>
            <w:lang w:val="en-GB"/>
          </w:rPr>
          <w:delText>3</w:delText>
        </w:r>
        <w:r w:rsidR="002625D3" w:rsidRPr="00A02FEF">
          <w:rPr>
            <w:lang w:val="en-GB"/>
          </w:rPr>
          <w:delText>:</w:delText>
        </w:r>
      </w:del>
      <w:ins w:id="513" w:author="Juan Diego Gaitán Espitia" w:date="2017-12-28T21:21:00Z">
        <w:r w:rsidRPr="00B55355">
          <w:rPr>
            <w:b/>
            <w:lang w:val="en-GB"/>
          </w:rPr>
          <w:t>4</w:t>
        </w:r>
        <w:r w:rsidR="00F02E2D" w:rsidRPr="00B55355">
          <w:rPr>
            <w:b/>
            <w:lang w:val="en-GB"/>
          </w:rPr>
          <w:t>.</w:t>
        </w:r>
      </w:ins>
      <w:proofErr w:type="gramEnd"/>
      <w:r w:rsidR="00F02E2D" w:rsidRPr="00B55355">
        <w:rPr>
          <w:b/>
          <w:lang w:val="en-GB"/>
          <w:rPrChange w:id="514" w:author="Juan Diego Gaitán Espitia" w:date="2017-12-28T21:21:00Z">
            <w:rPr>
              <w:lang w:val="en-GB"/>
            </w:rPr>
          </w:rPrChange>
        </w:rPr>
        <w:t xml:space="preserve"> </w:t>
      </w:r>
      <w:proofErr w:type="gramStart"/>
      <w:r w:rsidR="00F02E2D" w:rsidRPr="00FA6FA4">
        <w:rPr>
          <w:lang w:val="en-GB"/>
        </w:rPr>
        <w:t>Survival est</w:t>
      </w:r>
      <w:r w:rsidR="00F02E2D">
        <w:rPr>
          <w:lang w:val="en-GB"/>
        </w:rPr>
        <w:t xml:space="preserve">imates of </w:t>
      </w:r>
      <w:ins w:id="515" w:author="Juan Diego Gaitán Espitia" w:date="2017-12-28T21:21:00Z">
        <w:r w:rsidR="00F02E2D">
          <w:rPr>
            <w:lang w:val="en-GB"/>
          </w:rPr>
          <w:t xml:space="preserve">simple </w:t>
        </w:r>
      </w:ins>
      <w:r w:rsidR="00F02E2D">
        <w:rPr>
          <w:lang w:val="en-GB"/>
        </w:rPr>
        <w:t>directional selection</w:t>
      </w:r>
      <w:r>
        <w:rPr>
          <w:lang w:val="en-GB"/>
        </w:rPr>
        <w:t xml:space="preserve"> </w:t>
      </w:r>
      <w:del w:id="516" w:author="Juan Diego Gaitán Espitia" w:date="2017-12-28T21:21:00Z">
        <w:r w:rsidR="002625D3" w:rsidRPr="00A02FEF">
          <w:rPr>
            <w:lang w:val="en-GB"/>
          </w:rPr>
          <w:delText>as a function</w:delText>
        </w:r>
      </w:del>
      <w:ins w:id="517" w:author="Juan Diego Gaitán Espitia" w:date="2017-12-28T21:21:00Z">
        <w:r>
          <w:rPr>
            <w:lang w:val="en-GB"/>
          </w:rPr>
          <w:t>sorted by model probabilities</w:t>
        </w:r>
        <w:r w:rsidR="00F02E2D">
          <w:rPr>
            <w:lang w:val="en-GB"/>
          </w:rPr>
          <w:t>.</w:t>
        </w:r>
        <w:proofErr w:type="gramEnd"/>
        <w:r w:rsidR="00F02E2D">
          <w:rPr>
            <w:lang w:val="en-GB"/>
          </w:rPr>
          <w:t xml:space="preserve"> </w:t>
        </w:r>
      </w:ins>
    </w:p>
    <w:p w14:paraId="3AD4508E" w14:textId="77777777" w:rsidR="002625D3" w:rsidRPr="00A02FEF" w:rsidRDefault="00F02E2D" w:rsidP="00876F5C">
      <w:pPr>
        <w:pStyle w:val="NormalWeb"/>
        <w:shd w:val="clear" w:color="auto" w:fill="FFFFFF"/>
        <w:spacing w:before="0" w:beforeAutospacing="0" w:after="0" w:afterAutospacing="0" w:line="480" w:lineRule="auto"/>
        <w:rPr>
          <w:del w:id="518" w:author="Juan Diego Gaitán Espitia" w:date="2017-12-28T21:21:00Z"/>
          <w:lang w:val="en-GB"/>
        </w:rPr>
      </w:pPr>
      <w:proofErr w:type="gramStart"/>
      <w:ins w:id="519" w:author="Juan Diego Gaitán Espitia" w:date="2017-12-28T21:21:00Z">
        <w:r w:rsidRPr="00E46F5E">
          <w:rPr>
            <w:i/>
            <w:lang w:val="en-GB"/>
          </w:rPr>
          <w:t>w</w:t>
        </w:r>
        <w:proofErr w:type="gramEnd"/>
        <w:r w:rsidRPr="00E46F5E">
          <w:rPr>
            <w:lang w:val="en-GB"/>
          </w:rPr>
          <w:t xml:space="preserve">: </w:t>
        </w:r>
        <w:proofErr w:type="spellStart"/>
        <w:r w:rsidRPr="00E46F5E">
          <w:rPr>
            <w:lang w:val="en-GB"/>
          </w:rPr>
          <w:t>Akaike</w:t>
        </w:r>
        <w:proofErr w:type="spellEnd"/>
        <w:r w:rsidRPr="00E46F5E">
          <w:rPr>
            <w:lang w:val="en-GB"/>
          </w:rPr>
          <w:t xml:space="preserve"> weights</w:t>
        </w:r>
      </w:ins>
      <w:r w:rsidRPr="00E46F5E">
        <w:rPr>
          <w:lang w:val="en-GB"/>
        </w:rPr>
        <w:t xml:space="preserve"> of </w:t>
      </w:r>
      <w:del w:id="520" w:author="Juan Diego Gaitán Espitia" w:date="2017-12-28T21:21:00Z">
        <w:r w:rsidR="002625D3" w:rsidRPr="00A02FEF">
          <w:rPr>
            <w:lang w:val="en-GB"/>
          </w:rPr>
          <w:delText xml:space="preserve">individual plasticity, expressed as </w:delText>
        </w:r>
        <w:r w:rsidR="002625D3" w:rsidRPr="00425D29">
          <w:rPr>
            <w:color w:val="000000"/>
          </w:rPr>
          <w:delText>Δ</w:delText>
        </w:r>
        <w:r w:rsidR="002625D3" w:rsidRPr="00A02FEF">
          <w:rPr>
            <w:lang w:val="en-GB"/>
          </w:rPr>
          <w:delText xml:space="preserve"> (i.e. Trait</w:delText>
        </w:r>
        <w:r w:rsidR="002625D3" w:rsidRPr="00A02FEF">
          <w:rPr>
            <w:vertAlign w:val="subscript"/>
            <w:lang w:val="en-GB"/>
          </w:rPr>
          <w:delText>20ºC</w:delText>
        </w:r>
        <w:r w:rsidR="002625D3" w:rsidRPr="00A02FEF">
          <w:rPr>
            <w:lang w:val="en-GB"/>
          </w:rPr>
          <w:delText>-Trait</w:delText>
        </w:r>
        <w:r w:rsidR="002625D3" w:rsidRPr="00A02FEF">
          <w:rPr>
            <w:vertAlign w:val="subscript"/>
            <w:lang w:val="en-GB"/>
          </w:rPr>
          <w:delText>10ºC</w:delText>
        </w:r>
        <w:r w:rsidR="002625D3" w:rsidRPr="00A02FEF">
          <w:rPr>
            <w:lang w:val="en-GB"/>
          </w:rPr>
          <w:delText>).</w:delText>
        </w:r>
      </w:del>
    </w:p>
    <w:p w14:paraId="7E231C97" w14:textId="77777777" w:rsidR="002625D3" w:rsidRPr="00A02FEF" w:rsidRDefault="002625D3" w:rsidP="00876F5C">
      <w:pPr>
        <w:pStyle w:val="NormalWeb"/>
        <w:shd w:val="clear" w:color="auto" w:fill="FFFFFF"/>
        <w:spacing w:before="0" w:beforeAutospacing="0" w:after="0" w:afterAutospacing="0" w:line="480" w:lineRule="auto"/>
        <w:rPr>
          <w:del w:id="521" w:author="Juan Diego Gaitán Espitia" w:date="2017-12-28T21:21:00Z"/>
          <w:lang w:val="en-GB"/>
        </w:rPr>
      </w:pPr>
    </w:p>
    <w:p w14:paraId="240CD839" w14:textId="77777777" w:rsidR="002625D3" w:rsidRDefault="002625D3" w:rsidP="00876F5C">
      <w:pPr>
        <w:pStyle w:val="NormalWeb"/>
        <w:shd w:val="clear" w:color="auto" w:fill="FFFFFF"/>
        <w:spacing w:before="0" w:beforeAutospacing="0" w:after="0" w:afterAutospacing="0" w:line="480" w:lineRule="auto"/>
        <w:rPr>
          <w:del w:id="522" w:author="Juan Diego Gaitán Espitia" w:date="2017-12-28T21:21:00Z"/>
          <w:b/>
          <w:lang w:val="en-GB"/>
        </w:rPr>
      </w:pPr>
    </w:p>
    <w:p w14:paraId="1BCFD6DB" w14:textId="77777777" w:rsidR="003173EA" w:rsidRDefault="003173EA" w:rsidP="00876F5C">
      <w:pPr>
        <w:pStyle w:val="NormalWeb"/>
        <w:shd w:val="clear" w:color="auto" w:fill="FFFFFF"/>
        <w:spacing w:before="0" w:beforeAutospacing="0" w:after="0" w:afterAutospacing="0" w:line="480" w:lineRule="auto"/>
        <w:rPr>
          <w:del w:id="523" w:author="Juan Diego Gaitán Espitia" w:date="2017-12-28T21:21:00Z"/>
          <w:b/>
          <w:lang w:val="en-GB"/>
        </w:rPr>
      </w:pPr>
    </w:p>
    <w:p w14:paraId="0F72425D" w14:textId="77777777" w:rsidR="003173EA" w:rsidRDefault="003173EA" w:rsidP="00876F5C">
      <w:pPr>
        <w:pStyle w:val="NormalWeb"/>
        <w:shd w:val="clear" w:color="auto" w:fill="FFFFFF"/>
        <w:spacing w:before="0" w:beforeAutospacing="0" w:after="0" w:afterAutospacing="0" w:line="480" w:lineRule="auto"/>
        <w:rPr>
          <w:del w:id="524" w:author="Juan Diego Gaitán Espitia" w:date="2017-12-28T21:21:00Z"/>
          <w:b/>
          <w:lang w:val="en-GB"/>
        </w:rPr>
      </w:pPr>
    </w:p>
    <w:p w14:paraId="2D68A31B" w14:textId="77777777" w:rsidR="003173EA" w:rsidRDefault="003173EA" w:rsidP="00876F5C">
      <w:pPr>
        <w:pStyle w:val="NormalWeb"/>
        <w:shd w:val="clear" w:color="auto" w:fill="FFFFFF"/>
        <w:spacing w:before="0" w:beforeAutospacing="0" w:after="0" w:afterAutospacing="0" w:line="480" w:lineRule="auto"/>
        <w:rPr>
          <w:del w:id="525" w:author="Juan Diego Gaitán Espitia" w:date="2017-12-28T21:21:00Z"/>
          <w:b/>
          <w:lang w:val="en-GB"/>
        </w:rPr>
      </w:pPr>
    </w:p>
    <w:p w14:paraId="22461AED" w14:textId="77777777" w:rsidR="002625D3" w:rsidRDefault="002625D3" w:rsidP="00876F5C">
      <w:pPr>
        <w:pStyle w:val="NormalWeb"/>
        <w:shd w:val="clear" w:color="auto" w:fill="FFFFFF"/>
        <w:spacing w:before="0" w:beforeAutospacing="0" w:after="0" w:afterAutospacing="0" w:line="480" w:lineRule="auto"/>
        <w:rPr>
          <w:del w:id="526" w:author="Juan Diego Gaitán Espitia" w:date="2017-12-28T21:21:00Z"/>
          <w:b/>
          <w:lang w:val="en-GB"/>
        </w:rPr>
      </w:pPr>
    </w:p>
    <w:p w14:paraId="7683C0F3" w14:textId="77777777" w:rsidR="002625D3" w:rsidRDefault="002625D3" w:rsidP="00876F5C">
      <w:pPr>
        <w:pStyle w:val="NormalWeb"/>
        <w:shd w:val="clear" w:color="auto" w:fill="FFFFFF"/>
        <w:spacing w:before="0" w:beforeAutospacing="0" w:after="0" w:afterAutospacing="0" w:line="480" w:lineRule="auto"/>
        <w:rPr>
          <w:del w:id="527" w:author="Juan Diego Gaitán Espitia" w:date="2017-12-28T21:21:00Z"/>
          <w:b/>
          <w:lang w:val="en-GB"/>
        </w:rPr>
      </w:pPr>
    </w:p>
    <w:p w14:paraId="378E15BA" w14:textId="77777777" w:rsidR="002625D3" w:rsidRDefault="002625D3" w:rsidP="00876F5C">
      <w:pPr>
        <w:pStyle w:val="NormalWeb"/>
        <w:shd w:val="clear" w:color="auto" w:fill="FFFFFF"/>
        <w:spacing w:before="0" w:beforeAutospacing="0" w:after="0" w:afterAutospacing="0" w:line="480" w:lineRule="auto"/>
        <w:rPr>
          <w:del w:id="528" w:author="Juan Diego Gaitán Espitia" w:date="2017-12-28T21:21:00Z"/>
          <w:b/>
          <w:lang w:val="en-GB"/>
        </w:rPr>
      </w:pPr>
    </w:p>
    <w:p w14:paraId="60E44654" w14:textId="77777777" w:rsidR="002625D3" w:rsidRDefault="002625D3" w:rsidP="00876F5C">
      <w:pPr>
        <w:pStyle w:val="NormalWeb"/>
        <w:shd w:val="clear" w:color="auto" w:fill="FFFFFF"/>
        <w:spacing w:before="0" w:beforeAutospacing="0" w:after="0" w:afterAutospacing="0" w:line="480" w:lineRule="auto"/>
        <w:rPr>
          <w:del w:id="529" w:author="Juan Diego Gaitán Espitia" w:date="2017-12-28T21:21:00Z"/>
          <w:b/>
          <w:lang w:val="en-GB"/>
        </w:rPr>
      </w:pPr>
    </w:p>
    <w:p w14:paraId="306AE27A" w14:textId="77777777" w:rsidR="002625D3" w:rsidRDefault="002625D3" w:rsidP="00876F5C">
      <w:pPr>
        <w:pStyle w:val="NormalWeb"/>
        <w:shd w:val="clear" w:color="auto" w:fill="FFFFFF"/>
        <w:spacing w:before="0" w:beforeAutospacing="0" w:after="0" w:afterAutospacing="0" w:line="480" w:lineRule="auto"/>
        <w:rPr>
          <w:del w:id="530" w:author="Juan Diego Gaitán Espitia" w:date="2017-12-28T21:21:00Z"/>
          <w:b/>
          <w:lang w:val="en-GB"/>
        </w:rPr>
      </w:pPr>
    </w:p>
    <w:p w14:paraId="0F7F339F" w14:textId="77777777" w:rsidR="002625D3" w:rsidRDefault="002625D3" w:rsidP="00876F5C">
      <w:pPr>
        <w:pStyle w:val="NormalWeb"/>
        <w:shd w:val="clear" w:color="auto" w:fill="FFFFFF"/>
        <w:spacing w:before="0" w:beforeAutospacing="0" w:after="0" w:afterAutospacing="0" w:line="480" w:lineRule="auto"/>
        <w:rPr>
          <w:del w:id="531" w:author="Juan Diego Gaitán Espitia" w:date="2017-12-28T21:21:00Z"/>
          <w:b/>
          <w:lang w:val="en-GB"/>
        </w:rPr>
      </w:pPr>
    </w:p>
    <w:p w14:paraId="1DEC1150" w14:textId="77777777" w:rsidR="002625D3" w:rsidRDefault="002625D3" w:rsidP="00876F5C">
      <w:pPr>
        <w:pStyle w:val="NormalWeb"/>
        <w:shd w:val="clear" w:color="auto" w:fill="FFFFFF"/>
        <w:spacing w:before="0" w:beforeAutospacing="0" w:after="0" w:afterAutospacing="0" w:line="480" w:lineRule="auto"/>
        <w:rPr>
          <w:del w:id="532" w:author="Juan Diego Gaitán Espitia" w:date="2017-12-28T21:21:00Z"/>
          <w:b/>
          <w:lang w:val="en-GB"/>
        </w:rPr>
      </w:pPr>
    </w:p>
    <w:p w14:paraId="0460E689" w14:textId="77777777" w:rsidR="002625D3" w:rsidRDefault="002625D3" w:rsidP="00A02FEF">
      <w:pPr>
        <w:pStyle w:val="NormalWeb"/>
        <w:shd w:val="clear" w:color="auto" w:fill="FFFFFF"/>
        <w:spacing w:before="0" w:beforeAutospacing="0" w:after="0" w:afterAutospacing="0" w:line="480" w:lineRule="auto"/>
        <w:outlineLvl w:val="0"/>
        <w:rPr>
          <w:del w:id="533" w:author="Juan Diego Gaitán Espitia" w:date="2017-12-28T21:21:00Z"/>
        </w:rPr>
      </w:pPr>
      <w:del w:id="534" w:author="Juan Diego Gaitán Espitia" w:date="2017-12-28T21:21:00Z">
        <w:r w:rsidRPr="002625D3">
          <w:rPr>
            <w:b/>
            <w:lang w:val="en-GB"/>
          </w:rPr>
          <w:delText>Figure 1</w:delText>
        </w:r>
      </w:del>
    </w:p>
    <w:p w14:paraId="1478B94A" w14:textId="77777777" w:rsidR="00FF632B" w:rsidRPr="00B236F4" w:rsidRDefault="005D3554" w:rsidP="00876F5C">
      <w:pPr>
        <w:pStyle w:val="NormalWeb"/>
        <w:shd w:val="clear" w:color="auto" w:fill="FFFFFF"/>
        <w:spacing w:before="0" w:beforeAutospacing="0" w:after="0" w:afterAutospacing="0" w:line="480" w:lineRule="auto"/>
        <w:rPr>
          <w:del w:id="535" w:author="Juan Diego Gaitán Espitia" w:date="2017-12-28T21:21:00Z"/>
          <w:color w:val="000000"/>
          <w:lang w:val="en-GB"/>
        </w:rPr>
      </w:pPr>
      <w:del w:id="536" w:author="Juan Diego Gaitán Espitia" w:date="2017-12-28T21:21:00Z">
        <w:r>
          <w:rPr>
            <w:noProof/>
            <w:color w:val="000000"/>
            <w:lang w:val="en-US" w:eastAsia="en-US"/>
          </w:rPr>
          <w:drawing>
            <wp:inline distT="0" distB="0" distL="0" distR="0" wp14:anchorId="2898FE80" wp14:editId="10683FF5">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df"/>
                      <pic:cNvPicPr/>
                    </pic:nvPicPr>
                    <pic:blipFill>
                      <a:blip r:embed="rId1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del>
    </w:p>
    <w:p w14:paraId="7669031A" w14:textId="77777777" w:rsidR="00D719B2" w:rsidRDefault="00FF632B" w:rsidP="00051C3C">
      <w:pPr>
        <w:spacing w:line="480" w:lineRule="auto"/>
        <w:rPr>
          <w:del w:id="537" w:author="Juan Diego Gaitán Espitia" w:date="2017-12-28T21:21:00Z"/>
          <w:rFonts w:ascii="Times New Roman" w:hAnsi="Times New Roman" w:cs="Times New Roman"/>
        </w:rPr>
      </w:pPr>
      <w:del w:id="538" w:author="Juan Diego Gaitán Espitia" w:date="2017-12-28T21:21:00Z">
        <w:r>
          <w:rPr>
            <w:rFonts w:ascii="Times New Roman" w:hAnsi="Times New Roman" w:cs="Times New Roman"/>
            <w:color w:val="000000"/>
          </w:rPr>
          <w:br w:type="page"/>
        </w:r>
        <w:r w:rsidRPr="001410C5">
          <w:rPr>
            <w:rFonts w:ascii="Times New Roman" w:hAnsi="Times New Roman" w:cs="Times New Roman"/>
            <w:b/>
            <w:color w:val="000000"/>
          </w:rPr>
          <w:delText>Figure 2</w:delText>
        </w:r>
        <w:r w:rsidR="00876F5C" w:rsidRPr="008C7114">
          <w:rPr>
            <w:rFonts w:ascii="Times New Roman" w:hAnsi="Times New Roman" w:cs="Times New Roman"/>
            <w:color w:val="000000"/>
          </w:rPr>
          <w:delText xml:space="preserve"> </w:delText>
        </w:r>
        <w:r w:rsidR="008D7690">
          <w:rPr>
            <w:rFonts w:ascii="Times New Roman" w:hAnsi="Times New Roman" w:cs="Times New Roman"/>
            <w:noProof/>
          </w:rPr>
          <w:drawing>
            <wp:inline distT="0" distB="0" distL="0" distR="0" wp14:anchorId="0A6A4A1D" wp14:editId="2AA9DF2D">
              <wp:extent cx="5943600" cy="57854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pdf"/>
                      <pic:cNvPicPr/>
                    </pic:nvPicPr>
                    <pic:blipFill>
                      <a:blip r:embed="rId15">
                        <a:extLst>
                          <a:ext uri="{28A0092B-C50C-407E-A947-70E740481C1C}">
                            <a14:useLocalDpi xmlns:a14="http://schemas.microsoft.com/office/drawing/2010/main" val="0"/>
                          </a:ext>
                        </a:extLst>
                      </a:blip>
                      <a:stretch>
                        <a:fillRect/>
                      </a:stretch>
                    </pic:blipFill>
                    <pic:spPr>
                      <a:xfrm>
                        <a:off x="0" y="0"/>
                        <a:ext cx="5943600" cy="5785485"/>
                      </a:xfrm>
                      <a:prstGeom prst="rect">
                        <a:avLst/>
                      </a:prstGeom>
                    </pic:spPr>
                  </pic:pic>
                </a:graphicData>
              </a:graphic>
            </wp:inline>
          </w:drawing>
        </w:r>
      </w:del>
    </w:p>
    <w:p w14:paraId="35A8F7A1" w14:textId="77777777" w:rsidR="00D719B2" w:rsidRDefault="00D719B2">
      <w:pPr>
        <w:rPr>
          <w:del w:id="539" w:author="Juan Diego Gaitán Espitia" w:date="2017-12-28T21:21:00Z"/>
          <w:rFonts w:ascii="Times New Roman" w:hAnsi="Times New Roman" w:cs="Times New Roman"/>
        </w:rPr>
      </w:pPr>
      <w:del w:id="540" w:author="Juan Diego Gaitán Espitia" w:date="2017-12-28T21:21:00Z">
        <w:r>
          <w:rPr>
            <w:rFonts w:ascii="Times New Roman" w:hAnsi="Times New Roman" w:cs="Times New Roman"/>
          </w:rPr>
          <w:br w:type="page"/>
        </w:r>
      </w:del>
    </w:p>
    <w:p w14:paraId="2E30A6A5" w14:textId="77777777" w:rsidR="00F2129E" w:rsidRPr="00C237C0" w:rsidRDefault="00F2129E" w:rsidP="00A02FEF">
      <w:pPr>
        <w:spacing w:line="480" w:lineRule="auto"/>
        <w:outlineLvl w:val="0"/>
        <w:rPr>
          <w:del w:id="541" w:author="Juan Diego Gaitán Espitia" w:date="2017-12-28T21:21:00Z"/>
          <w:rFonts w:ascii="Times New Roman" w:hAnsi="Times New Roman" w:cs="Times New Roman"/>
        </w:rPr>
      </w:pPr>
      <w:del w:id="542" w:author="Juan Diego Gaitán Espitia" w:date="2017-12-28T21:21:00Z">
        <w:r w:rsidRPr="004D6581">
          <w:rPr>
            <w:rFonts w:ascii="Times New Roman" w:hAnsi="Times New Roman" w:cs="Times New Roman"/>
            <w:b/>
          </w:rPr>
          <w:delText>Figure 3</w:delText>
        </w:r>
        <w:r w:rsidR="004D6581">
          <w:rPr>
            <w:rFonts w:ascii="Times New Roman" w:hAnsi="Times New Roman" w:cs="Times New Roman"/>
          </w:rPr>
          <w:delText xml:space="preserve"> </w:delText>
        </w:r>
      </w:del>
    </w:p>
    <w:p w14:paraId="1B75C28A" w14:textId="77777777" w:rsidR="00F2129E" w:rsidRDefault="00F2129E">
      <w:pPr>
        <w:rPr>
          <w:del w:id="543" w:author="Juan Diego Gaitán Espitia" w:date="2017-12-28T21:21:00Z"/>
          <w:rFonts w:ascii="Times New Roman" w:hAnsi="Times New Roman" w:cs="Times New Roman"/>
        </w:rPr>
      </w:pPr>
    </w:p>
    <w:p w14:paraId="3D902E77" w14:textId="0FB4DD43" w:rsidR="00F2129E" w:rsidRPr="00E46F5E" w:rsidRDefault="00F2129E" w:rsidP="00076DBB">
      <w:pPr>
        <w:pStyle w:val="NormalWeb"/>
        <w:shd w:val="clear" w:color="auto" w:fill="FFFFFF"/>
        <w:spacing w:before="0" w:beforeAutospacing="0" w:after="0" w:afterAutospacing="0" w:line="480" w:lineRule="auto"/>
        <w:rPr>
          <w:lang w:val="en-GB"/>
          <w:rPrChange w:id="544" w:author="Juan Diego Gaitán Espitia" w:date="2017-12-28T21:21:00Z">
            <w:rPr>
              <w:rFonts w:ascii="Times New Roman" w:hAnsi="Times New Roman"/>
            </w:rPr>
          </w:rPrChange>
        </w:rPr>
        <w:pPrChange w:id="545" w:author="Juan Diego Gaitán Espitia" w:date="2017-12-28T21:21:00Z">
          <w:pPr/>
        </w:pPrChange>
      </w:pPr>
      <w:del w:id="546" w:author="Juan Diego Gaitán Espitia" w:date="2017-12-28T21:21:00Z">
        <w:r>
          <w:rPr>
            <w:noProof/>
          </w:rPr>
          <w:drawing>
            <wp:inline distT="0" distB="0" distL="0" distR="0" wp14:anchorId="51E3945E" wp14:editId="22BFBDE1">
              <wp:extent cx="5943600" cy="54870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df"/>
                      <pic:cNvPicPr/>
                    </pic:nvPicPr>
                    <pic:blipFill>
                      <a:blip r:embed="rId16">
                        <a:extLst>
                          <a:ext uri="{28A0092B-C50C-407E-A947-70E740481C1C}">
                            <a14:useLocalDpi xmlns:a14="http://schemas.microsoft.com/office/drawing/2010/main" val="0"/>
                          </a:ext>
                        </a:extLst>
                      </a:blip>
                      <a:stretch>
                        <a:fillRect/>
                      </a:stretch>
                    </pic:blipFill>
                    <pic:spPr>
                      <a:xfrm>
                        <a:off x="0" y="0"/>
                        <a:ext cx="5943600" cy="5487035"/>
                      </a:xfrm>
                      <a:prstGeom prst="rect">
                        <a:avLst/>
                      </a:prstGeom>
                    </pic:spPr>
                  </pic:pic>
                </a:graphicData>
              </a:graphic>
            </wp:inline>
          </w:drawing>
        </w:r>
      </w:del>
      <w:proofErr w:type="gramStart"/>
      <w:ins w:id="547" w:author="Juan Diego Gaitán Espitia" w:date="2017-12-28T21:21:00Z">
        <w:r w:rsidR="00F02E2D" w:rsidRPr="00E46F5E">
          <w:rPr>
            <w:lang w:val="en-GB"/>
          </w:rPr>
          <w:t>the</w:t>
        </w:r>
        <w:proofErr w:type="gramEnd"/>
        <w:r w:rsidR="00F02E2D" w:rsidRPr="00E46F5E">
          <w:rPr>
            <w:lang w:val="en-GB"/>
          </w:rPr>
          <w:t xml:space="preserve"> model</w:t>
        </w:r>
        <w:r w:rsidR="00DE5232" w:rsidRPr="00E46F5E">
          <w:rPr>
            <w:lang w:val="en-GB"/>
          </w:rPr>
          <w:t>.</w:t>
        </w:r>
        <w:r w:rsidR="00076DBB">
          <w:rPr>
            <w:noProof/>
            <w:lang w:val="en-US" w:eastAsia="en-US"/>
          </w:rPr>
          <w:drawing>
            <wp:inline distT="0" distB="0" distL="0" distR="0" wp14:anchorId="1E22AEC0" wp14:editId="378DAD14">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pdf"/>
                      <pic:cNvPicPr/>
                    </pic:nvPicPr>
                    <pic:blipFill>
                      <a:blip r:embed="rId1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ins>
      <w:r w:rsidRPr="00E46F5E">
        <w:rPr>
          <w:lang w:val="en-GB"/>
          <w:rPrChange w:id="548" w:author="Juan Diego Gaitán Espitia" w:date="2017-12-28T21:21:00Z">
            <w:rPr>
              <w:rFonts w:ascii="Times New Roman" w:hAnsi="Times New Roman"/>
            </w:rPr>
          </w:rPrChange>
        </w:rPr>
        <w:br w:type="page"/>
      </w:r>
    </w:p>
    <w:p w14:paraId="07BCCFDB" w14:textId="30E43183" w:rsidR="009F3E37" w:rsidRDefault="009F3E37" w:rsidP="003173EA">
      <w:pPr>
        <w:rPr>
          <w:rFonts w:ascii="Times New Roman" w:hAnsi="Times New Roman"/>
        </w:rPr>
      </w:pPr>
      <w:r w:rsidRPr="002267CB">
        <w:rPr>
          <w:rFonts w:ascii="Times New Roman" w:hAnsi="Times New Roman"/>
          <w:b/>
        </w:rPr>
        <w:lastRenderedPageBreak/>
        <w:t>Table 1.</w:t>
      </w:r>
      <w:r>
        <w:rPr>
          <w:rFonts w:ascii="Times New Roman" w:hAnsi="Times New Roman"/>
        </w:rPr>
        <w:t xml:space="preserve"> Candidate m</w:t>
      </w:r>
      <w:r w:rsidRPr="00767523">
        <w:rPr>
          <w:rFonts w:ascii="Times New Roman" w:hAnsi="Times New Roman"/>
        </w:rPr>
        <w:t>odels</w:t>
      </w:r>
      <w:r>
        <w:rPr>
          <w:rFonts w:ascii="Times New Roman" w:hAnsi="Times New Roman"/>
        </w:rPr>
        <w:t xml:space="preserve"> ordered accordingly to their </w:t>
      </w:r>
      <w:proofErr w:type="spellStart"/>
      <w:r w:rsidRPr="00767523">
        <w:rPr>
          <w:rFonts w:ascii="Times New Roman" w:hAnsi="Times New Roman"/>
        </w:rPr>
        <w:t>Akaike</w:t>
      </w:r>
      <w:proofErr w:type="spellEnd"/>
      <w:r w:rsidRPr="00767523">
        <w:rPr>
          <w:rFonts w:ascii="Times New Roman" w:hAnsi="Times New Roman"/>
        </w:rPr>
        <w:t xml:space="preserve"> weights</w:t>
      </w:r>
      <w:r>
        <w:rPr>
          <w:rFonts w:ascii="Times New Roman" w:hAnsi="Times New Roman"/>
        </w:rPr>
        <w:t xml:space="preserve">. Single term models represent directional (e.g. </w:t>
      </w:r>
      <w:del w:id="549" w:author="Juan Diego Gaitán Espitia" w:date="2017-12-28T21:21:00Z">
        <w:r w:rsidRPr="00884229">
          <w:rPr>
            <w:rFonts w:ascii="Times New Roman" w:hAnsi="Times New Roman"/>
            <w:color w:val="000000"/>
          </w:rPr>
          <w:delText>Δ</w:delText>
        </w:r>
        <w:r w:rsidRPr="00884229">
          <w:rPr>
            <w:rFonts w:ascii="Times New Roman" w:hAnsi="Times New Roman"/>
          </w:rPr>
          <w:delText>CT</w:delText>
        </w:r>
        <w:r>
          <w:rPr>
            <w:rFonts w:ascii="Times New Roman" w:hAnsi="Times New Roman"/>
            <w:vertAlign w:val="subscript"/>
          </w:rPr>
          <w:delText>Max</w:delText>
        </w:r>
        <w:r>
          <w:rPr>
            <w:rFonts w:ascii="Times New Roman" w:hAnsi="Times New Roman"/>
          </w:rPr>
          <w:delText>) and/or stabilizing selection when a square term is included</w:delText>
        </w:r>
      </w:del>
      <w:ins w:id="550" w:author="Juan Diego Gaitán Espitia" w:date="2017-12-28T21:21:00Z">
        <w:r w:rsidRPr="00884229">
          <w:rPr>
            <w:rFonts w:ascii="Times New Roman" w:hAnsi="Times New Roman"/>
          </w:rPr>
          <w:t>CT</w:t>
        </w:r>
        <w:r>
          <w:rPr>
            <w:rFonts w:ascii="Times New Roman" w:hAnsi="Times New Roman"/>
            <w:vertAlign w:val="subscript"/>
          </w:rPr>
          <w:t>Max</w:t>
        </w:r>
        <w:r>
          <w:rPr>
            <w:rFonts w:ascii="Times New Roman" w:hAnsi="Times New Roman"/>
          </w:rPr>
          <w:t xml:space="preserve">) and correlational selection </w:t>
        </w:r>
        <w:r w:rsidR="00C13480">
          <w:rPr>
            <w:rFonts w:ascii="Times New Roman" w:hAnsi="Times New Roman"/>
          </w:rPr>
          <w:t xml:space="preserve">represents </w:t>
        </w:r>
        <w:r>
          <w:rPr>
            <w:rFonts w:ascii="Times New Roman" w:hAnsi="Times New Roman"/>
          </w:rPr>
          <w:t xml:space="preserve">plasticity (e.g. </w:t>
        </w:r>
        <w:r w:rsidRPr="00884229">
          <w:rPr>
            <w:rFonts w:ascii="Times New Roman" w:hAnsi="Times New Roman"/>
          </w:rPr>
          <w:t>CT</w:t>
        </w:r>
        <w:r w:rsidRPr="00884229">
          <w:rPr>
            <w:rFonts w:ascii="Times New Roman" w:hAnsi="Times New Roman"/>
            <w:vertAlign w:val="subscript"/>
          </w:rPr>
          <w:t>Max</w:t>
        </w:r>
        <w:r w:rsidR="00C13480">
          <w:rPr>
            <w:rFonts w:ascii="Times New Roman" w:hAnsi="Times New Roman"/>
            <w:vertAlign w:val="subscript"/>
          </w:rPr>
          <w:t>_10</w:t>
        </w:r>
        <w:r>
          <w:rPr>
            <w:rFonts w:ascii="Times New Roman" w:hAnsi="Times New Roman"/>
            <w:vertAlign w:val="subscript"/>
          </w:rPr>
          <w:t xml:space="preserve"> </w:t>
        </w:r>
        <w:r>
          <w:rPr>
            <w:rFonts w:ascii="Times New Roman" w:hAnsi="Times New Roman"/>
          </w:rPr>
          <w:t xml:space="preserve">* </w:t>
        </w:r>
        <w:r w:rsidRPr="00884229">
          <w:rPr>
            <w:rFonts w:ascii="Times New Roman" w:hAnsi="Times New Roman"/>
          </w:rPr>
          <w:t>CT</w:t>
        </w:r>
        <w:r w:rsidRPr="00884229">
          <w:rPr>
            <w:rFonts w:ascii="Times New Roman" w:hAnsi="Times New Roman"/>
            <w:vertAlign w:val="subscript"/>
          </w:rPr>
          <w:t>M</w:t>
        </w:r>
        <w:r w:rsidR="00C13480">
          <w:rPr>
            <w:rFonts w:ascii="Times New Roman" w:hAnsi="Times New Roman"/>
            <w:vertAlign w:val="subscript"/>
          </w:rPr>
          <w:t>ax_20</w:t>
        </w:r>
        <w:r w:rsidR="008F55F1">
          <w:rPr>
            <w:rFonts w:ascii="Times New Roman" w:hAnsi="Times New Roman"/>
          </w:rPr>
          <w:t>).</w:t>
        </w:r>
        <w:r>
          <w:rPr>
            <w:rFonts w:ascii="Times New Roman" w:hAnsi="Times New Roman"/>
          </w:rPr>
          <w:t xml:space="preserve"> </w:t>
        </w:r>
        <w:proofErr w:type="spellStart"/>
        <w:r w:rsidR="00D2571C" w:rsidRPr="005B4CF8">
          <w:rPr>
            <w:rFonts w:ascii="Times New Roman" w:hAnsi="Times New Roman" w:cs="Helvetica"/>
            <w:lang w:val="en-GB"/>
          </w:rPr>
          <w:t>CT</w:t>
        </w:r>
        <w:r w:rsidR="00D2571C">
          <w:rPr>
            <w:rFonts w:ascii="Times New Roman" w:hAnsi="Times New Roman" w:cs="Helvetica"/>
            <w:vertAlign w:val="subscript"/>
            <w:lang w:val="en-GB"/>
          </w:rPr>
          <w:t>M</w:t>
        </w:r>
        <w:r w:rsidR="00D2571C" w:rsidRPr="005B4CF8">
          <w:rPr>
            <w:rFonts w:ascii="Times New Roman" w:hAnsi="Times New Roman" w:cs="Helvetica"/>
            <w:vertAlign w:val="subscript"/>
            <w:lang w:val="en-GB"/>
          </w:rPr>
          <w:t>in</w:t>
        </w:r>
        <w:proofErr w:type="spellEnd"/>
        <w:r w:rsidR="00D2571C">
          <w:rPr>
            <w:rFonts w:ascii="Times New Roman" w:hAnsi="Times New Roman" w:cs="Helvetica"/>
            <w:lang w:val="en-GB"/>
          </w:rPr>
          <w:t xml:space="preserve"> = </w:t>
        </w:r>
        <w:r w:rsidR="00D2571C" w:rsidRPr="005B4CF8">
          <w:rPr>
            <w:rFonts w:ascii="Times New Roman" w:hAnsi="Times New Roman" w:cs="Helvetica"/>
            <w:lang w:val="en-GB"/>
          </w:rPr>
          <w:t>minimum critical temperature</w:t>
        </w:r>
        <w:r w:rsidR="00D2571C">
          <w:rPr>
            <w:rFonts w:ascii="Times New Roman" w:hAnsi="Times New Roman" w:cs="Helvetica"/>
            <w:lang w:val="en-GB"/>
          </w:rPr>
          <w:t xml:space="preserve">; </w:t>
        </w:r>
        <w:r w:rsidR="00D2571C" w:rsidRPr="005B4CF8">
          <w:rPr>
            <w:rFonts w:ascii="Times New Roman" w:hAnsi="Times New Roman" w:cs="Helvetica"/>
            <w:lang w:val="en-GB"/>
          </w:rPr>
          <w:t>CT</w:t>
        </w:r>
        <w:r w:rsidR="00D2571C">
          <w:rPr>
            <w:rFonts w:ascii="Times New Roman" w:hAnsi="Times New Roman" w:cs="Helvetica"/>
            <w:vertAlign w:val="subscript"/>
            <w:lang w:val="en-GB"/>
          </w:rPr>
          <w:t>M</w:t>
        </w:r>
        <w:r w:rsidR="00D2571C" w:rsidRPr="005B4CF8">
          <w:rPr>
            <w:rFonts w:ascii="Times New Roman" w:hAnsi="Times New Roman" w:cs="Helvetica"/>
            <w:vertAlign w:val="subscript"/>
            <w:lang w:val="en-GB"/>
          </w:rPr>
          <w:t>ax</w:t>
        </w:r>
        <w:r w:rsidR="006E01DB">
          <w:rPr>
            <w:rFonts w:ascii="Times New Roman" w:hAnsi="Times New Roman" w:cs="Helvetica"/>
            <w:lang w:val="en-GB"/>
          </w:rPr>
          <w:t xml:space="preserve"> = maximum</w:t>
        </w:r>
        <w:r w:rsidR="006E01DB" w:rsidRPr="005B4CF8">
          <w:rPr>
            <w:rFonts w:ascii="Times New Roman" w:hAnsi="Times New Roman" w:cs="Helvetica"/>
            <w:lang w:val="en-GB"/>
          </w:rPr>
          <w:t xml:space="preserve"> critical temperature</w:t>
        </w:r>
        <w:r w:rsidR="006E01DB">
          <w:rPr>
            <w:rFonts w:ascii="Times New Roman" w:hAnsi="Times New Roman" w:cs="Helvetica"/>
            <w:lang w:val="en-GB"/>
          </w:rPr>
          <w:t xml:space="preserve">; </w:t>
        </w:r>
        <w:proofErr w:type="spellStart"/>
        <w:r w:rsidR="006E01DB">
          <w:rPr>
            <w:rFonts w:ascii="Times New Roman" w:hAnsi="Times New Roman" w:cs="Helvetica"/>
            <w:lang w:val="en-GB"/>
          </w:rPr>
          <w:t>T</w:t>
        </w:r>
        <w:r w:rsidR="006E01DB" w:rsidRPr="006E01DB">
          <w:rPr>
            <w:rFonts w:ascii="Times New Roman" w:hAnsi="Times New Roman" w:cs="Helvetica"/>
            <w:vertAlign w:val="subscript"/>
            <w:lang w:val="en-GB"/>
          </w:rPr>
          <w:t>Pref</w:t>
        </w:r>
        <w:proofErr w:type="spellEnd"/>
        <w:r w:rsidR="006E01DB">
          <w:rPr>
            <w:rFonts w:ascii="Times New Roman" w:hAnsi="Times New Roman" w:cs="Helvetica"/>
            <w:lang w:val="en-GB"/>
          </w:rPr>
          <w:t xml:space="preserve"> = preferred temperature; Q</w:t>
        </w:r>
        <w:r w:rsidR="006E01DB" w:rsidRPr="006E01DB">
          <w:rPr>
            <w:rFonts w:ascii="Times New Roman" w:hAnsi="Times New Roman" w:cs="Helvetica"/>
            <w:vertAlign w:val="subscript"/>
            <w:lang w:val="en-GB"/>
          </w:rPr>
          <w:t>10</w:t>
        </w:r>
        <w:r w:rsidR="006E01DB">
          <w:rPr>
            <w:rFonts w:ascii="Times New Roman" w:hAnsi="Times New Roman" w:cs="Helvetica"/>
            <w:lang w:val="en-GB"/>
          </w:rPr>
          <w:t xml:space="preserve"> = </w:t>
        </w:r>
        <w:r w:rsidR="006E01DB">
          <w:rPr>
            <w:rFonts w:ascii="Times New Roman" w:hAnsi="Times New Roman"/>
          </w:rPr>
          <w:t>thermal sensitivity of metabolism; MB = body mass. Cold acclimated is indicated by a _10 subscript while warm acclimated is indicated by a _20 subscript.</w:t>
        </w:r>
      </w:ins>
      <w:r w:rsidR="006E01DB">
        <w:rPr>
          <w:rFonts w:ascii="Times New Roman" w:hAnsi="Times New Roman"/>
        </w:rPr>
        <w:t xml:space="preserve"> </w:t>
      </w:r>
    </w:p>
    <w:p w14:paraId="3D4C4116" w14:textId="77777777" w:rsidR="009F3E37" w:rsidRDefault="009F3E37" w:rsidP="003173EA">
      <w:pPr>
        <w:rPr>
          <w:del w:id="551" w:author="Juan Diego Gaitán Espitia" w:date="2017-12-28T21:21:00Z"/>
          <w:rFonts w:ascii="Times New Roman" w:hAnsi="Times New Roman"/>
        </w:rPr>
      </w:pPr>
      <w:del w:id="552" w:author="Juan Diego Gaitán Espitia" w:date="2017-12-28T21:21:00Z">
        <w:r>
          <w:rPr>
            <w:rFonts w:ascii="Times New Roman" w:hAnsi="Times New Roman"/>
          </w:rPr>
          <w:delText xml:space="preserve"> (e.g. </w:delText>
        </w:r>
        <w:r w:rsidRPr="00884229">
          <w:rPr>
            <w:rFonts w:ascii="Times New Roman" w:hAnsi="Times New Roman"/>
            <w:color w:val="000000"/>
          </w:rPr>
          <w:delText>Δ</w:delText>
        </w:r>
        <w:r w:rsidRPr="00884229">
          <w:rPr>
            <w:rFonts w:ascii="Times New Roman" w:hAnsi="Times New Roman"/>
          </w:rPr>
          <w:delText>CT</w:delText>
        </w:r>
        <w:r w:rsidRPr="00884229">
          <w:rPr>
            <w:rFonts w:ascii="Times New Roman" w:hAnsi="Times New Roman"/>
            <w:vertAlign w:val="subscript"/>
          </w:rPr>
          <w:delText>Max</w:delText>
        </w:r>
        <w:r>
          <w:rPr>
            <w:rFonts w:ascii="Times New Roman" w:hAnsi="Times New Roman"/>
            <w:vertAlign w:val="subscript"/>
          </w:rPr>
          <w:delText xml:space="preserve"> </w:delText>
        </w:r>
        <w:r>
          <w:rPr>
            <w:rFonts w:ascii="Times New Roman" w:hAnsi="Times New Roman"/>
          </w:rPr>
          <w:delText>+ (</w:delText>
        </w:r>
        <w:r w:rsidRPr="00884229">
          <w:rPr>
            <w:rFonts w:ascii="Times New Roman" w:hAnsi="Times New Roman"/>
            <w:color w:val="000000"/>
          </w:rPr>
          <w:delText>Δ</w:delText>
        </w:r>
        <w:r w:rsidRPr="00884229">
          <w:rPr>
            <w:rFonts w:ascii="Times New Roman" w:hAnsi="Times New Roman"/>
          </w:rPr>
          <w:delText>CT</w:delText>
        </w:r>
        <w:r w:rsidRPr="00884229">
          <w:rPr>
            <w:rFonts w:ascii="Times New Roman" w:hAnsi="Times New Roman"/>
            <w:vertAlign w:val="subscript"/>
          </w:rPr>
          <w:delText>Max</w:delText>
        </w:r>
        <w:r>
          <w:rPr>
            <w:rFonts w:ascii="Times New Roman" w:hAnsi="Times New Roman"/>
          </w:rPr>
          <w:delText>)</w:delText>
        </w:r>
        <w:r w:rsidRPr="00BC6143">
          <w:rPr>
            <w:rFonts w:ascii="Times New Roman" w:hAnsi="Times New Roman"/>
            <w:vertAlign w:val="superscript"/>
          </w:rPr>
          <w:delText>2</w:delText>
        </w:r>
        <w:r>
          <w:rPr>
            <w:rFonts w:ascii="Times New Roman" w:hAnsi="Times New Roman"/>
          </w:rPr>
          <w:delText xml:space="preserve">) and correlational selection when different traits plasticity are included  (e.g. </w:delText>
        </w:r>
        <w:r w:rsidRPr="00884229">
          <w:rPr>
            <w:rFonts w:ascii="Times New Roman" w:hAnsi="Times New Roman"/>
            <w:color w:val="000000"/>
          </w:rPr>
          <w:delText>Δ</w:delText>
        </w:r>
        <w:r w:rsidRPr="00884229">
          <w:rPr>
            <w:rFonts w:ascii="Times New Roman" w:hAnsi="Times New Roman"/>
          </w:rPr>
          <w:delText>CT</w:delText>
        </w:r>
        <w:r w:rsidRPr="00884229">
          <w:rPr>
            <w:rFonts w:ascii="Times New Roman" w:hAnsi="Times New Roman"/>
            <w:vertAlign w:val="subscript"/>
          </w:rPr>
          <w:delText>Max</w:delText>
        </w:r>
        <w:r>
          <w:rPr>
            <w:rFonts w:ascii="Times New Roman" w:hAnsi="Times New Roman"/>
            <w:vertAlign w:val="subscript"/>
          </w:rPr>
          <w:delText xml:space="preserve"> </w:delText>
        </w:r>
        <w:r>
          <w:rPr>
            <w:rFonts w:ascii="Times New Roman" w:hAnsi="Times New Roman"/>
          </w:rPr>
          <w:delText xml:space="preserve">* </w:delText>
        </w:r>
        <w:r w:rsidRPr="00884229">
          <w:rPr>
            <w:rFonts w:ascii="Times New Roman" w:hAnsi="Times New Roman"/>
            <w:color w:val="000000"/>
          </w:rPr>
          <w:delText>Δ</w:delText>
        </w:r>
        <w:r w:rsidRPr="00884229">
          <w:rPr>
            <w:rFonts w:ascii="Times New Roman" w:hAnsi="Times New Roman"/>
          </w:rPr>
          <w:delText>CT</w:delText>
        </w:r>
        <w:r w:rsidRPr="00884229">
          <w:rPr>
            <w:rFonts w:ascii="Times New Roman" w:hAnsi="Times New Roman"/>
            <w:vertAlign w:val="subscript"/>
          </w:rPr>
          <w:delText>Min</w:delText>
        </w:r>
        <w:r>
          <w:rPr>
            <w:rFonts w:ascii="Times New Roman" w:hAnsi="Times New Roman"/>
          </w:rPr>
          <w:delText xml:space="preserve">). </w:delText>
        </w:r>
        <w:r w:rsidRPr="00767523">
          <w:rPr>
            <w:rFonts w:ascii="Times New Roman" w:hAnsi="Times New Roman"/>
          </w:rPr>
          <w:delText xml:space="preserve"> </w:delText>
        </w:r>
      </w:del>
    </w:p>
    <w:p w14:paraId="5FA88B75" w14:textId="77777777" w:rsidR="006E01DB" w:rsidRDefault="006E01DB" w:rsidP="003173EA">
      <w:pPr>
        <w:rPr>
          <w:ins w:id="553" w:author="Juan Diego Gaitán Espitia" w:date="2017-12-28T21:21:00Z"/>
          <w:rFonts w:ascii="Times New Roman" w:hAnsi="Times New Roman"/>
        </w:rPr>
      </w:pPr>
    </w:p>
    <w:tbl>
      <w:tblPr>
        <w:tblW w:w="9384" w:type="dxa"/>
        <w:tblLook w:val="04A0" w:firstRow="1" w:lastRow="0" w:firstColumn="1" w:lastColumn="0" w:noHBand="0" w:noVBand="1"/>
        <w:tblPrChange w:id="554" w:author="Juan Diego Gaitán Espitia" w:date="2017-12-28T21:21:00Z">
          <w:tblPr>
            <w:tblW w:w="9384" w:type="dxa"/>
            <w:tblLook w:val="04A0" w:firstRow="1" w:lastRow="0" w:firstColumn="1" w:lastColumn="0" w:noHBand="0" w:noVBand="1"/>
          </w:tblPr>
        </w:tblPrChange>
      </w:tblPr>
      <w:tblGrid>
        <w:gridCol w:w="963"/>
        <w:gridCol w:w="4119"/>
        <w:gridCol w:w="594"/>
        <w:gridCol w:w="1536"/>
        <w:gridCol w:w="1176"/>
        <w:gridCol w:w="996"/>
        <w:tblGridChange w:id="555">
          <w:tblGrid>
            <w:gridCol w:w="963"/>
            <w:gridCol w:w="4119"/>
            <w:gridCol w:w="594"/>
            <w:gridCol w:w="102"/>
            <w:gridCol w:w="142"/>
            <w:gridCol w:w="501"/>
            <w:gridCol w:w="791"/>
            <w:gridCol w:w="272"/>
            <w:gridCol w:w="904"/>
            <w:gridCol w:w="173"/>
            <w:gridCol w:w="823"/>
          </w:tblGrid>
        </w:tblGridChange>
      </w:tblGrid>
      <w:tr w:rsidR="009F3E37" w:rsidRPr="001B53A8" w14:paraId="216C0747" w14:textId="77777777" w:rsidTr="008F55F1">
        <w:trPr>
          <w:trHeight w:val="375"/>
          <w:trPrChange w:id="556" w:author="Juan Diego Gaitán Espitia" w:date="2017-12-28T21:21:00Z">
            <w:trPr>
              <w:trHeight w:val="375"/>
            </w:trPr>
          </w:trPrChange>
        </w:trPr>
        <w:tc>
          <w:tcPr>
            <w:tcW w:w="0" w:type="auto"/>
            <w:tcPrChange w:id="557" w:author="Juan Diego Gaitán Espitia" w:date="2017-12-28T21:21:00Z">
              <w:tcPr>
                <w:tcW w:w="0" w:type="auto"/>
              </w:tcPr>
            </w:tcPrChange>
          </w:tcPr>
          <w:p w14:paraId="717ECB37" w14:textId="77777777" w:rsidR="009F3E37" w:rsidRPr="001B53A8" w:rsidRDefault="009F3E37" w:rsidP="002A5398">
            <w:pPr>
              <w:jc w:val="center"/>
              <w:rPr>
                <w:rFonts w:ascii="Times New Roman" w:hAnsi="Times New Roman"/>
                <w:color w:val="000000"/>
              </w:rPr>
            </w:pPr>
            <w:r w:rsidRPr="001B53A8">
              <w:rPr>
                <w:rFonts w:ascii="Times New Roman" w:hAnsi="Times New Roman"/>
                <w:b/>
                <w:color w:val="000000"/>
              </w:rPr>
              <w:t>Models</w:t>
            </w:r>
          </w:p>
        </w:tc>
        <w:tc>
          <w:tcPr>
            <w:tcW w:w="4957" w:type="dxa"/>
            <w:tcPrChange w:id="558" w:author="Juan Diego Gaitán Espitia" w:date="2017-12-28T21:21:00Z">
              <w:tcPr>
                <w:tcW w:w="4815" w:type="dxa"/>
                <w:gridSpan w:val="3"/>
              </w:tcPr>
            </w:tcPrChange>
          </w:tcPr>
          <w:p w14:paraId="2846E1D6" w14:textId="77777777" w:rsidR="009F3E37" w:rsidRPr="001B53A8" w:rsidRDefault="009F3E37" w:rsidP="002A5398">
            <w:pPr>
              <w:rPr>
                <w:rFonts w:ascii="Times New Roman" w:hAnsi="Times New Roman"/>
                <w:b/>
              </w:rPr>
            </w:pPr>
          </w:p>
        </w:tc>
        <w:tc>
          <w:tcPr>
            <w:tcW w:w="501" w:type="dxa"/>
            <w:tcPrChange w:id="559" w:author="Juan Diego Gaitán Espitia" w:date="2017-12-28T21:21:00Z">
              <w:tcPr>
                <w:tcW w:w="643" w:type="dxa"/>
                <w:gridSpan w:val="2"/>
              </w:tcPr>
            </w:tcPrChange>
          </w:tcPr>
          <w:p w14:paraId="4252951A" w14:textId="77777777" w:rsidR="009F3E37" w:rsidRPr="001B53A8" w:rsidRDefault="009F3E37" w:rsidP="002A5398">
            <w:pPr>
              <w:jc w:val="center"/>
              <w:rPr>
                <w:rFonts w:ascii="Times New Roman" w:hAnsi="Times New Roman"/>
                <w:b/>
              </w:rPr>
            </w:pPr>
            <w:r w:rsidRPr="001B53A8">
              <w:rPr>
                <w:rFonts w:ascii="Times New Roman" w:hAnsi="Times New Roman"/>
              </w:rPr>
              <w:t>K</w:t>
            </w:r>
          </w:p>
        </w:tc>
        <w:tc>
          <w:tcPr>
            <w:tcW w:w="1063" w:type="dxa"/>
            <w:tcPrChange w:id="560" w:author="Juan Diego Gaitán Espitia" w:date="2017-12-28T21:21:00Z">
              <w:tcPr>
                <w:tcW w:w="1063" w:type="dxa"/>
                <w:gridSpan w:val="2"/>
              </w:tcPr>
            </w:tcPrChange>
          </w:tcPr>
          <w:p w14:paraId="752ECF6C" w14:textId="77777777" w:rsidR="009F3E37" w:rsidRPr="001B53A8" w:rsidRDefault="009F3E37" w:rsidP="002A5398">
            <w:pPr>
              <w:jc w:val="center"/>
              <w:rPr>
                <w:rFonts w:ascii="Times New Roman" w:hAnsi="Times New Roman"/>
                <w:b/>
              </w:rPr>
            </w:pPr>
            <w:proofErr w:type="spellStart"/>
            <w:r w:rsidRPr="001B53A8">
              <w:rPr>
                <w:rFonts w:ascii="Times New Roman" w:eastAsia="ＭＳ ゴシック" w:hAnsi="Times New Roman"/>
                <w:color w:val="000000"/>
              </w:rPr>
              <w:t>AICc</w:t>
            </w:r>
            <w:proofErr w:type="spellEnd"/>
          </w:p>
        </w:tc>
        <w:tc>
          <w:tcPr>
            <w:tcW w:w="1077" w:type="dxa"/>
            <w:tcPrChange w:id="561" w:author="Juan Diego Gaitán Espitia" w:date="2017-12-28T21:21:00Z">
              <w:tcPr>
                <w:tcW w:w="1077" w:type="dxa"/>
                <w:gridSpan w:val="2"/>
              </w:tcPr>
            </w:tcPrChange>
          </w:tcPr>
          <w:p w14:paraId="1FD85F4B" w14:textId="77777777" w:rsidR="009F3E37" w:rsidRPr="001B53A8" w:rsidRDefault="009F3E37" w:rsidP="002A5398">
            <w:pPr>
              <w:jc w:val="center"/>
              <w:rPr>
                <w:rFonts w:ascii="Times New Roman" w:hAnsi="Times New Roman"/>
                <w:b/>
              </w:rPr>
            </w:pPr>
            <w:proofErr w:type="spellStart"/>
            <w:r w:rsidRPr="001B53A8">
              <w:rPr>
                <w:rFonts w:ascii="Times New Roman" w:eastAsia="ＭＳ ゴシック" w:hAnsi="Times New Roman"/>
                <w:color w:val="000000"/>
              </w:rPr>
              <w:t>ΔAICc</w:t>
            </w:r>
            <w:proofErr w:type="spellEnd"/>
          </w:p>
        </w:tc>
        <w:tc>
          <w:tcPr>
            <w:tcW w:w="823" w:type="dxa"/>
            <w:tcPrChange w:id="562" w:author="Juan Diego Gaitán Espitia" w:date="2017-12-28T21:21:00Z">
              <w:tcPr>
                <w:tcW w:w="823" w:type="dxa"/>
              </w:tcPr>
            </w:tcPrChange>
          </w:tcPr>
          <w:p w14:paraId="4ACC79DE" w14:textId="77777777" w:rsidR="009F3E37" w:rsidRPr="001B53A8" w:rsidRDefault="009F3E37" w:rsidP="002A5398">
            <w:pPr>
              <w:jc w:val="center"/>
              <w:rPr>
                <w:rFonts w:ascii="Times New Roman" w:hAnsi="Times New Roman"/>
                <w:b/>
              </w:rPr>
            </w:pPr>
            <w:proofErr w:type="spellStart"/>
            <w:proofErr w:type="gramStart"/>
            <w:r w:rsidRPr="001B53A8">
              <w:rPr>
                <w:rFonts w:ascii="Times New Roman" w:hAnsi="Times New Roman"/>
                <w:i/>
              </w:rPr>
              <w:t>w</w:t>
            </w:r>
            <w:r w:rsidRPr="001B53A8">
              <w:rPr>
                <w:rFonts w:ascii="Times New Roman" w:hAnsi="Times New Roman"/>
                <w:i/>
                <w:vertAlign w:val="subscript"/>
              </w:rPr>
              <w:t>i</w:t>
            </w:r>
            <w:proofErr w:type="spellEnd"/>
            <w:proofErr w:type="gramEnd"/>
          </w:p>
        </w:tc>
      </w:tr>
      <w:tr w:rsidR="00642DC5" w:rsidRPr="001B53A8" w14:paraId="6A563F31" w14:textId="77777777" w:rsidTr="008F55F1">
        <w:trPr>
          <w:trHeight w:val="362"/>
          <w:trPrChange w:id="563" w:author="Juan Diego Gaitán Espitia" w:date="2017-12-28T21:21:00Z">
            <w:trPr>
              <w:trHeight w:val="362"/>
            </w:trPr>
          </w:trPrChange>
        </w:trPr>
        <w:tc>
          <w:tcPr>
            <w:tcW w:w="0" w:type="auto"/>
            <w:tcPrChange w:id="564" w:author="Juan Diego Gaitán Espitia" w:date="2017-12-28T21:21:00Z">
              <w:tcPr>
                <w:tcW w:w="0" w:type="auto"/>
              </w:tcPr>
            </w:tcPrChange>
          </w:tcPr>
          <w:p w14:paraId="485FE929" w14:textId="77777777" w:rsidR="00642DC5" w:rsidRPr="001B53A8" w:rsidRDefault="00642DC5" w:rsidP="002A5398">
            <w:pPr>
              <w:jc w:val="center"/>
              <w:rPr>
                <w:rFonts w:ascii="Times New Roman" w:hAnsi="Times New Roman"/>
                <w:color w:val="000000"/>
              </w:rPr>
            </w:pPr>
            <w:r w:rsidRPr="001B53A8">
              <w:rPr>
                <w:rFonts w:ascii="Times New Roman" w:hAnsi="Times New Roman"/>
                <w:color w:val="000000"/>
              </w:rPr>
              <w:t>1</w:t>
            </w:r>
          </w:p>
        </w:tc>
        <w:tc>
          <w:tcPr>
            <w:tcW w:w="4957" w:type="dxa"/>
            <w:tcPrChange w:id="565" w:author="Juan Diego Gaitán Espitia" w:date="2017-12-28T21:21:00Z">
              <w:tcPr>
                <w:tcW w:w="4815" w:type="dxa"/>
                <w:gridSpan w:val="4"/>
              </w:tcPr>
            </w:tcPrChange>
          </w:tcPr>
          <w:p w14:paraId="2280B6D8" w14:textId="3169C24F" w:rsidR="00642DC5" w:rsidRPr="001B53A8" w:rsidRDefault="009F3E37" w:rsidP="002A5398">
            <w:pPr>
              <w:rPr>
                <w:rFonts w:ascii="Times New Roman" w:hAnsi="Times New Roman"/>
                <w:color w:val="000000"/>
              </w:rPr>
            </w:pPr>
            <w:del w:id="566" w:author="Juan Diego Gaitán Espitia" w:date="2017-12-28T21:21:00Z">
              <w:r w:rsidRPr="001B53A8">
                <w:rPr>
                  <w:rFonts w:ascii="Times New Roman" w:hAnsi="Times New Roman"/>
                  <w:color w:val="000000"/>
                </w:rPr>
                <w:delText>Null model</w:delText>
              </w:r>
            </w:del>
            <w:ins w:id="567" w:author="Juan Diego Gaitán Espitia" w:date="2017-12-28T21:21:00Z">
              <w:r w:rsidR="008F55F1" w:rsidRPr="001B53A8">
                <w:rPr>
                  <w:rFonts w:ascii="Times New Roman" w:hAnsi="Times New Roman"/>
                </w:rPr>
                <w:t>CT</w:t>
              </w:r>
              <w:r w:rsidR="008F55F1" w:rsidRPr="001B53A8">
                <w:rPr>
                  <w:rFonts w:ascii="Times New Roman" w:hAnsi="Times New Roman"/>
                  <w:vertAlign w:val="subscript"/>
                </w:rPr>
                <w:t>Min</w:t>
              </w:r>
              <w:r w:rsidR="008F55F1">
                <w:rPr>
                  <w:rFonts w:ascii="Times New Roman" w:hAnsi="Times New Roman"/>
                  <w:vertAlign w:val="subscript"/>
                </w:rPr>
                <w:t>_10</w:t>
              </w:r>
            </w:ins>
          </w:p>
        </w:tc>
        <w:tc>
          <w:tcPr>
            <w:tcW w:w="501" w:type="dxa"/>
            <w:tcPrChange w:id="568" w:author="Juan Diego Gaitán Espitia" w:date="2017-12-28T21:21:00Z">
              <w:tcPr>
                <w:tcW w:w="643" w:type="dxa"/>
              </w:tcPr>
            </w:tcPrChange>
          </w:tcPr>
          <w:p w14:paraId="3EF333FE" w14:textId="415017F5" w:rsidR="00642DC5" w:rsidRPr="001B53A8" w:rsidRDefault="009F3E37" w:rsidP="002A5398">
            <w:pPr>
              <w:jc w:val="center"/>
              <w:rPr>
                <w:rFonts w:ascii="Times New Roman" w:hAnsi="Times New Roman"/>
                <w:color w:val="000000"/>
              </w:rPr>
            </w:pPr>
            <w:del w:id="569" w:author="Juan Diego Gaitán Espitia" w:date="2017-12-28T21:21:00Z">
              <w:r w:rsidRPr="001B53A8">
                <w:rPr>
                  <w:rFonts w:ascii="Times New Roman" w:eastAsia="Times New Roman" w:hAnsi="Times New Roman"/>
                  <w:color w:val="000000"/>
                </w:rPr>
                <w:delText>2</w:delText>
              </w:r>
            </w:del>
            <w:ins w:id="570" w:author="Juan Diego Gaitán Espitia" w:date="2017-12-28T21:21:00Z">
              <w:r w:rsidR="004C2011">
                <w:rPr>
                  <w:rFonts w:ascii="Times New Roman" w:hAnsi="Times New Roman"/>
                  <w:color w:val="000000"/>
                </w:rPr>
                <w:t>3</w:t>
              </w:r>
            </w:ins>
          </w:p>
        </w:tc>
        <w:tc>
          <w:tcPr>
            <w:tcW w:w="1063" w:type="dxa"/>
            <w:tcPrChange w:id="571" w:author="Juan Diego Gaitán Espitia" w:date="2017-12-28T21:21:00Z">
              <w:tcPr>
                <w:tcW w:w="1063" w:type="dxa"/>
                <w:gridSpan w:val="2"/>
              </w:tcPr>
            </w:tcPrChange>
          </w:tcPr>
          <w:p w14:paraId="131E619B" w14:textId="38B3E1E1" w:rsidR="00642DC5" w:rsidRPr="001B53A8" w:rsidRDefault="009F3E37" w:rsidP="002A5398">
            <w:pPr>
              <w:jc w:val="center"/>
              <w:rPr>
                <w:rFonts w:ascii="Times New Roman" w:hAnsi="Times New Roman"/>
                <w:color w:val="000000"/>
              </w:rPr>
            </w:pPr>
            <w:del w:id="572" w:author="Juan Diego Gaitán Espitia" w:date="2017-12-28T21:21:00Z">
              <w:r w:rsidRPr="001B53A8">
                <w:rPr>
                  <w:rFonts w:ascii="Times New Roman" w:eastAsia="Times New Roman" w:hAnsi="Times New Roman"/>
                  <w:color w:val="000000"/>
                </w:rPr>
                <w:delText>106.28</w:delText>
              </w:r>
            </w:del>
            <w:ins w:id="573" w:author="Juan Diego Gaitán Espitia" w:date="2017-12-28T21:21:00Z">
              <w:r w:rsidR="004C2011">
                <w:rPr>
                  <w:rFonts w:ascii="Times New Roman" w:hAnsi="Times New Roman"/>
                  <w:color w:val="000000"/>
                </w:rPr>
                <w:t>131</w:t>
              </w:r>
            </w:ins>
          </w:p>
        </w:tc>
        <w:tc>
          <w:tcPr>
            <w:tcW w:w="1077" w:type="dxa"/>
            <w:tcPrChange w:id="574" w:author="Juan Diego Gaitán Espitia" w:date="2017-12-28T21:21:00Z">
              <w:tcPr>
                <w:tcW w:w="1077" w:type="dxa"/>
                <w:gridSpan w:val="2"/>
              </w:tcPr>
            </w:tcPrChange>
          </w:tcPr>
          <w:p w14:paraId="0F9331FB" w14:textId="67ED4057" w:rsidR="00642DC5" w:rsidRPr="001B53A8" w:rsidRDefault="008F55F1" w:rsidP="002A5398">
            <w:pPr>
              <w:jc w:val="center"/>
              <w:rPr>
                <w:rFonts w:ascii="Times New Roman" w:hAnsi="Times New Roman"/>
                <w:color w:val="000000"/>
              </w:rPr>
            </w:pPr>
            <w:r>
              <w:rPr>
                <w:rFonts w:ascii="Times New Roman" w:hAnsi="Times New Roman"/>
                <w:color w:val="000000"/>
              </w:rPr>
              <w:t>0</w:t>
            </w:r>
            <w:del w:id="575" w:author="Juan Diego Gaitán Espitia" w:date="2017-12-28T21:21:00Z">
              <w:r w:rsidR="009F3E37" w:rsidRPr="001B53A8">
                <w:rPr>
                  <w:rFonts w:ascii="Times New Roman" w:eastAsia="Times New Roman" w:hAnsi="Times New Roman"/>
                  <w:color w:val="000000"/>
                </w:rPr>
                <w:delText>.00</w:delText>
              </w:r>
            </w:del>
          </w:p>
        </w:tc>
        <w:tc>
          <w:tcPr>
            <w:tcW w:w="823" w:type="dxa"/>
            <w:tcPrChange w:id="576" w:author="Juan Diego Gaitán Espitia" w:date="2017-12-28T21:21:00Z">
              <w:tcPr>
                <w:tcW w:w="823" w:type="dxa"/>
              </w:tcPr>
            </w:tcPrChange>
          </w:tcPr>
          <w:p w14:paraId="1CF12647" w14:textId="13CA2E03" w:rsidR="00642DC5" w:rsidRPr="001B53A8" w:rsidRDefault="008F55F1" w:rsidP="002A5398">
            <w:pPr>
              <w:jc w:val="center"/>
              <w:rPr>
                <w:rFonts w:ascii="Times New Roman" w:hAnsi="Times New Roman"/>
                <w:color w:val="000000"/>
              </w:rPr>
            </w:pPr>
            <w:r>
              <w:rPr>
                <w:rFonts w:ascii="Times New Roman" w:hAnsi="Times New Roman"/>
                <w:color w:val="000000"/>
              </w:rPr>
              <w:t>0.</w:t>
            </w:r>
            <w:del w:id="577" w:author="Juan Diego Gaitán Espitia" w:date="2017-12-28T21:21:00Z">
              <w:r w:rsidR="009F3E37" w:rsidRPr="001B53A8">
                <w:rPr>
                  <w:rFonts w:ascii="Times New Roman" w:eastAsia="Times New Roman" w:hAnsi="Times New Roman"/>
                  <w:color w:val="000000"/>
                </w:rPr>
                <w:delText>41</w:delText>
              </w:r>
            </w:del>
            <w:ins w:id="578" w:author="Juan Diego Gaitán Espitia" w:date="2017-12-28T21:21:00Z">
              <w:r>
                <w:rPr>
                  <w:rFonts w:ascii="Times New Roman" w:hAnsi="Times New Roman"/>
                  <w:color w:val="000000"/>
                </w:rPr>
                <w:t>153</w:t>
              </w:r>
            </w:ins>
          </w:p>
        </w:tc>
      </w:tr>
      <w:tr w:rsidR="00642DC5" w:rsidRPr="001B53A8" w14:paraId="4B313E76" w14:textId="77777777" w:rsidTr="008F55F1">
        <w:trPr>
          <w:trHeight w:val="362"/>
          <w:trPrChange w:id="579" w:author="Juan Diego Gaitán Espitia" w:date="2017-12-28T21:21:00Z">
            <w:trPr>
              <w:trHeight w:val="362"/>
            </w:trPr>
          </w:trPrChange>
        </w:trPr>
        <w:tc>
          <w:tcPr>
            <w:tcW w:w="0" w:type="auto"/>
            <w:tcPrChange w:id="580" w:author="Juan Diego Gaitán Espitia" w:date="2017-12-28T21:21:00Z">
              <w:tcPr>
                <w:tcW w:w="0" w:type="auto"/>
              </w:tcPr>
            </w:tcPrChange>
          </w:tcPr>
          <w:p w14:paraId="09C32CFF" w14:textId="77777777" w:rsidR="00642DC5" w:rsidRPr="001B53A8" w:rsidRDefault="00642DC5" w:rsidP="002A5398">
            <w:pPr>
              <w:jc w:val="center"/>
              <w:rPr>
                <w:rFonts w:ascii="Times New Roman" w:hAnsi="Times New Roman"/>
                <w:color w:val="000000"/>
              </w:rPr>
            </w:pPr>
            <w:r w:rsidRPr="001B53A8">
              <w:rPr>
                <w:rFonts w:ascii="Times New Roman" w:hAnsi="Times New Roman"/>
                <w:color w:val="000000"/>
              </w:rPr>
              <w:t>2</w:t>
            </w:r>
          </w:p>
        </w:tc>
        <w:tc>
          <w:tcPr>
            <w:tcW w:w="4957" w:type="dxa"/>
            <w:tcPrChange w:id="581" w:author="Juan Diego Gaitán Espitia" w:date="2017-12-28T21:21:00Z">
              <w:tcPr>
                <w:tcW w:w="4815" w:type="dxa"/>
                <w:gridSpan w:val="4"/>
              </w:tcPr>
            </w:tcPrChange>
          </w:tcPr>
          <w:p w14:paraId="1FA1DF39" w14:textId="098CDC99" w:rsidR="00642DC5" w:rsidRPr="001B53A8" w:rsidRDefault="008F55F1" w:rsidP="002A5398">
            <w:pPr>
              <w:rPr>
                <w:rFonts w:ascii="Times New Roman" w:hAnsi="Times New Roman"/>
                <w:color w:val="000000"/>
              </w:rPr>
            </w:pPr>
            <w:r>
              <w:rPr>
                <w:rFonts w:ascii="Times New Roman" w:hAnsi="Times New Roman"/>
                <w:color w:val="000000"/>
              </w:rPr>
              <w:t>MB</w:t>
            </w:r>
          </w:p>
        </w:tc>
        <w:tc>
          <w:tcPr>
            <w:tcW w:w="501" w:type="dxa"/>
            <w:tcPrChange w:id="582" w:author="Juan Diego Gaitán Espitia" w:date="2017-12-28T21:21:00Z">
              <w:tcPr>
                <w:tcW w:w="643" w:type="dxa"/>
              </w:tcPr>
            </w:tcPrChange>
          </w:tcPr>
          <w:p w14:paraId="1FFD441B" w14:textId="01C7D9E9" w:rsidR="00642DC5" w:rsidRPr="001B53A8" w:rsidRDefault="008F55F1" w:rsidP="002A5398">
            <w:pPr>
              <w:jc w:val="center"/>
              <w:rPr>
                <w:rFonts w:ascii="Times New Roman" w:hAnsi="Times New Roman"/>
                <w:color w:val="000000"/>
              </w:rPr>
            </w:pPr>
            <w:r>
              <w:rPr>
                <w:rFonts w:ascii="Times New Roman" w:hAnsi="Times New Roman"/>
                <w:color w:val="000000"/>
              </w:rPr>
              <w:t>3</w:t>
            </w:r>
          </w:p>
        </w:tc>
        <w:tc>
          <w:tcPr>
            <w:tcW w:w="1063" w:type="dxa"/>
            <w:tcPrChange w:id="583" w:author="Juan Diego Gaitán Espitia" w:date="2017-12-28T21:21:00Z">
              <w:tcPr>
                <w:tcW w:w="1063" w:type="dxa"/>
                <w:gridSpan w:val="2"/>
              </w:tcPr>
            </w:tcPrChange>
          </w:tcPr>
          <w:p w14:paraId="522A94B4" w14:textId="4E53EBDA" w:rsidR="00642DC5" w:rsidRPr="001B53A8" w:rsidRDefault="009F3E37" w:rsidP="002A5398">
            <w:pPr>
              <w:jc w:val="center"/>
              <w:rPr>
                <w:rFonts w:ascii="Times New Roman" w:hAnsi="Times New Roman"/>
                <w:color w:val="000000"/>
              </w:rPr>
            </w:pPr>
            <w:del w:id="584" w:author="Juan Diego Gaitán Espitia" w:date="2017-12-28T21:21:00Z">
              <w:r w:rsidRPr="001B53A8">
                <w:rPr>
                  <w:rFonts w:ascii="Times New Roman" w:eastAsia="Times New Roman" w:hAnsi="Times New Roman"/>
                  <w:color w:val="000000"/>
                </w:rPr>
                <w:delText>107.98</w:delText>
              </w:r>
            </w:del>
            <w:ins w:id="585" w:author="Juan Diego Gaitán Espitia" w:date="2017-12-28T21:21:00Z">
              <w:r w:rsidR="008F55F1">
                <w:rPr>
                  <w:rFonts w:ascii="Times New Roman" w:hAnsi="Times New Roman"/>
                  <w:color w:val="000000"/>
                </w:rPr>
                <w:t>131.78</w:t>
              </w:r>
            </w:ins>
          </w:p>
        </w:tc>
        <w:tc>
          <w:tcPr>
            <w:tcW w:w="1077" w:type="dxa"/>
            <w:tcPrChange w:id="586" w:author="Juan Diego Gaitán Espitia" w:date="2017-12-28T21:21:00Z">
              <w:tcPr>
                <w:tcW w:w="1077" w:type="dxa"/>
                <w:gridSpan w:val="2"/>
              </w:tcPr>
            </w:tcPrChange>
          </w:tcPr>
          <w:p w14:paraId="46978F83" w14:textId="048BDDF8" w:rsidR="00642DC5" w:rsidRPr="001B53A8" w:rsidRDefault="009F3E37" w:rsidP="002A5398">
            <w:pPr>
              <w:jc w:val="center"/>
              <w:rPr>
                <w:rFonts w:ascii="Times New Roman" w:hAnsi="Times New Roman"/>
                <w:color w:val="000000"/>
              </w:rPr>
            </w:pPr>
            <w:del w:id="587" w:author="Juan Diego Gaitán Espitia" w:date="2017-12-28T21:21:00Z">
              <w:r w:rsidRPr="001B53A8">
                <w:rPr>
                  <w:rFonts w:ascii="Times New Roman" w:eastAsia="Times New Roman" w:hAnsi="Times New Roman"/>
                  <w:color w:val="000000"/>
                </w:rPr>
                <w:delText>1.70</w:delText>
              </w:r>
            </w:del>
            <w:ins w:id="588" w:author="Juan Diego Gaitán Espitia" w:date="2017-12-28T21:21:00Z">
              <w:r w:rsidR="008F55F1">
                <w:rPr>
                  <w:rFonts w:ascii="Times New Roman" w:hAnsi="Times New Roman"/>
                  <w:color w:val="000000"/>
                </w:rPr>
                <w:t>0.38</w:t>
              </w:r>
            </w:ins>
          </w:p>
        </w:tc>
        <w:tc>
          <w:tcPr>
            <w:tcW w:w="823" w:type="dxa"/>
            <w:tcPrChange w:id="589" w:author="Juan Diego Gaitán Espitia" w:date="2017-12-28T21:21:00Z">
              <w:tcPr>
                <w:tcW w:w="823" w:type="dxa"/>
              </w:tcPr>
            </w:tcPrChange>
          </w:tcPr>
          <w:p w14:paraId="3F69716D" w14:textId="04CF296C" w:rsidR="00642DC5" w:rsidRPr="001B53A8" w:rsidRDefault="008F55F1" w:rsidP="002A5398">
            <w:pPr>
              <w:jc w:val="center"/>
              <w:rPr>
                <w:rFonts w:ascii="Times New Roman" w:hAnsi="Times New Roman"/>
                <w:color w:val="000000"/>
              </w:rPr>
            </w:pPr>
            <w:r>
              <w:rPr>
                <w:rFonts w:ascii="Times New Roman" w:hAnsi="Times New Roman"/>
                <w:color w:val="000000"/>
              </w:rPr>
              <w:t>0.</w:t>
            </w:r>
            <w:del w:id="590" w:author="Juan Diego Gaitán Espitia" w:date="2017-12-28T21:21:00Z">
              <w:r w:rsidR="009F3E37" w:rsidRPr="001B53A8">
                <w:rPr>
                  <w:rFonts w:ascii="Times New Roman" w:eastAsia="Times New Roman" w:hAnsi="Times New Roman"/>
                  <w:color w:val="000000"/>
                </w:rPr>
                <w:delText>17</w:delText>
              </w:r>
            </w:del>
            <w:ins w:id="591" w:author="Juan Diego Gaitán Espitia" w:date="2017-12-28T21:21:00Z">
              <w:r>
                <w:rPr>
                  <w:rFonts w:ascii="Times New Roman" w:hAnsi="Times New Roman"/>
                  <w:color w:val="000000"/>
                </w:rPr>
                <w:t>126</w:t>
              </w:r>
            </w:ins>
          </w:p>
        </w:tc>
      </w:tr>
      <w:tr w:rsidR="00642DC5" w:rsidRPr="001B53A8" w14:paraId="4947EF84" w14:textId="77777777" w:rsidTr="008F55F1">
        <w:trPr>
          <w:trHeight w:val="362"/>
          <w:trPrChange w:id="592" w:author="Juan Diego Gaitán Espitia" w:date="2017-12-28T21:21:00Z">
            <w:trPr>
              <w:trHeight w:val="362"/>
            </w:trPr>
          </w:trPrChange>
        </w:trPr>
        <w:tc>
          <w:tcPr>
            <w:tcW w:w="0" w:type="auto"/>
            <w:tcPrChange w:id="593" w:author="Juan Diego Gaitán Espitia" w:date="2017-12-28T21:21:00Z">
              <w:tcPr>
                <w:tcW w:w="0" w:type="auto"/>
              </w:tcPr>
            </w:tcPrChange>
          </w:tcPr>
          <w:p w14:paraId="3B3602DE" w14:textId="77777777" w:rsidR="00642DC5" w:rsidRPr="001B53A8" w:rsidRDefault="00642DC5" w:rsidP="002A5398">
            <w:pPr>
              <w:jc w:val="center"/>
              <w:rPr>
                <w:rFonts w:ascii="Times New Roman" w:hAnsi="Times New Roman"/>
                <w:color w:val="000000"/>
              </w:rPr>
            </w:pPr>
            <w:r w:rsidRPr="001B53A8">
              <w:rPr>
                <w:rFonts w:ascii="Times New Roman" w:hAnsi="Times New Roman"/>
                <w:color w:val="000000"/>
              </w:rPr>
              <w:t>3</w:t>
            </w:r>
          </w:p>
        </w:tc>
        <w:tc>
          <w:tcPr>
            <w:tcW w:w="4957" w:type="dxa"/>
            <w:tcPrChange w:id="594" w:author="Juan Diego Gaitán Espitia" w:date="2017-12-28T21:21:00Z">
              <w:tcPr>
                <w:tcW w:w="4815" w:type="dxa"/>
                <w:gridSpan w:val="4"/>
              </w:tcPr>
            </w:tcPrChange>
          </w:tcPr>
          <w:p w14:paraId="2218DBDD" w14:textId="1A74BBCD" w:rsidR="00642DC5" w:rsidRPr="001B53A8" w:rsidRDefault="009F3E37" w:rsidP="002A5398">
            <w:pPr>
              <w:rPr>
                <w:rFonts w:ascii="Times New Roman" w:hAnsi="Times New Roman"/>
                <w:color w:val="000000"/>
              </w:rPr>
            </w:pPr>
            <w:del w:id="595" w:author="Juan Diego Gaitán Espitia" w:date="2017-12-28T21:21:00Z">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Min</w:delText>
              </w:r>
            </w:del>
            <w:ins w:id="596" w:author="Juan Diego Gaitán Espitia" w:date="2017-12-28T21:21:00Z">
              <w:r w:rsidR="008F55F1" w:rsidRPr="001B53A8">
                <w:rPr>
                  <w:rFonts w:ascii="Times New Roman" w:hAnsi="Times New Roman"/>
                </w:rPr>
                <w:t>T</w:t>
              </w:r>
              <w:r w:rsidR="008F55F1">
                <w:rPr>
                  <w:rFonts w:ascii="Times New Roman" w:hAnsi="Times New Roman"/>
                  <w:vertAlign w:val="subscript"/>
                </w:rPr>
                <w:t>Pref_20</w:t>
              </w:r>
            </w:ins>
          </w:p>
        </w:tc>
        <w:tc>
          <w:tcPr>
            <w:tcW w:w="501" w:type="dxa"/>
            <w:tcPrChange w:id="597" w:author="Juan Diego Gaitán Espitia" w:date="2017-12-28T21:21:00Z">
              <w:tcPr>
                <w:tcW w:w="643" w:type="dxa"/>
              </w:tcPr>
            </w:tcPrChange>
          </w:tcPr>
          <w:p w14:paraId="2EB75F44" w14:textId="0B55575B" w:rsidR="00642DC5" w:rsidRPr="001B53A8" w:rsidRDefault="009F3E37" w:rsidP="002A5398">
            <w:pPr>
              <w:jc w:val="center"/>
              <w:rPr>
                <w:rFonts w:ascii="Times New Roman" w:hAnsi="Times New Roman"/>
                <w:color w:val="000000"/>
              </w:rPr>
            </w:pPr>
            <w:del w:id="598" w:author="Juan Diego Gaitán Espitia" w:date="2017-12-28T21:21:00Z">
              <w:r w:rsidRPr="001B53A8">
                <w:rPr>
                  <w:rFonts w:ascii="Times New Roman" w:eastAsia="Times New Roman" w:hAnsi="Times New Roman"/>
                  <w:color w:val="000000"/>
                </w:rPr>
                <w:delText>4</w:delText>
              </w:r>
            </w:del>
            <w:ins w:id="599" w:author="Juan Diego Gaitán Espitia" w:date="2017-12-28T21:21:00Z">
              <w:r w:rsidR="008F55F1">
                <w:rPr>
                  <w:rFonts w:ascii="Times New Roman" w:hAnsi="Times New Roman"/>
                  <w:color w:val="000000"/>
                </w:rPr>
                <w:t>3</w:t>
              </w:r>
            </w:ins>
          </w:p>
        </w:tc>
        <w:tc>
          <w:tcPr>
            <w:tcW w:w="1063" w:type="dxa"/>
            <w:tcPrChange w:id="600" w:author="Juan Diego Gaitán Espitia" w:date="2017-12-28T21:21:00Z">
              <w:tcPr>
                <w:tcW w:w="1063" w:type="dxa"/>
                <w:gridSpan w:val="2"/>
              </w:tcPr>
            </w:tcPrChange>
          </w:tcPr>
          <w:p w14:paraId="4BCE6D19" w14:textId="6404F428" w:rsidR="00642DC5" w:rsidRPr="001B53A8" w:rsidRDefault="009F3E37" w:rsidP="002A5398">
            <w:pPr>
              <w:jc w:val="center"/>
              <w:rPr>
                <w:rFonts w:ascii="Times New Roman" w:hAnsi="Times New Roman"/>
                <w:color w:val="000000"/>
              </w:rPr>
            </w:pPr>
            <w:del w:id="601" w:author="Juan Diego Gaitán Espitia" w:date="2017-12-28T21:21:00Z">
              <w:r w:rsidRPr="001B53A8">
                <w:rPr>
                  <w:rFonts w:ascii="Times New Roman" w:eastAsia="Times New Roman" w:hAnsi="Times New Roman"/>
                  <w:color w:val="000000"/>
                </w:rPr>
                <w:delText>109.89</w:delText>
              </w:r>
            </w:del>
            <w:ins w:id="602" w:author="Juan Diego Gaitán Espitia" w:date="2017-12-28T21:21:00Z">
              <w:r w:rsidR="008F55F1">
                <w:rPr>
                  <w:rFonts w:ascii="Times New Roman" w:hAnsi="Times New Roman"/>
                  <w:color w:val="000000"/>
                </w:rPr>
                <w:t>121.08</w:t>
              </w:r>
            </w:ins>
          </w:p>
        </w:tc>
        <w:tc>
          <w:tcPr>
            <w:tcW w:w="1077" w:type="dxa"/>
            <w:tcPrChange w:id="603" w:author="Juan Diego Gaitán Espitia" w:date="2017-12-28T21:21:00Z">
              <w:tcPr>
                <w:tcW w:w="1077" w:type="dxa"/>
                <w:gridSpan w:val="2"/>
              </w:tcPr>
            </w:tcPrChange>
          </w:tcPr>
          <w:p w14:paraId="493C372A" w14:textId="2D1781EB" w:rsidR="00642DC5" w:rsidRPr="001B53A8" w:rsidRDefault="009F3E37" w:rsidP="002A5398">
            <w:pPr>
              <w:jc w:val="center"/>
              <w:rPr>
                <w:rFonts w:ascii="Times New Roman" w:hAnsi="Times New Roman"/>
                <w:color w:val="000000"/>
              </w:rPr>
            </w:pPr>
            <w:del w:id="604" w:author="Juan Diego Gaitán Espitia" w:date="2017-12-28T21:21:00Z">
              <w:r w:rsidRPr="001B53A8">
                <w:rPr>
                  <w:rFonts w:ascii="Times New Roman" w:eastAsia="Times New Roman" w:hAnsi="Times New Roman"/>
                  <w:color w:val="000000"/>
                </w:rPr>
                <w:delText>3.61</w:delText>
              </w:r>
            </w:del>
            <w:ins w:id="605" w:author="Juan Diego Gaitán Espitia" w:date="2017-12-28T21:21:00Z">
              <w:r w:rsidR="008F55F1">
                <w:rPr>
                  <w:rFonts w:ascii="Times New Roman" w:hAnsi="Times New Roman"/>
                  <w:color w:val="000000"/>
                </w:rPr>
                <w:t>0.68</w:t>
              </w:r>
            </w:ins>
          </w:p>
        </w:tc>
        <w:tc>
          <w:tcPr>
            <w:tcW w:w="823" w:type="dxa"/>
            <w:tcPrChange w:id="606" w:author="Juan Diego Gaitán Espitia" w:date="2017-12-28T21:21:00Z">
              <w:tcPr>
                <w:tcW w:w="823" w:type="dxa"/>
              </w:tcPr>
            </w:tcPrChange>
          </w:tcPr>
          <w:p w14:paraId="261D335B" w14:textId="79DFD09C" w:rsidR="00642DC5" w:rsidRPr="001B53A8" w:rsidRDefault="008F55F1" w:rsidP="002A5398">
            <w:pPr>
              <w:jc w:val="center"/>
              <w:rPr>
                <w:rFonts w:ascii="Times New Roman" w:hAnsi="Times New Roman"/>
                <w:color w:val="000000"/>
              </w:rPr>
            </w:pPr>
            <w:r>
              <w:rPr>
                <w:rFonts w:ascii="Times New Roman" w:hAnsi="Times New Roman"/>
                <w:color w:val="000000"/>
              </w:rPr>
              <w:t>0.</w:t>
            </w:r>
            <w:del w:id="607" w:author="Juan Diego Gaitán Espitia" w:date="2017-12-28T21:21:00Z">
              <w:r w:rsidR="009F3E37" w:rsidRPr="001B53A8">
                <w:rPr>
                  <w:rFonts w:ascii="Times New Roman" w:eastAsia="Times New Roman" w:hAnsi="Times New Roman"/>
                  <w:color w:val="000000"/>
                </w:rPr>
                <w:delText>07</w:delText>
              </w:r>
            </w:del>
            <w:ins w:id="608" w:author="Juan Diego Gaitán Espitia" w:date="2017-12-28T21:21:00Z">
              <w:r>
                <w:rPr>
                  <w:rFonts w:ascii="Times New Roman" w:hAnsi="Times New Roman"/>
                  <w:color w:val="000000"/>
                </w:rPr>
                <w:t>109</w:t>
              </w:r>
            </w:ins>
          </w:p>
        </w:tc>
      </w:tr>
      <w:tr w:rsidR="00642DC5" w:rsidRPr="001B53A8" w14:paraId="1E64BE31" w14:textId="77777777" w:rsidTr="008F55F1">
        <w:trPr>
          <w:trHeight w:val="362"/>
          <w:trPrChange w:id="609" w:author="Juan Diego Gaitán Espitia" w:date="2017-12-28T21:21:00Z">
            <w:trPr>
              <w:trHeight w:val="362"/>
            </w:trPr>
          </w:trPrChange>
        </w:trPr>
        <w:tc>
          <w:tcPr>
            <w:tcW w:w="0" w:type="auto"/>
            <w:tcPrChange w:id="610" w:author="Juan Diego Gaitán Espitia" w:date="2017-12-28T21:21:00Z">
              <w:tcPr>
                <w:tcW w:w="0" w:type="auto"/>
              </w:tcPr>
            </w:tcPrChange>
          </w:tcPr>
          <w:p w14:paraId="67BC8367" w14:textId="77777777" w:rsidR="00642DC5" w:rsidRPr="001B53A8" w:rsidRDefault="00642DC5" w:rsidP="002A5398">
            <w:pPr>
              <w:jc w:val="center"/>
              <w:rPr>
                <w:rFonts w:ascii="Times New Roman" w:hAnsi="Times New Roman"/>
                <w:color w:val="000000"/>
              </w:rPr>
            </w:pPr>
            <w:r w:rsidRPr="001B53A8">
              <w:rPr>
                <w:rFonts w:ascii="Times New Roman" w:hAnsi="Times New Roman"/>
                <w:color w:val="000000"/>
              </w:rPr>
              <w:t>4</w:t>
            </w:r>
          </w:p>
        </w:tc>
        <w:tc>
          <w:tcPr>
            <w:tcW w:w="4957" w:type="dxa"/>
            <w:tcPrChange w:id="611" w:author="Juan Diego Gaitán Espitia" w:date="2017-12-28T21:21:00Z">
              <w:tcPr>
                <w:tcW w:w="4815" w:type="dxa"/>
                <w:gridSpan w:val="4"/>
              </w:tcPr>
            </w:tcPrChange>
          </w:tcPr>
          <w:p w14:paraId="4609E833" w14:textId="1A52F260" w:rsidR="00642DC5" w:rsidRPr="001B53A8" w:rsidRDefault="009F3E37" w:rsidP="002A5398">
            <w:pPr>
              <w:rPr>
                <w:rFonts w:ascii="Times New Roman" w:hAnsi="Times New Roman"/>
                <w:color w:val="000000"/>
              </w:rPr>
            </w:pPr>
            <w:del w:id="612" w:author="Juan Diego Gaitán Espitia" w:date="2017-12-28T21:21:00Z">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Max</w:delText>
              </w:r>
            </w:del>
            <w:ins w:id="613" w:author="Juan Diego Gaitán Espitia" w:date="2017-12-28T21:21:00Z">
              <w:r w:rsidR="008F55F1">
                <w:rPr>
                  <w:rFonts w:ascii="Times New Roman" w:hAnsi="Times New Roman"/>
                </w:rPr>
                <w:t>Q</w:t>
              </w:r>
              <w:r w:rsidR="008F55F1">
                <w:rPr>
                  <w:rFonts w:ascii="Times New Roman" w:hAnsi="Times New Roman"/>
                  <w:vertAlign w:val="subscript"/>
                </w:rPr>
                <w:t>10_10</w:t>
              </w:r>
            </w:ins>
          </w:p>
        </w:tc>
        <w:tc>
          <w:tcPr>
            <w:tcW w:w="501" w:type="dxa"/>
            <w:tcPrChange w:id="614" w:author="Juan Diego Gaitán Espitia" w:date="2017-12-28T21:21:00Z">
              <w:tcPr>
                <w:tcW w:w="643" w:type="dxa"/>
              </w:tcPr>
            </w:tcPrChange>
          </w:tcPr>
          <w:p w14:paraId="051DC7F2" w14:textId="7B291088" w:rsidR="00642DC5" w:rsidRPr="001B53A8" w:rsidRDefault="009F3E37" w:rsidP="002A5398">
            <w:pPr>
              <w:jc w:val="center"/>
              <w:rPr>
                <w:rFonts w:ascii="Times New Roman" w:hAnsi="Times New Roman"/>
                <w:color w:val="000000"/>
              </w:rPr>
            </w:pPr>
            <w:del w:id="615" w:author="Juan Diego Gaitán Espitia" w:date="2017-12-28T21:21:00Z">
              <w:r w:rsidRPr="001B53A8">
                <w:rPr>
                  <w:rFonts w:ascii="Times New Roman" w:eastAsia="Times New Roman" w:hAnsi="Times New Roman"/>
                  <w:color w:val="000000"/>
                </w:rPr>
                <w:delText>4</w:delText>
              </w:r>
            </w:del>
            <w:ins w:id="616" w:author="Juan Diego Gaitán Espitia" w:date="2017-12-28T21:21:00Z">
              <w:r w:rsidR="008F55F1">
                <w:rPr>
                  <w:rFonts w:ascii="Times New Roman" w:hAnsi="Times New Roman"/>
                  <w:color w:val="000000"/>
                </w:rPr>
                <w:t>3</w:t>
              </w:r>
            </w:ins>
          </w:p>
        </w:tc>
        <w:tc>
          <w:tcPr>
            <w:tcW w:w="1063" w:type="dxa"/>
            <w:tcPrChange w:id="617" w:author="Juan Diego Gaitán Espitia" w:date="2017-12-28T21:21:00Z">
              <w:tcPr>
                <w:tcW w:w="1063" w:type="dxa"/>
                <w:gridSpan w:val="2"/>
              </w:tcPr>
            </w:tcPrChange>
          </w:tcPr>
          <w:p w14:paraId="628C331A" w14:textId="716C326E" w:rsidR="00642DC5" w:rsidRPr="001B53A8" w:rsidRDefault="009F3E37" w:rsidP="002A5398">
            <w:pPr>
              <w:jc w:val="center"/>
              <w:rPr>
                <w:rFonts w:ascii="Times New Roman" w:hAnsi="Times New Roman"/>
                <w:color w:val="000000"/>
              </w:rPr>
            </w:pPr>
            <w:del w:id="618" w:author="Juan Diego Gaitán Espitia" w:date="2017-12-28T21:21:00Z">
              <w:r w:rsidRPr="001B53A8">
                <w:rPr>
                  <w:rFonts w:ascii="Times New Roman" w:eastAsia="Times New Roman" w:hAnsi="Times New Roman"/>
                  <w:color w:val="000000"/>
                </w:rPr>
                <w:delText>109.93</w:delText>
              </w:r>
            </w:del>
            <w:ins w:id="619" w:author="Juan Diego Gaitán Espitia" w:date="2017-12-28T21:21:00Z">
              <w:r w:rsidR="008F55F1">
                <w:rPr>
                  <w:rFonts w:ascii="Times New Roman" w:hAnsi="Times New Roman"/>
                  <w:color w:val="000000"/>
                </w:rPr>
                <w:t>132.18</w:t>
              </w:r>
            </w:ins>
          </w:p>
        </w:tc>
        <w:tc>
          <w:tcPr>
            <w:tcW w:w="1077" w:type="dxa"/>
            <w:tcPrChange w:id="620" w:author="Juan Diego Gaitán Espitia" w:date="2017-12-28T21:21:00Z">
              <w:tcPr>
                <w:tcW w:w="1077" w:type="dxa"/>
                <w:gridSpan w:val="2"/>
              </w:tcPr>
            </w:tcPrChange>
          </w:tcPr>
          <w:p w14:paraId="37916262" w14:textId="5ED79E12" w:rsidR="00642DC5" w:rsidRPr="001B53A8" w:rsidRDefault="009F3E37" w:rsidP="002A5398">
            <w:pPr>
              <w:jc w:val="center"/>
              <w:rPr>
                <w:rFonts w:ascii="Times New Roman" w:hAnsi="Times New Roman"/>
                <w:color w:val="000000"/>
              </w:rPr>
            </w:pPr>
            <w:del w:id="621" w:author="Juan Diego Gaitán Espitia" w:date="2017-12-28T21:21:00Z">
              <w:r w:rsidRPr="001B53A8">
                <w:rPr>
                  <w:rFonts w:ascii="Times New Roman" w:eastAsia="Times New Roman" w:hAnsi="Times New Roman"/>
                  <w:color w:val="000000"/>
                </w:rPr>
                <w:delText>3.65</w:delText>
              </w:r>
            </w:del>
            <w:ins w:id="622" w:author="Juan Diego Gaitán Espitia" w:date="2017-12-28T21:21:00Z">
              <w:r w:rsidR="008F55F1">
                <w:rPr>
                  <w:rFonts w:ascii="Times New Roman" w:hAnsi="Times New Roman"/>
                  <w:color w:val="000000"/>
                </w:rPr>
                <w:t>0.78</w:t>
              </w:r>
            </w:ins>
          </w:p>
        </w:tc>
        <w:tc>
          <w:tcPr>
            <w:tcW w:w="823" w:type="dxa"/>
            <w:tcPrChange w:id="623" w:author="Juan Diego Gaitán Espitia" w:date="2017-12-28T21:21:00Z">
              <w:tcPr>
                <w:tcW w:w="823" w:type="dxa"/>
              </w:tcPr>
            </w:tcPrChange>
          </w:tcPr>
          <w:p w14:paraId="5F781FB1" w14:textId="10D7F8FA" w:rsidR="00642DC5" w:rsidRPr="001B53A8" w:rsidRDefault="008F55F1" w:rsidP="002A5398">
            <w:pPr>
              <w:jc w:val="center"/>
              <w:rPr>
                <w:rFonts w:ascii="Times New Roman" w:hAnsi="Times New Roman"/>
                <w:color w:val="000000"/>
              </w:rPr>
            </w:pPr>
            <w:r>
              <w:rPr>
                <w:rFonts w:ascii="Times New Roman" w:hAnsi="Times New Roman"/>
                <w:color w:val="000000"/>
              </w:rPr>
              <w:t>0.</w:t>
            </w:r>
            <w:del w:id="624" w:author="Juan Diego Gaitán Espitia" w:date="2017-12-28T21:21:00Z">
              <w:r w:rsidR="009F3E37" w:rsidRPr="001B53A8">
                <w:rPr>
                  <w:rFonts w:ascii="Times New Roman" w:eastAsia="Times New Roman" w:hAnsi="Times New Roman"/>
                  <w:color w:val="000000"/>
                </w:rPr>
                <w:delText>07</w:delText>
              </w:r>
            </w:del>
            <w:ins w:id="625" w:author="Juan Diego Gaitán Espitia" w:date="2017-12-28T21:21:00Z">
              <w:r>
                <w:rPr>
                  <w:rFonts w:ascii="Times New Roman" w:hAnsi="Times New Roman"/>
                  <w:color w:val="000000"/>
                </w:rPr>
                <w:t>103</w:t>
              </w:r>
            </w:ins>
          </w:p>
        </w:tc>
      </w:tr>
      <w:tr w:rsidR="00642DC5" w:rsidRPr="001B53A8" w14:paraId="18F0D4CE" w14:textId="77777777" w:rsidTr="008F55F1">
        <w:trPr>
          <w:trHeight w:val="375"/>
          <w:trPrChange w:id="626" w:author="Juan Diego Gaitán Espitia" w:date="2017-12-28T21:21:00Z">
            <w:trPr>
              <w:trHeight w:val="375"/>
            </w:trPr>
          </w:trPrChange>
        </w:trPr>
        <w:tc>
          <w:tcPr>
            <w:tcW w:w="0" w:type="auto"/>
            <w:tcPrChange w:id="627" w:author="Juan Diego Gaitán Espitia" w:date="2017-12-28T21:21:00Z">
              <w:tcPr>
                <w:tcW w:w="0" w:type="auto"/>
              </w:tcPr>
            </w:tcPrChange>
          </w:tcPr>
          <w:p w14:paraId="19E11F11" w14:textId="77777777" w:rsidR="00642DC5" w:rsidRPr="001B53A8" w:rsidRDefault="00642DC5" w:rsidP="002A5398">
            <w:pPr>
              <w:jc w:val="center"/>
              <w:rPr>
                <w:rFonts w:ascii="Times New Roman" w:hAnsi="Times New Roman"/>
                <w:color w:val="000000"/>
              </w:rPr>
            </w:pPr>
            <w:r w:rsidRPr="001B53A8">
              <w:rPr>
                <w:rFonts w:ascii="Times New Roman" w:hAnsi="Times New Roman"/>
                <w:color w:val="000000"/>
              </w:rPr>
              <w:t>5</w:t>
            </w:r>
          </w:p>
        </w:tc>
        <w:tc>
          <w:tcPr>
            <w:tcW w:w="4957" w:type="dxa"/>
            <w:tcPrChange w:id="628" w:author="Juan Diego Gaitán Espitia" w:date="2017-12-28T21:21:00Z">
              <w:tcPr>
                <w:tcW w:w="4815" w:type="dxa"/>
                <w:gridSpan w:val="4"/>
              </w:tcPr>
            </w:tcPrChange>
          </w:tcPr>
          <w:p w14:paraId="6C718AAB" w14:textId="48773987" w:rsidR="00642DC5" w:rsidRPr="001B53A8" w:rsidRDefault="009F3E37" w:rsidP="002A5398">
            <w:pPr>
              <w:rPr>
                <w:rFonts w:ascii="Times New Roman" w:hAnsi="Times New Roman"/>
                <w:color w:val="000000"/>
              </w:rPr>
            </w:pPr>
            <w:del w:id="629" w:author="Juan Diego Gaitán Espitia" w:date="2017-12-28T21:21:00Z">
              <w:r w:rsidRPr="001B53A8">
                <w:rPr>
                  <w:rFonts w:ascii="Times New Roman" w:hAnsi="Times New Roman"/>
                  <w:color w:val="000000"/>
                </w:rPr>
                <w:delText>Δ</w:delText>
              </w:r>
              <w:r w:rsidRPr="001B53A8">
                <w:rPr>
                  <w:rFonts w:ascii="Times New Roman" w:hAnsi="Times New Roman"/>
                </w:rPr>
                <w:delText>T</w:delText>
              </w:r>
              <w:r w:rsidRPr="001B53A8">
                <w:rPr>
                  <w:rFonts w:ascii="Times New Roman" w:hAnsi="Times New Roman"/>
                  <w:vertAlign w:val="subscript"/>
                </w:rPr>
                <w:delText>Pref</w:delText>
              </w:r>
            </w:del>
            <w:ins w:id="630" w:author="Juan Diego Gaitán Espitia" w:date="2017-12-28T21:21:00Z">
              <w:r w:rsidR="008F55F1" w:rsidRPr="001B53A8">
                <w:rPr>
                  <w:rFonts w:ascii="Times New Roman" w:hAnsi="Times New Roman"/>
                </w:rPr>
                <w:t>CT</w:t>
              </w:r>
              <w:r w:rsidR="008F55F1" w:rsidRPr="001B53A8">
                <w:rPr>
                  <w:rFonts w:ascii="Times New Roman" w:hAnsi="Times New Roman"/>
                  <w:vertAlign w:val="subscript"/>
                </w:rPr>
                <w:t>Min</w:t>
              </w:r>
              <w:r w:rsidR="008F55F1">
                <w:rPr>
                  <w:rFonts w:ascii="Times New Roman" w:hAnsi="Times New Roman"/>
                  <w:vertAlign w:val="subscript"/>
                </w:rPr>
                <w:t>_20</w:t>
              </w:r>
            </w:ins>
          </w:p>
        </w:tc>
        <w:tc>
          <w:tcPr>
            <w:tcW w:w="501" w:type="dxa"/>
            <w:tcPrChange w:id="631" w:author="Juan Diego Gaitán Espitia" w:date="2017-12-28T21:21:00Z">
              <w:tcPr>
                <w:tcW w:w="643" w:type="dxa"/>
              </w:tcPr>
            </w:tcPrChange>
          </w:tcPr>
          <w:p w14:paraId="5AE1A480" w14:textId="20E6DE6A" w:rsidR="00642DC5" w:rsidRPr="001B53A8" w:rsidRDefault="009F3E37" w:rsidP="002A5398">
            <w:pPr>
              <w:jc w:val="center"/>
              <w:rPr>
                <w:rFonts w:ascii="Times New Roman" w:hAnsi="Times New Roman"/>
                <w:color w:val="000000"/>
              </w:rPr>
            </w:pPr>
            <w:del w:id="632" w:author="Juan Diego Gaitán Espitia" w:date="2017-12-28T21:21:00Z">
              <w:r w:rsidRPr="001B53A8">
                <w:rPr>
                  <w:rFonts w:ascii="Times New Roman" w:eastAsia="Times New Roman" w:hAnsi="Times New Roman"/>
                  <w:color w:val="000000"/>
                </w:rPr>
                <w:delText>4</w:delText>
              </w:r>
            </w:del>
            <w:ins w:id="633" w:author="Juan Diego Gaitán Espitia" w:date="2017-12-28T21:21:00Z">
              <w:r w:rsidR="008F55F1">
                <w:rPr>
                  <w:rFonts w:ascii="Times New Roman" w:hAnsi="Times New Roman"/>
                  <w:color w:val="000000"/>
                </w:rPr>
                <w:t>3</w:t>
              </w:r>
            </w:ins>
          </w:p>
        </w:tc>
        <w:tc>
          <w:tcPr>
            <w:tcW w:w="1063" w:type="dxa"/>
            <w:tcPrChange w:id="634" w:author="Juan Diego Gaitán Espitia" w:date="2017-12-28T21:21:00Z">
              <w:tcPr>
                <w:tcW w:w="1063" w:type="dxa"/>
                <w:gridSpan w:val="2"/>
              </w:tcPr>
            </w:tcPrChange>
          </w:tcPr>
          <w:p w14:paraId="1D70AF60" w14:textId="53EF5156" w:rsidR="00642DC5" w:rsidRPr="001B53A8" w:rsidRDefault="009F3E37" w:rsidP="002A5398">
            <w:pPr>
              <w:jc w:val="center"/>
              <w:rPr>
                <w:rFonts w:ascii="Times New Roman" w:hAnsi="Times New Roman"/>
                <w:color w:val="000000"/>
              </w:rPr>
            </w:pPr>
            <w:del w:id="635" w:author="Juan Diego Gaitán Espitia" w:date="2017-12-28T21:21:00Z">
              <w:r w:rsidRPr="001B53A8">
                <w:rPr>
                  <w:rFonts w:ascii="Times New Roman" w:eastAsia="Times New Roman" w:hAnsi="Times New Roman"/>
                  <w:color w:val="000000"/>
                </w:rPr>
                <w:delText>110.02</w:delText>
              </w:r>
            </w:del>
            <w:ins w:id="636" w:author="Juan Diego Gaitán Espitia" w:date="2017-12-28T21:21:00Z">
              <w:r w:rsidR="008F55F1">
                <w:rPr>
                  <w:rFonts w:ascii="Times New Roman" w:hAnsi="Times New Roman"/>
                  <w:color w:val="000000"/>
                </w:rPr>
                <w:t>132.25</w:t>
              </w:r>
            </w:ins>
          </w:p>
        </w:tc>
        <w:tc>
          <w:tcPr>
            <w:tcW w:w="1077" w:type="dxa"/>
            <w:tcPrChange w:id="637" w:author="Juan Diego Gaitán Espitia" w:date="2017-12-28T21:21:00Z">
              <w:tcPr>
                <w:tcW w:w="1077" w:type="dxa"/>
                <w:gridSpan w:val="2"/>
              </w:tcPr>
            </w:tcPrChange>
          </w:tcPr>
          <w:p w14:paraId="0704A66F" w14:textId="1F103F5D" w:rsidR="00642DC5" w:rsidRPr="001B53A8" w:rsidRDefault="009F3E37" w:rsidP="002A5398">
            <w:pPr>
              <w:jc w:val="center"/>
              <w:rPr>
                <w:rFonts w:ascii="Times New Roman" w:hAnsi="Times New Roman"/>
                <w:color w:val="000000"/>
              </w:rPr>
            </w:pPr>
            <w:del w:id="638" w:author="Juan Diego Gaitán Espitia" w:date="2017-12-28T21:21:00Z">
              <w:r w:rsidRPr="001B53A8">
                <w:rPr>
                  <w:rFonts w:ascii="Times New Roman" w:eastAsia="Times New Roman" w:hAnsi="Times New Roman"/>
                  <w:color w:val="000000"/>
                </w:rPr>
                <w:delText>3.74</w:delText>
              </w:r>
            </w:del>
            <w:ins w:id="639" w:author="Juan Diego Gaitán Espitia" w:date="2017-12-28T21:21:00Z">
              <w:r w:rsidR="008F55F1">
                <w:rPr>
                  <w:rFonts w:ascii="Times New Roman" w:hAnsi="Times New Roman"/>
                  <w:color w:val="000000"/>
                </w:rPr>
                <w:t>0.85</w:t>
              </w:r>
            </w:ins>
          </w:p>
        </w:tc>
        <w:tc>
          <w:tcPr>
            <w:tcW w:w="823" w:type="dxa"/>
            <w:tcPrChange w:id="640" w:author="Juan Diego Gaitán Espitia" w:date="2017-12-28T21:21:00Z">
              <w:tcPr>
                <w:tcW w:w="823" w:type="dxa"/>
              </w:tcPr>
            </w:tcPrChange>
          </w:tcPr>
          <w:p w14:paraId="58719869" w14:textId="4D5B9492" w:rsidR="00642DC5" w:rsidRPr="001B53A8" w:rsidRDefault="008F55F1" w:rsidP="002A5398">
            <w:pPr>
              <w:jc w:val="center"/>
              <w:rPr>
                <w:rFonts w:ascii="Times New Roman" w:hAnsi="Times New Roman"/>
                <w:color w:val="000000"/>
              </w:rPr>
            </w:pPr>
            <w:r>
              <w:rPr>
                <w:rFonts w:ascii="Times New Roman" w:hAnsi="Times New Roman"/>
                <w:color w:val="000000"/>
              </w:rPr>
              <w:t>0.</w:t>
            </w:r>
            <w:del w:id="641" w:author="Juan Diego Gaitán Espitia" w:date="2017-12-28T21:21:00Z">
              <w:r w:rsidR="009F3E37" w:rsidRPr="001B53A8">
                <w:rPr>
                  <w:rFonts w:ascii="Times New Roman" w:eastAsia="Times New Roman" w:hAnsi="Times New Roman"/>
                  <w:color w:val="000000"/>
                </w:rPr>
                <w:delText>06</w:delText>
              </w:r>
            </w:del>
            <w:ins w:id="642" w:author="Juan Diego Gaitán Espitia" w:date="2017-12-28T21:21:00Z">
              <w:r>
                <w:rPr>
                  <w:rFonts w:ascii="Times New Roman" w:hAnsi="Times New Roman"/>
                  <w:color w:val="000000"/>
                </w:rPr>
                <w:t>100</w:t>
              </w:r>
            </w:ins>
          </w:p>
        </w:tc>
      </w:tr>
      <w:tr w:rsidR="009B40D5" w:rsidRPr="001B53A8" w14:paraId="25E9985A" w14:textId="77777777" w:rsidTr="008F55F1">
        <w:trPr>
          <w:trHeight w:val="375"/>
          <w:trPrChange w:id="643" w:author="Juan Diego Gaitán Espitia" w:date="2017-12-28T21:21:00Z">
            <w:trPr>
              <w:trHeight w:val="375"/>
            </w:trPr>
          </w:trPrChange>
        </w:trPr>
        <w:tc>
          <w:tcPr>
            <w:tcW w:w="0" w:type="auto"/>
            <w:tcPrChange w:id="644" w:author="Juan Diego Gaitán Espitia" w:date="2017-12-28T21:21:00Z">
              <w:tcPr>
                <w:tcW w:w="0" w:type="auto"/>
              </w:tcPr>
            </w:tcPrChange>
          </w:tcPr>
          <w:p w14:paraId="6A20A273" w14:textId="77777777" w:rsidR="009B40D5" w:rsidRPr="001B53A8" w:rsidRDefault="009B40D5" w:rsidP="002A5398">
            <w:pPr>
              <w:jc w:val="center"/>
              <w:rPr>
                <w:rFonts w:ascii="Times New Roman" w:hAnsi="Times New Roman"/>
                <w:color w:val="000000"/>
              </w:rPr>
            </w:pPr>
            <w:r w:rsidRPr="001B53A8">
              <w:rPr>
                <w:rFonts w:ascii="Times New Roman" w:hAnsi="Times New Roman"/>
                <w:color w:val="000000"/>
              </w:rPr>
              <w:t>6</w:t>
            </w:r>
          </w:p>
        </w:tc>
        <w:tc>
          <w:tcPr>
            <w:tcW w:w="4957" w:type="dxa"/>
            <w:tcPrChange w:id="645" w:author="Juan Diego Gaitán Espitia" w:date="2017-12-28T21:21:00Z">
              <w:tcPr>
                <w:tcW w:w="4815" w:type="dxa"/>
                <w:gridSpan w:val="4"/>
              </w:tcPr>
            </w:tcPrChange>
          </w:tcPr>
          <w:p w14:paraId="0104F7CA" w14:textId="4D5F914F" w:rsidR="009B40D5" w:rsidRPr="001B53A8" w:rsidRDefault="009F3E37" w:rsidP="002A5398">
            <w:pPr>
              <w:rPr>
                <w:rFonts w:ascii="Times New Roman" w:hAnsi="Times New Roman"/>
                <w:color w:val="000000"/>
              </w:rPr>
            </w:pPr>
            <w:del w:id="646" w:author="Juan Diego Gaitán Espitia" w:date="2017-12-28T21:21:00Z">
              <w:r w:rsidRPr="001B53A8">
                <w:rPr>
                  <w:rFonts w:ascii="Times New Roman" w:hAnsi="Times New Roman"/>
                  <w:color w:val="000000"/>
                </w:rPr>
                <w:delText>ΔQ</w:delText>
              </w:r>
              <w:r w:rsidRPr="001B53A8">
                <w:rPr>
                  <w:rFonts w:ascii="Times New Roman" w:hAnsi="Times New Roman"/>
                  <w:vertAlign w:val="subscript"/>
                </w:rPr>
                <w:delText>10</w:delText>
              </w:r>
            </w:del>
            <w:ins w:id="647" w:author="Juan Diego Gaitán Espitia" w:date="2017-12-28T21:21:00Z">
              <w:r w:rsidR="008F55F1" w:rsidRPr="001B53A8">
                <w:rPr>
                  <w:rFonts w:ascii="Times New Roman" w:hAnsi="Times New Roman"/>
                </w:rPr>
                <w:t>CT</w:t>
              </w:r>
              <w:r w:rsidR="008F55F1">
                <w:rPr>
                  <w:rFonts w:ascii="Times New Roman" w:hAnsi="Times New Roman"/>
                  <w:vertAlign w:val="subscript"/>
                </w:rPr>
                <w:t>Max_10</w:t>
              </w:r>
            </w:ins>
          </w:p>
        </w:tc>
        <w:tc>
          <w:tcPr>
            <w:tcW w:w="501" w:type="dxa"/>
            <w:tcPrChange w:id="648" w:author="Juan Diego Gaitán Espitia" w:date="2017-12-28T21:21:00Z">
              <w:tcPr>
                <w:tcW w:w="643" w:type="dxa"/>
              </w:tcPr>
            </w:tcPrChange>
          </w:tcPr>
          <w:p w14:paraId="36A2A3FA" w14:textId="66566F98" w:rsidR="009B40D5" w:rsidRPr="001B53A8" w:rsidRDefault="009F3E37" w:rsidP="002A5398">
            <w:pPr>
              <w:jc w:val="center"/>
              <w:rPr>
                <w:rFonts w:ascii="Times New Roman" w:hAnsi="Times New Roman"/>
                <w:color w:val="000000"/>
              </w:rPr>
            </w:pPr>
            <w:del w:id="649" w:author="Juan Diego Gaitán Espitia" w:date="2017-12-28T21:21:00Z">
              <w:r w:rsidRPr="001B53A8">
                <w:rPr>
                  <w:rFonts w:ascii="Times New Roman" w:eastAsia="Times New Roman" w:hAnsi="Times New Roman"/>
                  <w:color w:val="000000"/>
                </w:rPr>
                <w:delText>4</w:delText>
              </w:r>
            </w:del>
            <w:ins w:id="650" w:author="Juan Diego Gaitán Espitia" w:date="2017-12-28T21:21:00Z">
              <w:r w:rsidR="008F55F1">
                <w:rPr>
                  <w:rFonts w:ascii="Times New Roman" w:hAnsi="Times New Roman"/>
                  <w:color w:val="000000"/>
                </w:rPr>
                <w:t>3</w:t>
              </w:r>
            </w:ins>
          </w:p>
        </w:tc>
        <w:tc>
          <w:tcPr>
            <w:tcW w:w="1063" w:type="dxa"/>
            <w:tcPrChange w:id="651" w:author="Juan Diego Gaitán Espitia" w:date="2017-12-28T21:21:00Z">
              <w:tcPr>
                <w:tcW w:w="1063" w:type="dxa"/>
                <w:gridSpan w:val="2"/>
              </w:tcPr>
            </w:tcPrChange>
          </w:tcPr>
          <w:p w14:paraId="18796C04" w14:textId="1D0409A4" w:rsidR="009B40D5" w:rsidRPr="001B53A8" w:rsidRDefault="009F3E37" w:rsidP="002A5398">
            <w:pPr>
              <w:jc w:val="center"/>
              <w:rPr>
                <w:rFonts w:ascii="Times New Roman" w:hAnsi="Times New Roman"/>
                <w:color w:val="000000"/>
              </w:rPr>
            </w:pPr>
            <w:del w:id="652" w:author="Juan Diego Gaitán Espitia" w:date="2017-12-28T21:21:00Z">
              <w:r w:rsidRPr="001B53A8">
                <w:rPr>
                  <w:rFonts w:ascii="Times New Roman" w:eastAsia="Times New Roman" w:hAnsi="Times New Roman"/>
                  <w:color w:val="000000"/>
                </w:rPr>
                <w:delText>110.09</w:delText>
              </w:r>
            </w:del>
            <w:ins w:id="653" w:author="Juan Diego Gaitán Espitia" w:date="2017-12-28T21:21:00Z">
              <w:r w:rsidR="008F55F1">
                <w:rPr>
                  <w:rFonts w:ascii="Times New Roman" w:hAnsi="Times New Roman"/>
                  <w:color w:val="000000"/>
                </w:rPr>
                <w:t>132.26</w:t>
              </w:r>
            </w:ins>
          </w:p>
        </w:tc>
        <w:tc>
          <w:tcPr>
            <w:tcW w:w="1077" w:type="dxa"/>
            <w:tcPrChange w:id="654" w:author="Juan Diego Gaitán Espitia" w:date="2017-12-28T21:21:00Z">
              <w:tcPr>
                <w:tcW w:w="1077" w:type="dxa"/>
                <w:gridSpan w:val="2"/>
              </w:tcPr>
            </w:tcPrChange>
          </w:tcPr>
          <w:p w14:paraId="05318B41" w14:textId="3EF28FE0" w:rsidR="009B40D5" w:rsidRPr="001B53A8" w:rsidRDefault="009F3E37" w:rsidP="002A5398">
            <w:pPr>
              <w:jc w:val="center"/>
              <w:rPr>
                <w:rFonts w:ascii="Times New Roman" w:hAnsi="Times New Roman"/>
                <w:color w:val="000000"/>
              </w:rPr>
            </w:pPr>
            <w:del w:id="655" w:author="Juan Diego Gaitán Espitia" w:date="2017-12-28T21:21:00Z">
              <w:r w:rsidRPr="001B53A8">
                <w:rPr>
                  <w:rFonts w:ascii="Times New Roman" w:eastAsia="Times New Roman" w:hAnsi="Times New Roman"/>
                  <w:color w:val="000000"/>
                </w:rPr>
                <w:delText>3.81</w:delText>
              </w:r>
            </w:del>
            <w:ins w:id="656" w:author="Juan Diego Gaitán Espitia" w:date="2017-12-28T21:21:00Z">
              <w:r w:rsidR="008F55F1">
                <w:rPr>
                  <w:rFonts w:ascii="Times New Roman" w:hAnsi="Times New Roman"/>
                  <w:color w:val="000000"/>
                </w:rPr>
                <w:t>0.86</w:t>
              </w:r>
            </w:ins>
          </w:p>
        </w:tc>
        <w:tc>
          <w:tcPr>
            <w:tcW w:w="823" w:type="dxa"/>
            <w:tcPrChange w:id="657" w:author="Juan Diego Gaitán Espitia" w:date="2017-12-28T21:21:00Z">
              <w:tcPr>
                <w:tcW w:w="823" w:type="dxa"/>
              </w:tcPr>
            </w:tcPrChange>
          </w:tcPr>
          <w:p w14:paraId="58B8001F" w14:textId="7A866029" w:rsidR="009B40D5" w:rsidRPr="001B53A8" w:rsidRDefault="008F55F1" w:rsidP="002A5398">
            <w:pPr>
              <w:jc w:val="center"/>
              <w:rPr>
                <w:rFonts w:ascii="Times New Roman" w:hAnsi="Times New Roman"/>
                <w:color w:val="000000"/>
              </w:rPr>
            </w:pPr>
            <w:r>
              <w:rPr>
                <w:rFonts w:ascii="Times New Roman" w:hAnsi="Times New Roman"/>
                <w:color w:val="000000"/>
              </w:rPr>
              <w:t>0.</w:t>
            </w:r>
            <w:del w:id="658" w:author="Juan Diego Gaitán Espitia" w:date="2017-12-28T21:21:00Z">
              <w:r w:rsidR="009F3E37" w:rsidRPr="001B53A8">
                <w:rPr>
                  <w:rFonts w:ascii="Times New Roman" w:eastAsia="Times New Roman" w:hAnsi="Times New Roman"/>
                  <w:color w:val="000000"/>
                </w:rPr>
                <w:delText>06</w:delText>
              </w:r>
            </w:del>
            <w:ins w:id="659" w:author="Juan Diego Gaitán Espitia" w:date="2017-12-28T21:21:00Z">
              <w:r>
                <w:rPr>
                  <w:rFonts w:ascii="Times New Roman" w:hAnsi="Times New Roman"/>
                  <w:color w:val="000000"/>
                </w:rPr>
                <w:t>099</w:t>
              </w:r>
            </w:ins>
          </w:p>
        </w:tc>
      </w:tr>
      <w:tr w:rsidR="009B40D5" w:rsidRPr="001B53A8" w14:paraId="0E3F93D5" w14:textId="77777777" w:rsidTr="008F55F1">
        <w:trPr>
          <w:trHeight w:val="375"/>
          <w:trPrChange w:id="660" w:author="Juan Diego Gaitán Espitia" w:date="2017-12-28T21:21:00Z">
            <w:trPr>
              <w:trHeight w:val="375"/>
            </w:trPr>
          </w:trPrChange>
        </w:trPr>
        <w:tc>
          <w:tcPr>
            <w:tcW w:w="0" w:type="auto"/>
            <w:tcPrChange w:id="661" w:author="Juan Diego Gaitán Espitia" w:date="2017-12-28T21:21:00Z">
              <w:tcPr>
                <w:tcW w:w="0" w:type="auto"/>
              </w:tcPr>
            </w:tcPrChange>
          </w:tcPr>
          <w:p w14:paraId="0D868E8A" w14:textId="77777777" w:rsidR="009B40D5" w:rsidRPr="001B53A8" w:rsidRDefault="009B40D5" w:rsidP="002A5398">
            <w:pPr>
              <w:jc w:val="center"/>
              <w:rPr>
                <w:rFonts w:ascii="Times New Roman" w:hAnsi="Times New Roman"/>
                <w:color w:val="000000"/>
              </w:rPr>
            </w:pPr>
            <w:r w:rsidRPr="001B53A8">
              <w:rPr>
                <w:rFonts w:ascii="Times New Roman" w:hAnsi="Times New Roman"/>
                <w:color w:val="000000"/>
              </w:rPr>
              <w:t>7</w:t>
            </w:r>
          </w:p>
        </w:tc>
        <w:tc>
          <w:tcPr>
            <w:tcW w:w="4957" w:type="dxa"/>
            <w:tcPrChange w:id="662" w:author="Juan Diego Gaitán Espitia" w:date="2017-12-28T21:21:00Z">
              <w:tcPr>
                <w:tcW w:w="4815" w:type="dxa"/>
                <w:gridSpan w:val="4"/>
              </w:tcPr>
            </w:tcPrChange>
          </w:tcPr>
          <w:p w14:paraId="7E16EF70" w14:textId="1023F24B" w:rsidR="009B40D5" w:rsidRPr="001B53A8" w:rsidRDefault="009F3E37" w:rsidP="002A5398">
            <w:pPr>
              <w:rPr>
                <w:rFonts w:ascii="Times New Roman" w:hAnsi="Times New Roman"/>
                <w:color w:val="000000"/>
              </w:rPr>
            </w:pPr>
            <w:del w:id="663" w:author="Juan Diego Gaitán Espitia" w:date="2017-12-28T21:21:00Z">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 xml:space="preserve">Min </w:delText>
              </w:r>
              <w:r w:rsidRPr="001B53A8">
                <w:rPr>
                  <w:rFonts w:ascii="Times New Roman" w:hAnsi="Times New Roman"/>
                </w:rPr>
                <w:delText>+ (</w:delText>
              </w:r>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Min</w:delText>
              </w:r>
              <w:r w:rsidRPr="001B53A8">
                <w:rPr>
                  <w:rFonts w:ascii="Times New Roman" w:hAnsi="Times New Roman"/>
                </w:rPr>
                <w:delText>)</w:delText>
              </w:r>
              <w:r w:rsidRPr="001B53A8">
                <w:rPr>
                  <w:rFonts w:ascii="Times New Roman" w:hAnsi="Times New Roman"/>
                  <w:vertAlign w:val="superscript"/>
                </w:rPr>
                <w:delText>2</w:delText>
              </w:r>
            </w:del>
            <w:ins w:id="664" w:author="Juan Diego Gaitán Espitia" w:date="2017-12-28T21:21:00Z">
              <w:r w:rsidR="008F55F1">
                <w:rPr>
                  <w:rFonts w:ascii="Times New Roman" w:hAnsi="Times New Roman"/>
                </w:rPr>
                <w:t>Q</w:t>
              </w:r>
              <w:r w:rsidR="008F55F1">
                <w:rPr>
                  <w:rFonts w:ascii="Times New Roman" w:hAnsi="Times New Roman"/>
                  <w:vertAlign w:val="subscript"/>
                </w:rPr>
                <w:t>10_20</w:t>
              </w:r>
            </w:ins>
          </w:p>
        </w:tc>
        <w:tc>
          <w:tcPr>
            <w:tcW w:w="501" w:type="dxa"/>
            <w:tcPrChange w:id="665" w:author="Juan Diego Gaitán Espitia" w:date="2017-12-28T21:21:00Z">
              <w:tcPr>
                <w:tcW w:w="643" w:type="dxa"/>
              </w:tcPr>
            </w:tcPrChange>
          </w:tcPr>
          <w:p w14:paraId="50EC9B71" w14:textId="4E12E237" w:rsidR="009B40D5" w:rsidRPr="001B53A8" w:rsidRDefault="009F3E37" w:rsidP="002A5398">
            <w:pPr>
              <w:jc w:val="center"/>
              <w:rPr>
                <w:rFonts w:ascii="Times New Roman" w:hAnsi="Times New Roman"/>
                <w:color w:val="000000"/>
              </w:rPr>
            </w:pPr>
            <w:del w:id="666" w:author="Juan Diego Gaitán Espitia" w:date="2017-12-28T21:21:00Z">
              <w:r w:rsidRPr="001B53A8">
                <w:rPr>
                  <w:rFonts w:ascii="Times New Roman" w:eastAsia="Times New Roman" w:hAnsi="Times New Roman"/>
                  <w:color w:val="000000"/>
                </w:rPr>
                <w:delText>5</w:delText>
              </w:r>
            </w:del>
            <w:ins w:id="667" w:author="Juan Diego Gaitán Espitia" w:date="2017-12-28T21:21:00Z">
              <w:r w:rsidR="008F55F1">
                <w:rPr>
                  <w:rFonts w:ascii="Times New Roman" w:hAnsi="Times New Roman"/>
                  <w:color w:val="000000"/>
                </w:rPr>
                <w:t>3</w:t>
              </w:r>
            </w:ins>
          </w:p>
        </w:tc>
        <w:tc>
          <w:tcPr>
            <w:tcW w:w="1063" w:type="dxa"/>
            <w:tcPrChange w:id="668" w:author="Juan Diego Gaitán Espitia" w:date="2017-12-28T21:21:00Z">
              <w:tcPr>
                <w:tcW w:w="1063" w:type="dxa"/>
                <w:gridSpan w:val="2"/>
              </w:tcPr>
            </w:tcPrChange>
          </w:tcPr>
          <w:p w14:paraId="20140C5A" w14:textId="457D2FF2" w:rsidR="009B40D5" w:rsidRPr="001B53A8" w:rsidRDefault="009F3E37" w:rsidP="002A5398">
            <w:pPr>
              <w:jc w:val="center"/>
              <w:rPr>
                <w:rFonts w:ascii="Times New Roman" w:hAnsi="Times New Roman"/>
                <w:color w:val="000000"/>
              </w:rPr>
            </w:pPr>
            <w:del w:id="669" w:author="Juan Diego Gaitán Espitia" w:date="2017-12-28T21:21:00Z">
              <w:r w:rsidRPr="001B53A8">
                <w:rPr>
                  <w:rFonts w:ascii="Times New Roman" w:eastAsia="Times New Roman" w:hAnsi="Times New Roman"/>
                  <w:color w:val="000000"/>
                </w:rPr>
                <w:delText>112.04</w:delText>
              </w:r>
            </w:del>
            <w:ins w:id="670" w:author="Juan Diego Gaitán Espitia" w:date="2017-12-28T21:21:00Z">
              <w:r w:rsidR="008F55F1">
                <w:rPr>
                  <w:rFonts w:ascii="Times New Roman" w:hAnsi="Times New Roman"/>
                  <w:color w:val="000000"/>
                </w:rPr>
                <w:t>132.26</w:t>
              </w:r>
            </w:ins>
          </w:p>
        </w:tc>
        <w:tc>
          <w:tcPr>
            <w:tcW w:w="1077" w:type="dxa"/>
            <w:tcPrChange w:id="671" w:author="Juan Diego Gaitán Espitia" w:date="2017-12-28T21:21:00Z">
              <w:tcPr>
                <w:tcW w:w="1077" w:type="dxa"/>
                <w:gridSpan w:val="2"/>
              </w:tcPr>
            </w:tcPrChange>
          </w:tcPr>
          <w:p w14:paraId="3C2AAB6B" w14:textId="6EA53A31" w:rsidR="009B40D5" w:rsidRPr="001B53A8" w:rsidRDefault="008F55F1" w:rsidP="002A5398">
            <w:pPr>
              <w:jc w:val="center"/>
              <w:rPr>
                <w:rFonts w:ascii="Times New Roman" w:hAnsi="Times New Roman"/>
                <w:color w:val="000000"/>
              </w:rPr>
            </w:pPr>
            <w:ins w:id="672" w:author="Juan Diego Gaitán Espitia" w:date="2017-12-28T21:21:00Z">
              <w:r>
                <w:rPr>
                  <w:rFonts w:ascii="Times New Roman" w:hAnsi="Times New Roman"/>
                  <w:color w:val="000000"/>
                </w:rPr>
                <w:t>0.86</w:t>
              </w:r>
            </w:ins>
            <w:moveFromRangeStart w:id="673" w:author="Juan Diego Gaitán Espitia" w:date="2017-12-28T21:21:00Z" w:name="move376115406"/>
            <w:moveFrom w:id="674" w:author="Juan Diego Gaitán Espitia" w:date="2017-12-28T21:21:00Z">
              <w:r>
                <w:rPr>
                  <w:rFonts w:ascii="Times New Roman" w:hAnsi="Times New Roman"/>
                  <w:color w:val="000000"/>
                </w:rPr>
                <w:t>5.76</w:t>
              </w:r>
            </w:moveFrom>
            <w:moveFromRangeEnd w:id="673"/>
          </w:p>
        </w:tc>
        <w:tc>
          <w:tcPr>
            <w:tcW w:w="823" w:type="dxa"/>
            <w:tcPrChange w:id="675" w:author="Juan Diego Gaitán Espitia" w:date="2017-12-28T21:21:00Z">
              <w:tcPr>
                <w:tcW w:w="823" w:type="dxa"/>
              </w:tcPr>
            </w:tcPrChange>
          </w:tcPr>
          <w:p w14:paraId="4BFEEFBA" w14:textId="53B65D7D" w:rsidR="009B40D5" w:rsidRPr="001B53A8" w:rsidRDefault="008F55F1" w:rsidP="002A5398">
            <w:pPr>
              <w:jc w:val="center"/>
              <w:rPr>
                <w:rFonts w:ascii="Times New Roman" w:hAnsi="Times New Roman"/>
                <w:color w:val="000000"/>
              </w:rPr>
            </w:pPr>
            <w:r>
              <w:rPr>
                <w:rFonts w:ascii="Times New Roman" w:hAnsi="Times New Roman"/>
                <w:color w:val="000000"/>
              </w:rPr>
              <w:t>0.</w:t>
            </w:r>
            <w:del w:id="676" w:author="Juan Diego Gaitán Espitia" w:date="2017-12-28T21:21:00Z">
              <w:r w:rsidR="009F3E37" w:rsidRPr="001B53A8">
                <w:rPr>
                  <w:rFonts w:ascii="Times New Roman" w:eastAsia="Times New Roman" w:hAnsi="Times New Roman"/>
                  <w:color w:val="000000"/>
                </w:rPr>
                <w:delText>02</w:delText>
              </w:r>
            </w:del>
            <w:ins w:id="677" w:author="Juan Diego Gaitán Espitia" w:date="2017-12-28T21:21:00Z">
              <w:r>
                <w:rPr>
                  <w:rFonts w:ascii="Times New Roman" w:hAnsi="Times New Roman"/>
                  <w:color w:val="000000"/>
                </w:rPr>
                <w:t>099</w:t>
              </w:r>
            </w:ins>
          </w:p>
        </w:tc>
      </w:tr>
      <w:tr w:rsidR="009F3E37" w:rsidRPr="001B53A8" w14:paraId="34E36055" w14:textId="77777777" w:rsidTr="002A5398">
        <w:tblPrEx>
          <w:tblBorders>
            <w:top w:val="single" w:sz="8" w:space="0" w:color="000000"/>
            <w:bottom w:val="single" w:sz="8" w:space="0" w:color="000000"/>
          </w:tblBorders>
        </w:tblPrEx>
        <w:trPr>
          <w:trHeight w:val="375"/>
          <w:del w:id="678" w:author="Juan Diego Gaitán Espitia" w:date="2017-12-28T21:21:00Z"/>
        </w:trPr>
        <w:tc>
          <w:tcPr>
            <w:tcW w:w="0" w:type="auto"/>
            <w:shd w:val="clear" w:color="auto" w:fill="auto"/>
            <w:vAlign w:val="center"/>
          </w:tcPr>
          <w:p w14:paraId="162D6FA3" w14:textId="77777777" w:rsidR="009F3E37" w:rsidRPr="001B53A8" w:rsidRDefault="009F3E37" w:rsidP="002A5398">
            <w:pPr>
              <w:jc w:val="center"/>
              <w:rPr>
                <w:del w:id="679" w:author="Juan Diego Gaitán Espitia" w:date="2017-12-28T21:21:00Z"/>
                <w:rFonts w:ascii="Times New Roman" w:hAnsi="Times New Roman"/>
                <w:color w:val="000000"/>
              </w:rPr>
            </w:pPr>
            <w:del w:id="680" w:author="Juan Diego Gaitán Espitia" w:date="2017-12-28T21:21:00Z">
              <w:r w:rsidRPr="001B53A8">
                <w:rPr>
                  <w:rFonts w:ascii="Times New Roman" w:hAnsi="Times New Roman"/>
                  <w:color w:val="000000"/>
                </w:rPr>
                <w:delText>8</w:delText>
              </w:r>
            </w:del>
          </w:p>
        </w:tc>
        <w:tc>
          <w:tcPr>
            <w:tcW w:w="4815" w:type="dxa"/>
            <w:shd w:val="clear" w:color="auto" w:fill="auto"/>
            <w:vAlign w:val="center"/>
          </w:tcPr>
          <w:p w14:paraId="682070EB" w14:textId="77777777" w:rsidR="009F3E37" w:rsidRPr="001B53A8" w:rsidRDefault="009F3E37" w:rsidP="002A5398">
            <w:pPr>
              <w:rPr>
                <w:del w:id="681" w:author="Juan Diego Gaitán Espitia" w:date="2017-12-28T21:21:00Z"/>
                <w:rFonts w:ascii="Times New Roman" w:hAnsi="Times New Roman"/>
                <w:color w:val="000000"/>
              </w:rPr>
            </w:pPr>
            <w:del w:id="682" w:author="Juan Diego Gaitán Espitia" w:date="2017-12-28T21:21:00Z">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 xml:space="preserve">Max </w:delText>
              </w:r>
              <w:r w:rsidRPr="001B53A8">
                <w:rPr>
                  <w:rFonts w:ascii="Times New Roman" w:hAnsi="Times New Roman"/>
                </w:rPr>
                <w:delText>+ (</w:delText>
              </w:r>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Max</w:delText>
              </w:r>
              <w:r w:rsidRPr="001B53A8">
                <w:rPr>
                  <w:rFonts w:ascii="Times New Roman" w:hAnsi="Times New Roman"/>
                </w:rPr>
                <w:delText>)</w:delText>
              </w:r>
              <w:r w:rsidRPr="001B53A8">
                <w:rPr>
                  <w:rFonts w:ascii="Times New Roman" w:hAnsi="Times New Roman"/>
                  <w:vertAlign w:val="superscript"/>
                </w:rPr>
                <w:delText>2</w:delText>
              </w:r>
            </w:del>
          </w:p>
        </w:tc>
        <w:tc>
          <w:tcPr>
            <w:tcW w:w="643" w:type="dxa"/>
            <w:shd w:val="clear" w:color="auto" w:fill="auto"/>
            <w:vAlign w:val="center"/>
          </w:tcPr>
          <w:p w14:paraId="3F98C3C2" w14:textId="77777777" w:rsidR="009F3E37" w:rsidRPr="001B53A8" w:rsidRDefault="009F3E37" w:rsidP="002A5398">
            <w:pPr>
              <w:jc w:val="center"/>
              <w:rPr>
                <w:del w:id="683" w:author="Juan Diego Gaitán Espitia" w:date="2017-12-28T21:21:00Z"/>
                <w:rFonts w:ascii="Times New Roman" w:hAnsi="Times New Roman"/>
                <w:color w:val="000000"/>
              </w:rPr>
            </w:pPr>
            <w:del w:id="684" w:author="Juan Diego Gaitán Espitia" w:date="2017-12-28T21:21:00Z">
              <w:r w:rsidRPr="001B53A8">
                <w:rPr>
                  <w:rFonts w:ascii="Times New Roman" w:eastAsia="Times New Roman" w:hAnsi="Times New Roman"/>
                  <w:color w:val="000000"/>
                </w:rPr>
                <w:delText>5</w:delText>
              </w:r>
            </w:del>
          </w:p>
        </w:tc>
        <w:tc>
          <w:tcPr>
            <w:tcW w:w="1063" w:type="dxa"/>
            <w:shd w:val="clear" w:color="auto" w:fill="auto"/>
            <w:vAlign w:val="center"/>
          </w:tcPr>
          <w:p w14:paraId="629AC1E4" w14:textId="77777777" w:rsidR="009F3E37" w:rsidRPr="001B53A8" w:rsidRDefault="009F3E37" w:rsidP="002A5398">
            <w:pPr>
              <w:jc w:val="center"/>
              <w:rPr>
                <w:del w:id="685" w:author="Juan Diego Gaitán Espitia" w:date="2017-12-28T21:21:00Z"/>
                <w:rFonts w:ascii="Times New Roman" w:hAnsi="Times New Roman"/>
                <w:color w:val="000000"/>
              </w:rPr>
            </w:pPr>
            <w:del w:id="686" w:author="Juan Diego Gaitán Espitia" w:date="2017-12-28T21:21:00Z">
              <w:r w:rsidRPr="001B53A8">
                <w:rPr>
                  <w:rFonts w:ascii="Times New Roman" w:eastAsia="Times New Roman" w:hAnsi="Times New Roman"/>
                  <w:color w:val="000000"/>
                </w:rPr>
                <w:delText>112.08</w:delText>
              </w:r>
            </w:del>
          </w:p>
        </w:tc>
        <w:tc>
          <w:tcPr>
            <w:tcW w:w="1077" w:type="dxa"/>
            <w:shd w:val="clear" w:color="auto" w:fill="auto"/>
            <w:vAlign w:val="center"/>
          </w:tcPr>
          <w:p w14:paraId="660D2E8E" w14:textId="77777777" w:rsidR="009F3E37" w:rsidRPr="001B53A8" w:rsidRDefault="009F3E37" w:rsidP="002A5398">
            <w:pPr>
              <w:jc w:val="center"/>
              <w:rPr>
                <w:del w:id="687" w:author="Juan Diego Gaitán Espitia" w:date="2017-12-28T21:21:00Z"/>
                <w:rFonts w:ascii="Times New Roman" w:hAnsi="Times New Roman"/>
                <w:color w:val="000000"/>
              </w:rPr>
            </w:pPr>
            <w:del w:id="688" w:author="Juan Diego Gaitán Espitia" w:date="2017-12-28T21:21:00Z">
              <w:r w:rsidRPr="001B53A8">
                <w:rPr>
                  <w:rFonts w:ascii="Times New Roman" w:eastAsia="Times New Roman" w:hAnsi="Times New Roman"/>
                  <w:color w:val="000000"/>
                </w:rPr>
                <w:delText>5.80</w:delText>
              </w:r>
            </w:del>
          </w:p>
        </w:tc>
        <w:tc>
          <w:tcPr>
            <w:tcW w:w="823" w:type="dxa"/>
            <w:shd w:val="clear" w:color="auto" w:fill="auto"/>
            <w:vAlign w:val="center"/>
          </w:tcPr>
          <w:p w14:paraId="22BFD88D" w14:textId="77777777" w:rsidR="009F3E37" w:rsidRPr="001B53A8" w:rsidRDefault="009F3E37" w:rsidP="002A5398">
            <w:pPr>
              <w:jc w:val="center"/>
              <w:rPr>
                <w:del w:id="689" w:author="Juan Diego Gaitán Espitia" w:date="2017-12-28T21:21:00Z"/>
                <w:rFonts w:ascii="Times New Roman" w:hAnsi="Times New Roman"/>
                <w:color w:val="000000"/>
              </w:rPr>
            </w:pPr>
            <w:del w:id="690" w:author="Juan Diego Gaitán Espitia" w:date="2017-12-28T21:21:00Z">
              <w:r w:rsidRPr="001B53A8">
                <w:rPr>
                  <w:rFonts w:ascii="Times New Roman" w:eastAsia="Times New Roman" w:hAnsi="Times New Roman"/>
                  <w:color w:val="000000"/>
                </w:rPr>
                <w:delText>0.02</w:delText>
              </w:r>
            </w:del>
          </w:p>
        </w:tc>
      </w:tr>
      <w:tr w:rsidR="009F3E37" w:rsidRPr="001B53A8" w14:paraId="1A1218D6" w14:textId="77777777" w:rsidTr="002A5398">
        <w:tblPrEx>
          <w:tblBorders>
            <w:top w:val="single" w:sz="8" w:space="0" w:color="000000"/>
            <w:bottom w:val="single" w:sz="8" w:space="0" w:color="000000"/>
          </w:tblBorders>
        </w:tblPrEx>
        <w:trPr>
          <w:trHeight w:val="375"/>
          <w:del w:id="691" w:author="Juan Diego Gaitán Espitia" w:date="2017-12-28T21:21:00Z"/>
        </w:trPr>
        <w:tc>
          <w:tcPr>
            <w:tcW w:w="0" w:type="auto"/>
            <w:shd w:val="clear" w:color="auto" w:fill="C0C0C0"/>
            <w:vAlign w:val="center"/>
          </w:tcPr>
          <w:p w14:paraId="11F35ED2" w14:textId="77777777" w:rsidR="009F3E37" w:rsidRPr="001B53A8" w:rsidRDefault="009F3E37" w:rsidP="002A5398">
            <w:pPr>
              <w:jc w:val="center"/>
              <w:rPr>
                <w:del w:id="692" w:author="Juan Diego Gaitán Espitia" w:date="2017-12-28T21:21:00Z"/>
                <w:rFonts w:ascii="Times New Roman" w:hAnsi="Times New Roman"/>
                <w:color w:val="000000"/>
              </w:rPr>
            </w:pPr>
            <w:del w:id="693" w:author="Juan Diego Gaitán Espitia" w:date="2017-12-28T21:21:00Z">
              <w:r w:rsidRPr="001B53A8">
                <w:rPr>
                  <w:rFonts w:ascii="Times New Roman" w:hAnsi="Times New Roman"/>
                  <w:color w:val="000000"/>
                </w:rPr>
                <w:delText>9</w:delText>
              </w:r>
            </w:del>
          </w:p>
        </w:tc>
        <w:tc>
          <w:tcPr>
            <w:tcW w:w="4815" w:type="dxa"/>
            <w:shd w:val="clear" w:color="auto" w:fill="C0C0C0"/>
            <w:vAlign w:val="center"/>
          </w:tcPr>
          <w:p w14:paraId="40894BC5" w14:textId="77777777" w:rsidR="009F3E37" w:rsidRPr="001B53A8" w:rsidRDefault="009F3E37" w:rsidP="002A5398">
            <w:pPr>
              <w:rPr>
                <w:del w:id="694" w:author="Juan Diego Gaitán Espitia" w:date="2017-12-28T21:21:00Z"/>
                <w:rFonts w:ascii="Times New Roman" w:hAnsi="Times New Roman"/>
                <w:color w:val="000000"/>
              </w:rPr>
            </w:pPr>
            <w:del w:id="695" w:author="Juan Diego Gaitán Espitia" w:date="2017-12-28T21:21:00Z">
              <w:r w:rsidRPr="001B53A8">
                <w:rPr>
                  <w:rFonts w:ascii="Times New Roman" w:hAnsi="Times New Roman"/>
                  <w:color w:val="000000"/>
                </w:rPr>
                <w:delText>Δ</w:delText>
              </w:r>
              <w:r w:rsidRPr="001B53A8">
                <w:rPr>
                  <w:rFonts w:ascii="Times New Roman" w:hAnsi="Times New Roman"/>
                </w:rPr>
                <w:delText>T</w:delText>
              </w:r>
              <w:r w:rsidRPr="001B53A8">
                <w:rPr>
                  <w:rFonts w:ascii="Times New Roman" w:hAnsi="Times New Roman"/>
                  <w:vertAlign w:val="subscript"/>
                </w:rPr>
                <w:delText xml:space="preserve">Pref </w:delText>
              </w:r>
              <w:r w:rsidRPr="001B53A8">
                <w:rPr>
                  <w:rFonts w:ascii="Times New Roman" w:hAnsi="Times New Roman"/>
                </w:rPr>
                <w:delText>+ (</w:delText>
              </w:r>
              <w:r w:rsidRPr="001B53A8">
                <w:rPr>
                  <w:rFonts w:ascii="Times New Roman" w:hAnsi="Times New Roman"/>
                  <w:color w:val="000000"/>
                </w:rPr>
                <w:delText>Δ</w:delText>
              </w:r>
              <w:r w:rsidRPr="001B53A8">
                <w:rPr>
                  <w:rFonts w:ascii="Times New Roman" w:hAnsi="Times New Roman"/>
                </w:rPr>
                <w:delText>T</w:delText>
              </w:r>
              <w:r w:rsidRPr="001B53A8">
                <w:rPr>
                  <w:rFonts w:ascii="Times New Roman" w:hAnsi="Times New Roman"/>
                  <w:vertAlign w:val="subscript"/>
                </w:rPr>
                <w:delText>Pref</w:delText>
              </w:r>
              <w:r w:rsidRPr="001B53A8">
                <w:rPr>
                  <w:rFonts w:ascii="Times New Roman" w:hAnsi="Times New Roman"/>
                </w:rPr>
                <w:delText>)</w:delText>
              </w:r>
              <w:r w:rsidRPr="001B53A8">
                <w:rPr>
                  <w:rFonts w:ascii="Times New Roman" w:hAnsi="Times New Roman"/>
                  <w:vertAlign w:val="superscript"/>
                </w:rPr>
                <w:delText>2</w:delText>
              </w:r>
            </w:del>
          </w:p>
        </w:tc>
        <w:tc>
          <w:tcPr>
            <w:tcW w:w="643" w:type="dxa"/>
            <w:shd w:val="clear" w:color="auto" w:fill="C0C0C0"/>
            <w:vAlign w:val="center"/>
          </w:tcPr>
          <w:p w14:paraId="6E2CA838" w14:textId="77777777" w:rsidR="009F3E37" w:rsidRPr="001B53A8" w:rsidRDefault="009F3E37" w:rsidP="002A5398">
            <w:pPr>
              <w:jc w:val="center"/>
              <w:rPr>
                <w:del w:id="696" w:author="Juan Diego Gaitán Espitia" w:date="2017-12-28T21:21:00Z"/>
                <w:rFonts w:ascii="Times New Roman" w:hAnsi="Times New Roman"/>
                <w:color w:val="000000"/>
              </w:rPr>
            </w:pPr>
            <w:del w:id="697" w:author="Juan Diego Gaitán Espitia" w:date="2017-12-28T21:21:00Z">
              <w:r w:rsidRPr="001B53A8">
                <w:rPr>
                  <w:rFonts w:ascii="Times New Roman" w:eastAsia="Times New Roman" w:hAnsi="Times New Roman"/>
                  <w:color w:val="000000"/>
                </w:rPr>
                <w:delText>5</w:delText>
              </w:r>
            </w:del>
          </w:p>
        </w:tc>
        <w:tc>
          <w:tcPr>
            <w:tcW w:w="1063" w:type="dxa"/>
            <w:shd w:val="clear" w:color="auto" w:fill="C0C0C0"/>
            <w:vAlign w:val="center"/>
          </w:tcPr>
          <w:p w14:paraId="423E5C83" w14:textId="77777777" w:rsidR="009F3E37" w:rsidRPr="001B53A8" w:rsidRDefault="009F3E37" w:rsidP="002A5398">
            <w:pPr>
              <w:jc w:val="center"/>
              <w:rPr>
                <w:del w:id="698" w:author="Juan Diego Gaitán Espitia" w:date="2017-12-28T21:21:00Z"/>
                <w:rFonts w:ascii="Times New Roman" w:hAnsi="Times New Roman"/>
                <w:color w:val="000000"/>
              </w:rPr>
            </w:pPr>
            <w:del w:id="699" w:author="Juan Diego Gaitán Espitia" w:date="2017-12-28T21:21:00Z">
              <w:r w:rsidRPr="001B53A8">
                <w:rPr>
                  <w:rFonts w:ascii="Times New Roman" w:eastAsia="Times New Roman" w:hAnsi="Times New Roman"/>
                  <w:color w:val="000000"/>
                </w:rPr>
                <w:delText>112.17</w:delText>
              </w:r>
            </w:del>
          </w:p>
        </w:tc>
        <w:tc>
          <w:tcPr>
            <w:tcW w:w="1077" w:type="dxa"/>
            <w:shd w:val="clear" w:color="auto" w:fill="C0C0C0"/>
            <w:vAlign w:val="center"/>
          </w:tcPr>
          <w:p w14:paraId="6D6FE448" w14:textId="77777777" w:rsidR="009F3E37" w:rsidRPr="001B53A8" w:rsidRDefault="009F3E37" w:rsidP="002A5398">
            <w:pPr>
              <w:jc w:val="center"/>
              <w:rPr>
                <w:del w:id="700" w:author="Juan Diego Gaitán Espitia" w:date="2017-12-28T21:21:00Z"/>
                <w:rFonts w:ascii="Times New Roman" w:hAnsi="Times New Roman"/>
                <w:color w:val="000000"/>
              </w:rPr>
            </w:pPr>
            <w:del w:id="701" w:author="Juan Diego Gaitán Espitia" w:date="2017-12-28T21:21:00Z">
              <w:r w:rsidRPr="001B53A8">
                <w:rPr>
                  <w:rFonts w:ascii="Times New Roman" w:eastAsia="Times New Roman" w:hAnsi="Times New Roman"/>
                  <w:color w:val="000000"/>
                </w:rPr>
                <w:delText>5.89</w:delText>
              </w:r>
            </w:del>
          </w:p>
        </w:tc>
        <w:tc>
          <w:tcPr>
            <w:tcW w:w="823" w:type="dxa"/>
            <w:shd w:val="clear" w:color="auto" w:fill="C0C0C0"/>
            <w:vAlign w:val="center"/>
          </w:tcPr>
          <w:p w14:paraId="78957E10" w14:textId="77777777" w:rsidR="009F3E37" w:rsidRPr="001B53A8" w:rsidRDefault="009F3E37" w:rsidP="002A5398">
            <w:pPr>
              <w:jc w:val="center"/>
              <w:rPr>
                <w:del w:id="702" w:author="Juan Diego Gaitán Espitia" w:date="2017-12-28T21:21:00Z"/>
                <w:rFonts w:ascii="Times New Roman" w:hAnsi="Times New Roman"/>
                <w:color w:val="000000"/>
              </w:rPr>
            </w:pPr>
            <w:del w:id="703" w:author="Juan Diego Gaitán Espitia" w:date="2017-12-28T21:21:00Z">
              <w:r w:rsidRPr="001B53A8">
                <w:rPr>
                  <w:rFonts w:ascii="Times New Roman" w:eastAsia="Times New Roman" w:hAnsi="Times New Roman"/>
                  <w:color w:val="000000"/>
                </w:rPr>
                <w:delText>0.02</w:delText>
              </w:r>
            </w:del>
          </w:p>
        </w:tc>
      </w:tr>
      <w:tr w:rsidR="008F55F1" w:rsidRPr="001B53A8" w14:paraId="2E0DD847" w14:textId="77777777" w:rsidTr="008F55F1">
        <w:trPr>
          <w:trHeight w:val="375"/>
          <w:trPrChange w:id="704" w:author="Juan Diego Gaitán Espitia" w:date="2017-12-28T21:21:00Z">
            <w:trPr>
              <w:trHeight w:val="375"/>
            </w:trPr>
          </w:trPrChange>
        </w:trPr>
        <w:tc>
          <w:tcPr>
            <w:tcW w:w="0" w:type="auto"/>
            <w:tcPrChange w:id="705" w:author="Juan Diego Gaitán Espitia" w:date="2017-12-28T21:21:00Z">
              <w:tcPr>
                <w:tcW w:w="0" w:type="auto"/>
              </w:tcPr>
            </w:tcPrChange>
          </w:tcPr>
          <w:p w14:paraId="3816FD04" w14:textId="434F884F" w:rsidR="008F55F1" w:rsidRPr="001B53A8" w:rsidRDefault="009F3E37" w:rsidP="002A5398">
            <w:pPr>
              <w:jc w:val="center"/>
              <w:rPr>
                <w:rFonts w:ascii="Times New Roman" w:hAnsi="Times New Roman"/>
                <w:color w:val="000000"/>
              </w:rPr>
            </w:pPr>
            <w:del w:id="706" w:author="Juan Diego Gaitán Espitia" w:date="2017-12-28T21:21:00Z">
              <w:r w:rsidRPr="001B53A8">
                <w:rPr>
                  <w:rFonts w:ascii="Times New Roman" w:hAnsi="Times New Roman"/>
                  <w:color w:val="000000"/>
                </w:rPr>
                <w:delText>10</w:delText>
              </w:r>
            </w:del>
            <w:ins w:id="707" w:author="Juan Diego Gaitán Espitia" w:date="2017-12-28T21:21:00Z">
              <w:r w:rsidR="008F55F1" w:rsidRPr="001B53A8">
                <w:rPr>
                  <w:rFonts w:ascii="Times New Roman" w:hAnsi="Times New Roman"/>
                  <w:color w:val="000000"/>
                </w:rPr>
                <w:t>8</w:t>
              </w:r>
            </w:ins>
          </w:p>
        </w:tc>
        <w:tc>
          <w:tcPr>
            <w:tcW w:w="4957" w:type="dxa"/>
            <w:tcPrChange w:id="708" w:author="Juan Diego Gaitán Espitia" w:date="2017-12-28T21:21:00Z">
              <w:tcPr>
                <w:tcW w:w="4815" w:type="dxa"/>
                <w:gridSpan w:val="4"/>
              </w:tcPr>
            </w:tcPrChange>
          </w:tcPr>
          <w:p w14:paraId="64F5437D" w14:textId="5D2D0BE0" w:rsidR="008F55F1" w:rsidRPr="001B53A8" w:rsidRDefault="009F3E37" w:rsidP="002A5398">
            <w:pPr>
              <w:rPr>
                <w:rFonts w:ascii="Times New Roman" w:hAnsi="Times New Roman"/>
                <w:color w:val="000000"/>
              </w:rPr>
            </w:pPr>
            <w:del w:id="709" w:author="Juan Diego Gaitán Espitia" w:date="2017-12-28T21:21:00Z">
              <w:r w:rsidRPr="001B53A8">
                <w:rPr>
                  <w:rFonts w:ascii="Times New Roman" w:hAnsi="Times New Roman"/>
                  <w:color w:val="000000"/>
                </w:rPr>
                <w:delText>ΔQ</w:delText>
              </w:r>
              <w:r w:rsidRPr="001B53A8">
                <w:rPr>
                  <w:rFonts w:ascii="Times New Roman" w:hAnsi="Times New Roman"/>
                  <w:vertAlign w:val="subscript"/>
                </w:rPr>
                <w:delText xml:space="preserve">10 </w:delText>
              </w:r>
              <w:r w:rsidRPr="001B53A8">
                <w:rPr>
                  <w:rFonts w:ascii="Times New Roman" w:hAnsi="Times New Roman"/>
                </w:rPr>
                <w:delText>+ (</w:delText>
              </w:r>
              <w:r w:rsidRPr="001B53A8">
                <w:rPr>
                  <w:rFonts w:ascii="Times New Roman" w:hAnsi="Times New Roman"/>
                  <w:color w:val="000000"/>
                </w:rPr>
                <w:delText>Δ</w:delText>
              </w:r>
              <w:r w:rsidRPr="001B53A8">
                <w:rPr>
                  <w:rFonts w:ascii="Times New Roman" w:hAnsi="Times New Roman"/>
                </w:rPr>
                <w:delText>Q</w:delText>
              </w:r>
              <w:r w:rsidRPr="001B53A8">
                <w:rPr>
                  <w:rFonts w:ascii="Times New Roman" w:hAnsi="Times New Roman"/>
                  <w:vertAlign w:val="subscript"/>
                </w:rPr>
                <w:delText>10</w:delText>
              </w:r>
              <w:r w:rsidRPr="001B53A8">
                <w:rPr>
                  <w:rFonts w:ascii="Times New Roman" w:hAnsi="Times New Roman"/>
                </w:rPr>
                <w:delText>)</w:delText>
              </w:r>
              <w:r w:rsidRPr="001B53A8">
                <w:rPr>
                  <w:rFonts w:ascii="Times New Roman" w:hAnsi="Times New Roman"/>
                  <w:vertAlign w:val="superscript"/>
                </w:rPr>
                <w:delText>2</w:delText>
              </w:r>
            </w:del>
            <w:ins w:id="710" w:author="Juan Diego Gaitán Espitia" w:date="2017-12-28T21:21:00Z">
              <w:r w:rsidR="008F55F1" w:rsidRPr="001B53A8">
                <w:rPr>
                  <w:rFonts w:ascii="Times New Roman" w:hAnsi="Times New Roman"/>
                </w:rPr>
                <w:t>CT</w:t>
              </w:r>
              <w:r w:rsidR="008F55F1" w:rsidRPr="001B53A8">
                <w:rPr>
                  <w:rFonts w:ascii="Times New Roman" w:hAnsi="Times New Roman"/>
                  <w:vertAlign w:val="subscript"/>
                </w:rPr>
                <w:t>Min</w:t>
              </w:r>
              <w:r w:rsidR="008F55F1">
                <w:rPr>
                  <w:rFonts w:ascii="Times New Roman" w:hAnsi="Times New Roman"/>
                  <w:vertAlign w:val="subscript"/>
                </w:rPr>
                <w:t xml:space="preserve">_10 </w:t>
              </w:r>
              <w:r w:rsidR="008F55F1">
                <w:rPr>
                  <w:rFonts w:ascii="Times New Roman" w:hAnsi="Times New Roman"/>
                </w:rPr>
                <w:t>+ C</w:t>
              </w:r>
              <w:r w:rsidR="008F55F1" w:rsidRPr="001B53A8">
                <w:rPr>
                  <w:rFonts w:ascii="Times New Roman" w:hAnsi="Times New Roman"/>
                </w:rPr>
                <w:t>T</w:t>
              </w:r>
              <w:r w:rsidR="008F55F1" w:rsidRPr="001B53A8">
                <w:rPr>
                  <w:rFonts w:ascii="Times New Roman" w:hAnsi="Times New Roman"/>
                  <w:vertAlign w:val="subscript"/>
                </w:rPr>
                <w:t>Min</w:t>
              </w:r>
              <w:r w:rsidR="008F55F1">
                <w:rPr>
                  <w:rFonts w:ascii="Times New Roman" w:hAnsi="Times New Roman"/>
                  <w:vertAlign w:val="subscript"/>
                </w:rPr>
                <w:t xml:space="preserve">_20 </w:t>
              </w:r>
              <w:r w:rsidR="008F55F1">
                <w:rPr>
                  <w:rFonts w:ascii="Times New Roman" w:hAnsi="Times New Roman"/>
                </w:rPr>
                <w:t xml:space="preserve">+ </w:t>
              </w:r>
              <w:r w:rsidR="008F55F1" w:rsidRPr="001B53A8">
                <w:rPr>
                  <w:rFonts w:ascii="Times New Roman" w:hAnsi="Times New Roman"/>
                </w:rPr>
                <w:t>CT</w:t>
              </w:r>
              <w:r w:rsidR="008F55F1" w:rsidRPr="001B53A8">
                <w:rPr>
                  <w:rFonts w:ascii="Times New Roman" w:hAnsi="Times New Roman"/>
                  <w:vertAlign w:val="subscript"/>
                </w:rPr>
                <w:t>Min</w:t>
              </w:r>
              <w:r w:rsidR="008F55F1">
                <w:rPr>
                  <w:rFonts w:ascii="Times New Roman" w:hAnsi="Times New Roman"/>
                  <w:vertAlign w:val="subscript"/>
                </w:rPr>
                <w:t xml:space="preserve">_10 </w:t>
              </w:r>
              <w:r w:rsidR="008F55F1" w:rsidRPr="009B40D5">
                <w:rPr>
                  <w:rFonts w:ascii="Times New Roman" w:hAnsi="Times New Roman"/>
                </w:rPr>
                <w:t xml:space="preserve">* </w:t>
              </w:r>
              <w:r w:rsidR="008F55F1" w:rsidRPr="001B53A8">
                <w:rPr>
                  <w:rFonts w:ascii="Times New Roman" w:hAnsi="Times New Roman"/>
                </w:rPr>
                <w:t>CT</w:t>
              </w:r>
              <w:r w:rsidR="008F55F1" w:rsidRPr="001B53A8">
                <w:rPr>
                  <w:rFonts w:ascii="Times New Roman" w:hAnsi="Times New Roman"/>
                  <w:vertAlign w:val="subscript"/>
                </w:rPr>
                <w:t>Min</w:t>
              </w:r>
              <w:r w:rsidR="008F55F1">
                <w:rPr>
                  <w:rFonts w:ascii="Times New Roman" w:hAnsi="Times New Roman"/>
                  <w:vertAlign w:val="subscript"/>
                </w:rPr>
                <w:t>_20</w:t>
              </w:r>
            </w:ins>
          </w:p>
        </w:tc>
        <w:tc>
          <w:tcPr>
            <w:tcW w:w="501" w:type="dxa"/>
            <w:tcPrChange w:id="711" w:author="Juan Diego Gaitán Espitia" w:date="2017-12-28T21:21:00Z">
              <w:tcPr>
                <w:tcW w:w="643" w:type="dxa"/>
              </w:tcPr>
            </w:tcPrChange>
          </w:tcPr>
          <w:p w14:paraId="302B05BA" w14:textId="6333CF41" w:rsidR="008F55F1" w:rsidRPr="001B53A8" w:rsidRDefault="008F55F1" w:rsidP="002A5398">
            <w:pPr>
              <w:jc w:val="center"/>
              <w:rPr>
                <w:rFonts w:ascii="Times New Roman" w:hAnsi="Times New Roman"/>
                <w:color w:val="000000"/>
              </w:rPr>
            </w:pPr>
            <w:r>
              <w:rPr>
                <w:rFonts w:ascii="Times New Roman" w:hAnsi="Times New Roman"/>
                <w:color w:val="000000"/>
              </w:rPr>
              <w:t>5</w:t>
            </w:r>
          </w:p>
        </w:tc>
        <w:tc>
          <w:tcPr>
            <w:tcW w:w="1063" w:type="dxa"/>
            <w:tcPrChange w:id="712" w:author="Juan Diego Gaitán Espitia" w:date="2017-12-28T21:21:00Z">
              <w:tcPr>
                <w:tcW w:w="1063" w:type="dxa"/>
                <w:gridSpan w:val="2"/>
              </w:tcPr>
            </w:tcPrChange>
          </w:tcPr>
          <w:p w14:paraId="7D8778F3" w14:textId="242D6DAA" w:rsidR="008F55F1" w:rsidRPr="001B53A8" w:rsidRDefault="009F3E37" w:rsidP="002A5398">
            <w:pPr>
              <w:jc w:val="center"/>
              <w:rPr>
                <w:rFonts w:ascii="Times New Roman" w:hAnsi="Times New Roman"/>
                <w:color w:val="000000"/>
              </w:rPr>
            </w:pPr>
            <w:del w:id="713" w:author="Juan Diego Gaitán Espitia" w:date="2017-12-28T21:21:00Z">
              <w:r w:rsidRPr="001B53A8">
                <w:rPr>
                  <w:rFonts w:ascii="Times New Roman" w:eastAsia="Times New Roman" w:hAnsi="Times New Roman"/>
                  <w:color w:val="000000"/>
                </w:rPr>
                <w:delText>112.24</w:delText>
              </w:r>
            </w:del>
            <w:ins w:id="714" w:author="Juan Diego Gaitán Espitia" w:date="2017-12-28T21:21:00Z">
              <w:r w:rsidR="008F55F1">
                <w:rPr>
                  <w:rFonts w:ascii="Times New Roman" w:hAnsi="Times New Roman"/>
                  <w:color w:val="000000"/>
                </w:rPr>
                <w:t>133.38</w:t>
              </w:r>
            </w:ins>
          </w:p>
        </w:tc>
        <w:tc>
          <w:tcPr>
            <w:tcW w:w="1077" w:type="dxa"/>
            <w:tcPrChange w:id="715" w:author="Juan Diego Gaitán Espitia" w:date="2017-12-28T21:21:00Z">
              <w:tcPr>
                <w:tcW w:w="1077" w:type="dxa"/>
                <w:gridSpan w:val="2"/>
              </w:tcPr>
            </w:tcPrChange>
          </w:tcPr>
          <w:p w14:paraId="5137EDF3" w14:textId="7DD4CBB3" w:rsidR="008F55F1" w:rsidRPr="001B53A8" w:rsidRDefault="009F3E37" w:rsidP="002A5398">
            <w:pPr>
              <w:jc w:val="center"/>
              <w:rPr>
                <w:rFonts w:ascii="Times New Roman" w:hAnsi="Times New Roman"/>
                <w:color w:val="000000"/>
              </w:rPr>
            </w:pPr>
            <w:del w:id="716" w:author="Juan Diego Gaitán Espitia" w:date="2017-12-28T21:21:00Z">
              <w:r w:rsidRPr="001B53A8">
                <w:rPr>
                  <w:rFonts w:ascii="Times New Roman" w:eastAsia="Times New Roman" w:hAnsi="Times New Roman"/>
                  <w:color w:val="000000"/>
                </w:rPr>
                <w:delText>5.96</w:delText>
              </w:r>
            </w:del>
            <w:ins w:id="717" w:author="Juan Diego Gaitán Espitia" w:date="2017-12-28T21:21:00Z">
              <w:r w:rsidR="008F55F1">
                <w:rPr>
                  <w:rFonts w:ascii="Times New Roman" w:hAnsi="Times New Roman"/>
                  <w:color w:val="000000"/>
                </w:rPr>
                <w:t>1.98</w:t>
              </w:r>
            </w:ins>
          </w:p>
        </w:tc>
        <w:tc>
          <w:tcPr>
            <w:tcW w:w="823" w:type="dxa"/>
            <w:tcPrChange w:id="718" w:author="Juan Diego Gaitán Espitia" w:date="2017-12-28T21:21:00Z">
              <w:tcPr>
                <w:tcW w:w="823" w:type="dxa"/>
              </w:tcPr>
            </w:tcPrChange>
          </w:tcPr>
          <w:p w14:paraId="69B05DDD" w14:textId="67979407" w:rsidR="008F55F1" w:rsidRPr="001B53A8" w:rsidRDefault="008F55F1" w:rsidP="002A5398">
            <w:pPr>
              <w:jc w:val="center"/>
              <w:rPr>
                <w:rFonts w:ascii="Times New Roman" w:hAnsi="Times New Roman"/>
                <w:color w:val="000000"/>
              </w:rPr>
            </w:pPr>
            <w:r>
              <w:rPr>
                <w:rFonts w:ascii="Times New Roman" w:hAnsi="Times New Roman"/>
                <w:color w:val="000000"/>
              </w:rPr>
              <w:t>0.</w:t>
            </w:r>
            <w:del w:id="719" w:author="Juan Diego Gaitán Espitia" w:date="2017-12-28T21:21:00Z">
              <w:r w:rsidR="009F3E37" w:rsidRPr="001B53A8">
                <w:rPr>
                  <w:rFonts w:ascii="Times New Roman" w:eastAsia="Times New Roman" w:hAnsi="Times New Roman"/>
                  <w:color w:val="000000"/>
                </w:rPr>
                <w:delText>02</w:delText>
              </w:r>
            </w:del>
            <w:ins w:id="720" w:author="Juan Diego Gaitán Espitia" w:date="2017-12-28T21:21:00Z">
              <w:r>
                <w:rPr>
                  <w:rFonts w:ascii="Times New Roman" w:hAnsi="Times New Roman"/>
                  <w:color w:val="000000"/>
                </w:rPr>
                <w:t>057</w:t>
              </w:r>
            </w:ins>
          </w:p>
        </w:tc>
      </w:tr>
      <w:tr w:rsidR="009F3E37" w:rsidRPr="001B53A8" w14:paraId="348C578E" w14:textId="77777777" w:rsidTr="002A5398">
        <w:tblPrEx>
          <w:tblBorders>
            <w:top w:val="single" w:sz="8" w:space="0" w:color="000000"/>
            <w:bottom w:val="single" w:sz="8" w:space="0" w:color="000000"/>
          </w:tblBorders>
        </w:tblPrEx>
        <w:trPr>
          <w:trHeight w:val="375"/>
          <w:del w:id="721" w:author="Juan Diego Gaitán Espitia" w:date="2017-12-28T21:21:00Z"/>
        </w:trPr>
        <w:tc>
          <w:tcPr>
            <w:tcW w:w="0" w:type="auto"/>
            <w:shd w:val="clear" w:color="auto" w:fill="C0C0C0"/>
            <w:vAlign w:val="center"/>
          </w:tcPr>
          <w:p w14:paraId="3D16B014" w14:textId="77777777" w:rsidR="009F3E37" w:rsidRPr="001B53A8" w:rsidRDefault="009F3E37" w:rsidP="002A5398">
            <w:pPr>
              <w:jc w:val="center"/>
              <w:rPr>
                <w:del w:id="722" w:author="Juan Diego Gaitán Espitia" w:date="2017-12-28T21:21:00Z"/>
                <w:rFonts w:ascii="Times New Roman" w:hAnsi="Times New Roman"/>
                <w:color w:val="000000"/>
              </w:rPr>
            </w:pPr>
            <w:del w:id="723" w:author="Juan Diego Gaitán Espitia" w:date="2017-12-28T21:21:00Z">
              <w:r w:rsidRPr="001B53A8">
                <w:rPr>
                  <w:rFonts w:ascii="Times New Roman" w:hAnsi="Times New Roman"/>
                  <w:color w:val="000000"/>
                </w:rPr>
                <w:delText>11</w:delText>
              </w:r>
            </w:del>
          </w:p>
        </w:tc>
        <w:tc>
          <w:tcPr>
            <w:tcW w:w="4815" w:type="dxa"/>
            <w:shd w:val="clear" w:color="auto" w:fill="C0C0C0"/>
            <w:vAlign w:val="center"/>
          </w:tcPr>
          <w:p w14:paraId="2A6DB972" w14:textId="77777777" w:rsidR="009F3E37" w:rsidRPr="001B53A8" w:rsidRDefault="009F3E37" w:rsidP="002A5398">
            <w:pPr>
              <w:rPr>
                <w:del w:id="724" w:author="Juan Diego Gaitán Espitia" w:date="2017-12-28T21:21:00Z"/>
                <w:rFonts w:ascii="Times New Roman" w:hAnsi="Times New Roman"/>
                <w:color w:val="000000"/>
              </w:rPr>
            </w:pPr>
            <w:del w:id="725" w:author="Juan Diego Gaitán Espitia" w:date="2017-12-28T21:21:00Z">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 xml:space="preserve">Max </w:delText>
              </w:r>
              <w:r w:rsidRPr="001B53A8">
                <w:rPr>
                  <w:rFonts w:ascii="Times New Roman" w:hAnsi="Times New Roman"/>
                </w:rPr>
                <w:delText xml:space="preserve">* </w:delText>
              </w:r>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Min</w:delText>
              </w:r>
            </w:del>
          </w:p>
        </w:tc>
        <w:tc>
          <w:tcPr>
            <w:tcW w:w="643" w:type="dxa"/>
            <w:shd w:val="clear" w:color="auto" w:fill="C0C0C0"/>
            <w:vAlign w:val="center"/>
          </w:tcPr>
          <w:p w14:paraId="4E701D82" w14:textId="77777777" w:rsidR="009F3E37" w:rsidRPr="001B53A8" w:rsidRDefault="009F3E37" w:rsidP="002A5398">
            <w:pPr>
              <w:jc w:val="center"/>
              <w:rPr>
                <w:del w:id="726" w:author="Juan Diego Gaitán Espitia" w:date="2017-12-28T21:21:00Z"/>
                <w:rFonts w:ascii="Times New Roman" w:hAnsi="Times New Roman"/>
                <w:color w:val="000000"/>
              </w:rPr>
            </w:pPr>
            <w:del w:id="727" w:author="Juan Diego Gaitán Espitia" w:date="2017-12-28T21:21:00Z">
              <w:r w:rsidRPr="001B53A8">
                <w:rPr>
                  <w:rFonts w:ascii="Times New Roman" w:eastAsia="Times New Roman" w:hAnsi="Times New Roman"/>
                  <w:color w:val="000000"/>
                </w:rPr>
                <w:delText>6</w:delText>
              </w:r>
            </w:del>
          </w:p>
        </w:tc>
        <w:tc>
          <w:tcPr>
            <w:tcW w:w="1063" w:type="dxa"/>
            <w:shd w:val="clear" w:color="auto" w:fill="C0C0C0"/>
            <w:vAlign w:val="center"/>
          </w:tcPr>
          <w:p w14:paraId="3E28EEED" w14:textId="77777777" w:rsidR="009F3E37" w:rsidRPr="001B53A8" w:rsidRDefault="009F3E37" w:rsidP="002A5398">
            <w:pPr>
              <w:jc w:val="center"/>
              <w:rPr>
                <w:del w:id="728" w:author="Juan Diego Gaitán Espitia" w:date="2017-12-28T21:21:00Z"/>
                <w:rFonts w:ascii="Times New Roman" w:hAnsi="Times New Roman"/>
                <w:color w:val="000000"/>
              </w:rPr>
            </w:pPr>
            <w:del w:id="729" w:author="Juan Diego Gaitán Espitia" w:date="2017-12-28T21:21:00Z">
              <w:r w:rsidRPr="001B53A8">
                <w:rPr>
                  <w:rFonts w:ascii="Times New Roman" w:eastAsia="Times New Roman" w:hAnsi="Times New Roman"/>
                  <w:color w:val="000000"/>
                </w:rPr>
                <w:delText>113.14</w:delText>
              </w:r>
            </w:del>
          </w:p>
        </w:tc>
        <w:tc>
          <w:tcPr>
            <w:tcW w:w="1077" w:type="dxa"/>
            <w:shd w:val="clear" w:color="auto" w:fill="C0C0C0"/>
            <w:vAlign w:val="center"/>
          </w:tcPr>
          <w:p w14:paraId="4362C6C0" w14:textId="77777777" w:rsidR="009F3E37" w:rsidRPr="001B53A8" w:rsidRDefault="009F3E37" w:rsidP="002A5398">
            <w:pPr>
              <w:jc w:val="center"/>
              <w:rPr>
                <w:del w:id="730" w:author="Juan Diego Gaitán Espitia" w:date="2017-12-28T21:21:00Z"/>
                <w:rFonts w:ascii="Times New Roman" w:hAnsi="Times New Roman"/>
                <w:color w:val="000000"/>
              </w:rPr>
            </w:pPr>
            <w:del w:id="731" w:author="Juan Diego Gaitán Espitia" w:date="2017-12-28T21:21:00Z">
              <w:r w:rsidRPr="001B53A8">
                <w:rPr>
                  <w:rFonts w:ascii="Times New Roman" w:eastAsia="Times New Roman" w:hAnsi="Times New Roman"/>
                  <w:color w:val="000000"/>
                </w:rPr>
                <w:delText>6.86</w:delText>
              </w:r>
            </w:del>
          </w:p>
        </w:tc>
        <w:tc>
          <w:tcPr>
            <w:tcW w:w="823" w:type="dxa"/>
            <w:shd w:val="clear" w:color="auto" w:fill="C0C0C0"/>
            <w:vAlign w:val="center"/>
          </w:tcPr>
          <w:p w14:paraId="3F6F869F" w14:textId="77777777" w:rsidR="009F3E37" w:rsidRPr="001B53A8" w:rsidRDefault="009F3E37" w:rsidP="002A5398">
            <w:pPr>
              <w:jc w:val="center"/>
              <w:rPr>
                <w:del w:id="732" w:author="Juan Diego Gaitán Espitia" w:date="2017-12-28T21:21:00Z"/>
                <w:rFonts w:ascii="Times New Roman" w:hAnsi="Times New Roman"/>
                <w:color w:val="000000"/>
              </w:rPr>
            </w:pPr>
            <w:del w:id="733" w:author="Juan Diego Gaitán Espitia" w:date="2017-12-28T21:21:00Z">
              <w:r w:rsidRPr="001B53A8">
                <w:rPr>
                  <w:rFonts w:ascii="Times New Roman" w:eastAsia="Times New Roman" w:hAnsi="Times New Roman"/>
                  <w:color w:val="000000"/>
                </w:rPr>
                <w:delText>0.01</w:delText>
              </w:r>
            </w:del>
          </w:p>
        </w:tc>
      </w:tr>
      <w:tr w:rsidR="009F3E37" w:rsidRPr="001B53A8" w14:paraId="1B69BD32" w14:textId="77777777" w:rsidTr="002A5398">
        <w:tblPrEx>
          <w:tblBorders>
            <w:top w:val="single" w:sz="8" w:space="0" w:color="000000"/>
            <w:bottom w:val="single" w:sz="8" w:space="0" w:color="000000"/>
          </w:tblBorders>
        </w:tblPrEx>
        <w:trPr>
          <w:trHeight w:val="375"/>
          <w:del w:id="734" w:author="Juan Diego Gaitán Espitia" w:date="2017-12-28T21:21:00Z"/>
        </w:trPr>
        <w:tc>
          <w:tcPr>
            <w:tcW w:w="0" w:type="auto"/>
            <w:shd w:val="clear" w:color="auto" w:fill="auto"/>
            <w:vAlign w:val="center"/>
          </w:tcPr>
          <w:p w14:paraId="0707BB9B" w14:textId="77777777" w:rsidR="009F3E37" w:rsidRPr="001B53A8" w:rsidRDefault="009F3E37" w:rsidP="002A5398">
            <w:pPr>
              <w:jc w:val="center"/>
              <w:rPr>
                <w:del w:id="735" w:author="Juan Diego Gaitán Espitia" w:date="2017-12-28T21:21:00Z"/>
                <w:rFonts w:ascii="Times New Roman" w:hAnsi="Times New Roman"/>
                <w:color w:val="000000"/>
              </w:rPr>
            </w:pPr>
            <w:del w:id="736" w:author="Juan Diego Gaitán Espitia" w:date="2017-12-28T21:21:00Z">
              <w:r w:rsidRPr="001B53A8">
                <w:rPr>
                  <w:rFonts w:ascii="Times New Roman" w:hAnsi="Times New Roman"/>
                  <w:color w:val="000000"/>
                </w:rPr>
                <w:delText>12</w:delText>
              </w:r>
            </w:del>
          </w:p>
        </w:tc>
        <w:tc>
          <w:tcPr>
            <w:tcW w:w="4815" w:type="dxa"/>
            <w:shd w:val="clear" w:color="auto" w:fill="auto"/>
            <w:vAlign w:val="center"/>
          </w:tcPr>
          <w:p w14:paraId="4EB4D4B1" w14:textId="77777777" w:rsidR="009F3E37" w:rsidRPr="001B53A8" w:rsidRDefault="009F3E37" w:rsidP="002A5398">
            <w:pPr>
              <w:rPr>
                <w:del w:id="737" w:author="Juan Diego Gaitán Espitia" w:date="2017-12-28T21:21:00Z"/>
                <w:rFonts w:ascii="Times New Roman" w:hAnsi="Times New Roman"/>
                <w:color w:val="000000"/>
              </w:rPr>
            </w:pPr>
            <w:del w:id="738" w:author="Juan Diego Gaitán Espitia" w:date="2017-12-28T21:21:00Z">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 xml:space="preserve">Max </w:delText>
              </w:r>
              <w:r w:rsidRPr="001B53A8">
                <w:rPr>
                  <w:rFonts w:ascii="Times New Roman" w:hAnsi="Times New Roman"/>
                </w:rPr>
                <w:delText xml:space="preserve">* </w:delText>
              </w:r>
              <w:r w:rsidRPr="001B53A8">
                <w:rPr>
                  <w:rFonts w:ascii="Times New Roman" w:hAnsi="Times New Roman"/>
                  <w:color w:val="000000"/>
                </w:rPr>
                <w:delText>Δ</w:delText>
              </w:r>
              <w:r w:rsidRPr="001B53A8">
                <w:rPr>
                  <w:rFonts w:ascii="Times New Roman" w:hAnsi="Times New Roman"/>
                </w:rPr>
                <w:delText>T</w:delText>
              </w:r>
              <w:r w:rsidRPr="001B53A8">
                <w:rPr>
                  <w:rFonts w:ascii="Times New Roman" w:hAnsi="Times New Roman"/>
                  <w:vertAlign w:val="subscript"/>
                </w:rPr>
                <w:delText>Pref</w:delText>
              </w:r>
            </w:del>
          </w:p>
        </w:tc>
        <w:tc>
          <w:tcPr>
            <w:tcW w:w="643" w:type="dxa"/>
            <w:shd w:val="clear" w:color="auto" w:fill="auto"/>
            <w:vAlign w:val="center"/>
          </w:tcPr>
          <w:p w14:paraId="0A506AAA" w14:textId="77777777" w:rsidR="009F3E37" w:rsidRPr="001B53A8" w:rsidRDefault="009F3E37" w:rsidP="002A5398">
            <w:pPr>
              <w:jc w:val="center"/>
              <w:rPr>
                <w:del w:id="739" w:author="Juan Diego Gaitán Espitia" w:date="2017-12-28T21:21:00Z"/>
                <w:rFonts w:ascii="Times New Roman" w:hAnsi="Times New Roman"/>
                <w:color w:val="000000"/>
              </w:rPr>
            </w:pPr>
            <w:del w:id="740" w:author="Juan Diego Gaitán Espitia" w:date="2017-12-28T21:21:00Z">
              <w:r w:rsidRPr="001B53A8">
                <w:rPr>
                  <w:rFonts w:ascii="Times New Roman" w:eastAsia="Times New Roman" w:hAnsi="Times New Roman"/>
                  <w:color w:val="000000"/>
                </w:rPr>
                <w:delText>6</w:delText>
              </w:r>
            </w:del>
          </w:p>
        </w:tc>
        <w:tc>
          <w:tcPr>
            <w:tcW w:w="1063" w:type="dxa"/>
            <w:shd w:val="clear" w:color="auto" w:fill="auto"/>
            <w:vAlign w:val="center"/>
          </w:tcPr>
          <w:p w14:paraId="4A189F80" w14:textId="77777777" w:rsidR="009F3E37" w:rsidRPr="001B53A8" w:rsidRDefault="009F3E37" w:rsidP="002A5398">
            <w:pPr>
              <w:jc w:val="center"/>
              <w:rPr>
                <w:del w:id="741" w:author="Juan Diego Gaitán Espitia" w:date="2017-12-28T21:21:00Z"/>
                <w:rFonts w:ascii="Times New Roman" w:hAnsi="Times New Roman"/>
                <w:color w:val="000000"/>
              </w:rPr>
            </w:pPr>
            <w:del w:id="742" w:author="Juan Diego Gaitán Espitia" w:date="2017-12-28T21:21:00Z">
              <w:r w:rsidRPr="001B53A8">
                <w:rPr>
                  <w:rFonts w:ascii="Times New Roman" w:eastAsia="Times New Roman" w:hAnsi="Times New Roman"/>
                  <w:color w:val="000000"/>
                </w:rPr>
                <w:delText>113.21</w:delText>
              </w:r>
            </w:del>
          </w:p>
        </w:tc>
        <w:tc>
          <w:tcPr>
            <w:tcW w:w="1077" w:type="dxa"/>
            <w:shd w:val="clear" w:color="auto" w:fill="auto"/>
            <w:vAlign w:val="center"/>
          </w:tcPr>
          <w:p w14:paraId="2DABBDA1" w14:textId="77777777" w:rsidR="009F3E37" w:rsidRPr="001B53A8" w:rsidRDefault="009F3E37" w:rsidP="002A5398">
            <w:pPr>
              <w:jc w:val="center"/>
              <w:rPr>
                <w:del w:id="743" w:author="Juan Diego Gaitán Espitia" w:date="2017-12-28T21:21:00Z"/>
                <w:rFonts w:ascii="Times New Roman" w:hAnsi="Times New Roman"/>
                <w:color w:val="000000"/>
              </w:rPr>
            </w:pPr>
            <w:del w:id="744" w:author="Juan Diego Gaitán Espitia" w:date="2017-12-28T21:21:00Z">
              <w:r w:rsidRPr="001B53A8">
                <w:rPr>
                  <w:rFonts w:ascii="Times New Roman" w:eastAsia="Times New Roman" w:hAnsi="Times New Roman"/>
                  <w:color w:val="000000"/>
                </w:rPr>
                <w:delText>6.93</w:delText>
              </w:r>
            </w:del>
          </w:p>
        </w:tc>
        <w:tc>
          <w:tcPr>
            <w:tcW w:w="823" w:type="dxa"/>
            <w:shd w:val="clear" w:color="auto" w:fill="auto"/>
            <w:vAlign w:val="center"/>
          </w:tcPr>
          <w:p w14:paraId="309691F2" w14:textId="77777777" w:rsidR="009F3E37" w:rsidRPr="001B53A8" w:rsidRDefault="009F3E37" w:rsidP="002A5398">
            <w:pPr>
              <w:jc w:val="center"/>
              <w:rPr>
                <w:del w:id="745" w:author="Juan Diego Gaitán Espitia" w:date="2017-12-28T21:21:00Z"/>
                <w:rFonts w:ascii="Times New Roman" w:hAnsi="Times New Roman"/>
                <w:color w:val="000000"/>
              </w:rPr>
            </w:pPr>
            <w:del w:id="746" w:author="Juan Diego Gaitán Espitia" w:date="2017-12-28T21:21:00Z">
              <w:r w:rsidRPr="001B53A8">
                <w:rPr>
                  <w:rFonts w:ascii="Times New Roman" w:eastAsia="Times New Roman" w:hAnsi="Times New Roman"/>
                  <w:color w:val="000000"/>
                </w:rPr>
                <w:delText>0.01</w:delText>
              </w:r>
            </w:del>
          </w:p>
        </w:tc>
      </w:tr>
      <w:tr w:rsidR="009F3E37" w:rsidRPr="001B53A8" w14:paraId="769A1B27" w14:textId="77777777" w:rsidTr="002A5398">
        <w:tblPrEx>
          <w:tblBorders>
            <w:top w:val="single" w:sz="8" w:space="0" w:color="000000"/>
            <w:bottom w:val="single" w:sz="8" w:space="0" w:color="000000"/>
          </w:tblBorders>
        </w:tblPrEx>
        <w:trPr>
          <w:trHeight w:val="375"/>
          <w:del w:id="747" w:author="Juan Diego Gaitán Espitia" w:date="2017-12-28T21:21:00Z"/>
        </w:trPr>
        <w:tc>
          <w:tcPr>
            <w:tcW w:w="0" w:type="auto"/>
            <w:shd w:val="clear" w:color="auto" w:fill="C0C0C0"/>
            <w:vAlign w:val="center"/>
          </w:tcPr>
          <w:p w14:paraId="428BD731" w14:textId="77777777" w:rsidR="009F3E37" w:rsidRPr="001B53A8" w:rsidRDefault="009F3E37" w:rsidP="002A5398">
            <w:pPr>
              <w:jc w:val="center"/>
              <w:rPr>
                <w:del w:id="748" w:author="Juan Diego Gaitán Espitia" w:date="2017-12-28T21:21:00Z"/>
                <w:rFonts w:ascii="Times New Roman" w:hAnsi="Times New Roman"/>
                <w:color w:val="000000"/>
              </w:rPr>
            </w:pPr>
            <w:del w:id="749" w:author="Juan Diego Gaitán Espitia" w:date="2017-12-28T21:21:00Z">
              <w:r w:rsidRPr="001B53A8">
                <w:rPr>
                  <w:rFonts w:ascii="Times New Roman" w:hAnsi="Times New Roman"/>
                  <w:color w:val="000000"/>
                </w:rPr>
                <w:delText>13</w:delText>
              </w:r>
            </w:del>
          </w:p>
        </w:tc>
        <w:tc>
          <w:tcPr>
            <w:tcW w:w="4815" w:type="dxa"/>
            <w:shd w:val="clear" w:color="auto" w:fill="C0C0C0"/>
            <w:vAlign w:val="center"/>
          </w:tcPr>
          <w:p w14:paraId="09CB5D34" w14:textId="77777777" w:rsidR="009F3E37" w:rsidRPr="001B53A8" w:rsidRDefault="009F3E37" w:rsidP="002A5398">
            <w:pPr>
              <w:rPr>
                <w:del w:id="750" w:author="Juan Diego Gaitán Espitia" w:date="2017-12-28T21:21:00Z"/>
                <w:rFonts w:ascii="Times New Roman" w:hAnsi="Times New Roman"/>
                <w:color w:val="000000"/>
              </w:rPr>
            </w:pPr>
            <w:del w:id="751" w:author="Juan Diego Gaitán Espitia" w:date="2017-12-28T21:21:00Z">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 xml:space="preserve">Max </w:delText>
              </w:r>
              <w:r w:rsidRPr="001B53A8">
                <w:rPr>
                  <w:rFonts w:ascii="Times New Roman" w:hAnsi="Times New Roman"/>
                </w:rPr>
                <w:delText xml:space="preserve">* </w:delText>
              </w:r>
              <w:r w:rsidRPr="001B53A8">
                <w:rPr>
                  <w:rFonts w:ascii="Times New Roman" w:hAnsi="Times New Roman"/>
                  <w:color w:val="000000"/>
                </w:rPr>
                <w:delText>ΔQ</w:delText>
              </w:r>
              <w:r w:rsidRPr="001B53A8">
                <w:rPr>
                  <w:rFonts w:ascii="Times New Roman" w:hAnsi="Times New Roman"/>
                  <w:vertAlign w:val="subscript"/>
                </w:rPr>
                <w:delText>10</w:delText>
              </w:r>
            </w:del>
          </w:p>
        </w:tc>
        <w:tc>
          <w:tcPr>
            <w:tcW w:w="643" w:type="dxa"/>
            <w:shd w:val="clear" w:color="auto" w:fill="C0C0C0"/>
            <w:vAlign w:val="center"/>
          </w:tcPr>
          <w:p w14:paraId="59C344AB" w14:textId="77777777" w:rsidR="009F3E37" w:rsidRPr="001B53A8" w:rsidRDefault="009F3E37" w:rsidP="002A5398">
            <w:pPr>
              <w:jc w:val="center"/>
              <w:rPr>
                <w:del w:id="752" w:author="Juan Diego Gaitán Espitia" w:date="2017-12-28T21:21:00Z"/>
                <w:rFonts w:ascii="Times New Roman" w:hAnsi="Times New Roman"/>
                <w:color w:val="000000"/>
              </w:rPr>
            </w:pPr>
            <w:del w:id="753" w:author="Juan Diego Gaitán Espitia" w:date="2017-12-28T21:21:00Z">
              <w:r w:rsidRPr="001B53A8">
                <w:rPr>
                  <w:rFonts w:ascii="Times New Roman" w:eastAsia="Times New Roman" w:hAnsi="Times New Roman"/>
                  <w:color w:val="000000"/>
                </w:rPr>
                <w:delText>6</w:delText>
              </w:r>
            </w:del>
          </w:p>
        </w:tc>
        <w:tc>
          <w:tcPr>
            <w:tcW w:w="1063" w:type="dxa"/>
            <w:shd w:val="clear" w:color="auto" w:fill="C0C0C0"/>
            <w:vAlign w:val="center"/>
          </w:tcPr>
          <w:p w14:paraId="332E377A" w14:textId="77777777" w:rsidR="009F3E37" w:rsidRPr="001B53A8" w:rsidRDefault="009F3E37" w:rsidP="002A5398">
            <w:pPr>
              <w:jc w:val="center"/>
              <w:rPr>
                <w:del w:id="754" w:author="Juan Diego Gaitán Espitia" w:date="2017-12-28T21:21:00Z"/>
                <w:rFonts w:ascii="Times New Roman" w:hAnsi="Times New Roman"/>
                <w:color w:val="000000"/>
              </w:rPr>
            </w:pPr>
            <w:del w:id="755" w:author="Juan Diego Gaitán Espitia" w:date="2017-12-28T21:21:00Z">
              <w:r w:rsidRPr="001B53A8">
                <w:rPr>
                  <w:rFonts w:ascii="Times New Roman" w:eastAsia="Times New Roman" w:hAnsi="Times New Roman"/>
                  <w:color w:val="000000"/>
                </w:rPr>
                <w:delText>113.89</w:delText>
              </w:r>
            </w:del>
          </w:p>
        </w:tc>
        <w:tc>
          <w:tcPr>
            <w:tcW w:w="1077" w:type="dxa"/>
            <w:shd w:val="clear" w:color="auto" w:fill="C0C0C0"/>
            <w:vAlign w:val="center"/>
          </w:tcPr>
          <w:p w14:paraId="0F13179E" w14:textId="77777777" w:rsidR="009F3E37" w:rsidRPr="001B53A8" w:rsidRDefault="009F3E37" w:rsidP="002A5398">
            <w:pPr>
              <w:jc w:val="center"/>
              <w:rPr>
                <w:del w:id="756" w:author="Juan Diego Gaitán Espitia" w:date="2017-12-28T21:21:00Z"/>
                <w:rFonts w:ascii="Times New Roman" w:hAnsi="Times New Roman"/>
                <w:color w:val="000000"/>
              </w:rPr>
            </w:pPr>
            <w:del w:id="757" w:author="Juan Diego Gaitán Espitia" w:date="2017-12-28T21:21:00Z">
              <w:r w:rsidRPr="001B53A8">
                <w:rPr>
                  <w:rFonts w:ascii="Times New Roman" w:eastAsia="Times New Roman" w:hAnsi="Times New Roman"/>
                  <w:color w:val="000000"/>
                </w:rPr>
                <w:delText>7.61</w:delText>
              </w:r>
            </w:del>
          </w:p>
        </w:tc>
        <w:tc>
          <w:tcPr>
            <w:tcW w:w="823" w:type="dxa"/>
            <w:shd w:val="clear" w:color="auto" w:fill="C0C0C0"/>
            <w:vAlign w:val="center"/>
          </w:tcPr>
          <w:p w14:paraId="6A7DC922" w14:textId="77777777" w:rsidR="009F3E37" w:rsidRPr="001B53A8" w:rsidRDefault="009F3E37" w:rsidP="002A5398">
            <w:pPr>
              <w:jc w:val="center"/>
              <w:rPr>
                <w:del w:id="758" w:author="Juan Diego Gaitán Espitia" w:date="2017-12-28T21:21:00Z"/>
                <w:rFonts w:ascii="Times New Roman" w:hAnsi="Times New Roman"/>
                <w:color w:val="000000"/>
              </w:rPr>
            </w:pPr>
            <w:del w:id="759" w:author="Juan Diego Gaitán Espitia" w:date="2017-12-28T21:21:00Z">
              <w:r w:rsidRPr="001B53A8">
                <w:rPr>
                  <w:rFonts w:ascii="Times New Roman" w:eastAsia="Times New Roman" w:hAnsi="Times New Roman"/>
                  <w:color w:val="000000"/>
                </w:rPr>
                <w:delText>0.01</w:delText>
              </w:r>
            </w:del>
          </w:p>
        </w:tc>
      </w:tr>
      <w:tr w:rsidR="009F3E37" w:rsidRPr="001B53A8" w14:paraId="578A5467" w14:textId="77777777" w:rsidTr="002A5398">
        <w:tblPrEx>
          <w:tblBorders>
            <w:top w:val="single" w:sz="8" w:space="0" w:color="000000"/>
            <w:bottom w:val="single" w:sz="8" w:space="0" w:color="000000"/>
          </w:tblBorders>
        </w:tblPrEx>
        <w:trPr>
          <w:trHeight w:val="375"/>
          <w:del w:id="760" w:author="Juan Diego Gaitán Espitia" w:date="2017-12-28T21:21:00Z"/>
        </w:trPr>
        <w:tc>
          <w:tcPr>
            <w:tcW w:w="0" w:type="auto"/>
            <w:shd w:val="clear" w:color="auto" w:fill="auto"/>
            <w:vAlign w:val="center"/>
          </w:tcPr>
          <w:p w14:paraId="1110A666" w14:textId="77777777" w:rsidR="009F3E37" w:rsidRPr="001B53A8" w:rsidRDefault="009F3E37" w:rsidP="002A5398">
            <w:pPr>
              <w:jc w:val="center"/>
              <w:rPr>
                <w:del w:id="761" w:author="Juan Diego Gaitán Espitia" w:date="2017-12-28T21:21:00Z"/>
                <w:rFonts w:ascii="Times New Roman" w:hAnsi="Times New Roman"/>
                <w:color w:val="000000"/>
              </w:rPr>
            </w:pPr>
            <w:del w:id="762" w:author="Juan Diego Gaitán Espitia" w:date="2017-12-28T21:21:00Z">
              <w:r w:rsidRPr="001B53A8">
                <w:rPr>
                  <w:rFonts w:ascii="Times New Roman" w:hAnsi="Times New Roman"/>
                  <w:color w:val="000000"/>
                </w:rPr>
                <w:delText>14</w:delText>
              </w:r>
            </w:del>
          </w:p>
        </w:tc>
        <w:tc>
          <w:tcPr>
            <w:tcW w:w="4815" w:type="dxa"/>
            <w:shd w:val="clear" w:color="auto" w:fill="auto"/>
            <w:vAlign w:val="center"/>
          </w:tcPr>
          <w:p w14:paraId="46CC5B04" w14:textId="77777777" w:rsidR="009F3E37" w:rsidRPr="001B53A8" w:rsidRDefault="009F3E37" w:rsidP="002A5398">
            <w:pPr>
              <w:rPr>
                <w:del w:id="763" w:author="Juan Diego Gaitán Espitia" w:date="2017-12-28T21:21:00Z"/>
                <w:rFonts w:ascii="Times New Roman" w:hAnsi="Times New Roman"/>
                <w:color w:val="000000"/>
              </w:rPr>
            </w:pPr>
            <w:del w:id="764" w:author="Juan Diego Gaitán Espitia" w:date="2017-12-28T21:21:00Z">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 xml:space="preserve">Min </w:delText>
              </w:r>
              <w:r w:rsidRPr="001B53A8">
                <w:rPr>
                  <w:rFonts w:ascii="Times New Roman" w:hAnsi="Times New Roman"/>
                </w:rPr>
                <w:delText xml:space="preserve">* </w:delText>
              </w:r>
              <w:r w:rsidRPr="001B53A8">
                <w:rPr>
                  <w:rFonts w:ascii="Times New Roman" w:hAnsi="Times New Roman"/>
                  <w:color w:val="000000"/>
                </w:rPr>
                <w:delText>Δ</w:delText>
              </w:r>
              <w:r w:rsidRPr="001B53A8">
                <w:rPr>
                  <w:rFonts w:ascii="Times New Roman" w:hAnsi="Times New Roman"/>
                </w:rPr>
                <w:delText>T</w:delText>
              </w:r>
              <w:r w:rsidRPr="001B53A8">
                <w:rPr>
                  <w:rFonts w:ascii="Times New Roman" w:hAnsi="Times New Roman"/>
                  <w:vertAlign w:val="subscript"/>
                </w:rPr>
                <w:delText>Pref</w:delText>
              </w:r>
            </w:del>
          </w:p>
        </w:tc>
        <w:tc>
          <w:tcPr>
            <w:tcW w:w="643" w:type="dxa"/>
            <w:shd w:val="clear" w:color="auto" w:fill="auto"/>
            <w:vAlign w:val="center"/>
          </w:tcPr>
          <w:p w14:paraId="28CC78A1" w14:textId="77777777" w:rsidR="009F3E37" w:rsidRPr="001B53A8" w:rsidRDefault="009F3E37" w:rsidP="002A5398">
            <w:pPr>
              <w:jc w:val="center"/>
              <w:rPr>
                <w:del w:id="765" w:author="Juan Diego Gaitán Espitia" w:date="2017-12-28T21:21:00Z"/>
                <w:rFonts w:ascii="Times New Roman" w:hAnsi="Times New Roman"/>
                <w:color w:val="000000"/>
              </w:rPr>
            </w:pPr>
            <w:del w:id="766" w:author="Juan Diego Gaitán Espitia" w:date="2017-12-28T21:21:00Z">
              <w:r w:rsidRPr="001B53A8">
                <w:rPr>
                  <w:rFonts w:ascii="Times New Roman" w:eastAsia="Times New Roman" w:hAnsi="Times New Roman"/>
                  <w:color w:val="000000"/>
                </w:rPr>
                <w:delText>6</w:delText>
              </w:r>
            </w:del>
          </w:p>
        </w:tc>
        <w:tc>
          <w:tcPr>
            <w:tcW w:w="1063" w:type="dxa"/>
            <w:shd w:val="clear" w:color="auto" w:fill="auto"/>
            <w:vAlign w:val="center"/>
          </w:tcPr>
          <w:p w14:paraId="473C799A" w14:textId="77777777" w:rsidR="009F3E37" w:rsidRPr="001B53A8" w:rsidRDefault="009F3E37" w:rsidP="002A5398">
            <w:pPr>
              <w:jc w:val="center"/>
              <w:rPr>
                <w:del w:id="767" w:author="Juan Diego Gaitán Espitia" w:date="2017-12-28T21:21:00Z"/>
                <w:rFonts w:ascii="Times New Roman" w:hAnsi="Times New Roman"/>
                <w:color w:val="000000"/>
              </w:rPr>
            </w:pPr>
            <w:del w:id="768" w:author="Juan Diego Gaitán Espitia" w:date="2017-12-28T21:21:00Z">
              <w:r w:rsidRPr="001B53A8">
                <w:rPr>
                  <w:rFonts w:ascii="Times New Roman" w:eastAsia="Times New Roman" w:hAnsi="Times New Roman"/>
                  <w:color w:val="000000"/>
                </w:rPr>
                <w:delText>114.16</w:delText>
              </w:r>
            </w:del>
          </w:p>
        </w:tc>
        <w:tc>
          <w:tcPr>
            <w:tcW w:w="1077" w:type="dxa"/>
            <w:shd w:val="clear" w:color="auto" w:fill="auto"/>
            <w:vAlign w:val="center"/>
          </w:tcPr>
          <w:p w14:paraId="7611DCDD" w14:textId="77777777" w:rsidR="009F3E37" w:rsidRPr="001B53A8" w:rsidRDefault="009F3E37" w:rsidP="002A5398">
            <w:pPr>
              <w:jc w:val="center"/>
              <w:rPr>
                <w:del w:id="769" w:author="Juan Diego Gaitán Espitia" w:date="2017-12-28T21:21:00Z"/>
                <w:rFonts w:ascii="Times New Roman" w:hAnsi="Times New Roman"/>
                <w:color w:val="000000"/>
              </w:rPr>
            </w:pPr>
            <w:del w:id="770" w:author="Juan Diego Gaitán Espitia" w:date="2017-12-28T21:21:00Z">
              <w:r w:rsidRPr="001B53A8">
                <w:rPr>
                  <w:rFonts w:ascii="Times New Roman" w:eastAsia="Times New Roman" w:hAnsi="Times New Roman"/>
                  <w:color w:val="000000"/>
                </w:rPr>
                <w:delText>7.88</w:delText>
              </w:r>
            </w:del>
          </w:p>
        </w:tc>
        <w:tc>
          <w:tcPr>
            <w:tcW w:w="823" w:type="dxa"/>
            <w:shd w:val="clear" w:color="auto" w:fill="auto"/>
            <w:vAlign w:val="center"/>
          </w:tcPr>
          <w:p w14:paraId="2652F4E9" w14:textId="77777777" w:rsidR="009F3E37" w:rsidRPr="001B53A8" w:rsidRDefault="009F3E37" w:rsidP="002A5398">
            <w:pPr>
              <w:jc w:val="center"/>
              <w:rPr>
                <w:del w:id="771" w:author="Juan Diego Gaitán Espitia" w:date="2017-12-28T21:21:00Z"/>
                <w:rFonts w:ascii="Times New Roman" w:hAnsi="Times New Roman"/>
                <w:color w:val="000000"/>
              </w:rPr>
            </w:pPr>
            <w:del w:id="772" w:author="Juan Diego Gaitán Espitia" w:date="2017-12-28T21:21:00Z">
              <w:r w:rsidRPr="001B53A8">
                <w:rPr>
                  <w:rFonts w:ascii="Times New Roman" w:eastAsia="Times New Roman" w:hAnsi="Times New Roman"/>
                  <w:color w:val="000000"/>
                </w:rPr>
                <w:delText>0.01</w:delText>
              </w:r>
            </w:del>
          </w:p>
        </w:tc>
      </w:tr>
      <w:tr w:rsidR="009F3E37" w:rsidRPr="001B53A8" w14:paraId="4AC0D38E" w14:textId="77777777" w:rsidTr="002A5398">
        <w:tblPrEx>
          <w:tblBorders>
            <w:top w:val="single" w:sz="8" w:space="0" w:color="000000"/>
            <w:bottom w:val="single" w:sz="8" w:space="0" w:color="000000"/>
          </w:tblBorders>
        </w:tblPrEx>
        <w:trPr>
          <w:trHeight w:val="375"/>
          <w:del w:id="773" w:author="Juan Diego Gaitán Espitia" w:date="2017-12-28T21:21:00Z"/>
        </w:trPr>
        <w:tc>
          <w:tcPr>
            <w:tcW w:w="0" w:type="auto"/>
            <w:shd w:val="clear" w:color="auto" w:fill="C0C0C0"/>
            <w:vAlign w:val="center"/>
          </w:tcPr>
          <w:p w14:paraId="70D4D160" w14:textId="77777777" w:rsidR="009F3E37" w:rsidRPr="001B53A8" w:rsidRDefault="009F3E37" w:rsidP="002A5398">
            <w:pPr>
              <w:jc w:val="center"/>
              <w:rPr>
                <w:del w:id="774" w:author="Juan Diego Gaitán Espitia" w:date="2017-12-28T21:21:00Z"/>
                <w:rFonts w:ascii="Times New Roman" w:hAnsi="Times New Roman"/>
                <w:color w:val="000000"/>
              </w:rPr>
            </w:pPr>
            <w:del w:id="775" w:author="Juan Diego Gaitán Espitia" w:date="2017-12-28T21:21:00Z">
              <w:r w:rsidRPr="001B53A8">
                <w:rPr>
                  <w:rFonts w:ascii="Times New Roman" w:hAnsi="Times New Roman"/>
                  <w:color w:val="000000"/>
                </w:rPr>
                <w:delText>15</w:delText>
              </w:r>
            </w:del>
          </w:p>
        </w:tc>
        <w:tc>
          <w:tcPr>
            <w:tcW w:w="4815" w:type="dxa"/>
            <w:shd w:val="clear" w:color="auto" w:fill="C0C0C0"/>
            <w:vAlign w:val="center"/>
          </w:tcPr>
          <w:p w14:paraId="2F714789" w14:textId="77777777" w:rsidR="009F3E37" w:rsidRPr="001B53A8" w:rsidRDefault="009F3E37" w:rsidP="002A5398">
            <w:pPr>
              <w:rPr>
                <w:del w:id="776" w:author="Juan Diego Gaitán Espitia" w:date="2017-12-28T21:21:00Z"/>
                <w:rFonts w:ascii="Times New Roman" w:hAnsi="Times New Roman"/>
                <w:color w:val="000000"/>
              </w:rPr>
            </w:pPr>
            <w:del w:id="777" w:author="Juan Diego Gaitán Espitia" w:date="2017-12-28T21:21:00Z">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 xml:space="preserve">Min </w:delText>
              </w:r>
              <w:r w:rsidRPr="001B53A8">
                <w:rPr>
                  <w:rFonts w:ascii="Times New Roman" w:hAnsi="Times New Roman"/>
                </w:rPr>
                <w:delText xml:space="preserve">* </w:delText>
              </w:r>
              <w:r w:rsidRPr="001B53A8">
                <w:rPr>
                  <w:rFonts w:ascii="Times New Roman" w:hAnsi="Times New Roman"/>
                  <w:color w:val="000000"/>
                </w:rPr>
                <w:delText>ΔQ</w:delText>
              </w:r>
              <w:r w:rsidRPr="001B53A8">
                <w:rPr>
                  <w:rFonts w:ascii="Times New Roman" w:hAnsi="Times New Roman"/>
                  <w:vertAlign w:val="subscript"/>
                </w:rPr>
                <w:delText>10</w:delText>
              </w:r>
            </w:del>
          </w:p>
        </w:tc>
        <w:tc>
          <w:tcPr>
            <w:tcW w:w="643" w:type="dxa"/>
            <w:shd w:val="clear" w:color="auto" w:fill="C0C0C0"/>
            <w:vAlign w:val="center"/>
          </w:tcPr>
          <w:p w14:paraId="27D22FC2" w14:textId="77777777" w:rsidR="009F3E37" w:rsidRPr="001B53A8" w:rsidRDefault="009F3E37" w:rsidP="002A5398">
            <w:pPr>
              <w:jc w:val="center"/>
              <w:rPr>
                <w:del w:id="778" w:author="Juan Diego Gaitán Espitia" w:date="2017-12-28T21:21:00Z"/>
                <w:rFonts w:ascii="Times New Roman" w:hAnsi="Times New Roman"/>
                <w:color w:val="000000"/>
              </w:rPr>
            </w:pPr>
            <w:del w:id="779" w:author="Juan Diego Gaitán Espitia" w:date="2017-12-28T21:21:00Z">
              <w:r w:rsidRPr="001B53A8">
                <w:rPr>
                  <w:rFonts w:ascii="Times New Roman" w:eastAsia="Times New Roman" w:hAnsi="Times New Roman"/>
                  <w:color w:val="000000"/>
                </w:rPr>
                <w:delText>6</w:delText>
              </w:r>
            </w:del>
          </w:p>
        </w:tc>
        <w:tc>
          <w:tcPr>
            <w:tcW w:w="1063" w:type="dxa"/>
            <w:shd w:val="clear" w:color="auto" w:fill="C0C0C0"/>
            <w:vAlign w:val="center"/>
          </w:tcPr>
          <w:p w14:paraId="457EE8E9" w14:textId="77777777" w:rsidR="009F3E37" w:rsidRPr="001B53A8" w:rsidRDefault="009F3E37" w:rsidP="002A5398">
            <w:pPr>
              <w:jc w:val="center"/>
              <w:rPr>
                <w:del w:id="780" w:author="Juan Diego Gaitán Espitia" w:date="2017-12-28T21:21:00Z"/>
                <w:rFonts w:ascii="Times New Roman" w:hAnsi="Times New Roman"/>
                <w:color w:val="000000"/>
              </w:rPr>
            </w:pPr>
            <w:del w:id="781" w:author="Juan Diego Gaitán Espitia" w:date="2017-12-28T21:21:00Z">
              <w:r w:rsidRPr="001B53A8">
                <w:rPr>
                  <w:rFonts w:ascii="Times New Roman" w:eastAsia="Times New Roman" w:hAnsi="Times New Roman"/>
                  <w:color w:val="000000"/>
                </w:rPr>
                <w:delText>114.21</w:delText>
              </w:r>
            </w:del>
          </w:p>
        </w:tc>
        <w:tc>
          <w:tcPr>
            <w:tcW w:w="1077" w:type="dxa"/>
            <w:shd w:val="clear" w:color="auto" w:fill="C0C0C0"/>
            <w:vAlign w:val="center"/>
          </w:tcPr>
          <w:p w14:paraId="30BA1EC4" w14:textId="77777777" w:rsidR="009F3E37" w:rsidRPr="001B53A8" w:rsidRDefault="009F3E37" w:rsidP="002A5398">
            <w:pPr>
              <w:jc w:val="center"/>
              <w:rPr>
                <w:del w:id="782" w:author="Juan Diego Gaitán Espitia" w:date="2017-12-28T21:21:00Z"/>
                <w:rFonts w:ascii="Times New Roman" w:hAnsi="Times New Roman"/>
                <w:color w:val="000000"/>
              </w:rPr>
            </w:pPr>
            <w:del w:id="783" w:author="Juan Diego Gaitán Espitia" w:date="2017-12-28T21:21:00Z">
              <w:r w:rsidRPr="001B53A8">
                <w:rPr>
                  <w:rFonts w:ascii="Times New Roman" w:eastAsia="Times New Roman" w:hAnsi="Times New Roman"/>
                  <w:color w:val="000000"/>
                </w:rPr>
                <w:delText>7.93</w:delText>
              </w:r>
            </w:del>
          </w:p>
        </w:tc>
        <w:tc>
          <w:tcPr>
            <w:tcW w:w="823" w:type="dxa"/>
            <w:shd w:val="clear" w:color="auto" w:fill="C0C0C0"/>
            <w:vAlign w:val="center"/>
          </w:tcPr>
          <w:p w14:paraId="6F3B2329" w14:textId="77777777" w:rsidR="009F3E37" w:rsidRPr="001B53A8" w:rsidRDefault="009F3E37" w:rsidP="002A5398">
            <w:pPr>
              <w:jc w:val="center"/>
              <w:rPr>
                <w:del w:id="784" w:author="Juan Diego Gaitán Espitia" w:date="2017-12-28T21:21:00Z"/>
                <w:rFonts w:ascii="Times New Roman" w:hAnsi="Times New Roman"/>
                <w:color w:val="000000"/>
              </w:rPr>
            </w:pPr>
            <w:del w:id="785" w:author="Juan Diego Gaitán Espitia" w:date="2017-12-28T21:21:00Z">
              <w:r w:rsidRPr="001B53A8">
                <w:rPr>
                  <w:rFonts w:ascii="Times New Roman" w:eastAsia="Times New Roman" w:hAnsi="Times New Roman"/>
                  <w:color w:val="000000"/>
                </w:rPr>
                <w:delText>0.01</w:delText>
              </w:r>
            </w:del>
          </w:p>
        </w:tc>
      </w:tr>
      <w:tr w:rsidR="009F3E37" w:rsidRPr="001B53A8" w14:paraId="52D3BD4B" w14:textId="77777777" w:rsidTr="002A5398">
        <w:tblPrEx>
          <w:tblBorders>
            <w:top w:val="single" w:sz="8" w:space="0" w:color="000000"/>
            <w:bottom w:val="single" w:sz="8" w:space="0" w:color="000000"/>
          </w:tblBorders>
        </w:tblPrEx>
        <w:trPr>
          <w:trHeight w:val="375"/>
          <w:del w:id="786" w:author="Juan Diego Gaitán Espitia" w:date="2017-12-28T21:21:00Z"/>
        </w:trPr>
        <w:tc>
          <w:tcPr>
            <w:tcW w:w="0" w:type="auto"/>
            <w:shd w:val="clear" w:color="auto" w:fill="auto"/>
            <w:vAlign w:val="center"/>
          </w:tcPr>
          <w:p w14:paraId="6280CB92" w14:textId="77777777" w:rsidR="009F3E37" w:rsidRPr="001B53A8" w:rsidRDefault="009F3E37" w:rsidP="002A5398">
            <w:pPr>
              <w:jc w:val="center"/>
              <w:rPr>
                <w:del w:id="787" w:author="Juan Diego Gaitán Espitia" w:date="2017-12-28T21:21:00Z"/>
                <w:rFonts w:ascii="Times New Roman" w:hAnsi="Times New Roman"/>
                <w:color w:val="000000"/>
              </w:rPr>
            </w:pPr>
            <w:del w:id="788" w:author="Juan Diego Gaitán Espitia" w:date="2017-12-28T21:21:00Z">
              <w:r w:rsidRPr="001B53A8">
                <w:rPr>
                  <w:rFonts w:ascii="Times New Roman" w:hAnsi="Times New Roman"/>
                  <w:color w:val="000000"/>
                </w:rPr>
                <w:delText>16</w:delText>
              </w:r>
            </w:del>
          </w:p>
        </w:tc>
        <w:tc>
          <w:tcPr>
            <w:tcW w:w="4815" w:type="dxa"/>
            <w:shd w:val="clear" w:color="auto" w:fill="auto"/>
            <w:vAlign w:val="center"/>
          </w:tcPr>
          <w:p w14:paraId="020E89D8" w14:textId="77777777" w:rsidR="009F3E37" w:rsidRPr="001B53A8" w:rsidRDefault="009F3E37" w:rsidP="002A5398">
            <w:pPr>
              <w:rPr>
                <w:del w:id="789" w:author="Juan Diego Gaitán Espitia" w:date="2017-12-28T21:21:00Z"/>
                <w:rFonts w:ascii="Times New Roman" w:hAnsi="Times New Roman"/>
                <w:color w:val="000000"/>
              </w:rPr>
            </w:pPr>
            <w:del w:id="790" w:author="Juan Diego Gaitán Espitia" w:date="2017-12-28T21:21:00Z">
              <w:r w:rsidRPr="001B53A8">
                <w:rPr>
                  <w:rFonts w:ascii="Times New Roman" w:hAnsi="Times New Roman"/>
                  <w:color w:val="000000"/>
                </w:rPr>
                <w:delText>ΔQ</w:delText>
              </w:r>
              <w:r w:rsidRPr="001B53A8">
                <w:rPr>
                  <w:rFonts w:ascii="Times New Roman" w:hAnsi="Times New Roman"/>
                  <w:vertAlign w:val="subscript"/>
                </w:rPr>
                <w:delText xml:space="preserve">10 </w:delText>
              </w:r>
              <w:r w:rsidRPr="001B53A8">
                <w:rPr>
                  <w:rFonts w:ascii="Times New Roman" w:hAnsi="Times New Roman"/>
                </w:rPr>
                <w:delText xml:space="preserve">* </w:delText>
              </w:r>
              <w:r w:rsidRPr="001B53A8">
                <w:rPr>
                  <w:rFonts w:ascii="Times New Roman" w:hAnsi="Times New Roman"/>
                  <w:color w:val="000000"/>
                </w:rPr>
                <w:delText>Δ</w:delText>
              </w:r>
              <w:r w:rsidRPr="001B53A8">
                <w:rPr>
                  <w:rFonts w:ascii="Times New Roman" w:hAnsi="Times New Roman"/>
                </w:rPr>
                <w:delText>T</w:delText>
              </w:r>
              <w:r w:rsidRPr="001B53A8">
                <w:rPr>
                  <w:rFonts w:ascii="Times New Roman" w:hAnsi="Times New Roman"/>
                  <w:vertAlign w:val="subscript"/>
                </w:rPr>
                <w:delText>Pref</w:delText>
              </w:r>
            </w:del>
          </w:p>
        </w:tc>
        <w:tc>
          <w:tcPr>
            <w:tcW w:w="643" w:type="dxa"/>
            <w:shd w:val="clear" w:color="auto" w:fill="auto"/>
            <w:vAlign w:val="center"/>
          </w:tcPr>
          <w:p w14:paraId="02CAC2DE" w14:textId="77777777" w:rsidR="009F3E37" w:rsidRPr="001B53A8" w:rsidRDefault="009F3E37" w:rsidP="002A5398">
            <w:pPr>
              <w:jc w:val="center"/>
              <w:rPr>
                <w:del w:id="791" w:author="Juan Diego Gaitán Espitia" w:date="2017-12-28T21:21:00Z"/>
                <w:rFonts w:ascii="Times New Roman" w:hAnsi="Times New Roman"/>
                <w:color w:val="000000"/>
              </w:rPr>
            </w:pPr>
            <w:del w:id="792" w:author="Juan Diego Gaitán Espitia" w:date="2017-12-28T21:21:00Z">
              <w:r w:rsidRPr="001B53A8">
                <w:rPr>
                  <w:rFonts w:ascii="Times New Roman" w:eastAsia="Times New Roman" w:hAnsi="Times New Roman"/>
                  <w:color w:val="000000"/>
                </w:rPr>
                <w:delText>6</w:delText>
              </w:r>
            </w:del>
          </w:p>
        </w:tc>
        <w:tc>
          <w:tcPr>
            <w:tcW w:w="1063" w:type="dxa"/>
            <w:shd w:val="clear" w:color="auto" w:fill="auto"/>
            <w:vAlign w:val="center"/>
          </w:tcPr>
          <w:p w14:paraId="37A27640" w14:textId="77777777" w:rsidR="009F3E37" w:rsidRPr="001B53A8" w:rsidRDefault="009F3E37" w:rsidP="002A5398">
            <w:pPr>
              <w:jc w:val="center"/>
              <w:rPr>
                <w:del w:id="793" w:author="Juan Diego Gaitán Espitia" w:date="2017-12-28T21:21:00Z"/>
                <w:rFonts w:ascii="Times New Roman" w:hAnsi="Times New Roman"/>
                <w:color w:val="000000"/>
              </w:rPr>
            </w:pPr>
            <w:del w:id="794" w:author="Juan Diego Gaitán Espitia" w:date="2017-12-28T21:21:00Z">
              <w:r w:rsidRPr="001B53A8">
                <w:rPr>
                  <w:rFonts w:ascii="Times New Roman" w:eastAsia="Times New Roman" w:hAnsi="Times New Roman"/>
                  <w:color w:val="000000"/>
                </w:rPr>
                <w:delText>114.26</w:delText>
              </w:r>
            </w:del>
          </w:p>
        </w:tc>
        <w:tc>
          <w:tcPr>
            <w:tcW w:w="1077" w:type="dxa"/>
            <w:shd w:val="clear" w:color="auto" w:fill="auto"/>
            <w:vAlign w:val="center"/>
          </w:tcPr>
          <w:p w14:paraId="6E9F372E" w14:textId="77777777" w:rsidR="009F3E37" w:rsidRPr="001B53A8" w:rsidRDefault="009F3E37" w:rsidP="002A5398">
            <w:pPr>
              <w:jc w:val="center"/>
              <w:rPr>
                <w:del w:id="795" w:author="Juan Diego Gaitán Espitia" w:date="2017-12-28T21:21:00Z"/>
                <w:rFonts w:ascii="Times New Roman" w:hAnsi="Times New Roman"/>
                <w:color w:val="000000"/>
              </w:rPr>
            </w:pPr>
            <w:del w:id="796" w:author="Juan Diego Gaitán Espitia" w:date="2017-12-28T21:21:00Z">
              <w:r w:rsidRPr="001B53A8">
                <w:rPr>
                  <w:rFonts w:ascii="Times New Roman" w:eastAsia="Times New Roman" w:hAnsi="Times New Roman"/>
                  <w:color w:val="000000"/>
                </w:rPr>
                <w:delText>7.98</w:delText>
              </w:r>
            </w:del>
          </w:p>
        </w:tc>
        <w:tc>
          <w:tcPr>
            <w:tcW w:w="823" w:type="dxa"/>
            <w:shd w:val="clear" w:color="auto" w:fill="auto"/>
            <w:vAlign w:val="center"/>
          </w:tcPr>
          <w:p w14:paraId="6D14D246" w14:textId="77777777" w:rsidR="009F3E37" w:rsidRPr="001B53A8" w:rsidRDefault="009F3E37" w:rsidP="002A5398">
            <w:pPr>
              <w:jc w:val="center"/>
              <w:rPr>
                <w:del w:id="797" w:author="Juan Diego Gaitán Espitia" w:date="2017-12-28T21:21:00Z"/>
                <w:rFonts w:ascii="Times New Roman" w:hAnsi="Times New Roman"/>
                <w:color w:val="000000"/>
              </w:rPr>
            </w:pPr>
            <w:del w:id="798" w:author="Juan Diego Gaitán Espitia" w:date="2017-12-28T21:21:00Z">
              <w:r w:rsidRPr="001B53A8">
                <w:rPr>
                  <w:rFonts w:ascii="Times New Roman" w:eastAsia="Times New Roman" w:hAnsi="Times New Roman"/>
                  <w:color w:val="000000"/>
                </w:rPr>
                <w:delText>0.01</w:delText>
              </w:r>
            </w:del>
          </w:p>
        </w:tc>
      </w:tr>
      <w:tr w:rsidR="008F55F1" w:rsidRPr="001B53A8" w14:paraId="2CE1EE79" w14:textId="77777777" w:rsidTr="008F55F1">
        <w:trPr>
          <w:trHeight w:val="375"/>
          <w:trPrChange w:id="799" w:author="Juan Diego Gaitán Espitia" w:date="2017-12-28T21:21:00Z">
            <w:trPr>
              <w:trHeight w:val="375"/>
            </w:trPr>
          </w:trPrChange>
        </w:trPr>
        <w:tc>
          <w:tcPr>
            <w:tcW w:w="0" w:type="auto"/>
            <w:tcPrChange w:id="800" w:author="Juan Diego Gaitán Espitia" w:date="2017-12-28T21:21:00Z">
              <w:tcPr>
                <w:tcW w:w="0" w:type="auto"/>
              </w:tcPr>
            </w:tcPrChange>
          </w:tcPr>
          <w:p w14:paraId="642EF255" w14:textId="2011B573" w:rsidR="008F55F1" w:rsidRPr="001B53A8" w:rsidRDefault="009F3E37" w:rsidP="002A5398">
            <w:pPr>
              <w:jc w:val="center"/>
              <w:rPr>
                <w:rFonts w:ascii="Times New Roman" w:hAnsi="Times New Roman"/>
                <w:color w:val="000000"/>
              </w:rPr>
            </w:pPr>
            <w:del w:id="801" w:author="Juan Diego Gaitán Espitia" w:date="2017-12-28T21:21:00Z">
              <w:r w:rsidRPr="001B53A8">
                <w:rPr>
                  <w:rFonts w:ascii="Times New Roman" w:hAnsi="Times New Roman"/>
                  <w:color w:val="000000"/>
                </w:rPr>
                <w:delText>17</w:delText>
              </w:r>
            </w:del>
            <w:ins w:id="802" w:author="Juan Diego Gaitán Espitia" w:date="2017-12-28T21:21:00Z">
              <w:r w:rsidR="008F55F1" w:rsidRPr="001B53A8">
                <w:rPr>
                  <w:rFonts w:ascii="Times New Roman" w:hAnsi="Times New Roman"/>
                  <w:color w:val="000000"/>
                </w:rPr>
                <w:t>9</w:t>
              </w:r>
            </w:ins>
          </w:p>
        </w:tc>
        <w:tc>
          <w:tcPr>
            <w:tcW w:w="4957" w:type="dxa"/>
            <w:tcPrChange w:id="803" w:author="Juan Diego Gaitán Espitia" w:date="2017-12-28T21:21:00Z">
              <w:tcPr>
                <w:tcW w:w="4815" w:type="dxa"/>
                <w:gridSpan w:val="4"/>
              </w:tcPr>
            </w:tcPrChange>
          </w:tcPr>
          <w:p w14:paraId="78139F36" w14:textId="626AB007" w:rsidR="008F55F1" w:rsidRPr="001B53A8" w:rsidRDefault="009F3E37" w:rsidP="008F55F1">
            <w:pPr>
              <w:rPr>
                <w:rFonts w:ascii="Times New Roman" w:hAnsi="Times New Roman"/>
                <w:color w:val="000000"/>
              </w:rPr>
            </w:pPr>
            <w:del w:id="804" w:author="Juan Diego Gaitán Espitia" w:date="2017-12-28T21:21:00Z">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 xml:space="preserve">Max </w:delText>
              </w:r>
              <w:r w:rsidRPr="001B53A8">
                <w:rPr>
                  <w:rFonts w:ascii="Times New Roman" w:hAnsi="Times New Roman"/>
                </w:rPr>
                <w:delText>+ (</w:delText>
              </w:r>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Max</w:delText>
              </w:r>
              <w:r w:rsidRPr="001B53A8">
                <w:rPr>
                  <w:rFonts w:ascii="Times New Roman" w:hAnsi="Times New Roman"/>
                </w:rPr>
                <w:delText>)</w:delText>
              </w:r>
              <w:r w:rsidRPr="001B53A8">
                <w:rPr>
                  <w:rFonts w:ascii="Times New Roman" w:hAnsi="Times New Roman"/>
                  <w:vertAlign w:val="superscript"/>
                </w:rPr>
                <w:delText xml:space="preserve">2 </w:delText>
              </w:r>
              <w:r w:rsidRPr="001B53A8">
                <w:rPr>
                  <w:rFonts w:ascii="Times New Roman" w:hAnsi="Times New Roman"/>
                </w:rPr>
                <w:delText xml:space="preserve">+ </w:delText>
              </w:r>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 xml:space="preserve">Min </w:delText>
              </w:r>
              <w:r w:rsidRPr="001B53A8">
                <w:rPr>
                  <w:rFonts w:ascii="Times New Roman" w:hAnsi="Times New Roman"/>
                </w:rPr>
                <w:delText>+ (</w:delText>
              </w:r>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Min</w:delText>
              </w:r>
              <w:r w:rsidRPr="001B53A8">
                <w:rPr>
                  <w:rFonts w:ascii="Times New Roman" w:hAnsi="Times New Roman"/>
                </w:rPr>
                <w:delText>)</w:delText>
              </w:r>
              <w:r w:rsidRPr="001B53A8">
                <w:rPr>
                  <w:rFonts w:ascii="Times New Roman" w:hAnsi="Times New Roman"/>
                  <w:vertAlign w:val="superscript"/>
                </w:rPr>
                <w:delText>2</w:delText>
              </w:r>
            </w:del>
            <w:ins w:id="805" w:author="Juan Diego Gaitán Espitia" w:date="2017-12-28T21:21:00Z">
              <w:r w:rsidR="008F55F1">
                <w:rPr>
                  <w:rFonts w:ascii="Times New Roman" w:hAnsi="Times New Roman"/>
                </w:rPr>
                <w:t xml:space="preserve">MB + </w:t>
              </w:r>
              <w:r w:rsidR="008F55F1" w:rsidRPr="001B53A8">
                <w:rPr>
                  <w:rFonts w:ascii="Times New Roman" w:hAnsi="Times New Roman"/>
                </w:rPr>
                <w:t>CT</w:t>
              </w:r>
              <w:r w:rsidR="008F55F1">
                <w:rPr>
                  <w:rFonts w:ascii="Times New Roman" w:hAnsi="Times New Roman"/>
                  <w:vertAlign w:val="subscript"/>
                </w:rPr>
                <w:t>Max_20</w:t>
              </w:r>
            </w:ins>
          </w:p>
        </w:tc>
        <w:tc>
          <w:tcPr>
            <w:tcW w:w="501" w:type="dxa"/>
            <w:tcPrChange w:id="806" w:author="Juan Diego Gaitán Espitia" w:date="2017-12-28T21:21:00Z">
              <w:tcPr>
                <w:tcW w:w="643" w:type="dxa"/>
              </w:tcPr>
            </w:tcPrChange>
          </w:tcPr>
          <w:p w14:paraId="23CFCFE2" w14:textId="31EFDFAD" w:rsidR="008F55F1" w:rsidRPr="001B53A8" w:rsidRDefault="009F3E37" w:rsidP="002A5398">
            <w:pPr>
              <w:jc w:val="center"/>
              <w:rPr>
                <w:rFonts w:ascii="Times New Roman" w:hAnsi="Times New Roman"/>
                <w:color w:val="000000"/>
              </w:rPr>
            </w:pPr>
            <w:del w:id="807" w:author="Juan Diego Gaitán Espitia" w:date="2017-12-28T21:21:00Z">
              <w:r w:rsidRPr="001B53A8">
                <w:rPr>
                  <w:rFonts w:ascii="Times New Roman" w:eastAsia="Times New Roman" w:hAnsi="Times New Roman"/>
                  <w:color w:val="000000"/>
                </w:rPr>
                <w:delText>7</w:delText>
              </w:r>
            </w:del>
            <w:ins w:id="808" w:author="Juan Diego Gaitán Espitia" w:date="2017-12-28T21:21:00Z">
              <w:r w:rsidR="008F55F1">
                <w:rPr>
                  <w:rFonts w:ascii="Times New Roman" w:hAnsi="Times New Roman"/>
                  <w:color w:val="000000"/>
                </w:rPr>
                <w:t>4</w:t>
              </w:r>
            </w:ins>
          </w:p>
        </w:tc>
        <w:tc>
          <w:tcPr>
            <w:tcW w:w="1063" w:type="dxa"/>
            <w:tcPrChange w:id="809" w:author="Juan Diego Gaitán Espitia" w:date="2017-12-28T21:21:00Z">
              <w:tcPr>
                <w:tcW w:w="1063" w:type="dxa"/>
                <w:gridSpan w:val="2"/>
              </w:tcPr>
            </w:tcPrChange>
          </w:tcPr>
          <w:p w14:paraId="7666CEEA" w14:textId="5A64AF3C" w:rsidR="008F55F1" w:rsidRPr="001B53A8" w:rsidRDefault="009F3E37" w:rsidP="002A5398">
            <w:pPr>
              <w:jc w:val="center"/>
              <w:rPr>
                <w:rFonts w:ascii="Times New Roman" w:hAnsi="Times New Roman"/>
                <w:color w:val="000000"/>
              </w:rPr>
            </w:pPr>
            <w:del w:id="810" w:author="Juan Diego Gaitán Espitia" w:date="2017-12-28T21:21:00Z">
              <w:r w:rsidRPr="001B53A8">
                <w:rPr>
                  <w:rFonts w:ascii="Times New Roman" w:eastAsia="Times New Roman" w:hAnsi="Times New Roman"/>
                  <w:color w:val="000000"/>
                </w:rPr>
                <w:delText>115.88</w:delText>
              </w:r>
            </w:del>
            <w:ins w:id="811" w:author="Juan Diego Gaitán Espitia" w:date="2017-12-28T21:21:00Z">
              <w:r w:rsidR="008F55F1">
                <w:rPr>
                  <w:rFonts w:ascii="Times New Roman" w:hAnsi="Times New Roman"/>
                  <w:color w:val="000000"/>
                </w:rPr>
                <w:t>133.44</w:t>
              </w:r>
            </w:ins>
          </w:p>
        </w:tc>
        <w:tc>
          <w:tcPr>
            <w:tcW w:w="1077" w:type="dxa"/>
            <w:tcPrChange w:id="812" w:author="Juan Diego Gaitán Espitia" w:date="2017-12-28T21:21:00Z">
              <w:tcPr>
                <w:tcW w:w="1077" w:type="dxa"/>
                <w:gridSpan w:val="2"/>
              </w:tcPr>
            </w:tcPrChange>
          </w:tcPr>
          <w:p w14:paraId="611CE197" w14:textId="63A38442" w:rsidR="008F55F1" w:rsidRPr="001B53A8" w:rsidRDefault="009F3E37" w:rsidP="002A5398">
            <w:pPr>
              <w:jc w:val="center"/>
              <w:rPr>
                <w:rFonts w:ascii="Times New Roman" w:hAnsi="Times New Roman"/>
                <w:color w:val="000000"/>
              </w:rPr>
            </w:pPr>
            <w:del w:id="813" w:author="Juan Diego Gaitán Espitia" w:date="2017-12-28T21:21:00Z">
              <w:r w:rsidRPr="001B53A8">
                <w:rPr>
                  <w:rFonts w:ascii="Times New Roman" w:eastAsia="Times New Roman" w:hAnsi="Times New Roman"/>
                  <w:color w:val="000000"/>
                </w:rPr>
                <w:delText>9.60</w:delText>
              </w:r>
            </w:del>
            <w:ins w:id="814" w:author="Juan Diego Gaitán Espitia" w:date="2017-12-28T21:21:00Z">
              <w:r w:rsidR="008F55F1">
                <w:rPr>
                  <w:rFonts w:ascii="Times New Roman" w:hAnsi="Times New Roman"/>
                  <w:color w:val="000000"/>
                </w:rPr>
                <w:t>2.04</w:t>
              </w:r>
            </w:ins>
          </w:p>
        </w:tc>
        <w:tc>
          <w:tcPr>
            <w:tcW w:w="823" w:type="dxa"/>
            <w:tcPrChange w:id="815" w:author="Juan Diego Gaitán Espitia" w:date="2017-12-28T21:21:00Z">
              <w:tcPr>
                <w:tcW w:w="823" w:type="dxa"/>
              </w:tcPr>
            </w:tcPrChange>
          </w:tcPr>
          <w:p w14:paraId="2C073DFD" w14:textId="1315D4A9" w:rsidR="008F55F1" w:rsidRPr="001B53A8" w:rsidRDefault="008F55F1" w:rsidP="002A5398">
            <w:pPr>
              <w:jc w:val="center"/>
              <w:rPr>
                <w:rFonts w:ascii="Times New Roman" w:hAnsi="Times New Roman"/>
                <w:color w:val="000000"/>
              </w:rPr>
            </w:pPr>
            <w:r>
              <w:rPr>
                <w:rFonts w:ascii="Times New Roman" w:hAnsi="Times New Roman"/>
                <w:color w:val="000000"/>
              </w:rPr>
              <w:t>0.</w:t>
            </w:r>
            <w:del w:id="816" w:author="Juan Diego Gaitán Espitia" w:date="2017-12-28T21:21:00Z">
              <w:r w:rsidR="009F3E37" w:rsidRPr="001B53A8">
                <w:rPr>
                  <w:rFonts w:ascii="Times New Roman" w:eastAsia="Times New Roman" w:hAnsi="Times New Roman"/>
                  <w:color w:val="000000"/>
                </w:rPr>
                <w:delText>00</w:delText>
              </w:r>
            </w:del>
            <w:ins w:id="817" w:author="Juan Diego Gaitán Espitia" w:date="2017-12-28T21:21:00Z">
              <w:r>
                <w:rPr>
                  <w:rFonts w:ascii="Times New Roman" w:hAnsi="Times New Roman"/>
                  <w:color w:val="000000"/>
                </w:rPr>
                <w:t>055</w:t>
              </w:r>
            </w:ins>
          </w:p>
        </w:tc>
      </w:tr>
      <w:tr w:rsidR="008F55F1" w:rsidRPr="001B53A8" w14:paraId="1EF06264" w14:textId="77777777" w:rsidTr="008F55F1">
        <w:trPr>
          <w:trHeight w:val="375"/>
          <w:trPrChange w:id="818" w:author="Juan Diego Gaitán Espitia" w:date="2017-12-28T21:21:00Z">
            <w:trPr>
              <w:trHeight w:val="375"/>
            </w:trPr>
          </w:trPrChange>
        </w:trPr>
        <w:tc>
          <w:tcPr>
            <w:tcW w:w="0" w:type="auto"/>
            <w:tcPrChange w:id="819" w:author="Juan Diego Gaitán Espitia" w:date="2017-12-28T21:21:00Z">
              <w:tcPr>
                <w:tcW w:w="0" w:type="auto"/>
              </w:tcPr>
            </w:tcPrChange>
          </w:tcPr>
          <w:p w14:paraId="72867072" w14:textId="478C1476" w:rsidR="008F55F1" w:rsidRPr="001B53A8" w:rsidRDefault="009F3E37" w:rsidP="002A5398">
            <w:pPr>
              <w:jc w:val="center"/>
              <w:rPr>
                <w:rFonts w:ascii="Times New Roman" w:hAnsi="Times New Roman"/>
                <w:color w:val="000000"/>
              </w:rPr>
            </w:pPr>
            <w:del w:id="820" w:author="Juan Diego Gaitán Espitia" w:date="2017-12-28T21:21:00Z">
              <w:r w:rsidRPr="001B53A8">
                <w:rPr>
                  <w:rFonts w:ascii="Times New Roman" w:hAnsi="Times New Roman"/>
                  <w:color w:val="000000"/>
                </w:rPr>
                <w:delText>18</w:delText>
              </w:r>
            </w:del>
            <w:ins w:id="821" w:author="Juan Diego Gaitán Espitia" w:date="2017-12-28T21:21:00Z">
              <w:r w:rsidR="008F55F1" w:rsidRPr="001B53A8">
                <w:rPr>
                  <w:rFonts w:ascii="Times New Roman" w:hAnsi="Times New Roman"/>
                  <w:color w:val="000000"/>
                </w:rPr>
                <w:t>10</w:t>
              </w:r>
            </w:ins>
          </w:p>
        </w:tc>
        <w:tc>
          <w:tcPr>
            <w:tcW w:w="4957" w:type="dxa"/>
            <w:tcPrChange w:id="822" w:author="Juan Diego Gaitán Espitia" w:date="2017-12-28T21:21:00Z">
              <w:tcPr>
                <w:tcW w:w="4815" w:type="dxa"/>
                <w:gridSpan w:val="4"/>
              </w:tcPr>
            </w:tcPrChange>
          </w:tcPr>
          <w:p w14:paraId="2A94B31C" w14:textId="63F9CE21" w:rsidR="008F55F1" w:rsidRPr="001B53A8" w:rsidRDefault="009F3E37" w:rsidP="002A5398">
            <w:pPr>
              <w:rPr>
                <w:rFonts w:ascii="Times New Roman" w:hAnsi="Times New Roman"/>
                <w:color w:val="000000"/>
              </w:rPr>
            </w:pPr>
            <w:del w:id="823" w:author="Juan Diego Gaitán Espitia" w:date="2017-12-28T21:21:00Z">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 xml:space="preserve">Max </w:delText>
              </w:r>
              <w:r w:rsidRPr="001B53A8">
                <w:rPr>
                  <w:rFonts w:ascii="Times New Roman" w:hAnsi="Times New Roman"/>
                </w:rPr>
                <w:delText>+ (</w:delText>
              </w:r>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Max</w:delText>
              </w:r>
              <w:r w:rsidRPr="001B53A8">
                <w:rPr>
                  <w:rFonts w:ascii="Times New Roman" w:hAnsi="Times New Roman"/>
                </w:rPr>
                <w:delText>)</w:delText>
              </w:r>
              <w:r w:rsidRPr="001B53A8">
                <w:rPr>
                  <w:rFonts w:ascii="Times New Roman" w:hAnsi="Times New Roman"/>
                  <w:vertAlign w:val="superscript"/>
                </w:rPr>
                <w:delText xml:space="preserve">2 </w:delText>
              </w:r>
              <w:r w:rsidRPr="001B53A8">
                <w:rPr>
                  <w:rFonts w:ascii="Times New Roman" w:hAnsi="Times New Roman"/>
                </w:rPr>
                <w:delText xml:space="preserve">+ </w:delText>
              </w:r>
              <w:r w:rsidRPr="001B53A8">
                <w:rPr>
                  <w:rFonts w:ascii="Times New Roman" w:hAnsi="Times New Roman"/>
                  <w:color w:val="000000"/>
                </w:rPr>
                <w:delText>Δ</w:delText>
              </w:r>
              <w:r w:rsidRPr="001B53A8">
                <w:rPr>
                  <w:rFonts w:ascii="Times New Roman" w:hAnsi="Times New Roman"/>
                </w:rPr>
                <w:delText>T</w:delText>
              </w:r>
              <w:r w:rsidRPr="001B53A8">
                <w:rPr>
                  <w:rFonts w:ascii="Times New Roman" w:hAnsi="Times New Roman"/>
                  <w:vertAlign w:val="subscript"/>
                </w:rPr>
                <w:delText xml:space="preserve">Pref </w:delText>
              </w:r>
              <w:r w:rsidRPr="001B53A8">
                <w:rPr>
                  <w:rFonts w:ascii="Times New Roman" w:hAnsi="Times New Roman"/>
                </w:rPr>
                <w:delText>+ (</w:delText>
              </w:r>
              <w:r w:rsidRPr="001B53A8">
                <w:rPr>
                  <w:rFonts w:ascii="Times New Roman" w:hAnsi="Times New Roman"/>
                  <w:color w:val="000000"/>
                </w:rPr>
                <w:delText>Δ</w:delText>
              </w:r>
              <w:r w:rsidRPr="001B53A8">
                <w:rPr>
                  <w:rFonts w:ascii="Times New Roman" w:hAnsi="Times New Roman"/>
                </w:rPr>
                <w:delText>T</w:delText>
              </w:r>
              <w:r w:rsidRPr="001B53A8">
                <w:rPr>
                  <w:rFonts w:ascii="Times New Roman" w:hAnsi="Times New Roman"/>
                  <w:vertAlign w:val="subscript"/>
                </w:rPr>
                <w:delText>Pref</w:delText>
              </w:r>
              <w:r w:rsidRPr="001B53A8">
                <w:rPr>
                  <w:rFonts w:ascii="Times New Roman" w:hAnsi="Times New Roman"/>
                </w:rPr>
                <w:delText>)</w:delText>
              </w:r>
              <w:r w:rsidRPr="001B53A8">
                <w:rPr>
                  <w:rFonts w:ascii="Times New Roman" w:hAnsi="Times New Roman"/>
                  <w:vertAlign w:val="superscript"/>
                </w:rPr>
                <w:delText>2</w:delText>
              </w:r>
            </w:del>
            <w:ins w:id="824" w:author="Juan Diego Gaitán Espitia" w:date="2017-12-28T21:21:00Z">
              <w:r w:rsidR="008F55F1">
                <w:rPr>
                  <w:rFonts w:ascii="Times New Roman" w:hAnsi="Times New Roman"/>
                </w:rPr>
                <w:t xml:space="preserve">MB + </w:t>
              </w:r>
              <w:r w:rsidR="008F55F1" w:rsidRPr="001B53A8">
                <w:rPr>
                  <w:rFonts w:ascii="Times New Roman" w:hAnsi="Times New Roman"/>
                </w:rPr>
                <w:t>T</w:t>
              </w:r>
              <w:r w:rsidR="008F55F1">
                <w:rPr>
                  <w:rFonts w:ascii="Times New Roman" w:hAnsi="Times New Roman"/>
                  <w:vertAlign w:val="subscript"/>
                </w:rPr>
                <w:t>Pref_10</w:t>
              </w:r>
            </w:ins>
          </w:p>
        </w:tc>
        <w:tc>
          <w:tcPr>
            <w:tcW w:w="501" w:type="dxa"/>
            <w:tcPrChange w:id="825" w:author="Juan Diego Gaitán Espitia" w:date="2017-12-28T21:21:00Z">
              <w:tcPr>
                <w:tcW w:w="643" w:type="dxa"/>
              </w:tcPr>
            </w:tcPrChange>
          </w:tcPr>
          <w:p w14:paraId="25A81004" w14:textId="0165AAF9" w:rsidR="008F55F1" w:rsidRPr="001B53A8" w:rsidRDefault="009F3E37" w:rsidP="002A5398">
            <w:pPr>
              <w:jc w:val="center"/>
              <w:rPr>
                <w:rFonts w:ascii="Times New Roman" w:hAnsi="Times New Roman"/>
                <w:color w:val="000000"/>
              </w:rPr>
            </w:pPr>
            <w:del w:id="826" w:author="Juan Diego Gaitán Espitia" w:date="2017-12-28T21:21:00Z">
              <w:r w:rsidRPr="001B53A8">
                <w:rPr>
                  <w:rFonts w:ascii="Times New Roman" w:eastAsia="Times New Roman" w:hAnsi="Times New Roman"/>
                  <w:color w:val="000000"/>
                </w:rPr>
                <w:delText>7</w:delText>
              </w:r>
            </w:del>
            <w:ins w:id="827" w:author="Juan Diego Gaitán Espitia" w:date="2017-12-28T21:21:00Z">
              <w:r w:rsidR="008F55F1">
                <w:rPr>
                  <w:rFonts w:ascii="Times New Roman" w:hAnsi="Times New Roman"/>
                  <w:color w:val="000000"/>
                </w:rPr>
                <w:t>4</w:t>
              </w:r>
            </w:ins>
          </w:p>
        </w:tc>
        <w:tc>
          <w:tcPr>
            <w:tcW w:w="1063" w:type="dxa"/>
            <w:tcPrChange w:id="828" w:author="Juan Diego Gaitán Espitia" w:date="2017-12-28T21:21:00Z">
              <w:tcPr>
                <w:tcW w:w="1063" w:type="dxa"/>
                <w:gridSpan w:val="2"/>
              </w:tcPr>
            </w:tcPrChange>
          </w:tcPr>
          <w:p w14:paraId="3B7B30EF" w14:textId="345CC3E9" w:rsidR="008F55F1" w:rsidRPr="001B53A8" w:rsidRDefault="009F3E37" w:rsidP="002A5398">
            <w:pPr>
              <w:jc w:val="center"/>
              <w:rPr>
                <w:rFonts w:ascii="Times New Roman" w:hAnsi="Times New Roman"/>
                <w:color w:val="000000"/>
              </w:rPr>
            </w:pPr>
            <w:del w:id="829" w:author="Juan Diego Gaitán Espitia" w:date="2017-12-28T21:21:00Z">
              <w:r w:rsidRPr="001B53A8">
                <w:rPr>
                  <w:rFonts w:ascii="Times New Roman" w:eastAsia="Times New Roman" w:hAnsi="Times New Roman"/>
                  <w:color w:val="000000"/>
                </w:rPr>
                <w:delText>116.37</w:delText>
              </w:r>
            </w:del>
            <w:ins w:id="830" w:author="Juan Diego Gaitán Espitia" w:date="2017-12-28T21:21:00Z">
              <w:r w:rsidR="008F55F1">
                <w:rPr>
                  <w:rFonts w:ascii="Times New Roman" w:hAnsi="Times New Roman"/>
                  <w:color w:val="000000"/>
                </w:rPr>
                <w:t>133.82</w:t>
              </w:r>
            </w:ins>
          </w:p>
        </w:tc>
        <w:tc>
          <w:tcPr>
            <w:tcW w:w="1077" w:type="dxa"/>
            <w:tcPrChange w:id="831" w:author="Juan Diego Gaitán Espitia" w:date="2017-12-28T21:21:00Z">
              <w:tcPr>
                <w:tcW w:w="1077" w:type="dxa"/>
                <w:gridSpan w:val="2"/>
              </w:tcPr>
            </w:tcPrChange>
          </w:tcPr>
          <w:p w14:paraId="0011259B" w14:textId="65D496FD" w:rsidR="008F55F1" w:rsidRPr="001B53A8" w:rsidRDefault="009F3E37" w:rsidP="002A5398">
            <w:pPr>
              <w:jc w:val="center"/>
              <w:rPr>
                <w:rFonts w:ascii="Times New Roman" w:hAnsi="Times New Roman"/>
                <w:color w:val="000000"/>
              </w:rPr>
            </w:pPr>
            <w:del w:id="832" w:author="Juan Diego Gaitán Espitia" w:date="2017-12-28T21:21:00Z">
              <w:r w:rsidRPr="001B53A8">
                <w:rPr>
                  <w:rFonts w:ascii="Times New Roman" w:eastAsia="Times New Roman" w:hAnsi="Times New Roman"/>
                  <w:color w:val="000000"/>
                </w:rPr>
                <w:delText>10.09</w:delText>
              </w:r>
            </w:del>
            <w:ins w:id="833" w:author="Juan Diego Gaitán Espitia" w:date="2017-12-28T21:21:00Z">
              <w:r w:rsidR="008F55F1">
                <w:rPr>
                  <w:rFonts w:ascii="Times New Roman" w:hAnsi="Times New Roman"/>
                  <w:color w:val="000000"/>
                </w:rPr>
                <w:t>2.42</w:t>
              </w:r>
            </w:ins>
          </w:p>
        </w:tc>
        <w:tc>
          <w:tcPr>
            <w:tcW w:w="823" w:type="dxa"/>
            <w:tcPrChange w:id="834" w:author="Juan Diego Gaitán Espitia" w:date="2017-12-28T21:21:00Z">
              <w:tcPr>
                <w:tcW w:w="823" w:type="dxa"/>
              </w:tcPr>
            </w:tcPrChange>
          </w:tcPr>
          <w:p w14:paraId="2CDC6A8D" w14:textId="27B148FB" w:rsidR="008F55F1" w:rsidRPr="001B53A8" w:rsidRDefault="008F55F1" w:rsidP="002A5398">
            <w:pPr>
              <w:jc w:val="center"/>
              <w:rPr>
                <w:rFonts w:ascii="Times New Roman" w:hAnsi="Times New Roman"/>
                <w:color w:val="000000"/>
              </w:rPr>
            </w:pPr>
            <w:r>
              <w:rPr>
                <w:rFonts w:ascii="Times New Roman" w:hAnsi="Times New Roman"/>
                <w:color w:val="000000"/>
              </w:rPr>
              <w:t>0.</w:t>
            </w:r>
            <w:del w:id="835" w:author="Juan Diego Gaitán Espitia" w:date="2017-12-28T21:21:00Z">
              <w:r w:rsidR="009F3E37" w:rsidRPr="001B53A8">
                <w:rPr>
                  <w:rFonts w:ascii="Times New Roman" w:eastAsia="Times New Roman" w:hAnsi="Times New Roman"/>
                  <w:color w:val="000000"/>
                </w:rPr>
                <w:delText>00</w:delText>
              </w:r>
            </w:del>
            <w:ins w:id="836" w:author="Juan Diego Gaitán Espitia" w:date="2017-12-28T21:21:00Z">
              <w:r>
                <w:rPr>
                  <w:rFonts w:ascii="Times New Roman" w:hAnsi="Times New Roman"/>
                  <w:color w:val="000000"/>
                </w:rPr>
                <w:t>046</w:t>
              </w:r>
            </w:ins>
          </w:p>
        </w:tc>
      </w:tr>
      <w:tr w:rsidR="009F3E37" w:rsidRPr="001B53A8" w14:paraId="3CA32129" w14:textId="77777777" w:rsidTr="002A5398">
        <w:tblPrEx>
          <w:tblBorders>
            <w:top w:val="single" w:sz="8" w:space="0" w:color="000000"/>
            <w:bottom w:val="single" w:sz="8" w:space="0" w:color="000000"/>
          </w:tblBorders>
        </w:tblPrEx>
        <w:trPr>
          <w:trHeight w:val="375"/>
          <w:del w:id="837" w:author="Juan Diego Gaitán Espitia" w:date="2017-12-28T21:21:00Z"/>
        </w:trPr>
        <w:tc>
          <w:tcPr>
            <w:tcW w:w="0" w:type="auto"/>
            <w:shd w:val="clear" w:color="auto" w:fill="C0C0C0"/>
            <w:vAlign w:val="center"/>
          </w:tcPr>
          <w:p w14:paraId="574997E7" w14:textId="77777777" w:rsidR="009F3E37" w:rsidRPr="001B53A8" w:rsidRDefault="009F3E37" w:rsidP="002A5398">
            <w:pPr>
              <w:jc w:val="center"/>
              <w:rPr>
                <w:del w:id="838" w:author="Juan Diego Gaitán Espitia" w:date="2017-12-28T21:21:00Z"/>
                <w:rFonts w:ascii="Times New Roman" w:hAnsi="Times New Roman"/>
                <w:color w:val="000000"/>
              </w:rPr>
            </w:pPr>
            <w:del w:id="839" w:author="Juan Diego Gaitán Espitia" w:date="2017-12-28T21:21:00Z">
              <w:r w:rsidRPr="001B53A8">
                <w:rPr>
                  <w:rFonts w:ascii="Times New Roman" w:hAnsi="Times New Roman"/>
                  <w:color w:val="000000"/>
                </w:rPr>
                <w:delText>19</w:delText>
              </w:r>
            </w:del>
          </w:p>
        </w:tc>
        <w:tc>
          <w:tcPr>
            <w:tcW w:w="4815" w:type="dxa"/>
            <w:shd w:val="clear" w:color="auto" w:fill="C0C0C0"/>
            <w:vAlign w:val="center"/>
          </w:tcPr>
          <w:p w14:paraId="3D556723" w14:textId="77777777" w:rsidR="009F3E37" w:rsidRPr="001B53A8" w:rsidRDefault="009F3E37" w:rsidP="002A5398">
            <w:pPr>
              <w:rPr>
                <w:del w:id="840" w:author="Juan Diego Gaitán Espitia" w:date="2017-12-28T21:21:00Z"/>
                <w:rFonts w:ascii="Times New Roman" w:hAnsi="Times New Roman"/>
                <w:color w:val="000000"/>
              </w:rPr>
            </w:pPr>
            <w:del w:id="841" w:author="Juan Diego Gaitán Espitia" w:date="2017-12-28T21:21:00Z">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 xml:space="preserve">Min </w:delText>
              </w:r>
              <w:r w:rsidRPr="001B53A8">
                <w:rPr>
                  <w:rFonts w:ascii="Times New Roman" w:hAnsi="Times New Roman"/>
                </w:rPr>
                <w:delText>+ (</w:delText>
              </w:r>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Min</w:delText>
              </w:r>
              <w:r w:rsidRPr="001B53A8">
                <w:rPr>
                  <w:rFonts w:ascii="Times New Roman" w:hAnsi="Times New Roman"/>
                </w:rPr>
                <w:delText>)</w:delText>
              </w:r>
              <w:r w:rsidRPr="001B53A8">
                <w:rPr>
                  <w:rFonts w:ascii="Times New Roman" w:hAnsi="Times New Roman"/>
                  <w:vertAlign w:val="superscript"/>
                </w:rPr>
                <w:delText xml:space="preserve">2 </w:delText>
              </w:r>
              <w:r w:rsidRPr="001B53A8">
                <w:rPr>
                  <w:rFonts w:ascii="Times New Roman" w:hAnsi="Times New Roman"/>
                </w:rPr>
                <w:delText xml:space="preserve">+ </w:delText>
              </w:r>
              <w:r w:rsidRPr="001B53A8">
                <w:rPr>
                  <w:rFonts w:ascii="Times New Roman" w:hAnsi="Times New Roman"/>
                  <w:color w:val="000000"/>
                </w:rPr>
                <w:delText>Δ</w:delText>
              </w:r>
              <w:r w:rsidRPr="001B53A8">
                <w:rPr>
                  <w:rFonts w:ascii="Times New Roman" w:hAnsi="Times New Roman"/>
                </w:rPr>
                <w:delText>T</w:delText>
              </w:r>
              <w:r w:rsidRPr="001B53A8">
                <w:rPr>
                  <w:rFonts w:ascii="Times New Roman" w:hAnsi="Times New Roman"/>
                  <w:vertAlign w:val="subscript"/>
                </w:rPr>
                <w:delText xml:space="preserve">Pref </w:delText>
              </w:r>
              <w:r w:rsidRPr="001B53A8">
                <w:rPr>
                  <w:rFonts w:ascii="Times New Roman" w:hAnsi="Times New Roman"/>
                </w:rPr>
                <w:delText>+ (</w:delText>
              </w:r>
              <w:r w:rsidRPr="001B53A8">
                <w:rPr>
                  <w:rFonts w:ascii="Times New Roman" w:hAnsi="Times New Roman"/>
                  <w:color w:val="000000"/>
                </w:rPr>
                <w:delText>Δ</w:delText>
              </w:r>
              <w:r w:rsidRPr="001B53A8">
                <w:rPr>
                  <w:rFonts w:ascii="Times New Roman" w:hAnsi="Times New Roman"/>
                </w:rPr>
                <w:delText>T</w:delText>
              </w:r>
              <w:r w:rsidRPr="001B53A8">
                <w:rPr>
                  <w:rFonts w:ascii="Times New Roman" w:hAnsi="Times New Roman"/>
                  <w:vertAlign w:val="subscript"/>
                </w:rPr>
                <w:delText>Pref</w:delText>
              </w:r>
              <w:r w:rsidRPr="001B53A8">
                <w:rPr>
                  <w:rFonts w:ascii="Times New Roman" w:hAnsi="Times New Roman"/>
                </w:rPr>
                <w:delText>)</w:delText>
              </w:r>
              <w:r w:rsidRPr="001B53A8">
                <w:rPr>
                  <w:rFonts w:ascii="Times New Roman" w:hAnsi="Times New Roman"/>
                  <w:vertAlign w:val="superscript"/>
                </w:rPr>
                <w:delText>2</w:delText>
              </w:r>
            </w:del>
          </w:p>
        </w:tc>
        <w:tc>
          <w:tcPr>
            <w:tcW w:w="643" w:type="dxa"/>
            <w:shd w:val="clear" w:color="auto" w:fill="C0C0C0"/>
            <w:vAlign w:val="center"/>
          </w:tcPr>
          <w:p w14:paraId="10628AFA" w14:textId="77777777" w:rsidR="009F3E37" w:rsidRPr="001B53A8" w:rsidRDefault="009F3E37" w:rsidP="002A5398">
            <w:pPr>
              <w:jc w:val="center"/>
              <w:rPr>
                <w:del w:id="842" w:author="Juan Diego Gaitán Espitia" w:date="2017-12-28T21:21:00Z"/>
                <w:rFonts w:ascii="Times New Roman" w:hAnsi="Times New Roman"/>
                <w:color w:val="000000"/>
              </w:rPr>
            </w:pPr>
            <w:del w:id="843" w:author="Juan Diego Gaitán Espitia" w:date="2017-12-28T21:21:00Z">
              <w:r w:rsidRPr="001B53A8">
                <w:rPr>
                  <w:rFonts w:ascii="Times New Roman" w:eastAsia="Times New Roman" w:hAnsi="Times New Roman"/>
                  <w:color w:val="000000"/>
                </w:rPr>
                <w:delText>7</w:delText>
              </w:r>
            </w:del>
          </w:p>
        </w:tc>
        <w:tc>
          <w:tcPr>
            <w:tcW w:w="1063" w:type="dxa"/>
            <w:shd w:val="clear" w:color="auto" w:fill="C0C0C0"/>
            <w:vAlign w:val="center"/>
          </w:tcPr>
          <w:p w14:paraId="2F7A4375" w14:textId="77777777" w:rsidR="009F3E37" w:rsidRPr="001B53A8" w:rsidRDefault="009F3E37" w:rsidP="002A5398">
            <w:pPr>
              <w:jc w:val="center"/>
              <w:rPr>
                <w:del w:id="844" w:author="Juan Diego Gaitán Espitia" w:date="2017-12-28T21:21:00Z"/>
                <w:rFonts w:ascii="Times New Roman" w:hAnsi="Times New Roman"/>
                <w:color w:val="000000"/>
              </w:rPr>
            </w:pPr>
            <w:del w:id="845" w:author="Juan Diego Gaitán Espitia" w:date="2017-12-28T21:21:00Z">
              <w:r w:rsidRPr="001B53A8">
                <w:rPr>
                  <w:rFonts w:ascii="Times New Roman" w:eastAsia="Times New Roman" w:hAnsi="Times New Roman"/>
                  <w:color w:val="000000"/>
                </w:rPr>
                <w:delText>116.39</w:delText>
              </w:r>
            </w:del>
          </w:p>
        </w:tc>
        <w:tc>
          <w:tcPr>
            <w:tcW w:w="1077" w:type="dxa"/>
            <w:shd w:val="clear" w:color="auto" w:fill="C0C0C0"/>
            <w:vAlign w:val="center"/>
          </w:tcPr>
          <w:p w14:paraId="007AA08C" w14:textId="77777777" w:rsidR="009F3E37" w:rsidRPr="001B53A8" w:rsidRDefault="009F3E37" w:rsidP="002A5398">
            <w:pPr>
              <w:jc w:val="center"/>
              <w:rPr>
                <w:del w:id="846" w:author="Juan Diego Gaitán Espitia" w:date="2017-12-28T21:21:00Z"/>
                <w:rFonts w:ascii="Times New Roman" w:hAnsi="Times New Roman"/>
                <w:color w:val="000000"/>
              </w:rPr>
            </w:pPr>
            <w:del w:id="847" w:author="Juan Diego Gaitán Espitia" w:date="2017-12-28T21:21:00Z">
              <w:r w:rsidRPr="001B53A8">
                <w:rPr>
                  <w:rFonts w:ascii="Times New Roman" w:eastAsia="Times New Roman" w:hAnsi="Times New Roman"/>
                  <w:color w:val="000000"/>
                </w:rPr>
                <w:delText>10.11</w:delText>
              </w:r>
            </w:del>
          </w:p>
        </w:tc>
        <w:tc>
          <w:tcPr>
            <w:tcW w:w="823" w:type="dxa"/>
            <w:shd w:val="clear" w:color="auto" w:fill="C0C0C0"/>
            <w:vAlign w:val="center"/>
          </w:tcPr>
          <w:p w14:paraId="7B6DC172" w14:textId="77777777" w:rsidR="009F3E37" w:rsidRPr="001B53A8" w:rsidRDefault="009F3E37" w:rsidP="002A5398">
            <w:pPr>
              <w:jc w:val="center"/>
              <w:rPr>
                <w:del w:id="848" w:author="Juan Diego Gaitán Espitia" w:date="2017-12-28T21:21:00Z"/>
                <w:rFonts w:ascii="Times New Roman" w:hAnsi="Times New Roman"/>
                <w:color w:val="000000"/>
              </w:rPr>
            </w:pPr>
            <w:del w:id="849" w:author="Juan Diego Gaitán Espitia" w:date="2017-12-28T21:21:00Z">
              <w:r w:rsidRPr="001B53A8">
                <w:rPr>
                  <w:rFonts w:ascii="Times New Roman" w:eastAsia="Times New Roman" w:hAnsi="Times New Roman"/>
                  <w:color w:val="000000"/>
                </w:rPr>
                <w:delText>0.00</w:delText>
              </w:r>
            </w:del>
          </w:p>
        </w:tc>
      </w:tr>
      <w:tr w:rsidR="008F55F1" w:rsidRPr="001B53A8" w14:paraId="46186D5F" w14:textId="77777777" w:rsidTr="008F55F1">
        <w:trPr>
          <w:trHeight w:val="375"/>
          <w:trPrChange w:id="850" w:author="Juan Diego Gaitán Espitia" w:date="2017-12-28T21:21:00Z">
            <w:trPr>
              <w:trHeight w:val="375"/>
            </w:trPr>
          </w:trPrChange>
        </w:trPr>
        <w:tc>
          <w:tcPr>
            <w:tcW w:w="0" w:type="auto"/>
            <w:shd w:val="clear" w:color="auto" w:fill="C0C0C0"/>
            <w:tcPrChange w:id="851" w:author="Juan Diego Gaitán Espitia" w:date="2017-12-28T21:21:00Z">
              <w:tcPr>
                <w:tcW w:w="0" w:type="auto"/>
                <w:shd w:val="clear" w:color="auto" w:fill="auto"/>
              </w:tcPr>
            </w:tcPrChange>
          </w:tcPr>
          <w:p w14:paraId="06FB5C2A" w14:textId="593BF2BE" w:rsidR="008F55F1" w:rsidRPr="001B53A8" w:rsidRDefault="009F3E37" w:rsidP="002A5398">
            <w:pPr>
              <w:jc w:val="center"/>
              <w:rPr>
                <w:rFonts w:ascii="Times New Roman" w:hAnsi="Times New Roman"/>
                <w:color w:val="000000"/>
              </w:rPr>
            </w:pPr>
            <w:del w:id="852" w:author="Juan Diego Gaitán Espitia" w:date="2017-12-28T21:21:00Z">
              <w:r w:rsidRPr="001B53A8">
                <w:rPr>
                  <w:rFonts w:ascii="Times New Roman" w:hAnsi="Times New Roman"/>
                  <w:color w:val="000000"/>
                </w:rPr>
                <w:delText>20</w:delText>
              </w:r>
            </w:del>
            <w:ins w:id="853" w:author="Juan Diego Gaitán Espitia" w:date="2017-12-28T21:21:00Z">
              <w:r w:rsidR="008F55F1" w:rsidRPr="001B53A8">
                <w:rPr>
                  <w:rFonts w:ascii="Times New Roman" w:hAnsi="Times New Roman"/>
                  <w:color w:val="000000"/>
                </w:rPr>
                <w:t>11</w:t>
              </w:r>
            </w:ins>
          </w:p>
        </w:tc>
        <w:tc>
          <w:tcPr>
            <w:tcW w:w="4957" w:type="dxa"/>
            <w:shd w:val="clear" w:color="auto" w:fill="C0C0C0"/>
            <w:tcPrChange w:id="854" w:author="Juan Diego Gaitán Espitia" w:date="2017-12-28T21:21:00Z">
              <w:tcPr>
                <w:tcW w:w="4815" w:type="dxa"/>
                <w:gridSpan w:val="4"/>
                <w:shd w:val="clear" w:color="auto" w:fill="auto"/>
              </w:tcPr>
            </w:tcPrChange>
          </w:tcPr>
          <w:p w14:paraId="740B75D2" w14:textId="6BDC3C7C" w:rsidR="008F55F1" w:rsidRPr="001B53A8" w:rsidRDefault="009F3E37" w:rsidP="00C13480">
            <w:pPr>
              <w:rPr>
                <w:rFonts w:ascii="Times New Roman" w:hAnsi="Times New Roman"/>
                <w:color w:val="000000"/>
              </w:rPr>
            </w:pPr>
            <w:del w:id="855" w:author="Juan Diego Gaitán Espitia" w:date="2017-12-28T21:21:00Z">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 xml:space="preserve">Min </w:delText>
              </w:r>
              <w:r w:rsidRPr="001B53A8">
                <w:rPr>
                  <w:rFonts w:ascii="Times New Roman" w:hAnsi="Times New Roman"/>
                </w:rPr>
                <w:delText>+ (</w:delText>
              </w:r>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Min</w:delText>
              </w:r>
              <w:r w:rsidRPr="001B53A8">
                <w:rPr>
                  <w:rFonts w:ascii="Times New Roman" w:hAnsi="Times New Roman"/>
                </w:rPr>
                <w:delText>)</w:delText>
              </w:r>
              <w:r w:rsidRPr="001B53A8">
                <w:rPr>
                  <w:rFonts w:ascii="Times New Roman" w:hAnsi="Times New Roman"/>
                  <w:vertAlign w:val="superscript"/>
                </w:rPr>
                <w:delText xml:space="preserve">2 </w:delText>
              </w:r>
              <w:r w:rsidRPr="001B53A8">
                <w:rPr>
                  <w:rFonts w:ascii="Times New Roman" w:hAnsi="Times New Roman"/>
                </w:rPr>
                <w:delText xml:space="preserve">+ </w:delText>
              </w:r>
              <w:r w:rsidRPr="001B53A8">
                <w:rPr>
                  <w:rFonts w:ascii="Times New Roman" w:hAnsi="Times New Roman"/>
                  <w:color w:val="000000"/>
                </w:rPr>
                <w:delText>ΔQ</w:delText>
              </w:r>
              <w:r w:rsidRPr="001B53A8">
                <w:rPr>
                  <w:rFonts w:ascii="Times New Roman" w:hAnsi="Times New Roman"/>
                  <w:vertAlign w:val="subscript"/>
                </w:rPr>
                <w:delText xml:space="preserve">10 </w:delText>
              </w:r>
              <w:r w:rsidRPr="001B53A8">
                <w:rPr>
                  <w:rFonts w:ascii="Times New Roman" w:hAnsi="Times New Roman"/>
                </w:rPr>
                <w:delText>+ (</w:delText>
              </w:r>
              <w:r w:rsidRPr="001B53A8">
                <w:rPr>
                  <w:rFonts w:ascii="Times New Roman" w:hAnsi="Times New Roman"/>
                  <w:color w:val="000000"/>
                </w:rPr>
                <w:delText>Δ Q</w:delText>
              </w:r>
              <w:r w:rsidRPr="001B53A8">
                <w:rPr>
                  <w:rFonts w:ascii="Times New Roman" w:hAnsi="Times New Roman"/>
                  <w:vertAlign w:val="subscript"/>
                </w:rPr>
                <w:delText>10</w:delText>
              </w:r>
              <w:r w:rsidRPr="001B53A8">
                <w:rPr>
                  <w:rFonts w:ascii="Times New Roman" w:hAnsi="Times New Roman"/>
                </w:rPr>
                <w:delText>)</w:delText>
              </w:r>
              <w:r w:rsidRPr="001B53A8">
                <w:rPr>
                  <w:rFonts w:ascii="Times New Roman" w:hAnsi="Times New Roman"/>
                  <w:vertAlign w:val="superscript"/>
                </w:rPr>
                <w:delText>2</w:delText>
              </w:r>
            </w:del>
            <w:ins w:id="856" w:author="Juan Diego Gaitán Espitia" w:date="2017-12-28T21:21:00Z">
              <w:r w:rsidR="008F55F1">
                <w:rPr>
                  <w:rFonts w:ascii="Times New Roman" w:hAnsi="Times New Roman"/>
                </w:rPr>
                <w:t>Q</w:t>
              </w:r>
              <w:r w:rsidR="008F55F1">
                <w:rPr>
                  <w:rFonts w:ascii="Times New Roman" w:hAnsi="Times New Roman"/>
                  <w:vertAlign w:val="subscript"/>
                </w:rPr>
                <w:t xml:space="preserve">10_10 </w:t>
              </w:r>
              <w:r w:rsidR="008F55F1">
                <w:rPr>
                  <w:rFonts w:ascii="Times New Roman" w:hAnsi="Times New Roman"/>
                </w:rPr>
                <w:t>+ Q</w:t>
              </w:r>
              <w:r w:rsidR="008F55F1">
                <w:rPr>
                  <w:rFonts w:ascii="Times New Roman" w:hAnsi="Times New Roman"/>
                  <w:vertAlign w:val="subscript"/>
                </w:rPr>
                <w:t xml:space="preserve">10_20 </w:t>
              </w:r>
              <w:r w:rsidR="008F55F1">
                <w:rPr>
                  <w:rFonts w:ascii="Times New Roman" w:hAnsi="Times New Roman"/>
                </w:rPr>
                <w:t>+ Q</w:t>
              </w:r>
              <w:r w:rsidR="008F55F1">
                <w:rPr>
                  <w:rFonts w:ascii="Times New Roman" w:hAnsi="Times New Roman"/>
                  <w:vertAlign w:val="subscript"/>
                </w:rPr>
                <w:t xml:space="preserve">10_10 </w:t>
              </w:r>
              <w:r w:rsidR="008F55F1" w:rsidRPr="009B40D5">
                <w:rPr>
                  <w:rFonts w:ascii="Times New Roman" w:hAnsi="Times New Roman"/>
                </w:rPr>
                <w:t xml:space="preserve">* </w:t>
              </w:r>
              <w:r w:rsidR="008F55F1">
                <w:rPr>
                  <w:rFonts w:ascii="Times New Roman" w:hAnsi="Times New Roman"/>
                </w:rPr>
                <w:t>Q</w:t>
              </w:r>
              <w:r w:rsidR="008F55F1">
                <w:rPr>
                  <w:rFonts w:ascii="Times New Roman" w:hAnsi="Times New Roman"/>
                  <w:vertAlign w:val="subscript"/>
                </w:rPr>
                <w:t>10_20</w:t>
              </w:r>
            </w:ins>
          </w:p>
        </w:tc>
        <w:tc>
          <w:tcPr>
            <w:tcW w:w="501" w:type="dxa"/>
            <w:shd w:val="clear" w:color="auto" w:fill="C0C0C0"/>
            <w:tcPrChange w:id="857" w:author="Juan Diego Gaitán Espitia" w:date="2017-12-28T21:21:00Z">
              <w:tcPr>
                <w:tcW w:w="643" w:type="dxa"/>
                <w:shd w:val="clear" w:color="auto" w:fill="auto"/>
              </w:tcPr>
            </w:tcPrChange>
          </w:tcPr>
          <w:p w14:paraId="76B3ECD3" w14:textId="7B095C9A" w:rsidR="008F55F1" w:rsidRPr="001B53A8" w:rsidRDefault="009F3E37" w:rsidP="002A5398">
            <w:pPr>
              <w:jc w:val="center"/>
              <w:rPr>
                <w:rFonts w:ascii="Times New Roman" w:hAnsi="Times New Roman"/>
                <w:color w:val="000000"/>
              </w:rPr>
            </w:pPr>
            <w:del w:id="858" w:author="Juan Diego Gaitán Espitia" w:date="2017-12-28T21:21:00Z">
              <w:r w:rsidRPr="001B53A8">
                <w:rPr>
                  <w:rFonts w:ascii="Times New Roman" w:eastAsia="Times New Roman" w:hAnsi="Times New Roman"/>
                  <w:color w:val="000000"/>
                </w:rPr>
                <w:delText>7</w:delText>
              </w:r>
            </w:del>
            <w:ins w:id="859" w:author="Juan Diego Gaitán Espitia" w:date="2017-12-28T21:21:00Z">
              <w:r w:rsidR="008F55F1">
                <w:rPr>
                  <w:rFonts w:ascii="Times New Roman" w:hAnsi="Times New Roman"/>
                  <w:color w:val="000000"/>
                </w:rPr>
                <w:t>5</w:t>
              </w:r>
            </w:ins>
          </w:p>
        </w:tc>
        <w:tc>
          <w:tcPr>
            <w:tcW w:w="1063" w:type="dxa"/>
            <w:shd w:val="clear" w:color="auto" w:fill="C0C0C0"/>
            <w:tcPrChange w:id="860" w:author="Juan Diego Gaitán Espitia" w:date="2017-12-28T21:21:00Z">
              <w:tcPr>
                <w:tcW w:w="1063" w:type="dxa"/>
                <w:gridSpan w:val="2"/>
                <w:shd w:val="clear" w:color="auto" w:fill="auto"/>
              </w:tcPr>
            </w:tcPrChange>
          </w:tcPr>
          <w:p w14:paraId="6F915E73" w14:textId="31326E04" w:rsidR="008F55F1" w:rsidRPr="001B53A8" w:rsidRDefault="009F3E37" w:rsidP="002A5398">
            <w:pPr>
              <w:jc w:val="center"/>
              <w:rPr>
                <w:rFonts w:ascii="Times New Roman" w:hAnsi="Times New Roman"/>
                <w:color w:val="000000"/>
              </w:rPr>
            </w:pPr>
            <w:del w:id="861" w:author="Juan Diego Gaitán Espitia" w:date="2017-12-28T21:21:00Z">
              <w:r w:rsidRPr="001B53A8">
                <w:rPr>
                  <w:rFonts w:ascii="Times New Roman" w:eastAsia="Times New Roman" w:hAnsi="Times New Roman"/>
                  <w:color w:val="000000"/>
                </w:rPr>
                <w:delText>116.43</w:delText>
              </w:r>
            </w:del>
            <w:ins w:id="862" w:author="Juan Diego Gaitán Espitia" w:date="2017-12-28T21:21:00Z">
              <w:r w:rsidR="008F55F1">
                <w:rPr>
                  <w:rFonts w:ascii="Times New Roman" w:hAnsi="Times New Roman"/>
                  <w:color w:val="000000"/>
                </w:rPr>
                <w:t>134.17</w:t>
              </w:r>
            </w:ins>
          </w:p>
        </w:tc>
        <w:tc>
          <w:tcPr>
            <w:tcW w:w="1077" w:type="dxa"/>
            <w:shd w:val="clear" w:color="auto" w:fill="C0C0C0"/>
            <w:tcPrChange w:id="863" w:author="Juan Diego Gaitán Espitia" w:date="2017-12-28T21:21:00Z">
              <w:tcPr>
                <w:tcW w:w="1077" w:type="dxa"/>
                <w:gridSpan w:val="2"/>
                <w:shd w:val="clear" w:color="auto" w:fill="auto"/>
              </w:tcPr>
            </w:tcPrChange>
          </w:tcPr>
          <w:p w14:paraId="36E14F19" w14:textId="76B362D8" w:rsidR="008F55F1" w:rsidRPr="001B53A8" w:rsidRDefault="009F3E37" w:rsidP="002A5398">
            <w:pPr>
              <w:jc w:val="center"/>
              <w:rPr>
                <w:rFonts w:ascii="Times New Roman" w:hAnsi="Times New Roman"/>
                <w:color w:val="000000"/>
              </w:rPr>
            </w:pPr>
            <w:del w:id="864" w:author="Juan Diego Gaitán Espitia" w:date="2017-12-28T21:21:00Z">
              <w:r w:rsidRPr="001B53A8">
                <w:rPr>
                  <w:rFonts w:ascii="Times New Roman" w:eastAsia="Times New Roman" w:hAnsi="Times New Roman"/>
                  <w:color w:val="000000"/>
                </w:rPr>
                <w:delText>10.15</w:delText>
              </w:r>
            </w:del>
            <w:ins w:id="865" w:author="Juan Diego Gaitán Espitia" w:date="2017-12-28T21:21:00Z">
              <w:r w:rsidR="008F55F1">
                <w:rPr>
                  <w:rFonts w:ascii="Times New Roman" w:hAnsi="Times New Roman"/>
                  <w:color w:val="000000"/>
                </w:rPr>
                <w:t>2.77</w:t>
              </w:r>
            </w:ins>
          </w:p>
        </w:tc>
        <w:tc>
          <w:tcPr>
            <w:tcW w:w="823" w:type="dxa"/>
            <w:shd w:val="clear" w:color="auto" w:fill="C0C0C0"/>
            <w:tcPrChange w:id="866" w:author="Juan Diego Gaitán Espitia" w:date="2017-12-28T21:21:00Z">
              <w:tcPr>
                <w:tcW w:w="823" w:type="dxa"/>
                <w:shd w:val="clear" w:color="auto" w:fill="auto"/>
              </w:tcPr>
            </w:tcPrChange>
          </w:tcPr>
          <w:p w14:paraId="7CA44C84" w14:textId="5AE3FF0A" w:rsidR="008F55F1" w:rsidRPr="001B53A8" w:rsidRDefault="008F55F1" w:rsidP="002A5398">
            <w:pPr>
              <w:jc w:val="center"/>
              <w:rPr>
                <w:rFonts w:ascii="Times New Roman" w:hAnsi="Times New Roman"/>
                <w:color w:val="000000"/>
              </w:rPr>
            </w:pPr>
            <w:r>
              <w:rPr>
                <w:rFonts w:ascii="Times New Roman" w:hAnsi="Times New Roman"/>
                <w:color w:val="000000"/>
              </w:rPr>
              <w:t>0.</w:t>
            </w:r>
            <w:del w:id="867" w:author="Juan Diego Gaitán Espitia" w:date="2017-12-28T21:21:00Z">
              <w:r w:rsidR="009F3E37" w:rsidRPr="001B53A8">
                <w:rPr>
                  <w:rFonts w:ascii="Times New Roman" w:eastAsia="Times New Roman" w:hAnsi="Times New Roman"/>
                  <w:color w:val="000000"/>
                </w:rPr>
                <w:delText>00</w:delText>
              </w:r>
            </w:del>
            <w:ins w:id="868" w:author="Juan Diego Gaitán Espitia" w:date="2017-12-28T21:21:00Z">
              <w:r>
                <w:rPr>
                  <w:rFonts w:ascii="Times New Roman" w:hAnsi="Times New Roman"/>
                  <w:color w:val="000000"/>
                </w:rPr>
                <w:t>038</w:t>
              </w:r>
            </w:ins>
          </w:p>
        </w:tc>
      </w:tr>
      <w:tr w:rsidR="008F55F1" w:rsidRPr="001B53A8" w14:paraId="238A528A" w14:textId="77777777" w:rsidTr="008F55F1">
        <w:trPr>
          <w:trHeight w:val="375"/>
          <w:trPrChange w:id="869" w:author="Juan Diego Gaitán Espitia" w:date="2017-12-28T21:21:00Z">
            <w:trPr>
              <w:trHeight w:val="375"/>
            </w:trPr>
          </w:trPrChange>
        </w:trPr>
        <w:tc>
          <w:tcPr>
            <w:tcW w:w="0" w:type="auto"/>
            <w:shd w:val="clear" w:color="auto" w:fill="auto"/>
            <w:tcPrChange w:id="870" w:author="Juan Diego Gaitán Espitia" w:date="2017-12-28T21:21:00Z">
              <w:tcPr>
                <w:tcW w:w="0" w:type="auto"/>
                <w:shd w:val="clear" w:color="auto" w:fill="C0C0C0"/>
              </w:tcPr>
            </w:tcPrChange>
          </w:tcPr>
          <w:p w14:paraId="3228B472" w14:textId="77BC0529" w:rsidR="008F55F1" w:rsidRPr="001B53A8" w:rsidRDefault="009F3E37" w:rsidP="002A5398">
            <w:pPr>
              <w:jc w:val="center"/>
              <w:rPr>
                <w:rFonts w:ascii="Times New Roman" w:hAnsi="Times New Roman"/>
                <w:color w:val="000000"/>
              </w:rPr>
            </w:pPr>
            <w:del w:id="871" w:author="Juan Diego Gaitán Espitia" w:date="2017-12-28T21:21:00Z">
              <w:r w:rsidRPr="001B53A8">
                <w:rPr>
                  <w:rFonts w:ascii="Times New Roman" w:hAnsi="Times New Roman"/>
                  <w:color w:val="000000"/>
                </w:rPr>
                <w:delText>21</w:delText>
              </w:r>
            </w:del>
            <w:ins w:id="872" w:author="Juan Diego Gaitán Espitia" w:date="2017-12-28T21:21:00Z">
              <w:r w:rsidR="008F55F1" w:rsidRPr="001B53A8">
                <w:rPr>
                  <w:rFonts w:ascii="Times New Roman" w:hAnsi="Times New Roman"/>
                  <w:color w:val="000000"/>
                </w:rPr>
                <w:t>12</w:t>
              </w:r>
            </w:ins>
          </w:p>
        </w:tc>
        <w:tc>
          <w:tcPr>
            <w:tcW w:w="4957" w:type="dxa"/>
            <w:shd w:val="clear" w:color="auto" w:fill="auto"/>
            <w:tcPrChange w:id="873" w:author="Juan Diego Gaitán Espitia" w:date="2017-12-28T21:21:00Z">
              <w:tcPr>
                <w:tcW w:w="4815" w:type="dxa"/>
                <w:gridSpan w:val="4"/>
                <w:shd w:val="clear" w:color="auto" w:fill="C0C0C0"/>
              </w:tcPr>
            </w:tcPrChange>
          </w:tcPr>
          <w:p w14:paraId="5E9F5892" w14:textId="031EF0A2" w:rsidR="008F55F1" w:rsidRPr="001B53A8" w:rsidRDefault="009F3E37" w:rsidP="00C13480">
            <w:pPr>
              <w:rPr>
                <w:rFonts w:ascii="Times New Roman" w:hAnsi="Times New Roman"/>
                <w:color w:val="000000"/>
              </w:rPr>
            </w:pPr>
            <w:del w:id="874" w:author="Juan Diego Gaitán Espitia" w:date="2017-12-28T21:21:00Z">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 xml:space="preserve">Max </w:delText>
              </w:r>
              <w:r w:rsidRPr="001B53A8">
                <w:rPr>
                  <w:rFonts w:ascii="Times New Roman" w:hAnsi="Times New Roman"/>
                </w:rPr>
                <w:delText>+ (</w:delText>
              </w:r>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Max</w:delText>
              </w:r>
              <w:r w:rsidRPr="001B53A8">
                <w:rPr>
                  <w:rFonts w:ascii="Times New Roman" w:hAnsi="Times New Roman"/>
                </w:rPr>
                <w:delText>)</w:delText>
              </w:r>
              <w:r w:rsidRPr="001B53A8">
                <w:rPr>
                  <w:rFonts w:ascii="Times New Roman" w:hAnsi="Times New Roman"/>
                  <w:vertAlign w:val="superscript"/>
                </w:rPr>
                <w:delText xml:space="preserve">2 </w:delText>
              </w:r>
              <w:r w:rsidRPr="001B53A8">
                <w:rPr>
                  <w:rFonts w:ascii="Times New Roman" w:hAnsi="Times New Roman"/>
                </w:rPr>
                <w:delText xml:space="preserve">+ </w:delText>
              </w:r>
              <w:r w:rsidRPr="001B53A8">
                <w:rPr>
                  <w:rFonts w:ascii="Times New Roman" w:hAnsi="Times New Roman"/>
                  <w:color w:val="000000"/>
                </w:rPr>
                <w:delText>ΔQ</w:delText>
              </w:r>
              <w:r w:rsidRPr="001B53A8">
                <w:rPr>
                  <w:rFonts w:ascii="Times New Roman" w:hAnsi="Times New Roman"/>
                  <w:vertAlign w:val="subscript"/>
                </w:rPr>
                <w:delText xml:space="preserve">10 </w:delText>
              </w:r>
              <w:r w:rsidRPr="001B53A8">
                <w:rPr>
                  <w:rFonts w:ascii="Times New Roman" w:hAnsi="Times New Roman"/>
                </w:rPr>
                <w:delText>+ (</w:delText>
              </w:r>
              <w:r w:rsidRPr="001B53A8">
                <w:rPr>
                  <w:rFonts w:ascii="Times New Roman" w:hAnsi="Times New Roman"/>
                  <w:color w:val="000000"/>
                </w:rPr>
                <w:delText>Δ Q</w:delText>
              </w:r>
              <w:r w:rsidRPr="001B53A8">
                <w:rPr>
                  <w:rFonts w:ascii="Times New Roman" w:hAnsi="Times New Roman"/>
                  <w:vertAlign w:val="subscript"/>
                </w:rPr>
                <w:delText>10</w:delText>
              </w:r>
              <w:r w:rsidRPr="001B53A8">
                <w:rPr>
                  <w:rFonts w:ascii="Times New Roman" w:hAnsi="Times New Roman"/>
                </w:rPr>
                <w:delText>)</w:delText>
              </w:r>
              <w:r w:rsidRPr="001B53A8">
                <w:rPr>
                  <w:rFonts w:ascii="Times New Roman" w:hAnsi="Times New Roman"/>
                  <w:vertAlign w:val="superscript"/>
                </w:rPr>
                <w:delText>2</w:delText>
              </w:r>
            </w:del>
            <w:ins w:id="875" w:author="Juan Diego Gaitán Espitia" w:date="2017-12-28T21:21:00Z">
              <w:r w:rsidR="008F55F1">
                <w:rPr>
                  <w:rFonts w:ascii="Times New Roman" w:hAnsi="Times New Roman"/>
                </w:rPr>
                <w:t xml:space="preserve">MB + </w:t>
              </w:r>
              <w:r w:rsidR="008F55F1" w:rsidRPr="001B53A8">
                <w:rPr>
                  <w:rFonts w:ascii="Times New Roman" w:hAnsi="Times New Roman"/>
                </w:rPr>
                <w:t>T</w:t>
              </w:r>
              <w:r w:rsidR="008F55F1">
                <w:rPr>
                  <w:rFonts w:ascii="Times New Roman" w:hAnsi="Times New Roman"/>
                  <w:vertAlign w:val="subscript"/>
                </w:rPr>
                <w:t xml:space="preserve">Pref_10 </w:t>
              </w:r>
              <w:r w:rsidR="008F55F1">
                <w:rPr>
                  <w:rFonts w:ascii="Times New Roman" w:hAnsi="Times New Roman"/>
                </w:rPr>
                <w:t xml:space="preserve">+ </w:t>
              </w:r>
              <w:r w:rsidR="008F55F1" w:rsidRPr="001B53A8">
                <w:rPr>
                  <w:rFonts w:ascii="Times New Roman" w:hAnsi="Times New Roman"/>
                </w:rPr>
                <w:t>T</w:t>
              </w:r>
              <w:r w:rsidR="008F55F1">
                <w:rPr>
                  <w:rFonts w:ascii="Times New Roman" w:hAnsi="Times New Roman"/>
                  <w:vertAlign w:val="subscript"/>
                </w:rPr>
                <w:t xml:space="preserve">Pref_20 </w:t>
              </w:r>
              <w:r w:rsidR="008F55F1">
                <w:rPr>
                  <w:rFonts w:ascii="Times New Roman" w:hAnsi="Times New Roman"/>
                </w:rPr>
                <w:t xml:space="preserve">+ </w:t>
              </w:r>
              <w:r w:rsidR="008F55F1" w:rsidRPr="001B53A8">
                <w:rPr>
                  <w:rFonts w:ascii="Times New Roman" w:hAnsi="Times New Roman"/>
                </w:rPr>
                <w:t>T</w:t>
              </w:r>
              <w:r w:rsidR="008F55F1">
                <w:rPr>
                  <w:rFonts w:ascii="Times New Roman" w:hAnsi="Times New Roman"/>
                  <w:vertAlign w:val="subscript"/>
                </w:rPr>
                <w:t xml:space="preserve">Pref_10 </w:t>
              </w:r>
              <w:r w:rsidR="008F55F1" w:rsidRPr="009B40D5">
                <w:rPr>
                  <w:rFonts w:ascii="Times New Roman" w:hAnsi="Times New Roman"/>
                </w:rPr>
                <w:t xml:space="preserve">* </w:t>
              </w:r>
              <w:r w:rsidR="008F55F1" w:rsidRPr="001B53A8">
                <w:rPr>
                  <w:rFonts w:ascii="Times New Roman" w:hAnsi="Times New Roman"/>
                </w:rPr>
                <w:t>T</w:t>
              </w:r>
              <w:r w:rsidR="008F55F1">
                <w:rPr>
                  <w:rFonts w:ascii="Times New Roman" w:hAnsi="Times New Roman"/>
                  <w:vertAlign w:val="subscript"/>
                </w:rPr>
                <w:t>Pref_20</w:t>
              </w:r>
            </w:ins>
          </w:p>
        </w:tc>
        <w:tc>
          <w:tcPr>
            <w:tcW w:w="501" w:type="dxa"/>
            <w:shd w:val="clear" w:color="auto" w:fill="auto"/>
            <w:tcPrChange w:id="876" w:author="Juan Diego Gaitán Espitia" w:date="2017-12-28T21:21:00Z">
              <w:tcPr>
                <w:tcW w:w="643" w:type="dxa"/>
                <w:shd w:val="clear" w:color="auto" w:fill="C0C0C0"/>
              </w:tcPr>
            </w:tcPrChange>
          </w:tcPr>
          <w:p w14:paraId="2215CD1B" w14:textId="55021858" w:rsidR="008F55F1" w:rsidRPr="001B53A8" w:rsidRDefault="009F3E37" w:rsidP="002A5398">
            <w:pPr>
              <w:jc w:val="center"/>
              <w:rPr>
                <w:rFonts w:ascii="Times New Roman" w:hAnsi="Times New Roman"/>
                <w:color w:val="000000"/>
              </w:rPr>
            </w:pPr>
            <w:del w:id="877" w:author="Juan Diego Gaitán Espitia" w:date="2017-12-28T21:21:00Z">
              <w:r w:rsidRPr="001B53A8">
                <w:rPr>
                  <w:rFonts w:ascii="Times New Roman" w:eastAsia="Times New Roman" w:hAnsi="Times New Roman"/>
                  <w:color w:val="000000"/>
                </w:rPr>
                <w:delText>7</w:delText>
              </w:r>
            </w:del>
            <w:ins w:id="878" w:author="Juan Diego Gaitán Espitia" w:date="2017-12-28T21:21:00Z">
              <w:r w:rsidR="008F55F1">
                <w:rPr>
                  <w:rFonts w:ascii="Times New Roman" w:hAnsi="Times New Roman"/>
                  <w:color w:val="000000"/>
                </w:rPr>
                <w:t>6</w:t>
              </w:r>
            </w:ins>
          </w:p>
        </w:tc>
        <w:tc>
          <w:tcPr>
            <w:tcW w:w="1063" w:type="dxa"/>
            <w:shd w:val="clear" w:color="auto" w:fill="auto"/>
            <w:tcPrChange w:id="879" w:author="Juan Diego Gaitán Espitia" w:date="2017-12-28T21:21:00Z">
              <w:tcPr>
                <w:tcW w:w="1063" w:type="dxa"/>
                <w:gridSpan w:val="2"/>
                <w:shd w:val="clear" w:color="auto" w:fill="C0C0C0"/>
              </w:tcPr>
            </w:tcPrChange>
          </w:tcPr>
          <w:p w14:paraId="396A4626" w14:textId="4C6CC93A" w:rsidR="008F55F1" w:rsidRPr="001B53A8" w:rsidRDefault="009F3E37" w:rsidP="002A5398">
            <w:pPr>
              <w:jc w:val="center"/>
              <w:rPr>
                <w:rFonts w:ascii="Times New Roman" w:hAnsi="Times New Roman"/>
                <w:color w:val="000000"/>
              </w:rPr>
            </w:pPr>
            <w:del w:id="880" w:author="Juan Diego Gaitán Espitia" w:date="2017-12-28T21:21:00Z">
              <w:r w:rsidRPr="001B53A8">
                <w:rPr>
                  <w:rFonts w:ascii="Times New Roman" w:eastAsia="Times New Roman" w:hAnsi="Times New Roman"/>
                  <w:color w:val="000000"/>
                </w:rPr>
                <w:delText>116.44</w:delText>
              </w:r>
            </w:del>
            <w:ins w:id="881" w:author="Juan Diego Gaitán Espitia" w:date="2017-12-28T21:21:00Z">
              <w:r w:rsidR="008F55F1">
                <w:rPr>
                  <w:rFonts w:ascii="Times New Roman" w:hAnsi="Times New Roman"/>
                  <w:color w:val="000000"/>
                </w:rPr>
                <w:t>137.16</w:t>
              </w:r>
            </w:ins>
          </w:p>
        </w:tc>
        <w:tc>
          <w:tcPr>
            <w:tcW w:w="1077" w:type="dxa"/>
            <w:shd w:val="clear" w:color="auto" w:fill="auto"/>
            <w:tcPrChange w:id="882" w:author="Juan Diego Gaitán Espitia" w:date="2017-12-28T21:21:00Z">
              <w:tcPr>
                <w:tcW w:w="1077" w:type="dxa"/>
                <w:gridSpan w:val="2"/>
                <w:shd w:val="clear" w:color="auto" w:fill="C0C0C0"/>
              </w:tcPr>
            </w:tcPrChange>
          </w:tcPr>
          <w:p w14:paraId="3D11E244" w14:textId="04709E13" w:rsidR="008F55F1" w:rsidRPr="001B53A8" w:rsidRDefault="008F55F1" w:rsidP="002A5398">
            <w:pPr>
              <w:jc w:val="center"/>
              <w:rPr>
                <w:rFonts w:ascii="Times New Roman" w:hAnsi="Times New Roman"/>
                <w:color w:val="000000"/>
              </w:rPr>
            </w:pPr>
            <w:moveToRangeStart w:id="883" w:author="Juan Diego Gaitán Espitia" w:date="2017-12-28T21:21:00Z" w:name="move376115406"/>
            <w:moveTo w:id="884" w:author="Juan Diego Gaitán Espitia" w:date="2017-12-28T21:21:00Z">
              <w:r>
                <w:rPr>
                  <w:rFonts w:ascii="Times New Roman" w:hAnsi="Times New Roman"/>
                  <w:color w:val="000000"/>
                </w:rPr>
                <w:t>5.76</w:t>
              </w:r>
            </w:moveTo>
            <w:moveToRangeEnd w:id="883"/>
            <w:del w:id="885" w:author="Juan Diego Gaitán Espitia" w:date="2017-12-28T21:21:00Z">
              <w:r w:rsidR="009F3E37" w:rsidRPr="001B53A8">
                <w:rPr>
                  <w:rFonts w:ascii="Times New Roman" w:eastAsia="Times New Roman" w:hAnsi="Times New Roman"/>
                  <w:color w:val="000000"/>
                </w:rPr>
                <w:delText>10.16</w:delText>
              </w:r>
            </w:del>
          </w:p>
        </w:tc>
        <w:tc>
          <w:tcPr>
            <w:tcW w:w="823" w:type="dxa"/>
            <w:shd w:val="clear" w:color="auto" w:fill="auto"/>
            <w:tcPrChange w:id="886" w:author="Juan Diego Gaitán Espitia" w:date="2017-12-28T21:21:00Z">
              <w:tcPr>
                <w:tcW w:w="823" w:type="dxa"/>
                <w:shd w:val="clear" w:color="auto" w:fill="C0C0C0"/>
              </w:tcPr>
            </w:tcPrChange>
          </w:tcPr>
          <w:p w14:paraId="722228F6" w14:textId="6F6CF6DF" w:rsidR="008F55F1" w:rsidRPr="001B53A8" w:rsidRDefault="008F55F1" w:rsidP="002A5398">
            <w:pPr>
              <w:jc w:val="center"/>
              <w:rPr>
                <w:rFonts w:ascii="Times New Roman" w:hAnsi="Times New Roman"/>
                <w:color w:val="000000"/>
              </w:rPr>
            </w:pPr>
            <w:r>
              <w:rPr>
                <w:rFonts w:ascii="Times New Roman" w:hAnsi="Times New Roman"/>
                <w:color w:val="000000"/>
              </w:rPr>
              <w:t>0.</w:t>
            </w:r>
            <w:del w:id="887" w:author="Juan Diego Gaitán Espitia" w:date="2017-12-28T21:21:00Z">
              <w:r w:rsidR="009F3E37" w:rsidRPr="001B53A8">
                <w:rPr>
                  <w:rFonts w:ascii="Times New Roman" w:eastAsia="Times New Roman" w:hAnsi="Times New Roman"/>
                  <w:color w:val="000000"/>
                </w:rPr>
                <w:delText>00</w:delText>
              </w:r>
            </w:del>
            <w:ins w:id="888" w:author="Juan Diego Gaitán Espitia" w:date="2017-12-28T21:21:00Z">
              <w:r>
                <w:rPr>
                  <w:rFonts w:ascii="Times New Roman" w:hAnsi="Times New Roman"/>
                  <w:color w:val="000000"/>
                </w:rPr>
                <w:t>009</w:t>
              </w:r>
            </w:ins>
          </w:p>
        </w:tc>
      </w:tr>
      <w:tr w:rsidR="008F55F1" w:rsidRPr="001B53A8" w14:paraId="262C9DF1" w14:textId="77777777" w:rsidTr="008F55F1">
        <w:trPr>
          <w:trHeight w:val="375"/>
          <w:trPrChange w:id="889" w:author="Juan Diego Gaitán Espitia" w:date="2017-12-28T21:21:00Z">
            <w:trPr>
              <w:trHeight w:val="375"/>
            </w:trPr>
          </w:trPrChange>
        </w:trPr>
        <w:tc>
          <w:tcPr>
            <w:tcW w:w="0" w:type="auto"/>
            <w:shd w:val="clear" w:color="auto" w:fill="C0C0C0"/>
            <w:tcPrChange w:id="890" w:author="Juan Diego Gaitán Espitia" w:date="2017-12-28T21:21:00Z">
              <w:tcPr>
                <w:tcW w:w="0" w:type="auto"/>
                <w:shd w:val="clear" w:color="auto" w:fill="auto"/>
              </w:tcPr>
            </w:tcPrChange>
          </w:tcPr>
          <w:p w14:paraId="0C8D44A3" w14:textId="4247BD27" w:rsidR="008F55F1" w:rsidRPr="001B53A8" w:rsidRDefault="009F3E37" w:rsidP="002A5398">
            <w:pPr>
              <w:jc w:val="center"/>
              <w:rPr>
                <w:rFonts w:ascii="Times New Roman" w:hAnsi="Times New Roman"/>
                <w:color w:val="000000"/>
              </w:rPr>
            </w:pPr>
            <w:del w:id="891" w:author="Juan Diego Gaitán Espitia" w:date="2017-12-28T21:21:00Z">
              <w:r w:rsidRPr="001B53A8">
                <w:rPr>
                  <w:rFonts w:ascii="Times New Roman" w:hAnsi="Times New Roman"/>
                  <w:color w:val="000000"/>
                </w:rPr>
                <w:delText>22</w:delText>
              </w:r>
            </w:del>
            <w:ins w:id="892" w:author="Juan Diego Gaitán Espitia" w:date="2017-12-28T21:21:00Z">
              <w:r w:rsidR="008F55F1" w:rsidRPr="001B53A8">
                <w:rPr>
                  <w:rFonts w:ascii="Times New Roman" w:hAnsi="Times New Roman"/>
                  <w:color w:val="000000"/>
                </w:rPr>
                <w:t>13</w:t>
              </w:r>
            </w:ins>
          </w:p>
        </w:tc>
        <w:tc>
          <w:tcPr>
            <w:tcW w:w="4957" w:type="dxa"/>
            <w:shd w:val="clear" w:color="auto" w:fill="C0C0C0"/>
            <w:tcPrChange w:id="893" w:author="Juan Diego Gaitán Espitia" w:date="2017-12-28T21:21:00Z">
              <w:tcPr>
                <w:tcW w:w="4815" w:type="dxa"/>
                <w:gridSpan w:val="4"/>
                <w:shd w:val="clear" w:color="auto" w:fill="auto"/>
              </w:tcPr>
            </w:tcPrChange>
          </w:tcPr>
          <w:p w14:paraId="228EE627" w14:textId="5530499F" w:rsidR="008F55F1" w:rsidRPr="001B53A8" w:rsidRDefault="009F3E37" w:rsidP="002A5398">
            <w:pPr>
              <w:rPr>
                <w:rFonts w:ascii="Times New Roman" w:hAnsi="Times New Roman"/>
                <w:color w:val="000000"/>
              </w:rPr>
            </w:pPr>
            <w:del w:id="894" w:author="Juan Diego Gaitán Espitia" w:date="2017-12-28T21:21:00Z">
              <w:r w:rsidRPr="001B53A8">
                <w:rPr>
                  <w:rFonts w:ascii="Times New Roman" w:hAnsi="Times New Roman"/>
                  <w:color w:val="000000"/>
                </w:rPr>
                <w:delText>ΔQ</w:delText>
              </w:r>
              <w:r w:rsidRPr="001B53A8">
                <w:rPr>
                  <w:rFonts w:ascii="Times New Roman" w:hAnsi="Times New Roman"/>
                  <w:vertAlign w:val="subscript"/>
                </w:rPr>
                <w:delText xml:space="preserve">10 </w:delText>
              </w:r>
              <w:r w:rsidRPr="001B53A8">
                <w:rPr>
                  <w:rFonts w:ascii="Times New Roman" w:hAnsi="Times New Roman"/>
                </w:rPr>
                <w:delText>+ (</w:delText>
              </w:r>
              <w:r w:rsidRPr="001B53A8">
                <w:rPr>
                  <w:rFonts w:ascii="Times New Roman" w:hAnsi="Times New Roman"/>
                  <w:color w:val="000000"/>
                </w:rPr>
                <w:delText>Δ Q</w:delText>
              </w:r>
              <w:r w:rsidRPr="001B53A8">
                <w:rPr>
                  <w:rFonts w:ascii="Times New Roman" w:hAnsi="Times New Roman"/>
                  <w:vertAlign w:val="subscript"/>
                </w:rPr>
                <w:delText>10</w:delText>
              </w:r>
              <w:r w:rsidRPr="001B53A8">
                <w:rPr>
                  <w:rFonts w:ascii="Times New Roman" w:hAnsi="Times New Roman"/>
                </w:rPr>
                <w:delText>)</w:delText>
              </w:r>
              <w:r w:rsidRPr="001B53A8">
                <w:rPr>
                  <w:rFonts w:ascii="Times New Roman" w:hAnsi="Times New Roman"/>
                  <w:vertAlign w:val="superscript"/>
                </w:rPr>
                <w:delText xml:space="preserve">2 </w:delText>
              </w:r>
              <w:r w:rsidRPr="001B53A8">
                <w:rPr>
                  <w:rFonts w:ascii="Times New Roman" w:hAnsi="Times New Roman"/>
                </w:rPr>
                <w:delText xml:space="preserve">+ </w:delText>
              </w:r>
              <w:r w:rsidRPr="001B53A8">
                <w:rPr>
                  <w:rFonts w:ascii="Times New Roman" w:hAnsi="Times New Roman"/>
                  <w:color w:val="000000"/>
                </w:rPr>
                <w:delText>Δ</w:delText>
              </w:r>
              <w:r w:rsidRPr="001B53A8">
                <w:rPr>
                  <w:rFonts w:ascii="Times New Roman" w:hAnsi="Times New Roman"/>
                </w:rPr>
                <w:delText>T</w:delText>
              </w:r>
              <w:r w:rsidRPr="001B53A8">
                <w:rPr>
                  <w:rFonts w:ascii="Times New Roman" w:hAnsi="Times New Roman"/>
                  <w:vertAlign w:val="subscript"/>
                </w:rPr>
                <w:delText xml:space="preserve">Pref </w:delText>
              </w:r>
              <w:r w:rsidRPr="001B53A8">
                <w:rPr>
                  <w:rFonts w:ascii="Times New Roman" w:hAnsi="Times New Roman"/>
                </w:rPr>
                <w:delText>+ (</w:delText>
              </w:r>
              <w:r w:rsidRPr="001B53A8">
                <w:rPr>
                  <w:rFonts w:ascii="Times New Roman" w:hAnsi="Times New Roman"/>
                  <w:color w:val="000000"/>
                </w:rPr>
                <w:delText>Δ</w:delText>
              </w:r>
              <w:r w:rsidRPr="001B53A8">
                <w:rPr>
                  <w:rFonts w:ascii="Times New Roman" w:hAnsi="Times New Roman"/>
                </w:rPr>
                <w:delText>T</w:delText>
              </w:r>
              <w:r w:rsidRPr="001B53A8">
                <w:rPr>
                  <w:rFonts w:ascii="Times New Roman" w:hAnsi="Times New Roman"/>
                  <w:vertAlign w:val="subscript"/>
                </w:rPr>
                <w:delText>Pref</w:delText>
              </w:r>
              <w:r w:rsidRPr="001B53A8">
                <w:rPr>
                  <w:rFonts w:ascii="Times New Roman" w:hAnsi="Times New Roman"/>
                </w:rPr>
                <w:delText>)</w:delText>
              </w:r>
              <w:r w:rsidRPr="001B53A8">
                <w:rPr>
                  <w:rFonts w:ascii="Times New Roman" w:hAnsi="Times New Roman"/>
                  <w:vertAlign w:val="superscript"/>
                </w:rPr>
                <w:delText>2</w:delText>
              </w:r>
            </w:del>
            <w:ins w:id="895" w:author="Juan Diego Gaitán Espitia" w:date="2017-12-28T21:21:00Z">
              <w:r w:rsidR="008F55F1">
                <w:rPr>
                  <w:rFonts w:ascii="Times New Roman" w:hAnsi="Times New Roman"/>
                </w:rPr>
                <w:t xml:space="preserve">MB + </w:t>
              </w:r>
              <w:r w:rsidR="008F55F1" w:rsidRPr="001B53A8">
                <w:rPr>
                  <w:rFonts w:ascii="Times New Roman" w:hAnsi="Times New Roman"/>
                </w:rPr>
                <w:t>CT</w:t>
              </w:r>
              <w:r w:rsidR="008F55F1">
                <w:rPr>
                  <w:rFonts w:ascii="Times New Roman" w:hAnsi="Times New Roman"/>
                  <w:vertAlign w:val="subscript"/>
                </w:rPr>
                <w:t xml:space="preserve">Max_10 </w:t>
              </w:r>
              <w:r w:rsidR="008F55F1">
                <w:rPr>
                  <w:rFonts w:ascii="Times New Roman" w:hAnsi="Times New Roman"/>
                </w:rPr>
                <w:t>+ C</w:t>
              </w:r>
              <w:r w:rsidR="008F55F1" w:rsidRPr="001B53A8">
                <w:rPr>
                  <w:rFonts w:ascii="Times New Roman" w:hAnsi="Times New Roman"/>
                </w:rPr>
                <w:t>T</w:t>
              </w:r>
              <w:r w:rsidR="008F55F1">
                <w:rPr>
                  <w:rFonts w:ascii="Times New Roman" w:hAnsi="Times New Roman"/>
                  <w:vertAlign w:val="subscript"/>
                </w:rPr>
                <w:t xml:space="preserve">Max_20 </w:t>
              </w:r>
              <w:r w:rsidR="008F55F1">
                <w:rPr>
                  <w:rFonts w:ascii="Times New Roman" w:hAnsi="Times New Roman"/>
                </w:rPr>
                <w:t xml:space="preserve">+ </w:t>
              </w:r>
              <w:r w:rsidR="008F55F1" w:rsidRPr="001B53A8">
                <w:rPr>
                  <w:rFonts w:ascii="Times New Roman" w:hAnsi="Times New Roman"/>
                </w:rPr>
                <w:t>CT</w:t>
              </w:r>
              <w:r w:rsidR="008F55F1">
                <w:rPr>
                  <w:rFonts w:ascii="Times New Roman" w:hAnsi="Times New Roman"/>
                  <w:vertAlign w:val="subscript"/>
                </w:rPr>
                <w:t xml:space="preserve">Max_10 </w:t>
              </w:r>
              <w:r w:rsidR="008F55F1" w:rsidRPr="009B40D5">
                <w:rPr>
                  <w:rFonts w:ascii="Times New Roman" w:hAnsi="Times New Roman"/>
                </w:rPr>
                <w:t xml:space="preserve">* </w:t>
              </w:r>
              <w:r w:rsidR="008F55F1" w:rsidRPr="001B53A8">
                <w:rPr>
                  <w:rFonts w:ascii="Times New Roman" w:hAnsi="Times New Roman"/>
                </w:rPr>
                <w:t>CT</w:t>
              </w:r>
              <w:r w:rsidR="008F55F1">
                <w:rPr>
                  <w:rFonts w:ascii="Times New Roman" w:hAnsi="Times New Roman"/>
                  <w:vertAlign w:val="subscript"/>
                </w:rPr>
                <w:t>Max_20</w:t>
              </w:r>
            </w:ins>
          </w:p>
        </w:tc>
        <w:tc>
          <w:tcPr>
            <w:tcW w:w="501" w:type="dxa"/>
            <w:shd w:val="clear" w:color="auto" w:fill="C0C0C0"/>
            <w:tcPrChange w:id="896" w:author="Juan Diego Gaitán Espitia" w:date="2017-12-28T21:21:00Z">
              <w:tcPr>
                <w:tcW w:w="643" w:type="dxa"/>
                <w:shd w:val="clear" w:color="auto" w:fill="auto"/>
              </w:tcPr>
            </w:tcPrChange>
          </w:tcPr>
          <w:p w14:paraId="5F201DD7" w14:textId="38854B67" w:rsidR="008F55F1" w:rsidRPr="001B53A8" w:rsidRDefault="009F3E37" w:rsidP="002A5398">
            <w:pPr>
              <w:jc w:val="center"/>
              <w:rPr>
                <w:rFonts w:ascii="Times New Roman" w:hAnsi="Times New Roman"/>
                <w:color w:val="000000"/>
              </w:rPr>
            </w:pPr>
            <w:del w:id="897" w:author="Juan Diego Gaitán Espitia" w:date="2017-12-28T21:21:00Z">
              <w:r w:rsidRPr="001B53A8">
                <w:rPr>
                  <w:rFonts w:ascii="Times New Roman" w:eastAsia="Times New Roman" w:hAnsi="Times New Roman"/>
                  <w:color w:val="000000"/>
                </w:rPr>
                <w:delText>7</w:delText>
              </w:r>
            </w:del>
            <w:ins w:id="898" w:author="Juan Diego Gaitán Espitia" w:date="2017-12-28T21:21:00Z">
              <w:r w:rsidR="008F55F1">
                <w:rPr>
                  <w:rFonts w:ascii="Times New Roman" w:hAnsi="Times New Roman"/>
                  <w:color w:val="000000"/>
                </w:rPr>
                <w:t>6</w:t>
              </w:r>
            </w:ins>
          </w:p>
        </w:tc>
        <w:tc>
          <w:tcPr>
            <w:tcW w:w="1063" w:type="dxa"/>
            <w:shd w:val="clear" w:color="auto" w:fill="C0C0C0"/>
            <w:tcPrChange w:id="899" w:author="Juan Diego Gaitán Espitia" w:date="2017-12-28T21:21:00Z">
              <w:tcPr>
                <w:tcW w:w="1063" w:type="dxa"/>
                <w:gridSpan w:val="2"/>
                <w:shd w:val="clear" w:color="auto" w:fill="auto"/>
              </w:tcPr>
            </w:tcPrChange>
          </w:tcPr>
          <w:p w14:paraId="6E25995E" w14:textId="6CAA84CF" w:rsidR="008F55F1" w:rsidRPr="001B53A8" w:rsidRDefault="009F3E37" w:rsidP="002A5398">
            <w:pPr>
              <w:jc w:val="center"/>
              <w:rPr>
                <w:rFonts w:ascii="Times New Roman" w:hAnsi="Times New Roman"/>
                <w:color w:val="000000"/>
              </w:rPr>
            </w:pPr>
            <w:del w:id="900" w:author="Juan Diego Gaitán Espitia" w:date="2017-12-28T21:21:00Z">
              <w:r w:rsidRPr="001B53A8">
                <w:rPr>
                  <w:rFonts w:ascii="Times New Roman" w:eastAsia="Times New Roman" w:hAnsi="Times New Roman"/>
                  <w:color w:val="000000"/>
                </w:rPr>
                <w:delText>116.55</w:delText>
              </w:r>
            </w:del>
            <w:ins w:id="901" w:author="Juan Diego Gaitán Espitia" w:date="2017-12-28T21:21:00Z">
              <w:r w:rsidR="008F55F1">
                <w:rPr>
                  <w:rFonts w:ascii="Times New Roman" w:hAnsi="Times New Roman"/>
                  <w:color w:val="000000"/>
                </w:rPr>
                <w:t>137.62</w:t>
              </w:r>
            </w:ins>
          </w:p>
        </w:tc>
        <w:tc>
          <w:tcPr>
            <w:tcW w:w="1077" w:type="dxa"/>
            <w:shd w:val="clear" w:color="auto" w:fill="C0C0C0"/>
            <w:tcPrChange w:id="902" w:author="Juan Diego Gaitán Espitia" w:date="2017-12-28T21:21:00Z">
              <w:tcPr>
                <w:tcW w:w="1077" w:type="dxa"/>
                <w:gridSpan w:val="2"/>
                <w:shd w:val="clear" w:color="auto" w:fill="auto"/>
              </w:tcPr>
            </w:tcPrChange>
          </w:tcPr>
          <w:p w14:paraId="3379AA4E" w14:textId="64B5E398" w:rsidR="008F55F1" w:rsidRPr="001B53A8" w:rsidRDefault="009F3E37" w:rsidP="002A5398">
            <w:pPr>
              <w:jc w:val="center"/>
              <w:rPr>
                <w:rFonts w:ascii="Times New Roman" w:hAnsi="Times New Roman"/>
                <w:color w:val="000000"/>
              </w:rPr>
            </w:pPr>
            <w:del w:id="903" w:author="Juan Diego Gaitán Espitia" w:date="2017-12-28T21:21:00Z">
              <w:r w:rsidRPr="001B53A8">
                <w:rPr>
                  <w:rFonts w:ascii="Times New Roman" w:eastAsia="Times New Roman" w:hAnsi="Times New Roman"/>
                  <w:color w:val="000000"/>
                </w:rPr>
                <w:delText>10.27</w:delText>
              </w:r>
            </w:del>
            <w:ins w:id="904" w:author="Juan Diego Gaitán Espitia" w:date="2017-12-28T21:21:00Z">
              <w:r w:rsidR="008F55F1">
                <w:rPr>
                  <w:rFonts w:ascii="Times New Roman" w:hAnsi="Times New Roman"/>
                  <w:color w:val="000000"/>
                </w:rPr>
                <w:t>6.22</w:t>
              </w:r>
            </w:ins>
          </w:p>
        </w:tc>
        <w:tc>
          <w:tcPr>
            <w:tcW w:w="823" w:type="dxa"/>
            <w:shd w:val="clear" w:color="auto" w:fill="C0C0C0"/>
            <w:tcPrChange w:id="905" w:author="Juan Diego Gaitán Espitia" w:date="2017-12-28T21:21:00Z">
              <w:tcPr>
                <w:tcW w:w="823" w:type="dxa"/>
                <w:shd w:val="clear" w:color="auto" w:fill="auto"/>
              </w:tcPr>
            </w:tcPrChange>
          </w:tcPr>
          <w:p w14:paraId="5D872F40" w14:textId="30E93BBA" w:rsidR="008F55F1" w:rsidRPr="001B53A8" w:rsidRDefault="008F55F1" w:rsidP="002A5398">
            <w:pPr>
              <w:jc w:val="center"/>
              <w:rPr>
                <w:rFonts w:ascii="Times New Roman" w:hAnsi="Times New Roman"/>
                <w:color w:val="000000"/>
              </w:rPr>
            </w:pPr>
            <w:r>
              <w:rPr>
                <w:rFonts w:ascii="Times New Roman" w:hAnsi="Times New Roman"/>
                <w:color w:val="000000"/>
              </w:rPr>
              <w:t>0.</w:t>
            </w:r>
            <w:del w:id="906" w:author="Juan Diego Gaitán Espitia" w:date="2017-12-28T21:21:00Z">
              <w:r w:rsidR="009F3E37" w:rsidRPr="001B53A8">
                <w:rPr>
                  <w:rFonts w:ascii="Times New Roman" w:eastAsia="Times New Roman" w:hAnsi="Times New Roman"/>
                  <w:color w:val="000000"/>
                </w:rPr>
                <w:delText>00</w:delText>
              </w:r>
            </w:del>
            <w:ins w:id="907" w:author="Juan Diego Gaitán Espitia" w:date="2017-12-28T21:21:00Z">
              <w:r>
                <w:rPr>
                  <w:rFonts w:ascii="Times New Roman" w:hAnsi="Times New Roman"/>
                  <w:color w:val="000000"/>
                </w:rPr>
                <w:t>007</w:t>
              </w:r>
            </w:ins>
          </w:p>
        </w:tc>
      </w:tr>
      <w:tr w:rsidR="009F3E37" w:rsidRPr="001B53A8" w14:paraId="51C22667" w14:textId="77777777" w:rsidTr="002A5398">
        <w:tblPrEx>
          <w:tblBorders>
            <w:top w:val="single" w:sz="8" w:space="0" w:color="000000"/>
            <w:bottom w:val="single" w:sz="8" w:space="0" w:color="000000"/>
          </w:tblBorders>
        </w:tblPrEx>
        <w:trPr>
          <w:trHeight w:val="375"/>
          <w:del w:id="908" w:author="Juan Diego Gaitán Espitia" w:date="2017-12-28T21:21:00Z"/>
        </w:trPr>
        <w:tc>
          <w:tcPr>
            <w:tcW w:w="0" w:type="auto"/>
            <w:shd w:val="clear" w:color="auto" w:fill="C0C0C0"/>
            <w:vAlign w:val="center"/>
          </w:tcPr>
          <w:p w14:paraId="7EA50B8F" w14:textId="77777777" w:rsidR="009F3E37" w:rsidRPr="001B53A8" w:rsidRDefault="009F3E37" w:rsidP="002A5398">
            <w:pPr>
              <w:jc w:val="center"/>
              <w:rPr>
                <w:del w:id="909" w:author="Juan Diego Gaitán Espitia" w:date="2017-12-28T21:21:00Z"/>
                <w:rFonts w:ascii="Times New Roman" w:hAnsi="Times New Roman"/>
                <w:color w:val="000000"/>
              </w:rPr>
            </w:pPr>
            <w:del w:id="910" w:author="Juan Diego Gaitán Espitia" w:date="2017-12-28T21:21:00Z">
              <w:r w:rsidRPr="001B53A8">
                <w:rPr>
                  <w:rFonts w:ascii="Times New Roman" w:hAnsi="Times New Roman"/>
                  <w:color w:val="000000"/>
                </w:rPr>
                <w:delText>23</w:delText>
              </w:r>
            </w:del>
          </w:p>
        </w:tc>
        <w:tc>
          <w:tcPr>
            <w:tcW w:w="4815" w:type="dxa"/>
            <w:shd w:val="clear" w:color="auto" w:fill="C0C0C0"/>
            <w:vAlign w:val="center"/>
          </w:tcPr>
          <w:p w14:paraId="1CB9679C" w14:textId="77777777" w:rsidR="009F3E37" w:rsidRPr="001B53A8" w:rsidRDefault="009F3E37" w:rsidP="002A5398">
            <w:pPr>
              <w:rPr>
                <w:del w:id="911" w:author="Juan Diego Gaitán Espitia" w:date="2017-12-28T21:21:00Z"/>
                <w:rFonts w:ascii="Times New Roman" w:hAnsi="Times New Roman"/>
                <w:color w:val="000000"/>
              </w:rPr>
            </w:pPr>
            <w:del w:id="912" w:author="Juan Diego Gaitán Espitia" w:date="2017-12-28T21:21:00Z">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 xml:space="preserve">Max </w:delText>
              </w:r>
              <w:r w:rsidRPr="001B53A8">
                <w:rPr>
                  <w:rFonts w:ascii="Times New Roman" w:hAnsi="Times New Roman"/>
                </w:rPr>
                <w:delText>+ (</w:delText>
              </w:r>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Max</w:delText>
              </w:r>
              <w:r w:rsidRPr="001B53A8">
                <w:rPr>
                  <w:rFonts w:ascii="Times New Roman" w:hAnsi="Times New Roman"/>
                </w:rPr>
                <w:delText>)</w:delText>
              </w:r>
              <w:r w:rsidRPr="001B53A8">
                <w:rPr>
                  <w:rFonts w:ascii="Times New Roman" w:hAnsi="Times New Roman"/>
                  <w:vertAlign w:val="superscript"/>
                </w:rPr>
                <w:delText xml:space="preserve">2 </w:delText>
              </w:r>
              <w:r w:rsidRPr="001B53A8">
                <w:rPr>
                  <w:rFonts w:ascii="Times New Roman" w:hAnsi="Times New Roman"/>
                </w:rPr>
                <w:delText xml:space="preserve">+ </w:delText>
              </w:r>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 xml:space="preserve">Min </w:delText>
              </w:r>
              <w:r w:rsidRPr="001B53A8">
                <w:rPr>
                  <w:rFonts w:ascii="Times New Roman" w:hAnsi="Times New Roman"/>
                </w:rPr>
                <w:delText>+ (</w:delText>
              </w:r>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Min</w:delText>
              </w:r>
              <w:r w:rsidRPr="001B53A8">
                <w:rPr>
                  <w:rFonts w:ascii="Times New Roman" w:hAnsi="Times New Roman"/>
                </w:rPr>
                <w:delText>)</w:delText>
              </w:r>
              <w:r w:rsidRPr="001B53A8">
                <w:rPr>
                  <w:rFonts w:ascii="Times New Roman" w:hAnsi="Times New Roman"/>
                  <w:vertAlign w:val="superscript"/>
                </w:rPr>
                <w:delText xml:space="preserve">2 </w:delText>
              </w:r>
              <w:r w:rsidRPr="001B53A8">
                <w:rPr>
                  <w:rFonts w:ascii="Times New Roman" w:hAnsi="Times New Roman"/>
                </w:rPr>
                <w:delText xml:space="preserve">+ </w:delText>
              </w:r>
              <w:r w:rsidRPr="001B53A8">
                <w:rPr>
                  <w:rFonts w:ascii="Times New Roman" w:hAnsi="Times New Roman"/>
                  <w:color w:val="000000"/>
                </w:rPr>
                <w:delText>ΔQ</w:delText>
              </w:r>
              <w:r w:rsidRPr="001B53A8">
                <w:rPr>
                  <w:rFonts w:ascii="Times New Roman" w:hAnsi="Times New Roman"/>
                  <w:vertAlign w:val="subscript"/>
                </w:rPr>
                <w:delText xml:space="preserve">10 </w:delText>
              </w:r>
              <w:r w:rsidRPr="001B53A8">
                <w:rPr>
                  <w:rFonts w:ascii="Times New Roman" w:hAnsi="Times New Roman"/>
                </w:rPr>
                <w:delText>+ (</w:delText>
              </w:r>
              <w:r w:rsidRPr="001B53A8">
                <w:rPr>
                  <w:rFonts w:ascii="Times New Roman" w:hAnsi="Times New Roman"/>
                  <w:color w:val="000000"/>
                </w:rPr>
                <w:delText>Δ</w:delText>
              </w:r>
              <w:r w:rsidRPr="001B53A8">
                <w:rPr>
                  <w:rFonts w:ascii="Times New Roman" w:hAnsi="Times New Roman"/>
                </w:rPr>
                <w:delText>Q</w:delText>
              </w:r>
              <w:r w:rsidRPr="001B53A8">
                <w:rPr>
                  <w:rFonts w:ascii="Times New Roman" w:hAnsi="Times New Roman"/>
                  <w:vertAlign w:val="subscript"/>
                </w:rPr>
                <w:delText>10</w:delText>
              </w:r>
              <w:r w:rsidRPr="001B53A8">
                <w:rPr>
                  <w:rFonts w:ascii="Times New Roman" w:hAnsi="Times New Roman"/>
                </w:rPr>
                <w:delText>)</w:delText>
              </w:r>
              <w:r w:rsidRPr="001B53A8">
                <w:rPr>
                  <w:rFonts w:ascii="Times New Roman" w:hAnsi="Times New Roman"/>
                  <w:vertAlign w:val="superscript"/>
                </w:rPr>
                <w:delText>2</w:delText>
              </w:r>
            </w:del>
          </w:p>
        </w:tc>
        <w:tc>
          <w:tcPr>
            <w:tcW w:w="643" w:type="dxa"/>
            <w:shd w:val="clear" w:color="auto" w:fill="C0C0C0"/>
            <w:vAlign w:val="center"/>
          </w:tcPr>
          <w:p w14:paraId="0FC88C7D" w14:textId="77777777" w:rsidR="009F3E37" w:rsidRPr="001B53A8" w:rsidRDefault="009F3E37" w:rsidP="002A5398">
            <w:pPr>
              <w:jc w:val="center"/>
              <w:rPr>
                <w:del w:id="913" w:author="Juan Diego Gaitán Espitia" w:date="2017-12-28T21:21:00Z"/>
                <w:rFonts w:ascii="Times New Roman" w:hAnsi="Times New Roman"/>
                <w:color w:val="000000"/>
              </w:rPr>
            </w:pPr>
            <w:del w:id="914" w:author="Juan Diego Gaitán Espitia" w:date="2017-12-28T21:21:00Z">
              <w:r w:rsidRPr="001B53A8">
                <w:rPr>
                  <w:rFonts w:ascii="Times New Roman" w:eastAsia="Times New Roman" w:hAnsi="Times New Roman"/>
                  <w:color w:val="000000"/>
                </w:rPr>
                <w:delText>9</w:delText>
              </w:r>
            </w:del>
          </w:p>
        </w:tc>
        <w:tc>
          <w:tcPr>
            <w:tcW w:w="1063" w:type="dxa"/>
            <w:shd w:val="clear" w:color="auto" w:fill="C0C0C0"/>
            <w:vAlign w:val="center"/>
          </w:tcPr>
          <w:p w14:paraId="1BC24F76" w14:textId="77777777" w:rsidR="009F3E37" w:rsidRPr="001B53A8" w:rsidRDefault="009F3E37" w:rsidP="002A5398">
            <w:pPr>
              <w:jc w:val="center"/>
              <w:rPr>
                <w:del w:id="915" w:author="Juan Diego Gaitán Espitia" w:date="2017-12-28T21:21:00Z"/>
                <w:rFonts w:ascii="Times New Roman" w:hAnsi="Times New Roman"/>
                <w:color w:val="000000"/>
              </w:rPr>
            </w:pPr>
            <w:del w:id="916" w:author="Juan Diego Gaitán Espitia" w:date="2017-12-28T21:21:00Z">
              <w:r w:rsidRPr="001B53A8">
                <w:rPr>
                  <w:rFonts w:ascii="Times New Roman" w:eastAsia="Times New Roman" w:hAnsi="Times New Roman"/>
                  <w:color w:val="000000"/>
                </w:rPr>
                <w:delText>120.32</w:delText>
              </w:r>
            </w:del>
          </w:p>
        </w:tc>
        <w:tc>
          <w:tcPr>
            <w:tcW w:w="1077" w:type="dxa"/>
            <w:shd w:val="clear" w:color="auto" w:fill="C0C0C0"/>
            <w:vAlign w:val="center"/>
          </w:tcPr>
          <w:p w14:paraId="086F1040" w14:textId="77777777" w:rsidR="009F3E37" w:rsidRPr="001B53A8" w:rsidRDefault="009F3E37" w:rsidP="002A5398">
            <w:pPr>
              <w:jc w:val="center"/>
              <w:rPr>
                <w:del w:id="917" w:author="Juan Diego Gaitán Espitia" w:date="2017-12-28T21:21:00Z"/>
                <w:rFonts w:ascii="Times New Roman" w:hAnsi="Times New Roman"/>
                <w:color w:val="000000"/>
              </w:rPr>
            </w:pPr>
            <w:del w:id="918" w:author="Juan Diego Gaitán Espitia" w:date="2017-12-28T21:21:00Z">
              <w:r w:rsidRPr="001B53A8">
                <w:rPr>
                  <w:rFonts w:ascii="Times New Roman" w:eastAsia="Times New Roman" w:hAnsi="Times New Roman"/>
                  <w:color w:val="000000"/>
                </w:rPr>
                <w:delText>14.04</w:delText>
              </w:r>
            </w:del>
          </w:p>
        </w:tc>
        <w:tc>
          <w:tcPr>
            <w:tcW w:w="823" w:type="dxa"/>
            <w:shd w:val="clear" w:color="auto" w:fill="C0C0C0"/>
            <w:vAlign w:val="center"/>
          </w:tcPr>
          <w:p w14:paraId="27CF2B70" w14:textId="77777777" w:rsidR="009F3E37" w:rsidRPr="001B53A8" w:rsidRDefault="009F3E37" w:rsidP="002A5398">
            <w:pPr>
              <w:jc w:val="center"/>
              <w:rPr>
                <w:del w:id="919" w:author="Juan Diego Gaitán Espitia" w:date="2017-12-28T21:21:00Z"/>
                <w:rFonts w:ascii="Times New Roman" w:hAnsi="Times New Roman"/>
                <w:color w:val="000000"/>
              </w:rPr>
            </w:pPr>
            <w:del w:id="920" w:author="Juan Diego Gaitán Espitia" w:date="2017-12-28T21:21:00Z">
              <w:r w:rsidRPr="001B53A8">
                <w:rPr>
                  <w:rFonts w:ascii="Times New Roman" w:eastAsia="Times New Roman" w:hAnsi="Times New Roman"/>
                  <w:color w:val="000000"/>
                </w:rPr>
                <w:delText>0.00</w:delText>
              </w:r>
            </w:del>
          </w:p>
        </w:tc>
      </w:tr>
      <w:tr w:rsidR="009F3E37" w:rsidRPr="001B53A8" w14:paraId="3F6DB051" w14:textId="77777777" w:rsidTr="002A5398">
        <w:tblPrEx>
          <w:tblBorders>
            <w:top w:val="single" w:sz="8" w:space="0" w:color="000000"/>
            <w:bottom w:val="single" w:sz="8" w:space="0" w:color="000000"/>
          </w:tblBorders>
        </w:tblPrEx>
        <w:trPr>
          <w:trHeight w:val="375"/>
          <w:del w:id="921" w:author="Juan Diego Gaitán Espitia" w:date="2017-12-28T21:21:00Z"/>
        </w:trPr>
        <w:tc>
          <w:tcPr>
            <w:tcW w:w="0" w:type="auto"/>
            <w:shd w:val="clear" w:color="auto" w:fill="auto"/>
            <w:vAlign w:val="center"/>
          </w:tcPr>
          <w:p w14:paraId="20481888" w14:textId="77777777" w:rsidR="009F3E37" w:rsidRPr="001B53A8" w:rsidRDefault="009F3E37" w:rsidP="002A5398">
            <w:pPr>
              <w:jc w:val="center"/>
              <w:rPr>
                <w:del w:id="922" w:author="Juan Diego Gaitán Espitia" w:date="2017-12-28T21:21:00Z"/>
                <w:rFonts w:ascii="Times New Roman" w:hAnsi="Times New Roman"/>
                <w:color w:val="000000"/>
              </w:rPr>
            </w:pPr>
            <w:del w:id="923" w:author="Juan Diego Gaitán Espitia" w:date="2017-12-28T21:21:00Z">
              <w:r w:rsidRPr="001B53A8">
                <w:rPr>
                  <w:rFonts w:ascii="Times New Roman" w:hAnsi="Times New Roman"/>
                  <w:color w:val="000000"/>
                </w:rPr>
                <w:delText>24</w:delText>
              </w:r>
            </w:del>
          </w:p>
        </w:tc>
        <w:tc>
          <w:tcPr>
            <w:tcW w:w="4815" w:type="dxa"/>
            <w:shd w:val="clear" w:color="auto" w:fill="auto"/>
            <w:vAlign w:val="center"/>
          </w:tcPr>
          <w:p w14:paraId="08E1EE74" w14:textId="77777777" w:rsidR="009F3E37" w:rsidRPr="001B53A8" w:rsidRDefault="009F3E37" w:rsidP="002A5398">
            <w:pPr>
              <w:rPr>
                <w:del w:id="924" w:author="Juan Diego Gaitán Espitia" w:date="2017-12-28T21:21:00Z"/>
                <w:rFonts w:ascii="Times New Roman" w:hAnsi="Times New Roman"/>
                <w:color w:val="000000"/>
              </w:rPr>
            </w:pPr>
            <w:del w:id="925" w:author="Juan Diego Gaitán Espitia" w:date="2017-12-28T21:21:00Z">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 xml:space="preserve">Max </w:delText>
              </w:r>
              <w:r w:rsidRPr="001B53A8">
                <w:rPr>
                  <w:rFonts w:ascii="Times New Roman" w:hAnsi="Times New Roman"/>
                </w:rPr>
                <w:delText>+ (</w:delText>
              </w:r>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Max</w:delText>
              </w:r>
              <w:r w:rsidRPr="001B53A8">
                <w:rPr>
                  <w:rFonts w:ascii="Times New Roman" w:hAnsi="Times New Roman"/>
                </w:rPr>
                <w:delText>)</w:delText>
              </w:r>
              <w:r w:rsidRPr="001B53A8">
                <w:rPr>
                  <w:rFonts w:ascii="Times New Roman" w:hAnsi="Times New Roman"/>
                  <w:vertAlign w:val="superscript"/>
                </w:rPr>
                <w:delText xml:space="preserve">2 </w:delText>
              </w:r>
              <w:r w:rsidRPr="001B53A8">
                <w:rPr>
                  <w:rFonts w:ascii="Times New Roman" w:hAnsi="Times New Roman"/>
                </w:rPr>
                <w:delText xml:space="preserve">+ </w:delText>
              </w:r>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 xml:space="preserve">Min </w:delText>
              </w:r>
              <w:r w:rsidRPr="001B53A8">
                <w:rPr>
                  <w:rFonts w:ascii="Times New Roman" w:hAnsi="Times New Roman"/>
                </w:rPr>
                <w:delText>+ (</w:delText>
              </w:r>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Min</w:delText>
              </w:r>
              <w:r w:rsidRPr="001B53A8">
                <w:rPr>
                  <w:rFonts w:ascii="Times New Roman" w:hAnsi="Times New Roman"/>
                </w:rPr>
                <w:delText>)</w:delText>
              </w:r>
              <w:r w:rsidRPr="001B53A8">
                <w:rPr>
                  <w:rFonts w:ascii="Times New Roman" w:hAnsi="Times New Roman"/>
                  <w:vertAlign w:val="superscript"/>
                </w:rPr>
                <w:delText xml:space="preserve">2 </w:delText>
              </w:r>
              <w:r w:rsidRPr="001B53A8">
                <w:rPr>
                  <w:rFonts w:ascii="Times New Roman" w:hAnsi="Times New Roman"/>
                </w:rPr>
                <w:delText xml:space="preserve">+ </w:delText>
              </w:r>
              <w:r w:rsidRPr="001B53A8">
                <w:rPr>
                  <w:rFonts w:ascii="Times New Roman" w:hAnsi="Times New Roman"/>
                  <w:color w:val="000000"/>
                </w:rPr>
                <w:delText>Δ</w:delText>
              </w:r>
              <w:r w:rsidRPr="001B53A8">
                <w:rPr>
                  <w:rFonts w:ascii="Times New Roman" w:hAnsi="Times New Roman"/>
                </w:rPr>
                <w:delText>T</w:delText>
              </w:r>
              <w:r w:rsidRPr="001B53A8">
                <w:rPr>
                  <w:rFonts w:ascii="Times New Roman" w:hAnsi="Times New Roman"/>
                  <w:vertAlign w:val="subscript"/>
                </w:rPr>
                <w:delText xml:space="preserve">Pref </w:delText>
              </w:r>
              <w:r w:rsidRPr="001B53A8">
                <w:rPr>
                  <w:rFonts w:ascii="Times New Roman" w:hAnsi="Times New Roman"/>
                </w:rPr>
                <w:delText>+ (</w:delText>
              </w:r>
              <w:r w:rsidRPr="001B53A8">
                <w:rPr>
                  <w:rFonts w:ascii="Times New Roman" w:hAnsi="Times New Roman"/>
                  <w:color w:val="000000"/>
                </w:rPr>
                <w:delText>Δ</w:delText>
              </w:r>
              <w:r w:rsidRPr="001B53A8">
                <w:rPr>
                  <w:rFonts w:ascii="Times New Roman" w:hAnsi="Times New Roman"/>
                </w:rPr>
                <w:delText>T</w:delText>
              </w:r>
              <w:r w:rsidRPr="001B53A8">
                <w:rPr>
                  <w:rFonts w:ascii="Times New Roman" w:hAnsi="Times New Roman"/>
                  <w:vertAlign w:val="subscript"/>
                </w:rPr>
                <w:delText>Pref</w:delText>
              </w:r>
              <w:r w:rsidRPr="001B53A8">
                <w:rPr>
                  <w:rFonts w:ascii="Times New Roman" w:hAnsi="Times New Roman"/>
                </w:rPr>
                <w:delText>)</w:delText>
              </w:r>
              <w:r w:rsidRPr="001B53A8">
                <w:rPr>
                  <w:rFonts w:ascii="Times New Roman" w:hAnsi="Times New Roman"/>
                  <w:vertAlign w:val="superscript"/>
                </w:rPr>
                <w:delText>2</w:delText>
              </w:r>
            </w:del>
          </w:p>
        </w:tc>
        <w:tc>
          <w:tcPr>
            <w:tcW w:w="643" w:type="dxa"/>
            <w:shd w:val="clear" w:color="auto" w:fill="auto"/>
            <w:vAlign w:val="center"/>
          </w:tcPr>
          <w:p w14:paraId="5E8591D5" w14:textId="77777777" w:rsidR="009F3E37" w:rsidRPr="001B53A8" w:rsidRDefault="009F3E37" w:rsidP="002A5398">
            <w:pPr>
              <w:jc w:val="center"/>
              <w:rPr>
                <w:del w:id="926" w:author="Juan Diego Gaitán Espitia" w:date="2017-12-28T21:21:00Z"/>
                <w:rFonts w:ascii="Times New Roman" w:hAnsi="Times New Roman"/>
                <w:color w:val="000000"/>
              </w:rPr>
            </w:pPr>
            <w:del w:id="927" w:author="Juan Diego Gaitán Espitia" w:date="2017-12-28T21:21:00Z">
              <w:r w:rsidRPr="001B53A8">
                <w:rPr>
                  <w:rFonts w:ascii="Times New Roman" w:eastAsia="Times New Roman" w:hAnsi="Times New Roman"/>
                  <w:color w:val="000000"/>
                </w:rPr>
                <w:delText>9</w:delText>
              </w:r>
            </w:del>
          </w:p>
        </w:tc>
        <w:tc>
          <w:tcPr>
            <w:tcW w:w="1063" w:type="dxa"/>
            <w:shd w:val="clear" w:color="auto" w:fill="auto"/>
            <w:vAlign w:val="center"/>
          </w:tcPr>
          <w:p w14:paraId="45389356" w14:textId="77777777" w:rsidR="009F3E37" w:rsidRPr="001B53A8" w:rsidRDefault="009F3E37" w:rsidP="002A5398">
            <w:pPr>
              <w:jc w:val="center"/>
              <w:rPr>
                <w:del w:id="928" w:author="Juan Diego Gaitán Espitia" w:date="2017-12-28T21:21:00Z"/>
                <w:rFonts w:ascii="Times New Roman" w:hAnsi="Times New Roman"/>
                <w:color w:val="000000"/>
              </w:rPr>
            </w:pPr>
            <w:del w:id="929" w:author="Juan Diego Gaitán Espitia" w:date="2017-12-28T21:21:00Z">
              <w:r w:rsidRPr="001B53A8">
                <w:rPr>
                  <w:rFonts w:ascii="Times New Roman" w:eastAsia="Times New Roman" w:hAnsi="Times New Roman"/>
                  <w:color w:val="000000"/>
                </w:rPr>
                <w:delText>120.34</w:delText>
              </w:r>
            </w:del>
          </w:p>
        </w:tc>
        <w:tc>
          <w:tcPr>
            <w:tcW w:w="1077" w:type="dxa"/>
            <w:shd w:val="clear" w:color="auto" w:fill="auto"/>
            <w:vAlign w:val="center"/>
          </w:tcPr>
          <w:p w14:paraId="267926DB" w14:textId="77777777" w:rsidR="009F3E37" w:rsidRPr="001B53A8" w:rsidRDefault="009F3E37" w:rsidP="002A5398">
            <w:pPr>
              <w:jc w:val="center"/>
              <w:rPr>
                <w:del w:id="930" w:author="Juan Diego Gaitán Espitia" w:date="2017-12-28T21:21:00Z"/>
                <w:rFonts w:ascii="Times New Roman" w:hAnsi="Times New Roman"/>
                <w:color w:val="000000"/>
              </w:rPr>
            </w:pPr>
            <w:del w:id="931" w:author="Juan Diego Gaitán Espitia" w:date="2017-12-28T21:21:00Z">
              <w:r w:rsidRPr="001B53A8">
                <w:rPr>
                  <w:rFonts w:ascii="Times New Roman" w:eastAsia="Times New Roman" w:hAnsi="Times New Roman"/>
                  <w:color w:val="000000"/>
                </w:rPr>
                <w:delText>14.06</w:delText>
              </w:r>
            </w:del>
          </w:p>
        </w:tc>
        <w:tc>
          <w:tcPr>
            <w:tcW w:w="823" w:type="dxa"/>
            <w:shd w:val="clear" w:color="auto" w:fill="auto"/>
            <w:vAlign w:val="center"/>
          </w:tcPr>
          <w:p w14:paraId="10D46685" w14:textId="77777777" w:rsidR="009F3E37" w:rsidRPr="001B53A8" w:rsidRDefault="009F3E37" w:rsidP="002A5398">
            <w:pPr>
              <w:jc w:val="center"/>
              <w:rPr>
                <w:del w:id="932" w:author="Juan Diego Gaitán Espitia" w:date="2017-12-28T21:21:00Z"/>
                <w:rFonts w:ascii="Times New Roman" w:hAnsi="Times New Roman"/>
                <w:color w:val="000000"/>
              </w:rPr>
            </w:pPr>
            <w:del w:id="933" w:author="Juan Diego Gaitán Espitia" w:date="2017-12-28T21:21:00Z">
              <w:r w:rsidRPr="001B53A8">
                <w:rPr>
                  <w:rFonts w:ascii="Times New Roman" w:eastAsia="Times New Roman" w:hAnsi="Times New Roman"/>
                  <w:color w:val="000000"/>
                </w:rPr>
                <w:delText>0.00</w:delText>
              </w:r>
            </w:del>
          </w:p>
        </w:tc>
      </w:tr>
      <w:tr w:rsidR="009F3E37" w:rsidRPr="001B53A8" w14:paraId="5D1CF885" w14:textId="77777777" w:rsidTr="002A5398">
        <w:tblPrEx>
          <w:tblBorders>
            <w:top w:val="single" w:sz="8" w:space="0" w:color="000000"/>
            <w:bottom w:val="single" w:sz="8" w:space="0" w:color="000000"/>
          </w:tblBorders>
        </w:tblPrEx>
        <w:trPr>
          <w:trHeight w:val="375"/>
          <w:del w:id="934" w:author="Juan Diego Gaitán Espitia" w:date="2017-12-28T21:21:00Z"/>
        </w:trPr>
        <w:tc>
          <w:tcPr>
            <w:tcW w:w="0" w:type="auto"/>
            <w:shd w:val="clear" w:color="auto" w:fill="C0C0C0"/>
            <w:vAlign w:val="center"/>
          </w:tcPr>
          <w:p w14:paraId="6E11EF83" w14:textId="77777777" w:rsidR="009F3E37" w:rsidRPr="001B53A8" w:rsidRDefault="009F3E37" w:rsidP="002A5398">
            <w:pPr>
              <w:jc w:val="center"/>
              <w:rPr>
                <w:del w:id="935" w:author="Juan Diego Gaitán Espitia" w:date="2017-12-28T21:21:00Z"/>
                <w:rFonts w:ascii="Times New Roman" w:hAnsi="Times New Roman"/>
                <w:color w:val="000000"/>
              </w:rPr>
            </w:pPr>
            <w:del w:id="936" w:author="Juan Diego Gaitán Espitia" w:date="2017-12-28T21:21:00Z">
              <w:r w:rsidRPr="001B53A8">
                <w:rPr>
                  <w:rFonts w:ascii="Times New Roman" w:hAnsi="Times New Roman"/>
                  <w:color w:val="000000"/>
                </w:rPr>
                <w:delText>25</w:delText>
              </w:r>
            </w:del>
          </w:p>
        </w:tc>
        <w:tc>
          <w:tcPr>
            <w:tcW w:w="4815" w:type="dxa"/>
            <w:shd w:val="clear" w:color="auto" w:fill="C0C0C0"/>
            <w:vAlign w:val="center"/>
          </w:tcPr>
          <w:p w14:paraId="411E577F" w14:textId="77777777" w:rsidR="009F3E37" w:rsidRPr="001B53A8" w:rsidRDefault="009F3E37" w:rsidP="002A5398">
            <w:pPr>
              <w:rPr>
                <w:del w:id="937" w:author="Juan Diego Gaitán Espitia" w:date="2017-12-28T21:21:00Z"/>
                <w:rFonts w:ascii="Times New Roman" w:hAnsi="Times New Roman"/>
                <w:color w:val="000000"/>
              </w:rPr>
            </w:pPr>
            <w:del w:id="938" w:author="Juan Diego Gaitán Espitia" w:date="2017-12-28T21:21:00Z">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 xml:space="preserve">Max </w:delText>
              </w:r>
              <w:r w:rsidRPr="001B53A8">
                <w:rPr>
                  <w:rFonts w:ascii="Times New Roman" w:hAnsi="Times New Roman"/>
                </w:rPr>
                <w:delText>+ (</w:delText>
              </w:r>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Max</w:delText>
              </w:r>
              <w:r w:rsidRPr="001B53A8">
                <w:rPr>
                  <w:rFonts w:ascii="Times New Roman" w:hAnsi="Times New Roman"/>
                </w:rPr>
                <w:delText>)</w:delText>
              </w:r>
              <w:r w:rsidRPr="001B53A8">
                <w:rPr>
                  <w:rFonts w:ascii="Times New Roman" w:hAnsi="Times New Roman"/>
                  <w:vertAlign w:val="superscript"/>
                </w:rPr>
                <w:delText xml:space="preserve">2 </w:delText>
              </w:r>
              <w:r w:rsidRPr="001B53A8">
                <w:rPr>
                  <w:rFonts w:ascii="Times New Roman" w:hAnsi="Times New Roman"/>
                </w:rPr>
                <w:delText xml:space="preserve">+ </w:delText>
              </w:r>
              <w:r w:rsidRPr="001B53A8">
                <w:rPr>
                  <w:rFonts w:ascii="Times New Roman" w:hAnsi="Times New Roman"/>
                  <w:color w:val="000000"/>
                </w:rPr>
                <w:delText>Δ</w:delText>
              </w:r>
              <w:r w:rsidRPr="001B53A8">
                <w:rPr>
                  <w:rFonts w:ascii="Times New Roman" w:hAnsi="Times New Roman"/>
                </w:rPr>
                <w:delText>T</w:delText>
              </w:r>
              <w:r w:rsidRPr="001B53A8">
                <w:rPr>
                  <w:rFonts w:ascii="Times New Roman" w:hAnsi="Times New Roman"/>
                  <w:vertAlign w:val="subscript"/>
                </w:rPr>
                <w:delText xml:space="preserve">Pref </w:delText>
              </w:r>
              <w:r w:rsidRPr="001B53A8">
                <w:rPr>
                  <w:rFonts w:ascii="Times New Roman" w:hAnsi="Times New Roman"/>
                </w:rPr>
                <w:delText>+ (</w:delText>
              </w:r>
              <w:r w:rsidRPr="001B53A8">
                <w:rPr>
                  <w:rFonts w:ascii="Times New Roman" w:hAnsi="Times New Roman"/>
                  <w:color w:val="000000"/>
                </w:rPr>
                <w:delText>Δ</w:delText>
              </w:r>
              <w:r w:rsidRPr="001B53A8">
                <w:rPr>
                  <w:rFonts w:ascii="Times New Roman" w:hAnsi="Times New Roman"/>
                </w:rPr>
                <w:delText>T</w:delText>
              </w:r>
              <w:r w:rsidRPr="001B53A8">
                <w:rPr>
                  <w:rFonts w:ascii="Times New Roman" w:hAnsi="Times New Roman"/>
                  <w:vertAlign w:val="subscript"/>
                </w:rPr>
                <w:delText>Pref</w:delText>
              </w:r>
              <w:r w:rsidRPr="001B53A8">
                <w:rPr>
                  <w:rFonts w:ascii="Times New Roman" w:hAnsi="Times New Roman"/>
                </w:rPr>
                <w:delText>)</w:delText>
              </w:r>
              <w:r w:rsidRPr="001B53A8">
                <w:rPr>
                  <w:rFonts w:ascii="Times New Roman" w:hAnsi="Times New Roman"/>
                  <w:vertAlign w:val="superscript"/>
                </w:rPr>
                <w:delText xml:space="preserve">2 </w:delText>
              </w:r>
              <w:r w:rsidRPr="001B53A8">
                <w:rPr>
                  <w:rFonts w:ascii="Times New Roman" w:hAnsi="Times New Roman"/>
                </w:rPr>
                <w:delText xml:space="preserve">+ </w:delText>
              </w:r>
              <w:r w:rsidRPr="001B53A8">
                <w:rPr>
                  <w:rFonts w:ascii="Times New Roman" w:hAnsi="Times New Roman"/>
                  <w:color w:val="000000"/>
                </w:rPr>
                <w:delText>ΔQ</w:delText>
              </w:r>
              <w:r w:rsidRPr="001B53A8">
                <w:rPr>
                  <w:rFonts w:ascii="Times New Roman" w:hAnsi="Times New Roman"/>
                  <w:vertAlign w:val="subscript"/>
                </w:rPr>
                <w:delText xml:space="preserve">10 </w:delText>
              </w:r>
              <w:r w:rsidRPr="001B53A8">
                <w:rPr>
                  <w:rFonts w:ascii="Times New Roman" w:hAnsi="Times New Roman"/>
                </w:rPr>
                <w:delText>+ (</w:delText>
              </w:r>
              <w:r w:rsidRPr="001B53A8">
                <w:rPr>
                  <w:rFonts w:ascii="Times New Roman" w:hAnsi="Times New Roman"/>
                  <w:color w:val="000000"/>
                </w:rPr>
                <w:delText>Δ Q</w:delText>
              </w:r>
              <w:r w:rsidRPr="001B53A8">
                <w:rPr>
                  <w:rFonts w:ascii="Times New Roman" w:hAnsi="Times New Roman"/>
                  <w:vertAlign w:val="subscript"/>
                </w:rPr>
                <w:delText>10</w:delText>
              </w:r>
              <w:r w:rsidRPr="001B53A8">
                <w:rPr>
                  <w:rFonts w:ascii="Times New Roman" w:hAnsi="Times New Roman"/>
                </w:rPr>
                <w:delText>)</w:delText>
              </w:r>
              <w:r w:rsidRPr="001B53A8">
                <w:rPr>
                  <w:rFonts w:ascii="Times New Roman" w:hAnsi="Times New Roman"/>
                  <w:vertAlign w:val="superscript"/>
                </w:rPr>
                <w:delText>2</w:delText>
              </w:r>
            </w:del>
          </w:p>
        </w:tc>
        <w:tc>
          <w:tcPr>
            <w:tcW w:w="643" w:type="dxa"/>
            <w:shd w:val="clear" w:color="auto" w:fill="C0C0C0"/>
            <w:vAlign w:val="center"/>
          </w:tcPr>
          <w:p w14:paraId="440F73FC" w14:textId="77777777" w:rsidR="009F3E37" w:rsidRPr="001B53A8" w:rsidRDefault="009F3E37" w:rsidP="002A5398">
            <w:pPr>
              <w:jc w:val="center"/>
              <w:rPr>
                <w:del w:id="939" w:author="Juan Diego Gaitán Espitia" w:date="2017-12-28T21:21:00Z"/>
                <w:rFonts w:ascii="Times New Roman" w:hAnsi="Times New Roman"/>
                <w:color w:val="000000"/>
              </w:rPr>
            </w:pPr>
            <w:del w:id="940" w:author="Juan Diego Gaitán Espitia" w:date="2017-12-28T21:21:00Z">
              <w:r w:rsidRPr="001B53A8">
                <w:rPr>
                  <w:rFonts w:ascii="Times New Roman" w:eastAsia="Times New Roman" w:hAnsi="Times New Roman"/>
                  <w:color w:val="000000"/>
                </w:rPr>
                <w:delText>9</w:delText>
              </w:r>
            </w:del>
          </w:p>
        </w:tc>
        <w:tc>
          <w:tcPr>
            <w:tcW w:w="1063" w:type="dxa"/>
            <w:shd w:val="clear" w:color="auto" w:fill="C0C0C0"/>
            <w:vAlign w:val="center"/>
          </w:tcPr>
          <w:p w14:paraId="1FE16403" w14:textId="77777777" w:rsidR="009F3E37" w:rsidRPr="001B53A8" w:rsidRDefault="009F3E37" w:rsidP="002A5398">
            <w:pPr>
              <w:jc w:val="center"/>
              <w:rPr>
                <w:del w:id="941" w:author="Juan Diego Gaitán Espitia" w:date="2017-12-28T21:21:00Z"/>
                <w:rFonts w:ascii="Times New Roman" w:hAnsi="Times New Roman"/>
                <w:color w:val="000000"/>
              </w:rPr>
            </w:pPr>
            <w:del w:id="942" w:author="Juan Diego Gaitán Espitia" w:date="2017-12-28T21:21:00Z">
              <w:r w:rsidRPr="001B53A8">
                <w:rPr>
                  <w:rFonts w:ascii="Times New Roman" w:eastAsia="Times New Roman" w:hAnsi="Times New Roman"/>
                  <w:color w:val="000000"/>
                </w:rPr>
                <w:delText>120.83</w:delText>
              </w:r>
            </w:del>
          </w:p>
        </w:tc>
        <w:tc>
          <w:tcPr>
            <w:tcW w:w="1077" w:type="dxa"/>
            <w:shd w:val="clear" w:color="auto" w:fill="C0C0C0"/>
            <w:vAlign w:val="center"/>
          </w:tcPr>
          <w:p w14:paraId="24C69C49" w14:textId="77777777" w:rsidR="009F3E37" w:rsidRPr="001B53A8" w:rsidRDefault="009F3E37" w:rsidP="002A5398">
            <w:pPr>
              <w:jc w:val="center"/>
              <w:rPr>
                <w:del w:id="943" w:author="Juan Diego Gaitán Espitia" w:date="2017-12-28T21:21:00Z"/>
                <w:rFonts w:ascii="Times New Roman" w:hAnsi="Times New Roman"/>
                <w:color w:val="000000"/>
              </w:rPr>
            </w:pPr>
            <w:del w:id="944" w:author="Juan Diego Gaitán Espitia" w:date="2017-12-28T21:21:00Z">
              <w:r w:rsidRPr="001B53A8">
                <w:rPr>
                  <w:rFonts w:ascii="Times New Roman" w:eastAsia="Times New Roman" w:hAnsi="Times New Roman"/>
                  <w:color w:val="000000"/>
                </w:rPr>
                <w:delText>14.55</w:delText>
              </w:r>
            </w:del>
          </w:p>
        </w:tc>
        <w:tc>
          <w:tcPr>
            <w:tcW w:w="823" w:type="dxa"/>
            <w:shd w:val="clear" w:color="auto" w:fill="C0C0C0"/>
            <w:vAlign w:val="center"/>
          </w:tcPr>
          <w:p w14:paraId="72666426" w14:textId="77777777" w:rsidR="009F3E37" w:rsidRPr="001B53A8" w:rsidRDefault="009F3E37" w:rsidP="002A5398">
            <w:pPr>
              <w:jc w:val="center"/>
              <w:rPr>
                <w:del w:id="945" w:author="Juan Diego Gaitán Espitia" w:date="2017-12-28T21:21:00Z"/>
                <w:rFonts w:ascii="Times New Roman" w:hAnsi="Times New Roman"/>
                <w:color w:val="000000"/>
              </w:rPr>
            </w:pPr>
            <w:del w:id="946" w:author="Juan Diego Gaitán Espitia" w:date="2017-12-28T21:21:00Z">
              <w:r w:rsidRPr="001B53A8">
                <w:rPr>
                  <w:rFonts w:ascii="Times New Roman" w:eastAsia="Times New Roman" w:hAnsi="Times New Roman"/>
                  <w:color w:val="000000"/>
                </w:rPr>
                <w:delText>0.00</w:delText>
              </w:r>
            </w:del>
          </w:p>
        </w:tc>
      </w:tr>
      <w:tr w:rsidR="009F3E37" w:rsidRPr="001B53A8" w14:paraId="793B7390" w14:textId="77777777" w:rsidTr="002A5398">
        <w:tblPrEx>
          <w:tblBorders>
            <w:top w:val="single" w:sz="8" w:space="0" w:color="000000"/>
            <w:bottom w:val="single" w:sz="8" w:space="0" w:color="000000"/>
          </w:tblBorders>
        </w:tblPrEx>
        <w:trPr>
          <w:trHeight w:val="375"/>
          <w:del w:id="947" w:author="Juan Diego Gaitán Espitia" w:date="2017-12-28T21:21:00Z"/>
        </w:trPr>
        <w:tc>
          <w:tcPr>
            <w:tcW w:w="0" w:type="auto"/>
            <w:shd w:val="clear" w:color="auto" w:fill="auto"/>
            <w:vAlign w:val="center"/>
          </w:tcPr>
          <w:p w14:paraId="3B76E3C1" w14:textId="77777777" w:rsidR="009F3E37" w:rsidRPr="001B53A8" w:rsidRDefault="009F3E37" w:rsidP="002A5398">
            <w:pPr>
              <w:jc w:val="center"/>
              <w:rPr>
                <w:del w:id="948" w:author="Juan Diego Gaitán Espitia" w:date="2017-12-28T21:21:00Z"/>
                <w:rFonts w:ascii="Times New Roman" w:hAnsi="Times New Roman"/>
                <w:color w:val="000000"/>
              </w:rPr>
            </w:pPr>
            <w:del w:id="949" w:author="Juan Diego Gaitán Espitia" w:date="2017-12-28T21:21:00Z">
              <w:r w:rsidRPr="001B53A8">
                <w:rPr>
                  <w:rFonts w:ascii="Times New Roman" w:hAnsi="Times New Roman"/>
                  <w:color w:val="000000"/>
                </w:rPr>
                <w:delText>26</w:delText>
              </w:r>
            </w:del>
          </w:p>
        </w:tc>
        <w:tc>
          <w:tcPr>
            <w:tcW w:w="4815" w:type="dxa"/>
            <w:shd w:val="clear" w:color="auto" w:fill="auto"/>
            <w:vAlign w:val="center"/>
          </w:tcPr>
          <w:p w14:paraId="5B0C29FE" w14:textId="77777777" w:rsidR="009F3E37" w:rsidRPr="001B53A8" w:rsidRDefault="009F3E37" w:rsidP="002A5398">
            <w:pPr>
              <w:rPr>
                <w:del w:id="950" w:author="Juan Diego Gaitán Espitia" w:date="2017-12-28T21:21:00Z"/>
                <w:rFonts w:ascii="Times New Roman" w:hAnsi="Times New Roman"/>
                <w:color w:val="000000"/>
              </w:rPr>
            </w:pPr>
            <w:del w:id="951" w:author="Juan Diego Gaitán Espitia" w:date="2017-12-28T21:21:00Z">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 xml:space="preserve">Min </w:delText>
              </w:r>
              <w:r w:rsidRPr="001B53A8">
                <w:rPr>
                  <w:rFonts w:ascii="Times New Roman" w:hAnsi="Times New Roman"/>
                </w:rPr>
                <w:delText>+ (</w:delText>
              </w:r>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Min</w:delText>
              </w:r>
              <w:r w:rsidRPr="001B53A8">
                <w:rPr>
                  <w:rFonts w:ascii="Times New Roman" w:hAnsi="Times New Roman"/>
                </w:rPr>
                <w:delText>)</w:delText>
              </w:r>
              <w:r w:rsidRPr="001B53A8">
                <w:rPr>
                  <w:rFonts w:ascii="Times New Roman" w:hAnsi="Times New Roman"/>
                  <w:vertAlign w:val="superscript"/>
                </w:rPr>
                <w:delText xml:space="preserve">2 </w:delText>
              </w:r>
              <w:r w:rsidRPr="001B53A8">
                <w:rPr>
                  <w:rFonts w:ascii="Times New Roman" w:hAnsi="Times New Roman"/>
                </w:rPr>
                <w:delText xml:space="preserve">+ </w:delText>
              </w:r>
              <w:r w:rsidRPr="001B53A8">
                <w:rPr>
                  <w:rFonts w:ascii="Times New Roman" w:hAnsi="Times New Roman"/>
                  <w:color w:val="000000"/>
                </w:rPr>
                <w:delText>Δ</w:delText>
              </w:r>
              <w:r w:rsidRPr="001B53A8">
                <w:rPr>
                  <w:rFonts w:ascii="Times New Roman" w:hAnsi="Times New Roman"/>
                </w:rPr>
                <w:delText>T</w:delText>
              </w:r>
              <w:r w:rsidRPr="001B53A8">
                <w:rPr>
                  <w:rFonts w:ascii="Times New Roman" w:hAnsi="Times New Roman"/>
                  <w:vertAlign w:val="subscript"/>
                </w:rPr>
                <w:delText xml:space="preserve">Pref </w:delText>
              </w:r>
              <w:r w:rsidRPr="001B53A8">
                <w:rPr>
                  <w:rFonts w:ascii="Times New Roman" w:hAnsi="Times New Roman"/>
                </w:rPr>
                <w:delText>+ (</w:delText>
              </w:r>
              <w:r w:rsidRPr="001B53A8">
                <w:rPr>
                  <w:rFonts w:ascii="Times New Roman" w:hAnsi="Times New Roman"/>
                  <w:color w:val="000000"/>
                </w:rPr>
                <w:delText>Δ</w:delText>
              </w:r>
              <w:r w:rsidRPr="001B53A8">
                <w:rPr>
                  <w:rFonts w:ascii="Times New Roman" w:hAnsi="Times New Roman"/>
                </w:rPr>
                <w:delText>T</w:delText>
              </w:r>
              <w:r w:rsidRPr="001B53A8">
                <w:rPr>
                  <w:rFonts w:ascii="Times New Roman" w:hAnsi="Times New Roman"/>
                  <w:vertAlign w:val="subscript"/>
                </w:rPr>
                <w:delText>Pref</w:delText>
              </w:r>
              <w:r w:rsidRPr="001B53A8">
                <w:rPr>
                  <w:rFonts w:ascii="Times New Roman" w:hAnsi="Times New Roman"/>
                </w:rPr>
                <w:delText>)</w:delText>
              </w:r>
              <w:r w:rsidRPr="001B53A8">
                <w:rPr>
                  <w:rFonts w:ascii="Times New Roman" w:hAnsi="Times New Roman"/>
                  <w:vertAlign w:val="superscript"/>
                </w:rPr>
                <w:delText xml:space="preserve">2 </w:delText>
              </w:r>
              <w:r w:rsidRPr="001B53A8">
                <w:rPr>
                  <w:rFonts w:ascii="Times New Roman" w:hAnsi="Times New Roman"/>
                </w:rPr>
                <w:delText xml:space="preserve">+ </w:delText>
              </w:r>
              <w:r w:rsidRPr="001B53A8">
                <w:rPr>
                  <w:rFonts w:ascii="Times New Roman" w:hAnsi="Times New Roman"/>
                  <w:color w:val="000000"/>
                </w:rPr>
                <w:delText>ΔQ</w:delText>
              </w:r>
              <w:r w:rsidRPr="001B53A8">
                <w:rPr>
                  <w:rFonts w:ascii="Times New Roman" w:hAnsi="Times New Roman"/>
                  <w:vertAlign w:val="subscript"/>
                </w:rPr>
                <w:delText xml:space="preserve">10 </w:delText>
              </w:r>
              <w:r w:rsidRPr="001B53A8">
                <w:rPr>
                  <w:rFonts w:ascii="Times New Roman" w:hAnsi="Times New Roman"/>
                </w:rPr>
                <w:delText>+ (</w:delText>
              </w:r>
              <w:r w:rsidRPr="001B53A8">
                <w:rPr>
                  <w:rFonts w:ascii="Times New Roman" w:hAnsi="Times New Roman"/>
                  <w:color w:val="000000"/>
                </w:rPr>
                <w:delText>Δ</w:delText>
              </w:r>
              <w:r w:rsidRPr="001B53A8">
                <w:rPr>
                  <w:rFonts w:ascii="Times New Roman" w:hAnsi="Times New Roman"/>
                </w:rPr>
                <w:delText>Q</w:delText>
              </w:r>
              <w:r w:rsidRPr="001B53A8">
                <w:rPr>
                  <w:rFonts w:ascii="Times New Roman" w:hAnsi="Times New Roman"/>
                  <w:vertAlign w:val="subscript"/>
                </w:rPr>
                <w:delText>10</w:delText>
              </w:r>
              <w:r w:rsidRPr="001B53A8">
                <w:rPr>
                  <w:rFonts w:ascii="Times New Roman" w:hAnsi="Times New Roman"/>
                </w:rPr>
                <w:delText>)</w:delText>
              </w:r>
              <w:r w:rsidRPr="001B53A8">
                <w:rPr>
                  <w:rFonts w:ascii="Times New Roman" w:hAnsi="Times New Roman"/>
                  <w:vertAlign w:val="superscript"/>
                </w:rPr>
                <w:delText>2</w:delText>
              </w:r>
            </w:del>
          </w:p>
        </w:tc>
        <w:tc>
          <w:tcPr>
            <w:tcW w:w="643" w:type="dxa"/>
            <w:shd w:val="clear" w:color="auto" w:fill="auto"/>
            <w:vAlign w:val="center"/>
          </w:tcPr>
          <w:p w14:paraId="7CB3EF07" w14:textId="77777777" w:rsidR="009F3E37" w:rsidRPr="001B53A8" w:rsidRDefault="009F3E37" w:rsidP="002A5398">
            <w:pPr>
              <w:jc w:val="center"/>
              <w:rPr>
                <w:del w:id="952" w:author="Juan Diego Gaitán Espitia" w:date="2017-12-28T21:21:00Z"/>
                <w:rFonts w:ascii="Times New Roman" w:hAnsi="Times New Roman"/>
                <w:color w:val="000000"/>
              </w:rPr>
            </w:pPr>
            <w:del w:id="953" w:author="Juan Diego Gaitán Espitia" w:date="2017-12-28T21:21:00Z">
              <w:r w:rsidRPr="001B53A8">
                <w:rPr>
                  <w:rFonts w:ascii="Times New Roman" w:eastAsia="Times New Roman" w:hAnsi="Times New Roman"/>
                  <w:color w:val="000000"/>
                </w:rPr>
                <w:delText>9</w:delText>
              </w:r>
            </w:del>
          </w:p>
        </w:tc>
        <w:tc>
          <w:tcPr>
            <w:tcW w:w="1063" w:type="dxa"/>
            <w:shd w:val="clear" w:color="auto" w:fill="auto"/>
            <w:vAlign w:val="center"/>
          </w:tcPr>
          <w:p w14:paraId="1DE5E61E" w14:textId="77777777" w:rsidR="009F3E37" w:rsidRPr="001B53A8" w:rsidRDefault="009F3E37" w:rsidP="002A5398">
            <w:pPr>
              <w:jc w:val="center"/>
              <w:rPr>
                <w:del w:id="954" w:author="Juan Diego Gaitán Espitia" w:date="2017-12-28T21:21:00Z"/>
                <w:rFonts w:ascii="Times New Roman" w:hAnsi="Times New Roman"/>
                <w:color w:val="000000"/>
              </w:rPr>
            </w:pPr>
            <w:del w:id="955" w:author="Juan Diego Gaitán Espitia" w:date="2017-12-28T21:21:00Z">
              <w:r w:rsidRPr="001B53A8">
                <w:rPr>
                  <w:rFonts w:ascii="Times New Roman" w:eastAsia="Times New Roman" w:hAnsi="Times New Roman"/>
                  <w:color w:val="000000"/>
                </w:rPr>
                <w:delText>120.90</w:delText>
              </w:r>
            </w:del>
          </w:p>
        </w:tc>
        <w:tc>
          <w:tcPr>
            <w:tcW w:w="1077" w:type="dxa"/>
            <w:shd w:val="clear" w:color="auto" w:fill="auto"/>
            <w:vAlign w:val="center"/>
          </w:tcPr>
          <w:p w14:paraId="17B9C912" w14:textId="77777777" w:rsidR="009F3E37" w:rsidRPr="001B53A8" w:rsidRDefault="009F3E37" w:rsidP="002A5398">
            <w:pPr>
              <w:jc w:val="center"/>
              <w:rPr>
                <w:del w:id="956" w:author="Juan Diego Gaitán Espitia" w:date="2017-12-28T21:21:00Z"/>
                <w:rFonts w:ascii="Times New Roman" w:hAnsi="Times New Roman"/>
                <w:color w:val="000000"/>
              </w:rPr>
            </w:pPr>
            <w:del w:id="957" w:author="Juan Diego Gaitán Espitia" w:date="2017-12-28T21:21:00Z">
              <w:r w:rsidRPr="001B53A8">
                <w:rPr>
                  <w:rFonts w:ascii="Times New Roman" w:eastAsia="Times New Roman" w:hAnsi="Times New Roman"/>
                  <w:color w:val="000000"/>
                </w:rPr>
                <w:delText>14.62</w:delText>
              </w:r>
            </w:del>
          </w:p>
        </w:tc>
        <w:tc>
          <w:tcPr>
            <w:tcW w:w="823" w:type="dxa"/>
            <w:shd w:val="clear" w:color="auto" w:fill="auto"/>
            <w:vAlign w:val="center"/>
          </w:tcPr>
          <w:p w14:paraId="4D63658B" w14:textId="77777777" w:rsidR="009F3E37" w:rsidRPr="001B53A8" w:rsidRDefault="009F3E37" w:rsidP="002A5398">
            <w:pPr>
              <w:jc w:val="center"/>
              <w:rPr>
                <w:del w:id="958" w:author="Juan Diego Gaitán Espitia" w:date="2017-12-28T21:21:00Z"/>
                <w:rFonts w:ascii="Times New Roman" w:hAnsi="Times New Roman"/>
                <w:color w:val="000000"/>
              </w:rPr>
            </w:pPr>
            <w:del w:id="959" w:author="Juan Diego Gaitán Espitia" w:date="2017-12-28T21:21:00Z">
              <w:r w:rsidRPr="001B53A8">
                <w:rPr>
                  <w:rFonts w:ascii="Times New Roman" w:eastAsia="Times New Roman" w:hAnsi="Times New Roman"/>
                  <w:color w:val="000000"/>
                </w:rPr>
                <w:delText>0.00</w:delText>
              </w:r>
            </w:del>
          </w:p>
        </w:tc>
      </w:tr>
      <w:tr w:rsidR="009F3E37" w:rsidRPr="001B53A8" w14:paraId="43B01245" w14:textId="77777777" w:rsidTr="002A5398">
        <w:tblPrEx>
          <w:tblBorders>
            <w:top w:val="single" w:sz="8" w:space="0" w:color="000000"/>
            <w:bottom w:val="single" w:sz="8" w:space="0" w:color="000000"/>
          </w:tblBorders>
        </w:tblPrEx>
        <w:trPr>
          <w:trHeight w:val="375"/>
          <w:del w:id="960" w:author="Juan Diego Gaitán Espitia" w:date="2017-12-28T21:21:00Z"/>
        </w:trPr>
        <w:tc>
          <w:tcPr>
            <w:tcW w:w="0" w:type="auto"/>
            <w:shd w:val="clear" w:color="auto" w:fill="C0C0C0"/>
            <w:vAlign w:val="center"/>
          </w:tcPr>
          <w:p w14:paraId="78CD54FE" w14:textId="77777777" w:rsidR="009F3E37" w:rsidRPr="001B53A8" w:rsidRDefault="009F3E37" w:rsidP="002A5398">
            <w:pPr>
              <w:jc w:val="center"/>
              <w:rPr>
                <w:del w:id="961" w:author="Juan Diego Gaitán Espitia" w:date="2017-12-28T21:21:00Z"/>
                <w:rFonts w:ascii="Times New Roman" w:hAnsi="Times New Roman"/>
                <w:color w:val="000000"/>
              </w:rPr>
            </w:pPr>
            <w:del w:id="962" w:author="Juan Diego Gaitán Espitia" w:date="2017-12-28T21:21:00Z">
              <w:r w:rsidRPr="001B53A8">
                <w:rPr>
                  <w:rFonts w:ascii="Times New Roman" w:hAnsi="Times New Roman"/>
                  <w:color w:val="000000"/>
                </w:rPr>
                <w:delText>27</w:delText>
              </w:r>
            </w:del>
          </w:p>
        </w:tc>
        <w:tc>
          <w:tcPr>
            <w:tcW w:w="4815" w:type="dxa"/>
            <w:shd w:val="clear" w:color="auto" w:fill="C0C0C0"/>
            <w:vAlign w:val="center"/>
          </w:tcPr>
          <w:p w14:paraId="784293E0" w14:textId="77777777" w:rsidR="009F3E37" w:rsidRPr="001B53A8" w:rsidRDefault="009F3E37" w:rsidP="002A5398">
            <w:pPr>
              <w:rPr>
                <w:del w:id="963" w:author="Juan Diego Gaitán Espitia" w:date="2017-12-28T21:21:00Z"/>
                <w:rFonts w:ascii="Times New Roman" w:hAnsi="Times New Roman"/>
                <w:color w:val="000000"/>
              </w:rPr>
            </w:pPr>
            <w:del w:id="964" w:author="Juan Diego Gaitán Espitia" w:date="2017-12-28T21:21:00Z">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 xml:space="preserve">Max </w:delText>
              </w:r>
              <w:r w:rsidRPr="001B53A8">
                <w:rPr>
                  <w:rFonts w:ascii="Times New Roman" w:hAnsi="Times New Roman"/>
                </w:rPr>
                <w:delText>+ (</w:delText>
              </w:r>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Max</w:delText>
              </w:r>
              <w:r w:rsidRPr="001B53A8">
                <w:rPr>
                  <w:rFonts w:ascii="Times New Roman" w:hAnsi="Times New Roman"/>
                </w:rPr>
                <w:delText>)</w:delText>
              </w:r>
              <w:r w:rsidRPr="001B53A8">
                <w:rPr>
                  <w:rFonts w:ascii="Times New Roman" w:hAnsi="Times New Roman"/>
                  <w:vertAlign w:val="superscript"/>
                </w:rPr>
                <w:delText xml:space="preserve">2 </w:delText>
              </w:r>
              <w:r w:rsidRPr="001B53A8">
                <w:rPr>
                  <w:rFonts w:ascii="Times New Roman" w:hAnsi="Times New Roman"/>
                </w:rPr>
                <w:delText xml:space="preserve">+ </w:delText>
              </w:r>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 xml:space="preserve">Min </w:delText>
              </w:r>
              <w:r w:rsidRPr="001B53A8">
                <w:rPr>
                  <w:rFonts w:ascii="Times New Roman" w:hAnsi="Times New Roman"/>
                </w:rPr>
                <w:delText>+ (</w:delText>
              </w:r>
              <w:r w:rsidRPr="001B53A8">
                <w:rPr>
                  <w:rFonts w:ascii="Times New Roman" w:hAnsi="Times New Roman"/>
                  <w:color w:val="000000"/>
                </w:rPr>
                <w:delText>Δ</w:delText>
              </w:r>
              <w:r w:rsidRPr="001B53A8">
                <w:rPr>
                  <w:rFonts w:ascii="Times New Roman" w:hAnsi="Times New Roman"/>
                </w:rPr>
                <w:delText>CT</w:delText>
              </w:r>
              <w:r w:rsidRPr="001B53A8">
                <w:rPr>
                  <w:rFonts w:ascii="Times New Roman" w:hAnsi="Times New Roman"/>
                  <w:vertAlign w:val="subscript"/>
                </w:rPr>
                <w:delText>Min</w:delText>
              </w:r>
              <w:r w:rsidRPr="001B53A8">
                <w:rPr>
                  <w:rFonts w:ascii="Times New Roman" w:hAnsi="Times New Roman"/>
                </w:rPr>
                <w:delText>)</w:delText>
              </w:r>
              <w:r w:rsidRPr="001B53A8">
                <w:rPr>
                  <w:rFonts w:ascii="Times New Roman" w:hAnsi="Times New Roman"/>
                  <w:vertAlign w:val="superscript"/>
                </w:rPr>
                <w:delText xml:space="preserve">2 </w:delText>
              </w:r>
              <w:r w:rsidRPr="001B53A8">
                <w:rPr>
                  <w:rFonts w:ascii="Times New Roman" w:hAnsi="Times New Roman"/>
                </w:rPr>
                <w:delText xml:space="preserve">+ </w:delText>
              </w:r>
              <w:r w:rsidRPr="001B53A8">
                <w:rPr>
                  <w:rFonts w:ascii="Times New Roman" w:hAnsi="Times New Roman"/>
                  <w:color w:val="000000"/>
                </w:rPr>
                <w:delText>ΔQ</w:delText>
              </w:r>
              <w:r w:rsidRPr="001B53A8">
                <w:rPr>
                  <w:rFonts w:ascii="Times New Roman" w:hAnsi="Times New Roman"/>
                  <w:vertAlign w:val="subscript"/>
                </w:rPr>
                <w:delText xml:space="preserve">10 </w:delText>
              </w:r>
              <w:r w:rsidRPr="001B53A8">
                <w:rPr>
                  <w:rFonts w:ascii="Times New Roman" w:hAnsi="Times New Roman"/>
                </w:rPr>
                <w:delText>+ (</w:delText>
              </w:r>
              <w:r w:rsidRPr="001B53A8">
                <w:rPr>
                  <w:rFonts w:ascii="Times New Roman" w:hAnsi="Times New Roman"/>
                  <w:color w:val="000000"/>
                </w:rPr>
                <w:delText>Δ Q</w:delText>
              </w:r>
              <w:r w:rsidRPr="001B53A8">
                <w:rPr>
                  <w:rFonts w:ascii="Times New Roman" w:hAnsi="Times New Roman"/>
                  <w:vertAlign w:val="subscript"/>
                </w:rPr>
                <w:delText>10</w:delText>
              </w:r>
              <w:r w:rsidRPr="001B53A8">
                <w:rPr>
                  <w:rFonts w:ascii="Times New Roman" w:hAnsi="Times New Roman"/>
                </w:rPr>
                <w:delText>)</w:delText>
              </w:r>
              <w:r w:rsidRPr="001B53A8">
                <w:rPr>
                  <w:rFonts w:ascii="Times New Roman" w:hAnsi="Times New Roman"/>
                  <w:vertAlign w:val="superscript"/>
                </w:rPr>
                <w:delText xml:space="preserve">2 </w:delText>
              </w:r>
              <w:r w:rsidRPr="001B53A8">
                <w:rPr>
                  <w:rFonts w:ascii="Times New Roman" w:hAnsi="Times New Roman"/>
                </w:rPr>
                <w:delText xml:space="preserve">+ </w:delText>
              </w:r>
              <w:r w:rsidRPr="001B53A8">
                <w:rPr>
                  <w:rFonts w:ascii="Times New Roman" w:hAnsi="Times New Roman"/>
                  <w:color w:val="000000"/>
                </w:rPr>
                <w:delText>Δ</w:delText>
              </w:r>
              <w:r w:rsidRPr="001B53A8">
                <w:rPr>
                  <w:rFonts w:ascii="Times New Roman" w:hAnsi="Times New Roman"/>
                </w:rPr>
                <w:delText>T</w:delText>
              </w:r>
              <w:r w:rsidRPr="001B53A8">
                <w:rPr>
                  <w:rFonts w:ascii="Times New Roman" w:hAnsi="Times New Roman"/>
                  <w:vertAlign w:val="subscript"/>
                </w:rPr>
                <w:delText xml:space="preserve">Pref </w:delText>
              </w:r>
              <w:r w:rsidRPr="001B53A8">
                <w:rPr>
                  <w:rFonts w:ascii="Times New Roman" w:hAnsi="Times New Roman"/>
                </w:rPr>
                <w:delText>+ (</w:delText>
              </w:r>
              <w:r w:rsidRPr="001B53A8">
                <w:rPr>
                  <w:rFonts w:ascii="Times New Roman" w:hAnsi="Times New Roman"/>
                  <w:color w:val="000000"/>
                </w:rPr>
                <w:delText>Δ</w:delText>
              </w:r>
              <w:r w:rsidRPr="001B53A8">
                <w:rPr>
                  <w:rFonts w:ascii="Times New Roman" w:hAnsi="Times New Roman"/>
                </w:rPr>
                <w:delText>T</w:delText>
              </w:r>
              <w:r w:rsidRPr="001B53A8">
                <w:rPr>
                  <w:rFonts w:ascii="Times New Roman" w:hAnsi="Times New Roman"/>
                  <w:vertAlign w:val="subscript"/>
                </w:rPr>
                <w:delText>Pref</w:delText>
              </w:r>
              <w:r w:rsidRPr="001B53A8">
                <w:rPr>
                  <w:rFonts w:ascii="Times New Roman" w:hAnsi="Times New Roman"/>
                </w:rPr>
                <w:delText>)</w:delText>
              </w:r>
              <w:r w:rsidRPr="001B53A8">
                <w:rPr>
                  <w:rFonts w:ascii="Times New Roman" w:hAnsi="Times New Roman"/>
                  <w:vertAlign w:val="superscript"/>
                </w:rPr>
                <w:delText>2</w:delText>
              </w:r>
            </w:del>
          </w:p>
        </w:tc>
        <w:tc>
          <w:tcPr>
            <w:tcW w:w="643" w:type="dxa"/>
            <w:shd w:val="clear" w:color="auto" w:fill="C0C0C0"/>
            <w:vAlign w:val="center"/>
          </w:tcPr>
          <w:p w14:paraId="2D2FDF1A" w14:textId="77777777" w:rsidR="009F3E37" w:rsidRPr="001B53A8" w:rsidRDefault="009F3E37" w:rsidP="002A5398">
            <w:pPr>
              <w:jc w:val="center"/>
              <w:rPr>
                <w:del w:id="965" w:author="Juan Diego Gaitán Espitia" w:date="2017-12-28T21:21:00Z"/>
                <w:rFonts w:ascii="Times New Roman" w:hAnsi="Times New Roman"/>
                <w:color w:val="000000"/>
              </w:rPr>
            </w:pPr>
            <w:del w:id="966" w:author="Juan Diego Gaitán Espitia" w:date="2017-12-28T21:21:00Z">
              <w:r w:rsidRPr="001B53A8">
                <w:rPr>
                  <w:rFonts w:ascii="Times New Roman" w:eastAsia="Times New Roman" w:hAnsi="Times New Roman"/>
                  <w:color w:val="000000"/>
                </w:rPr>
                <w:delText>11</w:delText>
              </w:r>
            </w:del>
          </w:p>
        </w:tc>
        <w:tc>
          <w:tcPr>
            <w:tcW w:w="1063" w:type="dxa"/>
            <w:shd w:val="clear" w:color="auto" w:fill="C0C0C0"/>
            <w:vAlign w:val="center"/>
          </w:tcPr>
          <w:p w14:paraId="208EC37C" w14:textId="77777777" w:rsidR="009F3E37" w:rsidRPr="001B53A8" w:rsidRDefault="009F3E37" w:rsidP="002A5398">
            <w:pPr>
              <w:jc w:val="center"/>
              <w:rPr>
                <w:del w:id="967" w:author="Juan Diego Gaitán Espitia" w:date="2017-12-28T21:21:00Z"/>
                <w:rFonts w:ascii="Times New Roman" w:hAnsi="Times New Roman"/>
                <w:color w:val="000000"/>
              </w:rPr>
            </w:pPr>
            <w:del w:id="968" w:author="Juan Diego Gaitán Espitia" w:date="2017-12-28T21:21:00Z">
              <w:r w:rsidRPr="001B53A8">
                <w:rPr>
                  <w:rFonts w:ascii="Times New Roman" w:eastAsia="Times New Roman" w:hAnsi="Times New Roman"/>
                  <w:color w:val="000000"/>
                </w:rPr>
                <w:delText>124.87</w:delText>
              </w:r>
            </w:del>
          </w:p>
        </w:tc>
        <w:tc>
          <w:tcPr>
            <w:tcW w:w="1077" w:type="dxa"/>
            <w:shd w:val="clear" w:color="auto" w:fill="C0C0C0"/>
            <w:vAlign w:val="center"/>
          </w:tcPr>
          <w:p w14:paraId="1FEE3A20" w14:textId="77777777" w:rsidR="009F3E37" w:rsidRPr="001B53A8" w:rsidRDefault="009F3E37" w:rsidP="002A5398">
            <w:pPr>
              <w:jc w:val="center"/>
              <w:rPr>
                <w:del w:id="969" w:author="Juan Diego Gaitán Espitia" w:date="2017-12-28T21:21:00Z"/>
                <w:rFonts w:ascii="Times New Roman" w:hAnsi="Times New Roman"/>
                <w:color w:val="000000"/>
              </w:rPr>
            </w:pPr>
            <w:del w:id="970" w:author="Juan Diego Gaitán Espitia" w:date="2017-12-28T21:21:00Z">
              <w:r w:rsidRPr="001B53A8">
                <w:rPr>
                  <w:rFonts w:ascii="Times New Roman" w:eastAsia="Times New Roman" w:hAnsi="Times New Roman"/>
                  <w:color w:val="000000"/>
                </w:rPr>
                <w:delText>18.59</w:delText>
              </w:r>
            </w:del>
          </w:p>
        </w:tc>
        <w:tc>
          <w:tcPr>
            <w:tcW w:w="823" w:type="dxa"/>
            <w:shd w:val="clear" w:color="auto" w:fill="C0C0C0"/>
            <w:vAlign w:val="center"/>
          </w:tcPr>
          <w:p w14:paraId="11389B72" w14:textId="77777777" w:rsidR="009F3E37" w:rsidRPr="001B53A8" w:rsidRDefault="009F3E37" w:rsidP="002A5398">
            <w:pPr>
              <w:jc w:val="center"/>
              <w:rPr>
                <w:del w:id="971" w:author="Juan Diego Gaitán Espitia" w:date="2017-12-28T21:21:00Z"/>
                <w:rFonts w:ascii="Times New Roman" w:hAnsi="Times New Roman"/>
                <w:color w:val="000000"/>
              </w:rPr>
            </w:pPr>
            <w:del w:id="972" w:author="Juan Diego Gaitán Espitia" w:date="2017-12-28T21:21:00Z">
              <w:r w:rsidRPr="001B53A8">
                <w:rPr>
                  <w:rFonts w:ascii="Times New Roman" w:eastAsia="Times New Roman" w:hAnsi="Times New Roman"/>
                  <w:color w:val="000000"/>
                </w:rPr>
                <w:delText>0.00</w:delText>
              </w:r>
            </w:del>
          </w:p>
        </w:tc>
      </w:tr>
    </w:tbl>
    <w:p w14:paraId="54B9C133" w14:textId="77777777" w:rsidR="009F3E37" w:rsidRDefault="009F3E37" w:rsidP="009F3E37">
      <w:pPr>
        <w:rPr>
          <w:del w:id="973" w:author="Juan Diego Gaitán Espitia" w:date="2017-12-28T21:21:00Z"/>
          <w:rFonts w:ascii="Times New Roman" w:hAnsi="Times New Roman"/>
        </w:rPr>
      </w:pPr>
      <w:del w:id="974" w:author="Juan Diego Gaitán Espitia" w:date="2017-12-28T21:21:00Z">
        <w:r>
          <w:rPr>
            <w:rFonts w:ascii="Times New Roman" w:hAnsi="Times New Roman"/>
          </w:rPr>
          <w:delText>N</w:delText>
        </w:r>
        <w:r w:rsidRPr="00F87A10">
          <w:rPr>
            <w:rFonts w:ascii="Times New Roman" w:hAnsi="Times New Roman"/>
          </w:rPr>
          <w:delText xml:space="preserve">ote: </w:delText>
        </w:r>
        <w:r w:rsidR="00A42A69">
          <w:rPr>
            <w:rFonts w:ascii="Times New Roman" w:hAnsi="Times New Roman"/>
          </w:rPr>
          <w:delText xml:space="preserve">MB was included in all 3 </w:delText>
        </w:r>
        <w:r w:rsidR="003173EA">
          <w:rPr>
            <w:rFonts w:ascii="Times New Roman" w:hAnsi="Times New Roman"/>
          </w:rPr>
          <w:delText>–</w:delText>
        </w:r>
        <w:r w:rsidR="00A42A69">
          <w:rPr>
            <w:rFonts w:ascii="Times New Roman" w:hAnsi="Times New Roman"/>
          </w:rPr>
          <w:delText xml:space="preserve"> 27</w:delText>
        </w:r>
        <w:r w:rsidR="003173EA">
          <w:rPr>
            <w:rFonts w:ascii="Times New Roman" w:hAnsi="Times New Roman"/>
          </w:rPr>
          <w:delText xml:space="preserve"> models</w:delText>
        </w:r>
      </w:del>
    </w:p>
    <w:p w14:paraId="2273CCE7" w14:textId="77777777" w:rsidR="009F3E37" w:rsidRPr="00767523" w:rsidRDefault="009F3E37" w:rsidP="009F3E37">
      <w:pPr>
        <w:rPr>
          <w:rFonts w:ascii="Times New Roman" w:hAnsi="Times New Roman"/>
        </w:rPr>
      </w:pPr>
      <w:r w:rsidRPr="00767523">
        <w:rPr>
          <w:rFonts w:ascii="Times New Roman" w:hAnsi="Times New Roman"/>
          <w:i/>
        </w:rPr>
        <w:t xml:space="preserve">K </w:t>
      </w:r>
      <w:r w:rsidRPr="00767523">
        <w:rPr>
          <w:rFonts w:ascii="Times New Roman" w:hAnsi="Times New Roman"/>
        </w:rPr>
        <w:t>= number of parameters.</w:t>
      </w:r>
    </w:p>
    <w:p w14:paraId="4F8876E9" w14:textId="77777777" w:rsidR="009F3E37" w:rsidRPr="00767523" w:rsidRDefault="009F3E37" w:rsidP="009F3E37">
      <w:pPr>
        <w:rPr>
          <w:rFonts w:ascii="Times New Roman" w:hAnsi="Times New Roman"/>
        </w:rPr>
      </w:pPr>
      <w:proofErr w:type="spellStart"/>
      <w:r w:rsidRPr="00767523">
        <w:rPr>
          <w:rFonts w:ascii="Times New Roman" w:hAnsi="Times New Roman"/>
        </w:rPr>
        <w:t>AICc</w:t>
      </w:r>
      <w:proofErr w:type="spellEnd"/>
      <w:r w:rsidRPr="00767523">
        <w:rPr>
          <w:rFonts w:ascii="Times New Roman" w:hAnsi="Times New Roman"/>
        </w:rPr>
        <w:t>: AIC values corrected for small sample sizes.</w:t>
      </w:r>
    </w:p>
    <w:p w14:paraId="2CC8B3D8" w14:textId="61963495" w:rsidR="00241234" w:rsidRDefault="009F3E37" w:rsidP="003173EA">
      <w:pPr>
        <w:spacing w:line="480" w:lineRule="auto"/>
        <w:rPr>
          <w:rFonts w:ascii="Times New Roman" w:hAnsi="Times New Roman"/>
        </w:rPr>
      </w:pPr>
      <w:proofErr w:type="spellStart"/>
      <w:proofErr w:type="gramStart"/>
      <w:r w:rsidRPr="00767523">
        <w:rPr>
          <w:rFonts w:ascii="Times New Roman" w:hAnsi="Times New Roman"/>
          <w:i/>
        </w:rPr>
        <w:t>w</w:t>
      </w:r>
      <w:r w:rsidRPr="00767523">
        <w:rPr>
          <w:rFonts w:ascii="Times New Roman" w:hAnsi="Times New Roman"/>
          <w:i/>
          <w:vertAlign w:val="subscript"/>
        </w:rPr>
        <w:t>i</w:t>
      </w:r>
      <w:proofErr w:type="spellEnd"/>
      <w:proofErr w:type="gramEnd"/>
      <w:r w:rsidRPr="00767523">
        <w:rPr>
          <w:rFonts w:ascii="Times New Roman" w:hAnsi="Times New Roman"/>
        </w:rPr>
        <w:t xml:space="preserve">: </w:t>
      </w:r>
      <w:proofErr w:type="spellStart"/>
      <w:r w:rsidRPr="00767523">
        <w:rPr>
          <w:rFonts w:ascii="Times New Roman" w:hAnsi="Times New Roman"/>
        </w:rPr>
        <w:t>Akaike</w:t>
      </w:r>
      <w:proofErr w:type="spellEnd"/>
      <w:r w:rsidRPr="00767523">
        <w:rPr>
          <w:rFonts w:ascii="Times New Roman" w:hAnsi="Times New Roman"/>
        </w:rPr>
        <w:t xml:space="preserve"> weights.</w:t>
      </w:r>
    </w:p>
    <w:sectPr w:rsidR="00241234" w:rsidSect="005C6577">
      <w:headerReference w:type="default" r:id="rId18"/>
      <w:footerReference w:type="default" r:id="rId19"/>
      <w:pgSz w:w="12240" w:h="15840"/>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DE3973" w14:textId="77777777" w:rsidR="008857FE" w:rsidRDefault="008857FE" w:rsidP="000370F4">
      <w:r>
        <w:separator/>
      </w:r>
    </w:p>
  </w:endnote>
  <w:endnote w:type="continuationSeparator" w:id="0">
    <w:p w14:paraId="25ED5C79" w14:textId="77777777" w:rsidR="008857FE" w:rsidRDefault="008857FE" w:rsidP="000370F4">
      <w:r>
        <w:continuationSeparator/>
      </w:r>
    </w:p>
  </w:endnote>
  <w:endnote w:type="continuationNotice" w:id="1">
    <w:p w14:paraId="3A762614" w14:textId="77777777" w:rsidR="008857FE" w:rsidRDefault="008857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auto"/>
    <w:pitch w:val="variable"/>
    <w:sig w:usb0="00000003" w:usb1="00000000" w:usb2="00000000" w:usb3="00000000" w:csb0="00000001" w:csb1="00000000"/>
  </w:font>
  <w:font w:name="MS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1FC74" w14:textId="77777777" w:rsidR="008857FE" w:rsidRDefault="008857F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AFC607" w14:textId="77777777" w:rsidR="008857FE" w:rsidRDefault="008857FE" w:rsidP="000370F4">
      <w:r>
        <w:separator/>
      </w:r>
    </w:p>
  </w:footnote>
  <w:footnote w:type="continuationSeparator" w:id="0">
    <w:p w14:paraId="69EC1DC6" w14:textId="77777777" w:rsidR="008857FE" w:rsidRDefault="008857FE" w:rsidP="000370F4">
      <w:r>
        <w:continuationSeparator/>
      </w:r>
    </w:p>
  </w:footnote>
  <w:footnote w:type="continuationNotice" w:id="1">
    <w:p w14:paraId="24D853D9" w14:textId="77777777" w:rsidR="008857FE" w:rsidRDefault="008857FE"/>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40D6E" w14:textId="77777777" w:rsidR="008857FE" w:rsidRDefault="008857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9E3577"/>
    <w:multiLevelType w:val="hybridMultilevel"/>
    <w:tmpl w:val="BCD00DB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05F83A39"/>
    <w:multiLevelType w:val="hybridMultilevel"/>
    <w:tmpl w:val="DD52291E"/>
    <w:lvl w:ilvl="0" w:tplc="4238D856">
      <w:start w:val="2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696C37"/>
    <w:multiLevelType w:val="hybridMultilevel"/>
    <w:tmpl w:val="77F442EC"/>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3A0A32"/>
    <w:multiLevelType w:val="hybridMultilevel"/>
    <w:tmpl w:val="8B1E9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5300B7"/>
    <w:multiLevelType w:val="hybridMultilevel"/>
    <w:tmpl w:val="3CD66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A60000"/>
    <w:multiLevelType w:val="hybridMultilevel"/>
    <w:tmpl w:val="61C07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21E2A3F"/>
    <w:multiLevelType w:val="hybridMultilevel"/>
    <w:tmpl w:val="79043344"/>
    <w:lvl w:ilvl="0" w:tplc="3FC28674">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4"/>
  </w:num>
  <w:num w:numId="5">
    <w:abstractNumId w:val="7"/>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8EE"/>
    <w:rsid w:val="00000BDA"/>
    <w:rsid w:val="00002072"/>
    <w:rsid w:val="0000232D"/>
    <w:rsid w:val="0000378E"/>
    <w:rsid w:val="00003BDE"/>
    <w:rsid w:val="00003DC7"/>
    <w:rsid w:val="00006666"/>
    <w:rsid w:val="00006940"/>
    <w:rsid w:val="00007B91"/>
    <w:rsid w:val="00010243"/>
    <w:rsid w:val="0001147F"/>
    <w:rsid w:val="00013130"/>
    <w:rsid w:val="0001482E"/>
    <w:rsid w:val="00021ACC"/>
    <w:rsid w:val="0002382C"/>
    <w:rsid w:val="00024451"/>
    <w:rsid w:val="000266FF"/>
    <w:rsid w:val="00027542"/>
    <w:rsid w:val="00030422"/>
    <w:rsid w:val="00030608"/>
    <w:rsid w:val="000308A4"/>
    <w:rsid w:val="00031DC8"/>
    <w:rsid w:val="00033389"/>
    <w:rsid w:val="00033684"/>
    <w:rsid w:val="00033D28"/>
    <w:rsid w:val="00036767"/>
    <w:rsid w:val="00036DAA"/>
    <w:rsid w:val="000370F4"/>
    <w:rsid w:val="000375FA"/>
    <w:rsid w:val="0003794D"/>
    <w:rsid w:val="000415E5"/>
    <w:rsid w:val="0004185C"/>
    <w:rsid w:val="00042D90"/>
    <w:rsid w:val="00043543"/>
    <w:rsid w:val="00043C70"/>
    <w:rsid w:val="00045BA8"/>
    <w:rsid w:val="00050EAB"/>
    <w:rsid w:val="00050F3B"/>
    <w:rsid w:val="00051C3C"/>
    <w:rsid w:val="00053C38"/>
    <w:rsid w:val="000554B5"/>
    <w:rsid w:val="00057C84"/>
    <w:rsid w:val="000605E8"/>
    <w:rsid w:val="0006339C"/>
    <w:rsid w:val="00064BEF"/>
    <w:rsid w:val="00064EE3"/>
    <w:rsid w:val="00066EAD"/>
    <w:rsid w:val="00070140"/>
    <w:rsid w:val="000713D8"/>
    <w:rsid w:val="00071538"/>
    <w:rsid w:val="00071A7D"/>
    <w:rsid w:val="00071FC5"/>
    <w:rsid w:val="000730DE"/>
    <w:rsid w:val="00073103"/>
    <w:rsid w:val="00074E18"/>
    <w:rsid w:val="00076D07"/>
    <w:rsid w:val="00076DBB"/>
    <w:rsid w:val="00077388"/>
    <w:rsid w:val="00077952"/>
    <w:rsid w:val="00077AB8"/>
    <w:rsid w:val="00077C5A"/>
    <w:rsid w:val="00081BD9"/>
    <w:rsid w:val="0008214A"/>
    <w:rsid w:val="000827A0"/>
    <w:rsid w:val="000830C0"/>
    <w:rsid w:val="00083573"/>
    <w:rsid w:val="000853A7"/>
    <w:rsid w:val="00085654"/>
    <w:rsid w:val="00085ADF"/>
    <w:rsid w:val="00086FBF"/>
    <w:rsid w:val="000872F4"/>
    <w:rsid w:val="00091A99"/>
    <w:rsid w:val="000923ED"/>
    <w:rsid w:val="00094C29"/>
    <w:rsid w:val="0009664A"/>
    <w:rsid w:val="00096AF0"/>
    <w:rsid w:val="000A24BA"/>
    <w:rsid w:val="000A2AF5"/>
    <w:rsid w:val="000A2AF6"/>
    <w:rsid w:val="000B1D61"/>
    <w:rsid w:val="000C06FF"/>
    <w:rsid w:val="000C1442"/>
    <w:rsid w:val="000C17A2"/>
    <w:rsid w:val="000C2505"/>
    <w:rsid w:val="000C4D73"/>
    <w:rsid w:val="000C4E61"/>
    <w:rsid w:val="000C711F"/>
    <w:rsid w:val="000D320E"/>
    <w:rsid w:val="000D4BEE"/>
    <w:rsid w:val="000D610A"/>
    <w:rsid w:val="000D7D3A"/>
    <w:rsid w:val="000E0DFB"/>
    <w:rsid w:val="000E30DD"/>
    <w:rsid w:val="000E42D6"/>
    <w:rsid w:val="000E6B47"/>
    <w:rsid w:val="000F0C3E"/>
    <w:rsid w:val="000F1CE5"/>
    <w:rsid w:val="000F2BAA"/>
    <w:rsid w:val="000F3AA2"/>
    <w:rsid w:val="000F569B"/>
    <w:rsid w:val="000F5BE9"/>
    <w:rsid w:val="000F61C8"/>
    <w:rsid w:val="000F7C0B"/>
    <w:rsid w:val="000F7D59"/>
    <w:rsid w:val="0010047D"/>
    <w:rsid w:val="001016A5"/>
    <w:rsid w:val="001024D5"/>
    <w:rsid w:val="00102D78"/>
    <w:rsid w:val="001050AD"/>
    <w:rsid w:val="001058E7"/>
    <w:rsid w:val="001059BA"/>
    <w:rsid w:val="001060C6"/>
    <w:rsid w:val="0011225A"/>
    <w:rsid w:val="00112390"/>
    <w:rsid w:val="001134EE"/>
    <w:rsid w:val="0011458E"/>
    <w:rsid w:val="0011573E"/>
    <w:rsid w:val="00115A14"/>
    <w:rsid w:val="00116620"/>
    <w:rsid w:val="00116DCC"/>
    <w:rsid w:val="001224D9"/>
    <w:rsid w:val="0012342F"/>
    <w:rsid w:val="00124B95"/>
    <w:rsid w:val="00125C5E"/>
    <w:rsid w:val="00126303"/>
    <w:rsid w:val="00130471"/>
    <w:rsid w:val="00130651"/>
    <w:rsid w:val="0013403B"/>
    <w:rsid w:val="0013486A"/>
    <w:rsid w:val="001359C6"/>
    <w:rsid w:val="00137BF9"/>
    <w:rsid w:val="0014029F"/>
    <w:rsid w:val="001410C5"/>
    <w:rsid w:val="001419C2"/>
    <w:rsid w:val="00142CC5"/>
    <w:rsid w:val="00143CB0"/>
    <w:rsid w:val="00144FE9"/>
    <w:rsid w:val="001472A8"/>
    <w:rsid w:val="00147529"/>
    <w:rsid w:val="00150277"/>
    <w:rsid w:val="001514F4"/>
    <w:rsid w:val="00154020"/>
    <w:rsid w:val="0015521A"/>
    <w:rsid w:val="0015665F"/>
    <w:rsid w:val="00157484"/>
    <w:rsid w:val="00160213"/>
    <w:rsid w:val="001628C8"/>
    <w:rsid w:val="00162DD4"/>
    <w:rsid w:val="00162EDD"/>
    <w:rsid w:val="00163284"/>
    <w:rsid w:val="00165E2B"/>
    <w:rsid w:val="00167CE8"/>
    <w:rsid w:val="0017097C"/>
    <w:rsid w:val="001712EB"/>
    <w:rsid w:val="00172EFD"/>
    <w:rsid w:val="00172EFE"/>
    <w:rsid w:val="001768AD"/>
    <w:rsid w:val="001776AB"/>
    <w:rsid w:val="00181A0C"/>
    <w:rsid w:val="00182D48"/>
    <w:rsid w:val="00183108"/>
    <w:rsid w:val="001854BA"/>
    <w:rsid w:val="001855C4"/>
    <w:rsid w:val="00185967"/>
    <w:rsid w:val="00185C78"/>
    <w:rsid w:val="001875E9"/>
    <w:rsid w:val="00187DB7"/>
    <w:rsid w:val="00187F9E"/>
    <w:rsid w:val="001916CC"/>
    <w:rsid w:val="00197037"/>
    <w:rsid w:val="001A1563"/>
    <w:rsid w:val="001A1EDA"/>
    <w:rsid w:val="001A3C9B"/>
    <w:rsid w:val="001A4603"/>
    <w:rsid w:val="001B2081"/>
    <w:rsid w:val="001B27ED"/>
    <w:rsid w:val="001B5F85"/>
    <w:rsid w:val="001B65FC"/>
    <w:rsid w:val="001C1456"/>
    <w:rsid w:val="001C43C8"/>
    <w:rsid w:val="001C49CF"/>
    <w:rsid w:val="001C7B63"/>
    <w:rsid w:val="001D0323"/>
    <w:rsid w:val="001D2DFE"/>
    <w:rsid w:val="001D3891"/>
    <w:rsid w:val="001D3A75"/>
    <w:rsid w:val="001D571E"/>
    <w:rsid w:val="001D7CD6"/>
    <w:rsid w:val="001E1003"/>
    <w:rsid w:val="001E1205"/>
    <w:rsid w:val="001E1D6F"/>
    <w:rsid w:val="001E40E0"/>
    <w:rsid w:val="001E5F27"/>
    <w:rsid w:val="001F0EA3"/>
    <w:rsid w:val="001F1693"/>
    <w:rsid w:val="001F2AAD"/>
    <w:rsid w:val="001F573F"/>
    <w:rsid w:val="001F5BE5"/>
    <w:rsid w:val="001F74CA"/>
    <w:rsid w:val="0020069D"/>
    <w:rsid w:val="00206484"/>
    <w:rsid w:val="002073E5"/>
    <w:rsid w:val="00212010"/>
    <w:rsid w:val="00214F7A"/>
    <w:rsid w:val="00215869"/>
    <w:rsid w:val="00220262"/>
    <w:rsid w:val="00220AFA"/>
    <w:rsid w:val="00221A04"/>
    <w:rsid w:val="00222623"/>
    <w:rsid w:val="002230F0"/>
    <w:rsid w:val="002233DC"/>
    <w:rsid w:val="00225E2E"/>
    <w:rsid w:val="002267CB"/>
    <w:rsid w:val="002275EE"/>
    <w:rsid w:val="00230019"/>
    <w:rsid w:val="002320D8"/>
    <w:rsid w:val="00236655"/>
    <w:rsid w:val="0023673B"/>
    <w:rsid w:val="00240DE1"/>
    <w:rsid w:val="00241234"/>
    <w:rsid w:val="00242597"/>
    <w:rsid w:val="00243310"/>
    <w:rsid w:val="0024342B"/>
    <w:rsid w:val="002434FE"/>
    <w:rsid w:val="00245914"/>
    <w:rsid w:val="0024721F"/>
    <w:rsid w:val="002501A5"/>
    <w:rsid w:val="0025049F"/>
    <w:rsid w:val="0025459D"/>
    <w:rsid w:val="00254A76"/>
    <w:rsid w:val="00254BAA"/>
    <w:rsid w:val="00256AF3"/>
    <w:rsid w:val="00257F99"/>
    <w:rsid w:val="002604ED"/>
    <w:rsid w:val="002616ED"/>
    <w:rsid w:val="00261A05"/>
    <w:rsid w:val="00262577"/>
    <w:rsid w:val="002625D3"/>
    <w:rsid w:val="0026718B"/>
    <w:rsid w:val="00272EB7"/>
    <w:rsid w:val="00273E47"/>
    <w:rsid w:val="00275A1B"/>
    <w:rsid w:val="00282991"/>
    <w:rsid w:val="00282DAC"/>
    <w:rsid w:val="00283468"/>
    <w:rsid w:val="002836DA"/>
    <w:rsid w:val="00287316"/>
    <w:rsid w:val="002875A8"/>
    <w:rsid w:val="00287B40"/>
    <w:rsid w:val="002937BD"/>
    <w:rsid w:val="002957AF"/>
    <w:rsid w:val="002964BE"/>
    <w:rsid w:val="00296B8A"/>
    <w:rsid w:val="002970AE"/>
    <w:rsid w:val="002A083C"/>
    <w:rsid w:val="002A158C"/>
    <w:rsid w:val="002A3600"/>
    <w:rsid w:val="002A36A9"/>
    <w:rsid w:val="002A4508"/>
    <w:rsid w:val="002A5047"/>
    <w:rsid w:val="002A5398"/>
    <w:rsid w:val="002A5A7B"/>
    <w:rsid w:val="002A673F"/>
    <w:rsid w:val="002A77A4"/>
    <w:rsid w:val="002B14F4"/>
    <w:rsid w:val="002B17B7"/>
    <w:rsid w:val="002B1D9F"/>
    <w:rsid w:val="002B26F1"/>
    <w:rsid w:val="002B27DB"/>
    <w:rsid w:val="002B2F45"/>
    <w:rsid w:val="002B3D5C"/>
    <w:rsid w:val="002B53D4"/>
    <w:rsid w:val="002B5486"/>
    <w:rsid w:val="002B5943"/>
    <w:rsid w:val="002B6E0A"/>
    <w:rsid w:val="002B7D51"/>
    <w:rsid w:val="002C08EB"/>
    <w:rsid w:val="002C14A3"/>
    <w:rsid w:val="002C1692"/>
    <w:rsid w:val="002C2014"/>
    <w:rsid w:val="002C32A5"/>
    <w:rsid w:val="002C7083"/>
    <w:rsid w:val="002C73B3"/>
    <w:rsid w:val="002D0EEE"/>
    <w:rsid w:val="002D266E"/>
    <w:rsid w:val="002E0A3F"/>
    <w:rsid w:val="002E1065"/>
    <w:rsid w:val="002E1EEF"/>
    <w:rsid w:val="002E29EC"/>
    <w:rsid w:val="002E3416"/>
    <w:rsid w:val="002E353C"/>
    <w:rsid w:val="002E53BC"/>
    <w:rsid w:val="002F03B0"/>
    <w:rsid w:val="002F0D6E"/>
    <w:rsid w:val="002F1439"/>
    <w:rsid w:val="002F2BB2"/>
    <w:rsid w:val="002F4FF1"/>
    <w:rsid w:val="00301271"/>
    <w:rsid w:val="00305541"/>
    <w:rsid w:val="00305DB4"/>
    <w:rsid w:val="003072D0"/>
    <w:rsid w:val="003107EE"/>
    <w:rsid w:val="003111CE"/>
    <w:rsid w:val="00311281"/>
    <w:rsid w:val="003128B0"/>
    <w:rsid w:val="00315DEB"/>
    <w:rsid w:val="003173EA"/>
    <w:rsid w:val="00322105"/>
    <w:rsid w:val="003225DC"/>
    <w:rsid w:val="00322D3E"/>
    <w:rsid w:val="003249C3"/>
    <w:rsid w:val="00325775"/>
    <w:rsid w:val="00325FF3"/>
    <w:rsid w:val="00330002"/>
    <w:rsid w:val="0033060E"/>
    <w:rsid w:val="003315D8"/>
    <w:rsid w:val="003316B5"/>
    <w:rsid w:val="0033193B"/>
    <w:rsid w:val="00331E2B"/>
    <w:rsid w:val="00332654"/>
    <w:rsid w:val="00332BF4"/>
    <w:rsid w:val="00335668"/>
    <w:rsid w:val="00335A92"/>
    <w:rsid w:val="00337444"/>
    <w:rsid w:val="003451C6"/>
    <w:rsid w:val="0034570D"/>
    <w:rsid w:val="00345DA5"/>
    <w:rsid w:val="00346169"/>
    <w:rsid w:val="003466C5"/>
    <w:rsid w:val="00350B0D"/>
    <w:rsid w:val="00350E43"/>
    <w:rsid w:val="003511F9"/>
    <w:rsid w:val="00351E33"/>
    <w:rsid w:val="003532F7"/>
    <w:rsid w:val="00354D55"/>
    <w:rsid w:val="00355883"/>
    <w:rsid w:val="00356124"/>
    <w:rsid w:val="00360F61"/>
    <w:rsid w:val="003610A7"/>
    <w:rsid w:val="00361D1A"/>
    <w:rsid w:val="0036343F"/>
    <w:rsid w:val="00363920"/>
    <w:rsid w:val="00365369"/>
    <w:rsid w:val="00365D55"/>
    <w:rsid w:val="00366C49"/>
    <w:rsid w:val="00367575"/>
    <w:rsid w:val="00367CF6"/>
    <w:rsid w:val="00371742"/>
    <w:rsid w:val="0037201E"/>
    <w:rsid w:val="0037240F"/>
    <w:rsid w:val="00373711"/>
    <w:rsid w:val="00374E68"/>
    <w:rsid w:val="0037628C"/>
    <w:rsid w:val="00380EDA"/>
    <w:rsid w:val="00381030"/>
    <w:rsid w:val="00381CA4"/>
    <w:rsid w:val="0038203B"/>
    <w:rsid w:val="0038231E"/>
    <w:rsid w:val="00382351"/>
    <w:rsid w:val="003855D8"/>
    <w:rsid w:val="00386542"/>
    <w:rsid w:val="00393504"/>
    <w:rsid w:val="003954FE"/>
    <w:rsid w:val="003970C8"/>
    <w:rsid w:val="0039723D"/>
    <w:rsid w:val="003A343F"/>
    <w:rsid w:val="003A34BE"/>
    <w:rsid w:val="003A50E2"/>
    <w:rsid w:val="003A566A"/>
    <w:rsid w:val="003A6962"/>
    <w:rsid w:val="003B2379"/>
    <w:rsid w:val="003B4A46"/>
    <w:rsid w:val="003B5172"/>
    <w:rsid w:val="003B67B2"/>
    <w:rsid w:val="003C036A"/>
    <w:rsid w:val="003C1826"/>
    <w:rsid w:val="003C4663"/>
    <w:rsid w:val="003C57DE"/>
    <w:rsid w:val="003C5A7E"/>
    <w:rsid w:val="003D0A30"/>
    <w:rsid w:val="003D36DA"/>
    <w:rsid w:val="003D3C3E"/>
    <w:rsid w:val="003D655D"/>
    <w:rsid w:val="003E170E"/>
    <w:rsid w:val="003E7B78"/>
    <w:rsid w:val="003F0B03"/>
    <w:rsid w:val="003F21FA"/>
    <w:rsid w:val="003F2C6A"/>
    <w:rsid w:val="003F3B20"/>
    <w:rsid w:val="003F4BA9"/>
    <w:rsid w:val="003F6689"/>
    <w:rsid w:val="004003AC"/>
    <w:rsid w:val="004014A1"/>
    <w:rsid w:val="0040192B"/>
    <w:rsid w:val="004039E1"/>
    <w:rsid w:val="0040679C"/>
    <w:rsid w:val="00410BF7"/>
    <w:rsid w:val="00412F43"/>
    <w:rsid w:val="00413195"/>
    <w:rsid w:val="0041369F"/>
    <w:rsid w:val="00413A44"/>
    <w:rsid w:val="00414D7C"/>
    <w:rsid w:val="004158C3"/>
    <w:rsid w:val="00416114"/>
    <w:rsid w:val="00416B2D"/>
    <w:rsid w:val="00420F36"/>
    <w:rsid w:val="004232ED"/>
    <w:rsid w:val="00425D29"/>
    <w:rsid w:val="00425FCA"/>
    <w:rsid w:val="0042624B"/>
    <w:rsid w:val="00430CA6"/>
    <w:rsid w:val="004314EB"/>
    <w:rsid w:val="004328F2"/>
    <w:rsid w:val="004336FC"/>
    <w:rsid w:val="00441F17"/>
    <w:rsid w:val="00442583"/>
    <w:rsid w:val="00442E49"/>
    <w:rsid w:val="0044355C"/>
    <w:rsid w:val="00447E35"/>
    <w:rsid w:val="004515D5"/>
    <w:rsid w:val="00451A10"/>
    <w:rsid w:val="00456525"/>
    <w:rsid w:val="00460A26"/>
    <w:rsid w:val="00464C8D"/>
    <w:rsid w:val="00465BB1"/>
    <w:rsid w:val="0047099B"/>
    <w:rsid w:val="00471AA2"/>
    <w:rsid w:val="00471B49"/>
    <w:rsid w:val="004725C1"/>
    <w:rsid w:val="0047400D"/>
    <w:rsid w:val="0047687A"/>
    <w:rsid w:val="00477A13"/>
    <w:rsid w:val="00477DC6"/>
    <w:rsid w:val="00481190"/>
    <w:rsid w:val="00481F08"/>
    <w:rsid w:val="00482C3F"/>
    <w:rsid w:val="00484629"/>
    <w:rsid w:val="004851BD"/>
    <w:rsid w:val="00485967"/>
    <w:rsid w:val="0048617A"/>
    <w:rsid w:val="00486D43"/>
    <w:rsid w:val="004909E1"/>
    <w:rsid w:val="00491433"/>
    <w:rsid w:val="004944BF"/>
    <w:rsid w:val="00496EBC"/>
    <w:rsid w:val="004976F2"/>
    <w:rsid w:val="004A0618"/>
    <w:rsid w:val="004A5282"/>
    <w:rsid w:val="004A630E"/>
    <w:rsid w:val="004B1347"/>
    <w:rsid w:val="004B37C8"/>
    <w:rsid w:val="004B3AD6"/>
    <w:rsid w:val="004B4016"/>
    <w:rsid w:val="004B4F31"/>
    <w:rsid w:val="004B4F77"/>
    <w:rsid w:val="004B64FD"/>
    <w:rsid w:val="004C0021"/>
    <w:rsid w:val="004C2011"/>
    <w:rsid w:val="004C39AA"/>
    <w:rsid w:val="004C3D6F"/>
    <w:rsid w:val="004C58F4"/>
    <w:rsid w:val="004C5BFF"/>
    <w:rsid w:val="004C696E"/>
    <w:rsid w:val="004C6B92"/>
    <w:rsid w:val="004D0EF4"/>
    <w:rsid w:val="004D17B9"/>
    <w:rsid w:val="004D1A73"/>
    <w:rsid w:val="004D1F56"/>
    <w:rsid w:val="004D3918"/>
    <w:rsid w:val="004D6581"/>
    <w:rsid w:val="004D76B2"/>
    <w:rsid w:val="004E00A6"/>
    <w:rsid w:val="004E1FC0"/>
    <w:rsid w:val="004E2819"/>
    <w:rsid w:val="004E2846"/>
    <w:rsid w:val="004E2879"/>
    <w:rsid w:val="004E28CB"/>
    <w:rsid w:val="004E2AA0"/>
    <w:rsid w:val="004E5BF8"/>
    <w:rsid w:val="004E6667"/>
    <w:rsid w:val="004E667C"/>
    <w:rsid w:val="004F1BE6"/>
    <w:rsid w:val="004F23DD"/>
    <w:rsid w:val="004F42ED"/>
    <w:rsid w:val="004F686A"/>
    <w:rsid w:val="004F727C"/>
    <w:rsid w:val="004F7439"/>
    <w:rsid w:val="00500B51"/>
    <w:rsid w:val="00501185"/>
    <w:rsid w:val="005017A2"/>
    <w:rsid w:val="005023BE"/>
    <w:rsid w:val="00502899"/>
    <w:rsid w:val="00507811"/>
    <w:rsid w:val="00507F13"/>
    <w:rsid w:val="005110B2"/>
    <w:rsid w:val="0051335C"/>
    <w:rsid w:val="0051423D"/>
    <w:rsid w:val="005202EC"/>
    <w:rsid w:val="00522A14"/>
    <w:rsid w:val="00522EB1"/>
    <w:rsid w:val="00523471"/>
    <w:rsid w:val="005257BC"/>
    <w:rsid w:val="00530604"/>
    <w:rsid w:val="00530D5E"/>
    <w:rsid w:val="00530ECE"/>
    <w:rsid w:val="005316FF"/>
    <w:rsid w:val="0053342E"/>
    <w:rsid w:val="005343C3"/>
    <w:rsid w:val="00534EA6"/>
    <w:rsid w:val="00535124"/>
    <w:rsid w:val="00536E66"/>
    <w:rsid w:val="00537861"/>
    <w:rsid w:val="00540D0C"/>
    <w:rsid w:val="00542B7E"/>
    <w:rsid w:val="00542BAB"/>
    <w:rsid w:val="00542DDD"/>
    <w:rsid w:val="00545B1A"/>
    <w:rsid w:val="00550C1E"/>
    <w:rsid w:val="00551EA1"/>
    <w:rsid w:val="00553548"/>
    <w:rsid w:val="00554049"/>
    <w:rsid w:val="00554FF2"/>
    <w:rsid w:val="00556307"/>
    <w:rsid w:val="0055758A"/>
    <w:rsid w:val="00557596"/>
    <w:rsid w:val="00562898"/>
    <w:rsid w:val="00565DA3"/>
    <w:rsid w:val="005678FD"/>
    <w:rsid w:val="005701E5"/>
    <w:rsid w:val="00571E78"/>
    <w:rsid w:val="00572474"/>
    <w:rsid w:val="0057377B"/>
    <w:rsid w:val="00575ED9"/>
    <w:rsid w:val="00575FF2"/>
    <w:rsid w:val="0057703D"/>
    <w:rsid w:val="0058059B"/>
    <w:rsid w:val="0058100F"/>
    <w:rsid w:val="00581830"/>
    <w:rsid w:val="005845C8"/>
    <w:rsid w:val="00584F7E"/>
    <w:rsid w:val="00585191"/>
    <w:rsid w:val="0059112C"/>
    <w:rsid w:val="005924CC"/>
    <w:rsid w:val="00592E58"/>
    <w:rsid w:val="00593391"/>
    <w:rsid w:val="00595F48"/>
    <w:rsid w:val="005973E2"/>
    <w:rsid w:val="00597521"/>
    <w:rsid w:val="005A3F28"/>
    <w:rsid w:val="005A7C45"/>
    <w:rsid w:val="005B0358"/>
    <w:rsid w:val="005B057B"/>
    <w:rsid w:val="005B0F28"/>
    <w:rsid w:val="005B135E"/>
    <w:rsid w:val="005B2E41"/>
    <w:rsid w:val="005B40FA"/>
    <w:rsid w:val="005B4653"/>
    <w:rsid w:val="005B4727"/>
    <w:rsid w:val="005C25A4"/>
    <w:rsid w:val="005C25B9"/>
    <w:rsid w:val="005C29E9"/>
    <w:rsid w:val="005C4E80"/>
    <w:rsid w:val="005C5373"/>
    <w:rsid w:val="005C555B"/>
    <w:rsid w:val="005C60F2"/>
    <w:rsid w:val="005C6577"/>
    <w:rsid w:val="005C6C9A"/>
    <w:rsid w:val="005C765A"/>
    <w:rsid w:val="005D0B3C"/>
    <w:rsid w:val="005D22B6"/>
    <w:rsid w:val="005D2F68"/>
    <w:rsid w:val="005D3554"/>
    <w:rsid w:val="005D4509"/>
    <w:rsid w:val="005D5160"/>
    <w:rsid w:val="005D67D0"/>
    <w:rsid w:val="005D7AE3"/>
    <w:rsid w:val="005D7BE2"/>
    <w:rsid w:val="005D7D9C"/>
    <w:rsid w:val="005E0845"/>
    <w:rsid w:val="005E1326"/>
    <w:rsid w:val="005E1CDA"/>
    <w:rsid w:val="005E287B"/>
    <w:rsid w:val="005E3880"/>
    <w:rsid w:val="005E557C"/>
    <w:rsid w:val="005E6095"/>
    <w:rsid w:val="005E645F"/>
    <w:rsid w:val="005E7A3D"/>
    <w:rsid w:val="005E7B1D"/>
    <w:rsid w:val="005F46E7"/>
    <w:rsid w:val="005F48B4"/>
    <w:rsid w:val="005F48C4"/>
    <w:rsid w:val="005F6100"/>
    <w:rsid w:val="005F7822"/>
    <w:rsid w:val="006000B6"/>
    <w:rsid w:val="0060135C"/>
    <w:rsid w:val="0060148C"/>
    <w:rsid w:val="00602199"/>
    <w:rsid w:val="006061A3"/>
    <w:rsid w:val="00610BC7"/>
    <w:rsid w:val="0061385C"/>
    <w:rsid w:val="00613A6F"/>
    <w:rsid w:val="0061523C"/>
    <w:rsid w:val="00615FF1"/>
    <w:rsid w:val="006173C8"/>
    <w:rsid w:val="0062061E"/>
    <w:rsid w:val="00620F87"/>
    <w:rsid w:val="006216B1"/>
    <w:rsid w:val="00621E0D"/>
    <w:rsid w:val="00622308"/>
    <w:rsid w:val="0062271D"/>
    <w:rsid w:val="00622F94"/>
    <w:rsid w:val="006243DD"/>
    <w:rsid w:val="00624FFF"/>
    <w:rsid w:val="006250F7"/>
    <w:rsid w:val="00627FF5"/>
    <w:rsid w:val="00630972"/>
    <w:rsid w:val="00631588"/>
    <w:rsid w:val="006329D4"/>
    <w:rsid w:val="00632D36"/>
    <w:rsid w:val="00636FA1"/>
    <w:rsid w:val="0063713B"/>
    <w:rsid w:val="00637B4B"/>
    <w:rsid w:val="0064040E"/>
    <w:rsid w:val="00640A5E"/>
    <w:rsid w:val="00640F2C"/>
    <w:rsid w:val="00640F9B"/>
    <w:rsid w:val="00641EF6"/>
    <w:rsid w:val="00642DC5"/>
    <w:rsid w:val="006477B4"/>
    <w:rsid w:val="0065120E"/>
    <w:rsid w:val="00653774"/>
    <w:rsid w:val="0065635A"/>
    <w:rsid w:val="0066219C"/>
    <w:rsid w:val="006662DB"/>
    <w:rsid w:val="006705FB"/>
    <w:rsid w:val="00672573"/>
    <w:rsid w:val="00672FD3"/>
    <w:rsid w:val="006731E2"/>
    <w:rsid w:val="00673876"/>
    <w:rsid w:val="00673948"/>
    <w:rsid w:val="00673ADF"/>
    <w:rsid w:val="006756E5"/>
    <w:rsid w:val="00675C0C"/>
    <w:rsid w:val="0067690A"/>
    <w:rsid w:val="00676BD2"/>
    <w:rsid w:val="006774AC"/>
    <w:rsid w:val="00680DE9"/>
    <w:rsid w:val="00681744"/>
    <w:rsid w:val="00681DC8"/>
    <w:rsid w:val="006834DB"/>
    <w:rsid w:val="00684896"/>
    <w:rsid w:val="00685150"/>
    <w:rsid w:val="0068552C"/>
    <w:rsid w:val="0068559D"/>
    <w:rsid w:val="0068738E"/>
    <w:rsid w:val="0069003C"/>
    <w:rsid w:val="00691ABC"/>
    <w:rsid w:val="00692C68"/>
    <w:rsid w:val="00693585"/>
    <w:rsid w:val="00695615"/>
    <w:rsid w:val="006A1EA2"/>
    <w:rsid w:val="006A1EEF"/>
    <w:rsid w:val="006A2677"/>
    <w:rsid w:val="006A3FDD"/>
    <w:rsid w:val="006A42AE"/>
    <w:rsid w:val="006A66AD"/>
    <w:rsid w:val="006A6D35"/>
    <w:rsid w:val="006A74B2"/>
    <w:rsid w:val="006B0064"/>
    <w:rsid w:val="006B2B39"/>
    <w:rsid w:val="006B2C47"/>
    <w:rsid w:val="006B3970"/>
    <w:rsid w:val="006B4081"/>
    <w:rsid w:val="006B4C2D"/>
    <w:rsid w:val="006B4FBE"/>
    <w:rsid w:val="006B60B5"/>
    <w:rsid w:val="006B62A3"/>
    <w:rsid w:val="006C0F71"/>
    <w:rsid w:val="006C1A1E"/>
    <w:rsid w:val="006C2413"/>
    <w:rsid w:val="006C245D"/>
    <w:rsid w:val="006C3DFC"/>
    <w:rsid w:val="006C475B"/>
    <w:rsid w:val="006C5040"/>
    <w:rsid w:val="006C5116"/>
    <w:rsid w:val="006C65A4"/>
    <w:rsid w:val="006C6E0F"/>
    <w:rsid w:val="006D02CE"/>
    <w:rsid w:val="006D27B7"/>
    <w:rsid w:val="006D3997"/>
    <w:rsid w:val="006E01DB"/>
    <w:rsid w:val="006E2173"/>
    <w:rsid w:val="006E24CE"/>
    <w:rsid w:val="006E33F6"/>
    <w:rsid w:val="006E3499"/>
    <w:rsid w:val="006E4A9D"/>
    <w:rsid w:val="006E6311"/>
    <w:rsid w:val="006E796A"/>
    <w:rsid w:val="006E79D8"/>
    <w:rsid w:val="006F192B"/>
    <w:rsid w:val="006F2334"/>
    <w:rsid w:val="006F2D8D"/>
    <w:rsid w:val="006F49AD"/>
    <w:rsid w:val="0070141F"/>
    <w:rsid w:val="007018EE"/>
    <w:rsid w:val="00703C53"/>
    <w:rsid w:val="007110D4"/>
    <w:rsid w:val="007125CF"/>
    <w:rsid w:val="00712E2F"/>
    <w:rsid w:val="00713B42"/>
    <w:rsid w:val="0071441D"/>
    <w:rsid w:val="00714940"/>
    <w:rsid w:val="007159B7"/>
    <w:rsid w:val="00716DE1"/>
    <w:rsid w:val="00717857"/>
    <w:rsid w:val="00717A39"/>
    <w:rsid w:val="007206F3"/>
    <w:rsid w:val="007246F7"/>
    <w:rsid w:val="00725C8A"/>
    <w:rsid w:val="007263A2"/>
    <w:rsid w:val="00727318"/>
    <w:rsid w:val="007311A8"/>
    <w:rsid w:val="00732280"/>
    <w:rsid w:val="007342BF"/>
    <w:rsid w:val="0073709B"/>
    <w:rsid w:val="0073736A"/>
    <w:rsid w:val="0074016D"/>
    <w:rsid w:val="00746763"/>
    <w:rsid w:val="0075098A"/>
    <w:rsid w:val="0075114E"/>
    <w:rsid w:val="007512DF"/>
    <w:rsid w:val="00753831"/>
    <w:rsid w:val="00754533"/>
    <w:rsid w:val="00756E6A"/>
    <w:rsid w:val="00760E8B"/>
    <w:rsid w:val="007633DB"/>
    <w:rsid w:val="00763827"/>
    <w:rsid w:val="00764F18"/>
    <w:rsid w:val="007665ED"/>
    <w:rsid w:val="00767280"/>
    <w:rsid w:val="007676C8"/>
    <w:rsid w:val="0077135A"/>
    <w:rsid w:val="0077189E"/>
    <w:rsid w:val="00771ECB"/>
    <w:rsid w:val="00772F1C"/>
    <w:rsid w:val="00774FB9"/>
    <w:rsid w:val="007771B3"/>
    <w:rsid w:val="00777631"/>
    <w:rsid w:val="00783E7D"/>
    <w:rsid w:val="00784EBA"/>
    <w:rsid w:val="00785F97"/>
    <w:rsid w:val="0079084C"/>
    <w:rsid w:val="00790C12"/>
    <w:rsid w:val="00791240"/>
    <w:rsid w:val="007913E4"/>
    <w:rsid w:val="00791D0E"/>
    <w:rsid w:val="00793737"/>
    <w:rsid w:val="00796096"/>
    <w:rsid w:val="007962BC"/>
    <w:rsid w:val="00796DAD"/>
    <w:rsid w:val="00796F62"/>
    <w:rsid w:val="007A1C64"/>
    <w:rsid w:val="007A3C65"/>
    <w:rsid w:val="007A61FC"/>
    <w:rsid w:val="007A762B"/>
    <w:rsid w:val="007A7637"/>
    <w:rsid w:val="007A76A9"/>
    <w:rsid w:val="007B0420"/>
    <w:rsid w:val="007B10D7"/>
    <w:rsid w:val="007B1E77"/>
    <w:rsid w:val="007B2179"/>
    <w:rsid w:val="007B21F5"/>
    <w:rsid w:val="007B4AC9"/>
    <w:rsid w:val="007B4E7A"/>
    <w:rsid w:val="007B572E"/>
    <w:rsid w:val="007B5990"/>
    <w:rsid w:val="007C051B"/>
    <w:rsid w:val="007C1EC0"/>
    <w:rsid w:val="007C3A45"/>
    <w:rsid w:val="007C3DE2"/>
    <w:rsid w:val="007C4194"/>
    <w:rsid w:val="007C5A8C"/>
    <w:rsid w:val="007C606D"/>
    <w:rsid w:val="007D011B"/>
    <w:rsid w:val="007D0DFC"/>
    <w:rsid w:val="007D18E7"/>
    <w:rsid w:val="007D4FEC"/>
    <w:rsid w:val="007D5368"/>
    <w:rsid w:val="007D5CB8"/>
    <w:rsid w:val="007D670C"/>
    <w:rsid w:val="007D75FE"/>
    <w:rsid w:val="007D7A79"/>
    <w:rsid w:val="007E07A7"/>
    <w:rsid w:val="007E08F1"/>
    <w:rsid w:val="007E1222"/>
    <w:rsid w:val="007E2DEC"/>
    <w:rsid w:val="007E4C7A"/>
    <w:rsid w:val="007E519A"/>
    <w:rsid w:val="007E5B97"/>
    <w:rsid w:val="007E6E7D"/>
    <w:rsid w:val="007F0E5D"/>
    <w:rsid w:val="007F203D"/>
    <w:rsid w:val="007F33A0"/>
    <w:rsid w:val="007F3688"/>
    <w:rsid w:val="007F52B3"/>
    <w:rsid w:val="007F5427"/>
    <w:rsid w:val="007F682C"/>
    <w:rsid w:val="007F7D74"/>
    <w:rsid w:val="00801E51"/>
    <w:rsid w:val="0080522B"/>
    <w:rsid w:val="00805AD2"/>
    <w:rsid w:val="00806E77"/>
    <w:rsid w:val="008119DC"/>
    <w:rsid w:val="00816813"/>
    <w:rsid w:val="0081713B"/>
    <w:rsid w:val="008206A4"/>
    <w:rsid w:val="00821001"/>
    <w:rsid w:val="008210C3"/>
    <w:rsid w:val="00823205"/>
    <w:rsid w:val="00825E9D"/>
    <w:rsid w:val="00826175"/>
    <w:rsid w:val="008263F8"/>
    <w:rsid w:val="00827D01"/>
    <w:rsid w:val="00830BE7"/>
    <w:rsid w:val="0083113B"/>
    <w:rsid w:val="00833185"/>
    <w:rsid w:val="008377EF"/>
    <w:rsid w:val="008378D7"/>
    <w:rsid w:val="008404CC"/>
    <w:rsid w:val="008434E7"/>
    <w:rsid w:val="008464A7"/>
    <w:rsid w:val="008478F6"/>
    <w:rsid w:val="00847966"/>
    <w:rsid w:val="00847AEE"/>
    <w:rsid w:val="008505A3"/>
    <w:rsid w:val="00851A09"/>
    <w:rsid w:val="00852F17"/>
    <w:rsid w:val="00856047"/>
    <w:rsid w:val="00861E89"/>
    <w:rsid w:val="008622B6"/>
    <w:rsid w:val="0086233E"/>
    <w:rsid w:val="00863DD6"/>
    <w:rsid w:val="0086423C"/>
    <w:rsid w:val="00865366"/>
    <w:rsid w:val="00865CC3"/>
    <w:rsid w:val="00865E9F"/>
    <w:rsid w:val="00866292"/>
    <w:rsid w:val="008717D1"/>
    <w:rsid w:val="00871E00"/>
    <w:rsid w:val="00873920"/>
    <w:rsid w:val="0087529A"/>
    <w:rsid w:val="008758B2"/>
    <w:rsid w:val="00875EF1"/>
    <w:rsid w:val="008766E1"/>
    <w:rsid w:val="0087680F"/>
    <w:rsid w:val="00876F5C"/>
    <w:rsid w:val="008779DA"/>
    <w:rsid w:val="008803F9"/>
    <w:rsid w:val="00881B66"/>
    <w:rsid w:val="00882CDE"/>
    <w:rsid w:val="00882DEB"/>
    <w:rsid w:val="00883C36"/>
    <w:rsid w:val="00884229"/>
    <w:rsid w:val="008857FE"/>
    <w:rsid w:val="00887776"/>
    <w:rsid w:val="00887C8C"/>
    <w:rsid w:val="00891548"/>
    <w:rsid w:val="00894632"/>
    <w:rsid w:val="008A0E88"/>
    <w:rsid w:val="008A3635"/>
    <w:rsid w:val="008A5E44"/>
    <w:rsid w:val="008A5EA6"/>
    <w:rsid w:val="008A79B8"/>
    <w:rsid w:val="008B1069"/>
    <w:rsid w:val="008B2179"/>
    <w:rsid w:val="008B50CB"/>
    <w:rsid w:val="008B5645"/>
    <w:rsid w:val="008B5D55"/>
    <w:rsid w:val="008B7751"/>
    <w:rsid w:val="008C13E9"/>
    <w:rsid w:val="008C2ECC"/>
    <w:rsid w:val="008C3BFD"/>
    <w:rsid w:val="008C4153"/>
    <w:rsid w:val="008C4CA5"/>
    <w:rsid w:val="008C5C2F"/>
    <w:rsid w:val="008C6654"/>
    <w:rsid w:val="008C7114"/>
    <w:rsid w:val="008D12BA"/>
    <w:rsid w:val="008D2354"/>
    <w:rsid w:val="008D3027"/>
    <w:rsid w:val="008D304D"/>
    <w:rsid w:val="008D4E55"/>
    <w:rsid w:val="008D53C3"/>
    <w:rsid w:val="008D571C"/>
    <w:rsid w:val="008D621A"/>
    <w:rsid w:val="008D747B"/>
    <w:rsid w:val="008D7690"/>
    <w:rsid w:val="008E13C0"/>
    <w:rsid w:val="008E14A5"/>
    <w:rsid w:val="008E3006"/>
    <w:rsid w:val="008E4AC6"/>
    <w:rsid w:val="008E5F9F"/>
    <w:rsid w:val="008E6962"/>
    <w:rsid w:val="008E7A50"/>
    <w:rsid w:val="008E7E55"/>
    <w:rsid w:val="008F21CB"/>
    <w:rsid w:val="008F55F1"/>
    <w:rsid w:val="008F5C3D"/>
    <w:rsid w:val="00900A49"/>
    <w:rsid w:val="00901525"/>
    <w:rsid w:val="00902A79"/>
    <w:rsid w:val="00903135"/>
    <w:rsid w:val="009044E4"/>
    <w:rsid w:val="00904EAD"/>
    <w:rsid w:val="00904F1C"/>
    <w:rsid w:val="00906775"/>
    <w:rsid w:val="00910945"/>
    <w:rsid w:val="00911737"/>
    <w:rsid w:val="009117DC"/>
    <w:rsid w:val="00912004"/>
    <w:rsid w:val="00912B02"/>
    <w:rsid w:val="0091569E"/>
    <w:rsid w:val="0091590D"/>
    <w:rsid w:val="0091657B"/>
    <w:rsid w:val="00917D76"/>
    <w:rsid w:val="0092164A"/>
    <w:rsid w:val="00922635"/>
    <w:rsid w:val="00923C15"/>
    <w:rsid w:val="009262F0"/>
    <w:rsid w:val="00930D16"/>
    <w:rsid w:val="00931454"/>
    <w:rsid w:val="00931D44"/>
    <w:rsid w:val="00932491"/>
    <w:rsid w:val="00935991"/>
    <w:rsid w:val="00935C5E"/>
    <w:rsid w:val="009371EE"/>
    <w:rsid w:val="009372C8"/>
    <w:rsid w:val="0094031F"/>
    <w:rsid w:val="00940397"/>
    <w:rsid w:val="009408FC"/>
    <w:rsid w:val="009411C3"/>
    <w:rsid w:val="00941BE2"/>
    <w:rsid w:val="009425C3"/>
    <w:rsid w:val="00944018"/>
    <w:rsid w:val="00944D21"/>
    <w:rsid w:val="00946574"/>
    <w:rsid w:val="00947E7D"/>
    <w:rsid w:val="00950CFC"/>
    <w:rsid w:val="00952B8F"/>
    <w:rsid w:val="0095369A"/>
    <w:rsid w:val="00953EE6"/>
    <w:rsid w:val="009541AA"/>
    <w:rsid w:val="00956706"/>
    <w:rsid w:val="00956FCF"/>
    <w:rsid w:val="00957147"/>
    <w:rsid w:val="009574B7"/>
    <w:rsid w:val="009602B6"/>
    <w:rsid w:val="00960FDE"/>
    <w:rsid w:val="00961134"/>
    <w:rsid w:val="009616A6"/>
    <w:rsid w:val="00962282"/>
    <w:rsid w:val="009651CE"/>
    <w:rsid w:val="00965303"/>
    <w:rsid w:val="009668DB"/>
    <w:rsid w:val="00966B6A"/>
    <w:rsid w:val="00970406"/>
    <w:rsid w:val="00970E86"/>
    <w:rsid w:val="009730E0"/>
    <w:rsid w:val="009733F0"/>
    <w:rsid w:val="0097349A"/>
    <w:rsid w:val="0098028F"/>
    <w:rsid w:val="009821C8"/>
    <w:rsid w:val="009834B1"/>
    <w:rsid w:val="00984451"/>
    <w:rsid w:val="00984712"/>
    <w:rsid w:val="009847F2"/>
    <w:rsid w:val="00984870"/>
    <w:rsid w:val="00984B74"/>
    <w:rsid w:val="00985B0A"/>
    <w:rsid w:val="00986E6C"/>
    <w:rsid w:val="009942B1"/>
    <w:rsid w:val="009959E5"/>
    <w:rsid w:val="00996A69"/>
    <w:rsid w:val="00997274"/>
    <w:rsid w:val="00997D94"/>
    <w:rsid w:val="009A00EB"/>
    <w:rsid w:val="009A092B"/>
    <w:rsid w:val="009A31DF"/>
    <w:rsid w:val="009A4A4B"/>
    <w:rsid w:val="009A7BA7"/>
    <w:rsid w:val="009A7FFE"/>
    <w:rsid w:val="009B015A"/>
    <w:rsid w:val="009B40D5"/>
    <w:rsid w:val="009B40EA"/>
    <w:rsid w:val="009B4A6F"/>
    <w:rsid w:val="009B6FA3"/>
    <w:rsid w:val="009B7BD5"/>
    <w:rsid w:val="009C00EF"/>
    <w:rsid w:val="009C54F6"/>
    <w:rsid w:val="009C57D1"/>
    <w:rsid w:val="009C6E2B"/>
    <w:rsid w:val="009C7A0F"/>
    <w:rsid w:val="009D294C"/>
    <w:rsid w:val="009D5F7C"/>
    <w:rsid w:val="009D6DF8"/>
    <w:rsid w:val="009D7DA6"/>
    <w:rsid w:val="009E0833"/>
    <w:rsid w:val="009E2407"/>
    <w:rsid w:val="009E293D"/>
    <w:rsid w:val="009E2CD4"/>
    <w:rsid w:val="009E4AC2"/>
    <w:rsid w:val="009E4FA8"/>
    <w:rsid w:val="009F0F0F"/>
    <w:rsid w:val="009F1627"/>
    <w:rsid w:val="009F3E37"/>
    <w:rsid w:val="009F60DE"/>
    <w:rsid w:val="009F7036"/>
    <w:rsid w:val="00A00AE2"/>
    <w:rsid w:val="00A00FEE"/>
    <w:rsid w:val="00A02FEF"/>
    <w:rsid w:val="00A07D13"/>
    <w:rsid w:val="00A10AD1"/>
    <w:rsid w:val="00A12FAA"/>
    <w:rsid w:val="00A13FA2"/>
    <w:rsid w:val="00A1414D"/>
    <w:rsid w:val="00A2030E"/>
    <w:rsid w:val="00A22C91"/>
    <w:rsid w:val="00A2533C"/>
    <w:rsid w:val="00A253D3"/>
    <w:rsid w:val="00A27622"/>
    <w:rsid w:val="00A343CE"/>
    <w:rsid w:val="00A345A9"/>
    <w:rsid w:val="00A35D88"/>
    <w:rsid w:val="00A40B9E"/>
    <w:rsid w:val="00A42845"/>
    <w:rsid w:val="00A42A69"/>
    <w:rsid w:val="00A43606"/>
    <w:rsid w:val="00A44661"/>
    <w:rsid w:val="00A47365"/>
    <w:rsid w:val="00A4736C"/>
    <w:rsid w:val="00A50282"/>
    <w:rsid w:val="00A51A1C"/>
    <w:rsid w:val="00A51D7C"/>
    <w:rsid w:val="00A52359"/>
    <w:rsid w:val="00A53945"/>
    <w:rsid w:val="00A540AB"/>
    <w:rsid w:val="00A552FA"/>
    <w:rsid w:val="00A555E2"/>
    <w:rsid w:val="00A57D3C"/>
    <w:rsid w:val="00A57F41"/>
    <w:rsid w:val="00A61A52"/>
    <w:rsid w:val="00A624A2"/>
    <w:rsid w:val="00A6284F"/>
    <w:rsid w:val="00A62C87"/>
    <w:rsid w:val="00A6441C"/>
    <w:rsid w:val="00A65472"/>
    <w:rsid w:val="00A65AD1"/>
    <w:rsid w:val="00A668EA"/>
    <w:rsid w:val="00A70C01"/>
    <w:rsid w:val="00A722FB"/>
    <w:rsid w:val="00A73358"/>
    <w:rsid w:val="00A74829"/>
    <w:rsid w:val="00A75A03"/>
    <w:rsid w:val="00A75CD0"/>
    <w:rsid w:val="00A76925"/>
    <w:rsid w:val="00A8047C"/>
    <w:rsid w:val="00A8098C"/>
    <w:rsid w:val="00A84572"/>
    <w:rsid w:val="00A873F8"/>
    <w:rsid w:val="00A87782"/>
    <w:rsid w:val="00A87BDB"/>
    <w:rsid w:val="00A9173B"/>
    <w:rsid w:val="00A91DCB"/>
    <w:rsid w:val="00A940A9"/>
    <w:rsid w:val="00A967BC"/>
    <w:rsid w:val="00AA0D47"/>
    <w:rsid w:val="00AA58D6"/>
    <w:rsid w:val="00AA706A"/>
    <w:rsid w:val="00AA7B5B"/>
    <w:rsid w:val="00AB0862"/>
    <w:rsid w:val="00AB1EC6"/>
    <w:rsid w:val="00AB2808"/>
    <w:rsid w:val="00AB5741"/>
    <w:rsid w:val="00AB615C"/>
    <w:rsid w:val="00AB656C"/>
    <w:rsid w:val="00AB6EAC"/>
    <w:rsid w:val="00AC0155"/>
    <w:rsid w:val="00AC1228"/>
    <w:rsid w:val="00AC26DD"/>
    <w:rsid w:val="00AC3AE2"/>
    <w:rsid w:val="00AC4036"/>
    <w:rsid w:val="00AC45AF"/>
    <w:rsid w:val="00AC7B07"/>
    <w:rsid w:val="00AD0649"/>
    <w:rsid w:val="00AD0FC4"/>
    <w:rsid w:val="00AE1047"/>
    <w:rsid w:val="00AE1C03"/>
    <w:rsid w:val="00AE35C1"/>
    <w:rsid w:val="00AE642A"/>
    <w:rsid w:val="00AF12DD"/>
    <w:rsid w:val="00AF19A9"/>
    <w:rsid w:val="00AF33A5"/>
    <w:rsid w:val="00AF3801"/>
    <w:rsid w:val="00AF4D66"/>
    <w:rsid w:val="00AF4E8E"/>
    <w:rsid w:val="00AF5BA9"/>
    <w:rsid w:val="00B00142"/>
    <w:rsid w:val="00B01845"/>
    <w:rsid w:val="00B01D4C"/>
    <w:rsid w:val="00B03918"/>
    <w:rsid w:val="00B041A9"/>
    <w:rsid w:val="00B047F6"/>
    <w:rsid w:val="00B06A04"/>
    <w:rsid w:val="00B06AF1"/>
    <w:rsid w:val="00B070F4"/>
    <w:rsid w:val="00B07AE9"/>
    <w:rsid w:val="00B16319"/>
    <w:rsid w:val="00B16BD2"/>
    <w:rsid w:val="00B1776A"/>
    <w:rsid w:val="00B17F31"/>
    <w:rsid w:val="00B231F8"/>
    <w:rsid w:val="00B236F4"/>
    <w:rsid w:val="00B24D36"/>
    <w:rsid w:val="00B30486"/>
    <w:rsid w:val="00B312E0"/>
    <w:rsid w:val="00B34DCE"/>
    <w:rsid w:val="00B36A9A"/>
    <w:rsid w:val="00B37B59"/>
    <w:rsid w:val="00B417CD"/>
    <w:rsid w:val="00B41AE9"/>
    <w:rsid w:val="00B41C30"/>
    <w:rsid w:val="00B45BE2"/>
    <w:rsid w:val="00B4644C"/>
    <w:rsid w:val="00B467B3"/>
    <w:rsid w:val="00B469E7"/>
    <w:rsid w:val="00B47815"/>
    <w:rsid w:val="00B51F92"/>
    <w:rsid w:val="00B52CEE"/>
    <w:rsid w:val="00B54433"/>
    <w:rsid w:val="00B55248"/>
    <w:rsid w:val="00B55355"/>
    <w:rsid w:val="00B56BE3"/>
    <w:rsid w:val="00B66550"/>
    <w:rsid w:val="00B66ABC"/>
    <w:rsid w:val="00B67774"/>
    <w:rsid w:val="00B70AD5"/>
    <w:rsid w:val="00B70B07"/>
    <w:rsid w:val="00B73C6C"/>
    <w:rsid w:val="00B74E32"/>
    <w:rsid w:val="00B8040A"/>
    <w:rsid w:val="00B85E91"/>
    <w:rsid w:val="00B90F91"/>
    <w:rsid w:val="00B92E1D"/>
    <w:rsid w:val="00B93C0F"/>
    <w:rsid w:val="00B95901"/>
    <w:rsid w:val="00BA16F3"/>
    <w:rsid w:val="00BA1D41"/>
    <w:rsid w:val="00BA2204"/>
    <w:rsid w:val="00BA32E3"/>
    <w:rsid w:val="00BA3491"/>
    <w:rsid w:val="00BA5323"/>
    <w:rsid w:val="00BA7086"/>
    <w:rsid w:val="00BA7A17"/>
    <w:rsid w:val="00BB06DD"/>
    <w:rsid w:val="00BB4B9B"/>
    <w:rsid w:val="00BB568C"/>
    <w:rsid w:val="00BC016E"/>
    <w:rsid w:val="00BC063C"/>
    <w:rsid w:val="00BC33F7"/>
    <w:rsid w:val="00BC6DE3"/>
    <w:rsid w:val="00BD1D8E"/>
    <w:rsid w:val="00BD1FE8"/>
    <w:rsid w:val="00BD5084"/>
    <w:rsid w:val="00BD5A4F"/>
    <w:rsid w:val="00BD6C5E"/>
    <w:rsid w:val="00BE0521"/>
    <w:rsid w:val="00BE3D1A"/>
    <w:rsid w:val="00BE4250"/>
    <w:rsid w:val="00BE5E26"/>
    <w:rsid w:val="00BE6C20"/>
    <w:rsid w:val="00BF113B"/>
    <w:rsid w:val="00BF624A"/>
    <w:rsid w:val="00BF69D6"/>
    <w:rsid w:val="00BF71D1"/>
    <w:rsid w:val="00BF7CC7"/>
    <w:rsid w:val="00C00A59"/>
    <w:rsid w:val="00C0238F"/>
    <w:rsid w:val="00C023FE"/>
    <w:rsid w:val="00C03878"/>
    <w:rsid w:val="00C07049"/>
    <w:rsid w:val="00C07294"/>
    <w:rsid w:val="00C101B7"/>
    <w:rsid w:val="00C10F5E"/>
    <w:rsid w:val="00C12F6A"/>
    <w:rsid w:val="00C13480"/>
    <w:rsid w:val="00C13627"/>
    <w:rsid w:val="00C153EF"/>
    <w:rsid w:val="00C175C5"/>
    <w:rsid w:val="00C17719"/>
    <w:rsid w:val="00C21C4E"/>
    <w:rsid w:val="00C23290"/>
    <w:rsid w:val="00C237C0"/>
    <w:rsid w:val="00C244C1"/>
    <w:rsid w:val="00C24517"/>
    <w:rsid w:val="00C301DF"/>
    <w:rsid w:val="00C30C65"/>
    <w:rsid w:val="00C30D37"/>
    <w:rsid w:val="00C31020"/>
    <w:rsid w:val="00C342E9"/>
    <w:rsid w:val="00C345A6"/>
    <w:rsid w:val="00C35F90"/>
    <w:rsid w:val="00C37CC7"/>
    <w:rsid w:val="00C41ED2"/>
    <w:rsid w:val="00C42DE4"/>
    <w:rsid w:val="00C43712"/>
    <w:rsid w:val="00C43FB2"/>
    <w:rsid w:val="00C44FA6"/>
    <w:rsid w:val="00C47DC9"/>
    <w:rsid w:val="00C47E5F"/>
    <w:rsid w:val="00C5275F"/>
    <w:rsid w:val="00C52F4B"/>
    <w:rsid w:val="00C53F81"/>
    <w:rsid w:val="00C54FE5"/>
    <w:rsid w:val="00C569AF"/>
    <w:rsid w:val="00C57D62"/>
    <w:rsid w:val="00C60A2D"/>
    <w:rsid w:val="00C63745"/>
    <w:rsid w:val="00C64F56"/>
    <w:rsid w:val="00C65961"/>
    <w:rsid w:val="00C66C78"/>
    <w:rsid w:val="00C707E0"/>
    <w:rsid w:val="00C7086D"/>
    <w:rsid w:val="00C70F99"/>
    <w:rsid w:val="00C73067"/>
    <w:rsid w:val="00C73337"/>
    <w:rsid w:val="00C733BE"/>
    <w:rsid w:val="00C73975"/>
    <w:rsid w:val="00C74485"/>
    <w:rsid w:val="00C74BC8"/>
    <w:rsid w:val="00C75107"/>
    <w:rsid w:val="00C75180"/>
    <w:rsid w:val="00C752D4"/>
    <w:rsid w:val="00C7717D"/>
    <w:rsid w:val="00C77B39"/>
    <w:rsid w:val="00C77F3F"/>
    <w:rsid w:val="00C82F5D"/>
    <w:rsid w:val="00C90DAD"/>
    <w:rsid w:val="00C9187A"/>
    <w:rsid w:val="00C92F64"/>
    <w:rsid w:val="00C95A00"/>
    <w:rsid w:val="00C95B74"/>
    <w:rsid w:val="00C961AD"/>
    <w:rsid w:val="00C9624D"/>
    <w:rsid w:val="00C967F6"/>
    <w:rsid w:val="00CA0C8D"/>
    <w:rsid w:val="00CA12FB"/>
    <w:rsid w:val="00CA1B2D"/>
    <w:rsid w:val="00CA5ED2"/>
    <w:rsid w:val="00CA6FFA"/>
    <w:rsid w:val="00CB01C4"/>
    <w:rsid w:val="00CB040F"/>
    <w:rsid w:val="00CB134C"/>
    <w:rsid w:val="00CB1C11"/>
    <w:rsid w:val="00CB294D"/>
    <w:rsid w:val="00CB602E"/>
    <w:rsid w:val="00CB6CDF"/>
    <w:rsid w:val="00CB75D1"/>
    <w:rsid w:val="00CC0BF7"/>
    <w:rsid w:val="00CC190C"/>
    <w:rsid w:val="00CC196A"/>
    <w:rsid w:val="00CC3964"/>
    <w:rsid w:val="00CC4442"/>
    <w:rsid w:val="00CC4475"/>
    <w:rsid w:val="00CC72DD"/>
    <w:rsid w:val="00CC7311"/>
    <w:rsid w:val="00CD0717"/>
    <w:rsid w:val="00CD073C"/>
    <w:rsid w:val="00CD1520"/>
    <w:rsid w:val="00CD1E9E"/>
    <w:rsid w:val="00CD3883"/>
    <w:rsid w:val="00CD48C2"/>
    <w:rsid w:val="00CD4BEB"/>
    <w:rsid w:val="00CD6C0C"/>
    <w:rsid w:val="00CE048C"/>
    <w:rsid w:val="00CE0F29"/>
    <w:rsid w:val="00CE12E1"/>
    <w:rsid w:val="00CE3D75"/>
    <w:rsid w:val="00CE4EFB"/>
    <w:rsid w:val="00CE56B6"/>
    <w:rsid w:val="00CE5F95"/>
    <w:rsid w:val="00CE6D1E"/>
    <w:rsid w:val="00CE7941"/>
    <w:rsid w:val="00CF096C"/>
    <w:rsid w:val="00CF1DCC"/>
    <w:rsid w:val="00CF24BA"/>
    <w:rsid w:val="00CF72AE"/>
    <w:rsid w:val="00D0037A"/>
    <w:rsid w:val="00D0243A"/>
    <w:rsid w:val="00D03333"/>
    <w:rsid w:val="00D059F4"/>
    <w:rsid w:val="00D068AD"/>
    <w:rsid w:val="00D078AF"/>
    <w:rsid w:val="00D079DD"/>
    <w:rsid w:val="00D12573"/>
    <w:rsid w:val="00D12E79"/>
    <w:rsid w:val="00D13546"/>
    <w:rsid w:val="00D1361A"/>
    <w:rsid w:val="00D13852"/>
    <w:rsid w:val="00D13D51"/>
    <w:rsid w:val="00D15A96"/>
    <w:rsid w:val="00D20A92"/>
    <w:rsid w:val="00D23C9A"/>
    <w:rsid w:val="00D2571C"/>
    <w:rsid w:val="00D2625B"/>
    <w:rsid w:val="00D26512"/>
    <w:rsid w:val="00D3264D"/>
    <w:rsid w:val="00D33C46"/>
    <w:rsid w:val="00D34CD5"/>
    <w:rsid w:val="00D34D1C"/>
    <w:rsid w:val="00D37542"/>
    <w:rsid w:val="00D401BD"/>
    <w:rsid w:val="00D4280C"/>
    <w:rsid w:val="00D439C0"/>
    <w:rsid w:val="00D44451"/>
    <w:rsid w:val="00D45E8C"/>
    <w:rsid w:val="00D53176"/>
    <w:rsid w:val="00D540A8"/>
    <w:rsid w:val="00D542BE"/>
    <w:rsid w:val="00D54EB9"/>
    <w:rsid w:val="00D5532C"/>
    <w:rsid w:val="00D5613D"/>
    <w:rsid w:val="00D56580"/>
    <w:rsid w:val="00D60C1C"/>
    <w:rsid w:val="00D61427"/>
    <w:rsid w:val="00D61436"/>
    <w:rsid w:val="00D62B69"/>
    <w:rsid w:val="00D641BC"/>
    <w:rsid w:val="00D64448"/>
    <w:rsid w:val="00D64730"/>
    <w:rsid w:val="00D64D9A"/>
    <w:rsid w:val="00D674C0"/>
    <w:rsid w:val="00D67C51"/>
    <w:rsid w:val="00D719B2"/>
    <w:rsid w:val="00D726B2"/>
    <w:rsid w:val="00D72D96"/>
    <w:rsid w:val="00D8182C"/>
    <w:rsid w:val="00D81DF7"/>
    <w:rsid w:val="00D82C12"/>
    <w:rsid w:val="00D83D46"/>
    <w:rsid w:val="00D84433"/>
    <w:rsid w:val="00D86CE5"/>
    <w:rsid w:val="00D90641"/>
    <w:rsid w:val="00D90E56"/>
    <w:rsid w:val="00D92923"/>
    <w:rsid w:val="00D935D9"/>
    <w:rsid w:val="00D9529F"/>
    <w:rsid w:val="00D97E7C"/>
    <w:rsid w:val="00D97F9F"/>
    <w:rsid w:val="00DA439E"/>
    <w:rsid w:val="00DA6113"/>
    <w:rsid w:val="00DA6D9E"/>
    <w:rsid w:val="00DB0483"/>
    <w:rsid w:val="00DB46F4"/>
    <w:rsid w:val="00DC076C"/>
    <w:rsid w:val="00DC103A"/>
    <w:rsid w:val="00DC24B8"/>
    <w:rsid w:val="00DC2B04"/>
    <w:rsid w:val="00DC35BB"/>
    <w:rsid w:val="00DC6F82"/>
    <w:rsid w:val="00DC7466"/>
    <w:rsid w:val="00DC796D"/>
    <w:rsid w:val="00DD0DAF"/>
    <w:rsid w:val="00DD32E1"/>
    <w:rsid w:val="00DD342D"/>
    <w:rsid w:val="00DD694E"/>
    <w:rsid w:val="00DD7596"/>
    <w:rsid w:val="00DD772B"/>
    <w:rsid w:val="00DD7D0A"/>
    <w:rsid w:val="00DE26CD"/>
    <w:rsid w:val="00DE414D"/>
    <w:rsid w:val="00DE5232"/>
    <w:rsid w:val="00DF0A42"/>
    <w:rsid w:val="00DF11E5"/>
    <w:rsid w:val="00DF14C9"/>
    <w:rsid w:val="00DF1BD7"/>
    <w:rsid w:val="00DF3823"/>
    <w:rsid w:val="00DF52C1"/>
    <w:rsid w:val="00E026B2"/>
    <w:rsid w:val="00E065F0"/>
    <w:rsid w:val="00E06D01"/>
    <w:rsid w:val="00E075CD"/>
    <w:rsid w:val="00E07A90"/>
    <w:rsid w:val="00E07ED4"/>
    <w:rsid w:val="00E11076"/>
    <w:rsid w:val="00E131A1"/>
    <w:rsid w:val="00E133CC"/>
    <w:rsid w:val="00E13CF2"/>
    <w:rsid w:val="00E140E9"/>
    <w:rsid w:val="00E146D3"/>
    <w:rsid w:val="00E16818"/>
    <w:rsid w:val="00E205ED"/>
    <w:rsid w:val="00E20CE9"/>
    <w:rsid w:val="00E23103"/>
    <w:rsid w:val="00E25BF8"/>
    <w:rsid w:val="00E26BCC"/>
    <w:rsid w:val="00E27FB7"/>
    <w:rsid w:val="00E30693"/>
    <w:rsid w:val="00E30974"/>
    <w:rsid w:val="00E30A05"/>
    <w:rsid w:val="00E31D97"/>
    <w:rsid w:val="00E31ECA"/>
    <w:rsid w:val="00E343EB"/>
    <w:rsid w:val="00E34817"/>
    <w:rsid w:val="00E35413"/>
    <w:rsid w:val="00E358BC"/>
    <w:rsid w:val="00E35D70"/>
    <w:rsid w:val="00E3605E"/>
    <w:rsid w:val="00E3675C"/>
    <w:rsid w:val="00E40CC1"/>
    <w:rsid w:val="00E41FFC"/>
    <w:rsid w:val="00E42F5E"/>
    <w:rsid w:val="00E43222"/>
    <w:rsid w:val="00E467C1"/>
    <w:rsid w:val="00E46F5E"/>
    <w:rsid w:val="00E47C53"/>
    <w:rsid w:val="00E53459"/>
    <w:rsid w:val="00E55F74"/>
    <w:rsid w:val="00E5756E"/>
    <w:rsid w:val="00E603C8"/>
    <w:rsid w:val="00E61917"/>
    <w:rsid w:val="00E63DA7"/>
    <w:rsid w:val="00E64F46"/>
    <w:rsid w:val="00E67493"/>
    <w:rsid w:val="00E67ABB"/>
    <w:rsid w:val="00E72C19"/>
    <w:rsid w:val="00E75C00"/>
    <w:rsid w:val="00E75F2E"/>
    <w:rsid w:val="00E764DF"/>
    <w:rsid w:val="00E765FB"/>
    <w:rsid w:val="00E76668"/>
    <w:rsid w:val="00E80EDD"/>
    <w:rsid w:val="00E81A45"/>
    <w:rsid w:val="00E81E74"/>
    <w:rsid w:val="00E837B6"/>
    <w:rsid w:val="00E8559B"/>
    <w:rsid w:val="00E85992"/>
    <w:rsid w:val="00E87503"/>
    <w:rsid w:val="00E919AA"/>
    <w:rsid w:val="00E93984"/>
    <w:rsid w:val="00E93B2E"/>
    <w:rsid w:val="00E93E4D"/>
    <w:rsid w:val="00E95820"/>
    <w:rsid w:val="00E96BBF"/>
    <w:rsid w:val="00E96C75"/>
    <w:rsid w:val="00E96FDA"/>
    <w:rsid w:val="00EA18E0"/>
    <w:rsid w:val="00EA5418"/>
    <w:rsid w:val="00EA663B"/>
    <w:rsid w:val="00EA7CBB"/>
    <w:rsid w:val="00EA7F90"/>
    <w:rsid w:val="00EB0C01"/>
    <w:rsid w:val="00EB0DCD"/>
    <w:rsid w:val="00EB2DDC"/>
    <w:rsid w:val="00EB3317"/>
    <w:rsid w:val="00EB51AA"/>
    <w:rsid w:val="00EB58FE"/>
    <w:rsid w:val="00EB6BB7"/>
    <w:rsid w:val="00EB6F57"/>
    <w:rsid w:val="00EC20E6"/>
    <w:rsid w:val="00EC4759"/>
    <w:rsid w:val="00EC6EE1"/>
    <w:rsid w:val="00ED0995"/>
    <w:rsid w:val="00ED20EC"/>
    <w:rsid w:val="00ED2293"/>
    <w:rsid w:val="00ED3EC0"/>
    <w:rsid w:val="00ED4599"/>
    <w:rsid w:val="00ED5C65"/>
    <w:rsid w:val="00ED639A"/>
    <w:rsid w:val="00ED6590"/>
    <w:rsid w:val="00ED7BBA"/>
    <w:rsid w:val="00EE298A"/>
    <w:rsid w:val="00EE2BF9"/>
    <w:rsid w:val="00EE4133"/>
    <w:rsid w:val="00EE4DA4"/>
    <w:rsid w:val="00EE5DBD"/>
    <w:rsid w:val="00EE6D43"/>
    <w:rsid w:val="00EE767A"/>
    <w:rsid w:val="00EF0ECE"/>
    <w:rsid w:val="00EF5AAD"/>
    <w:rsid w:val="00F015EA"/>
    <w:rsid w:val="00F01D4B"/>
    <w:rsid w:val="00F02E2D"/>
    <w:rsid w:val="00F03BC5"/>
    <w:rsid w:val="00F03C3D"/>
    <w:rsid w:val="00F040EC"/>
    <w:rsid w:val="00F04CBD"/>
    <w:rsid w:val="00F06E01"/>
    <w:rsid w:val="00F118CF"/>
    <w:rsid w:val="00F12063"/>
    <w:rsid w:val="00F13810"/>
    <w:rsid w:val="00F13CD6"/>
    <w:rsid w:val="00F166C5"/>
    <w:rsid w:val="00F16D52"/>
    <w:rsid w:val="00F17E1D"/>
    <w:rsid w:val="00F21218"/>
    <w:rsid w:val="00F2129E"/>
    <w:rsid w:val="00F243FE"/>
    <w:rsid w:val="00F24EA3"/>
    <w:rsid w:val="00F251A4"/>
    <w:rsid w:val="00F2599D"/>
    <w:rsid w:val="00F26540"/>
    <w:rsid w:val="00F26BFC"/>
    <w:rsid w:val="00F276F0"/>
    <w:rsid w:val="00F27B13"/>
    <w:rsid w:val="00F302C7"/>
    <w:rsid w:val="00F30A13"/>
    <w:rsid w:val="00F30A55"/>
    <w:rsid w:val="00F311F9"/>
    <w:rsid w:val="00F31F80"/>
    <w:rsid w:val="00F3271E"/>
    <w:rsid w:val="00F32803"/>
    <w:rsid w:val="00F35B1D"/>
    <w:rsid w:val="00F365F7"/>
    <w:rsid w:val="00F4248A"/>
    <w:rsid w:val="00F42735"/>
    <w:rsid w:val="00F450EE"/>
    <w:rsid w:val="00F50D81"/>
    <w:rsid w:val="00F5174B"/>
    <w:rsid w:val="00F559E7"/>
    <w:rsid w:val="00F55FB6"/>
    <w:rsid w:val="00F56C5C"/>
    <w:rsid w:val="00F61A3A"/>
    <w:rsid w:val="00F628B0"/>
    <w:rsid w:val="00F633E7"/>
    <w:rsid w:val="00F64248"/>
    <w:rsid w:val="00F64451"/>
    <w:rsid w:val="00F645A8"/>
    <w:rsid w:val="00F6464B"/>
    <w:rsid w:val="00F6751E"/>
    <w:rsid w:val="00F715E0"/>
    <w:rsid w:val="00F74412"/>
    <w:rsid w:val="00F7672D"/>
    <w:rsid w:val="00F77A87"/>
    <w:rsid w:val="00F8145E"/>
    <w:rsid w:val="00F82914"/>
    <w:rsid w:val="00F83AB7"/>
    <w:rsid w:val="00F83E30"/>
    <w:rsid w:val="00F84D82"/>
    <w:rsid w:val="00F84FDF"/>
    <w:rsid w:val="00F8701C"/>
    <w:rsid w:val="00F90A68"/>
    <w:rsid w:val="00F9128A"/>
    <w:rsid w:val="00F91BC8"/>
    <w:rsid w:val="00F929AD"/>
    <w:rsid w:val="00F94104"/>
    <w:rsid w:val="00F9619D"/>
    <w:rsid w:val="00FA13A7"/>
    <w:rsid w:val="00FA166F"/>
    <w:rsid w:val="00FA2F51"/>
    <w:rsid w:val="00FA6FA4"/>
    <w:rsid w:val="00FA7DDC"/>
    <w:rsid w:val="00FB129F"/>
    <w:rsid w:val="00FB1570"/>
    <w:rsid w:val="00FB26E4"/>
    <w:rsid w:val="00FB27F1"/>
    <w:rsid w:val="00FB2A21"/>
    <w:rsid w:val="00FB3A0C"/>
    <w:rsid w:val="00FB4493"/>
    <w:rsid w:val="00FB4580"/>
    <w:rsid w:val="00FB5D5C"/>
    <w:rsid w:val="00FB62F0"/>
    <w:rsid w:val="00FB7590"/>
    <w:rsid w:val="00FC0891"/>
    <w:rsid w:val="00FC16F6"/>
    <w:rsid w:val="00FC17B2"/>
    <w:rsid w:val="00FC48FC"/>
    <w:rsid w:val="00FC5393"/>
    <w:rsid w:val="00FC66DE"/>
    <w:rsid w:val="00FC796F"/>
    <w:rsid w:val="00FD619B"/>
    <w:rsid w:val="00FD78FE"/>
    <w:rsid w:val="00FE1ADA"/>
    <w:rsid w:val="00FE1B56"/>
    <w:rsid w:val="00FE1EB6"/>
    <w:rsid w:val="00FE3FEB"/>
    <w:rsid w:val="00FE7ECD"/>
    <w:rsid w:val="00FF3AB0"/>
    <w:rsid w:val="00FF4721"/>
    <w:rsid w:val="00FF4849"/>
    <w:rsid w:val="00FF54A7"/>
    <w:rsid w:val="00FF632B"/>
    <w:rsid w:val="00FF6CD0"/>
    <w:rsid w:val="00FF73C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C46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359C6"/>
    <w:pPr>
      <w:spacing w:before="100" w:beforeAutospacing="1" w:after="100" w:afterAutospacing="1"/>
      <w:outlineLvl w:val="0"/>
    </w:pPr>
    <w:rPr>
      <w:rFonts w:ascii="Times" w:hAnsi="Times"/>
      <w:b/>
      <w:bCs/>
      <w:kern w:val="36"/>
      <w:sz w:val="48"/>
      <w:szCs w:val="48"/>
    </w:rPr>
  </w:style>
  <w:style w:type="paragraph" w:styleId="Heading3">
    <w:name w:val="heading 3"/>
    <w:basedOn w:val="Normal"/>
    <w:next w:val="Normal"/>
    <w:link w:val="Heading3Char"/>
    <w:uiPriority w:val="9"/>
    <w:semiHidden/>
    <w:unhideWhenUsed/>
    <w:qFormat/>
    <w:rsid w:val="001359C6"/>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1359C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4F18"/>
    <w:rPr>
      <w:rFonts w:ascii="Lucida Grande" w:hAnsi="Lucida Grande"/>
      <w:sz w:val="18"/>
      <w:szCs w:val="18"/>
    </w:rPr>
  </w:style>
  <w:style w:type="character" w:customStyle="1" w:styleId="BalloonTextChar">
    <w:name w:val="Balloon Text Char"/>
    <w:basedOn w:val="DefaultParagraphFont"/>
    <w:link w:val="BalloonText"/>
    <w:uiPriority w:val="99"/>
    <w:semiHidden/>
    <w:rsid w:val="00764F18"/>
    <w:rPr>
      <w:rFonts w:ascii="Lucida Grande" w:hAnsi="Lucida Grande"/>
      <w:sz w:val="18"/>
      <w:szCs w:val="18"/>
    </w:rPr>
  </w:style>
  <w:style w:type="character" w:styleId="CommentReference">
    <w:name w:val="annotation reference"/>
    <w:basedOn w:val="DefaultParagraphFont"/>
    <w:uiPriority w:val="99"/>
    <w:semiHidden/>
    <w:unhideWhenUsed/>
    <w:rsid w:val="00684896"/>
    <w:rPr>
      <w:sz w:val="18"/>
      <w:szCs w:val="18"/>
    </w:rPr>
  </w:style>
  <w:style w:type="paragraph" w:styleId="CommentText">
    <w:name w:val="annotation text"/>
    <w:basedOn w:val="Normal"/>
    <w:link w:val="CommentTextChar"/>
    <w:uiPriority w:val="99"/>
    <w:semiHidden/>
    <w:unhideWhenUsed/>
    <w:rsid w:val="00684896"/>
  </w:style>
  <w:style w:type="character" w:customStyle="1" w:styleId="CommentTextChar">
    <w:name w:val="Comment Text Char"/>
    <w:basedOn w:val="DefaultParagraphFont"/>
    <w:link w:val="CommentText"/>
    <w:uiPriority w:val="99"/>
    <w:semiHidden/>
    <w:rsid w:val="00684896"/>
  </w:style>
  <w:style w:type="paragraph" w:styleId="CommentSubject">
    <w:name w:val="annotation subject"/>
    <w:basedOn w:val="CommentText"/>
    <w:next w:val="CommentText"/>
    <w:link w:val="CommentSubjectChar"/>
    <w:uiPriority w:val="99"/>
    <w:semiHidden/>
    <w:unhideWhenUsed/>
    <w:rsid w:val="00684896"/>
    <w:rPr>
      <w:b/>
      <w:bCs/>
      <w:sz w:val="20"/>
      <w:szCs w:val="20"/>
    </w:rPr>
  </w:style>
  <w:style w:type="character" w:customStyle="1" w:styleId="CommentSubjectChar">
    <w:name w:val="Comment Subject Char"/>
    <w:basedOn w:val="CommentTextChar"/>
    <w:link w:val="CommentSubject"/>
    <w:uiPriority w:val="99"/>
    <w:semiHidden/>
    <w:rsid w:val="00684896"/>
    <w:rPr>
      <w:b/>
      <w:bCs/>
      <w:sz w:val="20"/>
      <w:szCs w:val="20"/>
    </w:rPr>
  </w:style>
  <w:style w:type="character" w:customStyle="1" w:styleId="apple-converted-space">
    <w:name w:val="apple-converted-space"/>
    <w:basedOn w:val="DefaultParagraphFont"/>
    <w:rsid w:val="002957AF"/>
  </w:style>
  <w:style w:type="paragraph" w:styleId="ListParagraph">
    <w:name w:val="List Paragraph"/>
    <w:basedOn w:val="Normal"/>
    <w:uiPriority w:val="34"/>
    <w:qFormat/>
    <w:rsid w:val="00DF1BD7"/>
    <w:pPr>
      <w:ind w:left="720"/>
      <w:contextualSpacing/>
    </w:pPr>
  </w:style>
  <w:style w:type="character" w:styleId="Hyperlink">
    <w:name w:val="Hyperlink"/>
    <w:uiPriority w:val="99"/>
    <w:unhideWhenUsed/>
    <w:rsid w:val="00622308"/>
    <w:rPr>
      <w:color w:val="0000FF"/>
      <w:u w:val="single"/>
    </w:rPr>
  </w:style>
  <w:style w:type="paragraph" w:styleId="NormalWeb">
    <w:name w:val="Normal (Web)"/>
    <w:basedOn w:val="Normal"/>
    <w:uiPriority w:val="99"/>
    <w:unhideWhenUsed/>
    <w:rsid w:val="00EB0C01"/>
    <w:pPr>
      <w:spacing w:before="100" w:beforeAutospacing="1" w:after="100" w:afterAutospacing="1"/>
    </w:pPr>
    <w:rPr>
      <w:rFonts w:ascii="Times New Roman" w:eastAsia="Times New Roman" w:hAnsi="Times New Roman" w:cs="Times New Roman"/>
      <w:lang w:val="es-CL" w:eastAsia="es-CL"/>
    </w:rPr>
  </w:style>
  <w:style w:type="paragraph" w:styleId="Revision">
    <w:name w:val="Revision"/>
    <w:hidden/>
    <w:uiPriority w:val="99"/>
    <w:semiHidden/>
    <w:rsid w:val="002B26F1"/>
  </w:style>
  <w:style w:type="character" w:customStyle="1" w:styleId="st">
    <w:name w:val="st"/>
    <w:basedOn w:val="DefaultParagraphFont"/>
    <w:rsid w:val="006A74B2"/>
  </w:style>
  <w:style w:type="character" w:styleId="Emphasis">
    <w:name w:val="Emphasis"/>
    <w:basedOn w:val="DefaultParagraphFont"/>
    <w:uiPriority w:val="20"/>
    <w:qFormat/>
    <w:rsid w:val="008857FE"/>
    <w:rPr>
      <w:i/>
      <w:rPrChange w:id="0" w:author="Juan Diego Gaitán Espitia" w:date="2017-12-28T21:21:00Z">
        <w:rPr>
          <w:i/>
        </w:rPr>
      </w:rPrChange>
    </w:rPr>
  </w:style>
  <w:style w:type="table" w:styleId="TableGrid">
    <w:name w:val="Table Grid"/>
    <w:basedOn w:val="TableNormal"/>
    <w:uiPriority w:val="59"/>
    <w:rsid w:val="00BC063C"/>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88422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1">
    <w:name w:val="Medium List 1"/>
    <w:basedOn w:val="TableNormal"/>
    <w:uiPriority w:val="65"/>
    <w:rsid w:val="00884229"/>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LineNumber">
    <w:name w:val="line number"/>
    <w:basedOn w:val="DefaultParagraphFont"/>
    <w:uiPriority w:val="99"/>
    <w:semiHidden/>
    <w:unhideWhenUsed/>
    <w:rsid w:val="000370F4"/>
  </w:style>
  <w:style w:type="paragraph" w:styleId="Footer">
    <w:name w:val="footer"/>
    <w:basedOn w:val="Normal"/>
    <w:link w:val="FooterChar"/>
    <w:uiPriority w:val="99"/>
    <w:unhideWhenUsed/>
    <w:rsid w:val="000370F4"/>
    <w:pPr>
      <w:tabs>
        <w:tab w:val="center" w:pos="4320"/>
        <w:tab w:val="right" w:pos="8640"/>
      </w:tabs>
    </w:pPr>
  </w:style>
  <w:style w:type="character" w:customStyle="1" w:styleId="FooterChar">
    <w:name w:val="Footer Char"/>
    <w:basedOn w:val="DefaultParagraphFont"/>
    <w:link w:val="Footer"/>
    <w:uiPriority w:val="99"/>
    <w:rsid w:val="000370F4"/>
  </w:style>
  <w:style w:type="character" w:styleId="PageNumber">
    <w:name w:val="page number"/>
    <w:basedOn w:val="DefaultParagraphFont"/>
    <w:uiPriority w:val="99"/>
    <w:semiHidden/>
    <w:unhideWhenUsed/>
    <w:rsid w:val="000370F4"/>
  </w:style>
  <w:style w:type="character" w:styleId="FollowedHyperlink">
    <w:name w:val="FollowedHyperlink"/>
    <w:basedOn w:val="DefaultParagraphFont"/>
    <w:uiPriority w:val="99"/>
    <w:semiHidden/>
    <w:unhideWhenUsed/>
    <w:rsid w:val="00AB0862"/>
    <w:rPr>
      <w:color w:val="800080" w:themeColor="followedHyperlink"/>
      <w:u w:val="single"/>
    </w:rPr>
  </w:style>
  <w:style w:type="paragraph" w:styleId="Header">
    <w:name w:val="header"/>
    <w:basedOn w:val="Normal"/>
    <w:link w:val="HeaderChar"/>
    <w:uiPriority w:val="99"/>
    <w:unhideWhenUsed/>
    <w:rsid w:val="00826175"/>
    <w:pPr>
      <w:tabs>
        <w:tab w:val="center" w:pos="4320"/>
        <w:tab w:val="right" w:pos="8640"/>
      </w:tabs>
    </w:pPr>
  </w:style>
  <w:style w:type="character" w:customStyle="1" w:styleId="HeaderChar">
    <w:name w:val="Header Char"/>
    <w:basedOn w:val="DefaultParagraphFont"/>
    <w:link w:val="Header"/>
    <w:uiPriority w:val="99"/>
    <w:rsid w:val="00826175"/>
  </w:style>
  <w:style w:type="character" w:customStyle="1" w:styleId="maintitle">
    <w:name w:val="maintitle"/>
    <w:basedOn w:val="DefaultParagraphFont"/>
    <w:rsid w:val="006B4C2D"/>
  </w:style>
  <w:style w:type="character" w:customStyle="1" w:styleId="m6051050317266850396gmail-indexed-hide">
    <w:name w:val="m_6051050317266850396gmail-indexed-hide"/>
    <w:basedOn w:val="DefaultParagraphFont"/>
    <w:rsid w:val="0037201E"/>
  </w:style>
  <w:style w:type="character" w:customStyle="1" w:styleId="author">
    <w:name w:val="author"/>
    <w:basedOn w:val="DefaultParagraphFont"/>
    <w:rsid w:val="006C65A4"/>
  </w:style>
  <w:style w:type="character" w:customStyle="1" w:styleId="pubyear">
    <w:name w:val="pubyear"/>
    <w:basedOn w:val="DefaultParagraphFont"/>
    <w:rsid w:val="006C65A4"/>
  </w:style>
  <w:style w:type="character" w:customStyle="1" w:styleId="articletitle">
    <w:name w:val="articletitle"/>
    <w:basedOn w:val="DefaultParagraphFont"/>
    <w:rsid w:val="006C65A4"/>
  </w:style>
  <w:style w:type="character" w:customStyle="1" w:styleId="journaltitle">
    <w:name w:val="journaltitle"/>
    <w:basedOn w:val="DefaultParagraphFont"/>
    <w:rsid w:val="006C65A4"/>
  </w:style>
  <w:style w:type="character" w:customStyle="1" w:styleId="vol">
    <w:name w:val="vol"/>
    <w:basedOn w:val="DefaultParagraphFont"/>
    <w:rsid w:val="006C65A4"/>
  </w:style>
  <w:style w:type="character" w:customStyle="1" w:styleId="pagefirst">
    <w:name w:val="pagefirst"/>
    <w:basedOn w:val="DefaultParagraphFont"/>
    <w:rsid w:val="006C65A4"/>
  </w:style>
  <w:style w:type="character" w:customStyle="1" w:styleId="pagelast">
    <w:name w:val="pagelast"/>
    <w:basedOn w:val="DefaultParagraphFont"/>
    <w:rsid w:val="006C65A4"/>
  </w:style>
  <w:style w:type="character" w:customStyle="1" w:styleId="nlmstring-name">
    <w:name w:val="nlm_string-name"/>
    <w:basedOn w:val="DefaultParagraphFont"/>
    <w:rsid w:val="001359C6"/>
  </w:style>
  <w:style w:type="character" w:customStyle="1" w:styleId="Heading1Char">
    <w:name w:val="Heading 1 Char"/>
    <w:basedOn w:val="DefaultParagraphFont"/>
    <w:link w:val="Heading1"/>
    <w:uiPriority w:val="9"/>
    <w:rsid w:val="001359C6"/>
    <w:rPr>
      <w:rFonts w:ascii="Times" w:hAnsi="Times"/>
      <w:b/>
      <w:bCs/>
      <w:kern w:val="36"/>
      <w:sz w:val="48"/>
      <w:szCs w:val="48"/>
    </w:rPr>
  </w:style>
  <w:style w:type="character" w:customStyle="1" w:styleId="size-m">
    <w:name w:val="size-m"/>
    <w:basedOn w:val="DefaultParagraphFont"/>
    <w:rsid w:val="001359C6"/>
  </w:style>
  <w:style w:type="character" w:customStyle="1" w:styleId="title-text">
    <w:name w:val="title-text"/>
    <w:basedOn w:val="DefaultParagraphFont"/>
    <w:rsid w:val="001359C6"/>
  </w:style>
  <w:style w:type="character" w:customStyle="1" w:styleId="sr-only">
    <w:name w:val="sr-only"/>
    <w:basedOn w:val="DefaultParagraphFont"/>
    <w:rsid w:val="001359C6"/>
  </w:style>
  <w:style w:type="character" w:customStyle="1" w:styleId="text">
    <w:name w:val="text"/>
    <w:basedOn w:val="DefaultParagraphFont"/>
    <w:rsid w:val="001359C6"/>
  </w:style>
  <w:style w:type="character" w:customStyle="1" w:styleId="Heading3Char">
    <w:name w:val="Heading 3 Char"/>
    <w:basedOn w:val="DefaultParagraphFont"/>
    <w:link w:val="Heading3"/>
    <w:uiPriority w:val="9"/>
    <w:semiHidden/>
    <w:rsid w:val="001359C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1359C6"/>
    <w:rPr>
      <w:rFonts w:asciiTheme="majorHAnsi" w:eastAsiaTheme="majorEastAsia" w:hAnsiTheme="majorHAnsi" w:cstheme="majorBidi"/>
      <w:color w:val="243F60" w:themeColor="accent1" w:themeShade="7F"/>
    </w:rPr>
  </w:style>
  <w:style w:type="paragraph" w:customStyle="1" w:styleId="articleref">
    <w:name w:val="articleref"/>
    <w:basedOn w:val="Normal"/>
    <w:rsid w:val="001359C6"/>
    <w:pPr>
      <w:spacing w:before="100" w:beforeAutospacing="1" w:after="100" w:afterAutospacing="1"/>
    </w:pPr>
    <w:rPr>
      <w:rFonts w:ascii="Times" w:hAnsi="Times"/>
      <w:sz w:val="20"/>
      <w:szCs w:val="20"/>
    </w:rPr>
  </w:style>
  <w:style w:type="paragraph" w:customStyle="1" w:styleId="EndNoteBibliography">
    <w:name w:val="EndNote Bibliography"/>
    <w:basedOn w:val="Normal"/>
    <w:link w:val="EndNoteBibliographyCar"/>
    <w:rsid w:val="00673876"/>
    <w:pPr>
      <w:spacing w:after="200"/>
    </w:pPr>
    <w:rPr>
      <w:rFonts w:ascii="Times New Roman" w:eastAsiaTheme="minorHAnsi" w:hAnsi="Times New Roman" w:cs="Times New Roman"/>
      <w:noProof/>
      <w:szCs w:val="22"/>
    </w:rPr>
  </w:style>
  <w:style w:type="character" w:customStyle="1" w:styleId="EndNoteBibliographyCar">
    <w:name w:val="EndNote Bibliography Car"/>
    <w:basedOn w:val="DefaultParagraphFont"/>
    <w:link w:val="EndNoteBibliography"/>
    <w:rsid w:val="00673876"/>
    <w:rPr>
      <w:rFonts w:ascii="Times New Roman" w:eastAsiaTheme="minorHAnsi" w:hAnsi="Times New Roman" w:cs="Times New Roman"/>
      <w:noProof/>
      <w:szCs w:val="22"/>
    </w:rPr>
  </w:style>
  <w:style w:type="character" w:customStyle="1" w:styleId="cit-title">
    <w:name w:val="cit-title"/>
    <w:basedOn w:val="DefaultParagraphFont"/>
    <w:rsid w:val="0018310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359C6"/>
    <w:pPr>
      <w:spacing w:before="100" w:beforeAutospacing="1" w:after="100" w:afterAutospacing="1"/>
      <w:outlineLvl w:val="0"/>
    </w:pPr>
    <w:rPr>
      <w:rFonts w:ascii="Times" w:hAnsi="Times"/>
      <w:b/>
      <w:bCs/>
      <w:kern w:val="36"/>
      <w:sz w:val="48"/>
      <w:szCs w:val="48"/>
    </w:rPr>
  </w:style>
  <w:style w:type="paragraph" w:styleId="Heading3">
    <w:name w:val="heading 3"/>
    <w:basedOn w:val="Normal"/>
    <w:next w:val="Normal"/>
    <w:link w:val="Heading3Char"/>
    <w:uiPriority w:val="9"/>
    <w:semiHidden/>
    <w:unhideWhenUsed/>
    <w:qFormat/>
    <w:rsid w:val="001359C6"/>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1359C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4F18"/>
    <w:rPr>
      <w:rFonts w:ascii="Lucida Grande" w:hAnsi="Lucida Grande"/>
      <w:sz w:val="18"/>
      <w:szCs w:val="18"/>
    </w:rPr>
  </w:style>
  <w:style w:type="character" w:customStyle="1" w:styleId="BalloonTextChar">
    <w:name w:val="Balloon Text Char"/>
    <w:basedOn w:val="DefaultParagraphFont"/>
    <w:link w:val="BalloonText"/>
    <w:uiPriority w:val="99"/>
    <w:semiHidden/>
    <w:rsid w:val="00764F18"/>
    <w:rPr>
      <w:rFonts w:ascii="Lucida Grande" w:hAnsi="Lucida Grande"/>
      <w:sz w:val="18"/>
      <w:szCs w:val="18"/>
    </w:rPr>
  </w:style>
  <w:style w:type="character" w:styleId="CommentReference">
    <w:name w:val="annotation reference"/>
    <w:basedOn w:val="DefaultParagraphFont"/>
    <w:uiPriority w:val="99"/>
    <w:semiHidden/>
    <w:unhideWhenUsed/>
    <w:rsid w:val="00684896"/>
    <w:rPr>
      <w:sz w:val="18"/>
      <w:szCs w:val="18"/>
    </w:rPr>
  </w:style>
  <w:style w:type="paragraph" w:styleId="CommentText">
    <w:name w:val="annotation text"/>
    <w:basedOn w:val="Normal"/>
    <w:link w:val="CommentTextChar"/>
    <w:uiPriority w:val="99"/>
    <w:semiHidden/>
    <w:unhideWhenUsed/>
    <w:rsid w:val="00684896"/>
  </w:style>
  <w:style w:type="character" w:customStyle="1" w:styleId="CommentTextChar">
    <w:name w:val="Comment Text Char"/>
    <w:basedOn w:val="DefaultParagraphFont"/>
    <w:link w:val="CommentText"/>
    <w:uiPriority w:val="99"/>
    <w:semiHidden/>
    <w:rsid w:val="00684896"/>
  </w:style>
  <w:style w:type="paragraph" w:styleId="CommentSubject">
    <w:name w:val="annotation subject"/>
    <w:basedOn w:val="CommentText"/>
    <w:next w:val="CommentText"/>
    <w:link w:val="CommentSubjectChar"/>
    <w:uiPriority w:val="99"/>
    <w:semiHidden/>
    <w:unhideWhenUsed/>
    <w:rsid w:val="00684896"/>
    <w:rPr>
      <w:b/>
      <w:bCs/>
      <w:sz w:val="20"/>
      <w:szCs w:val="20"/>
    </w:rPr>
  </w:style>
  <w:style w:type="character" w:customStyle="1" w:styleId="CommentSubjectChar">
    <w:name w:val="Comment Subject Char"/>
    <w:basedOn w:val="CommentTextChar"/>
    <w:link w:val="CommentSubject"/>
    <w:uiPriority w:val="99"/>
    <w:semiHidden/>
    <w:rsid w:val="00684896"/>
    <w:rPr>
      <w:b/>
      <w:bCs/>
      <w:sz w:val="20"/>
      <w:szCs w:val="20"/>
    </w:rPr>
  </w:style>
  <w:style w:type="character" w:customStyle="1" w:styleId="apple-converted-space">
    <w:name w:val="apple-converted-space"/>
    <w:basedOn w:val="DefaultParagraphFont"/>
    <w:rsid w:val="002957AF"/>
  </w:style>
  <w:style w:type="paragraph" w:styleId="ListParagraph">
    <w:name w:val="List Paragraph"/>
    <w:basedOn w:val="Normal"/>
    <w:uiPriority w:val="34"/>
    <w:qFormat/>
    <w:rsid w:val="00DF1BD7"/>
    <w:pPr>
      <w:ind w:left="720"/>
      <w:contextualSpacing/>
    </w:pPr>
  </w:style>
  <w:style w:type="character" w:styleId="Hyperlink">
    <w:name w:val="Hyperlink"/>
    <w:uiPriority w:val="99"/>
    <w:unhideWhenUsed/>
    <w:rsid w:val="00622308"/>
    <w:rPr>
      <w:color w:val="0000FF"/>
      <w:u w:val="single"/>
    </w:rPr>
  </w:style>
  <w:style w:type="paragraph" w:styleId="NormalWeb">
    <w:name w:val="Normal (Web)"/>
    <w:basedOn w:val="Normal"/>
    <w:uiPriority w:val="99"/>
    <w:unhideWhenUsed/>
    <w:rsid w:val="00EB0C01"/>
    <w:pPr>
      <w:spacing w:before="100" w:beforeAutospacing="1" w:after="100" w:afterAutospacing="1"/>
    </w:pPr>
    <w:rPr>
      <w:rFonts w:ascii="Times New Roman" w:eastAsia="Times New Roman" w:hAnsi="Times New Roman" w:cs="Times New Roman"/>
      <w:lang w:val="es-CL" w:eastAsia="es-CL"/>
    </w:rPr>
  </w:style>
  <w:style w:type="paragraph" w:styleId="Revision">
    <w:name w:val="Revision"/>
    <w:hidden/>
    <w:uiPriority w:val="99"/>
    <w:semiHidden/>
    <w:rsid w:val="002B26F1"/>
  </w:style>
  <w:style w:type="character" w:customStyle="1" w:styleId="st">
    <w:name w:val="st"/>
    <w:basedOn w:val="DefaultParagraphFont"/>
    <w:rsid w:val="006A74B2"/>
  </w:style>
  <w:style w:type="character" w:styleId="Emphasis">
    <w:name w:val="Emphasis"/>
    <w:basedOn w:val="DefaultParagraphFont"/>
    <w:uiPriority w:val="20"/>
    <w:qFormat/>
    <w:rsid w:val="008857FE"/>
    <w:rPr>
      <w:i/>
      <w:rPrChange w:id="1" w:author="Juan Diego Gaitán Espitia" w:date="2017-12-28T21:21:00Z">
        <w:rPr>
          <w:i/>
        </w:rPr>
      </w:rPrChange>
    </w:rPr>
  </w:style>
  <w:style w:type="table" w:styleId="TableGrid">
    <w:name w:val="Table Grid"/>
    <w:basedOn w:val="TableNormal"/>
    <w:uiPriority w:val="59"/>
    <w:rsid w:val="00BC063C"/>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88422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1">
    <w:name w:val="Medium List 1"/>
    <w:basedOn w:val="TableNormal"/>
    <w:uiPriority w:val="65"/>
    <w:rsid w:val="00884229"/>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LineNumber">
    <w:name w:val="line number"/>
    <w:basedOn w:val="DefaultParagraphFont"/>
    <w:uiPriority w:val="99"/>
    <w:semiHidden/>
    <w:unhideWhenUsed/>
    <w:rsid w:val="000370F4"/>
  </w:style>
  <w:style w:type="paragraph" w:styleId="Footer">
    <w:name w:val="footer"/>
    <w:basedOn w:val="Normal"/>
    <w:link w:val="FooterChar"/>
    <w:uiPriority w:val="99"/>
    <w:unhideWhenUsed/>
    <w:rsid w:val="000370F4"/>
    <w:pPr>
      <w:tabs>
        <w:tab w:val="center" w:pos="4320"/>
        <w:tab w:val="right" w:pos="8640"/>
      </w:tabs>
    </w:pPr>
  </w:style>
  <w:style w:type="character" w:customStyle="1" w:styleId="FooterChar">
    <w:name w:val="Footer Char"/>
    <w:basedOn w:val="DefaultParagraphFont"/>
    <w:link w:val="Footer"/>
    <w:uiPriority w:val="99"/>
    <w:rsid w:val="000370F4"/>
  </w:style>
  <w:style w:type="character" w:styleId="PageNumber">
    <w:name w:val="page number"/>
    <w:basedOn w:val="DefaultParagraphFont"/>
    <w:uiPriority w:val="99"/>
    <w:semiHidden/>
    <w:unhideWhenUsed/>
    <w:rsid w:val="000370F4"/>
  </w:style>
  <w:style w:type="character" w:styleId="FollowedHyperlink">
    <w:name w:val="FollowedHyperlink"/>
    <w:basedOn w:val="DefaultParagraphFont"/>
    <w:uiPriority w:val="99"/>
    <w:semiHidden/>
    <w:unhideWhenUsed/>
    <w:rsid w:val="00AB0862"/>
    <w:rPr>
      <w:color w:val="800080" w:themeColor="followedHyperlink"/>
      <w:u w:val="single"/>
    </w:rPr>
  </w:style>
  <w:style w:type="paragraph" w:styleId="Header">
    <w:name w:val="header"/>
    <w:basedOn w:val="Normal"/>
    <w:link w:val="HeaderChar"/>
    <w:uiPriority w:val="99"/>
    <w:unhideWhenUsed/>
    <w:rsid w:val="00826175"/>
    <w:pPr>
      <w:tabs>
        <w:tab w:val="center" w:pos="4320"/>
        <w:tab w:val="right" w:pos="8640"/>
      </w:tabs>
    </w:pPr>
  </w:style>
  <w:style w:type="character" w:customStyle="1" w:styleId="HeaderChar">
    <w:name w:val="Header Char"/>
    <w:basedOn w:val="DefaultParagraphFont"/>
    <w:link w:val="Header"/>
    <w:uiPriority w:val="99"/>
    <w:rsid w:val="00826175"/>
  </w:style>
  <w:style w:type="character" w:customStyle="1" w:styleId="maintitle">
    <w:name w:val="maintitle"/>
    <w:basedOn w:val="DefaultParagraphFont"/>
    <w:rsid w:val="006B4C2D"/>
  </w:style>
  <w:style w:type="character" w:customStyle="1" w:styleId="m6051050317266850396gmail-indexed-hide">
    <w:name w:val="m_6051050317266850396gmail-indexed-hide"/>
    <w:basedOn w:val="DefaultParagraphFont"/>
    <w:rsid w:val="0037201E"/>
  </w:style>
  <w:style w:type="character" w:customStyle="1" w:styleId="author">
    <w:name w:val="author"/>
    <w:basedOn w:val="DefaultParagraphFont"/>
    <w:rsid w:val="006C65A4"/>
  </w:style>
  <w:style w:type="character" w:customStyle="1" w:styleId="pubyear">
    <w:name w:val="pubyear"/>
    <w:basedOn w:val="DefaultParagraphFont"/>
    <w:rsid w:val="006C65A4"/>
  </w:style>
  <w:style w:type="character" w:customStyle="1" w:styleId="articletitle">
    <w:name w:val="articletitle"/>
    <w:basedOn w:val="DefaultParagraphFont"/>
    <w:rsid w:val="006C65A4"/>
  </w:style>
  <w:style w:type="character" w:customStyle="1" w:styleId="journaltitle">
    <w:name w:val="journaltitle"/>
    <w:basedOn w:val="DefaultParagraphFont"/>
    <w:rsid w:val="006C65A4"/>
  </w:style>
  <w:style w:type="character" w:customStyle="1" w:styleId="vol">
    <w:name w:val="vol"/>
    <w:basedOn w:val="DefaultParagraphFont"/>
    <w:rsid w:val="006C65A4"/>
  </w:style>
  <w:style w:type="character" w:customStyle="1" w:styleId="pagefirst">
    <w:name w:val="pagefirst"/>
    <w:basedOn w:val="DefaultParagraphFont"/>
    <w:rsid w:val="006C65A4"/>
  </w:style>
  <w:style w:type="character" w:customStyle="1" w:styleId="pagelast">
    <w:name w:val="pagelast"/>
    <w:basedOn w:val="DefaultParagraphFont"/>
    <w:rsid w:val="006C65A4"/>
  </w:style>
  <w:style w:type="character" w:customStyle="1" w:styleId="nlmstring-name">
    <w:name w:val="nlm_string-name"/>
    <w:basedOn w:val="DefaultParagraphFont"/>
    <w:rsid w:val="001359C6"/>
  </w:style>
  <w:style w:type="character" w:customStyle="1" w:styleId="Heading1Char">
    <w:name w:val="Heading 1 Char"/>
    <w:basedOn w:val="DefaultParagraphFont"/>
    <w:link w:val="Heading1"/>
    <w:uiPriority w:val="9"/>
    <w:rsid w:val="001359C6"/>
    <w:rPr>
      <w:rFonts w:ascii="Times" w:hAnsi="Times"/>
      <w:b/>
      <w:bCs/>
      <w:kern w:val="36"/>
      <w:sz w:val="48"/>
      <w:szCs w:val="48"/>
    </w:rPr>
  </w:style>
  <w:style w:type="character" w:customStyle="1" w:styleId="size-m">
    <w:name w:val="size-m"/>
    <w:basedOn w:val="DefaultParagraphFont"/>
    <w:rsid w:val="001359C6"/>
  </w:style>
  <w:style w:type="character" w:customStyle="1" w:styleId="title-text">
    <w:name w:val="title-text"/>
    <w:basedOn w:val="DefaultParagraphFont"/>
    <w:rsid w:val="001359C6"/>
  </w:style>
  <w:style w:type="character" w:customStyle="1" w:styleId="sr-only">
    <w:name w:val="sr-only"/>
    <w:basedOn w:val="DefaultParagraphFont"/>
    <w:rsid w:val="001359C6"/>
  </w:style>
  <w:style w:type="character" w:customStyle="1" w:styleId="text">
    <w:name w:val="text"/>
    <w:basedOn w:val="DefaultParagraphFont"/>
    <w:rsid w:val="001359C6"/>
  </w:style>
  <w:style w:type="character" w:customStyle="1" w:styleId="Heading3Char">
    <w:name w:val="Heading 3 Char"/>
    <w:basedOn w:val="DefaultParagraphFont"/>
    <w:link w:val="Heading3"/>
    <w:uiPriority w:val="9"/>
    <w:semiHidden/>
    <w:rsid w:val="001359C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1359C6"/>
    <w:rPr>
      <w:rFonts w:asciiTheme="majorHAnsi" w:eastAsiaTheme="majorEastAsia" w:hAnsiTheme="majorHAnsi" w:cstheme="majorBidi"/>
      <w:color w:val="243F60" w:themeColor="accent1" w:themeShade="7F"/>
    </w:rPr>
  </w:style>
  <w:style w:type="paragraph" w:customStyle="1" w:styleId="articleref">
    <w:name w:val="articleref"/>
    <w:basedOn w:val="Normal"/>
    <w:rsid w:val="001359C6"/>
    <w:pPr>
      <w:spacing w:before="100" w:beforeAutospacing="1" w:after="100" w:afterAutospacing="1"/>
    </w:pPr>
    <w:rPr>
      <w:rFonts w:ascii="Times" w:hAnsi="Times"/>
      <w:sz w:val="20"/>
      <w:szCs w:val="20"/>
    </w:rPr>
  </w:style>
  <w:style w:type="paragraph" w:customStyle="1" w:styleId="EndNoteBibliography">
    <w:name w:val="EndNote Bibliography"/>
    <w:basedOn w:val="Normal"/>
    <w:link w:val="EndNoteBibliographyCar"/>
    <w:rsid w:val="00673876"/>
    <w:pPr>
      <w:spacing w:after="200"/>
    </w:pPr>
    <w:rPr>
      <w:rFonts w:ascii="Times New Roman" w:eastAsiaTheme="minorHAnsi" w:hAnsi="Times New Roman" w:cs="Times New Roman"/>
      <w:noProof/>
      <w:szCs w:val="22"/>
    </w:rPr>
  </w:style>
  <w:style w:type="character" w:customStyle="1" w:styleId="EndNoteBibliographyCar">
    <w:name w:val="EndNote Bibliography Car"/>
    <w:basedOn w:val="DefaultParagraphFont"/>
    <w:link w:val="EndNoteBibliography"/>
    <w:rsid w:val="00673876"/>
    <w:rPr>
      <w:rFonts w:ascii="Times New Roman" w:eastAsiaTheme="minorHAnsi" w:hAnsi="Times New Roman" w:cs="Times New Roman"/>
      <w:noProof/>
      <w:szCs w:val="22"/>
    </w:rPr>
  </w:style>
  <w:style w:type="character" w:customStyle="1" w:styleId="cit-title">
    <w:name w:val="cit-title"/>
    <w:basedOn w:val="DefaultParagraphFont"/>
    <w:rsid w:val="001831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172162">
      <w:bodyDiv w:val="1"/>
      <w:marLeft w:val="0"/>
      <w:marRight w:val="0"/>
      <w:marTop w:val="0"/>
      <w:marBottom w:val="0"/>
      <w:divBdr>
        <w:top w:val="none" w:sz="0" w:space="0" w:color="auto"/>
        <w:left w:val="none" w:sz="0" w:space="0" w:color="auto"/>
        <w:bottom w:val="none" w:sz="0" w:space="0" w:color="auto"/>
        <w:right w:val="none" w:sz="0" w:space="0" w:color="auto"/>
      </w:divBdr>
    </w:div>
    <w:div w:id="210044813">
      <w:bodyDiv w:val="1"/>
      <w:marLeft w:val="0"/>
      <w:marRight w:val="0"/>
      <w:marTop w:val="0"/>
      <w:marBottom w:val="0"/>
      <w:divBdr>
        <w:top w:val="none" w:sz="0" w:space="0" w:color="auto"/>
        <w:left w:val="none" w:sz="0" w:space="0" w:color="auto"/>
        <w:bottom w:val="none" w:sz="0" w:space="0" w:color="auto"/>
        <w:right w:val="none" w:sz="0" w:space="0" w:color="auto"/>
      </w:divBdr>
    </w:div>
    <w:div w:id="378673538">
      <w:bodyDiv w:val="1"/>
      <w:marLeft w:val="0"/>
      <w:marRight w:val="0"/>
      <w:marTop w:val="0"/>
      <w:marBottom w:val="0"/>
      <w:divBdr>
        <w:top w:val="none" w:sz="0" w:space="0" w:color="auto"/>
        <w:left w:val="none" w:sz="0" w:space="0" w:color="auto"/>
        <w:bottom w:val="none" w:sz="0" w:space="0" w:color="auto"/>
        <w:right w:val="none" w:sz="0" w:space="0" w:color="auto"/>
      </w:divBdr>
    </w:div>
    <w:div w:id="446000832">
      <w:bodyDiv w:val="1"/>
      <w:marLeft w:val="0"/>
      <w:marRight w:val="0"/>
      <w:marTop w:val="0"/>
      <w:marBottom w:val="0"/>
      <w:divBdr>
        <w:top w:val="none" w:sz="0" w:space="0" w:color="auto"/>
        <w:left w:val="none" w:sz="0" w:space="0" w:color="auto"/>
        <w:bottom w:val="none" w:sz="0" w:space="0" w:color="auto"/>
        <w:right w:val="none" w:sz="0" w:space="0" w:color="auto"/>
      </w:divBdr>
    </w:div>
    <w:div w:id="452216823">
      <w:bodyDiv w:val="1"/>
      <w:marLeft w:val="0"/>
      <w:marRight w:val="0"/>
      <w:marTop w:val="0"/>
      <w:marBottom w:val="0"/>
      <w:divBdr>
        <w:top w:val="none" w:sz="0" w:space="0" w:color="auto"/>
        <w:left w:val="none" w:sz="0" w:space="0" w:color="auto"/>
        <w:bottom w:val="none" w:sz="0" w:space="0" w:color="auto"/>
        <w:right w:val="none" w:sz="0" w:space="0" w:color="auto"/>
      </w:divBdr>
      <w:divsChild>
        <w:div w:id="2067603920">
          <w:marLeft w:val="0"/>
          <w:marRight w:val="0"/>
          <w:marTop w:val="105"/>
          <w:marBottom w:val="105"/>
          <w:divBdr>
            <w:top w:val="none" w:sz="0" w:space="0" w:color="auto"/>
            <w:left w:val="none" w:sz="0" w:space="0" w:color="auto"/>
            <w:bottom w:val="none" w:sz="0" w:space="0" w:color="auto"/>
            <w:right w:val="none" w:sz="0" w:space="0" w:color="auto"/>
          </w:divBdr>
          <w:divsChild>
            <w:div w:id="1469782985">
              <w:marLeft w:val="0"/>
              <w:marRight w:val="0"/>
              <w:marTop w:val="0"/>
              <w:marBottom w:val="0"/>
              <w:divBdr>
                <w:top w:val="none" w:sz="0" w:space="0" w:color="auto"/>
                <w:left w:val="none" w:sz="0" w:space="0" w:color="auto"/>
                <w:bottom w:val="none" w:sz="0" w:space="0" w:color="auto"/>
                <w:right w:val="none" w:sz="0" w:space="0" w:color="auto"/>
              </w:divBdr>
            </w:div>
          </w:divsChild>
        </w:div>
        <w:div w:id="919212858">
          <w:marLeft w:val="0"/>
          <w:marRight w:val="0"/>
          <w:marTop w:val="0"/>
          <w:marBottom w:val="0"/>
          <w:divBdr>
            <w:top w:val="none" w:sz="0" w:space="0" w:color="auto"/>
            <w:left w:val="none" w:sz="0" w:space="0" w:color="auto"/>
            <w:bottom w:val="none" w:sz="0" w:space="0" w:color="auto"/>
            <w:right w:val="none" w:sz="0" w:space="0" w:color="auto"/>
          </w:divBdr>
        </w:div>
      </w:divsChild>
    </w:div>
    <w:div w:id="478810226">
      <w:bodyDiv w:val="1"/>
      <w:marLeft w:val="0"/>
      <w:marRight w:val="0"/>
      <w:marTop w:val="0"/>
      <w:marBottom w:val="0"/>
      <w:divBdr>
        <w:top w:val="none" w:sz="0" w:space="0" w:color="auto"/>
        <w:left w:val="none" w:sz="0" w:space="0" w:color="auto"/>
        <w:bottom w:val="none" w:sz="0" w:space="0" w:color="auto"/>
        <w:right w:val="none" w:sz="0" w:space="0" w:color="auto"/>
      </w:divBdr>
    </w:div>
    <w:div w:id="480847911">
      <w:bodyDiv w:val="1"/>
      <w:marLeft w:val="0"/>
      <w:marRight w:val="0"/>
      <w:marTop w:val="0"/>
      <w:marBottom w:val="0"/>
      <w:divBdr>
        <w:top w:val="none" w:sz="0" w:space="0" w:color="auto"/>
        <w:left w:val="none" w:sz="0" w:space="0" w:color="auto"/>
        <w:bottom w:val="none" w:sz="0" w:space="0" w:color="auto"/>
        <w:right w:val="none" w:sz="0" w:space="0" w:color="auto"/>
      </w:divBdr>
      <w:divsChild>
        <w:div w:id="2070347942">
          <w:marLeft w:val="0"/>
          <w:marRight w:val="0"/>
          <w:marTop w:val="0"/>
          <w:marBottom w:val="135"/>
          <w:divBdr>
            <w:top w:val="none" w:sz="0" w:space="0" w:color="auto"/>
            <w:left w:val="none" w:sz="0" w:space="0" w:color="auto"/>
            <w:bottom w:val="single" w:sz="12" w:space="9" w:color="EBEBEB"/>
            <w:right w:val="none" w:sz="0" w:space="0" w:color="auto"/>
          </w:divBdr>
          <w:divsChild>
            <w:div w:id="1366444264">
              <w:marLeft w:val="0"/>
              <w:marRight w:val="0"/>
              <w:marTop w:val="0"/>
              <w:marBottom w:val="120"/>
              <w:divBdr>
                <w:top w:val="none" w:sz="0" w:space="0" w:color="auto"/>
                <w:left w:val="none" w:sz="0" w:space="0" w:color="auto"/>
                <w:bottom w:val="none" w:sz="0" w:space="0" w:color="auto"/>
                <w:right w:val="none" w:sz="0" w:space="0" w:color="auto"/>
              </w:divBdr>
              <w:divsChild>
                <w:div w:id="155133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608653">
          <w:marLeft w:val="0"/>
          <w:marRight w:val="0"/>
          <w:marTop w:val="0"/>
          <w:marBottom w:val="120"/>
          <w:divBdr>
            <w:top w:val="none" w:sz="0" w:space="0" w:color="auto"/>
            <w:left w:val="none" w:sz="0" w:space="0" w:color="auto"/>
            <w:bottom w:val="none" w:sz="0" w:space="0" w:color="auto"/>
            <w:right w:val="none" w:sz="0" w:space="0" w:color="auto"/>
          </w:divBdr>
          <w:divsChild>
            <w:div w:id="748187624">
              <w:marLeft w:val="0"/>
              <w:marRight w:val="0"/>
              <w:marTop w:val="0"/>
              <w:marBottom w:val="0"/>
              <w:divBdr>
                <w:top w:val="none" w:sz="0" w:space="0" w:color="auto"/>
                <w:left w:val="none" w:sz="0" w:space="0" w:color="auto"/>
                <w:bottom w:val="none" w:sz="0" w:space="0" w:color="auto"/>
                <w:right w:val="none" w:sz="0" w:space="0" w:color="auto"/>
              </w:divBdr>
              <w:divsChild>
                <w:div w:id="668681942">
                  <w:marLeft w:val="0"/>
                  <w:marRight w:val="0"/>
                  <w:marTop w:val="0"/>
                  <w:marBottom w:val="0"/>
                  <w:divBdr>
                    <w:top w:val="none" w:sz="0" w:space="0" w:color="auto"/>
                    <w:left w:val="none" w:sz="0" w:space="0" w:color="auto"/>
                    <w:bottom w:val="none" w:sz="0" w:space="0" w:color="auto"/>
                    <w:right w:val="none" w:sz="0" w:space="0" w:color="auto"/>
                  </w:divBdr>
                  <w:divsChild>
                    <w:div w:id="18926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58144">
          <w:marLeft w:val="0"/>
          <w:marRight w:val="0"/>
          <w:marTop w:val="0"/>
          <w:marBottom w:val="0"/>
          <w:divBdr>
            <w:top w:val="none" w:sz="0" w:space="0" w:color="auto"/>
            <w:left w:val="none" w:sz="0" w:space="0" w:color="auto"/>
            <w:bottom w:val="none" w:sz="0" w:space="0" w:color="auto"/>
            <w:right w:val="none" w:sz="0" w:space="0" w:color="auto"/>
          </w:divBdr>
        </w:div>
      </w:divsChild>
    </w:div>
    <w:div w:id="565185860">
      <w:bodyDiv w:val="1"/>
      <w:marLeft w:val="0"/>
      <w:marRight w:val="0"/>
      <w:marTop w:val="0"/>
      <w:marBottom w:val="0"/>
      <w:divBdr>
        <w:top w:val="none" w:sz="0" w:space="0" w:color="auto"/>
        <w:left w:val="none" w:sz="0" w:space="0" w:color="auto"/>
        <w:bottom w:val="none" w:sz="0" w:space="0" w:color="auto"/>
        <w:right w:val="none" w:sz="0" w:space="0" w:color="auto"/>
      </w:divBdr>
    </w:div>
    <w:div w:id="570578219">
      <w:bodyDiv w:val="1"/>
      <w:marLeft w:val="0"/>
      <w:marRight w:val="0"/>
      <w:marTop w:val="0"/>
      <w:marBottom w:val="0"/>
      <w:divBdr>
        <w:top w:val="none" w:sz="0" w:space="0" w:color="auto"/>
        <w:left w:val="none" w:sz="0" w:space="0" w:color="auto"/>
        <w:bottom w:val="none" w:sz="0" w:space="0" w:color="auto"/>
        <w:right w:val="none" w:sz="0" w:space="0" w:color="auto"/>
      </w:divBdr>
    </w:div>
    <w:div w:id="618613468">
      <w:bodyDiv w:val="1"/>
      <w:marLeft w:val="0"/>
      <w:marRight w:val="0"/>
      <w:marTop w:val="0"/>
      <w:marBottom w:val="0"/>
      <w:divBdr>
        <w:top w:val="none" w:sz="0" w:space="0" w:color="auto"/>
        <w:left w:val="none" w:sz="0" w:space="0" w:color="auto"/>
        <w:bottom w:val="none" w:sz="0" w:space="0" w:color="auto"/>
        <w:right w:val="none" w:sz="0" w:space="0" w:color="auto"/>
      </w:divBdr>
      <w:divsChild>
        <w:div w:id="73431040">
          <w:marLeft w:val="0"/>
          <w:marRight w:val="0"/>
          <w:marTop w:val="0"/>
          <w:marBottom w:val="0"/>
          <w:divBdr>
            <w:top w:val="none" w:sz="0" w:space="0" w:color="auto"/>
            <w:left w:val="none" w:sz="0" w:space="0" w:color="auto"/>
            <w:bottom w:val="none" w:sz="0" w:space="0" w:color="auto"/>
            <w:right w:val="none" w:sz="0" w:space="0" w:color="auto"/>
          </w:divBdr>
        </w:div>
        <w:div w:id="1285229283">
          <w:marLeft w:val="0"/>
          <w:marRight w:val="0"/>
          <w:marTop w:val="0"/>
          <w:marBottom w:val="0"/>
          <w:divBdr>
            <w:top w:val="none" w:sz="0" w:space="0" w:color="auto"/>
            <w:left w:val="none" w:sz="0" w:space="0" w:color="auto"/>
            <w:bottom w:val="none" w:sz="0" w:space="0" w:color="auto"/>
            <w:right w:val="none" w:sz="0" w:space="0" w:color="auto"/>
          </w:divBdr>
        </w:div>
      </w:divsChild>
    </w:div>
    <w:div w:id="623774858">
      <w:bodyDiv w:val="1"/>
      <w:marLeft w:val="0"/>
      <w:marRight w:val="0"/>
      <w:marTop w:val="0"/>
      <w:marBottom w:val="0"/>
      <w:divBdr>
        <w:top w:val="none" w:sz="0" w:space="0" w:color="auto"/>
        <w:left w:val="none" w:sz="0" w:space="0" w:color="auto"/>
        <w:bottom w:val="none" w:sz="0" w:space="0" w:color="auto"/>
        <w:right w:val="none" w:sz="0" w:space="0" w:color="auto"/>
      </w:divBdr>
      <w:divsChild>
        <w:div w:id="2036610580">
          <w:marLeft w:val="0"/>
          <w:marRight w:val="0"/>
          <w:marTop w:val="0"/>
          <w:marBottom w:val="0"/>
          <w:divBdr>
            <w:top w:val="none" w:sz="0" w:space="0" w:color="auto"/>
            <w:left w:val="none" w:sz="0" w:space="0" w:color="auto"/>
            <w:bottom w:val="none" w:sz="0" w:space="0" w:color="auto"/>
            <w:right w:val="none" w:sz="0" w:space="0" w:color="auto"/>
          </w:divBdr>
        </w:div>
      </w:divsChild>
    </w:div>
    <w:div w:id="630477539">
      <w:bodyDiv w:val="1"/>
      <w:marLeft w:val="0"/>
      <w:marRight w:val="0"/>
      <w:marTop w:val="0"/>
      <w:marBottom w:val="0"/>
      <w:divBdr>
        <w:top w:val="none" w:sz="0" w:space="0" w:color="auto"/>
        <w:left w:val="none" w:sz="0" w:space="0" w:color="auto"/>
        <w:bottom w:val="none" w:sz="0" w:space="0" w:color="auto"/>
        <w:right w:val="none" w:sz="0" w:space="0" w:color="auto"/>
      </w:divBdr>
    </w:div>
    <w:div w:id="638342787">
      <w:bodyDiv w:val="1"/>
      <w:marLeft w:val="0"/>
      <w:marRight w:val="0"/>
      <w:marTop w:val="0"/>
      <w:marBottom w:val="0"/>
      <w:divBdr>
        <w:top w:val="none" w:sz="0" w:space="0" w:color="auto"/>
        <w:left w:val="none" w:sz="0" w:space="0" w:color="auto"/>
        <w:bottom w:val="none" w:sz="0" w:space="0" w:color="auto"/>
        <w:right w:val="none" w:sz="0" w:space="0" w:color="auto"/>
      </w:divBdr>
    </w:div>
    <w:div w:id="755597182">
      <w:bodyDiv w:val="1"/>
      <w:marLeft w:val="0"/>
      <w:marRight w:val="0"/>
      <w:marTop w:val="0"/>
      <w:marBottom w:val="0"/>
      <w:divBdr>
        <w:top w:val="none" w:sz="0" w:space="0" w:color="auto"/>
        <w:left w:val="none" w:sz="0" w:space="0" w:color="auto"/>
        <w:bottom w:val="none" w:sz="0" w:space="0" w:color="auto"/>
        <w:right w:val="none" w:sz="0" w:space="0" w:color="auto"/>
      </w:divBdr>
    </w:div>
    <w:div w:id="765464876">
      <w:bodyDiv w:val="1"/>
      <w:marLeft w:val="0"/>
      <w:marRight w:val="0"/>
      <w:marTop w:val="0"/>
      <w:marBottom w:val="0"/>
      <w:divBdr>
        <w:top w:val="none" w:sz="0" w:space="0" w:color="auto"/>
        <w:left w:val="none" w:sz="0" w:space="0" w:color="auto"/>
        <w:bottom w:val="none" w:sz="0" w:space="0" w:color="auto"/>
        <w:right w:val="none" w:sz="0" w:space="0" w:color="auto"/>
      </w:divBdr>
      <w:divsChild>
        <w:div w:id="1627007791">
          <w:marLeft w:val="0"/>
          <w:marRight w:val="0"/>
          <w:marTop w:val="0"/>
          <w:marBottom w:val="0"/>
          <w:divBdr>
            <w:top w:val="none" w:sz="0" w:space="0" w:color="auto"/>
            <w:left w:val="none" w:sz="0" w:space="0" w:color="auto"/>
            <w:bottom w:val="none" w:sz="0" w:space="0" w:color="auto"/>
            <w:right w:val="none" w:sz="0" w:space="0" w:color="auto"/>
          </w:divBdr>
        </w:div>
        <w:div w:id="1241326955">
          <w:marLeft w:val="0"/>
          <w:marRight w:val="0"/>
          <w:marTop w:val="0"/>
          <w:marBottom w:val="0"/>
          <w:divBdr>
            <w:top w:val="none" w:sz="0" w:space="0" w:color="auto"/>
            <w:left w:val="none" w:sz="0" w:space="0" w:color="auto"/>
            <w:bottom w:val="none" w:sz="0" w:space="0" w:color="auto"/>
            <w:right w:val="none" w:sz="0" w:space="0" w:color="auto"/>
          </w:divBdr>
        </w:div>
        <w:div w:id="198711832">
          <w:marLeft w:val="0"/>
          <w:marRight w:val="0"/>
          <w:marTop w:val="0"/>
          <w:marBottom w:val="0"/>
          <w:divBdr>
            <w:top w:val="none" w:sz="0" w:space="0" w:color="auto"/>
            <w:left w:val="none" w:sz="0" w:space="0" w:color="auto"/>
            <w:bottom w:val="none" w:sz="0" w:space="0" w:color="auto"/>
            <w:right w:val="none" w:sz="0" w:space="0" w:color="auto"/>
          </w:divBdr>
        </w:div>
        <w:div w:id="193154667">
          <w:marLeft w:val="0"/>
          <w:marRight w:val="0"/>
          <w:marTop w:val="0"/>
          <w:marBottom w:val="0"/>
          <w:divBdr>
            <w:top w:val="none" w:sz="0" w:space="0" w:color="auto"/>
            <w:left w:val="none" w:sz="0" w:space="0" w:color="auto"/>
            <w:bottom w:val="none" w:sz="0" w:space="0" w:color="auto"/>
            <w:right w:val="none" w:sz="0" w:space="0" w:color="auto"/>
          </w:divBdr>
        </w:div>
        <w:div w:id="1825706300">
          <w:marLeft w:val="0"/>
          <w:marRight w:val="0"/>
          <w:marTop w:val="0"/>
          <w:marBottom w:val="0"/>
          <w:divBdr>
            <w:top w:val="none" w:sz="0" w:space="0" w:color="auto"/>
            <w:left w:val="none" w:sz="0" w:space="0" w:color="auto"/>
            <w:bottom w:val="none" w:sz="0" w:space="0" w:color="auto"/>
            <w:right w:val="none" w:sz="0" w:space="0" w:color="auto"/>
          </w:divBdr>
        </w:div>
        <w:div w:id="616177277">
          <w:marLeft w:val="0"/>
          <w:marRight w:val="0"/>
          <w:marTop w:val="0"/>
          <w:marBottom w:val="0"/>
          <w:divBdr>
            <w:top w:val="none" w:sz="0" w:space="0" w:color="auto"/>
            <w:left w:val="none" w:sz="0" w:space="0" w:color="auto"/>
            <w:bottom w:val="none" w:sz="0" w:space="0" w:color="auto"/>
            <w:right w:val="none" w:sz="0" w:space="0" w:color="auto"/>
          </w:divBdr>
        </w:div>
      </w:divsChild>
    </w:div>
    <w:div w:id="772365728">
      <w:bodyDiv w:val="1"/>
      <w:marLeft w:val="0"/>
      <w:marRight w:val="0"/>
      <w:marTop w:val="0"/>
      <w:marBottom w:val="0"/>
      <w:divBdr>
        <w:top w:val="none" w:sz="0" w:space="0" w:color="auto"/>
        <w:left w:val="none" w:sz="0" w:space="0" w:color="auto"/>
        <w:bottom w:val="none" w:sz="0" w:space="0" w:color="auto"/>
        <w:right w:val="none" w:sz="0" w:space="0" w:color="auto"/>
      </w:divBdr>
    </w:div>
    <w:div w:id="811095158">
      <w:bodyDiv w:val="1"/>
      <w:marLeft w:val="0"/>
      <w:marRight w:val="0"/>
      <w:marTop w:val="0"/>
      <w:marBottom w:val="0"/>
      <w:divBdr>
        <w:top w:val="none" w:sz="0" w:space="0" w:color="auto"/>
        <w:left w:val="none" w:sz="0" w:space="0" w:color="auto"/>
        <w:bottom w:val="none" w:sz="0" w:space="0" w:color="auto"/>
        <w:right w:val="none" w:sz="0" w:space="0" w:color="auto"/>
      </w:divBdr>
    </w:div>
    <w:div w:id="1039161262">
      <w:bodyDiv w:val="1"/>
      <w:marLeft w:val="0"/>
      <w:marRight w:val="0"/>
      <w:marTop w:val="0"/>
      <w:marBottom w:val="0"/>
      <w:divBdr>
        <w:top w:val="none" w:sz="0" w:space="0" w:color="auto"/>
        <w:left w:val="none" w:sz="0" w:space="0" w:color="auto"/>
        <w:bottom w:val="none" w:sz="0" w:space="0" w:color="auto"/>
        <w:right w:val="none" w:sz="0" w:space="0" w:color="auto"/>
      </w:divBdr>
    </w:div>
    <w:div w:id="1116678924">
      <w:bodyDiv w:val="1"/>
      <w:marLeft w:val="0"/>
      <w:marRight w:val="0"/>
      <w:marTop w:val="0"/>
      <w:marBottom w:val="0"/>
      <w:divBdr>
        <w:top w:val="none" w:sz="0" w:space="0" w:color="auto"/>
        <w:left w:val="none" w:sz="0" w:space="0" w:color="auto"/>
        <w:bottom w:val="none" w:sz="0" w:space="0" w:color="auto"/>
        <w:right w:val="none" w:sz="0" w:space="0" w:color="auto"/>
      </w:divBdr>
    </w:div>
    <w:div w:id="1152452733">
      <w:bodyDiv w:val="1"/>
      <w:marLeft w:val="0"/>
      <w:marRight w:val="0"/>
      <w:marTop w:val="0"/>
      <w:marBottom w:val="0"/>
      <w:divBdr>
        <w:top w:val="none" w:sz="0" w:space="0" w:color="auto"/>
        <w:left w:val="none" w:sz="0" w:space="0" w:color="auto"/>
        <w:bottom w:val="none" w:sz="0" w:space="0" w:color="auto"/>
        <w:right w:val="none" w:sz="0" w:space="0" w:color="auto"/>
      </w:divBdr>
    </w:div>
    <w:div w:id="1340736461">
      <w:bodyDiv w:val="1"/>
      <w:marLeft w:val="0"/>
      <w:marRight w:val="0"/>
      <w:marTop w:val="0"/>
      <w:marBottom w:val="0"/>
      <w:divBdr>
        <w:top w:val="none" w:sz="0" w:space="0" w:color="auto"/>
        <w:left w:val="none" w:sz="0" w:space="0" w:color="auto"/>
        <w:bottom w:val="none" w:sz="0" w:space="0" w:color="auto"/>
        <w:right w:val="none" w:sz="0" w:space="0" w:color="auto"/>
      </w:divBdr>
    </w:div>
    <w:div w:id="1412584045">
      <w:bodyDiv w:val="1"/>
      <w:marLeft w:val="0"/>
      <w:marRight w:val="0"/>
      <w:marTop w:val="0"/>
      <w:marBottom w:val="0"/>
      <w:divBdr>
        <w:top w:val="none" w:sz="0" w:space="0" w:color="auto"/>
        <w:left w:val="none" w:sz="0" w:space="0" w:color="auto"/>
        <w:bottom w:val="none" w:sz="0" w:space="0" w:color="auto"/>
        <w:right w:val="none" w:sz="0" w:space="0" w:color="auto"/>
      </w:divBdr>
    </w:div>
    <w:div w:id="1462841032">
      <w:bodyDiv w:val="1"/>
      <w:marLeft w:val="0"/>
      <w:marRight w:val="0"/>
      <w:marTop w:val="0"/>
      <w:marBottom w:val="0"/>
      <w:divBdr>
        <w:top w:val="none" w:sz="0" w:space="0" w:color="auto"/>
        <w:left w:val="none" w:sz="0" w:space="0" w:color="auto"/>
        <w:bottom w:val="none" w:sz="0" w:space="0" w:color="auto"/>
        <w:right w:val="none" w:sz="0" w:space="0" w:color="auto"/>
      </w:divBdr>
    </w:div>
    <w:div w:id="1545680839">
      <w:bodyDiv w:val="1"/>
      <w:marLeft w:val="0"/>
      <w:marRight w:val="0"/>
      <w:marTop w:val="0"/>
      <w:marBottom w:val="0"/>
      <w:divBdr>
        <w:top w:val="none" w:sz="0" w:space="0" w:color="auto"/>
        <w:left w:val="none" w:sz="0" w:space="0" w:color="auto"/>
        <w:bottom w:val="none" w:sz="0" w:space="0" w:color="auto"/>
        <w:right w:val="none" w:sz="0" w:space="0" w:color="auto"/>
      </w:divBdr>
    </w:div>
    <w:div w:id="1582107140">
      <w:bodyDiv w:val="1"/>
      <w:marLeft w:val="0"/>
      <w:marRight w:val="0"/>
      <w:marTop w:val="0"/>
      <w:marBottom w:val="0"/>
      <w:divBdr>
        <w:top w:val="none" w:sz="0" w:space="0" w:color="auto"/>
        <w:left w:val="none" w:sz="0" w:space="0" w:color="auto"/>
        <w:bottom w:val="none" w:sz="0" w:space="0" w:color="auto"/>
        <w:right w:val="none" w:sz="0" w:space="0" w:color="auto"/>
      </w:divBdr>
    </w:div>
    <w:div w:id="1605766097">
      <w:bodyDiv w:val="1"/>
      <w:marLeft w:val="0"/>
      <w:marRight w:val="0"/>
      <w:marTop w:val="0"/>
      <w:marBottom w:val="0"/>
      <w:divBdr>
        <w:top w:val="none" w:sz="0" w:space="0" w:color="auto"/>
        <w:left w:val="none" w:sz="0" w:space="0" w:color="auto"/>
        <w:bottom w:val="none" w:sz="0" w:space="0" w:color="auto"/>
        <w:right w:val="none" w:sz="0" w:space="0" w:color="auto"/>
      </w:divBdr>
    </w:div>
    <w:div w:id="1759473058">
      <w:bodyDiv w:val="1"/>
      <w:marLeft w:val="0"/>
      <w:marRight w:val="0"/>
      <w:marTop w:val="0"/>
      <w:marBottom w:val="0"/>
      <w:divBdr>
        <w:top w:val="none" w:sz="0" w:space="0" w:color="auto"/>
        <w:left w:val="none" w:sz="0" w:space="0" w:color="auto"/>
        <w:bottom w:val="none" w:sz="0" w:space="0" w:color="auto"/>
        <w:right w:val="none" w:sz="0" w:space="0" w:color="auto"/>
      </w:divBdr>
    </w:div>
    <w:div w:id="1777434611">
      <w:bodyDiv w:val="1"/>
      <w:marLeft w:val="0"/>
      <w:marRight w:val="0"/>
      <w:marTop w:val="0"/>
      <w:marBottom w:val="0"/>
      <w:divBdr>
        <w:top w:val="none" w:sz="0" w:space="0" w:color="auto"/>
        <w:left w:val="none" w:sz="0" w:space="0" w:color="auto"/>
        <w:bottom w:val="none" w:sz="0" w:space="0" w:color="auto"/>
        <w:right w:val="none" w:sz="0" w:space="0" w:color="auto"/>
      </w:divBdr>
    </w:div>
    <w:div w:id="1782799798">
      <w:bodyDiv w:val="1"/>
      <w:marLeft w:val="0"/>
      <w:marRight w:val="0"/>
      <w:marTop w:val="0"/>
      <w:marBottom w:val="0"/>
      <w:divBdr>
        <w:top w:val="none" w:sz="0" w:space="0" w:color="auto"/>
        <w:left w:val="none" w:sz="0" w:space="0" w:color="auto"/>
        <w:bottom w:val="none" w:sz="0" w:space="0" w:color="auto"/>
        <w:right w:val="none" w:sz="0" w:space="0" w:color="auto"/>
      </w:divBdr>
    </w:div>
    <w:div w:id="1811677338">
      <w:bodyDiv w:val="1"/>
      <w:marLeft w:val="0"/>
      <w:marRight w:val="0"/>
      <w:marTop w:val="0"/>
      <w:marBottom w:val="0"/>
      <w:divBdr>
        <w:top w:val="none" w:sz="0" w:space="0" w:color="auto"/>
        <w:left w:val="none" w:sz="0" w:space="0" w:color="auto"/>
        <w:bottom w:val="none" w:sz="0" w:space="0" w:color="auto"/>
        <w:right w:val="none" w:sz="0" w:space="0" w:color="auto"/>
      </w:divBdr>
    </w:div>
    <w:div w:id="1902054591">
      <w:bodyDiv w:val="1"/>
      <w:marLeft w:val="0"/>
      <w:marRight w:val="0"/>
      <w:marTop w:val="0"/>
      <w:marBottom w:val="0"/>
      <w:divBdr>
        <w:top w:val="none" w:sz="0" w:space="0" w:color="auto"/>
        <w:left w:val="none" w:sz="0" w:space="0" w:color="auto"/>
        <w:bottom w:val="none" w:sz="0" w:space="0" w:color="auto"/>
        <w:right w:val="none" w:sz="0" w:space="0" w:color="auto"/>
      </w:divBdr>
    </w:div>
    <w:div w:id="1902524314">
      <w:bodyDiv w:val="1"/>
      <w:marLeft w:val="0"/>
      <w:marRight w:val="0"/>
      <w:marTop w:val="0"/>
      <w:marBottom w:val="0"/>
      <w:divBdr>
        <w:top w:val="none" w:sz="0" w:space="0" w:color="auto"/>
        <w:left w:val="none" w:sz="0" w:space="0" w:color="auto"/>
        <w:bottom w:val="none" w:sz="0" w:space="0" w:color="auto"/>
        <w:right w:val="none" w:sz="0" w:space="0" w:color="auto"/>
      </w:divBdr>
    </w:div>
    <w:div w:id="1906914849">
      <w:bodyDiv w:val="1"/>
      <w:marLeft w:val="0"/>
      <w:marRight w:val="0"/>
      <w:marTop w:val="0"/>
      <w:marBottom w:val="0"/>
      <w:divBdr>
        <w:top w:val="none" w:sz="0" w:space="0" w:color="auto"/>
        <w:left w:val="none" w:sz="0" w:space="0" w:color="auto"/>
        <w:bottom w:val="none" w:sz="0" w:space="0" w:color="auto"/>
        <w:right w:val="none" w:sz="0" w:space="0" w:color="auto"/>
      </w:divBdr>
    </w:div>
    <w:div w:id="1932544828">
      <w:bodyDiv w:val="1"/>
      <w:marLeft w:val="0"/>
      <w:marRight w:val="0"/>
      <w:marTop w:val="0"/>
      <w:marBottom w:val="0"/>
      <w:divBdr>
        <w:top w:val="none" w:sz="0" w:space="0" w:color="auto"/>
        <w:left w:val="none" w:sz="0" w:space="0" w:color="auto"/>
        <w:bottom w:val="none" w:sz="0" w:space="0" w:color="auto"/>
        <w:right w:val="none" w:sz="0" w:space="0" w:color="auto"/>
      </w:divBdr>
      <w:divsChild>
        <w:div w:id="1596981481">
          <w:marLeft w:val="0"/>
          <w:marRight w:val="0"/>
          <w:marTop w:val="0"/>
          <w:marBottom w:val="0"/>
          <w:divBdr>
            <w:top w:val="none" w:sz="0" w:space="0" w:color="auto"/>
            <w:left w:val="none" w:sz="0" w:space="0" w:color="auto"/>
            <w:bottom w:val="none" w:sz="0" w:space="0" w:color="auto"/>
            <w:right w:val="none" w:sz="0" w:space="0" w:color="auto"/>
          </w:divBdr>
          <w:divsChild>
            <w:div w:id="1926257753">
              <w:marLeft w:val="0"/>
              <w:marRight w:val="0"/>
              <w:marTop w:val="0"/>
              <w:marBottom w:val="0"/>
              <w:divBdr>
                <w:top w:val="none" w:sz="0" w:space="0" w:color="auto"/>
                <w:left w:val="none" w:sz="0" w:space="0" w:color="auto"/>
                <w:bottom w:val="none" w:sz="0" w:space="0" w:color="auto"/>
                <w:right w:val="none" w:sz="0" w:space="0" w:color="auto"/>
              </w:divBdr>
            </w:div>
          </w:divsChild>
        </w:div>
        <w:div w:id="2108571382">
          <w:marLeft w:val="0"/>
          <w:marRight w:val="0"/>
          <w:marTop w:val="0"/>
          <w:marBottom w:val="0"/>
          <w:divBdr>
            <w:top w:val="none" w:sz="0" w:space="0" w:color="auto"/>
            <w:left w:val="none" w:sz="0" w:space="0" w:color="auto"/>
            <w:bottom w:val="none" w:sz="0" w:space="0" w:color="auto"/>
            <w:right w:val="none" w:sz="0" w:space="0" w:color="auto"/>
          </w:divBdr>
          <w:divsChild>
            <w:div w:id="1851482462">
              <w:marLeft w:val="0"/>
              <w:marRight w:val="0"/>
              <w:marTop w:val="0"/>
              <w:marBottom w:val="0"/>
              <w:divBdr>
                <w:top w:val="none" w:sz="0" w:space="0" w:color="auto"/>
                <w:left w:val="none" w:sz="0" w:space="0" w:color="auto"/>
                <w:bottom w:val="none" w:sz="0" w:space="0" w:color="auto"/>
                <w:right w:val="none" w:sz="0" w:space="0" w:color="auto"/>
              </w:divBdr>
              <w:divsChild>
                <w:div w:id="546602406">
                  <w:marLeft w:val="0"/>
                  <w:marRight w:val="0"/>
                  <w:marTop w:val="150"/>
                  <w:marBottom w:val="150"/>
                  <w:divBdr>
                    <w:top w:val="none" w:sz="0" w:space="0" w:color="auto"/>
                    <w:left w:val="none" w:sz="0" w:space="0" w:color="auto"/>
                    <w:bottom w:val="none" w:sz="0" w:space="0" w:color="auto"/>
                    <w:right w:val="none" w:sz="0" w:space="0" w:color="auto"/>
                  </w:divBdr>
                  <w:divsChild>
                    <w:div w:id="882785582">
                      <w:marLeft w:val="0"/>
                      <w:marRight w:val="0"/>
                      <w:marTop w:val="0"/>
                      <w:marBottom w:val="0"/>
                      <w:divBdr>
                        <w:top w:val="none" w:sz="0" w:space="0" w:color="auto"/>
                        <w:left w:val="none" w:sz="0" w:space="0" w:color="auto"/>
                        <w:bottom w:val="none" w:sz="0" w:space="0" w:color="auto"/>
                        <w:right w:val="none" w:sz="0" w:space="0" w:color="auto"/>
                      </w:divBdr>
                      <w:divsChild>
                        <w:div w:id="1908030248">
                          <w:marLeft w:val="0"/>
                          <w:marRight w:val="0"/>
                          <w:marTop w:val="0"/>
                          <w:marBottom w:val="0"/>
                          <w:divBdr>
                            <w:top w:val="none" w:sz="0" w:space="0" w:color="auto"/>
                            <w:left w:val="none" w:sz="0" w:space="0" w:color="auto"/>
                            <w:bottom w:val="none" w:sz="0" w:space="0" w:color="auto"/>
                            <w:right w:val="none" w:sz="0" w:space="0" w:color="auto"/>
                          </w:divBdr>
                        </w:div>
                        <w:div w:id="36054079">
                          <w:marLeft w:val="0"/>
                          <w:marRight w:val="0"/>
                          <w:marTop w:val="0"/>
                          <w:marBottom w:val="0"/>
                          <w:divBdr>
                            <w:top w:val="none" w:sz="0" w:space="0" w:color="auto"/>
                            <w:left w:val="none" w:sz="0" w:space="0" w:color="auto"/>
                            <w:bottom w:val="none" w:sz="0" w:space="0" w:color="auto"/>
                            <w:right w:val="none" w:sz="0" w:space="0" w:color="auto"/>
                          </w:divBdr>
                        </w:div>
                        <w:div w:id="1351251204">
                          <w:marLeft w:val="0"/>
                          <w:marRight w:val="0"/>
                          <w:marTop w:val="0"/>
                          <w:marBottom w:val="0"/>
                          <w:divBdr>
                            <w:top w:val="none" w:sz="0" w:space="0" w:color="auto"/>
                            <w:left w:val="none" w:sz="0" w:space="0" w:color="auto"/>
                            <w:bottom w:val="none" w:sz="0" w:space="0" w:color="auto"/>
                            <w:right w:val="none" w:sz="0" w:space="0" w:color="auto"/>
                          </w:divBdr>
                          <w:divsChild>
                            <w:div w:id="378020268">
                              <w:marLeft w:val="-2700"/>
                              <w:marRight w:val="0"/>
                              <w:marTop w:val="0"/>
                              <w:marBottom w:val="0"/>
                              <w:divBdr>
                                <w:top w:val="single" w:sz="6" w:space="23" w:color="C6C6C6"/>
                                <w:left w:val="single" w:sz="6" w:space="15" w:color="C6C6C6"/>
                                <w:bottom w:val="single" w:sz="6" w:space="23" w:color="C6C6C6"/>
                                <w:right w:val="single" w:sz="6" w:space="15" w:color="C6C6C6"/>
                              </w:divBdr>
                            </w:div>
                          </w:divsChild>
                        </w:div>
                      </w:divsChild>
                    </w:div>
                  </w:divsChild>
                </w:div>
              </w:divsChild>
            </w:div>
          </w:divsChild>
        </w:div>
      </w:divsChild>
    </w:div>
    <w:div w:id="1991905170">
      <w:bodyDiv w:val="1"/>
      <w:marLeft w:val="0"/>
      <w:marRight w:val="0"/>
      <w:marTop w:val="0"/>
      <w:marBottom w:val="0"/>
      <w:divBdr>
        <w:top w:val="none" w:sz="0" w:space="0" w:color="auto"/>
        <w:left w:val="none" w:sz="0" w:space="0" w:color="auto"/>
        <w:bottom w:val="none" w:sz="0" w:space="0" w:color="auto"/>
        <w:right w:val="none" w:sz="0" w:space="0" w:color="auto"/>
      </w:divBdr>
    </w:div>
    <w:div w:id="20793960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mailto:lbacigal@gmail.com" TargetMode="External"/><Relationship Id="rId11" Type="http://schemas.openxmlformats.org/officeDocument/2006/relationships/hyperlink" Target="http://www.cr2.cl" TargetMode="External"/><Relationship Id="rId12" Type="http://schemas.openxmlformats.org/officeDocument/2006/relationships/image" Target="media/image1.gif"/><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75549-99CD-B342-ACB6-471007804FFA}">
  <ds:schemaRefs>
    <ds:schemaRef ds:uri="http://schemas.openxmlformats.org/officeDocument/2006/bibliography"/>
  </ds:schemaRefs>
</ds:datastoreItem>
</file>

<file path=customXml/itemProps2.xml><?xml version="1.0" encoding="utf-8"?>
<ds:datastoreItem xmlns:ds="http://schemas.openxmlformats.org/officeDocument/2006/customXml" ds:itemID="{36CE5EE7-0633-7049-A539-3519F5568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24</Pages>
  <Words>26432</Words>
  <Characters>150663</Characters>
  <Application>Microsoft Macintosh Word</Application>
  <DocSecurity>0</DocSecurity>
  <Lines>1255</Lines>
  <Paragraphs>353</Paragraphs>
  <ScaleCrop>false</ScaleCrop>
  <HeadingPairs>
    <vt:vector size="2" baseType="variant">
      <vt:variant>
        <vt:lpstr>Title</vt:lpstr>
      </vt:variant>
      <vt:variant>
        <vt:i4>1</vt:i4>
      </vt:variant>
    </vt:vector>
  </HeadingPairs>
  <TitlesOfParts>
    <vt:vector size="1" baseType="lpstr">
      <vt:lpstr/>
    </vt:vector>
  </TitlesOfParts>
  <Company>UdeC</Company>
  <LinksUpToDate>false</LinksUpToDate>
  <CharactersWithSpaces>176742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 Bacigalupe</dc:creator>
  <cp:lastModifiedBy>Juan Diego Gaitán Espitia</cp:lastModifiedBy>
  <cp:revision>1</cp:revision>
  <cp:lastPrinted>2017-12-15T15:02:00Z</cp:lastPrinted>
  <dcterms:created xsi:type="dcterms:W3CDTF">2017-12-22T11:18:00Z</dcterms:created>
  <dcterms:modified xsi:type="dcterms:W3CDTF">2017-12-28T10:23:00Z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http://www.zotero.org/styles/proceedings-of-the-royal-society-b</vt:lpwstr>
  </property>
  <property fmtid="{D5CDD505-2E9C-101B-9397-08002B2CF9AE}" pid="4" name="Mendeley Recent Style Id 0_1">
    <vt:lpwstr>http://www.zotero.org/styles/chicago-author-date</vt:lpwstr>
  </property>
  <property fmtid="{D5CDD505-2E9C-101B-9397-08002B2CF9AE}" pid="5" name="Mendeley Recent Style Name 0_1">
    <vt:lpwstr>Chicago Manual of Style 16th edition (author-date)</vt:lpwstr>
  </property>
  <property fmtid="{D5CDD505-2E9C-101B-9397-08002B2CF9AE}" pid="6" name="Mendeley Recent Style Id 1_1">
    <vt:lpwstr>http://www.zotero.org/styles/evolutionary-ecology</vt:lpwstr>
  </property>
  <property fmtid="{D5CDD505-2E9C-101B-9397-08002B2CF9AE}" pid="7" name="Mendeley Recent Style Name 1_1">
    <vt:lpwstr>Evolutionary Ecology</vt:lpwstr>
  </property>
  <property fmtid="{D5CDD505-2E9C-101B-9397-08002B2CF9AE}" pid="8" name="Mendeley Recent Style Id 2_1">
    <vt:lpwstr>http://www.zotero.org/styles/harvard-cite-them-right</vt:lpwstr>
  </property>
  <property fmtid="{D5CDD505-2E9C-101B-9397-08002B2CF9AE}" pid="9" name="Mendeley Recent Style Name 2_1">
    <vt:lpwstr>Harvard - Cite Them Right 9th edition</vt:lpwstr>
  </property>
  <property fmtid="{D5CDD505-2E9C-101B-9397-08002B2CF9AE}" pid="10" name="Mendeley Recent Style Id 3_1">
    <vt:lpwstr>http://www.zotero.org/styles/ieee</vt:lpwstr>
  </property>
  <property fmtid="{D5CDD505-2E9C-101B-9397-08002B2CF9AE}" pid="11" name="Mendeley Recent Style Name 3_1">
    <vt:lpwstr>IEEE</vt:lpwstr>
  </property>
  <property fmtid="{D5CDD505-2E9C-101B-9397-08002B2CF9AE}" pid="12" name="Mendeley Recent Style Id 4_1">
    <vt:lpwstr>http://www.zotero.org/styles/journal-of-experimental-biology</vt:lpwstr>
  </property>
  <property fmtid="{D5CDD505-2E9C-101B-9397-08002B2CF9AE}" pid="13" name="Mendeley Recent Style Name 4_1">
    <vt:lpwstr>Journal of Experimental Biology</vt:lpwstr>
  </property>
  <property fmtid="{D5CDD505-2E9C-101B-9397-08002B2CF9AE}" pid="14" name="Mendeley Recent Style Id 5_1">
    <vt:lpwstr>http://www.zotero.org/styles/modern-humanities-research-association</vt:lpwstr>
  </property>
  <property fmtid="{D5CDD505-2E9C-101B-9397-08002B2CF9AE}" pid="15" name="Mendeley Recent Style Name 5_1">
    <vt:lpwstr>Modern Humanities Research Association 3rd edition (note with bibliography)</vt:lpwstr>
  </property>
  <property fmtid="{D5CDD505-2E9C-101B-9397-08002B2CF9AE}" pid="16" name="Mendeley Recent Style Id 6_1">
    <vt:lpwstr>http://www.zotero.org/styles/modern-language-association</vt:lpwstr>
  </property>
  <property fmtid="{D5CDD505-2E9C-101B-9397-08002B2CF9AE}" pid="17" name="Mendeley Recent Style Name 6_1">
    <vt:lpwstr>Modern Language Association 7th edition</vt:lpwstr>
  </property>
  <property fmtid="{D5CDD505-2E9C-101B-9397-08002B2CF9AE}" pid="18" name="Mendeley Recent Style Id 7_1">
    <vt:lpwstr>http://www.zotero.org/styles/molecular-phylogenetics-and-evolution</vt:lpwstr>
  </property>
  <property fmtid="{D5CDD505-2E9C-101B-9397-08002B2CF9AE}" pid="19" name="Mendeley Recent Style Name 7_1">
    <vt:lpwstr>Molecular Phylogenetics and Evolution</vt:lpwstr>
  </property>
  <property fmtid="{D5CDD505-2E9C-101B-9397-08002B2CF9AE}" pid="20" name="Mendeley Recent Style Id 8_1">
    <vt:lpwstr>http://www.zotero.org/styles/proceedings-of-the-royal-society-b</vt:lpwstr>
  </property>
  <property fmtid="{D5CDD505-2E9C-101B-9397-08002B2CF9AE}" pid="21" name="Mendeley Recent Style Name 8_1">
    <vt:lpwstr>Proceedings of the Royal Society B</vt:lpwstr>
  </property>
  <property fmtid="{D5CDD505-2E9C-101B-9397-08002B2CF9AE}" pid="22" name="Mendeley Recent Style Id 9_1">
    <vt:lpwstr>http://www.zotero.org/styles/the-american-naturalist</vt:lpwstr>
  </property>
  <property fmtid="{D5CDD505-2E9C-101B-9397-08002B2CF9AE}" pid="23" name="Mendeley Recent Style Name 9_1">
    <vt:lpwstr>The American Naturalist</vt:lpwstr>
  </property>
  <property fmtid="{D5CDD505-2E9C-101B-9397-08002B2CF9AE}" pid="24" name="Mendeley Unique User Id_1">
    <vt:lpwstr>664e6c0a-5fc2-36b2-a46a-b69e3d3fee7d</vt:lpwstr>
  </property>
</Properties>
</file>