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F54C31" w14:textId="6DC03042" w:rsidR="001235C9" w:rsidRPr="00610CFC" w:rsidRDefault="00954558" w:rsidP="00C029C7">
      <w:pPr>
        <w:spacing w:line="480" w:lineRule="auto"/>
        <w:jc w:val="both"/>
        <w:rPr>
          <w:rFonts w:eastAsia="Liberation Sans"/>
          <w:b/>
          <w:lang w:eastAsia="es-MX"/>
        </w:rPr>
      </w:pPr>
      <w:r w:rsidRPr="00954558">
        <w:rPr>
          <w:b/>
          <w:bCs/>
        </w:rPr>
        <w:t xml:space="preserve">Large-scale geographic survey </w:t>
      </w:r>
      <w:r w:rsidR="005033D7">
        <w:rPr>
          <w:b/>
          <w:bCs/>
        </w:rPr>
        <w:t>provides insights into the colonization</w:t>
      </w:r>
      <w:r w:rsidR="007F6C7B">
        <w:rPr>
          <w:b/>
          <w:bCs/>
        </w:rPr>
        <w:t xml:space="preserve"> history</w:t>
      </w:r>
      <w:r w:rsidR="005033D7">
        <w:rPr>
          <w:b/>
          <w:bCs/>
        </w:rPr>
        <w:t xml:space="preserve"> of</w:t>
      </w:r>
      <w:r w:rsidR="001235C9" w:rsidRPr="00610CFC">
        <w:rPr>
          <w:rFonts w:eastAsia="Liberation Sans"/>
          <w:b/>
          <w:lang w:eastAsia="es-MX"/>
        </w:rPr>
        <w:t xml:space="preserve"> </w:t>
      </w:r>
      <w:r w:rsidR="003C0B50">
        <w:rPr>
          <w:rFonts w:eastAsia="Liberation Sans"/>
          <w:b/>
          <w:lang w:eastAsia="es-MX"/>
        </w:rPr>
        <w:t xml:space="preserve">a </w:t>
      </w:r>
      <w:r w:rsidR="001235C9" w:rsidRPr="00610CFC">
        <w:rPr>
          <w:rFonts w:eastAsia="Liberation Sans"/>
          <w:b/>
          <w:lang w:eastAsia="es-MX"/>
        </w:rPr>
        <w:t>major aphid pest on its cultivated apple host</w:t>
      </w:r>
      <w:r w:rsidR="005033D7">
        <w:rPr>
          <w:rFonts w:eastAsia="Liberation Sans"/>
          <w:b/>
          <w:lang w:eastAsia="es-MX"/>
        </w:rPr>
        <w:t xml:space="preserve"> in Europe, North America and North Africa</w:t>
      </w:r>
    </w:p>
    <w:p w14:paraId="329EC487" w14:textId="77777777" w:rsidR="0089696E" w:rsidRPr="00610CFC" w:rsidRDefault="0089696E" w:rsidP="00C029C7">
      <w:pPr>
        <w:spacing w:line="480" w:lineRule="auto"/>
        <w:jc w:val="both"/>
        <w:rPr>
          <w:rFonts w:eastAsia="Liberation Sans"/>
          <w:b/>
          <w:lang w:eastAsia="es-MX"/>
        </w:rPr>
      </w:pPr>
    </w:p>
    <w:p w14:paraId="181E602D" w14:textId="29B9A0F6" w:rsidR="00E5109C" w:rsidRPr="00610CFC" w:rsidRDefault="00E5109C" w:rsidP="00E5109C">
      <w:pPr>
        <w:spacing w:line="480" w:lineRule="auto"/>
        <w:jc w:val="both"/>
        <w:rPr>
          <w:rFonts w:eastAsia="Calibri"/>
        </w:rPr>
      </w:pPr>
      <w:r w:rsidRPr="00610CFC">
        <w:rPr>
          <w:rFonts w:eastAsia="Cambria"/>
        </w:rPr>
        <w:t>Olvera-Vazquez S.G.</w:t>
      </w:r>
      <w:r w:rsidRPr="00610CFC">
        <w:rPr>
          <w:rFonts w:eastAsia="Cambria"/>
          <w:vertAlign w:val="superscript"/>
        </w:rPr>
        <w:t>1</w:t>
      </w:r>
      <w:r w:rsidRPr="00610CFC">
        <w:rPr>
          <w:rFonts w:eastAsia="Cambria"/>
        </w:rPr>
        <w:t>, Remoué C.</w:t>
      </w:r>
      <w:r w:rsidRPr="00610CFC">
        <w:rPr>
          <w:rFonts w:eastAsia="Cambria"/>
          <w:vertAlign w:val="superscript"/>
        </w:rPr>
        <w:t>1</w:t>
      </w:r>
      <w:r w:rsidRPr="00610CFC">
        <w:rPr>
          <w:rFonts w:eastAsia="Cambria"/>
        </w:rPr>
        <w:t>, Venon A.</w:t>
      </w:r>
      <w:r w:rsidRPr="00610CFC">
        <w:rPr>
          <w:rFonts w:eastAsia="Cambria"/>
          <w:vertAlign w:val="superscript"/>
        </w:rPr>
        <w:t>1</w:t>
      </w:r>
      <w:r w:rsidRPr="00610CFC">
        <w:rPr>
          <w:rFonts w:eastAsia="Cambria"/>
        </w:rPr>
        <w:t>, Rousselet A.</w:t>
      </w:r>
      <w:r w:rsidRPr="00610CFC">
        <w:rPr>
          <w:rFonts w:eastAsia="Cambria"/>
          <w:vertAlign w:val="superscript"/>
        </w:rPr>
        <w:t>1</w:t>
      </w:r>
      <w:r w:rsidRPr="00610CFC">
        <w:rPr>
          <w:rFonts w:eastAsia="Cambria"/>
        </w:rPr>
        <w:t>, Grandcolas O.</w:t>
      </w:r>
      <w:r w:rsidRPr="00610CFC">
        <w:rPr>
          <w:rFonts w:eastAsia="Cambria"/>
          <w:vertAlign w:val="superscript"/>
        </w:rPr>
        <w:t>1</w:t>
      </w:r>
      <w:r w:rsidRPr="00610CFC">
        <w:rPr>
          <w:rFonts w:eastAsia="Cambria"/>
        </w:rPr>
        <w:t>, Azrine M.</w:t>
      </w:r>
      <w:r w:rsidRPr="00610CFC">
        <w:rPr>
          <w:rFonts w:eastAsia="Cambria"/>
          <w:vertAlign w:val="superscript"/>
        </w:rPr>
        <w:t>1</w:t>
      </w:r>
      <w:r w:rsidRPr="00F44E6F">
        <w:rPr>
          <w:rFonts w:eastAsia="Cambria"/>
        </w:rPr>
        <w:t>,</w:t>
      </w:r>
      <w:r w:rsidRPr="00610CFC">
        <w:rPr>
          <w:rFonts w:eastAsia="Cambria"/>
        </w:rPr>
        <w:t xml:space="preserve"> Momont L.</w:t>
      </w:r>
      <w:r w:rsidRPr="00610CFC">
        <w:rPr>
          <w:rFonts w:eastAsia="Cambria"/>
          <w:vertAlign w:val="superscript"/>
        </w:rPr>
        <w:t>1</w:t>
      </w:r>
      <w:r w:rsidRPr="00610CFC">
        <w:rPr>
          <w:rFonts w:eastAsia="Cambria"/>
        </w:rPr>
        <w:t>, Galan M.</w:t>
      </w:r>
      <w:r w:rsidRPr="00610CFC">
        <w:rPr>
          <w:rFonts w:eastAsia="Cambria"/>
          <w:vertAlign w:val="superscript"/>
        </w:rPr>
        <w:t>2</w:t>
      </w:r>
      <w:r w:rsidRPr="00610CFC">
        <w:rPr>
          <w:rFonts w:eastAsia="Cambria"/>
        </w:rPr>
        <w:t>, Benoit</w:t>
      </w:r>
      <w:r w:rsidR="001343E5" w:rsidRPr="001343E5">
        <w:rPr>
          <w:rFonts w:eastAsia="Cambria"/>
        </w:rPr>
        <w:t xml:space="preserve"> </w:t>
      </w:r>
      <w:r w:rsidR="001343E5" w:rsidRPr="00610CFC">
        <w:rPr>
          <w:rFonts w:eastAsia="Cambria"/>
        </w:rPr>
        <w:t>L.</w:t>
      </w:r>
      <w:r w:rsidRPr="00610CFC">
        <w:rPr>
          <w:rFonts w:eastAsia="Cambria"/>
          <w:vertAlign w:val="superscript"/>
        </w:rPr>
        <w:t>2</w:t>
      </w:r>
      <w:r w:rsidRPr="00610CFC">
        <w:rPr>
          <w:rFonts w:eastAsia="Cambria"/>
        </w:rPr>
        <w:t>, David G.</w:t>
      </w:r>
      <w:r w:rsidR="00AA7ADF">
        <w:rPr>
          <w:rFonts w:eastAsia="Cambria"/>
        </w:rPr>
        <w:t xml:space="preserve"> M.</w:t>
      </w:r>
      <w:r w:rsidRPr="00610CFC">
        <w:rPr>
          <w:rFonts w:eastAsia="Cambria"/>
          <w:vertAlign w:val="superscript"/>
        </w:rPr>
        <w:t>3</w:t>
      </w:r>
      <w:r w:rsidRPr="00610CFC">
        <w:rPr>
          <w:rFonts w:eastAsia="Cambria"/>
        </w:rPr>
        <w:t>, Alhmedi</w:t>
      </w:r>
      <w:r>
        <w:rPr>
          <w:rFonts w:eastAsia="Cambria"/>
        </w:rPr>
        <w:t xml:space="preserve"> </w:t>
      </w:r>
      <w:r w:rsidRPr="00610CFC">
        <w:rPr>
          <w:rFonts w:eastAsia="Cambria"/>
        </w:rPr>
        <w:t>A.</w:t>
      </w:r>
      <w:r w:rsidRPr="00610CFC">
        <w:rPr>
          <w:rFonts w:eastAsia="Cambria"/>
          <w:vertAlign w:val="superscript"/>
        </w:rPr>
        <w:t>4</w:t>
      </w:r>
      <w:r w:rsidRPr="00610CFC">
        <w:rPr>
          <w:rFonts w:eastAsia="Cambria"/>
        </w:rPr>
        <w:t>, Beliën T.</w:t>
      </w:r>
      <w:r w:rsidRPr="00610CFC">
        <w:rPr>
          <w:rFonts w:eastAsia="Cambria"/>
          <w:vertAlign w:val="superscript"/>
        </w:rPr>
        <w:t>4</w:t>
      </w:r>
      <w:r w:rsidRPr="00610CFC">
        <w:rPr>
          <w:rFonts w:eastAsia="Cambria"/>
        </w:rPr>
        <w:t>, Alins G.</w:t>
      </w:r>
      <w:r w:rsidRPr="00610CFC">
        <w:rPr>
          <w:rFonts w:eastAsia="Cambria"/>
          <w:vertAlign w:val="superscript"/>
        </w:rPr>
        <w:t>5</w:t>
      </w:r>
      <w:r w:rsidRPr="00610CFC">
        <w:rPr>
          <w:rFonts w:eastAsia="Cambria"/>
        </w:rPr>
        <w:t>, Franck P.</w:t>
      </w:r>
      <w:r w:rsidRPr="00610CFC">
        <w:rPr>
          <w:rFonts w:eastAsia="Cambria"/>
          <w:vertAlign w:val="superscript"/>
        </w:rPr>
        <w:t>6</w:t>
      </w:r>
      <w:r w:rsidRPr="00610CFC">
        <w:rPr>
          <w:rFonts w:eastAsia="Cambria"/>
        </w:rPr>
        <w:t>, Haddioui A.</w:t>
      </w:r>
      <w:r w:rsidRPr="00610CFC">
        <w:rPr>
          <w:rFonts w:eastAsia="Cambria"/>
          <w:vertAlign w:val="superscript"/>
        </w:rPr>
        <w:t>7</w:t>
      </w:r>
      <w:r w:rsidRPr="00610CFC">
        <w:rPr>
          <w:rFonts w:eastAsia="Cambria"/>
        </w:rPr>
        <w:t>, Jacobsen S.K.</w:t>
      </w:r>
      <w:r w:rsidRPr="00610CFC">
        <w:rPr>
          <w:rFonts w:eastAsia="Cambria"/>
          <w:vertAlign w:val="superscript"/>
        </w:rPr>
        <w:t>8</w:t>
      </w:r>
      <w:r w:rsidRPr="00610CFC">
        <w:rPr>
          <w:rFonts w:eastAsia="Cambria"/>
        </w:rPr>
        <w:t>, Andreev R.</w:t>
      </w:r>
      <w:r w:rsidRPr="00610CFC">
        <w:rPr>
          <w:rFonts w:eastAsia="Cambria"/>
          <w:vertAlign w:val="superscript"/>
        </w:rPr>
        <w:t>9</w:t>
      </w:r>
      <w:r w:rsidRPr="00610CFC">
        <w:rPr>
          <w:rFonts w:eastAsia="Cambria"/>
        </w:rPr>
        <w:t>, Simon S.</w:t>
      </w:r>
      <w:r w:rsidRPr="00610CFC">
        <w:rPr>
          <w:rFonts w:eastAsia="Cambria"/>
          <w:vertAlign w:val="superscript"/>
        </w:rPr>
        <w:t>10</w:t>
      </w:r>
      <w:r w:rsidRPr="00610CFC">
        <w:rPr>
          <w:rFonts w:eastAsia="Cambria"/>
        </w:rPr>
        <w:t>, Sigsgaard L.</w:t>
      </w:r>
      <w:r w:rsidRPr="00610CFC">
        <w:rPr>
          <w:rFonts w:eastAsia="Cambria"/>
          <w:vertAlign w:val="superscript"/>
        </w:rPr>
        <w:t xml:space="preserve"> 8</w:t>
      </w:r>
      <w:r w:rsidRPr="00610CFC">
        <w:rPr>
          <w:rFonts w:eastAsia="Cambria"/>
        </w:rPr>
        <w:t>, Guibert E.</w:t>
      </w:r>
      <w:r w:rsidRPr="00610CFC">
        <w:rPr>
          <w:rFonts w:eastAsia="Cambria"/>
          <w:vertAlign w:val="superscript"/>
        </w:rPr>
        <w:t>11</w:t>
      </w:r>
      <w:r w:rsidRPr="00610CFC">
        <w:rPr>
          <w:rFonts w:eastAsia="Cambria"/>
        </w:rPr>
        <w:t>, Tournant L.</w:t>
      </w:r>
      <w:r w:rsidRPr="00610CFC">
        <w:rPr>
          <w:rFonts w:eastAsia="Cambria"/>
          <w:vertAlign w:val="superscript"/>
        </w:rPr>
        <w:t>12</w:t>
      </w:r>
      <w:r w:rsidRPr="00610CFC">
        <w:rPr>
          <w:rFonts w:eastAsia="Cambria"/>
        </w:rPr>
        <w:t>, Gazel F.</w:t>
      </w:r>
      <w:r w:rsidRPr="00610CFC">
        <w:rPr>
          <w:rFonts w:eastAsia="Cambria"/>
          <w:vertAlign w:val="superscript"/>
        </w:rPr>
        <w:t>13</w:t>
      </w:r>
      <w:r w:rsidRPr="00610CFC">
        <w:rPr>
          <w:rFonts w:eastAsia="Cambria"/>
        </w:rPr>
        <w:t>, Mody K.</w:t>
      </w:r>
      <w:r w:rsidRPr="00610CFC">
        <w:rPr>
          <w:rFonts w:eastAsia="Cambria"/>
          <w:vertAlign w:val="superscript"/>
        </w:rPr>
        <w:t>14</w:t>
      </w:r>
      <w:r w:rsidRPr="00610CFC">
        <w:rPr>
          <w:rFonts w:eastAsia="Cambria"/>
        </w:rPr>
        <w:t>, Khachtib Y.</w:t>
      </w:r>
      <w:r w:rsidRPr="00610CFC">
        <w:rPr>
          <w:rFonts w:eastAsia="Cambria"/>
          <w:vertAlign w:val="superscript"/>
        </w:rPr>
        <w:t xml:space="preserve"> 7</w:t>
      </w:r>
      <w:r w:rsidRPr="00610CFC">
        <w:rPr>
          <w:rFonts w:eastAsia="Cambria"/>
        </w:rPr>
        <w:t>, Roman A.</w:t>
      </w:r>
      <w:r w:rsidRPr="00610CFC">
        <w:rPr>
          <w:rFonts w:eastAsia="Cambria"/>
          <w:vertAlign w:val="superscript"/>
        </w:rPr>
        <w:t>15</w:t>
      </w:r>
      <w:r w:rsidRPr="00610CFC">
        <w:rPr>
          <w:rFonts w:eastAsia="Cambria"/>
        </w:rPr>
        <w:t>, Ursu T.</w:t>
      </w:r>
      <w:r>
        <w:rPr>
          <w:rFonts w:eastAsia="Cambria"/>
        </w:rPr>
        <w:t>M.</w:t>
      </w:r>
      <w:r w:rsidRPr="00610CFC">
        <w:rPr>
          <w:rFonts w:eastAsia="Cambria"/>
          <w:vertAlign w:val="superscript"/>
        </w:rPr>
        <w:t>15</w:t>
      </w:r>
      <w:r w:rsidRPr="00610CFC">
        <w:rPr>
          <w:rFonts w:eastAsia="Cambria"/>
        </w:rPr>
        <w:t>, Zakharov I.A.</w:t>
      </w:r>
      <w:r w:rsidRPr="00610CFC">
        <w:rPr>
          <w:rFonts w:eastAsia="Cambria"/>
          <w:vertAlign w:val="superscript"/>
        </w:rPr>
        <w:t xml:space="preserve"> 16</w:t>
      </w:r>
      <w:r w:rsidRPr="00610CFC">
        <w:rPr>
          <w:rFonts w:eastAsia="Cambria"/>
        </w:rPr>
        <w:t>, Belcram H.</w:t>
      </w:r>
      <w:r w:rsidRPr="00610CFC">
        <w:rPr>
          <w:rFonts w:eastAsia="Cambria"/>
          <w:vertAlign w:val="superscript"/>
        </w:rPr>
        <w:t>1</w:t>
      </w:r>
      <w:r w:rsidRPr="00610CFC">
        <w:rPr>
          <w:rFonts w:eastAsia="Cambria"/>
        </w:rPr>
        <w:t>, Harry M.</w:t>
      </w:r>
      <w:r w:rsidRPr="00610CFC">
        <w:rPr>
          <w:rFonts w:eastAsia="Cambria"/>
          <w:vertAlign w:val="superscript"/>
        </w:rPr>
        <w:t>17</w:t>
      </w:r>
      <w:r w:rsidRPr="00610CFC">
        <w:rPr>
          <w:rFonts w:eastAsia="Cambria"/>
        </w:rPr>
        <w:t>, Roth M.</w:t>
      </w:r>
      <w:r w:rsidRPr="00610CFC">
        <w:rPr>
          <w:rFonts w:eastAsia="Cambria"/>
          <w:vertAlign w:val="superscript"/>
        </w:rPr>
        <w:t>18</w:t>
      </w:r>
      <w:r w:rsidRPr="00610CFC">
        <w:rPr>
          <w:rFonts w:eastAsia="Cambria"/>
        </w:rPr>
        <w:t>, Simon J.C.</w:t>
      </w:r>
      <w:r w:rsidRPr="00610CFC">
        <w:rPr>
          <w:rFonts w:eastAsia="Cambria"/>
          <w:vertAlign w:val="superscript"/>
        </w:rPr>
        <w:t>19</w:t>
      </w:r>
      <w:r w:rsidRPr="00610CFC">
        <w:rPr>
          <w:rFonts w:eastAsia="Cambria"/>
        </w:rPr>
        <w:t>, Oram S.</w:t>
      </w:r>
      <w:r w:rsidRPr="00610CFC">
        <w:rPr>
          <w:rFonts w:eastAsia="Cambria"/>
          <w:vertAlign w:val="superscript"/>
        </w:rPr>
        <w:t>20</w:t>
      </w:r>
      <w:r w:rsidRPr="00610CFC">
        <w:rPr>
          <w:rFonts w:eastAsia="Cambria"/>
        </w:rPr>
        <w:t>, Ricard J.M.</w:t>
      </w:r>
      <w:r w:rsidRPr="00610CFC">
        <w:rPr>
          <w:rFonts w:eastAsia="Cambria"/>
          <w:vertAlign w:val="superscript"/>
        </w:rPr>
        <w:t>11</w:t>
      </w:r>
      <w:r w:rsidRPr="00610CFC">
        <w:rPr>
          <w:rFonts w:eastAsia="Cambria"/>
        </w:rPr>
        <w:t>, Agnello A.</w:t>
      </w:r>
      <w:r w:rsidRPr="00610CFC">
        <w:rPr>
          <w:rFonts w:eastAsia="Cambria"/>
          <w:vertAlign w:val="superscript"/>
        </w:rPr>
        <w:t>21</w:t>
      </w:r>
      <w:r w:rsidRPr="00610CFC">
        <w:rPr>
          <w:rFonts w:eastAsia="Cambria"/>
        </w:rPr>
        <w:t>, Beers E. H.</w:t>
      </w:r>
      <w:r w:rsidRPr="00610CFC">
        <w:rPr>
          <w:rFonts w:eastAsia="Cambria"/>
          <w:vertAlign w:val="superscript"/>
        </w:rPr>
        <w:t>22</w:t>
      </w:r>
      <w:r w:rsidRPr="00610CFC">
        <w:rPr>
          <w:rFonts w:eastAsia="Cambria"/>
        </w:rPr>
        <w:t>, Engelman J.</w:t>
      </w:r>
      <w:r w:rsidRPr="00610CFC">
        <w:rPr>
          <w:rFonts w:eastAsia="Cambria"/>
          <w:vertAlign w:val="superscript"/>
        </w:rPr>
        <w:t>23</w:t>
      </w:r>
      <w:r w:rsidRPr="00610CFC">
        <w:rPr>
          <w:rFonts w:eastAsia="Cambria"/>
        </w:rPr>
        <w:t>, Balti I.</w:t>
      </w:r>
      <w:r w:rsidRPr="00610CFC">
        <w:rPr>
          <w:rFonts w:eastAsia="Cambria"/>
          <w:vertAlign w:val="superscript"/>
        </w:rPr>
        <w:t>24</w:t>
      </w:r>
      <w:r w:rsidRPr="00610CFC">
        <w:rPr>
          <w:rFonts w:eastAsia="Cambria"/>
        </w:rPr>
        <w:t>, Salhi-Hannachi A</w:t>
      </w:r>
      <w:r w:rsidRPr="00610CFC">
        <w:rPr>
          <w:rFonts w:eastAsia="Cambria"/>
          <w:vertAlign w:val="superscript"/>
        </w:rPr>
        <w:t>24</w:t>
      </w:r>
      <w:r w:rsidRPr="00610CFC">
        <w:rPr>
          <w:rFonts w:eastAsia="Cambria"/>
        </w:rPr>
        <w:t>, Zhang H.</w:t>
      </w:r>
      <w:r w:rsidRPr="00610CFC">
        <w:rPr>
          <w:rFonts w:eastAsia="Cambria"/>
          <w:vertAlign w:val="superscript"/>
        </w:rPr>
        <w:t>25</w:t>
      </w:r>
      <w:r w:rsidRPr="00610CFC">
        <w:rPr>
          <w:rFonts w:eastAsia="Cambria"/>
        </w:rPr>
        <w:t>, Tu H.</w:t>
      </w:r>
      <w:r w:rsidRPr="00610CFC">
        <w:rPr>
          <w:rFonts w:eastAsia="Cambria"/>
          <w:vertAlign w:val="superscript"/>
        </w:rPr>
        <w:t xml:space="preserve"> 25</w:t>
      </w:r>
      <w:r w:rsidRPr="00610CFC">
        <w:rPr>
          <w:rFonts w:eastAsia="Cambria"/>
        </w:rPr>
        <w:t>, Mottet C.</w:t>
      </w:r>
      <w:r w:rsidRPr="00610CFC">
        <w:rPr>
          <w:rFonts w:eastAsia="Cambria"/>
          <w:vertAlign w:val="superscript"/>
        </w:rPr>
        <w:t>26</w:t>
      </w:r>
      <w:r w:rsidRPr="00610CFC">
        <w:rPr>
          <w:rFonts w:eastAsia="Cambria"/>
        </w:rPr>
        <w:t>, Barrès B.</w:t>
      </w:r>
      <w:r w:rsidRPr="00610CFC">
        <w:rPr>
          <w:rFonts w:eastAsia="Cambria"/>
          <w:vertAlign w:val="superscript"/>
        </w:rPr>
        <w:t>26</w:t>
      </w:r>
      <w:r w:rsidRPr="00610CFC">
        <w:rPr>
          <w:rFonts w:eastAsia="Cambria"/>
        </w:rPr>
        <w:t>, Degrave A.</w:t>
      </w:r>
      <w:r w:rsidRPr="00610CFC">
        <w:rPr>
          <w:rFonts w:eastAsia="Cambria"/>
          <w:vertAlign w:val="superscript"/>
        </w:rPr>
        <w:t>27</w:t>
      </w:r>
      <w:r w:rsidRPr="00610CFC">
        <w:rPr>
          <w:rFonts w:eastAsia="Cambria"/>
        </w:rPr>
        <w:t>, Razmjou J.</w:t>
      </w:r>
      <w:r w:rsidRPr="00610CFC">
        <w:rPr>
          <w:rFonts w:eastAsia="Cambria"/>
          <w:vertAlign w:val="superscript"/>
        </w:rPr>
        <w:t xml:space="preserve"> 28</w:t>
      </w:r>
      <w:r w:rsidRPr="00610CFC">
        <w:rPr>
          <w:rFonts w:eastAsia="Cambria"/>
        </w:rPr>
        <w:t>, Giraud T.</w:t>
      </w:r>
      <w:r w:rsidRPr="00610CFC">
        <w:rPr>
          <w:rFonts w:eastAsia="Cambria"/>
          <w:vertAlign w:val="superscript"/>
        </w:rPr>
        <w:t>3</w:t>
      </w:r>
      <w:r w:rsidRPr="00610CFC">
        <w:rPr>
          <w:rFonts w:eastAsia="Cambria"/>
        </w:rPr>
        <w:t>, Falque M.</w:t>
      </w:r>
      <w:r w:rsidRPr="00610CFC">
        <w:rPr>
          <w:rFonts w:eastAsia="Cambria"/>
          <w:vertAlign w:val="superscript"/>
        </w:rPr>
        <w:t>1</w:t>
      </w:r>
      <w:r w:rsidRPr="00610CFC">
        <w:rPr>
          <w:rFonts w:eastAsia="Cambria"/>
        </w:rPr>
        <w:t>, Dapena E.</w:t>
      </w:r>
      <w:r w:rsidRPr="00610CFC">
        <w:rPr>
          <w:rFonts w:eastAsia="Cambria"/>
          <w:vertAlign w:val="superscript"/>
        </w:rPr>
        <w:t>29</w:t>
      </w:r>
      <w:r w:rsidRPr="00610CFC">
        <w:rPr>
          <w:rFonts w:eastAsia="Cambria"/>
        </w:rPr>
        <w:t>, Miñarro, M.</w:t>
      </w:r>
      <w:r w:rsidRPr="00610CFC">
        <w:rPr>
          <w:rFonts w:eastAsia="Cambria"/>
          <w:vertAlign w:val="superscript"/>
        </w:rPr>
        <w:t>29</w:t>
      </w:r>
      <w:r w:rsidRPr="00610CFC">
        <w:rPr>
          <w:rFonts w:eastAsia="Cambria"/>
        </w:rPr>
        <w:t>, Jardillier L.</w:t>
      </w:r>
      <w:r w:rsidRPr="00610CFC">
        <w:rPr>
          <w:rFonts w:eastAsia="Cambria"/>
          <w:vertAlign w:val="superscript"/>
        </w:rPr>
        <w:t>3</w:t>
      </w:r>
      <w:r w:rsidRPr="00610CFC">
        <w:rPr>
          <w:rFonts w:eastAsia="Cambria"/>
        </w:rPr>
        <w:t>, Deschamps P.</w:t>
      </w:r>
      <w:r w:rsidRPr="00610CFC">
        <w:rPr>
          <w:rFonts w:eastAsia="Cambria"/>
          <w:vertAlign w:val="superscript"/>
        </w:rPr>
        <w:t>3</w:t>
      </w:r>
      <w:r w:rsidRPr="00610CFC">
        <w:rPr>
          <w:rFonts w:eastAsia="Cambria"/>
        </w:rPr>
        <w:t>, Jousselin E.</w:t>
      </w:r>
      <w:r w:rsidRPr="00610CFC">
        <w:rPr>
          <w:rFonts w:eastAsia="Cambria"/>
          <w:vertAlign w:val="superscript"/>
        </w:rPr>
        <w:t>2</w:t>
      </w:r>
      <w:r w:rsidRPr="00610CFC">
        <w:rPr>
          <w:rFonts w:eastAsia="Cambria"/>
        </w:rPr>
        <w:t>, Cornille, A.</w:t>
      </w:r>
      <w:r w:rsidRPr="00610CFC">
        <w:rPr>
          <w:rFonts w:eastAsia="Cambria"/>
          <w:vertAlign w:val="superscript"/>
        </w:rPr>
        <w:t>1</w:t>
      </w:r>
    </w:p>
    <w:p w14:paraId="50A5C044" w14:textId="77777777" w:rsidR="00F55A9C" w:rsidRPr="00610CFC" w:rsidRDefault="00F55A9C" w:rsidP="00C029C7">
      <w:pPr>
        <w:pStyle w:val="Subtitle"/>
        <w:spacing w:before="0" w:after="0" w:line="480" w:lineRule="auto"/>
        <w:jc w:val="both"/>
        <w:rPr>
          <w:rFonts w:ascii="Times New Roman" w:hAnsi="Times New Roman" w:cs="Times New Roman"/>
          <w:sz w:val="24"/>
          <w:szCs w:val="24"/>
        </w:rPr>
      </w:pPr>
    </w:p>
    <w:p w14:paraId="6B8A3F7E" w14:textId="4B463275" w:rsidR="00426796" w:rsidRPr="00610CFC" w:rsidRDefault="00426796" w:rsidP="002F7C57">
      <w:pPr>
        <w:pStyle w:val="ListParagraph"/>
        <w:numPr>
          <w:ilvl w:val="0"/>
          <w:numId w:val="2"/>
        </w:numPr>
        <w:spacing w:line="480" w:lineRule="auto"/>
        <w:ind w:left="0" w:firstLine="0"/>
        <w:rPr>
          <w:color w:val="000000" w:themeColor="text1"/>
          <w:lang w:val="fr-FR"/>
        </w:rPr>
      </w:pPr>
      <w:r w:rsidRPr="00610CFC">
        <w:rPr>
          <w:color w:val="000000" w:themeColor="text1"/>
          <w:lang w:val="fr-FR"/>
        </w:rPr>
        <w:t>Université Paris Saclay, INRAE, CNRS, AgroParisTech, GQE - Le Moulon, 91190 Gif-sur-Yvette, France</w:t>
      </w:r>
    </w:p>
    <w:p w14:paraId="6FEE614F" w14:textId="2B976F01" w:rsidR="006A4F05" w:rsidRPr="00610CFC" w:rsidRDefault="006A4F05" w:rsidP="002F7C57">
      <w:pPr>
        <w:pStyle w:val="ListParagraph"/>
        <w:numPr>
          <w:ilvl w:val="0"/>
          <w:numId w:val="2"/>
        </w:numPr>
        <w:spacing w:line="480" w:lineRule="auto"/>
        <w:ind w:left="0" w:firstLine="0"/>
        <w:rPr>
          <w:color w:val="000000" w:themeColor="text1"/>
          <w:lang w:val="fr-FR"/>
        </w:rPr>
      </w:pPr>
      <w:r w:rsidRPr="00610CFC">
        <w:rPr>
          <w:rFonts w:eastAsia="Calibri"/>
          <w:color w:val="000000" w:themeColor="text1"/>
          <w:lang w:val="fr-FR"/>
        </w:rPr>
        <w:t>INRA</w:t>
      </w:r>
      <w:r w:rsidR="00800C99" w:rsidRPr="00610CFC">
        <w:rPr>
          <w:rFonts w:eastAsia="Calibri"/>
          <w:color w:val="000000" w:themeColor="text1"/>
          <w:lang w:val="fr-FR"/>
        </w:rPr>
        <w:t>E</w:t>
      </w:r>
      <w:r w:rsidRPr="00610CFC">
        <w:rPr>
          <w:rFonts w:eastAsia="Calibri"/>
          <w:color w:val="000000" w:themeColor="text1"/>
          <w:lang w:val="fr-FR"/>
        </w:rPr>
        <w:t>, UMR 1062, Centre de Biologie pour la Gestion des Populations CBGP (INRA</w:t>
      </w:r>
      <w:r w:rsidR="00800C99" w:rsidRPr="00610CFC">
        <w:rPr>
          <w:rFonts w:eastAsia="Calibri"/>
          <w:color w:val="000000" w:themeColor="text1"/>
          <w:lang w:val="fr-FR"/>
        </w:rPr>
        <w:t>E</w:t>
      </w:r>
      <w:r w:rsidRPr="00610CFC">
        <w:rPr>
          <w:rFonts w:eastAsia="Calibri"/>
          <w:color w:val="000000" w:themeColor="text1"/>
          <w:lang w:val="fr-FR"/>
        </w:rPr>
        <w:t>, IRD, CIRAD, Montpellier SupAgro), Montferrier-sur-Lez, 34980, France.</w:t>
      </w:r>
    </w:p>
    <w:p w14:paraId="4D08E00D" w14:textId="7549B333" w:rsidR="006A4F05" w:rsidRPr="00610CFC" w:rsidRDefault="006A4F05" w:rsidP="002F7C57">
      <w:pPr>
        <w:spacing w:line="480" w:lineRule="auto"/>
        <w:jc w:val="both"/>
        <w:rPr>
          <w:rFonts w:eastAsia="Cambria"/>
          <w:color w:val="000000" w:themeColor="text1"/>
          <w:lang w:val="fr-FR"/>
        </w:rPr>
      </w:pPr>
      <w:r w:rsidRPr="00610CFC">
        <w:rPr>
          <w:rFonts w:eastAsia="Calibri"/>
          <w:color w:val="000000" w:themeColor="text1"/>
          <w:highlight w:val="white"/>
          <w:lang w:val="fr-FR"/>
        </w:rPr>
        <w:t xml:space="preserve">3. </w:t>
      </w:r>
      <w:r w:rsidR="00C5470D" w:rsidRPr="00610CFC">
        <w:rPr>
          <w:color w:val="000000" w:themeColor="text1"/>
          <w:lang w:val="fr-FR"/>
        </w:rPr>
        <w:t xml:space="preserve">Ecologie Systematique </w:t>
      </w:r>
      <w:r w:rsidRPr="00610CFC">
        <w:rPr>
          <w:color w:val="000000" w:themeColor="text1"/>
          <w:lang w:val="fr-FR"/>
        </w:rPr>
        <w:t xml:space="preserve">et </w:t>
      </w:r>
      <w:r w:rsidR="00C5470D" w:rsidRPr="00610CFC">
        <w:rPr>
          <w:color w:val="000000" w:themeColor="text1"/>
          <w:lang w:val="fr-FR"/>
        </w:rPr>
        <w:t>Evolution</w:t>
      </w:r>
      <w:r w:rsidRPr="00610CFC">
        <w:rPr>
          <w:color w:val="000000" w:themeColor="text1"/>
          <w:lang w:val="fr-FR"/>
        </w:rPr>
        <w:t>, CNRS, AgroParisTech, Université Paris-Saclay, 91400, Orsay, France</w:t>
      </w:r>
      <w:r w:rsidRPr="00610CFC">
        <w:rPr>
          <w:rFonts w:eastAsia="Calibri"/>
          <w:color w:val="000000" w:themeColor="text1"/>
          <w:highlight w:val="yellow"/>
          <w:lang w:val="fr-FR"/>
        </w:rPr>
        <w:t xml:space="preserve"> </w:t>
      </w:r>
    </w:p>
    <w:p w14:paraId="51C5A6CD" w14:textId="49E3E32F" w:rsidR="00F55A9C" w:rsidRPr="00610CFC" w:rsidRDefault="006A4F05" w:rsidP="002F7C57">
      <w:pPr>
        <w:spacing w:line="480" w:lineRule="auto"/>
        <w:jc w:val="both"/>
        <w:rPr>
          <w:color w:val="000000" w:themeColor="text1"/>
        </w:rPr>
      </w:pPr>
      <w:r w:rsidRPr="00610CFC">
        <w:rPr>
          <w:color w:val="000000" w:themeColor="text1"/>
        </w:rPr>
        <w:t>4</w:t>
      </w:r>
      <w:r w:rsidR="004A4D78" w:rsidRPr="00610CFC">
        <w:rPr>
          <w:color w:val="000000" w:themeColor="text1"/>
        </w:rPr>
        <w:t xml:space="preserve">. Department of Zoology, Fruit Research Center (pcfruit </w:t>
      </w:r>
      <w:r w:rsidR="004A4D78" w:rsidRPr="00610CFC">
        <w:rPr>
          <w:i/>
          <w:color w:val="000000" w:themeColor="text1"/>
        </w:rPr>
        <w:t>npo</w:t>
      </w:r>
      <w:r w:rsidR="004A4D78" w:rsidRPr="00610CFC">
        <w:rPr>
          <w:color w:val="000000" w:themeColor="text1"/>
        </w:rPr>
        <w:t>), Sint-Truiden, Belgium.</w:t>
      </w:r>
    </w:p>
    <w:p w14:paraId="269CEACE" w14:textId="4BA785BC" w:rsidR="00F55A9C" w:rsidRPr="00610CFC" w:rsidRDefault="006A4F05" w:rsidP="002F7C57">
      <w:pPr>
        <w:spacing w:line="480" w:lineRule="auto"/>
        <w:jc w:val="both"/>
        <w:rPr>
          <w:color w:val="000000" w:themeColor="text1"/>
          <w:lang w:val="fr-FR"/>
        </w:rPr>
      </w:pPr>
      <w:r w:rsidRPr="00610CFC">
        <w:rPr>
          <w:color w:val="000000" w:themeColor="text1"/>
          <w:lang w:val="fr-FR"/>
        </w:rPr>
        <w:t>5</w:t>
      </w:r>
      <w:r w:rsidR="004A4D78" w:rsidRPr="00610CFC">
        <w:rPr>
          <w:color w:val="000000" w:themeColor="text1"/>
          <w:lang w:val="fr-FR"/>
        </w:rPr>
        <w:t>. Institut de Recerca i Tecnologia Agroalimentàries, IRTA-Fruit Production, PCiTAL, Parc de Gardeny, edifici Fruitcentre, 25003 Lleida, Spain</w:t>
      </w:r>
    </w:p>
    <w:p w14:paraId="6CE8B3A1" w14:textId="71CC38BA" w:rsidR="00F55A9C" w:rsidRPr="00610CFC" w:rsidRDefault="006A4F05" w:rsidP="002F7C57">
      <w:pPr>
        <w:spacing w:line="480" w:lineRule="auto"/>
        <w:jc w:val="both"/>
        <w:rPr>
          <w:color w:val="000000" w:themeColor="text1"/>
          <w:lang w:val="fr-FR"/>
        </w:rPr>
      </w:pPr>
      <w:r w:rsidRPr="00610CFC">
        <w:rPr>
          <w:color w:val="000000" w:themeColor="text1"/>
          <w:lang w:val="fr-FR"/>
        </w:rPr>
        <w:t>6</w:t>
      </w:r>
      <w:r w:rsidR="004A4D78" w:rsidRPr="00610CFC">
        <w:rPr>
          <w:color w:val="000000" w:themeColor="text1"/>
          <w:lang w:val="fr-FR"/>
        </w:rPr>
        <w:t xml:space="preserve">. </w:t>
      </w:r>
      <w:r w:rsidR="007069EC" w:rsidRPr="00610CFC">
        <w:rPr>
          <w:color w:val="000000" w:themeColor="text1"/>
          <w:lang w:val="fr-FR"/>
        </w:rPr>
        <w:t xml:space="preserve">INRAE, </w:t>
      </w:r>
      <w:r w:rsidR="004A4D78" w:rsidRPr="00610CFC">
        <w:rPr>
          <w:color w:val="000000" w:themeColor="text1"/>
          <w:lang w:val="fr-FR"/>
        </w:rPr>
        <w:t>UR1115</w:t>
      </w:r>
      <w:r w:rsidR="007069EC" w:rsidRPr="00610CFC">
        <w:rPr>
          <w:color w:val="000000" w:themeColor="text1"/>
          <w:lang w:val="fr-FR"/>
        </w:rPr>
        <w:t>,</w:t>
      </w:r>
      <w:r w:rsidR="004A4D78" w:rsidRPr="00610CFC">
        <w:rPr>
          <w:color w:val="000000" w:themeColor="text1"/>
          <w:lang w:val="fr-FR"/>
        </w:rPr>
        <w:t xml:space="preserve"> Plantes et Système de cultures Horticoles (PSH), Agroparc CS 40509, Avignon, F-84000, France.</w:t>
      </w:r>
    </w:p>
    <w:p w14:paraId="5498F5FC" w14:textId="24A27B78" w:rsidR="00F55A9C" w:rsidRPr="00610CFC" w:rsidRDefault="006A4F05" w:rsidP="002F7C57">
      <w:pPr>
        <w:spacing w:line="480" w:lineRule="auto"/>
        <w:jc w:val="both"/>
        <w:rPr>
          <w:color w:val="000000" w:themeColor="text1"/>
        </w:rPr>
      </w:pPr>
      <w:r w:rsidRPr="00610CFC">
        <w:rPr>
          <w:color w:val="000000" w:themeColor="text1"/>
        </w:rPr>
        <w:t>7</w:t>
      </w:r>
      <w:r w:rsidR="004A4D78" w:rsidRPr="00610CFC">
        <w:rPr>
          <w:color w:val="000000" w:themeColor="text1"/>
        </w:rPr>
        <w:t>. Laboratory of Biotechnology and Valorisation of Plant Genetic Resources</w:t>
      </w:r>
      <w:r w:rsidR="00673685" w:rsidRPr="00610CFC">
        <w:rPr>
          <w:color w:val="000000" w:themeColor="text1"/>
        </w:rPr>
        <w:t xml:space="preserve">, </w:t>
      </w:r>
      <w:r w:rsidR="004A4D78" w:rsidRPr="00610CFC">
        <w:rPr>
          <w:color w:val="000000" w:themeColor="text1"/>
        </w:rPr>
        <w:t>Faculty of Sciences and Techniques, University of Sultan Moulay Slimane, Beni Mellal, Morocco</w:t>
      </w:r>
    </w:p>
    <w:p w14:paraId="0B2195EC" w14:textId="419CE919" w:rsidR="00F55A9C" w:rsidRPr="00610CFC" w:rsidRDefault="006A4F05" w:rsidP="002F7C57">
      <w:pPr>
        <w:spacing w:line="480" w:lineRule="auto"/>
        <w:jc w:val="both"/>
        <w:rPr>
          <w:color w:val="000000" w:themeColor="text1"/>
        </w:rPr>
      </w:pPr>
      <w:r w:rsidRPr="00610CFC">
        <w:rPr>
          <w:color w:val="000000" w:themeColor="text1"/>
        </w:rPr>
        <w:lastRenderedPageBreak/>
        <w:t>8</w:t>
      </w:r>
      <w:r w:rsidR="004A4D78" w:rsidRPr="00610CFC">
        <w:rPr>
          <w:color w:val="000000" w:themeColor="text1"/>
        </w:rPr>
        <w:t>. Department of Plant and Environmental Sciences, University of Copenhagen, Denmark.</w:t>
      </w:r>
    </w:p>
    <w:p w14:paraId="22813C41" w14:textId="1B8AB0DB" w:rsidR="00F55A9C" w:rsidRPr="00610CFC" w:rsidRDefault="006A4F05" w:rsidP="002F7C57">
      <w:pPr>
        <w:spacing w:line="480" w:lineRule="auto"/>
        <w:jc w:val="both"/>
        <w:rPr>
          <w:color w:val="000000" w:themeColor="text1"/>
        </w:rPr>
      </w:pPr>
      <w:r w:rsidRPr="00610CFC">
        <w:rPr>
          <w:color w:val="000000" w:themeColor="text1"/>
        </w:rPr>
        <w:t>9</w:t>
      </w:r>
      <w:r w:rsidR="004A4D78" w:rsidRPr="00610CFC">
        <w:rPr>
          <w:color w:val="000000" w:themeColor="text1"/>
        </w:rPr>
        <w:t>. Department of Entomology, Agricultural University, Plovdiv, Bulgaria.</w:t>
      </w:r>
    </w:p>
    <w:p w14:paraId="52F141F5" w14:textId="7AD0D659" w:rsidR="00F55A9C" w:rsidRPr="00610CFC" w:rsidRDefault="006A4F05" w:rsidP="002F7C57">
      <w:pPr>
        <w:spacing w:line="480" w:lineRule="auto"/>
        <w:jc w:val="both"/>
        <w:rPr>
          <w:color w:val="000000" w:themeColor="text1"/>
          <w:lang w:val="fr-FR"/>
        </w:rPr>
      </w:pPr>
      <w:r w:rsidRPr="00610CFC">
        <w:rPr>
          <w:color w:val="000000" w:themeColor="text1"/>
          <w:lang w:val="fr-FR"/>
        </w:rPr>
        <w:t>10</w:t>
      </w:r>
      <w:r w:rsidR="004A4D78" w:rsidRPr="00610CFC">
        <w:rPr>
          <w:color w:val="000000" w:themeColor="text1"/>
          <w:lang w:val="fr-FR"/>
        </w:rPr>
        <w:t>. Unité Expérimentale UERI 695, INRA</w:t>
      </w:r>
      <w:r w:rsidR="00800C99" w:rsidRPr="00610CFC">
        <w:rPr>
          <w:color w:val="000000" w:themeColor="text1"/>
          <w:lang w:val="fr-FR"/>
        </w:rPr>
        <w:t>E</w:t>
      </w:r>
      <w:r w:rsidR="004A4D78" w:rsidRPr="00610CFC">
        <w:rPr>
          <w:color w:val="000000" w:themeColor="text1"/>
          <w:lang w:val="fr-FR"/>
        </w:rPr>
        <w:t>, 460 Chemin de Gotheron, F-26320 Saint-Marcel-lès-Valence, France</w:t>
      </w:r>
    </w:p>
    <w:p w14:paraId="65AFB6E2" w14:textId="58B08516" w:rsidR="004648BB" w:rsidRPr="00610CFC" w:rsidRDefault="004A4D78" w:rsidP="002F7C57">
      <w:pPr>
        <w:spacing w:line="480" w:lineRule="auto"/>
        <w:rPr>
          <w:color w:val="000000" w:themeColor="text1"/>
          <w:lang w:val="es-MX"/>
        </w:rPr>
      </w:pPr>
      <w:r w:rsidRPr="00610CFC">
        <w:rPr>
          <w:rFonts w:eastAsia="Cambria"/>
          <w:color w:val="000000" w:themeColor="text1"/>
          <w:lang w:val="es-MX"/>
        </w:rPr>
        <w:t>1</w:t>
      </w:r>
      <w:r w:rsidR="00673685" w:rsidRPr="00610CFC">
        <w:rPr>
          <w:rFonts w:eastAsia="Cambria"/>
          <w:color w:val="000000" w:themeColor="text1"/>
          <w:lang w:val="es-MX"/>
        </w:rPr>
        <w:t>1</w:t>
      </w:r>
      <w:r w:rsidRPr="00610CFC">
        <w:rPr>
          <w:rFonts w:eastAsia="Cambria"/>
          <w:color w:val="000000" w:themeColor="text1"/>
          <w:lang w:val="es-MX"/>
        </w:rPr>
        <w:t xml:space="preserve">. </w:t>
      </w:r>
      <w:r w:rsidR="00A9003A" w:rsidRPr="00610CFC">
        <w:rPr>
          <w:color w:val="000000" w:themeColor="text1"/>
          <w:lang w:val="es-MX"/>
        </w:rPr>
        <w:t>CTIFL, Centre opérationnel de Balandran</w:t>
      </w:r>
    </w:p>
    <w:p w14:paraId="30F2C23B" w14:textId="00FA0880" w:rsidR="00F55A9C" w:rsidRPr="00610CFC" w:rsidRDefault="004A4D78" w:rsidP="002F7C57">
      <w:pPr>
        <w:spacing w:line="480" w:lineRule="auto"/>
        <w:jc w:val="both"/>
        <w:rPr>
          <w:rFonts w:eastAsia="Calibri"/>
          <w:color w:val="000000" w:themeColor="text1"/>
          <w:lang w:val="fr-FR"/>
        </w:rPr>
      </w:pPr>
      <w:r w:rsidRPr="00610CFC">
        <w:rPr>
          <w:rFonts w:eastAsia="Cambria"/>
          <w:color w:val="000000" w:themeColor="text1"/>
          <w:lang w:val="fr-FR"/>
        </w:rPr>
        <w:t>1</w:t>
      </w:r>
      <w:r w:rsidR="00673685" w:rsidRPr="00610CFC">
        <w:rPr>
          <w:rFonts w:eastAsia="Cambria"/>
          <w:color w:val="000000" w:themeColor="text1"/>
          <w:lang w:val="fr-FR"/>
        </w:rPr>
        <w:t>2</w:t>
      </w:r>
      <w:r w:rsidRPr="00610CFC">
        <w:rPr>
          <w:rFonts w:eastAsia="Cambria"/>
          <w:color w:val="000000" w:themeColor="text1"/>
          <w:lang w:val="fr-FR"/>
        </w:rPr>
        <w:t xml:space="preserve">. </w:t>
      </w:r>
      <w:r w:rsidRPr="00610CFC">
        <w:rPr>
          <w:rFonts w:eastAsia="Calibri"/>
          <w:color w:val="000000" w:themeColor="text1"/>
          <w:lang w:val="fr-FR"/>
        </w:rPr>
        <w:t>Fédération Régionale de Défense contre les Organismes Nuisibles Nord Pas-de-Calais, Loos-en-Gohelle, France</w:t>
      </w:r>
    </w:p>
    <w:p w14:paraId="28820929" w14:textId="40DAB02D" w:rsidR="004648BB" w:rsidRPr="00610CFC" w:rsidRDefault="004A4D78" w:rsidP="002F7C57">
      <w:pPr>
        <w:spacing w:line="480" w:lineRule="auto"/>
        <w:jc w:val="both"/>
        <w:rPr>
          <w:rFonts w:eastAsia="Cambria"/>
          <w:color w:val="000000" w:themeColor="text1"/>
        </w:rPr>
      </w:pPr>
      <w:r w:rsidRPr="00610CFC">
        <w:rPr>
          <w:rFonts w:eastAsia="Calibri"/>
          <w:color w:val="000000" w:themeColor="text1"/>
        </w:rPr>
        <w:t>1</w:t>
      </w:r>
      <w:r w:rsidR="00673685" w:rsidRPr="00610CFC">
        <w:rPr>
          <w:rFonts w:eastAsia="Calibri"/>
          <w:color w:val="000000" w:themeColor="text1"/>
        </w:rPr>
        <w:t>3</w:t>
      </w:r>
      <w:r w:rsidRPr="00610CFC">
        <w:rPr>
          <w:rFonts w:eastAsia="Calibri"/>
          <w:color w:val="000000" w:themeColor="text1"/>
        </w:rPr>
        <w:t xml:space="preserve">. </w:t>
      </w:r>
      <w:r w:rsidR="004648BB" w:rsidRPr="00610CFC">
        <w:rPr>
          <w:rFonts w:eastAsia="Cambria"/>
          <w:color w:val="000000" w:themeColor="text1"/>
        </w:rPr>
        <w:t xml:space="preserve">BORDX ARBORI UE - Unité d'arboriculture </w:t>
      </w:r>
    </w:p>
    <w:p w14:paraId="0E276438" w14:textId="7AE0C0EB" w:rsidR="00F55A9C" w:rsidRPr="00065901" w:rsidRDefault="004A4D78" w:rsidP="002F7C57">
      <w:pPr>
        <w:spacing w:line="480" w:lineRule="auto"/>
        <w:jc w:val="both"/>
        <w:rPr>
          <w:color w:val="000000" w:themeColor="text1"/>
          <w:lang w:val="en-GB"/>
        </w:rPr>
      </w:pPr>
      <w:r w:rsidRPr="00610CFC">
        <w:rPr>
          <w:color w:val="000000" w:themeColor="text1"/>
        </w:rPr>
        <w:t>1</w:t>
      </w:r>
      <w:r w:rsidR="00673685" w:rsidRPr="00610CFC">
        <w:rPr>
          <w:color w:val="000000" w:themeColor="text1"/>
        </w:rPr>
        <w:t>4</w:t>
      </w:r>
      <w:r w:rsidRPr="00610CFC">
        <w:rPr>
          <w:color w:val="000000" w:themeColor="text1"/>
        </w:rPr>
        <w:t xml:space="preserve">. </w:t>
      </w:r>
      <w:r w:rsidR="00065901">
        <w:t>Department of Applied Ecology, Hochschule Geisenheim University, Geisenheim, Germany</w:t>
      </w:r>
      <w:r w:rsidR="00065901" w:rsidRPr="00483777">
        <w:rPr>
          <w:color w:val="000000" w:themeColor="text1"/>
          <w:lang w:val="en-GB"/>
        </w:rPr>
        <w:t xml:space="preserve"> </w:t>
      </w:r>
      <w:r w:rsidRPr="00610CFC">
        <w:rPr>
          <w:color w:val="000000" w:themeColor="text1"/>
        </w:rPr>
        <w:t xml:space="preserve"> </w:t>
      </w:r>
    </w:p>
    <w:p w14:paraId="183C799C" w14:textId="0E5C8B81" w:rsidR="00F55A9C" w:rsidRPr="00610CFC" w:rsidRDefault="004A4D78" w:rsidP="002F7C57">
      <w:pPr>
        <w:spacing w:line="480" w:lineRule="auto"/>
        <w:jc w:val="both"/>
        <w:rPr>
          <w:color w:val="000000" w:themeColor="text1"/>
        </w:rPr>
      </w:pPr>
      <w:r w:rsidRPr="00610CFC">
        <w:rPr>
          <w:color w:val="000000" w:themeColor="text1"/>
        </w:rPr>
        <w:t>1</w:t>
      </w:r>
      <w:r w:rsidR="00673685" w:rsidRPr="00610CFC">
        <w:rPr>
          <w:color w:val="000000" w:themeColor="text1"/>
        </w:rPr>
        <w:t>5</w:t>
      </w:r>
      <w:r w:rsidRPr="00610CFC">
        <w:rPr>
          <w:color w:val="000000" w:themeColor="text1"/>
        </w:rPr>
        <w:t xml:space="preserve">. </w:t>
      </w:r>
      <w:r w:rsidR="006B6C1B" w:rsidRPr="00610CFC">
        <w:rPr>
          <w:color w:val="000000" w:themeColor="text1"/>
        </w:rPr>
        <w:t>NIRDBS</w:t>
      </w:r>
      <w:r w:rsidR="006B6C1B">
        <w:rPr>
          <w:color w:val="000000" w:themeColor="text1"/>
        </w:rPr>
        <w:t xml:space="preserve">, </w:t>
      </w:r>
      <w:r w:rsidRPr="00610CFC">
        <w:rPr>
          <w:color w:val="000000" w:themeColor="text1"/>
        </w:rPr>
        <w:t>Institute of Biological Research Cluj</w:t>
      </w:r>
      <w:r w:rsidR="006B6C1B">
        <w:rPr>
          <w:color w:val="000000" w:themeColor="text1"/>
        </w:rPr>
        <w:t>-Napoca</w:t>
      </w:r>
      <w:r w:rsidRPr="00610CFC">
        <w:rPr>
          <w:color w:val="000000" w:themeColor="text1"/>
        </w:rPr>
        <w:t>, 400015, Cluj-Napoca, Romania.</w:t>
      </w:r>
    </w:p>
    <w:p w14:paraId="6312112A" w14:textId="7F4B9DBF" w:rsidR="00F55A9C" w:rsidRPr="00610CFC" w:rsidRDefault="004A4D78" w:rsidP="002F7C57">
      <w:pPr>
        <w:spacing w:line="480" w:lineRule="auto"/>
        <w:jc w:val="both"/>
        <w:rPr>
          <w:color w:val="000000" w:themeColor="text1"/>
        </w:rPr>
      </w:pPr>
      <w:r w:rsidRPr="00610CFC">
        <w:rPr>
          <w:color w:val="000000" w:themeColor="text1"/>
        </w:rPr>
        <w:t>1</w:t>
      </w:r>
      <w:r w:rsidR="00673685" w:rsidRPr="00610CFC">
        <w:rPr>
          <w:color w:val="000000" w:themeColor="text1"/>
        </w:rPr>
        <w:t>6</w:t>
      </w:r>
      <w:r w:rsidRPr="00610CFC">
        <w:rPr>
          <w:color w:val="000000" w:themeColor="text1"/>
        </w:rPr>
        <w:t>. Vavilov Institute of General Genetics RAS, Moscow, Russia</w:t>
      </w:r>
    </w:p>
    <w:p w14:paraId="1E1D570E" w14:textId="55B17A3F" w:rsidR="00382134" w:rsidRPr="00610CFC" w:rsidRDefault="00382134" w:rsidP="002F7C57">
      <w:pPr>
        <w:spacing w:line="480" w:lineRule="auto"/>
        <w:jc w:val="both"/>
        <w:rPr>
          <w:color w:val="000000" w:themeColor="text1"/>
          <w:lang w:val="fr-FR"/>
        </w:rPr>
      </w:pPr>
      <w:r w:rsidRPr="00610CFC">
        <w:rPr>
          <w:color w:val="000000" w:themeColor="text1"/>
          <w:lang w:val="fr-FR"/>
        </w:rPr>
        <w:t>1</w:t>
      </w:r>
      <w:r w:rsidR="00673685" w:rsidRPr="00610CFC">
        <w:rPr>
          <w:color w:val="000000" w:themeColor="text1"/>
          <w:lang w:val="fr-FR"/>
        </w:rPr>
        <w:t>7</w:t>
      </w:r>
      <w:r w:rsidRPr="00610CFC">
        <w:rPr>
          <w:color w:val="000000" w:themeColor="text1"/>
          <w:lang w:val="fr-FR"/>
        </w:rPr>
        <w:t xml:space="preserve">. </w:t>
      </w:r>
      <w:r w:rsidR="00DA748E" w:rsidRPr="00610CFC">
        <w:rPr>
          <w:color w:val="000000" w:themeColor="text1"/>
          <w:lang w:val="fr-FR"/>
        </w:rPr>
        <w:t xml:space="preserve">Laboratoire </w:t>
      </w:r>
      <w:r w:rsidR="002F7C57" w:rsidRPr="00610CFC">
        <w:rPr>
          <w:color w:val="000000" w:themeColor="text1"/>
          <w:lang w:val="fr-FR"/>
        </w:rPr>
        <w:t>Évolution</w:t>
      </w:r>
      <w:r w:rsidR="00DA748E" w:rsidRPr="00610CFC">
        <w:rPr>
          <w:color w:val="000000" w:themeColor="text1"/>
          <w:lang w:val="fr-FR"/>
        </w:rPr>
        <w:t xml:space="preserve">, Génomes, Comportement, </w:t>
      </w:r>
      <w:r w:rsidR="002F7C57" w:rsidRPr="00610CFC">
        <w:rPr>
          <w:color w:val="000000" w:themeColor="text1"/>
          <w:lang w:val="fr-FR"/>
        </w:rPr>
        <w:t>Écologie</w:t>
      </w:r>
      <w:r w:rsidR="00DA748E" w:rsidRPr="00610CFC">
        <w:rPr>
          <w:color w:val="000000" w:themeColor="text1"/>
          <w:lang w:val="fr-FR"/>
        </w:rPr>
        <w:t xml:space="preserve">, UMR9191 CNRS/IRD/Université Paris-Saclay, Gif-sur-Yvette, </w:t>
      </w:r>
      <w:r w:rsidR="00850E82" w:rsidRPr="00610CFC">
        <w:rPr>
          <w:color w:val="000000" w:themeColor="text1"/>
          <w:lang w:val="fr-FR"/>
        </w:rPr>
        <w:t>France</w:t>
      </w:r>
    </w:p>
    <w:p w14:paraId="27C569A5" w14:textId="15D76964" w:rsidR="00850E82" w:rsidRPr="00610CFC" w:rsidRDefault="00850E82" w:rsidP="002F7C57">
      <w:pPr>
        <w:spacing w:line="480" w:lineRule="auto"/>
        <w:jc w:val="both"/>
        <w:rPr>
          <w:color w:val="000000" w:themeColor="text1"/>
          <w:lang w:val="fr-FR"/>
        </w:rPr>
      </w:pPr>
      <w:r w:rsidRPr="00610CFC">
        <w:rPr>
          <w:color w:val="000000" w:themeColor="text1"/>
          <w:lang w:val="fr-FR"/>
        </w:rPr>
        <w:t>1</w:t>
      </w:r>
      <w:r w:rsidR="00673685" w:rsidRPr="00610CFC">
        <w:rPr>
          <w:color w:val="000000" w:themeColor="text1"/>
          <w:lang w:val="fr-FR"/>
        </w:rPr>
        <w:t>8</w:t>
      </w:r>
      <w:r w:rsidRPr="00610CFC">
        <w:rPr>
          <w:color w:val="000000" w:themeColor="text1"/>
          <w:lang w:val="fr-FR"/>
        </w:rPr>
        <w:t>. GAFL, INRAE, 84140, Montfavet, France</w:t>
      </w:r>
    </w:p>
    <w:p w14:paraId="5E63C5D3" w14:textId="7FE5744E" w:rsidR="004E3B7F" w:rsidRPr="00610CFC" w:rsidRDefault="000E028F" w:rsidP="002F7C57">
      <w:pPr>
        <w:spacing w:line="480" w:lineRule="auto"/>
        <w:rPr>
          <w:color w:val="000000" w:themeColor="text1"/>
          <w:lang w:val="fr-FR"/>
        </w:rPr>
      </w:pPr>
      <w:r w:rsidRPr="00610CFC">
        <w:rPr>
          <w:color w:val="000000" w:themeColor="text1"/>
          <w:lang w:val="fr-FR"/>
        </w:rPr>
        <w:t>1</w:t>
      </w:r>
      <w:r w:rsidR="00673685" w:rsidRPr="00610CFC">
        <w:rPr>
          <w:color w:val="000000" w:themeColor="text1"/>
          <w:lang w:val="fr-FR"/>
        </w:rPr>
        <w:t>9</w:t>
      </w:r>
      <w:r w:rsidRPr="00610CFC">
        <w:rPr>
          <w:color w:val="000000" w:themeColor="text1"/>
          <w:lang w:val="fr-FR"/>
        </w:rPr>
        <w:t>.</w:t>
      </w:r>
      <w:r w:rsidR="009D0376" w:rsidRPr="00610CFC">
        <w:rPr>
          <w:color w:val="000000" w:themeColor="text1"/>
          <w:lang w:val="fr-FR"/>
        </w:rPr>
        <w:t xml:space="preserve"> </w:t>
      </w:r>
      <w:r w:rsidR="00DA748E" w:rsidRPr="00610CFC">
        <w:rPr>
          <w:color w:val="000000" w:themeColor="text1"/>
          <w:lang w:val="fr-FR"/>
        </w:rPr>
        <w:t>INRAE, UMR IGEPP, Domaine de la Motte, Le Rheu, France</w:t>
      </w:r>
    </w:p>
    <w:p w14:paraId="47295AA3" w14:textId="4BF4E858" w:rsidR="00F55A9C" w:rsidRPr="00610CFC" w:rsidRDefault="00673685" w:rsidP="002F7C57">
      <w:pPr>
        <w:widowControl w:val="0"/>
        <w:spacing w:line="480" w:lineRule="auto"/>
        <w:jc w:val="both"/>
        <w:rPr>
          <w:rFonts w:eastAsia="Cambria"/>
          <w:bCs/>
          <w:color w:val="000000" w:themeColor="text1"/>
        </w:rPr>
      </w:pPr>
      <w:r w:rsidRPr="00610CFC">
        <w:rPr>
          <w:bCs/>
          <w:color w:val="000000" w:themeColor="text1"/>
        </w:rPr>
        <w:t>20</w:t>
      </w:r>
      <w:r w:rsidR="004A4D78" w:rsidRPr="00610CFC">
        <w:rPr>
          <w:bCs/>
          <w:color w:val="000000" w:themeColor="text1"/>
        </w:rPr>
        <w:t>. People's Trust for Endangered Species, London, UK</w:t>
      </w:r>
    </w:p>
    <w:p w14:paraId="1563E0EA" w14:textId="54013845" w:rsidR="00F94555" w:rsidRPr="00610CFC" w:rsidRDefault="00850E82" w:rsidP="002F7C57">
      <w:pPr>
        <w:spacing w:line="480" w:lineRule="auto"/>
        <w:rPr>
          <w:color w:val="000000" w:themeColor="text1"/>
        </w:rPr>
      </w:pPr>
      <w:r w:rsidRPr="00610CFC">
        <w:rPr>
          <w:color w:val="000000" w:themeColor="text1"/>
        </w:rPr>
        <w:t>2</w:t>
      </w:r>
      <w:r w:rsidR="00673685" w:rsidRPr="00610CFC">
        <w:rPr>
          <w:color w:val="000000" w:themeColor="text1"/>
        </w:rPr>
        <w:t>1</w:t>
      </w:r>
      <w:r w:rsidR="0016730F" w:rsidRPr="00610CFC">
        <w:rPr>
          <w:color w:val="000000" w:themeColor="text1"/>
        </w:rPr>
        <w:t>. Department of Entomology, Cornell AgriTech, Cornell University, Geneva, NY</w:t>
      </w:r>
    </w:p>
    <w:p w14:paraId="4CB7759A" w14:textId="23466C8C" w:rsidR="00F94555" w:rsidRPr="00610CFC" w:rsidRDefault="00146CF4" w:rsidP="002F7C57">
      <w:pPr>
        <w:spacing w:line="480" w:lineRule="auto"/>
        <w:rPr>
          <w:color w:val="000000" w:themeColor="text1"/>
        </w:rPr>
      </w:pPr>
      <w:r w:rsidRPr="00610CFC">
        <w:rPr>
          <w:color w:val="000000" w:themeColor="text1"/>
        </w:rPr>
        <w:t>2</w:t>
      </w:r>
      <w:r w:rsidR="00673685" w:rsidRPr="00610CFC">
        <w:rPr>
          <w:color w:val="000000" w:themeColor="text1"/>
        </w:rPr>
        <w:t>2</w:t>
      </w:r>
      <w:r w:rsidR="00F94555" w:rsidRPr="00610CFC">
        <w:rPr>
          <w:color w:val="000000" w:themeColor="text1"/>
        </w:rPr>
        <w:t>. Department of Entomology, Tree Fruit Research and Extension Center, Washington State University, Wenatchee, WA</w:t>
      </w:r>
    </w:p>
    <w:p w14:paraId="0FE49F0B" w14:textId="1F5AA00C" w:rsidR="00F55A9C" w:rsidRPr="00610CFC" w:rsidRDefault="0016236F" w:rsidP="002F7C57">
      <w:pPr>
        <w:spacing w:line="480" w:lineRule="auto"/>
        <w:jc w:val="both"/>
        <w:rPr>
          <w:rFonts w:eastAsia="Cambria"/>
          <w:color w:val="000000" w:themeColor="text1"/>
        </w:rPr>
      </w:pPr>
      <w:bookmarkStart w:id="0" w:name="_thb9jmvw2hh3" w:colFirst="0" w:colLast="0"/>
      <w:bookmarkEnd w:id="0"/>
      <w:r w:rsidRPr="00610CFC">
        <w:rPr>
          <w:color w:val="000000" w:themeColor="text1"/>
        </w:rPr>
        <w:t>2</w:t>
      </w:r>
      <w:r w:rsidR="00673685" w:rsidRPr="00610CFC">
        <w:rPr>
          <w:color w:val="000000" w:themeColor="text1"/>
        </w:rPr>
        <w:t>3</w:t>
      </w:r>
      <w:r w:rsidR="004A4D78" w:rsidRPr="00610CFC">
        <w:rPr>
          <w:color w:val="000000" w:themeColor="text1"/>
        </w:rPr>
        <w:t>.</w:t>
      </w:r>
      <w:r w:rsidR="004A4D78" w:rsidRPr="00610CFC">
        <w:rPr>
          <w:rFonts w:eastAsia="Cambria"/>
          <w:color w:val="000000" w:themeColor="text1"/>
        </w:rPr>
        <w:t>Virginia Tech, Alson H. Smith, Jr. Agricultural Research and Extension Center, 595 Laurel Grove Road, Winchester, VA 22602, USA</w:t>
      </w:r>
    </w:p>
    <w:p w14:paraId="633D3B2A" w14:textId="2487EF8E" w:rsidR="00266DA3" w:rsidRPr="00D139CB" w:rsidRDefault="00266DA3" w:rsidP="002F7C57">
      <w:pPr>
        <w:spacing w:line="480" w:lineRule="auto"/>
        <w:jc w:val="both"/>
        <w:rPr>
          <w:rFonts w:eastAsia="Cambria"/>
          <w:color w:val="000000" w:themeColor="text1"/>
        </w:rPr>
      </w:pPr>
      <w:r w:rsidRPr="00610CFC">
        <w:rPr>
          <w:rFonts w:eastAsia="Cambria"/>
          <w:color w:val="000000" w:themeColor="text1"/>
        </w:rPr>
        <w:t>2</w:t>
      </w:r>
      <w:r w:rsidR="00673685" w:rsidRPr="00610CFC">
        <w:rPr>
          <w:rFonts w:eastAsia="Cambria"/>
          <w:color w:val="000000" w:themeColor="text1"/>
        </w:rPr>
        <w:t>4</w:t>
      </w:r>
      <w:r w:rsidRPr="00610CFC">
        <w:rPr>
          <w:rFonts w:eastAsia="Cambria"/>
          <w:color w:val="000000" w:themeColor="text1"/>
        </w:rPr>
        <w:t>. Department of Biology, Faculty of Science of Tunis, University of Tunis El Manar, 2092,</w:t>
      </w:r>
      <w:r w:rsidR="00244C27" w:rsidRPr="00610CFC">
        <w:rPr>
          <w:rFonts w:eastAsia="Cambria"/>
          <w:color w:val="000000" w:themeColor="text1"/>
        </w:rPr>
        <w:t xml:space="preserve"> </w:t>
      </w:r>
      <w:r w:rsidRPr="00610CFC">
        <w:rPr>
          <w:rFonts w:eastAsia="Cambria"/>
          <w:color w:val="000000" w:themeColor="text1"/>
        </w:rPr>
        <w:t>Tunis, Tunisia, Salhi-Hannachi A: Department of Biology, Faculty of Science of Tunis, University of Tunis, Tunisia.</w:t>
      </w:r>
    </w:p>
    <w:p w14:paraId="41C83F5B" w14:textId="7C6E9A10" w:rsidR="00F94555" w:rsidRPr="00610CFC" w:rsidRDefault="00F94555" w:rsidP="002F7C57">
      <w:pPr>
        <w:spacing w:line="480" w:lineRule="auto"/>
        <w:rPr>
          <w:color w:val="000000" w:themeColor="text1"/>
        </w:rPr>
      </w:pPr>
      <w:bookmarkStart w:id="1" w:name="_d6hs8v73sgou" w:colFirst="0" w:colLast="0"/>
      <w:bookmarkEnd w:id="1"/>
      <w:r w:rsidRPr="00610CFC">
        <w:rPr>
          <w:color w:val="000000" w:themeColor="text1"/>
        </w:rPr>
        <w:lastRenderedPageBreak/>
        <w:t>2</w:t>
      </w:r>
      <w:r w:rsidR="00673685" w:rsidRPr="00610CFC">
        <w:rPr>
          <w:color w:val="000000" w:themeColor="text1"/>
        </w:rPr>
        <w:t>5</w:t>
      </w:r>
      <w:r w:rsidRPr="00610CFC">
        <w:rPr>
          <w:color w:val="000000" w:themeColor="text1"/>
        </w:rPr>
        <w:t>.</w:t>
      </w:r>
      <w:r w:rsidR="00230E11" w:rsidRPr="00610CFC">
        <w:rPr>
          <w:color w:val="000000" w:themeColor="text1"/>
        </w:rPr>
        <w:t xml:space="preserve"> </w:t>
      </w:r>
      <w:r w:rsidR="00230E11" w:rsidRPr="00610CFC">
        <w:rPr>
          <w:rStyle w:val="il"/>
          <w:color w:val="000000" w:themeColor="text1"/>
        </w:rPr>
        <w:t>Zhengzhou</w:t>
      </w:r>
      <w:r w:rsidR="00230E11" w:rsidRPr="00610CFC">
        <w:rPr>
          <w:color w:val="000000" w:themeColor="text1"/>
        </w:rPr>
        <w:t xml:space="preserve"> Fruit Research Institute, Chinese Academy of Agricultural Sciences, 450009, </w:t>
      </w:r>
      <w:r w:rsidR="00230E11" w:rsidRPr="00610CFC">
        <w:rPr>
          <w:rStyle w:val="il"/>
          <w:color w:val="000000" w:themeColor="text1"/>
        </w:rPr>
        <w:t>Zhengzhou</w:t>
      </w:r>
      <w:r w:rsidR="00230E11" w:rsidRPr="00610CFC">
        <w:rPr>
          <w:color w:val="000000" w:themeColor="text1"/>
        </w:rPr>
        <w:t>, China</w:t>
      </w:r>
      <w:r w:rsidR="0059336C" w:rsidRPr="00610CFC">
        <w:rPr>
          <w:color w:val="000000" w:themeColor="text1"/>
        </w:rPr>
        <w:t>.</w:t>
      </w:r>
    </w:p>
    <w:p w14:paraId="50B61534" w14:textId="482E1085" w:rsidR="00F55A9C" w:rsidRPr="00610CFC" w:rsidRDefault="00382134" w:rsidP="002F7C57">
      <w:pPr>
        <w:spacing w:line="480" w:lineRule="auto"/>
        <w:jc w:val="both"/>
        <w:rPr>
          <w:rFonts w:eastAsia="Cambria"/>
          <w:color w:val="000000" w:themeColor="text1"/>
          <w:lang w:val="fr-FR"/>
        </w:rPr>
      </w:pPr>
      <w:r w:rsidRPr="00610CFC">
        <w:rPr>
          <w:color w:val="000000" w:themeColor="text1"/>
          <w:lang w:val="fr-FR"/>
        </w:rPr>
        <w:t>2</w:t>
      </w:r>
      <w:r w:rsidR="00673685" w:rsidRPr="00610CFC">
        <w:rPr>
          <w:color w:val="000000" w:themeColor="text1"/>
          <w:lang w:val="fr-FR"/>
        </w:rPr>
        <w:t>6</w:t>
      </w:r>
      <w:r w:rsidR="00146CF4" w:rsidRPr="00610CFC">
        <w:rPr>
          <w:color w:val="000000" w:themeColor="text1"/>
          <w:lang w:val="fr-FR"/>
        </w:rPr>
        <w:t>.</w:t>
      </w:r>
      <w:r w:rsidR="004A4D78" w:rsidRPr="00610CFC">
        <w:rPr>
          <w:color w:val="000000" w:themeColor="text1"/>
          <w:lang w:val="fr-FR"/>
        </w:rPr>
        <w:t xml:space="preserve"> </w:t>
      </w:r>
      <w:r w:rsidR="004A4D78" w:rsidRPr="00610CFC">
        <w:rPr>
          <w:rFonts w:eastAsia="Calibri"/>
          <w:color w:val="000000" w:themeColor="text1"/>
          <w:highlight w:val="white"/>
          <w:lang w:val="fr-FR"/>
        </w:rPr>
        <w:t>Université de Lyon, Anses, INRA</w:t>
      </w:r>
      <w:r w:rsidR="00800C99" w:rsidRPr="00610CFC">
        <w:rPr>
          <w:rFonts w:eastAsia="Calibri"/>
          <w:color w:val="000000" w:themeColor="text1"/>
          <w:highlight w:val="white"/>
          <w:lang w:val="fr-FR"/>
        </w:rPr>
        <w:t>E</w:t>
      </w:r>
      <w:r w:rsidR="004A4D78" w:rsidRPr="00610CFC">
        <w:rPr>
          <w:rFonts w:eastAsia="Calibri"/>
          <w:color w:val="000000" w:themeColor="text1"/>
          <w:highlight w:val="white"/>
          <w:lang w:val="fr-FR"/>
        </w:rPr>
        <w:t>, USC CASPER, 69007 Lyon, France</w:t>
      </w:r>
    </w:p>
    <w:p w14:paraId="74584C2C" w14:textId="7D7D1FEF" w:rsidR="00F55A9C" w:rsidRPr="00610CFC" w:rsidRDefault="00382134" w:rsidP="002F7C57">
      <w:pPr>
        <w:spacing w:line="480" w:lineRule="auto"/>
        <w:rPr>
          <w:color w:val="000000" w:themeColor="text1"/>
          <w:lang w:val="fr-FR"/>
        </w:rPr>
      </w:pPr>
      <w:bookmarkStart w:id="2" w:name="_56e6q5lb94sh" w:colFirst="0" w:colLast="0"/>
      <w:bookmarkEnd w:id="2"/>
      <w:r w:rsidRPr="00610CFC">
        <w:rPr>
          <w:rFonts w:eastAsia="Calibri"/>
          <w:color w:val="000000" w:themeColor="text1"/>
          <w:lang w:val="fr-FR"/>
        </w:rPr>
        <w:t>2</w:t>
      </w:r>
      <w:r w:rsidR="00673685" w:rsidRPr="00610CFC">
        <w:rPr>
          <w:rFonts w:eastAsia="Calibri"/>
          <w:color w:val="000000" w:themeColor="text1"/>
          <w:lang w:val="fr-FR"/>
        </w:rPr>
        <w:t>7</w:t>
      </w:r>
      <w:r w:rsidR="004A4D78" w:rsidRPr="00610CFC">
        <w:rPr>
          <w:rFonts w:eastAsia="Calibri"/>
          <w:color w:val="000000" w:themeColor="text1"/>
          <w:lang w:val="fr-FR"/>
        </w:rPr>
        <w:t xml:space="preserve">. </w:t>
      </w:r>
      <w:r w:rsidR="00165775" w:rsidRPr="00610CFC">
        <w:rPr>
          <w:color w:val="000000" w:themeColor="text1"/>
          <w:lang w:val="fr-FR"/>
        </w:rPr>
        <w:t>IRHS, INRA</w:t>
      </w:r>
      <w:r w:rsidR="00800C99" w:rsidRPr="00610CFC">
        <w:rPr>
          <w:color w:val="000000" w:themeColor="text1"/>
          <w:lang w:val="fr-FR"/>
        </w:rPr>
        <w:t>E</w:t>
      </w:r>
      <w:r w:rsidR="00165775" w:rsidRPr="00610CFC">
        <w:rPr>
          <w:color w:val="000000" w:themeColor="text1"/>
          <w:lang w:val="fr-FR"/>
        </w:rPr>
        <w:t>, Agrocampus-Ouest, Université d’Angers, SFR 4207 QUASAV, Beaucouzé, France</w:t>
      </w:r>
    </w:p>
    <w:p w14:paraId="45165D65" w14:textId="669B388A" w:rsidR="00612829" w:rsidRPr="00EC0FE6" w:rsidRDefault="00612829" w:rsidP="002F7C57">
      <w:pPr>
        <w:spacing w:line="480" w:lineRule="auto"/>
        <w:jc w:val="both"/>
        <w:rPr>
          <w:rFonts w:eastAsia="Calibri"/>
          <w:color w:val="000000" w:themeColor="text1"/>
          <w:highlight w:val="white"/>
        </w:rPr>
      </w:pPr>
      <w:bookmarkStart w:id="3" w:name="_p3z0jodk0ipo" w:colFirst="0" w:colLast="0"/>
      <w:bookmarkStart w:id="4" w:name="_vct9lwq59h3x" w:colFirst="0" w:colLast="0"/>
      <w:bookmarkStart w:id="5" w:name="_5qrilq1ilae1" w:colFirst="0" w:colLast="0"/>
      <w:bookmarkEnd w:id="3"/>
      <w:bookmarkEnd w:id="4"/>
      <w:bookmarkEnd w:id="5"/>
      <w:r w:rsidRPr="00EC0FE6">
        <w:rPr>
          <w:rFonts w:eastAsia="Calibri"/>
          <w:color w:val="000000" w:themeColor="text1"/>
          <w:highlight w:val="white"/>
        </w:rPr>
        <w:t xml:space="preserve">28. </w:t>
      </w:r>
      <w:r w:rsidRPr="00EC0FE6">
        <w:rPr>
          <w:rFonts w:eastAsia="Calibri"/>
          <w:color w:val="000000" w:themeColor="text1"/>
        </w:rPr>
        <w:t>Department of Plant Protection,</w:t>
      </w:r>
      <w:r w:rsidR="00EF6E73" w:rsidRPr="00EC0FE6">
        <w:rPr>
          <w:rFonts w:eastAsia="Calibri"/>
          <w:color w:val="000000" w:themeColor="text1"/>
        </w:rPr>
        <w:t xml:space="preserve"> </w:t>
      </w:r>
      <w:r w:rsidRPr="00EC0FE6">
        <w:rPr>
          <w:rFonts w:eastAsia="Calibri"/>
          <w:color w:val="000000" w:themeColor="text1"/>
        </w:rPr>
        <w:t>Faculty of Agriculture and natural Resources,</w:t>
      </w:r>
      <w:r w:rsidR="00EF6E73" w:rsidRPr="00EC0FE6">
        <w:rPr>
          <w:rFonts w:eastAsia="Calibri"/>
          <w:color w:val="000000" w:themeColor="text1"/>
        </w:rPr>
        <w:t xml:space="preserve"> </w:t>
      </w:r>
      <w:r w:rsidRPr="00EC0FE6">
        <w:rPr>
          <w:rFonts w:eastAsia="Calibri"/>
          <w:color w:val="000000" w:themeColor="text1"/>
        </w:rPr>
        <w:t>University of Mohaghegh Ardabili, Iran</w:t>
      </w:r>
    </w:p>
    <w:p w14:paraId="7EA7145F" w14:textId="425BEAB7" w:rsidR="00FE6063" w:rsidRPr="00285D91" w:rsidRDefault="00146CF4" w:rsidP="002F7C57">
      <w:pPr>
        <w:spacing w:line="480" w:lineRule="auto"/>
        <w:jc w:val="both"/>
        <w:rPr>
          <w:rFonts w:eastAsia="Cambria"/>
          <w:color w:val="000000" w:themeColor="text1"/>
        </w:rPr>
      </w:pPr>
      <w:r w:rsidRPr="00610CFC">
        <w:rPr>
          <w:rFonts w:eastAsia="Calibri"/>
          <w:color w:val="000000" w:themeColor="text1"/>
          <w:highlight w:val="white"/>
          <w:lang w:val="es-MX"/>
        </w:rPr>
        <w:t>2</w:t>
      </w:r>
      <w:r w:rsidR="00612829" w:rsidRPr="00610CFC">
        <w:rPr>
          <w:rFonts w:eastAsia="Calibri"/>
          <w:color w:val="000000" w:themeColor="text1"/>
          <w:highlight w:val="white"/>
          <w:lang w:val="es-MX"/>
        </w:rPr>
        <w:t>9</w:t>
      </w:r>
      <w:r w:rsidR="004A4D78" w:rsidRPr="00610CFC">
        <w:rPr>
          <w:rFonts w:eastAsia="Calibri"/>
          <w:color w:val="000000" w:themeColor="text1"/>
          <w:highlight w:val="white"/>
          <w:lang w:val="es-MX"/>
        </w:rPr>
        <w:t xml:space="preserve">. </w:t>
      </w:r>
      <w:r w:rsidR="004A4D78" w:rsidRPr="00610CFC">
        <w:rPr>
          <w:rFonts w:eastAsia="Cambria"/>
          <w:color w:val="000000" w:themeColor="text1"/>
          <w:lang w:val="es-MX"/>
        </w:rPr>
        <w:t xml:space="preserve">Servicio Regional de Investigación y Desarrollo Agroalimentario, </w:t>
      </w:r>
      <w:r w:rsidR="00434B65" w:rsidRPr="00DE263E">
        <w:rPr>
          <w:rFonts w:eastAsia="Cambria"/>
          <w:color w:val="000000" w:themeColor="text1"/>
          <w:lang w:val="es-MX"/>
        </w:rPr>
        <w:t>Ctra</w:t>
      </w:r>
      <w:r w:rsidR="00434B65">
        <w:rPr>
          <w:rFonts w:eastAsia="Cambria"/>
          <w:color w:val="000000" w:themeColor="text1"/>
          <w:lang w:val="es-MX"/>
        </w:rPr>
        <w:t>.</w:t>
      </w:r>
      <w:r w:rsidR="00434B65" w:rsidRPr="00DE263E">
        <w:rPr>
          <w:rFonts w:eastAsia="Cambria"/>
          <w:color w:val="000000" w:themeColor="text1"/>
          <w:lang w:val="es-MX"/>
        </w:rPr>
        <w:t xml:space="preserve"> </w:t>
      </w:r>
      <w:r w:rsidR="00434B65" w:rsidRPr="00285D91">
        <w:rPr>
          <w:rFonts w:eastAsia="Cambria"/>
          <w:color w:val="000000" w:themeColor="text1"/>
        </w:rPr>
        <w:t>AS-267, PK 19</w:t>
      </w:r>
      <w:r w:rsidR="004A4D78" w:rsidRPr="00285D91">
        <w:rPr>
          <w:rFonts w:eastAsia="Cambria"/>
          <w:color w:val="000000" w:themeColor="text1"/>
        </w:rPr>
        <w:t>, E-33300, Villaviciosa, Asturias, Spain</w:t>
      </w:r>
    </w:p>
    <w:p w14:paraId="03274107" w14:textId="77777777" w:rsidR="006F0540" w:rsidRPr="00285D91" w:rsidRDefault="006F0540" w:rsidP="002F7C57">
      <w:pPr>
        <w:spacing w:line="480" w:lineRule="auto"/>
        <w:jc w:val="both"/>
        <w:rPr>
          <w:rFonts w:eastAsia="Cambria"/>
          <w:color w:val="000000" w:themeColor="text1"/>
        </w:rPr>
      </w:pPr>
    </w:p>
    <w:p w14:paraId="0DA73D28" w14:textId="7C1645C8" w:rsidR="00F55A9C" w:rsidRPr="00EC0FE6" w:rsidRDefault="004A4D78" w:rsidP="002F7C57">
      <w:pPr>
        <w:spacing w:line="480" w:lineRule="auto"/>
        <w:jc w:val="both"/>
        <w:rPr>
          <w:rFonts w:eastAsia="Cambria"/>
          <w:color w:val="000000" w:themeColor="text1"/>
        </w:rPr>
      </w:pPr>
      <w:r w:rsidRPr="00EC0FE6">
        <w:rPr>
          <w:color w:val="000000" w:themeColor="text1"/>
        </w:rPr>
        <w:t xml:space="preserve">Corresponding author: </w:t>
      </w:r>
      <w:r w:rsidR="000F13F6" w:rsidRPr="00EC0FE6">
        <w:rPr>
          <w:color w:val="000000" w:themeColor="text1"/>
        </w:rPr>
        <w:t>amandine.cornille@inrae.fr</w:t>
      </w:r>
    </w:p>
    <w:p w14:paraId="35AB0674" w14:textId="77777777" w:rsidR="00055848" w:rsidRPr="00EC0FE6" w:rsidRDefault="00055848" w:rsidP="00C0568F">
      <w:pPr>
        <w:spacing w:line="480" w:lineRule="auto"/>
        <w:rPr>
          <w:rFonts w:eastAsia="Liberation Sans"/>
          <w:color w:val="000000"/>
        </w:rPr>
      </w:pPr>
    </w:p>
    <w:p w14:paraId="63E1E6D8" w14:textId="77777777" w:rsidR="00F55A9C" w:rsidRPr="00EC0FE6" w:rsidRDefault="00F55A9C" w:rsidP="00C0568F">
      <w:pPr>
        <w:spacing w:line="480" w:lineRule="auto"/>
      </w:pPr>
    </w:p>
    <w:p w14:paraId="20C5369C" w14:textId="77777777" w:rsidR="00162684" w:rsidRPr="00EC0FE6" w:rsidRDefault="00162684">
      <w:pPr>
        <w:rPr>
          <w:b/>
        </w:rPr>
      </w:pPr>
      <w:r w:rsidRPr="00EC0FE6">
        <w:rPr>
          <w:b/>
        </w:rPr>
        <w:br w:type="page"/>
      </w:r>
    </w:p>
    <w:p w14:paraId="6C61D8F6" w14:textId="559DE670" w:rsidR="00F55A9C" w:rsidRPr="00EC0FE6" w:rsidRDefault="004A4D78" w:rsidP="00C0568F">
      <w:pPr>
        <w:spacing w:line="480" w:lineRule="auto"/>
        <w:rPr>
          <w:b/>
        </w:rPr>
      </w:pPr>
      <w:r w:rsidRPr="00EC0FE6">
        <w:rPr>
          <w:b/>
        </w:rPr>
        <w:lastRenderedPageBreak/>
        <w:t>Summary</w:t>
      </w:r>
    </w:p>
    <w:p w14:paraId="0C8A653F" w14:textId="69C4837B" w:rsidR="00C0423A" w:rsidRDefault="004A4D78" w:rsidP="007961AD">
      <w:pPr>
        <w:spacing w:line="480" w:lineRule="auto"/>
        <w:jc w:val="both"/>
      </w:pPr>
      <w:r w:rsidRPr="00610CFC">
        <w:t>With frequent host shifts involving the colonization of new hosts across large geographic</w:t>
      </w:r>
      <w:r w:rsidR="00426A0E" w:rsidRPr="00610CFC">
        <w:t>al</w:t>
      </w:r>
      <w:r w:rsidRPr="00610CFC">
        <w:t xml:space="preserve"> ranges, </w:t>
      </w:r>
      <w:ins w:id="6" w:author="Author">
        <w:r w:rsidR="006B5F9B">
          <w:t>crop pests</w:t>
        </w:r>
      </w:ins>
      <w:del w:id="7" w:author="Author">
        <w:r w:rsidR="00EE2726" w:rsidDel="006B5F9B">
          <w:delText>plant parasite</w:delText>
        </w:r>
        <w:r w:rsidRPr="00610CFC" w:rsidDel="006B5F9B">
          <w:delText>s</w:delText>
        </w:r>
      </w:del>
      <w:r w:rsidR="00E44C6E" w:rsidRPr="00610CFC">
        <w:t xml:space="preserve"> </w:t>
      </w:r>
      <w:r w:rsidR="00DE2E6B" w:rsidRPr="00610CFC">
        <w:t xml:space="preserve">are </w:t>
      </w:r>
      <w:r w:rsidR="00B02879" w:rsidRPr="00610CFC">
        <w:t xml:space="preserve">good </w:t>
      </w:r>
      <w:r w:rsidR="00DE2E6B" w:rsidRPr="00610CFC">
        <w:t>model</w:t>
      </w:r>
      <w:r w:rsidR="00A5772F">
        <w:t xml:space="preserve">s </w:t>
      </w:r>
      <w:r w:rsidR="00B02879" w:rsidRPr="00610CFC">
        <w:t xml:space="preserve">for examining </w:t>
      </w:r>
      <w:r w:rsidRPr="00610CFC">
        <w:t>the mechanisms of rapid colonization</w:t>
      </w:r>
      <w:r w:rsidR="00282D0A" w:rsidRPr="00610CFC">
        <w:t xml:space="preserve">. </w:t>
      </w:r>
      <w:r w:rsidR="00211817" w:rsidRPr="00610CFC">
        <w:t xml:space="preserve">The </w:t>
      </w:r>
      <w:r w:rsidR="0055252A" w:rsidRPr="00610CFC">
        <w:t xml:space="preserve">microbial </w:t>
      </w:r>
      <w:r w:rsidR="00D92D57" w:rsidRPr="00610CFC">
        <w:t>partners</w:t>
      </w:r>
      <w:r w:rsidR="00B24071" w:rsidRPr="00610CFC">
        <w:t xml:space="preserve"> </w:t>
      </w:r>
      <w:r w:rsidR="00211817" w:rsidRPr="00610CFC">
        <w:t xml:space="preserve">of pest insects may </w:t>
      </w:r>
      <w:ins w:id="8" w:author="Author">
        <w:r w:rsidR="006B5F9B">
          <w:t xml:space="preserve">also </w:t>
        </w:r>
      </w:ins>
      <w:r w:rsidR="00211817" w:rsidRPr="00610CFC">
        <w:t xml:space="preserve">be involved </w:t>
      </w:r>
      <w:ins w:id="9" w:author="Author">
        <w:r w:rsidR="006B5F9B">
          <w:t xml:space="preserve">in </w:t>
        </w:r>
      </w:ins>
      <w:r w:rsidR="00211817" w:rsidRPr="00610CFC">
        <w:t xml:space="preserve">or affected by </w:t>
      </w:r>
      <w:r w:rsidR="00F0231F" w:rsidRPr="00610CFC">
        <w:t>colonization</w:t>
      </w:r>
      <w:ins w:id="10" w:author="Author">
        <w:r w:rsidR="006B5F9B">
          <w:t xml:space="preserve"> processes</w:t>
        </w:r>
      </w:ins>
      <w:r w:rsidR="00211817" w:rsidRPr="00610CFC">
        <w:t>, which has been little studied so far</w:t>
      </w:r>
      <w:r w:rsidR="00E44C6E" w:rsidRPr="00610CFC">
        <w:t xml:space="preserve">. </w:t>
      </w:r>
      <w:r w:rsidR="00A5772F">
        <w:t>W</w:t>
      </w:r>
      <w:r w:rsidRPr="00610CFC">
        <w:t xml:space="preserve">e investigated the </w:t>
      </w:r>
      <w:r w:rsidR="00D139CB">
        <w:t>demographic history</w:t>
      </w:r>
      <w:r w:rsidRPr="00610CFC">
        <w:t xml:space="preserve"> of the rosy apple aphid, </w:t>
      </w:r>
      <w:r w:rsidRPr="00610CFC">
        <w:rPr>
          <w:i/>
        </w:rPr>
        <w:t>Dysaphis plantaginea</w:t>
      </w:r>
      <w:r w:rsidRPr="00610CFC">
        <w:t xml:space="preserve">, a major pest of </w:t>
      </w:r>
      <w:r w:rsidR="00840AFB">
        <w:t xml:space="preserve">the </w:t>
      </w:r>
      <w:r w:rsidRPr="00610CFC">
        <w:t>cultivated apple (</w:t>
      </w:r>
      <w:r w:rsidRPr="00610CFC">
        <w:rPr>
          <w:i/>
        </w:rPr>
        <w:t>Malus domestica</w:t>
      </w:r>
      <w:r w:rsidRPr="00610CFC">
        <w:t>)</w:t>
      </w:r>
      <w:r w:rsidR="00781C0C">
        <w:t xml:space="preserve"> in Europe</w:t>
      </w:r>
      <w:r w:rsidR="00D139CB">
        <w:t>, North Africa</w:t>
      </w:r>
      <w:r w:rsidR="00781C0C">
        <w:t xml:space="preserve"> and North America</w:t>
      </w:r>
      <w:r w:rsidR="00F072C5" w:rsidRPr="00610CFC">
        <w:t>,</w:t>
      </w:r>
      <w:r w:rsidRPr="00610CFC">
        <w:t xml:space="preserve"> as well as the diversity of its </w:t>
      </w:r>
      <w:ins w:id="11" w:author="Author">
        <w:r w:rsidR="006B5F9B">
          <w:t>microbiota</w:t>
        </w:r>
      </w:ins>
      <w:del w:id="12" w:author="Author">
        <w:r w:rsidRPr="00610CFC" w:rsidDel="006B5F9B">
          <w:delText>endosymbiotic bacterial community</w:delText>
        </w:r>
      </w:del>
      <w:r w:rsidRPr="00610CFC">
        <w:t xml:space="preserve">. </w:t>
      </w:r>
      <w:r w:rsidR="002E55CB" w:rsidRPr="00610CFC">
        <w:t xml:space="preserve">We </w:t>
      </w:r>
      <w:r w:rsidR="00211817" w:rsidRPr="00610CFC">
        <w:t xml:space="preserve">genotyped a comprehensive sample </w:t>
      </w:r>
      <w:r w:rsidR="00EF6E73">
        <w:t xml:space="preserve">of </w:t>
      </w:r>
      <w:r w:rsidR="00211817" w:rsidRPr="00610CFC">
        <w:t xml:space="preserve">714 </w:t>
      </w:r>
      <w:r w:rsidR="00BD1672">
        <w:t>colonies</w:t>
      </w:r>
      <w:r w:rsidR="00211817" w:rsidRPr="00610CFC">
        <w:t xml:space="preserve"> from Europe, Morocco and </w:t>
      </w:r>
      <w:r w:rsidR="00C0423A">
        <w:t>the US</w:t>
      </w:r>
      <w:r w:rsidR="00211817" w:rsidRPr="00610CFC">
        <w:t xml:space="preserve"> using </w:t>
      </w:r>
      <w:r w:rsidR="001B7BDC" w:rsidRPr="00610CFC">
        <w:t>mitochondrial</w:t>
      </w:r>
      <w:r w:rsidR="00A91D02" w:rsidRPr="00610CFC">
        <w:t xml:space="preserve"> (</w:t>
      </w:r>
      <w:r w:rsidR="00A91D02" w:rsidRPr="00610CFC">
        <w:rPr>
          <w:i/>
          <w:iCs/>
        </w:rPr>
        <w:t>CytB</w:t>
      </w:r>
      <w:r w:rsidR="00A91D02" w:rsidRPr="00610CFC">
        <w:t xml:space="preserve"> and </w:t>
      </w:r>
      <w:r w:rsidR="00A91D02" w:rsidRPr="00610CFC">
        <w:rPr>
          <w:i/>
          <w:iCs/>
        </w:rPr>
        <w:t>C</w:t>
      </w:r>
      <w:r w:rsidR="00A973FE" w:rsidRPr="00610CFC">
        <w:rPr>
          <w:i/>
          <w:iCs/>
        </w:rPr>
        <w:t>O</w:t>
      </w:r>
      <w:r w:rsidR="00A91D02" w:rsidRPr="00610CFC">
        <w:rPr>
          <w:i/>
          <w:iCs/>
        </w:rPr>
        <w:t>1</w:t>
      </w:r>
      <w:r w:rsidR="00A91D02" w:rsidRPr="00610CFC">
        <w:t xml:space="preserve">), </w:t>
      </w:r>
      <w:r w:rsidR="001B7BDC" w:rsidRPr="00610CFC">
        <w:t xml:space="preserve">bacterial </w:t>
      </w:r>
      <w:r w:rsidR="00A91D02" w:rsidRPr="00610CFC">
        <w:t>(16s</w:t>
      </w:r>
      <w:r w:rsidR="00B02879" w:rsidRPr="00610CFC">
        <w:t xml:space="preserve"> rRNA</w:t>
      </w:r>
      <w:r w:rsidR="0089696E" w:rsidRPr="00610CFC">
        <w:t xml:space="preserve"> </w:t>
      </w:r>
      <w:r w:rsidR="00A91D02" w:rsidRPr="00610CFC">
        <w:t xml:space="preserve">and </w:t>
      </w:r>
      <w:r w:rsidR="00816960" w:rsidRPr="00610CFC">
        <w:t>Tr</w:t>
      </w:r>
      <w:r w:rsidR="00840AFB">
        <w:t>n</w:t>
      </w:r>
      <w:r w:rsidR="00816960" w:rsidRPr="00610CFC">
        <w:t>pB</w:t>
      </w:r>
      <w:r w:rsidR="00A91D02" w:rsidRPr="00610CFC">
        <w:t xml:space="preserve">), </w:t>
      </w:r>
      <w:r w:rsidR="00A5772F">
        <w:t>and</w:t>
      </w:r>
      <w:r w:rsidR="001B7BDC" w:rsidRPr="00610CFC">
        <w:t xml:space="preserve"> </w:t>
      </w:r>
      <w:r w:rsidRPr="00610CFC">
        <w:t xml:space="preserve">30 </w:t>
      </w:r>
      <w:r w:rsidR="007961AD">
        <w:t>microsatellite</w:t>
      </w:r>
      <w:r w:rsidRPr="00610CFC">
        <w:t xml:space="preserve"> markers</w:t>
      </w:r>
      <w:r w:rsidR="009B3BDA" w:rsidRPr="00610CFC">
        <w:t xml:space="preserve">. </w:t>
      </w:r>
      <w:r w:rsidR="000E178A">
        <w:t xml:space="preserve">We detected five </w:t>
      </w:r>
      <w:ins w:id="13" w:author="Author">
        <w:del w:id="14" w:author="Author">
          <w:r w:rsidR="006B5F9B" w:rsidDel="00D878D4">
            <w:delText>genetic clusters</w:delText>
          </w:r>
        </w:del>
        <w:r w:rsidR="00D878D4">
          <w:t>populations</w:t>
        </w:r>
        <w:r w:rsidR="006B5F9B">
          <w:t xml:space="preserve"> </w:t>
        </w:r>
      </w:ins>
      <w:del w:id="15" w:author="Author">
        <w:r w:rsidR="000E178A" w:rsidDel="006B5F9B">
          <w:delText>populations</w:delText>
        </w:r>
        <w:r w:rsidR="007F6C7B" w:rsidDel="006B5F9B">
          <w:delText xml:space="preserve"> </w:delText>
        </w:r>
      </w:del>
      <w:r w:rsidR="007F6C7B">
        <w:t xml:space="preserve">spread across </w:t>
      </w:r>
      <w:r w:rsidR="00EF6E73">
        <w:t>the US</w:t>
      </w:r>
      <w:r w:rsidR="000E178A">
        <w:t>, Morocc</w:t>
      </w:r>
      <w:r w:rsidR="007F6C7B">
        <w:t>o</w:t>
      </w:r>
      <w:r w:rsidR="000E178A">
        <w:t>, Western and Eastern Europe and Spa</w:t>
      </w:r>
      <w:r w:rsidR="007F6C7B">
        <w:t>in</w:t>
      </w:r>
      <w:r w:rsidR="000E178A">
        <w:t>. Populations showed weak genetic differentiation and high genetic diversity, except the Moroccan and the North American</w:t>
      </w:r>
      <w:r w:rsidR="005033D7">
        <w:t xml:space="preserve"> that are likely the result of recent colonization events</w:t>
      </w:r>
      <w:r w:rsidR="000E178A">
        <w:t xml:space="preserve">. </w:t>
      </w:r>
      <w:r w:rsidR="005033D7">
        <w:t xml:space="preserve">Coalescent-based inferences </w:t>
      </w:r>
      <w:del w:id="16" w:author="Author">
        <w:r w:rsidR="004609C8" w:rsidDel="004609C8">
          <w:delText xml:space="preserve">releaved </w:delText>
        </w:r>
      </w:del>
      <w:ins w:id="17" w:author="Author">
        <w:r w:rsidR="004609C8">
          <w:rPr>
            <w:noProof/>
          </w:rPr>
          <w:t xml:space="preserve">revealed </w:t>
        </w:r>
      </w:ins>
      <w:r w:rsidR="000E178A">
        <w:rPr>
          <w:noProof/>
        </w:rPr>
        <w:t>high level</w:t>
      </w:r>
      <w:r w:rsidR="00A5772F">
        <w:rPr>
          <w:noProof/>
        </w:rPr>
        <w:t>s</w:t>
      </w:r>
      <w:r w:rsidR="000E178A">
        <w:rPr>
          <w:noProof/>
        </w:rPr>
        <w:t xml:space="preserve"> of gene flow among populations during the colonization but </w:t>
      </w:r>
      <w:r w:rsidR="000E178A" w:rsidRPr="00610CFC">
        <w:rPr>
          <w:noProof/>
        </w:rPr>
        <w:t xml:space="preserve">did not allow </w:t>
      </w:r>
      <w:r w:rsidR="00C0423A">
        <w:rPr>
          <w:noProof/>
        </w:rPr>
        <w:t>determining</w:t>
      </w:r>
      <w:r w:rsidR="000E178A" w:rsidRPr="00610CFC">
        <w:rPr>
          <w:noProof/>
        </w:rPr>
        <w:t xml:space="preserve"> the sequence of colonization of</w:t>
      </w:r>
      <w:r w:rsidR="00417547">
        <w:rPr>
          <w:noProof/>
        </w:rPr>
        <w:t xml:space="preserve"> </w:t>
      </w:r>
      <w:r w:rsidR="000E178A" w:rsidRPr="00610CFC">
        <w:rPr>
          <w:noProof/>
        </w:rPr>
        <w:t xml:space="preserve">Europe, America and Morroco by </w:t>
      </w:r>
      <w:r w:rsidR="005033D7" w:rsidRPr="005033D7">
        <w:rPr>
          <w:i/>
          <w:iCs/>
          <w:noProof/>
        </w:rPr>
        <w:t>D. plantaginea</w:t>
      </w:r>
      <w:r w:rsidR="000E178A">
        <w:rPr>
          <w:noProof/>
        </w:rPr>
        <w:t xml:space="preserve">, likely because of </w:t>
      </w:r>
      <w:r w:rsidR="00F56373" w:rsidRPr="00610CFC">
        <w:t>the weak genetic differentiation and the occurrence of gene flow</w:t>
      </w:r>
      <w:r w:rsidR="00F56373">
        <w:t xml:space="preserve"> </w:t>
      </w:r>
      <w:r w:rsidR="000E178A">
        <w:rPr>
          <w:noProof/>
        </w:rPr>
        <w:t>among populations</w:t>
      </w:r>
      <w:r w:rsidR="000E178A" w:rsidRPr="00610CFC">
        <w:rPr>
          <w:noProof/>
        </w:rPr>
        <w:t xml:space="preserve">. </w:t>
      </w:r>
      <w:r w:rsidR="00B43701">
        <w:t>W</w:t>
      </w:r>
      <w:r w:rsidR="007B3B3B" w:rsidRPr="00610CFC">
        <w:t>e</w:t>
      </w:r>
      <w:r w:rsidRPr="00610CFC">
        <w:t xml:space="preserve"> </w:t>
      </w:r>
      <w:r w:rsidR="00B02879" w:rsidRPr="00610CFC">
        <w:t xml:space="preserve">found </w:t>
      </w:r>
      <w:r w:rsidR="003A7951" w:rsidRPr="00610CFC">
        <w:t>that</w:t>
      </w:r>
      <w:r w:rsidR="00534C29" w:rsidRPr="00610CFC">
        <w:t xml:space="preserve"> </w:t>
      </w:r>
      <w:r w:rsidR="00534C29" w:rsidRPr="00781C0C">
        <w:rPr>
          <w:i/>
        </w:rPr>
        <w:t>D. plantaginea</w:t>
      </w:r>
      <w:r w:rsidR="00534C29" w:rsidRPr="00610CFC">
        <w:t xml:space="preserve"> </w:t>
      </w:r>
      <w:r w:rsidR="00E56A4D" w:rsidRPr="00610CFC">
        <w:t xml:space="preserve">rarely hosts other </w:t>
      </w:r>
      <w:r w:rsidR="003A7951" w:rsidRPr="00610CFC">
        <w:t xml:space="preserve">endosymbiotic bacteria </w:t>
      </w:r>
      <w:r w:rsidR="00E56A4D" w:rsidRPr="00610CFC">
        <w:t>than</w:t>
      </w:r>
      <w:r w:rsidR="00781C0C">
        <w:t xml:space="preserve"> </w:t>
      </w:r>
      <w:r w:rsidR="00DA231D" w:rsidRPr="00610CFC">
        <w:t>its</w:t>
      </w:r>
      <w:r w:rsidR="0055252A" w:rsidRPr="00610CFC">
        <w:t xml:space="preserve"> </w:t>
      </w:r>
      <w:r w:rsidR="00E56A4D" w:rsidRPr="00610CFC">
        <w:t xml:space="preserve">obligate </w:t>
      </w:r>
      <w:r w:rsidR="0055252A" w:rsidRPr="00610CFC">
        <w:t>nutritional symbiont</w:t>
      </w:r>
      <w:r w:rsidR="007B3B3B" w:rsidRPr="00610CFC">
        <w:t xml:space="preserve"> </w:t>
      </w:r>
      <w:r w:rsidRPr="00610CFC">
        <w:rPr>
          <w:i/>
        </w:rPr>
        <w:t>B</w:t>
      </w:r>
      <w:r w:rsidR="007B3B3B" w:rsidRPr="00610CFC">
        <w:rPr>
          <w:i/>
        </w:rPr>
        <w:t>uchnera</w:t>
      </w:r>
      <w:r w:rsidRPr="00610CFC">
        <w:rPr>
          <w:i/>
        </w:rPr>
        <w:t xml:space="preserve"> aphidicola</w:t>
      </w:r>
      <w:r w:rsidR="00DA231D" w:rsidRPr="00610CFC">
        <w:t>.</w:t>
      </w:r>
      <w:r w:rsidR="0076521E" w:rsidRPr="00610CFC">
        <w:t xml:space="preserve"> </w:t>
      </w:r>
      <w:r w:rsidR="00D92D57" w:rsidRPr="00610CFC">
        <w:t>This</w:t>
      </w:r>
      <w:r w:rsidR="0076521E" w:rsidRPr="00610CFC">
        <w:t xml:space="preserve"> </w:t>
      </w:r>
      <w:r w:rsidR="00DE2E6B" w:rsidRPr="00610CFC">
        <w:t>suggests</w:t>
      </w:r>
      <w:r w:rsidR="0076521E" w:rsidRPr="00610CFC">
        <w:t xml:space="preserve"> that</w:t>
      </w:r>
      <w:r w:rsidR="00282D0A" w:rsidRPr="00610CFC">
        <w:t xml:space="preserve"> </w:t>
      </w:r>
      <w:r w:rsidR="00E56A4D" w:rsidRPr="00610CFC">
        <w:t xml:space="preserve">secondary endosymbionts </w:t>
      </w:r>
      <w:r w:rsidR="00B02879" w:rsidRPr="00610CFC">
        <w:rPr>
          <w:rStyle w:val="CommentReference"/>
          <w:sz w:val="24"/>
          <w:szCs w:val="24"/>
        </w:rPr>
        <w:t xml:space="preserve">did </w:t>
      </w:r>
      <w:r w:rsidR="0076521E" w:rsidRPr="00610CFC">
        <w:rPr>
          <w:rStyle w:val="CommentReference"/>
          <w:sz w:val="24"/>
          <w:szCs w:val="24"/>
        </w:rPr>
        <w:t>not</w:t>
      </w:r>
      <w:r w:rsidR="00A973FE" w:rsidRPr="00610CFC">
        <w:rPr>
          <w:rStyle w:val="CommentReference"/>
          <w:sz w:val="24"/>
          <w:szCs w:val="24"/>
        </w:rPr>
        <w:t xml:space="preserve"> play</w:t>
      </w:r>
      <w:r w:rsidR="0076521E" w:rsidRPr="00610CFC">
        <w:rPr>
          <w:rStyle w:val="CommentReference"/>
          <w:sz w:val="24"/>
          <w:szCs w:val="24"/>
        </w:rPr>
        <w:t xml:space="preserve"> </w:t>
      </w:r>
      <w:r w:rsidR="00B43701">
        <w:rPr>
          <w:rStyle w:val="CommentReference"/>
          <w:sz w:val="24"/>
          <w:szCs w:val="24"/>
        </w:rPr>
        <w:t>an important</w:t>
      </w:r>
      <w:r w:rsidR="00B43701" w:rsidRPr="00610CFC">
        <w:rPr>
          <w:rStyle w:val="CommentReference"/>
          <w:sz w:val="24"/>
          <w:szCs w:val="24"/>
        </w:rPr>
        <w:t xml:space="preserve"> </w:t>
      </w:r>
      <w:r w:rsidR="0076521E" w:rsidRPr="00610CFC">
        <w:rPr>
          <w:rStyle w:val="CommentReference"/>
          <w:sz w:val="24"/>
          <w:szCs w:val="24"/>
        </w:rPr>
        <w:t xml:space="preserve">role in </w:t>
      </w:r>
      <w:r w:rsidR="00B02879" w:rsidRPr="00610CFC">
        <w:rPr>
          <w:rStyle w:val="CommentReference"/>
          <w:sz w:val="24"/>
          <w:szCs w:val="24"/>
        </w:rPr>
        <w:t xml:space="preserve">the </w:t>
      </w:r>
      <w:r w:rsidR="0076521E" w:rsidRPr="00610CFC">
        <w:rPr>
          <w:rStyle w:val="CommentReference"/>
          <w:sz w:val="24"/>
          <w:szCs w:val="24"/>
        </w:rPr>
        <w:t xml:space="preserve">rapid </w:t>
      </w:r>
      <w:r w:rsidR="00B02879" w:rsidRPr="00610CFC">
        <w:rPr>
          <w:rStyle w:val="CommentReference"/>
          <w:sz w:val="24"/>
          <w:szCs w:val="24"/>
        </w:rPr>
        <w:t xml:space="preserve">spread of </w:t>
      </w:r>
      <w:r w:rsidR="00DE2E6B" w:rsidRPr="00610CFC">
        <w:rPr>
          <w:rStyle w:val="CommentReference"/>
          <w:sz w:val="24"/>
          <w:szCs w:val="24"/>
        </w:rPr>
        <w:t>the rosy apple aphid</w:t>
      </w:r>
      <w:r w:rsidR="00DA231D" w:rsidRPr="00610CFC">
        <w:rPr>
          <w:rStyle w:val="CommentReference"/>
          <w:sz w:val="24"/>
          <w:szCs w:val="24"/>
        </w:rPr>
        <w:t>.</w:t>
      </w:r>
      <w:r w:rsidR="0076521E" w:rsidRPr="00610CFC">
        <w:t xml:space="preserve"> </w:t>
      </w:r>
      <w:r w:rsidR="00211817" w:rsidRPr="00610CFC">
        <w:t xml:space="preserve">These findings have fundamental importance for understanding </w:t>
      </w:r>
      <w:r w:rsidR="002D3156">
        <w:t xml:space="preserve">pest </w:t>
      </w:r>
      <w:r w:rsidR="00211817" w:rsidRPr="00610CFC">
        <w:t>colonization processes</w:t>
      </w:r>
      <w:r w:rsidR="00EF6E73">
        <w:t xml:space="preserve"> and</w:t>
      </w:r>
      <w:r w:rsidR="00591241" w:rsidRPr="00610CFC">
        <w:t xml:space="preserve"> </w:t>
      </w:r>
      <w:r w:rsidR="00B33955" w:rsidRPr="00610CFC">
        <w:t>implications for sustainable pest control programs.</w:t>
      </w:r>
    </w:p>
    <w:p w14:paraId="029B5428" w14:textId="77777777" w:rsidR="002D3156" w:rsidRDefault="002D3156" w:rsidP="007961AD">
      <w:pPr>
        <w:spacing w:line="480" w:lineRule="auto"/>
        <w:jc w:val="both"/>
      </w:pPr>
    </w:p>
    <w:p w14:paraId="56CD3D80" w14:textId="7A74FF45" w:rsidR="00055848" w:rsidRPr="00610CFC" w:rsidRDefault="004A4D78" w:rsidP="007961AD">
      <w:pPr>
        <w:spacing w:line="480" w:lineRule="auto"/>
        <w:jc w:val="both"/>
      </w:pPr>
      <w:r w:rsidRPr="00610CFC">
        <w:rPr>
          <w:b/>
          <w:bCs/>
        </w:rPr>
        <w:t>Keywords:</w:t>
      </w:r>
      <w:r w:rsidRPr="00610CFC">
        <w:t xml:space="preserve"> colonization, expansion, </w:t>
      </w:r>
      <w:r w:rsidR="0048615B" w:rsidRPr="00610CFC">
        <w:t xml:space="preserve">pest, </w:t>
      </w:r>
      <w:r w:rsidRPr="00610CFC">
        <w:t xml:space="preserve">apple, aphid, endosymbiotic bacteria, </w:t>
      </w:r>
      <w:r w:rsidRPr="00610CFC">
        <w:rPr>
          <w:i/>
        </w:rPr>
        <w:t>Buchnera</w:t>
      </w:r>
      <w:bookmarkStart w:id="18" w:name="_gjdgxs" w:colFirst="0" w:colLast="0"/>
      <w:bookmarkEnd w:id="18"/>
      <w:r w:rsidR="000C7B88" w:rsidRPr="00610CFC">
        <w:rPr>
          <w:iCs/>
        </w:rPr>
        <w:t>, gene flow</w:t>
      </w:r>
      <w:r w:rsidR="00417547">
        <w:rPr>
          <w:iCs/>
        </w:rPr>
        <w:t>, ABC-RF</w:t>
      </w:r>
      <w:r w:rsidR="000C7B88" w:rsidRPr="00610CFC">
        <w:rPr>
          <w:iCs/>
        </w:rPr>
        <w:t>.</w:t>
      </w:r>
    </w:p>
    <w:p w14:paraId="7BE936AA" w14:textId="508CBC3F" w:rsidR="00F55A9C" w:rsidRPr="00610CFC" w:rsidRDefault="004A4D78" w:rsidP="00C0568F">
      <w:pPr>
        <w:pStyle w:val="Heading1"/>
        <w:spacing w:before="0" w:after="0" w:line="480" w:lineRule="auto"/>
        <w:rPr>
          <w:rFonts w:ascii="Times New Roman" w:hAnsi="Times New Roman" w:cs="Times New Roman"/>
          <w:u w:val="none"/>
        </w:rPr>
      </w:pPr>
      <w:r w:rsidRPr="00610CFC">
        <w:rPr>
          <w:rFonts w:ascii="Times New Roman" w:hAnsi="Times New Roman" w:cs="Times New Roman"/>
        </w:rPr>
        <w:br w:type="page"/>
      </w:r>
      <w:r w:rsidRPr="00610CFC">
        <w:rPr>
          <w:rFonts w:ascii="Times New Roman" w:hAnsi="Times New Roman" w:cs="Times New Roman"/>
          <w:u w:val="none"/>
        </w:rPr>
        <w:lastRenderedPageBreak/>
        <w:t>Introduction</w:t>
      </w:r>
    </w:p>
    <w:p w14:paraId="421EA1F7" w14:textId="77777777" w:rsidR="0052176D" w:rsidRPr="00610CFC" w:rsidRDefault="0052176D" w:rsidP="00F25BCF">
      <w:pPr>
        <w:rPr>
          <w:b/>
        </w:rPr>
      </w:pPr>
    </w:p>
    <w:p w14:paraId="3CE31F61" w14:textId="23204807" w:rsidR="00F55A9C" w:rsidRPr="00610CFC" w:rsidRDefault="004A4D78" w:rsidP="00F25BCF">
      <w:pPr>
        <w:spacing w:line="480" w:lineRule="auto"/>
        <w:jc w:val="both"/>
      </w:pPr>
      <w:r w:rsidRPr="00610CFC">
        <w:t xml:space="preserve">Understanding </w:t>
      </w:r>
      <w:r w:rsidR="00515343" w:rsidRPr="00610CFC">
        <w:t xml:space="preserve">the </w:t>
      </w:r>
      <w:r w:rsidR="00A8272E" w:rsidRPr="00610CFC">
        <w:t xml:space="preserve">evolutionary </w:t>
      </w:r>
      <w:r w:rsidR="00515343" w:rsidRPr="00610CFC">
        <w:t>process</w:t>
      </w:r>
      <w:r w:rsidR="00A8272E" w:rsidRPr="00610CFC">
        <w:t>es</w:t>
      </w:r>
      <w:r w:rsidR="00515343" w:rsidRPr="00610CFC">
        <w:t xml:space="preserve"> </w:t>
      </w:r>
      <w:r w:rsidR="003671AA" w:rsidRPr="00610CFC">
        <w:t>underlying</w:t>
      </w:r>
      <w:r w:rsidR="00515343" w:rsidRPr="00610CFC">
        <w:t xml:space="preserve"> </w:t>
      </w:r>
      <w:r w:rsidR="00AA49E8" w:rsidRPr="00610CFC">
        <w:t xml:space="preserve">the </w:t>
      </w:r>
      <w:r w:rsidR="00AC3E03" w:rsidRPr="00610CFC">
        <w:t>colonization</w:t>
      </w:r>
      <w:r w:rsidR="005D3595" w:rsidRPr="00610CFC">
        <w:t xml:space="preserve"> of new environments</w:t>
      </w:r>
      <w:r w:rsidR="00122859" w:rsidRPr="00610CFC">
        <w:t xml:space="preserve"> and </w:t>
      </w:r>
      <w:r w:rsidR="00AA49E8" w:rsidRPr="00610CFC">
        <w:t xml:space="preserve">the </w:t>
      </w:r>
      <w:r w:rsidR="00122859" w:rsidRPr="00610CFC">
        <w:t>range expansion</w:t>
      </w:r>
      <w:r w:rsidR="00AA49E8" w:rsidRPr="00610CFC">
        <w:t xml:space="preserve"> of species</w:t>
      </w:r>
      <w:r w:rsidR="00AC3E03" w:rsidRPr="00610CFC">
        <w:t xml:space="preserve"> </w:t>
      </w:r>
      <w:r w:rsidRPr="00610CFC">
        <w:t>is a key goal in evolutionary biology</w:t>
      </w:r>
      <w:r w:rsidR="00220270" w:rsidRPr="00610CFC">
        <w:t xml:space="preserve"> </w:t>
      </w:r>
      <w:r w:rsidR="00220270" w:rsidRPr="00610CFC">
        <w:rPr>
          <w:lang w:val="fr-FR"/>
        </w:rPr>
        <w:fldChar w:fldCharType="begin"/>
      </w:r>
      <w:r w:rsidR="001C43A0">
        <w:instrText xml:space="preserve"> ADDIN ZOTERO_ITEM CSL_CITATION {"citationID":"BoVXLIYA","properties":{"formattedCitation":"(Angert, Bontrager, &amp; \\uc0\\u197{}gren, 2020; Austerlitz, Jung-Muller, Godelle, &amp; Gouyon, 1997; Excoffier, Foll, &amp; Petit, 2009; Hoffmann &amp; Courchamp, 2016; Rius &amp; Darling, 2014)","plainCitation":"(Angert, Bontrager, &amp; Ågren, 2020; Austerlitz, Jung-Muller, Godelle, &amp; Gouyon, 1997; Excoffier, Foll, &amp; Petit, 2009; Hoffmann &amp; Courchamp, 2016; Rius &amp; Darling, 2014)","noteIndex":0},"citationItems":[{"id":"bdZ1IeGb/eul48jU9","uris":["http://zotero.org/users/1151208/items/MD7Q9TCZ"],"uri":["http://zotero.org/users/1151208/items/MD7Q9TCZ"],"itemData":{"id":7080,"type":"article-journal","abstract":"Recent theory and empirical evidence have provided new insights regarding how evolutionary forces interact to shape adaptation at stable and transient range margins. Predictions regarding trait divergence at leading edges are frequently supported. However, declines in fitness at and beyond edges show that trait divergence has sometimes been insufficient to maintain high fitness, so identifying constraints to adaptation at range edges remains a key challenge. Indirect evidence suggests that range expansion may be limited by adaptive genetic variation, but direct estimates of genetic constraints at and beyond range edges are still scarce. Sequence data suggest increased genetic load in edge populations in several systems, but its causes and fitness consequences are usually poorly understood. The balance between maladaptive and positive effects of gene flow on fitness at range edges deserves further study. It is becoming increasingly clear that characterizations about degree of adaptation based solely on geographical peripherality are unsupported.","container-title":"Annual Review of Ecology, Evolution, and Systematics","DOI":"10.1146/annurev-ecolsys-012120-091002","issue":"1","note":"_eprint: https://doi.org/10.1146/annurev-ecolsys-012120-091002","page":"341-361","title":"What Do We Really Know About Adaptation at Range Edges?","volume":"51","author":[{"family":"Angert","given":"Amy L."},{"family":"Bontrager","given":"Megan G."},{"family":"Ågren","given":"Jon"}],"issued":{"date-parts":[["2020"]]}}},{"id":"bdZ1IeGb/HUKkbid4","uris":["http://zotero.org/users/1151208/items/KBA2WUJC"],"uri":["http://zotero.org/users/1151208/items/KBA2WUJC"],"itemData":{"id":6642,"type":"article-journal","container-title":"Theoretical Population Biology","issue":"2","page":"148-164","source":"Google Scholar","title":"Evolution of coalescence times, genetic diversity and structure during colonization","volume":"51","author":[{"family":"Austerlitz","given":"Frederic"},{"family":"Jung-Muller","given":"Bernard"},{"family":"Godelle","given":"Bernard"},{"family":"Gouyon","given":"Pierre-Henri"}],"issued":{"date-parts":[["1997"]]}}},{"id":"bdZ1IeGb/ep7C1Urr","uris":["http://zotero.org/users/1151208/items/J73IQEVX"],"uri":["http://zotero.org/users/1151208/items/J73IQEVX"],"itemData":{"id":457,"type":"article-journal","abstract":"Although range expansions have occurred recurrently in the history of most species, their genetic consequences have been little investigated. Theoretical studies show that range expansions are quite different from pure demographic expansions and that the extent of recent gene flow conditions expected patterns of molecular diversity within and between populations. Spatially explicit simulation studies have led to unexpected and fascinating results about genetic patterns emerging after a range expansion. For instance, spatial expansions can generate allele frequency gradients, promote the surfing of rare variants into newly occupied territories, induce the structuring of newly colonized areas into distinct sectors of low genetic diversity, or lead to massive introgression of local genes into the genome of an invading species. Interestingly, most of these patterns had been previously attributed to distinct selective processes, showing that taking into account the dynamic nature of a species range can lead to a paradigm shift in our perception of evolutionary processes.","container-title":"Annual Review of Ecology, Evolution, and Systematics","DOI":"10.1146/annurev.ecolsys.39.110707.173414","issue":"1","page":"481-501","title":"Genetic consequences of range expansions","title-short":"Genetic consequences of range expansions","volume":"40","author":[{"family":"Excoffier","given":"Laurent"},{"family":"Foll","given":"Matthieu"},{"family":"Petit","given":"Rémy J."}],"issued":{"date-parts":[["2009"]]}}},{"id":"bdZ1IeGb/KMH3DNQ8","uris":["http://zotero.org/users/1151208/items/588XYIRM"],"uri":["http://zotero.org/users/1151208/items/588XYIRM"],"itemData":{"id":6905,"type":"article-journal","abstract":"We argue that human-mediated invasions are part of the spectrum of species movements, not a unique phenomenon, because species self-dispersing into novel environments are subject to the same barriers of survival, reproduction, dispersal and further range expansion as those assisted by people. Species changing their distributions by human-mediated and non-human mediated modes should be of identical scientific interest to invasion ecology and ecology. Distinctions between human-mediated invasions and natural colonisations are very valid for management and policy, but we argue that these are value-laden distinctions and not necessarily an appropriate division for science, which instead should focus on distinctions based on processes and mechanisms. We propose an all-encompassing framework of species range expansion. This does not detract from the importance of invasion biology as a discipline, but instead will help bring together research being conducted on multiple taxa, and by multiple disciplines, including epidemiology, that are often focused on an identical phenomenon: colonisation.","container-title":"NeoBiota","DOI":"10.3897/neobiota.29.6959","ISSN":"1314-2488, 1619-0033","journalAbbreviation":"NB","language":"en","page":"1-14","source":"DOI.org (Crossref)","title":"Biological invasions and natural colonisations: are they that different?","title-short":"Biological invasions and natural colonisations","volume":"29","author":[{"family":"Hoffmann","given":"Benjamin D."},{"family":"Courchamp","given":"Franck"}],"issued":{"date-parts":[["2016",3,16]]}}},{"id":"bdZ1IeGb/9ogdZzRr","uris":["http://zotero.org/users/1151208/items/U8852L4M"],"uri":["http://zotero.org/users/1151208/items/U8852L4M"],"itemData":{"id":6774,"type":"article-journal","abstract":"Genetic admixture of divergent intraspecific lineages is increasingly suspected to have an important role in the success of colonising populations. However, admixture is not a universally beneficial genetic phenomenon. Selection is typically expected to favour locally adapted genotypes and can act against admixed individuals, suggesting that there are some conditions under which admixture will have negative impacts on population fitness. Therefore, it remains unclear how often admixture acts as a true driver of colonisation success. Here, we review the population consequences of admixture and discuss its costs and benefits across a broad spectrum of ecological contexts. We critically evaluate the evidence for a causal role of admixture in successful colonisation, and consider that role more generally in driving population range expansion.","container-title":"Trends in ecology &amp; evolution","DOI":"10.1016/j.tree.2014.02.003","journalAbbreviation":"Trends in ecology &amp; evolution","source":"ResearchGate","title":"How important is intraspecific genetic admixture to the success of colonising populations?","volume":"29","author":[{"family":"Rius","given":"Marc"},{"family":"Darling","given":"John"}],"issued":{"date-parts":[["2014",3,14]]}}}],"schema":"https://github.com/citation-style-language/schema/raw/master/csl-citation.json"} </w:instrText>
      </w:r>
      <w:r w:rsidR="00220270" w:rsidRPr="00610CFC">
        <w:rPr>
          <w:lang w:val="fr-FR"/>
        </w:rPr>
        <w:fldChar w:fldCharType="separate"/>
      </w:r>
      <w:r w:rsidR="00220270" w:rsidRPr="00610CFC">
        <w:t>(Angert, Bontrager, &amp; Ågren, 2020; Austerlitz, Jung-Muller, Godelle, &amp; Gouyon, 1997; Excoffier, Foll, &amp; Petit, 2009; Hoffmann &amp; Courchamp, 2016; Rius &amp; Darling, 2014)</w:t>
      </w:r>
      <w:r w:rsidR="00220270" w:rsidRPr="00610CFC">
        <w:rPr>
          <w:lang w:val="fr-FR"/>
        </w:rPr>
        <w:fldChar w:fldCharType="end"/>
      </w:r>
      <w:r w:rsidR="00D70525" w:rsidRPr="00610CFC">
        <w:fldChar w:fldCharType="begin"/>
      </w:r>
      <w:r w:rsidR="001C43A0">
        <w:instrText xml:space="preserve"> ADDIN ZOTERO_ITEM CSL_CITATION {"citationID":"L8ZuxdMC","properties":{"formattedCitation":"(Angert et al., 2020)","plainCitation":"","noteIndex":0},"citationItems":[{"id":"bdZ1IeGb/eul48jU9","uris":["http://zotero.org/users/1151208/items/MD7Q9TCZ"],"uri":["http://zotero.org/users/1151208/items/MD7Q9TCZ"],"itemData":{"id":7080,"type":"article-journal","abstract":"Recent theory and empirical evidence have provided new insights regarding how evolutionary forces interact to shape adaptation at stable and transient range margins. Predictions regarding trait divergence at leading edges are frequently supported. However, declines in fitness at and beyond edges show that trait divergence has sometimes been insufficient to maintain high fitness, so identifying constraints to adaptation at range edges remains a key challenge. Indirect evidence suggests that range expansion may be limited by adaptive genetic variation, but direct estimates of genetic constraints at and beyond range edges are still scarce. Sequence data suggest increased genetic load in edge populations in several systems, but its causes and fitness consequences are usually poorly understood. The balance between maladaptive and positive effects of gene flow on fitness at range edges deserves further study. It is becoming increasingly clear that characterizations about degree of adaptation based solely on geographical peripherality are unsupported.","container-title":"Annual Review of Ecology, Evolution, and Systematics","DOI":"10.1146/annurev-ecolsys-012120-091002","issue":"1","note":"_eprint: https://doi.org/10.1146/annurev-ecolsys-012120-091002","page":"341-361","title":"What Do We Really Know About Adaptation at Range Edges?","volume":"51","author":[{"family":"Angert","given":"Amy L."},{"family":"Bontrager","given":"Megan G."},{"family":"Ågren","given":"Jon"}],"issued":{"date-parts":[["2020"]]}}}],"schema":"https://github.com/citation-style-language/schema/raw/master/csl-citation.json"} </w:instrText>
      </w:r>
      <w:r w:rsidR="00D70525" w:rsidRPr="00610CFC">
        <w:fldChar w:fldCharType="end"/>
      </w:r>
      <w:r w:rsidRPr="00610CFC">
        <w:t xml:space="preserve">. </w:t>
      </w:r>
      <w:ins w:id="19" w:author="Author">
        <w:r w:rsidR="009F519E">
          <w:t>Crop pests</w:t>
        </w:r>
      </w:ins>
      <w:del w:id="20" w:author="Author">
        <w:r w:rsidR="00FB2C7F" w:rsidDel="009F519E">
          <w:delText>Plant parasite</w:delText>
        </w:r>
        <w:r w:rsidR="00EE2726" w:rsidDel="009F519E">
          <w:delText>s</w:delText>
        </w:r>
      </w:del>
      <w:r w:rsidR="00FB2C7F">
        <w:t xml:space="preserve"> in agro-ecosystems</w:t>
      </w:r>
      <w:r w:rsidR="003671AA" w:rsidRPr="00610CFC">
        <w:t>, w</w:t>
      </w:r>
      <w:r w:rsidR="00CD6287" w:rsidRPr="00610CFC">
        <w:t>ith</w:t>
      </w:r>
      <w:r w:rsidR="003671AA" w:rsidRPr="00610CFC">
        <w:t xml:space="preserve"> their</w:t>
      </w:r>
      <w:r w:rsidR="00CD6287" w:rsidRPr="00610CFC">
        <w:t xml:space="preserve"> frequent colonization </w:t>
      </w:r>
      <w:r w:rsidR="008B3967" w:rsidRPr="00610CFC">
        <w:t>of</w:t>
      </w:r>
      <w:r w:rsidR="00CD6287" w:rsidRPr="00610CFC">
        <w:t xml:space="preserve"> new hosts across large geographic ranges, are </w:t>
      </w:r>
      <w:r w:rsidR="00AA49E8" w:rsidRPr="00610CFC">
        <w:t xml:space="preserve">good </w:t>
      </w:r>
      <w:r w:rsidR="00CD6287" w:rsidRPr="00610CFC">
        <w:t>models to study the mechanisms of rapid colonization</w:t>
      </w:r>
      <w:r w:rsidR="006F7446" w:rsidRPr="00610CFC">
        <w:t xml:space="preserve"> and range expansion</w:t>
      </w:r>
      <w:r w:rsidR="00220270" w:rsidRPr="00610CFC">
        <w:t xml:space="preserve"> </w:t>
      </w:r>
      <w:r w:rsidR="00220270" w:rsidRPr="00610CFC">
        <w:fldChar w:fldCharType="begin"/>
      </w:r>
      <w:r w:rsidR="001C43A0">
        <w:instrText xml:space="preserve"> ADDIN ZOTERO_ITEM CSL_CITATION {"citationID":"212gbkco","properties":{"formattedCitation":"(Garnas et al., 2016; Pierre Gladieux et al., 2014; Stukenbrock &amp; McDonald, 2008)","plainCitation":"(Garnas et al., 2016; Pierre Gladieux et al., 2014; Stukenbrock &amp; McDonald, 2008)","dontUpdate":true,"noteIndex":0},"citationItems":[{"id":"bdZ1IeGb/BX22FFBx","uris":["http://zotero.org/users/1151208/items/BZB5ED74"],"uri":["http://zotero.org/users/1151208/items/BZB5ED74"],"itemData":{"id":6947,"type":"article-journal","container-title":"Biological Invasions","DOI":"10.1007/s10530-016-1082-9","ISSN":"1387-3547, 1573-1464","issue":"4","journalAbbreviation":"Biol Invasions","language":"en","page":"935-952","source":"DOI.org (Crossref)","title":"Complex patterns of global spread in invasive insects: eco-evolutionary and management consequences","title-short":"Complex patterns of global spread in invasive insects","volume":"18","author":[{"family":"Garnas","given":"Jeff","suffix":"R."},{"family":"Auger-Rozenberg","given":"Marie-Anne"},{"family":"Roques","given":"Alain"},{"family":"Bertelsmeier","given":"Cleo"},{"family":"Wingfield","given":"Michael J."},{"family":"Saccaggi","given":"Davina L."},{"family":"Roy","given":"Helen E."},{"family":"Slippers","given":"Bernard"}],"issued":{"date-parts":[["2016",4]]}}},{"id":"bdZ1IeGb/v9S76BhB","uris":["http://zotero.org/users/1151208/items/DKSQZTGU"],"uri":["http://zotero.org/users/1151208/items/DKSQZTGU"],"itemData":{"id":1382,"type":"article-journal","container-title":"Molecular Ecology","DOI":"10.1111/mec.12631","ISSN":"1365-294X","issue":"4","page":"753–773","title":"Fungal evolutionary genomics provides insight into the mechanisms of adaptive divergence in eukaryotes","volume":"23","author":[{"family":"Gladieux","given":"Pierre"},{"family":"Ropars","given":"Jeanne"},{"family":"Badouin","given":"Hélène"},{"family":"Branca","given":"Antoine"},{"family":"Aguileta","given":"Gabriela"},{"family":"Vienne","given":"Damien M.","non-dropping-particle":"de"},{"family":"Rodríguez de la Vega","given":"Ricardo C."},{"family":"Branco","given":"Sara"},{"family":"Giraud","given":"Tatiana"}],"issued":{"date-parts":[["2014"]]}}},{"id":"bdZ1IeGb/DumhkJEQ","uris":["http://zotero.org/users/1151208/items/DBZU7JPD"],"uri":["http://zotero.org/users/1151208/items/DBZU7JPD"],"itemData":{"id":1034,"type":"article-journal","container-title":"Annual Review of Phytopathology","DOI":"10.1146/annurev.phyto.010708.154114","ISSN":"0066-4286","issue":"1","journalAbbreviation":"Annu. Rev. Phytopathol.","page":"75-100","title":"The Origins of Plant Pathogens in Agro-Ecosystems","volume":"46","author":[{"family":"Stukenbrock","given":"Eva H."},{"family":"McDonald","given":"Bruce A."}],"issued":{"date-parts":[["2008",8,4]]}}}],"schema":"https://github.com/citation-style-language/schema/raw/master/csl-citation.json"} </w:instrText>
      </w:r>
      <w:r w:rsidR="00220270" w:rsidRPr="00610CFC">
        <w:fldChar w:fldCharType="separate"/>
      </w:r>
      <w:r w:rsidR="00554875" w:rsidRPr="00610CFC">
        <w:rPr>
          <w:noProof/>
        </w:rPr>
        <w:t>(Garnas et al., 2016; Gladieux et al., 2014; Stukenbrock &amp; McDonald, 2008)</w:t>
      </w:r>
      <w:r w:rsidR="00220270" w:rsidRPr="00610CFC">
        <w:fldChar w:fldCharType="end"/>
      </w:r>
      <w:r w:rsidR="00CD6287" w:rsidRPr="00610CFC">
        <w:t xml:space="preserve">. </w:t>
      </w:r>
      <w:r w:rsidR="00AC3E03" w:rsidRPr="00610CFC">
        <w:t>The</w:t>
      </w:r>
      <w:r w:rsidR="00732D57" w:rsidRPr="00610CFC">
        <w:t xml:space="preserve"> </w:t>
      </w:r>
      <w:r w:rsidR="00AC3E03" w:rsidRPr="00610CFC">
        <w:t>key questions relating to the evolutionary</w:t>
      </w:r>
      <w:r w:rsidR="001C3CF0" w:rsidRPr="00610CFC">
        <w:t xml:space="preserve"> </w:t>
      </w:r>
      <w:r w:rsidR="00AC3E03" w:rsidRPr="00610CFC">
        <w:t xml:space="preserve">processes underlying </w:t>
      </w:r>
      <w:r w:rsidR="00AA49E8" w:rsidRPr="00610CFC">
        <w:t xml:space="preserve">the </w:t>
      </w:r>
      <w:r w:rsidR="001C3CF0" w:rsidRPr="00610CFC">
        <w:t>colonization</w:t>
      </w:r>
      <w:r w:rsidR="003F1D83" w:rsidRPr="00610CFC">
        <w:t>,</w:t>
      </w:r>
      <w:r w:rsidR="001C3CF0" w:rsidRPr="00610CFC">
        <w:t xml:space="preserve"> </w:t>
      </w:r>
      <w:r w:rsidR="009C0FD8" w:rsidRPr="00610CFC">
        <w:t xml:space="preserve">spread and </w:t>
      </w:r>
      <w:r w:rsidR="00CD6287" w:rsidRPr="00610CFC">
        <w:t xml:space="preserve">success of </w:t>
      </w:r>
      <w:ins w:id="21" w:author="Author">
        <w:r w:rsidR="009F519E">
          <w:t xml:space="preserve">crop pests </w:t>
        </w:r>
      </w:ins>
      <w:del w:id="22" w:author="Author">
        <w:r w:rsidR="00FB2C7F" w:rsidDel="009F519E">
          <w:delText>plant</w:delText>
        </w:r>
        <w:r w:rsidR="00CD6287" w:rsidRPr="00610CFC" w:rsidDel="009F519E">
          <w:delText xml:space="preserve"> parasite</w:delText>
        </w:r>
        <w:r w:rsidR="009C0FD8" w:rsidRPr="00610CFC" w:rsidDel="009F519E">
          <w:delText xml:space="preserve">s </w:delText>
        </w:r>
      </w:del>
      <w:r w:rsidR="003671AA" w:rsidRPr="00610CFC">
        <w:t>pertain to</w:t>
      </w:r>
      <w:r w:rsidR="00AC3E03" w:rsidRPr="00610CFC">
        <w:t xml:space="preserve"> the geographic origin </w:t>
      </w:r>
      <w:r w:rsidR="003671AA" w:rsidRPr="00610CFC">
        <w:t>of the source population,</w:t>
      </w:r>
      <w:r w:rsidR="00591241" w:rsidRPr="00610CFC">
        <w:t xml:space="preserve"> the location of </w:t>
      </w:r>
      <w:r w:rsidR="003671AA" w:rsidRPr="00610CFC">
        <w:t xml:space="preserve">the </w:t>
      </w:r>
      <w:r w:rsidR="00FB2C7F">
        <w:t>colonization</w:t>
      </w:r>
      <w:r w:rsidR="00591241" w:rsidRPr="00610CFC">
        <w:t xml:space="preserve"> routes</w:t>
      </w:r>
      <w:r w:rsidR="00AC3E03" w:rsidRPr="00610CFC">
        <w:t xml:space="preserve">, </w:t>
      </w:r>
      <w:r w:rsidR="001C3CF0" w:rsidRPr="00610CFC">
        <w:t xml:space="preserve">the </w:t>
      </w:r>
      <w:r w:rsidR="003671AA" w:rsidRPr="00610CFC">
        <w:t>extent</w:t>
      </w:r>
      <w:r w:rsidR="00DD101B" w:rsidRPr="00610CFC">
        <w:t xml:space="preserve"> </w:t>
      </w:r>
      <w:r w:rsidR="00762381" w:rsidRPr="00610CFC">
        <w:t>to which</w:t>
      </w:r>
      <w:r w:rsidR="00CD6287" w:rsidRPr="00610CFC">
        <w:t xml:space="preserve"> genetic diversity</w:t>
      </w:r>
      <w:r w:rsidR="00762381" w:rsidRPr="00610CFC">
        <w:t xml:space="preserve"> is reduced</w:t>
      </w:r>
      <w:r w:rsidR="00CD6287" w:rsidRPr="00610CFC">
        <w:t xml:space="preserve"> via founder effects</w:t>
      </w:r>
      <w:r w:rsidR="002E1F0D" w:rsidRPr="00610CFC">
        <w:t xml:space="preserve"> </w:t>
      </w:r>
      <w:r w:rsidR="002E1F0D" w:rsidRPr="00610CFC">
        <w:rPr>
          <w:lang w:val="fr-FR"/>
        </w:rPr>
        <w:fldChar w:fldCharType="begin"/>
      </w:r>
      <w:r w:rsidR="001C43A0">
        <w:instrText xml:space="preserve"> ADDIN ZOTERO_ITEM CSL_CITATION {"citationID":"gj4daGUR","properties":{"formattedCitation":"(Blakeslee et al., 2019)","plainCitation":"(Blakeslee et al., 2019)","noteIndex":0},"citationItems":[{"id":"bdZ1IeGb/EX7yCHDG","uris":["http://zotero.org/users/1151208/items/AHGTATV8"],"uri":["http://zotero.org/users/1151208/items/AHGTATV8"],"itemData":{"id":7087,"type":"article-journal","abstract":"Species colonizations (both natural and anthropogenic) can be associated with genetic founder effects, where founding populations demonstrate significant genetic bottlenecks compared to native populations. Yet, many successfully established free-living species exhibit little reduction in genetic diversity-possibly due to multiple founding events and/or high propagule pressure during introductions. Less clear, however, is whether parasites may show differential signatures to their free-living  hosts. Parasites with indirect life cycles may particularly be more prone to founder effects (i.e., more genetically depauperate) because of inherently smaller founding populations and complex life cycles. We investigated this question in native (east coast) and introduced (west coast) North American populations of a host snail Tritia obsoleta (formerly Ilyanassa obsoleta, the eastern mudsnail) and four trematode parasite species that obligately infect it. We examined genetic diversity, gene flow, and population structure using two molecular markers (mitochondrial and nuclear) for the host and the parasites. In the host snail, we found little to no evidence of genetic founder effects, while the trematode parasites showed significantly lower genetic diversity in the introduced versus native ranges. Moreover, the parasite's final host influenced infection prevalence and genetic diversity: Trematode species that utilized fish as final hosts demonstrated lower parasite diversity and heightened founder effects in the introduced range than those trematodes using birds as final hosts. In addition, inter-regional gene flow was strongest for comparisons that included the putative historical source region (mid-Atlantic populations of the US east coast). Overall, our results broaden understanding of the role that colonization events (including recent anthropogenic introductions) have on genetic diversity in non-native organisms by also evaluating less studied groups like parasites.","archive":"PubMed","archive_location":"32431736","container-title":"Evolutionary applications","DOI":"10.1111/eva.12868","ISSN":"1752-4571","issue":"3","journalAbbreviation":"Evol Appl","language":"eng","note":"publisher: John Wiley and Sons Inc.","page":"559-574","title":"Founder effects and species introductions: A host versus parasite perspective","volume":"13","author":[{"family":"Blakeslee","given":"April M H"},{"family":"Haram","given":"Linsey E"},{"family":"Altman","given":"Irit"},{"family":"Kennedy","given":"Kristin"},{"family":"Ruiz","given":"Gregory M"},{"family":"Miller","given":"A Whitman"}],"issued":{"date-parts":[["2019",9,26]]}}}],"schema":"https://github.com/citation-style-language/schema/raw/master/csl-citation.json"} </w:instrText>
      </w:r>
      <w:r w:rsidR="002E1F0D" w:rsidRPr="00610CFC">
        <w:rPr>
          <w:lang w:val="fr-FR"/>
        </w:rPr>
        <w:fldChar w:fldCharType="separate"/>
      </w:r>
      <w:r w:rsidR="002E1F0D" w:rsidRPr="00610CFC">
        <w:rPr>
          <w:noProof/>
        </w:rPr>
        <w:t>(Blakeslee et al., 2019)</w:t>
      </w:r>
      <w:r w:rsidR="002E1F0D" w:rsidRPr="00610CFC">
        <w:rPr>
          <w:lang w:val="fr-FR"/>
        </w:rPr>
        <w:fldChar w:fldCharType="end"/>
      </w:r>
      <w:r w:rsidR="00142CBF" w:rsidRPr="00610CFC">
        <w:t xml:space="preserve"> and</w:t>
      </w:r>
      <w:r w:rsidR="00CD6287" w:rsidRPr="00610CFC">
        <w:t xml:space="preserve"> the extent of gene flow among populations during the spread of the </w:t>
      </w:r>
      <w:r w:rsidR="00FB2C7F">
        <w:t>plant</w:t>
      </w:r>
      <w:r w:rsidR="00343150" w:rsidRPr="00610CFC">
        <w:t xml:space="preserve"> parasite</w:t>
      </w:r>
      <w:r w:rsidR="002E1F0D" w:rsidRPr="00610CFC">
        <w:t xml:space="preserve"> </w:t>
      </w:r>
      <w:r w:rsidR="002E1F0D" w:rsidRPr="00610CFC">
        <w:fldChar w:fldCharType="begin"/>
      </w:r>
      <w:r w:rsidR="001C43A0">
        <w:instrText xml:space="preserve"> ADDIN ZOTERO_ITEM CSL_CITATION {"citationID":"BdQorFy4","properties":{"formattedCitation":"(Stukenbrock, 2016)","plainCitation":"(Stukenbrock, 2016)","noteIndex":0},"citationItems":[{"id":"bdZ1IeGb/FrTBo1zB","uris":["http://zotero.org/users/1151208/items/8MIHCCAM"],"uri":["http://zotero.org/users/1151208/items/8MIHCCAM"],"itemData":{"id":1037,"type":"article-journal","container-title":"Phytopathology","DOI":"10.1094/PHYTO-08-15-0184-RVW","ISSN":"0031-949X","issue":"2","journalAbbreviation":"Phytopathology","page":"104-112","title":"The Role of Hybridization in the Evolution and Emergence of New Fungal Plant Pathogens","volume":"106","author":[{"family":"Stukenbrock","given":"Eva H."}],"issued":{"date-parts":[["2016",1,29]]}}}],"schema":"https://github.com/citation-style-language/schema/raw/master/csl-citation.json"} </w:instrText>
      </w:r>
      <w:r w:rsidR="002E1F0D" w:rsidRPr="00610CFC">
        <w:fldChar w:fldCharType="separate"/>
      </w:r>
      <w:r w:rsidR="002E1F0D" w:rsidRPr="00610CFC">
        <w:rPr>
          <w:noProof/>
        </w:rPr>
        <w:t>(Stukenbrock, 2016)</w:t>
      </w:r>
      <w:r w:rsidR="002E1F0D" w:rsidRPr="00610CFC">
        <w:fldChar w:fldCharType="end"/>
      </w:r>
      <w:r w:rsidR="00CD6287" w:rsidRPr="00610CFC">
        <w:t>.</w:t>
      </w:r>
      <w:r w:rsidR="006F7446" w:rsidRPr="00610CFC">
        <w:t xml:space="preserve"> </w:t>
      </w:r>
      <w:r w:rsidR="00142CBF" w:rsidRPr="00610CFC">
        <w:t xml:space="preserve">Current and future threats to biodiversity and their consequences </w:t>
      </w:r>
      <w:r w:rsidR="00DD101B" w:rsidRPr="00610CFC">
        <w:t xml:space="preserve">on </w:t>
      </w:r>
      <w:r w:rsidR="00142CBF" w:rsidRPr="00610CFC">
        <w:t xml:space="preserve">ecosystem health and services </w:t>
      </w:r>
      <w:r w:rsidR="00DD101B" w:rsidRPr="00610CFC">
        <w:t>make</w:t>
      </w:r>
      <w:r w:rsidR="00142CBF" w:rsidRPr="00610CFC">
        <w:t xml:space="preserve"> these questions more relevant than ever. </w:t>
      </w:r>
      <w:r w:rsidR="00DD101B" w:rsidRPr="00610CFC">
        <w:t xml:space="preserve">Understanding </w:t>
      </w:r>
      <w:r w:rsidR="00591241" w:rsidRPr="00610CFC">
        <w:t xml:space="preserve">the </w:t>
      </w:r>
      <w:del w:id="23" w:author="Author">
        <w:r w:rsidR="00FF4E44" w:rsidDel="00FF4E44">
          <w:delText xml:space="preserve">colonization routes </w:delText>
        </w:r>
      </w:del>
      <w:ins w:id="24" w:author="Author">
        <w:r w:rsidR="00FF4E44" w:rsidRPr="00610CFC">
          <w:t xml:space="preserve">routes of pest colonization </w:t>
        </w:r>
      </w:ins>
      <w:r w:rsidR="00591241" w:rsidRPr="00610CFC">
        <w:t xml:space="preserve">contributes greatly to </w:t>
      </w:r>
      <w:r w:rsidR="00DD101B" w:rsidRPr="00610CFC">
        <w:t xml:space="preserve">the </w:t>
      </w:r>
      <w:r w:rsidR="00591241" w:rsidRPr="00610CFC">
        <w:t xml:space="preserve">efforts to protect </w:t>
      </w:r>
      <w:r w:rsidR="00AD0341" w:rsidRPr="00610CFC">
        <w:t xml:space="preserve">crops </w:t>
      </w:r>
      <w:r w:rsidR="00591241" w:rsidRPr="00610CFC">
        <w:t>against future pest emergence and therefore</w:t>
      </w:r>
      <w:r w:rsidR="00732D57" w:rsidRPr="00610CFC">
        <w:t xml:space="preserve"> </w:t>
      </w:r>
      <w:r w:rsidR="00DD101B" w:rsidRPr="00610CFC">
        <w:t xml:space="preserve">has </w:t>
      </w:r>
      <w:r w:rsidRPr="00610CFC">
        <w:t xml:space="preserve">direct implications for breeding </w:t>
      </w:r>
      <w:r w:rsidR="00E82241" w:rsidRPr="00610CFC">
        <w:t xml:space="preserve">and agronomic </w:t>
      </w:r>
      <w:r w:rsidRPr="00610CFC">
        <w:t>programs</w:t>
      </w:r>
      <w:del w:id="25" w:author="Author">
        <w:r w:rsidR="00FF4E44" w:rsidDel="00FF4E44">
          <w:delText>, that use crops and</w:delText>
        </w:r>
        <w:r w:rsidRPr="00610CFC" w:rsidDel="00D878D4">
          <w:delText>,</w:delText>
        </w:r>
      </w:del>
      <w:r w:rsidRPr="00610CFC">
        <w:t xml:space="preserve"> </w:t>
      </w:r>
      <w:ins w:id="26" w:author="Author">
        <w:r w:rsidR="00FF4E44" w:rsidRPr="00610CFC">
          <w:t>that</w:t>
        </w:r>
      </w:ins>
      <w:r w:rsidR="00DD101B" w:rsidRPr="00610CFC">
        <w:t xml:space="preserve"> </w:t>
      </w:r>
      <w:r w:rsidRPr="00610CFC">
        <w:t xml:space="preserve">develop biological methods </w:t>
      </w:r>
      <w:r w:rsidR="00DD101B" w:rsidRPr="00610CFC">
        <w:t xml:space="preserve">of </w:t>
      </w:r>
      <w:r w:rsidRPr="00610CFC">
        <w:t>parasite</w:t>
      </w:r>
      <w:r w:rsidR="00DD101B" w:rsidRPr="00610CFC">
        <w:t xml:space="preserve"> control</w:t>
      </w:r>
      <w:r w:rsidRPr="00610CFC">
        <w:t xml:space="preserve"> </w:t>
      </w:r>
      <w:r w:rsidR="00F231C0" w:rsidRPr="00610CFC">
        <w:fldChar w:fldCharType="begin"/>
      </w:r>
      <w:r w:rsidR="001C43A0">
        <w:instrText xml:space="preserve"> ADDIN ZOTERO_ITEM CSL_CITATION {"citationID":"0iox6WUw","properties":{"formattedCitation":"(A. Estoup &amp; Guillemaud, 2010; Fraimout et al., 2017; Lawson Handley et al., 2011; Turcotte, Araki, Karp, Poveda, &amp; Whitehead, 2017)","plainCitation":"(A. Estoup &amp; Guillemaud, 2010; Fraimout et al., 2017; Lawson Handley et al., 2011; Turcotte, Araki, Karp, Poveda, &amp; Whitehead, 2017)","dontUpdate":true,"noteIndex":0},"citationItems":[{"id":"bdZ1IeGb/MfnD6SGJ","uris":["http://zotero.org/users/1151208/items/FEA9TWFC"],"uri":["http://zotero.org/users/1151208/items/FEA9TWFC"],"itemData":{"id":7000,"type":"article-journal","abstract":"Detailed knowledge about the geographical pathways followed by propagules from their source to the invading populations—referred to here as routes of invasion—provides information about the history of the invasion process and the origin and genetic composition of the invading populations. The reconstruction of invasion routes is required for defining and testing different hypotheses concerning the environmental and evolutionary factors responsible for biological invasions. In practical terms, it facilitates the design of strategies for controlling or preventing invasions. Most of our knowledge about the introduction routes of invasive species is derived from historical and observational data, which are often sparse, incomplete and, sometimes, misleading. In this context, population genetics has proved a useful approach for reconstructing routes of introduction, highlighting the complexity and the often counterintuitive nature of the true story. This approach has proved particularly useful since the recent development of new model-based methods, such as approximate Bayesian computation, making it possible to make quantitative inferences in the complex evolutionary scenarios typically encountered in invasive species. In this review, we summarize some of the fundamental aspects of routes of invasion, explain why the reconstruction of these routes is useful for addressing both practical and theoretical questions, and comment on the various reconstruction methods available. Finally, we consider the main insights obtained to date from studies of invasion routes.","container-title":"Molecular Ecology","DOI":"10.1111/j.1365-294X.2010.04773.x","ISSN":"1365-294X","issue":"19","language":"en","page":"4113-4130","source":"Wiley Online Library","title":"Reconstructing routes of invasion using genetic data: why, how and so what?","title-short":"Reconstructing routes of invasion using genetic data","volume":"19","author":[{"family":"Estoup","given":"A."},{"family":"Guillemaud","given":"Thomas"}],"issued":{"date-parts":[["2010"]]}}},{"id":"bdZ1IeGb/EUrAOUVF","uris":["http://zotero.org/users/1151208/items/6WHZZFJH"],"uri":["http://zotero.org/users/1151208/items/6WHZZFJH"],"itemData":{"id":1726,"type":"article-journal","abstract":"Deciphering invasion routes from molecular data is crucial to understanding biological invasions, including identifying bottlenecks in population size and admixture among distinct populations. Here, we unravel the invasion routes of the invasive pest Drosophila suzukii using a multi-locus microsatellite dataset (25 loci on 23 worldwide sampling locations). To do this, we use approximate Bayesian computation (ABC), which has improved the reconstruction of invasion routes, but can be computationally expensive. We use our study to illustrate the use of a new, more efficient, ABC method, ABC random forest (ABC-RF) and compare it to a standard ABC method (ABC-LDA). We find that Japan emerges as the most probable source of the earliest recorded invasion into Hawaii. Southeast China and Hawaii together are the most probable sources of populations in western North America, which then in turn served as sources for those in eastern North America. European populations are genetically more homogeneous than North American populations, and their most probable source is northeast China, with evidence of limited gene flow from the eastern US as well. All introduced populations passed through bottlenecks, and analyses reveal five distinct admixture events. These findings can inform hypotheses concerning how this species evolved between different and independent source and invasive populations. Methodological comparisons indicate that ABC-RF and ABC-LDA show concordant results if ABC-LDA is based on a large number of simulated datasets but that ABC-RF out-performs ABC-LDA when using a comparable and more manageable number of simulated datasets, especially when analyzing complex introduction scenarios.","archive":"PMC","archive_location":"PMC5400373","container-title":"Molecular Biology and Evolution","DOI":"10.1093/molbev/msx050","ISSN":"0737-4038","issue":"4","page":"980-996","title":"Deciphering the Routes of invasion of Drosophila suzukii by Means of ABC Random Forest","volume":"34","author":[{"family":"Fraimout","given":"Antoine"},{"family":"Debat","given":"Vincent"},{"family":"Fellous","given":"Simon"},{"family":"Hufbauer","given":"Ruth A"},{"family":"Foucaud","given":"Julien"},{"family":"Pudlo","given":"Pierre"},{"family":"Marin","given":"Jean-Michel"},{"family":"Price","given":"Donald K"},{"family":"Cattel","given":"Julien"},{"family":"Chen","given":"Xiao"},{"family":"Deprá","given":"Marindia"},{"family":"François Duyck","given":"Pierre"},{"family":"Guedot","given":"Christelle"},{"family":"Kenis","given":"Marc"},{"family":"Kimura","given":"Masahito T"},{"family":"Loeb","given":"Gregory"},{"family":"Loiseau","given":"Anne"},{"family":"Martinez-Sañudo","given":"Isabel"},{"family":"Pascual","given":"Marta"},{"family":"Polihronakis Richmond","given":"Maxi"},{"family":"Shearer","given":"Peter"},{"family":"Singh","given":"Nadia"},{"family":"Tamura","given":"Koichiro"},{"family":"Xuéreb","given":"Anne"},{"family":"Zhang","given":"Jinping"},{"family":"Estoup","given":"Arnaud"}],"issued":{"date-parts":[["2017",4]]}}},{"id":"bdZ1IeGb/21wXMIuh","uris":["http://zotero.org/users/1151208/items/G7LPPFKH"],"uri":["http://zotero.org/users/1151208/items/G7LPPFKH"],"itemData":{"id":1724,"type":"article-journal","abstract":"There is growing realisation that integrating genetics and ecology is critical in the context of biological invasions, since the two are explicitly linked. So far, the focus of ecological genetics of invasive alien species (IAS) has been on determining the sources and routes of invasions, and the genetic make-up of founding populations, which is critical for defining and testing ecological and evolutionary hypotheses. However an ecological genetics approach can be extended to investigate questions about invasion success and impacts on native, recipient species. Here, we discuss recent progress in the field, provide overviews of recent methodological advances, and highlight areas that we believe are of particular interest for future research. First, we discuss the main insights from studies that have inferred source populations and invasion routes using molecular genetic data, with particular focus on the role of genetic diversity, adaptation and admixture in invasion success. Second, we consider how genetic tools can lead to a better understanding of patterns of dispersal, which is critical to predicting the spread of invasive species, and how studying invasions can shed light on the evolution of dispersal. Finally, we explore the potential for combining molecular genetic data and ecological network modelling to investigate community interactions such as those between predator and prey, and host and parasite. We conclude that invasions are excellent model systems for understanding the role of natural selection in shaping phenotypes and that an ecological genetics approach offers great potential for addressing fundamental questions in invasion biology.","container-title":"BioControl","DOI":"10.1007/s10526-011-9386-2","ISSN":"1573-8248","issue":"4","journalAbbreviation":"BioControl","page":"409-428","title":"Ecological genetics of invasive alien species","volume":"56","author":[{"family":"Lawson Handley","given":"L.-J."},{"family":"Estoup","given":"A."},{"family":"Evans","given":"D. M."},{"family":"Thomas","given":"C. E."},{"family":"Lombaert","given":"E."},{"family":"Facon","given":"B."},{"family":"Aebi","given":"A."},{"family":"Roy","given":"H. E."}],"issued":{"date-parts":[["2011",8,1]]}}},{"id":"bdZ1IeGb/qLWkhHjY","uris":["http://zotero.org/users/1151208/items/2VP6BGJ9"],"uri":["http://zotero.org/users/1151208/items/2VP6BGJ9"],"itemData":{"id":1746,"type":"article-journal","abstract":"Agriculture is a dominant evolutionary force that drives the evolution of both domesticated and wild species. However, the various mechanisms of agriculture-induced evolution and their socio-ecological consequences are not often synthetically discussed. Here, we explore how agricultural practices and evolutionary changes in domesticated species cause evolution in wild species. We do so by examining three processes by which agriculture drives evolution. First, differences in the traits of domesticated species, compared with their wild ancestors, alter the selective environment and create opportunities for wild species to specialize. Second, selection caused by agricultural practices, including both those meant to maximize productivity and those meant to control pest species, can lead to pest adaptation. Third, agriculture can cause non-selective changes in patterns of gene flow in wild species. We review evidence for these processes and then discuss their ecological and sociological impacts. We finish by identifying important knowledge gaps and future directions related to the eco-evolutionary impacts of agriculture including their extent, how to prevent the detrimental evolution of wild species, and finally, how to use evolution to minimize the ecological impacts of agriculture.This article is part of the themed issue ‘Human influences on evolution, and the ecological and societal consequences’.","container-title":"Philosophical Transactions of the Royal Society of London B: Biological Sciences","DOI":"10.1098/rstb.2016.0033","ISSN":"0962-8436","issue":"1712","title":"The eco-evolutionary impacts of domestication and agricultural practices on wild species","URL":"http://rstb.royalsocietypublishing.org/content/372/1712/20160033","volume":"372","author":[{"family":"Turcotte","given":"Martin M."},{"family":"Araki","given":"Hitoshi"},{"family":"Karp","given":"Daniel S."},{"family":"Poveda","given":"Katja"},{"family":"Whitehead","given":"Susan R."}],"issued":{"date-parts":[["2017"]]}}}],"schema":"https://github.com/citation-style-language/schema/raw/master/csl-citation.json"} </w:instrText>
      </w:r>
      <w:r w:rsidR="00F231C0" w:rsidRPr="00610CFC">
        <w:fldChar w:fldCharType="separate"/>
      </w:r>
      <w:r w:rsidR="00320C22" w:rsidRPr="00610CFC">
        <w:rPr>
          <w:noProof/>
        </w:rPr>
        <w:t>(Estoup &amp; Guillemaud, 2010; Fraimout et al., 2017; Lawson Handley et al., 2011; Turcotte, Araki, Karp, Poveda, &amp; Whitehead, 2017)</w:t>
      </w:r>
      <w:r w:rsidR="00F231C0" w:rsidRPr="00610CFC">
        <w:fldChar w:fldCharType="end"/>
      </w:r>
      <w:r w:rsidRPr="00610CFC">
        <w:t>.</w:t>
      </w:r>
    </w:p>
    <w:p w14:paraId="30AD49D5" w14:textId="08D1AEAE" w:rsidR="00102CA5" w:rsidRPr="00610CFC" w:rsidRDefault="0089696E" w:rsidP="0089696E">
      <w:pPr>
        <w:pStyle w:val="CommentText"/>
        <w:spacing w:line="480" w:lineRule="auto"/>
        <w:ind w:firstLine="708"/>
        <w:rPr>
          <w:sz w:val="24"/>
          <w:szCs w:val="24"/>
        </w:rPr>
      </w:pPr>
      <w:r w:rsidRPr="00610CFC">
        <w:rPr>
          <w:sz w:val="24"/>
          <w:szCs w:val="24"/>
        </w:rPr>
        <w:t>Historically, gene genealogies have been a rich source of information into a species’ evolutionary history that could be applied to the study of colonization</w:t>
      </w:r>
      <w:r w:rsidR="00E82241" w:rsidRPr="00610CFC">
        <w:rPr>
          <w:sz w:val="24"/>
          <w:szCs w:val="24"/>
        </w:rPr>
        <w:t xml:space="preserve"> </w:t>
      </w:r>
      <w:r w:rsidR="000D5511" w:rsidRPr="00610CFC">
        <w:rPr>
          <w:sz w:val="24"/>
          <w:szCs w:val="24"/>
        </w:rPr>
        <w:fldChar w:fldCharType="begin"/>
      </w:r>
      <w:r w:rsidR="001C43A0">
        <w:rPr>
          <w:sz w:val="24"/>
          <w:szCs w:val="24"/>
        </w:rPr>
        <w:instrText xml:space="preserve"> ADDIN ZOTERO_ITEM CSL_CITATION {"citationID":"YhMYq0cr","properties":{"formattedCitation":"(Bloomquist, Lemey, &amp; Suchard, 2010; Hickerson et al., 2010; Posada &amp; Crandall, 2001)","plainCitation":"(Bloomquist, Lemey, &amp; Suchard, 2010; Hickerson et al., 2010; Posada &amp; Crandall, 2001)","noteIndex":0},"citationItems":[{"id":"bdZ1IeGb/6S2UUOT8","uris":["http://zotero.org/users/1151208/items/GT939GH3"],"uri":["http://zotero.org/users/1151208/items/GT939GH3"],"itemData":{"id":7100,"type":"article-journal","abstract":"Phylogeographic methods facilitate inference of the geographical history of genetic lineages. Recent examples explore human migration and the origins of viral pandemics. There is longstanding disagreement over the use and validity of certain phylogeographic inference methodologies. In this paper, we highlight three distinct frameworks for phylogeographic inference to give a taste of this disagreement. Each of the three approaches presents a different viewpoint on phylogeography, most fundamentally on how we view the relationship between the inferred history of a sample and the history of the population the sample is embedded in. Satisfactory resolution of this relationship between history of the tree and history of the population remains a challenge for all but the most trivial models of phylogeographic processes. Intriguingly, we believe that some recent methods that entirely avoid inference about the history of the population will eventually help to reach a resolution.","container-title":"Trends in Ecology &amp; Evolution","DOI":"https://doi.org/10.1016/j.tree.2010.08.010","ISSN":"0169-5347","issue":"11","page":"626 - 632","title":"Three roads diverged? Routes to phylogeographic inference","volume":"25","author":[{"family":"Bloomquist","given":"Erik W."},{"family":"Lemey","given":"Philippe"},{"family":"Suchard","given":"Marc A."}],"issued":{"date-parts":[["2010"]]}}},{"id":"bdZ1IeGb/eGD65FGR","uris":["http://zotero.org/users/1151208/items/J8F82ZRD"],"uri":["http://zotero.org/users/1151208/items/J8F82ZRD"],"itemData":{"id":914,"type":"article-journal","container-title":"Molecular Phylogenetics and Evolution","DOI":"10.1016/j.ympev.2009.09.016","ISSN":"1055-7903","issue":"1","journalAbbreviation":"Molecular Phylogenetics and Evolution","page":"291-301","title":"Phylogeography’s past, present, and future: 10 years after","volume":"54","author":[{"family":"Hickerson","given":"M.J."},{"family":"Carstens","given":"B.C."},{"family":"Cavender-Bares","given":"J."},{"family":"Crandall","given":"K.A."},{"family":"Graham","given":"C.H."},{"family":"Johnson","given":"J.B."},{"family":"Rissler","given":"L."},{"family":"Victoriano","given":"P.F."},{"family":"Yoder","given":"A.D."}],"issued":{"date-parts":[["2010",1]]}}},{"id":"bdZ1IeGb/iZPPCQat","uris":["http://zotero.org/users/1151208/items/WTPFNAQY"],"uri":["http://zotero.org/users/1151208/items/WTPFNAQY"],"itemData":{"id":7102,"type":"article-journal","abstract":"Intraspecific gene evolution cannot always be represented by a bifurcating tree. Rather, population genealogies are often multifurcated, descendant genes coexist with persistent ancestors and recombination events produce reticulate relationships. Whereas traditional phylogenetic methods assume bifurcating trees, several networking approaches have recently been developed to estimate intraspecific genealogies that take into account these population-level phenomena.","container-title":"Trends in Ecology &amp; Evolution","DOI":"10.1016/S0169-5347(00)02026-7","ISSN":"0169-5347","issue":"1","journalAbbreviation":"Trends in Ecology &amp; Evolution","page":"37-45","title":"Intraspecific gene genealogies: trees grafting into networks","volume":"16","author":[{"family":"Posada","given":"David"},{"family":"Crandall","given":"Keith A."}],"issued":{"date-parts":[["2001",1,1]]}}}],"schema":"https://github.com/citation-style-language/schema/raw/master/csl-citation.json"} </w:instrText>
      </w:r>
      <w:r w:rsidR="000D5511" w:rsidRPr="00610CFC">
        <w:rPr>
          <w:sz w:val="24"/>
          <w:szCs w:val="24"/>
        </w:rPr>
        <w:fldChar w:fldCharType="separate"/>
      </w:r>
      <w:r w:rsidR="00A83118" w:rsidRPr="00610CFC">
        <w:rPr>
          <w:noProof/>
          <w:sz w:val="24"/>
          <w:szCs w:val="24"/>
        </w:rPr>
        <w:t>(Bloomquist, Lemey, &amp; Suchard, 2010; Hickerson et al., 2010; Posada &amp; Crandall, 2001)</w:t>
      </w:r>
      <w:r w:rsidR="000D5511" w:rsidRPr="00610CFC">
        <w:rPr>
          <w:sz w:val="24"/>
          <w:szCs w:val="24"/>
        </w:rPr>
        <w:fldChar w:fldCharType="end"/>
      </w:r>
      <w:r w:rsidR="00BC15D2" w:rsidRPr="00610CFC">
        <w:rPr>
          <w:sz w:val="24"/>
          <w:szCs w:val="24"/>
        </w:rPr>
        <w:t xml:space="preserve">. </w:t>
      </w:r>
      <w:r w:rsidR="004A4D78" w:rsidRPr="00610CFC">
        <w:rPr>
          <w:sz w:val="24"/>
          <w:szCs w:val="24"/>
        </w:rPr>
        <w:t xml:space="preserve">The characterization of population structure, genetic diversity and demographic history </w:t>
      </w:r>
      <w:r w:rsidR="00593AA0" w:rsidRPr="00610CFC">
        <w:rPr>
          <w:sz w:val="24"/>
          <w:szCs w:val="24"/>
        </w:rPr>
        <w:t>(divergence time</w:t>
      </w:r>
      <w:r w:rsidRPr="00610CFC">
        <w:rPr>
          <w:sz w:val="24"/>
          <w:szCs w:val="24"/>
        </w:rPr>
        <w:t xml:space="preserve">, </w:t>
      </w:r>
      <w:r w:rsidR="00593AA0" w:rsidRPr="00610CFC">
        <w:rPr>
          <w:sz w:val="24"/>
          <w:szCs w:val="24"/>
        </w:rPr>
        <w:t>migration rates among populations</w:t>
      </w:r>
      <w:r w:rsidR="00554875" w:rsidRPr="00610CFC">
        <w:rPr>
          <w:sz w:val="24"/>
          <w:szCs w:val="24"/>
        </w:rPr>
        <w:t xml:space="preserve"> and</w:t>
      </w:r>
      <w:r w:rsidR="00593AA0" w:rsidRPr="00610CFC">
        <w:rPr>
          <w:sz w:val="24"/>
          <w:szCs w:val="24"/>
        </w:rPr>
        <w:t xml:space="preserve"> </w:t>
      </w:r>
      <w:r w:rsidR="00554875" w:rsidRPr="00610CFC">
        <w:rPr>
          <w:sz w:val="24"/>
          <w:szCs w:val="24"/>
        </w:rPr>
        <w:t>e</w:t>
      </w:r>
      <w:r w:rsidR="00593AA0" w:rsidRPr="00610CFC">
        <w:rPr>
          <w:sz w:val="24"/>
          <w:szCs w:val="24"/>
        </w:rPr>
        <w:t xml:space="preserve">ffective population size) </w:t>
      </w:r>
      <w:r w:rsidR="004A4D78" w:rsidRPr="00610CFC">
        <w:rPr>
          <w:sz w:val="24"/>
          <w:szCs w:val="24"/>
        </w:rPr>
        <w:t>are</w:t>
      </w:r>
      <w:r w:rsidR="009109FA" w:rsidRPr="00610CFC">
        <w:rPr>
          <w:sz w:val="24"/>
          <w:szCs w:val="24"/>
        </w:rPr>
        <w:t xml:space="preserve"> also</w:t>
      </w:r>
      <w:r w:rsidR="004A4D78" w:rsidRPr="00610CFC">
        <w:rPr>
          <w:sz w:val="24"/>
          <w:szCs w:val="24"/>
        </w:rPr>
        <w:t xml:space="preserve"> essential to </w:t>
      </w:r>
      <w:r w:rsidR="00B50C64" w:rsidRPr="00610CFC">
        <w:rPr>
          <w:sz w:val="24"/>
          <w:szCs w:val="24"/>
        </w:rPr>
        <w:t>understand the</w:t>
      </w:r>
      <w:r w:rsidR="004A4D78" w:rsidRPr="00610CFC">
        <w:rPr>
          <w:sz w:val="24"/>
          <w:szCs w:val="24"/>
        </w:rPr>
        <w:t xml:space="preserve"> evolutionary processes </w:t>
      </w:r>
      <w:r w:rsidR="00B50C64" w:rsidRPr="00610CFC">
        <w:rPr>
          <w:sz w:val="24"/>
          <w:szCs w:val="24"/>
        </w:rPr>
        <w:t>underlying</w:t>
      </w:r>
      <w:r w:rsidR="004A4D78" w:rsidRPr="00610CFC">
        <w:rPr>
          <w:sz w:val="24"/>
          <w:szCs w:val="24"/>
        </w:rPr>
        <w:t xml:space="preserve"> rapid colonization and </w:t>
      </w:r>
      <w:r w:rsidR="00C8578D" w:rsidRPr="00610CFC">
        <w:rPr>
          <w:sz w:val="24"/>
          <w:szCs w:val="24"/>
        </w:rPr>
        <w:t xml:space="preserve">range of geographic </w:t>
      </w:r>
      <w:r w:rsidR="004A4D78" w:rsidRPr="00610CFC">
        <w:rPr>
          <w:sz w:val="24"/>
          <w:szCs w:val="24"/>
        </w:rPr>
        <w:t>expansion</w:t>
      </w:r>
      <w:r w:rsidR="00B227DF" w:rsidRPr="00610CFC">
        <w:rPr>
          <w:sz w:val="24"/>
          <w:szCs w:val="24"/>
        </w:rPr>
        <w:t xml:space="preserve"> </w:t>
      </w:r>
      <w:r w:rsidR="00554875" w:rsidRPr="00610CFC">
        <w:rPr>
          <w:sz w:val="24"/>
          <w:szCs w:val="24"/>
        </w:rPr>
        <w:fldChar w:fldCharType="begin"/>
      </w:r>
      <w:r w:rsidR="001C43A0">
        <w:rPr>
          <w:sz w:val="24"/>
          <w:szCs w:val="24"/>
        </w:rPr>
        <w:instrText xml:space="preserve"> ADDIN ZOTERO_ITEM CSL_CITATION {"citationID":"wyBBEAsb","properties":{"formattedCitation":"(Excoffier et al., 2009)","plainCitation":"(Excoffier et al., 2009)","noteIndex":0},"citationItems":[{"id":"bdZ1IeGb/ep7C1Urr","uris":["http://zotero.org/users/1151208/items/J73IQEVX"],"uri":["http://zotero.org/users/1151208/items/J73IQEVX"],"itemData":{"id":457,"type":"article-journal","abstract":"Although range expansions have occurred recurrently in the history of most species, their genetic consequences have been little investigated. Theoretical studies show that range expansions are quite different from pure demographic expansions and that the extent of recent gene flow conditions expected patterns of molecular diversity within and between populations. Spatially explicit simulation studies have led to unexpected and fascinating results about genetic patterns emerging after a range expansion. For instance, spatial expansions can generate allele frequency gradients, promote the surfing of rare variants into newly occupied territories, induce the structuring of newly colonized areas into distinct sectors of low genetic diversity, or lead to massive introgression of local genes into the genome of an invading species. Interestingly, most of these patterns had been previously attributed to distinct selective processes, showing that taking into account the dynamic nature of a species range can lead to a paradigm shift in our perception of evolutionary processes.","container-title":"Annual Review of Ecology, Evolution, and Systematics","DOI":"10.1146/annurev.ecolsys.39.110707.173414","issue":"1","page":"481-501","title":"Genetic consequences of range expansions","title-short":"Genetic consequences of range expansions","volume":"40","author":[{"family":"Excoffier","given":"Laurent"},{"family":"Foll","given":"Matthieu"},{"family":"Petit","given":"Rémy J."}],"issued":{"date-parts":[["2009"]]}}}],"schema":"https://github.com/citation-style-language/schema/raw/master/csl-citation.json"} </w:instrText>
      </w:r>
      <w:r w:rsidR="00554875" w:rsidRPr="00610CFC">
        <w:rPr>
          <w:sz w:val="24"/>
          <w:szCs w:val="24"/>
        </w:rPr>
        <w:fldChar w:fldCharType="separate"/>
      </w:r>
      <w:r w:rsidR="00554875" w:rsidRPr="00610CFC">
        <w:rPr>
          <w:noProof/>
          <w:sz w:val="24"/>
          <w:szCs w:val="24"/>
        </w:rPr>
        <w:t>(Excoffier et al., 2009)</w:t>
      </w:r>
      <w:r w:rsidR="00554875" w:rsidRPr="00610CFC">
        <w:rPr>
          <w:sz w:val="24"/>
          <w:szCs w:val="24"/>
        </w:rPr>
        <w:fldChar w:fldCharType="end"/>
      </w:r>
      <w:r w:rsidR="004A4D78" w:rsidRPr="00610CFC">
        <w:rPr>
          <w:sz w:val="24"/>
          <w:szCs w:val="24"/>
        </w:rPr>
        <w:t xml:space="preserve">. Approximate Bayesian computation </w:t>
      </w:r>
      <w:r w:rsidR="00554875" w:rsidRPr="00610CFC">
        <w:rPr>
          <w:sz w:val="24"/>
          <w:szCs w:val="24"/>
        </w:rPr>
        <w:t xml:space="preserve">methods </w:t>
      </w:r>
      <w:r w:rsidR="004A4D78" w:rsidRPr="00610CFC">
        <w:rPr>
          <w:sz w:val="24"/>
          <w:szCs w:val="24"/>
        </w:rPr>
        <w:t xml:space="preserve">(referred to as </w:t>
      </w:r>
      <w:r w:rsidR="001F5D7F" w:rsidRPr="00610CFC">
        <w:rPr>
          <w:sz w:val="24"/>
          <w:szCs w:val="24"/>
        </w:rPr>
        <w:t>“</w:t>
      </w:r>
      <w:r w:rsidR="004A4D78" w:rsidRPr="00610CFC">
        <w:rPr>
          <w:sz w:val="24"/>
          <w:szCs w:val="24"/>
        </w:rPr>
        <w:t>ABC</w:t>
      </w:r>
      <w:r w:rsidR="001F5D7F" w:rsidRPr="00610CFC">
        <w:rPr>
          <w:sz w:val="24"/>
          <w:szCs w:val="24"/>
        </w:rPr>
        <w:t>”</w:t>
      </w:r>
      <w:r w:rsidR="004A4D78" w:rsidRPr="00610CFC">
        <w:rPr>
          <w:sz w:val="24"/>
          <w:szCs w:val="24"/>
        </w:rPr>
        <w:t xml:space="preserve"> </w:t>
      </w:r>
      <w:r w:rsidR="004A4D78" w:rsidRPr="00610CFC">
        <w:rPr>
          <w:sz w:val="24"/>
          <w:szCs w:val="24"/>
        </w:rPr>
        <w:lastRenderedPageBreak/>
        <w:t xml:space="preserve">hereafter) provide a robust framework </w:t>
      </w:r>
      <w:r w:rsidR="00C324E5" w:rsidRPr="00610CFC">
        <w:rPr>
          <w:sz w:val="24"/>
          <w:szCs w:val="24"/>
        </w:rPr>
        <w:t>for inferring</w:t>
      </w:r>
      <w:r w:rsidR="004A4D78" w:rsidRPr="00610CFC">
        <w:rPr>
          <w:sz w:val="24"/>
          <w:szCs w:val="24"/>
        </w:rPr>
        <w:t xml:space="preserve"> </w:t>
      </w:r>
      <w:r w:rsidR="00C324E5" w:rsidRPr="00610CFC">
        <w:rPr>
          <w:sz w:val="24"/>
          <w:szCs w:val="24"/>
        </w:rPr>
        <w:t xml:space="preserve">a </w:t>
      </w:r>
      <w:r w:rsidR="004A4D78" w:rsidRPr="00610CFC">
        <w:rPr>
          <w:sz w:val="24"/>
          <w:szCs w:val="24"/>
        </w:rPr>
        <w:t xml:space="preserve">species’ </w:t>
      </w:r>
      <w:r w:rsidR="00C324E5" w:rsidRPr="00610CFC">
        <w:rPr>
          <w:sz w:val="24"/>
          <w:szCs w:val="24"/>
        </w:rPr>
        <w:t xml:space="preserve">history </w:t>
      </w:r>
      <w:r w:rsidR="004A4D78" w:rsidRPr="00610CFC">
        <w:rPr>
          <w:sz w:val="24"/>
          <w:szCs w:val="24"/>
        </w:rPr>
        <w:t xml:space="preserve">by allowing the comparison of alternative demographic models and the estimation of their </w:t>
      </w:r>
      <w:r w:rsidRPr="00610CFC">
        <w:rPr>
          <w:sz w:val="24"/>
          <w:szCs w:val="24"/>
        </w:rPr>
        <w:t xml:space="preserve">associated </w:t>
      </w:r>
      <w:r w:rsidR="004A4D78" w:rsidRPr="00610CFC">
        <w:rPr>
          <w:sz w:val="24"/>
          <w:szCs w:val="24"/>
        </w:rPr>
        <w:t xml:space="preserve">parameters (divergence time, migration rate, effective population size) </w:t>
      </w:r>
      <w:r w:rsidR="00554875" w:rsidRPr="00610CFC">
        <w:rPr>
          <w:sz w:val="24"/>
          <w:szCs w:val="24"/>
        </w:rPr>
        <w:fldChar w:fldCharType="begin"/>
      </w:r>
      <w:r w:rsidR="001C43A0">
        <w:rPr>
          <w:sz w:val="24"/>
          <w:szCs w:val="24"/>
        </w:rPr>
        <w:instrText xml:space="preserve"> ADDIN ZOTERO_ITEM CSL_CITATION {"citationID":"NsRo4e6d","properties":{"formattedCitation":"(Bertorelle, Benazzo, &amp; Mona, 2010; Csillery, Blum, &amp; Francois, 2012; Csill\\uc0\\u233{}ry, Blum, Gaggiotti, &amp; Fran\\uc0\\u231{}ois, 2010; A. A. Estoup, Raynal, Verdu, &amp; Marin, 2018; Raynal et al., 2019; Roux &amp; Pannell, 2015)","plainCitation":"(Bertorelle, Benazzo, &amp; Mona, 2010; Csillery, Blum, &amp; Francois, 2012; Csilléry, Blum, Gaggiotti, &amp; François, 2010; A. A. Estoup, Raynal, Verdu, &amp; Marin, 2018; Raynal et al., 2019; Roux &amp; Pannell, 2015)","dontUpdate":true,"noteIndex":0},"citationItems":[{"id":"bdZ1IeGb/7fr5cbhd","uris":["http://zotero.org/users/1151208/items/IKJCR4EN"],"uri":["http://zotero.org/users/1151208/items/IKJCR4EN"],"itemData":{"id":621,"type":"article-journal","abstract":"The analysis of genetic variation to estimate demographic and historical parameters and to quantitatively compare alternative scenarios recently gained a powerful and flexible approach: the Approximate Bayesian Computation (ABC). The likelihood functions does not need to be theoretically specified, but posterior distributions can be approximated by simulation even assuming very complex population models including both natural and human-induced processes. Prior information can be easily incorporated and the quality of the results can be analysed with rather limited additional effort. ABC is not a statistical analysis per se, but rather a statistical framework and any specific application is a sort of hybrid between a simulation and a data-analysis study. Complete software packages performing the necessary steps under a set of models and for specific genetic markers are already available, but the flexibility of the method is better exploited combining different programs. Many questions relevant in ecology can be addressed using ABC, but adequate amount of time should be dedicated to decide among alternative options and to evaluate the results. In this paper we will describe and critically comment on the different steps of an ABC analysis, analyse some of the published applications of ABC and provide user guidelines.","container-title":"Molecular Ecology","issue":"13","page":"2609-2625","title":"ABC as a flexible framework to estimate demography over space and time: some cons, many pros","title-short":"ABC as a flexible framework to estimate demography over space and time: some cons, many pros","volume":"19","author":[{"family":"Bertorelle","given":"G."},{"family":"Benazzo","given":"A."},{"family":"Mona","given":"S."}],"issued":{"date-parts":[["2010"]]}}},{"id":"bdZ1IeGb/S9WKnO9B","uris":["http://zotero.org/users/1151208/items/TKXDDTCZ"],"uri":["http://zotero.org/users/1151208/items/TKXDDTCZ"],"itemData":{"id":219,"type":"book","title":"Tools for Approximate Bayesian Computation (ABC) http://cran.r-project.org/web/packages/abc/index.html","title-short":"Tools for Approximate Bayesian Computation (ABC) http://cran.r-project.org/web/packages/abc/index.html","author":[{"family":"Csillery","given":"K."},{"family":"Blum","given":"M."},{"family":"Francois","given":"O."}],"issued":{"date-parts":[["2012"]]}}},{"id":"bdZ1IeGb/vLHuylQL","uris":["http://zotero.org/users/1151208/items/S9EZN8F9"],"uri":["http://zotero.org/users/1151208/items/S9EZN8F9"],"itemData":{"id":106,"type":"article-journal","abstract":"Understanding the forces that influence natural variation within and among populations has been a major objective of evolutionary biologists for decades. Motivated by the growth in computational power and data complexity, modern approaches to this question make intensive use of simulation methods. Approximate Bayesian Computation (ABC) is one of these methods. Here we review the foundations of ABC, its recent algorithmic developments, and its applications in evolutionary biology and ecology. We argue that the use of ABC should incorporate all aspects of Bayesian data analysis: formulation, fitting, and improvement of a model. ABC can be a powerful tool to make inferences with complex models if these principles are carefully applied.","container-title":"Trends in Ecology &amp; Evolution","issue":"7","page":"410-418","title":"Approximate Bayesian computation (ABC) in practice","title-short":"Approximate Bayesian computation (ABC) in practice","volume":"25","author":[{"family":"Csilléry","given":"Katalin"},{"family":"Blum","given":"Michael G. B."},{"family":"Gaggiotti","given":"Oscar E."},{"family":"François","given":"Olivier"}],"issued":{"date-parts":[["2010"]]}}},{"id":"bdZ1IeGb/Jl2lF7hG","uris":["http://zotero.org/users/local/eDXyWgtd/items/3MXS5YW2"],"uri":["http://zotero.org/users/local/eDXyWgtd/items/3MXS5YW2"],"itemData":{"id":"GaU3cUxe/QuqKQeDL","type":"article-journal","abstract":"In evolutionary biology, simulation-based methods such as Approximate Bayesian Computation (ABC) are well adapted to make statistical inferences about complex models of natural population histories. Pudlo et al. (2016) recently developed a novel approach based on the Random Forests method (RF): the ABC-RF algorithm. Here we present the results of analyses based on ABC-RF to make inferences about the history of Pygmy human populations from Western Central Africa from a microsatellite genetic dataset. A noticeable novelty of the statistical analyses presented here is the application of ABC-RF methodology to make model choice on predefined groups of models. We formalized eight complex evolutionary scenarios which incorporate (or not) three major events: (i) whether there exists an ancestral common Pygmy population, (ii) the possibility of introgression/migration events between Pygmy and non-Pygmy populations, and (iii) the possibility of a change in size in the past in the non-Pygmy African population. We show that our grouping approach allows disentangling with strong confidence the main evolutionary events characterizing the population history of interest. The selected final scenario corresponds to a common origin of all Western Central African Pygmy groups, with the ancestral Pygmy population having diverged, with asymmetrical genetic introgression, from a demographically expanding non-Pygmy population.","container-title":"Journal de la Societe Française de Statistique","issue":"3","note":"publisher: Societe Française de Statistique et Societe Mathematique de France","page":"167-190","source":"HAL Archives Ouvertes","title":"Model choice using Approximate Bayesian Computation and Random Forests: analyses based on model grouping to make inferences about the genetic history of Pygmy human populations","title-short":"Model choice using Approximate Bayesian Computation and Random Forests","volume":"159","author":[{"family":"Estoup","given":"Arnaud A"},{"family":"Raynal","given":"Louis"},{"family":"Verdu","given":"Paul"},{"family":"Marin","given":"Jean-Michel"}],"issued":{"date-parts":[["2018"]]}}},{"id":"bdZ1IeGb/r8it55Xp","uris":["http://zotero.org/users/local/eDXyWgtd/items/ZP3Z83RW"],"uri":["http://zotero.org/users/local/eDXyWgtd/items/ZP3Z</w:instrText>
      </w:r>
      <w:r w:rsidR="001C43A0" w:rsidRPr="00FC6618">
        <w:rPr>
          <w:sz w:val="24"/>
          <w:szCs w:val="24"/>
          <w:lang w:val="fr-FR"/>
          <w:rPrChange w:id="27" w:author="Author">
            <w:rPr>
              <w:sz w:val="24"/>
              <w:szCs w:val="24"/>
            </w:rPr>
          </w:rPrChange>
        </w:rPr>
        <w:instrText xml:space="preserve">83RW"],"itemData":{"id":"GaU3cUxe/ARbZtIqX","type":"article-journal","abstract":"AbstractMotivation.  Approximate Bayesian computation (ABC) has grown into a standard methodology that manages Bayesian inference for models associated with int","container-title":"Bioinformatics","DOI":"10.1093/bioinformatics/bty867","ISSN":"1367-4803","issue":"10","journalAbbreviation":"Bioinformatics","language":"en","note":"publisher: Oxford Academic","page":"1720-1728","source":"academic.oup.com","title":"ABC random forests for Bayesian parameter inference","volume":"35","author":[{"family":"Raynal","given":"Louis"},{"family":"Marin","given":"Jean-Michel"},{"family":"Pudlo","given":"Pierre"},{"family":"Ribatet","given":"Mathieu"},{"family":"Robert","given":"Christian P."},{"family":"Estoup","given":"Arnaud"}],"issued":{"date-parts":[["2019",5,15]]}}},{"id":"bdZ1IeGb/VRJ0ARq6","uris":["http://zotero.org/users/1151208/items/KBJQ3H4B"],"uri":["http://zotero.org/users/1151208/items/KBJQ3H4B"],"itemData":{"id":729,"type":"article-journal","container-title":"Molecular Ecology","DOI":"10.1111/mec.13078","ISSN":"1365-294X","issue":"24","journalAbbreviation":"Molecular Ecology","page":"1047-59","title":"Inferring the mode of origin of polyploid species from next-generation sequence data","author":[{"family":"Roux","given":"Camille"},{"family":"Pannell","given":"John R."}],"issued":{"date-parts":[["2015"]]}}}],"schema":"https://github.com/citation-style-language/schema/raw/master/csl-citation.json"} </w:instrText>
      </w:r>
      <w:r w:rsidR="00554875" w:rsidRPr="00610CFC">
        <w:rPr>
          <w:sz w:val="24"/>
          <w:szCs w:val="24"/>
        </w:rPr>
        <w:fldChar w:fldCharType="separate"/>
      </w:r>
      <w:r w:rsidR="00554875" w:rsidRPr="00610CFC">
        <w:rPr>
          <w:sz w:val="24"/>
          <w:szCs w:val="24"/>
          <w:lang w:val="fr-FR"/>
        </w:rPr>
        <w:t>(Bertorelle, Benazzo, &amp; Mona, 2010; Csillery, Blum, &amp; Francois, 2012; Csilléry, Blum, Gaggiotti, &amp; François, 2010; Estoup, Raynal, Verdu, &amp; Marin, 2018; Raynal et al., 2019; Roux &amp; Pannell, 2015)</w:t>
      </w:r>
      <w:r w:rsidR="00554875" w:rsidRPr="00610CFC">
        <w:rPr>
          <w:sz w:val="24"/>
          <w:szCs w:val="24"/>
        </w:rPr>
        <w:fldChar w:fldCharType="end"/>
      </w:r>
      <w:r w:rsidR="004A4D78" w:rsidRPr="00610CFC">
        <w:rPr>
          <w:sz w:val="24"/>
          <w:szCs w:val="24"/>
          <w:lang w:val="fr-FR"/>
        </w:rPr>
        <w:t xml:space="preserve">. </w:t>
      </w:r>
      <w:r w:rsidR="004A4D78" w:rsidRPr="00610CFC">
        <w:rPr>
          <w:sz w:val="24"/>
          <w:szCs w:val="24"/>
        </w:rPr>
        <w:t xml:space="preserve">The </w:t>
      </w:r>
      <w:r w:rsidRPr="00610CFC">
        <w:rPr>
          <w:sz w:val="24"/>
          <w:szCs w:val="24"/>
        </w:rPr>
        <w:t>power</w:t>
      </w:r>
      <w:r w:rsidR="004A4D78" w:rsidRPr="00610CFC">
        <w:rPr>
          <w:sz w:val="24"/>
          <w:szCs w:val="24"/>
        </w:rPr>
        <w:t xml:space="preserve"> of </w:t>
      </w:r>
      <w:r w:rsidR="00B50C64" w:rsidRPr="00610CFC">
        <w:rPr>
          <w:sz w:val="24"/>
          <w:szCs w:val="24"/>
        </w:rPr>
        <w:t xml:space="preserve">the </w:t>
      </w:r>
      <w:r w:rsidR="004A4D78" w:rsidRPr="00610CFC">
        <w:rPr>
          <w:sz w:val="24"/>
          <w:szCs w:val="24"/>
        </w:rPr>
        <w:t>ABC</w:t>
      </w:r>
      <w:r w:rsidR="00B50C64" w:rsidRPr="00610CFC">
        <w:rPr>
          <w:sz w:val="24"/>
          <w:szCs w:val="24"/>
        </w:rPr>
        <w:t xml:space="preserve"> method</w:t>
      </w:r>
      <w:r w:rsidR="00683EBF" w:rsidRPr="00610CFC">
        <w:rPr>
          <w:sz w:val="24"/>
          <w:szCs w:val="24"/>
        </w:rPr>
        <w:t>s</w:t>
      </w:r>
      <w:r w:rsidR="004A4D78" w:rsidRPr="00610CFC">
        <w:rPr>
          <w:sz w:val="24"/>
          <w:szCs w:val="24"/>
        </w:rPr>
        <w:t xml:space="preserve"> </w:t>
      </w:r>
      <w:r w:rsidR="008B3967" w:rsidRPr="00610CFC">
        <w:rPr>
          <w:sz w:val="24"/>
          <w:szCs w:val="24"/>
        </w:rPr>
        <w:t xml:space="preserve">has made </w:t>
      </w:r>
      <w:r w:rsidR="004A4D78" w:rsidRPr="00610CFC">
        <w:rPr>
          <w:sz w:val="24"/>
          <w:szCs w:val="24"/>
        </w:rPr>
        <w:t xml:space="preserve">it possible to retrace the evolutionary </w:t>
      </w:r>
      <w:r w:rsidR="00C324E5" w:rsidRPr="00610CFC">
        <w:rPr>
          <w:sz w:val="24"/>
          <w:szCs w:val="24"/>
        </w:rPr>
        <w:t xml:space="preserve">history </w:t>
      </w:r>
      <w:r w:rsidR="004A4D78" w:rsidRPr="00610CFC">
        <w:rPr>
          <w:sz w:val="24"/>
          <w:szCs w:val="24"/>
        </w:rPr>
        <w:t>of</w:t>
      </w:r>
      <w:r w:rsidR="0084118C" w:rsidRPr="00610CFC">
        <w:rPr>
          <w:sz w:val="24"/>
          <w:szCs w:val="24"/>
        </w:rPr>
        <w:t xml:space="preserve"> notorious </w:t>
      </w:r>
      <w:ins w:id="28" w:author="Author">
        <w:r w:rsidR="00A77120">
          <w:rPr>
            <w:sz w:val="24"/>
            <w:szCs w:val="24"/>
          </w:rPr>
          <w:t>plant parasites</w:t>
        </w:r>
      </w:ins>
      <w:del w:id="29" w:author="Author">
        <w:r w:rsidR="0084118C" w:rsidRPr="00610CFC" w:rsidDel="00A77120">
          <w:rPr>
            <w:sz w:val="24"/>
            <w:szCs w:val="24"/>
          </w:rPr>
          <w:delText>crop pathogens</w:delText>
        </w:r>
      </w:del>
      <w:r w:rsidR="0084118C" w:rsidRPr="00610CFC">
        <w:rPr>
          <w:sz w:val="24"/>
          <w:szCs w:val="24"/>
        </w:rPr>
        <w:t xml:space="preserve"> (</w:t>
      </w:r>
      <w:r w:rsidR="0084118C" w:rsidRPr="00610CFC">
        <w:rPr>
          <w:i/>
          <w:sz w:val="24"/>
          <w:szCs w:val="24"/>
        </w:rPr>
        <w:t>e.g.</w:t>
      </w:r>
      <w:r w:rsidR="00683EBF" w:rsidRPr="00610CFC">
        <w:rPr>
          <w:i/>
          <w:sz w:val="24"/>
          <w:szCs w:val="24"/>
        </w:rPr>
        <w:t>,</w:t>
      </w:r>
      <w:r w:rsidR="0084118C" w:rsidRPr="00610CFC">
        <w:rPr>
          <w:sz w:val="24"/>
          <w:szCs w:val="24"/>
        </w:rPr>
        <w:t xml:space="preserve"> </w:t>
      </w:r>
      <w:r w:rsidR="0084118C" w:rsidRPr="00610CFC">
        <w:rPr>
          <w:i/>
          <w:sz w:val="24"/>
          <w:szCs w:val="24"/>
        </w:rPr>
        <w:t xml:space="preserve">Plasmopara viticola </w:t>
      </w:r>
      <w:r w:rsidR="0084118C" w:rsidRPr="00610CFC">
        <w:rPr>
          <w:iCs/>
          <w:sz w:val="24"/>
          <w:szCs w:val="24"/>
        </w:rPr>
        <w:t xml:space="preserve">(Berk &amp; Curtis) Berl. </w:t>
      </w:r>
      <w:r w:rsidR="0084118C" w:rsidRPr="00610CFC">
        <w:rPr>
          <w:iCs/>
          <w:sz w:val="24"/>
          <w:szCs w:val="24"/>
          <w:lang w:val="fr-FR"/>
        </w:rPr>
        <w:t xml:space="preserve">&amp; de Toni </w:t>
      </w:r>
      <w:r w:rsidR="00683EBF" w:rsidRPr="00610CFC">
        <w:rPr>
          <w:iCs/>
          <w:sz w:val="24"/>
          <w:szCs w:val="24"/>
          <w:lang w:val="en-GB"/>
        </w:rPr>
        <w:fldChar w:fldCharType="begin"/>
      </w:r>
      <w:r w:rsidR="001C43A0">
        <w:rPr>
          <w:iCs/>
          <w:sz w:val="24"/>
          <w:szCs w:val="24"/>
          <w:lang w:val="fr-FR"/>
        </w:rPr>
        <w:instrText xml:space="preserve"> ADDIN ZOTERO_ITEM CSL_CITATION {"citationID":"yjKeYpW9","properties":{"formattedCitation":"(Fontaine et al., 2020)","plainCitation":"(Fontaine et al., 2020)","noteIndex":0},"citationItems":[{"id":"bdZ1IeGb/mGAnGgiG","uris":["http://zotero.org/users/1151208/items/CCWVBN8U"],"uri":["http://zotero.org/users/1151208/items/CCWVBN8U"],"itemData":{"id":7175,"type":"manuscript","note":"DOI: 10.1101/2020.09.22.307678","title":"Europe as a bridgehead in the worldwide invasion history of grapevine downy mildew, Plasmopara viticola","URL":"https://hal.archives-ouvertes.fr/hal-02990790","author":[{"family":"Fontaine","given":"Michaël"},{"family":"Labbé","given":"Frédéric"},{"family":"Dussert","given":"Yann"},{"family":"Delière","given":"Laurent"},{"family":"Richart-Cervera","given":"Sylvie"},{"family":"Giraud","given":"Tatiana E"},{"family":"Delmotte","given":"François"}],"issued":{"date-parts":[["2020",11]]}}}],"schema":"https://github.com/citation-style-language/schema/raw/master/csl-citation.json"} </w:instrText>
      </w:r>
      <w:r w:rsidR="00683EBF" w:rsidRPr="00610CFC">
        <w:rPr>
          <w:iCs/>
          <w:sz w:val="24"/>
          <w:szCs w:val="24"/>
          <w:lang w:val="en-GB"/>
        </w:rPr>
        <w:fldChar w:fldCharType="separate"/>
      </w:r>
      <w:r w:rsidR="00683EBF" w:rsidRPr="00610CFC">
        <w:rPr>
          <w:iCs/>
          <w:noProof/>
          <w:sz w:val="24"/>
          <w:szCs w:val="24"/>
          <w:lang w:val="fr-FR"/>
        </w:rPr>
        <w:t>(Fontaine et al., 2020)</w:t>
      </w:r>
      <w:r w:rsidR="00683EBF" w:rsidRPr="00610CFC">
        <w:rPr>
          <w:iCs/>
          <w:sz w:val="24"/>
          <w:szCs w:val="24"/>
          <w:lang w:val="en-GB"/>
        </w:rPr>
        <w:fldChar w:fldCharType="end"/>
      </w:r>
      <w:r w:rsidR="0084118C" w:rsidRPr="00610CFC">
        <w:rPr>
          <w:sz w:val="24"/>
          <w:szCs w:val="24"/>
          <w:lang w:val="fr-FR"/>
        </w:rPr>
        <w:t xml:space="preserve">, </w:t>
      </w:r>
      <w:r w:rsidR="004D6221" w:rsidRPr="00610CFC">
        <w:rPr>
          <w:i/>
          <w:sz w:val="24"/>
          <w:szCs w:val="24"/>
          <w:lang w:val="fr-FR"/>
        </w:rPr>
        <w:t xml:space="preserve">Microbotryum </w:t>
      </w:r>
      <w:r w:rsidR="0084118C" w:rsidRPr="00610CFC">
        <w:rPr>
          <w:i/>
          <w:sz w:val="24"/>
          <w:szCs w:val="24"/>
          <w:lang w:val="fr-FR"/>
        </w:rPr>
        <w:t>lychnidis-dioicae</w:t>
      </w:r>
      <w:r w:rsidR="0084118C" w:rsidRPr="00610CFC">
        <w:rPr>
          <w:sz w:val="24"/>
          <w:szCs w:val="24"/>
          <w:lang w:val="fr-FR"/>
        </w:rPr>
        <w:t xml:space="preserve"> (DC. </w:t>
      </w:r>
      <w:r w:rsidR="0084118C" w:rsidRPr="00610CFC">
        <w:rPr>
          <w:sz w:val="24"/>
          <w:szCs w:val="24"/>
          <w:lang w:val="es-MX"/>
        </w:rPr>
        <w:t xml:space="preserve">Ex Liro) G. Deml &amp; Oberw. </w:t>
      </w:r>
      <w:r w:rsidR="00554875" w:rsidRPr="00610CFC">
        <w:rPr>
          <w:sz w:val="24"/>
          <w:szCs w:val="24"/>
          <w:lang w:val="es-MX"/>
        </w:rPr>
        <w:fldChar w:fldCharType="begin"/>
      </w:r>
      <w:r w:rsidR="001C43A0">
        <w:rPr>
          <w:sz w:val="24"/>
          <w:szCs w:val="24"/>
          <w:lang w:val="es-MX"/>
        </w:rPr>
        <w:instrText xml:space="preserve"> ADDIN ZOTERO_ITEM CSL_CITATION {"citationID":"jrKywh7a","properties":{"formattedCitation":"(P. Gladieux et al., 2015)","plainCitation":"(P. Gladieux et al., 2015)","dontUpdate":true,"noteIndex":0},"citationItems":[{"id":"bdZ1IeGb/9EofvNmo","uris":["http://zotero.org/users/1151208/items/G6S356VS"],"uri":["http://zotero.org/users/1151208/items/G6S356VS"],"itemData":{"id":1036,"type":"article-journal","container-title":"Molecular Ecology","DOI":"10.1111/mec.13028","ISSN":"1365-294X","issue":"9","page":"1969–1986","title":"The population biology of fungal invasions","volume":"24","author":[{"family":"Gladieux","given":"P."},{"family":"Feurtey","given":"A."},{"family":"Hood","given":"M. E."},{"family":"Snirc","given":"A."},{"family":"Clavel","given":"J."},{"family":"Dutech","given":"C."},{"family":"Roy","given":"M."},{"family":"Giraud","given":"T."}],"issued":{"date-parts":[["2015"]]}}}],"schema":"https://github.com/citation-style-language/schema/raw/master/csl-citation.json"} </w:instrText>
      </w:r>
      <w:r w:rsidR="00554875" w:rsidRPr="00610CFC">
        <w:rPr>
          <w:sz w:val="24"/>
          <w:szCs w:val="24"/>
          <w:lang w:val="es-MX"/>
        </w:rPr>
        <w:fldChar w:fldCharType="separate"/>
      </w:r>
      <w:r w:rsidR="00554875" w:rsidRPr="00610CFC">
        <w:rPr>
          <w:noProof/>
          <w:sz w:val="24"/>
          <w:szCs w:val="24"/>
          <w:lang w:val="es-MX"/>
        </w:rPr>
        <w:t>(Gladieux et al., 2015)</w:t>
      </w:r>
      <w:r w:rsidR="00554875" w:rsidRPr="00610CFC">
        <w:rPr>
          <w:sz w:val="24"/>
          <w:szCs w:val="24"/>
          <w:lang w:val="es-MX"/>
        </w:rPr>
        <w:fldChar w:fldCharType="end"/>
      </w:r>
      <w:r w:rsidR="0084118C" w:rsidRPr="00610CFC">
        <w:rPr>
          <w:sz w:val="24"/>
          <w:szCs w:val="24"/>
          <w:lang w:val="es-MX"/>
        </w:rPr>
        <w:t>), insect crop pests (</w:t>
      </w:r>
      <w:r w:rsidR="0084118C" w:rsidRPr="00610CFC">
        <w:rPr>
          <w:i/>
          <w:iCs/>
          <w:sz w:val="24"/>
          <w:szCs w:val="24"/>
          <w:lang w:val="es-MX"/>
        </w:rPr>
        <w:t>e.g.</w:t>
      </w:r>
      <w:r w:rsidR="004F3072" w:rsidRPr="00610CFC">
        <w:rPr>
          <w:sz w:val="24"/>
          <w:szCs w:val="24"/>
          <w:lang w:val="es-MX"/>
        </w:rPr>
        <w:t>,</w:t>
      </w:r>
      <w:r w:rsidR="0084118C" w:rsidRPr="00610CFC">
        <w:rPr>
          <w:sz w:val="24"/>
          <w:szCs w:val="24"/>
          <w:lang w:val="es-MX"/>
        </w:rPr>
        <w:t xml:space="preserve"> </w:t>
      </w:r>
      <w:r w:rsidR="0084118C" w:rsidRPr="00610CFC">
        <w:rPr>
          <w:i/>
          <w:iCs/>
          <w:sz w:val="24"/>
          <w:szCs w:val="24"/>
          <w:lang w:val="es-MX"/>
        </w:rPr>
        <w:t>Batrocera dorsalis</w:t>
      </w:r>
      <w:r w:rsidR="0084118C" w:rsidRPr="00610CFC">
        <w:rPr>
          <w:sz w:val="24"/>
          <w:szCs w:val="24"/>
          <w:lang w:val="es-MX"/>
        </w:rPr>
        <w:t xml:space="preserve"> Hendel </w:t>
      </w:r>
      <w:r w:rsidR="00554875" w:rsidRPr="00610CFC">
        <w:rPr>
          <w:sz w:val="24"/>
          <w:szCs w:val="24"/>
          <w:lang w:val="es-MX"/>
        </w:rPr>
        <w:fldChar w:fldCharType="begin"/>
      </w:r>
      <w:r w:rsidR="001C43A0">
        <w:rPr>
          <w:sz w:val="24"/>
          <w:szCs w:val="24"/>
          <w:lang w:val="es-MX"/>
        </w:rPr>
        <w:instrText xml:space="preserve"> ADDIN ZOTERO_ITEM CSL_CITATION {"citationID":"sxWbhCJf","properties":{"formattedCitation":"(Aketarawong et al., 2014)","plainCitation":"(Aketarawong et al., 2014)","noteIndex":0},"citationItems":[{"id":"bdZ1IeGb/hjjr1G2Y","uris":["http://zotero.org/users/1151208/items/MCSEARKP"],"uri":["http://zotero.org/users/1151208/items/MCSEARKP"],"itemData":{"id":6657,"type":"article-journal","container-title":"Genetica","issue":"3","page":"201-213","source":"Google Scholar","title":"The oriental fruitfly Bactrocera dorsalis ss in East Asia: disentangling the different forces promoting the invasion and shaping the genetic make-up of populations","title-short":"The oriental fruitfly Bactrocera dorsalis ss in East Asia","volume":"142","author":[{"family":"Aketarawong","given":"N."},{"family":"Guglielmino","given":"C. R."},{"family":"Karam","given":"N."},{"family":"Falchetto","given":"M."},{"family":"Manni","given":"M."},{"family":"Scolari","given":"F."},{"family":"Gomulski","given":"L. M."},{"family":"Gasperi","given":"G."},{"family":"Malacrida","given":"A. R."}],"issued":{"date-parts":[["2014"]]}}}],"schema":"https://github.com/citation-style-language/schema/raw/master/csl-citation.json"} </w:instrText>
      </w:r>
      <w:r w:rsidR="00554875" w:rsidRPr="00610CFC">
        <w:rPr>
          <w:sz w:val="24"/>
          <w:szCs w:val="24"/>
          <w:lang w:val="es-MX"/>
        </w:rPr>
        <w:fldChar w:fldCharType="separate"/>
      </w:r>
      <w:r w:rsidR="00554875" w:rsidRPr="00610CFC">
        <w:rPr>
          <w:noProof/>
          <w:sz w:val="24"/>
          <w:szCs w:val="24"/>
          <w:lang w:val="es-MX"/>
        </w:rPr>
        <w:t>(Aketarawong et al., 2014)</w:t>
      </w:r>
      <w:r w:rsidR="00554875" w:rsidRPr="00610CFC">
        <w:rPr>
          <w:sz w:val="24"/>
          <w:szCs w:val="24"/>
          <w:lang w:val="es-MX"/>
        </w:rPr>
        <w:fldChar w:fldCharType="end"/>
      </w:r>
      <w:r w:rsidR="0084118C" w:rsidRPr="00610CFC">
        <w:rPr>
          <w:sz w:val="24"/>
          <w:szCs w:val="24"/>
          <w:lang w:val="es-MX"/>
        </w:rPr>
        <w:t xml:space="preserve">, </w:t>
      </w:r>
      <w:r w:rsidR="0084118C" w:rsidRPr="00610CFC">
        <w:rPr>
          <w:i/>
          <w:iCs/>
          <w:sz w:val="24"/>
          <w:szCs w:val="24"/>
          <w:lang w:val="es-MX"/>
        </w:rPr>
        <w:t>Drosophila suzukii</w:t>
      </w:r>
      <w:r w:rsidR="0084118C" w:rsidRPr="00610CFC">
        <w:rPr>
          <w:sz w:val="24"/>
          <w:szCs w:val="24"/>
          <w:lang w:val="es-MX"/>
        </w:rPr>
        <w:t xml:space="preserve"> Matsumura</w:t>
      </w:r>
      <w:r w:rsidR="00554875" w:rsidRPr="00610CFC">
        <w:rPr>
          <w:sz w:val="24"/>
          <w:szCs w:val="24"/>
          <w:lang w:val="es-MX"/>
        </w:rPr>
        <w:t xml:space="preserve"> </w:t>
      </w:r>
      <w:r w:rsidR="00554875" w:rsidRPr="00610CFC">
        <w:rPr>
          <w:sz w:val="24"/>
          <w:szCs w:val="24"/>
          <w:lang w:val="es-MX"/>
        </w:rPr>
        <w:fldChar w:fldCharType="begin"/>
      </w:r>
      <w:r w:rsidR="001C43A0">
        <w:rPr>
          <w:sz w:val="24"/>
          <w:szCs w:val="24"/>
          <w:lang w:val="es-MX"/>
        </w:rPr>
        <w:instrText xml:space="preserve"> ADDIN ZOTERO_ITEM CSL_CITATION {"citationID":"vf9bbQwb","properties":{"formattedCitation":"(Fraimout et al., 2017)","plainCitation":"(Fraimout et al., 2017)","noteIndex":0},"citationItems":[{"id":"bdZ1IeGb/EUrAOUVF","uris":["http://zotero.org/users/1151208/items/6WHZZFJH"],"uri":["http://zotero.org/users/1151208/items/6WHZZFJH"],"itemData":{"id":1726,"type":"article-journal","abstract":"Deciphering invasion routes from molecular data is crucial to understanding biological invasions, including identifying bottlenecks in population size and admixture among distinct populations. Here, we unravel the invasion routes of the invasive pest Drosophila suzukii using a multi-locus microsatellite dataset (25 loci on 23 worldwide sampling locations). To do this, we use approximate Bayesian computation (ABC), which has improved the reconstruction of invasion routes, but can be computationally expensive. We use our study to illustrate the use of a new, more efficient, ABC method, ABC random forest (ABC-RF) and compare it to a standard ABC method (ABC-LDA). We find that Japan emerges as the most probable source of the earliest recorded invasion into Hawaii. Southeast China and Hawaii together are the most probable sources of populations in western North America, which then in turn served as sources for those in eastern North America. European populations are genetically more homogeneous than North American populations, and their most probable source is northeast China, with evidence of limited gene flow from the eastern US as well. All introduced populations passed through bottlenecks, and analyses reveal five distinct admixture events. These findings can inform hypotheses concerning how this species evolved between different and independent source and invasive populations. Methodological comparisons indicate that ABC-RF and ABC-LDA show concordant results if ABC-LDA is based on a large number of simulated datasets but that ABC-RF out-performs ABC-LDA when using a comparable and more manageable number of simulated datasets, especially when analyzing complex introduction scenarios.","archive":"PMC","archive_location":"PMC5400373","container-title":"Molecular Biology and Evolution","DOI":"10.1093/molbev/msx050","ISSN":"0737-4038","issue":"4","page":"980-996","title":"Deciphering the Routes of invasion of Drosophila suzukii by Means of ABC Random Forest","volume":"34","author":[{"family":"Fraimout","given":"Antoine"},{"family":"Debat","given":"Vincent"},{"family":"Fellous","given":"Simon"},{"family":"Hufbauer","given":"Ruth A"},{"family":"Foucaud","given":"Julien"},{"family":"Pudlo","given":"Pierre"},{"family":"Marin","given":"Jean-Michel"},{"family":"Price","given":"Donald K"},{"family":"Cattel","given":"Julien"},{"family":"Chen","given":"Xiao"},{"family":"Deprá","given":"Marindia"},{"family":"François Duyck","given":"Pierre"},{"family":"Guedot","given":"Christelle"},{"family":"Kenis","given":"Marc"},{"family":"Kimura","given":"Masahito T"},{"family":"Loeb","given":"Gregory"},{"family":"Loiseau","given":"Anne"},{"family":"Martinez-Sañudo","given":"Isabel"},{"family":"Pascual","given":"Marta"},{"family":"Polihronakis Richmond","given":"Maxi"},{"family":"Shearer","given":"Peter"},{"family":"Singh","given":"Nadia"},{"family":"Tamura","given":"Koichiro"},{"family":"Xuéreb","given":"Anne"},{"family":"Zhang","given":"Jinping"},{"family":"Estoup","given":"Arnaud"}],"issued":{"date-parts":[["2017",4]]}}}],"schema":"https://github.com/citation-style-language/schema/raw/master/csl-citation.json"} </w:instrText>
      </w:r>
      <w:r w:rsidR="00554875" w:rsidRPr="00610CFC">
        <w:rPr>
          <w:sz w:val="24"/>
          <w:szCs w:val="24"/>
          <w:lang w:val="es-MX"/>
        </w:rPr>
        <w:fldChar w:fldCharType="separate"/>
      </w:r>
      <w:r w:rsidR="00554875" w:rsidRPr="00610CFC">
        <w:rPr>
          <w:noProof/>
          <w:sz w:val="24"/>
          <w:szCs w:val="24"/>
          <w:lang w:val="es-MX"/>
        </w:rPr>
        <w:t>(Fraimout et al., 2017)</w:t>
      </w:r>
      <w:r w:rsidR="00554875" w:rsidRPr="00610CFC">
        <w:rPr>
          <w:sz w:val="24"/>
          <w:szCs w:val="24"/>
          <w:lang w:val="es-MX"/>
        </w:rPr>
        <w:fldChar w:fldCharType="end"/>
      </w:r>
      <w:r w:rsidR="007961AD">
        <w:rPr>
          <w:sz w:val="24"/>
          <w:szCs w:val="24"/>
          <w:lang w:val="es-MX"/>
        </w:rPr>
        <w:t xml:space="preserve">, </w:t>
      </w:r>
      <w:r w:rsidR="007961AD" w:rsidRPr="007961AD">
        <w:rPr>
          <w:i/>
          <w:iCs/>
          <w:sz w:val="24"/>
          <w:szCs w:val="24"/>
          <w:lang w:val="es-MX"/>
        </w:rPr>
        <w:t>Daktulosphaira vitifoliae</w:t>
      </w:r>
      <w:r w:rsidR="007961AD">
        <w:rPr>
          <w:sz w:val="24"/>
          <w:szCs w:val="24"/>
          <w:lang w:val="es-MX"/>
        </w:rPr>
        <w:t xml:space="preserve"> Fitch </w:t>
      </w:r>
      <w:r w:rsidR="007961AD">
        <w:rPr>
          <w:sz w:val="24"/>
          <w:szCs w:val="24"/>
          <w:lang w:val="es-MX"/>
        </w:rPr>
        <w:fldChar w:fldCharType="begin"/>
      </w:r>
      <w:r w:rsidR="001C43A0">
        <w:rPr>
          <w:sz w:val="24"/>
          <w:szCs w:val="24"/>
          <w:lang w:val="es-MX"/>
        </w:rPr>
        <w:instrText xml:space="preserve"> ADDIN ZOTERO_ITEM CSL_CITATION {"citationID":"a5MOwbv0","properties":{"formattedCitation":"(Rispe et al., 2020)","plainCitation":"(Rispe et al., 2020)","noteIndex":0},"citationItems":[{"id":"bdZ1IeGb/z3U0id66","uris":["http://zotero.org/users/1151208/items/7S5V7T8K"],"uri":["http://zotero.org/users/1151208/items/7S5V7T8K"],"itemData":{"id":6779,"type":"article-journal","abstract":"Although native to North America, the invasion of the aphid-like grape phylloxera Daktulosphaira vitifoliae across the globe altered the course of grape cultivation. For the past 150 years, viticulture relied on grafting-resistant North American Vitis species as rootstocks, thereby limiting genetic stocks tolerant to other stressors such as pathogens and climate change. Limited understanding of the insect genetics resulted in successive outbreaks across the globe when rootstocks failed. Here we report the 294-Mb genome of D. vitifoliae as a basic tool to understand host plant manipulation, nutritional endosymbiosis, and enhance global viticulture.","container-title":"BMC Biology","DOI":"10.1186/s12915-020-00820-5","ISSN":"1741-7007","issue":"1","journalAbbreviation":"BMC Biology","page":"90","source":"BioMed Central","title":"The genome sequence of the grape phylloxera provides insights into the evolution, adaptation, and invasion routes of an iconic pest","volume":"18","author":[{"family":"Rispe","given":"Claude"},{"family":"Legeai","given":"Fabrice"},{"family":"Nabity","given":"Paul D."},{"family":"Fernández","given":"Rosa"},{"family":"Arora","given":"Arinder K."},{"family":"Baa-Puyoulet","given":"Patrice"},{"family":"Banfill","given":"Celeste R."},{"family":"Bao","given":"Leticia"},{"family":"Barberà","given":"Miquel"},{"family":"Bouallègue","given":"Maryem"},{"family":"Bretaudeau","given":"Anthony"},{"family":"Brisson","given":"Jennifer A."},{"family":"Calevro","given":"Federica"},{"family":"Capy","given":"Pierre"},{"family":"Catrice","given":"Olivier"},{"family":"Chertemps","given":"Thomas"},{"family":"Couture","given":"Carole"},{"family":"Delière","given":"Laurent"},{"family":"Douglas","given":"Angela E."},{"family":"Dufault-Thompson","given":"Keith"},{"family":"Escuer","given":"Paula"},{"family":"Feng","given":"Honglin"},{"family":"Forneck","given":"Astrid"},{"family":"Gabaldón","given":"Toni"},{"family":"Guigó","given":"Roderic"},{"family":"Hilliou","given":"Frédérique"},{"family":"Hinojosa-Alvarez","given":"Silvia"},{"family":"Hsiao","given":"Yi-min"},{"family":"Hudaverdian","given":"Sylvie"},{"family":"Jacquin-Joly","given":"Emmanuelle"},{"family":"James","given":"Edward B."},{"family":"Johnston","given":"Spencer"},{"family":"Joubard","given":"Benjamin"},{"family":"Le Goff","given":"Gaëlle"},{"family":"Le Trionnaire","given":"Gaël"},{"family":"Librado","given":"Pablo"},{"family":"Liu","given":"Shanlin"},{"family":"Lombaert","given":"Eric"},{"family":"Lu","given":"Hsiao-ling"},{"family":"Maïbèche","given":"Martine"},{"family":"Makni","given":"Mohamed"},{"family":"Marcet-Houben","given":"Marina"},{"family":"Martínez-Torres","given":"David"},{"family":"Meslin","given":"Camille"},{"family":"Montagné","given":"Nicolas"},{"family":"Moran","given":"Nancy A."},{"family":"Papura","given":"Daciana"},{"family":"Parisot","given":"Nicolas"},{"family":"Rahbé","given":"Yvan"},{"family":"Lopes","given":"Mélanie Ribeiro"},{"family":"Ripoll-Cladellas","given":"Aida"},{"family":"Robin","given":"Stéphanie"},{"family":"Roques","given":"Céline"},{"family":"Roux","given":"Pascale"},{"family":"Rozas","given":"Julio"},{"family":"Sánchez-Gracia","given":"Alejandro"},{"family":"Sánchez-Herrero","given":"Jose F."},{"family":"Santesmasses","given":"Didac"},{"family":"Scatoni","given":"Iris"},{"family":"Serre","given":"Rémy-Félix"},{"family":"Tang","given":"Ming"},{"family":"Tian","given":"Wenhua"},{"family":"Umina","given":"Paul A."},{"family":"Munster","given":"Manuella","non-dropping-particle":"van"},{"family":"Vincent-Monégat","given":"Carole"},{"family":"Wemmer","given":"Joshua"},{"family":"Wilson","given":"Alex C. C."},{"family":"Zhang","given":"Ying"},{"family":"Zhao","given":"Chaoyang"},{"family":"Zhao","given":"Jing"},{"family":"Zhao","given":"Serena"},{"family":"Zhou","given":"Xin"},{"family":"Delmotte","given":"François"},{"family":"Tagu","given":"Denis"}],"issued":{"date-parts":[["2020",7,23]]}}}],"schema":"https://github.com/citation-style-language/schema/raw/master/csl-citation.json"} </w:instrText>
      </w:r>
      <w:r w:rsidR="007961AD">
        <w:rPr>
          <w:sz w:val="24"/>
          <w:szCs w:val="24"/>
          <w:lang w:val="es-MX"/>
        </w:rPr>
        <w:fldChar w:fldCharType="separate"/>
      </w:r>
      <w:r w:rsidR="007961AD" w:rsidRPr="00EC0FE6">
        <w:rPr>
          <w:noProof/>
          <w:sz w:val="24"/>
          <w:szCs w:val="24"/>
        </w:rPr>
        <w:t>(Rispe et al., 2020)</w:t>
      </w:r>
      <w:r w:rsidR="007961AD">
        <w:rPr>
          <w:sz w:val="24"/>
          <w:szCs w:val="24"/>
          <w:lang w:val="es-MX"/>
        </w:rPr>
        <w:fldChar w:fldCharType="end"/>
      </w:r>
      <w:r w:rsidR="004F3072" w:rsidRPr="00EC0FE6">
        <w:rPr>
          <w:sz w:val="24"/>
          <w:szCs w:val="24"/>
        </w:rPr>
        <w:t>)</w:t>
      </w:r>
      <w:r w:rsidR="00B50C64" w:rsidRPr="00EC0FE6">
        <w:rPr>
          <w:sz w:val="24"/>
          <w:szCs w:val="24"/>
        </w:rPr>
        <w:t xml:space="preserve"> and</w:t>
      </w:r>
      <w:r w:rsidR="0084118C" w:rsidRPr="00EC0FE6">
        <w:rPr>
          <w:sz w:val="24"/>
          <w:szCs w:val="24"/>
        </w:rPr>
        <w:t xml:space="preserve"> invasive alien species </w:t>
      </w:r>
      <w:r w:rsidR="00C324E5" w:rsidRPr="00EC0FE6">
        <w:rPr>
          <w:sz w:val="24"/>
          <w:szCs w:val="24"/>
        </w:rPr>
        <w:t>posing a threat to</w:t>
      </w:r>
      <w:r w:rsidR="0084118C" w:rsidRPr="00EC0FE6">
        <w:rPr>
          <w:sz w:val="24"/>
          <w:szCs w:val="24"/>
        </w:rPr>
        <w:t xml:space="preserve"> </w:t>
      </w:r>
      <w:r w:rsidR="00B50C64" w:rsidRPr="00EC0FE6">
        <w:rPr>
          <w:sz w:val="24"/>
          <w:szCs w:val="24"/>
        </w:rPr>
        <w:t xml:space="preserve">the </w:t>
      </w:r>
      <w:r w:rsidR="0084118C" w:rsidRPr="00EC0FE6">
        <w:rPr>
          <w:sz w:val="24"/>
          <w:szCs w:val="24"/>
        </w:rPr>
        <w:t>native fauna (</w:t>
      </w:r>
      <w:r w:rsidR="0084118C" w:rsidRPr="00EC0FE6">
        <w:rPr>
          <w:i/>
          <w:iCs/>
          <w:sz w:val="24"/>
          <w:szCs w:val="24"/>
        </w:rPr>
        <w:t>e.g.</w:t>
      </w:r>
      <w:r w:rsidR="004F3072" w:rsidRPr="00EC0FE6">
        <w:rPr>
          <w:sz w:val="24"/>
          <w:szCs w:val="24"/>
        </w:rPr>
        <w:t>,</w:t>
      </w:r>
      <w:r w:rsidR="0084118C" w:rsidRPr="00EC0FE6">
        <w:rPr>
          <w:sz w:val="24"/>
          <w:szCs w:val="24"/>
        </w:rPr>
        <w:t xml:space="preserve"> </w:t>
      </w:r>
      <w:r w:rsidR="0084118C" w:rsidRPr="00EC0FE6">
        <w:rPr>
          <w:i/>
          <w:iCs/>
          <w:sz w:val="24"/>
          <w:szCs w:val="24"/>
        </w:rPr>
        <w:t>Harmonia axyridis</w:t>
      </w:r>
      <w:r w:rsidR="0084118C" w:rsidRPr="00EC0FE6">
        <w:rPr>
          <w:sz w:val="24"/>
          <w:szCs w:val="24"/>
        </w:rPr>
        <w:t xml:space="preserve"> Pallas </w:t>
      </w:r>
      <w:r w:rsidR="00554875" w:rsidRPr="00610CFC">
        <w:rPr>
          <w:sz w:val="24"/>
          <w:szCs w:val="24"/>
          <w:lang w:val="es-MX"/>
        </w:rPr>
        <w:fldChar w:fldCharType="begin"/>
      </w:r>
      <w:r w:rsidR="001C43A0">
        <w:rPr>
          <w:sz w:val="24"/>
          <w:szCs w:val="24"/>
        </w:rPr>
        <w:instrText xml:space="preserve"> ADDIN ZOTERO_ITEM CSL_CITATION {"citationID":"UwYjmDqb","properties":{"formattedCitation":"(Lawson Handley et al., 2011)","plainCitation":"(Lawson Handley et al., 2011)","noteIndex":0},"citationItems":[{"id":"bdZ1IeGb/21wXMIuh","uris":["http://zotero.org/users/1151208/items/G7LPPFKH"],"uri":["http://zotero.org/users/1151208/items/G7LPPFKH"],"itemData":{"id":1724,"type":"article-journal","abstract":"There is growing realisation that integrating genetics and ecology is critical in the context of biological invasions, since the two are explicitly linked. So far, the focus of ecological genetics of invasive alien species (IAS) has been on determining the sources and routes of invasions, and the genetic make-up of founding populations, which is critical for defining and testing ecological and evolutionary hypotheses. However an ecological genetics approach can be extended to investigate questions about invasion success and impacts on native, recipient species. Here, we discuss recent progress in the field, provide overviews of recent methodological advances, and highlight areas that we believe are of particular interest for future research. First, we discuss the main insights from studies that have inferred source populations and invasion routes using molecular genetic data, with particular focus on the role of genetic diversity, adaptation and admixture in invasion success. Second, we consider how genetic tools can lead to a better understanding of patterns of dispersal, which is critical to predicting the spread of invasive species, and how studying invasions can shed light on the evolution of dispersal. Finally, we explore the potential for combining molecular genetic data and ecological network modelling to investigate community interactions such as those between predator and prey, and host and parasite. We conclude that invasions are excellent model systems for understanding the role of natural selection in shaping phenotypes and that an ecological genetics approach offers great potential for addressing fundamental questions in invasion biology.","container-title":"BioControl","DOI":"10.1007/s10526-011-9386-2","ISSN":"1573-8248","issue":"4","journalAbbreviation":"BioControl","page":"409-428","title":"Ecological genetics of invasive alien species","volume":"56","author":[{"family":"Lawson Handley","given":"L.-J."},{"family":"Estoup","given":"A."},{"family":"Evans","given":"D. M."},{"family":"Thomas","given":"C. E."},{"family":"Lombaert","given":"E."},{"family":"Facon","given":"B."},{"family":"Aebi","given":"A."},{"family":"Roy","given":"H. E."}],"issued":{"date-parts":[["2011",8,1]]}}}],"schema":"https://github.com/citation-style-language/schema/raw/master/csl-citation.json"} </w:instrText>
      </w:r>
      <w:r w:rsidR="00554875" w:rsidRPr="00610CFC">
        <w:rPr>
          <w:sz w:val="24"/>
          <w:szCs w:val="24"/>
          <w:lang w:val="es-MX"/>
        </w:rPr>
        <w:fldChar w:fldCharType="separate"/>
      </w:r>
      <w:r w:rsidR="00554875" w:rsidRPr="00285D91">
        <w:rPr>
          <w:noProof/>
          <w:sz w:val="24"/>
          <w:szCs w:val="24"/>
        </w:rPr>
        <w:t>(Lawson Handley et al., 2011)</w:t>
      </w:r>
      <w:r w:rsidR="00554875" w:rsidRPr="00610CFC">
        <w:rPr>
          <w:sz w:val="24"/>
          <w:szCs w:val="24"/>
          <w:lang w:val="es-MX"/>
        </w:rPr>
        <w:fldChar w:fldCharType="end"/>
      </w:r>
      <w:r w:rsidR="0084118C" w:rsidRPr="00285D91">
        <w:rPr>
          <w:sz w:val="24"/>
          <w:szCs w:val="24"/>
        </w:rPr>
        <w:t xml:space="preserve">). </w:t>
      </w:r>
      <w:r w:rsidR="0084118C" w:rsidRPr="00610CFC">
        <w:rPr>
          <w:sz w:val="24"/>
          <w:szCs w:val="24"/>
        </w:rPr>
        <w:t xml:space="preserve">These studies have </w:t>
      </w:r>
      <w:r w:rsidR="00BC3670" w:rsidRPr="00610CFC">
        <w:rPr>
          <w:sz w:val="24"/>
          <w:szCs w:val="24"/>
        </w:rPr>
        <w:t xml:space="preserve">identified </w:t>
      </w:r>
      <w:r w:rsidR="00554875" w:rsidRPr="00610CFC">
        <w:rPr>
          <w:sz w:val="24"/>
          <w:szCs w:val="24"/>
        </w:rPr>
        <w:t xml:space="preserve">the </w:t>
      </w:r>
      <w:r w:rsidR="0084118C" w:rsidRPr="00610CFC">
        <w:rPr>
          <w:sz w:val="24"/>
          <w:szCs w:val="24"/>
        </w:rPr>
        <w:t xml:space="preserve">source populations, </w:t>
      </w:r>
      <w:r w:rsidR="00BC3670" w:rsidRPr="00610CFC">
        <w:rPr>
          <w:sz w:val="24"/>
          <w:szCs w:val="24"/>
        </w:rPr>
        <w:t xml:space="preserve">reconstructed </w:t>
      </w:r>
      <w:r w:rsidR="00B50C64" w:rsidRPr="00610CFC">
        <w:rPr>
          <w:sz w:val="24"/>
          <w:szCs w:val="24"/>
        </w:rPr>
        <w:t xml:space="preserve">complex colonization </w:t>
      </w:r>
      <w:r w:rsidR="006B5F9B" w:rsidRPr="00610CFC">
        <w:rPr>
          <w:sz w:val="24"/>
          <w:szCs w:val="24"/>
        </w:rPr>
        <w:t>routes,</w:t>
      </w:r>
      <w:r w:rsidR="0084118C" w:rsidRPr="00610CFC">
        <w:rPr>
          <w:sz w:val="24"/>
          <w:szCs w:val="24"/>
        </w:rPr>
        <w:t xml:space="preserve"> and </w:t>
      </w:r>
      <w:r w:rsidR="00BC3670" w:rsidRPr="00610CFC">
        <w:rPr>
          <w:sz w:val="24"/>
          <w:szCs w:val="24"/>
        </w:rPr>
        <w:t xml:space="preserve">determined </w:t>
      </w:r>
      <w:r w:rsidR="0084118C" w:rsidRPr="00610CFC">
        <w:rPr>
          <w:sz w:val="24"/>
          <w:szCs w:val="24"/>
        </w:rPr>
        <w:t>the pace of geographic range expansion, often emphasizing the role of human transportation in the spread of these noxious species.</w:t>
      </w:r>
      <w:r w:rsidR="004A4D78" w:rsidRPr="00610CFC">
        <w:rPr>
          <w:sz w:val="24"/>
          <w:szCs w:val="24"/>
        </w:rPr>
        <w:t xml:space="preserve"> </w:t>
      </w:r>
      <w:r w:rsidR="008B3967" w:rsidRPr="00610CFC">
        <w:rPr>
          <w:sz w:val="24"/>
          <w:szCs w:val="24"/>
        </w:rPr>
        <w:t xml:space="preserve">Recently, </w:t>
      </w:r>
      <w:r w:rsidR="00EA5077" w:rsidRPr="00610CFC">
        <w:rPr>
          <w:sz w:val="24"/>
          <w:szCs w:val="24"/>
        </w:rPr>
        <w:t>the ABC approach</w:t>
      </w:r>
      <w:r w:rsidR="00BC3670" w:rsidRPr="00610CFC">
        <w:rPr>
          <w:sz w:val="24"/>
          <w:szCs w:val="24"/>
        </w:rPr>
        <w:t>,</w:t>
      </w:r>
      <w:r w:rsidR="00EA5077" w:rsidRPr="00610CFC">
        <w:rPr>
          <w:sz w:val="24"/>
          <w:szCs w:val="24"/>
        </w:rPr>
        <w:t xml:space="preserve"> </w:t>
      </w:r>
      <w:r w:rsidR="00554875" w:rsidRPr="00610CFC">
        <w:rPr>
          <w:sz w:val="24"/>
          <w:szCs w:val="24"/>
        </w:rPr>
        <w:t xml:space="preserve">combined </w:t>
      </w:r>
      <w:r w:rsidR="00EA5077" w:rsidRPr="00610CFC">
        <w:rPr>
          <w:sz w:val="24"/>
          <w:szCs w:val="24"/>
        </w:rPr>
        <w:t>with machine learning (</w:t>
      </w:r>
      <w:r w:rsidR="00EA5077" w:rsidRPr="00610CFC">
        <w:rPr>
          <w:i/>
          <w:iCs/>
          <w:sz w:val="24"/>
          <w:szCs w:val="24"/>
        </w:rPr>
        <w:t>i.e.</w:t>
      </w:r>
      <w:r w:rsidR="00EA5077" w:rsidRPr="00610CFC">
        <w:rPr>
          <w:sz w:val="24"/>
          <w:szCs w:val="24"/>
        </w:rPr>
        <w:t xml:space="preserve">, random forest, referred to as “ABC-RF” hereafter, </w:t>
      </w:r>
      <w:r w:rsidR="00554875" w:rsidRPr="00610CFC">
        <w:rPr>
          <w:sz w:val="24"/>
          <w:szCs w:val="24"/>
        </w:rPr>
        <w:fldChar w:fldCharType="begin"/>
      </w:r>
      <w:r w:rsidR="001C43A0">
        <w:rPr>
          <w:sz w:val="24"/>
          <w:szCs w:val="24"/>
        </w:rPr>
        <w:instrText xml:space="preserve"> ADDIN ZOTERO_ITEM CSL_CITATION {"citationID":"TGpff5Oq","properties":{"formattedCitation":"(A. A. Estoup et al., 2018; Raynal et al., 2019)","plainCitation":"(A. A. Estoup et al., 2018; Raynal et al., 2019)","dontUpdate":true,"noteIndex":0},"citationItems":[{"id":"bdZ1IeGb/Jl2lF7hG","uris":["http://zotero.org/users/local/eDXyWgtd/items/3MXS5YW2"],"uri":["http://zotero.org/users/local/eDXyWgtd/items/3MXS5YW2"],"itemData":{"id":"GaU3cUxe/QuqKQeDL","type":"article-journal","abstract":"In evolutionary biology, simulation-based methods such as Approximate Bayesian Computation (ABC) are well adapted to make statistical inferences about complex models of natural population histories. Pudlo et al. (2016) recently developed a novel approach based on the Random Forests method (RF): the ABC-RF algorithm. Here we present the results of analyses based on ABC-RF to make inferences about the history of Pygmy human populations from Western Central Africa from a microsatellite genetic dataset. A noticeable novelty of the statistical analyses presented here is the application of ABC-RF methodology to make model choice on predefined groups of models. We formalized eight complex evolutionary scenarios which incorporate (or not) three major events: (i) whether there exists an ancestral common Pygmy population, (ii) the possibility of introgression/migration events between Pygmy and non-Pygmy populations, and (iii) the possibility of a change in size in the past in the non-Pygmy African population. We show that our grouping approach allows disentangling with strong confidence the main evolutionary events characterizing the population history of interest. The selected final scenario corresponds to a common origin of all Western Central African Pygmy groups, with the ancestral Pygmy population having diverged, with asymmetrical genetic introgression, from a demographically expanding non-Pygmy population.","container-title":"Journal de la Societe Française de Statistique","issue":"3","note":"publisher: Societe Française de Statistique et Societe Mathematique de France","page":"167-190","source":"HAL Archives Ouvertes","title":"Model choice using Approximate Bayesian Computation and Random Forests: analyses based on model grouping to make inferences about the genetic history of Pygmy human populations","title-short":"Model choice using Approximate Bayesian Computation and Random Forests","volume":"159","author":[{"family":"Estoup","given":"Arnaud A"},{"family":"Raynal","given":"Louis"},{"family":"Verdu","given":"Paul"},{"family":"Marin","given":"Jean-Michel"}],"issued":{"date-parts":[["2018"]]}}},{"id":"bdZ1IeGb/r8it55Xp","uris":["http://zotero.org/users/local/eDXyWgtd/items/ZP3Z83RW"],"uri":["http://zotero.org/users/local/eDXyWgtd/items/ZP3Z83RW"],"itemData":{"id":"GaU3cUxe/ARbZtIqX","type":"article-journal","abstract":"AbstractMotivation.  Approximate Bayesian computation (ABC) has grown into a standard methodology that manages Bayesian inference for models associated with int","container-title":"Bioinformatics","DOI":"10.1093/bioinformatics/bty867","ISSN":"1367-4803","issue":"10","journalAbbreviation":"Bioinformatics","language":"en","note":"publisher: Oxford Academic","page":"1720-1728","source":"academic.oup.com","title":"ABC random forests for Bayesian parameter inference","volume":"35","author":[{"family":"Raynal","given":"Louis"},{"family":"Marin","given":"Jean-Michel"},{"family":"Pudlo","given":"Pierre"},{"family":"Ribatet","given":"Mathieu"},{"family":"Robert","given":"Christian P."},{"family":"Estoup","given":"Arnaud"}],"issued":{"date-parts":[["2019",5,15]]}}}],"schema":"https://github.com/citation-style-language/schema/raw/master/csl-citation.json"} </w:instrText>
      </w:r>
      <w:r w:rsidR="00554875" w:rsidRPr="00610CFC">
        <w:rPr>
          <w:sz w:val="24"/>
          <w:szCs w:val="24"/>
        </w:rPr>
        <w:fldChar w:fldCharType="separate"/>
      </w:r>
      <w:r w:rsidR="00554875" w:rsidRPr="00610CFC">
        <w:rPr>
          <w:noProof/>
          <w:sz w:val="24"/>
          <w:szCs w:val="24"/>
        </w:rPr>
        <w:t>(Estoup et al., 2018; Raynal et al., 2019)</w:t>
      </w:r>
      <w:r w:rsidR="00554875" w:rsidRPr="00610CFC">
        <w:rPr>
          <w:sz w:val="24"/>
          <w:szCs w:val="24"/>
        </w:rPr>
        <w:fldChar w:fldCharType="end"/>
      </w:r>
      <w:r w:rsidR="00EA5077" w:rsidRPr="00610CFC">
        <w:rPr>
          <w:sz w:val="24"/>
          <w:szCs w:val="24"/>
        </w:rPr>
        <w:t>)</w:t>
      </w:r>
      <w:r w:rsidR="00BC3670" w:rsidRPr="00610CFC">
        <w:rPr>
          <w:sz w:val="24"/>
          <w:szCs w:val="24"/>
        </w:rPr>
        <w:t>,</w:t>
      </w:r>
      <w:r w:rsidR="00EA5077" w:rsidRPr="00610CFC">
        <w:rPr>
          <w:sz w:val="24"/>
          <w:szCs w:val="24"/>
        </w:rPr>
        <w:t xml:space="preserve"> </w:t>
      </w:r>
      <w:r w:rsidR="00B50C64" w:rsidRPr="00610CFC">
        <w:rPr>
          <w:sz w:val="24"/>
          <w:szCs w:val="24"/>
        </w:rPr>
        <w:t>was used to demonstrate</w:t>
      </w:r>
      <w:r w:rsidR="008B3967" w:rsidRPr="00610CFC">
        <w:rPr>
          <w:sz w:val="24"/>
          <w:szCs w:val="24"/>
        </w:rPr>
        <w:t xml:space="preserve"> that the African arid-adapted locust pest</w:t>
      </w:r>
      <w:r w:rsidR="00BC3670" w:rsidRPr="00610CFC">
        <w:rPr>
          <w:sz w:val="24"/>
          <w:szCs w:val="24"/>
        </w:rPr>
        <w:t xml:space="preserve"> species</w:t>
      </w:r>
      <w:r w:rsidR="008B3967" w:rsidRPr="00610CFC">
        <w:rPr>
          <w:sz w:val="24"/>
          <w:szCs w:val="24"/>
        </w:rPr>
        <w:t xml:space="preserve"> </w:t>
      </w:r>
      <w:r w:rsidR="008B3967" w:rsidRPr="00610CFC">
        <w:rPr>
          <w:i/>
          <w:sz w:val="24"/>
          <w:szCs w:val="24"/>
        </w:rPr>
        <w:t>Schistocerca gregaria</w:t>
      </w:r>
      <w:r w:rsidR="008B3967" w:rsidRPr="00610CFC">
        <w:rPr>
          <w:sz w:val="24"/>
          <w:szCs w:val="24"/>
        </w:rPr>
        <w:t xml:space="preserve"> Forsskål </w:t>
      </w:r>
      <w:r w:rsidR="00741D40" w:rsidRPr="00610CFC">
        <w:rPr>
          <w:sz w:val="24"/>
          <w:szCs w:val="24"/>
        </w:rPr>
        <w:t>colonize</w:t>
      </w:r>
      <w:r w:rsidR="00BC3670" w:rsidRPr="00610CFC">
        <w:rPr>
          <w:sz w:val="24"/>
          <w:szCs w:val="24"/>
        </w:rPr>
        <w:t>d</w:t>
      </w:r>
      <w:r w:rsidR="00741D40" w:rsidRPr="00610CFC">
        <w:rPr>
          <w:sz w:val="24"/>
          <w:szCs w:val="24"/>
        </w:rPr>
        <w:t xml:space="preserve"> Africa through </w:t>
      </w:r>
      <w:r w:rsidRPr="00610CFC">
        <w:rPr>
          <w:sz w:val="24"/>
          <w:szCs w:val="24"/>
        </w:rPr>
        <w:t>major</w:t>
      </w:r>
      <w:r w:rsidR="00741D40" w:rsidRPr="00610CFC">
        <w:rPr>
          <w:sz w:val="24"/>
          <w:szCs w:val="24"/>
        </w:rPr>
        <w:t xml:space="preserve"> migration</w:t>
      </w:r>
      <w:r w:rsidR="00EA5077" w:rsidRPr="00610CFC">
        <w:rPr>
          <w:sz w:val="24"/>
          <w:szCs w:val="24"/>
        </w:rPr>
        <w:t xml:space="preserve"> events</w:t>
      </w:r>
      <w:r w:rsidR="00741D40" w:rsidRPr="00610CFC">
        <w:rPr>
          <w:sz w:val="24"/>
          <w:szCs w:val="24"/>
        </w:rPr>
        <w:t xml:space="preserve"> driven by the last glacial climatic episodes </w:t>
      </w:r>
      <w:r w:rsidR="00E3047D" w:rsidRPr="00610CFC">
        <w:rPr>
          <w:sz w:val="24"/>
          <w:szCs w:val="24"/>
        </w:rPr>
        <w:fldChar w:fldCharType="begin"/>
      </w:r>
      <w:r w:rsidR="001C43A0">
        <w:rPr>
          <w:sz w:val="24"/>
          <w:szCs w:val="24"/>
        </w:rPr>
        <w:instrText xml:space="preserve"> ADDIN ZOTERO_ITEM CSL_CITATION {"citationID":"joCkJ442","properties":{"formattedCitation":"(Chapuis et al., 2020)","plainCitation":"(Chapuis et al., 2020)","noteIndex":0},"citationItems":[{"id":"bdZ1IeGb/CdVUZOky","uris":["http://zotero.org/users/1151208/items/QT84QDTE"],"uri":["http://zotero.org/users/1151208/items/QT84QDTE"],"itemData":{"id":6529,"type":"article-journal","abstract":"Abstract Dating population divergence within species from molecular data and relating such dating to climatic and biogeographic changes is not trivial. Yet it can help formulating evolutionary hypotheses regarding local adaptation and future responses to changing environments. Key issues include statistical selection of a demographic and historical scenario among a set of possible scenarios, and estimation of the parameter(s) of interest under the chosen scenario. Such inferences greatly benefit from (a) independent information on evolutionary rate and pattern at genetic markers; and (b) new statistical approaches, such as approximate Bayesian computation-random forest (ABC-RF), which provides reliable inference at a low computational cost and the possibility to measure prediction quality at the exact position of the observed data set. Here, we show full potential of the ABC-RF approach including prior knowledge on microsatellite genetic markers to decipher the evolutionary history of the African arid-adapted pest locust, Schistocerca gregaria, with support for a southern colonization of Africa, from a low number of founders of northern origin, dating back 2.6 Ky (90% CI: 0.9–6.6 Ky). We verify that this divergence time estimate accurately reflected true divergence time values by computing accuracy at a local posterior scale from simulated pseudo-observed data sets. The inferred divergence history is better explained by the peculiar biology of S. gregaria, which involves a density-dependent swarming phase with some exceptional spectacular migrations, rather than a continuous colonization resulting from the continental expansion of open vegetation habitats during more ancient Quaternary glacial climatic episodes.","container-title":"Molecular Ecology","DOI":"10.1111/mec.15663","note":"_eprint: https://onlinelibrary.wiley.com/doi/pdf/10.1111/mec.15663","page":"1–17","title":"A young age of subspecific divergence in the desert locust inferred by ABC random forest","author":[{"family":"Chapuis","given":"Marie-Pierre"},{"family":"Raynal","given":"Louis"},{"family":"Plantamp","given":"Christophe"},{"family":"Meynard","given":"Christine N."},{"family":"Blondin","given":"Laurence"},{"family":"Marin","given":"Jean-Michel"},{"family":"Estoup","given":"Arnaud"}],"issued":{"date-parts":[["2020"]]}}}],"schema":"https://github.com/citation-style-language/schema/raw/master/csl-citation.json"} </w:instrText>
      </w:r>
      <w:r w:rsidR="00E3047D" w:rsidRPr="00610CFC">
        <w:rPr>
          <w:sz w:val="24"/>
          <w:szCs w:val="24"/>
        </w:rPr>
        <w:fldChar w:fldCharType="separate"/>
      </w:r>
      <w:r w:rsidR="00E3047D" w:rsidRPr="00610CFC">
        <w:rPr>
          <w:noProof/>
          <w:sz w:val="24"/>
          <w:szCs w:val="24"/>
        </w:rPr>
        <w:t>(Chapuis et al., 2020)</w:t>
      </w:r>
      <w:r w:rsidR="00E3047D" w:rsidRPr="00610CFC">
        <w:rPr>
          <w:sz w:val="24"/>
          <w:szCs w:val="24"/>
        </w:rPr>
        <w:fldChar w:fldCharType="end"/>
      </w:r>
      <w:r w:rsidR="008B3967" w:rsidRPr="00610CFC">
        <w:rPr>
          <w:sz w:val="24"/>
          <w:szCs w:val="24"/>
        </w:rPr>
        <w:t xml:space="preserve">. </w:t>
      </w:r>
      <w:r w:rsidR="004D6221" w:rsidRPr="00610CFC">
        <w:rPr>
          <w:sz w:val="24"/>
          <w:szCs w:val="24"/>
        </w:rPr>
        <w:t>Yet</w:t>
      </w:r>
      <w:r w:rsidR="0024701F" w:rsidRPr="00610CFC">
        <w:rPr>
          <w:sz w:val="24"/>
          <w:szCs w:val="24"/>
        </w:rPr>
        <w:t xml:space="preserve">, </w:t>
      </w:r>
      <w:r w:rsidR="00BC3670" w:rsidRPr="00610CFC">
        <w:rPr>
          <w:sz w:val="24"/>
          <w:szCs w:val="24"/>
        </w:rPr>
        <w:t>ABC methods are underused for</w:t>
      </w:r>
      <w:r w:rsidR="00732D57" w:rsidRPr="00610CFC">
        <w:rPr>
          <w:sz w:val="24"/>
          <w:szCs w:val="24"/>
        </w:rPr>
        <w:t xml:space="preserve"> estimating</w:t>
      </w:r>
      <w:r w:rsidR="0001539A" w:rsidRPr="00610CFC">
        <w:rPr>
          <w:sz w:val="24"/>
          <w:szCs w:val="24"/>
        </w:rPr>
        <w:t xml:space="preserve"> the extent of gene flow during parasite colonization (but see </w:t>
      </w:r>
      <w:r w:rsidR="00E3047D" w:rsidRPr="00610CFC">
        <w:rPr>
          <w:sz w:val="24"/>
          <w:szCs w:val="24"/>
          <w:lang w:val="es-MX"/>
        </w:rPr>
        <w:fldChar w:fldCharType="begin"/>
      </w:r>
      <w:r w:rsidR="001C43A0">
        <w:rPr>
          <w:sz w:val="24"/>
          <w:szCs w:val="24"/>
        </w:rPr>
        <w:instrText xml:space="preserve"> ADDIN ZOTERO_ITEM CSL_CITATION {"citationID":"Itn3xWcv","properties":{"formattedCitation":"(Fraimout et al., 2017)","plainCitation":"(Fraimout et al., 2017)","noteIndex":0},"citationItems":[{"id":"bdZ1IeGb/EUrAOUVF","uris":["http://zotero.org/users/1151208/items/6WHZZFJH"],"uri":["http://zotero.org/users/1151208/items/6WHZZFJH"],"itemData":{"id":1726,"type":"article-journal","abstract":"Deciphering invasion routes from molecular data is crucial to understanding biological invasions, including identifying bottlenecks in population size and admixture among distinct populations. Here, we unravel the invasion routes of the invasive pest Drosophila suzukii using a multi-locus microsatellite dataset (25 loci on 23 worldwide sampling locations). To do this, we use approximate Bayesian computation (ABC), which has improved the reconstruction of invasion routes, but can be computationally expensive. We use our study to illustrate the use of a new, more efficient, ABC method, ABC random forest (ABC-RF) and compare it to a standard ABC method (ABC-LDA). We find that Japan emerges as the most probable source of the earliest recorded invasion into Hawaii. Southeast China and Hawaii together are the most probable sources of populations in western North America, which then in turn served as sources for those in eastern North America. European populations are genetically more homogeneous than North American populations, and their most probable source is northeast China, with evidence of limited gene flow from the eastern US as well. All introduced populations passed through bottlenecks, and analyses reveal five distinct admixture events. These findings can inform hypotheses concerning how this species evolved between different and independent source and invasive populations. Methodological comparisons indicate that ABC-RF and ABC-LDA show concordant results if ABC-LDA is based on a large number of simulated datasets but that ABC-RF out-performs ABC-LDA when using a comparable and more manageable number of simulated datasets, especially when analyzing complex introduction scenarios.","archive":"PMC","archive_location":"PMC5400373","container-title":"Molecular Biology and Evolution","DOI":"10.1093/molbev/msx050","ISSN":"0737-4038","issue":"4","page":"980-996","title":"Deciphering the Routes of invasion of Drosophila suzukii by Means of ABC Random Forest","volume":"34","author":[{"family":"Fraimout","given":"Antoine"},{"family":"Debat","given":"Vincent"},{"family":"Fellous","given":"Simon"},{"family":"Hufbauer","given":"Ruth A"},{"family":"Foucaud","given":"Julien"},{"family":"Pudlo","given":"Pierre"},{"family":"Marin","given":"Jean-Michel"},{"family":"Price","given":"Donald K"},{"family":"Cattel","given":"Julien"},{"family":"Chen","given":"Xiao"},{"family":"Deprá","given":"Marindia"},{"family":"François Duyck","given":"Pierre"},{"family":"Guedot","given":"Christelle"},{"family":"Kenis","given":"Marc"},{"family":"Kimura","given":"Masahito T"},{"family":"Loeb","given":"Gregory"},{"family":"Loiseau","given":"Anne"},{"family":"Martinez-Sañudo","given":"Isabel"},{"family":"Pascual","given":"Marta"},{"family":"Polihronakis Richmond","given":"Maxi"},{"family":"Shearer","given":"Peter"},{"family":"Singh","given":"Nadia"},{"family":"Tamura","given":"Koichiro"},{"family":"Xuéreb","given":"Anne"},{"family":"Zhang","given":"Jinping"},{"family":"Estoup","given":"Arnaud"}],"issued":{"date-parts":[["2017",4]]}}}],"schema":"https://github.com/citation-style-language/schema/raw/master/csl-citation.json"} </w:instrText>
      </w:r>
      <w:r w:rsidR="00E3047D" w:rsidRPr="00610CFC">
        <w:rPr>
          <w:sz w:val="24"/>
          <w:szCs w:val="24"/>
          <w:lang w:val="es-MX"/>
        </w:rPr>
        <w:fldChar w:fldCharType="separate"/>
      </w:r>
      <w:r w:rsidR="00E3047D" w:rsidRPr="00285D91">
        <w:rPr>
          <w:noProof/>
          <w:sz w:val="24"/>
          <w:szCs w:val="24"/>
        </w:rPr>
        <w:t>(Fraimout et al., 2017)</w:t>
      </w:r>
      <w:r w:rsidR="00E3047D" w:rsidRPr="00610CFC">
        <w:rPr>
          <w:sz w:val="24"/>
          <w:szCs w:val="24"/>
          <w:lang w:val="es-MX"/>
        </w:rPr>
        <w:fldChar w:fldCharType="end"/>
      </w:r>
      <w:r w:rsidR="0001539A" w:rsidRPr="00610CFC">
        <w:rPr>
          <w:sz w:val="24"/>
          <w:szCs w:val="24"/>
        </w:rPr>
        <w:t>)</w:t>
      </w:r>
      <w:r w:rsidR="008746DE" w:rsidRPr="00610CFC">
        <w:rPr>
          <w:sz w:val="24"/>
          <w:szCs w:val="24"/>
        </w:rPr>
        <w:t xml:space="preserve">. </w:t>
      </w:r>
      <w:r w:rsidR="0024701F" w:rsidRPr="00610CFC">
        <w:rPr>
          <w:sz w:val="24"/>
          <w:szCs w:val="24"/>
        </w:rPr>
        <w:t xml:space="preserve">Most </w:t>
      </w:r>
      <w:r w:rsidR="00E161CC" w:rsidRPr="00610CFC">
        <w:rPr>
          <w:sz w:val="24"/>
          <w:szCs w:val="24"/>
        </w:rPr>
        <w:t>studies</w:t>
      </w:r>
      <w:r w:rsidR="0024701F" w:rsidRPr="00610CFC">
        <w:rPr>
          <w:sz w:val="24"/>
          <w:szCs w:val="24"/>
        </w:rPr>
        <w:t xml:space="preserve"> assume punctual admixture events </w:t>
      </w:r>
      <w:r w:rsidR="004F3412" w:rsidRPr="00610CFC">
        <w:rPr>
          <w:sz w:val="24"/>
          <w:szCs w:val="24"/>
        </w:rPr>
        <w:t>among populations</w:t>
      </w:r>
      <w:r w:rsidR="00A525FE" w:rsidRPr="00610CFC">
        <w:rPr>
          <w:sz w:val="24"/>
          <w:szCs w:val="24"/>
        </w:rPr>
        <w:t>,</w:t>
      </w:r>
      <w:r w:rsidR="004F3412" w:rsidRPr="00610CFC">
        <w:rPr>
          <w:sz w:val="24"/>
          <w:szCs w:val="24"/>
        </w:rPr>
        <w:t xml:space="preserve"> </w:t>
      </w:r>
      <w:r w:rsidR="0024701F" w:rsidRPr="00610CFC">
        <w:rPr>
          <w:sz w:val="24"/>
          <w:szCs w:val="24"/>
        </w:rPr>
        <w:t xml:space="preserve">but </w:t>
      </w:r>
      <w:r w:rsidR="001F5D7F" w:rsidRPr="00610CFC">
        <w:rPr>
          <w:sz w:val="24"/>
          <w:szCs w:val="24"/>
        </w:rPr>
        <w:t>rarely</w:t>
      </w:r>
      <w:r w:rsidR="0024701F" w:rsidRPr="00610CFC">
        <w:rPr>
          <w:sz w:val="24"/>
          <w:szCs w:val="24"/>
        </w:rPr>
        <w:t xml:space="preserve"> continuous gene flow</w:t>
      </w:r>
      <w:r w:rsidR="007E0EEA" w:rsidRPr="00610CFC">
        <w:rPr>
          <w:sz w:val="24"/>
          <w:szCs w:val="24"/>
        </w:rPr>
        <w:t xml:space="preserve"> </w:t>
      </w:r>
      <w:r w:rsidR="004E2201" w:rsidRPr="00610CFC">
        <w:rPr>
          <w:sz w:val="24"/>
          <w:szCs w:val="24"/>
        </w:rPr>
        <w:t xml:space="preserve">per generation </w:t>
      </w:r>
      <w:r w:rsidR="007E0EEA" w:rsidRPr="00610CFC">
        <w:rPr>
          <w:sz w:val="24"/>
          <w:szCs w:val="24"/>
        </w:rPr>
        <w:t>among populations</w:t>
      </w:r>
      <w:r w:rsidR="0024701F" w:rsidRPr="00610CFC">
        <w:rPr>
          <w:sz w:val="24"/>
          <w:szCs w:val="24"/>
        </w:rPr>
        <w:t xml:space="preserve">. </w:t>
      </w:r>
      <w:r w:rsidR="004F3412" w:rsidRPr="00610CFC">
        <w:rPr>
          <w:sz w:val="24"/>
          <w:szCs w:val="24"/>
        </w:rPr>
        <w:t>Only</w:t>
      </w:r>
      <w:r w:rsidR="009C0FD8" w:rsidRPr="00610CFC">
        <w:rPr>
          <w:sz w:val="24"/>
          <w:szCs w:val="24"/>
        </w:rPr>
        <w:t xml:space="preserve"> r</w:t>
      </w:r>
      <w:r w:rsidR="00B50C64" w:rsidRPr="00610CFC">
        <w:rPr>
          <w:sz w:val="24"/>
          <w:szCs w:val="24"/>
        </w:rPr>
        <w:t>ecently has</w:t>
      </w:r>
      <w:r w:rsidR="0024701F" w:rsidRPr="00610CFC">
        <w:rPr>
          <w:sz w:val="24"/>
          <w:szCs w:val="24"/>
        </w:rPr>
        <w:t xml:space="preserve"> </w:t>
      </w:r>
      <w:r w:rsidR="00A579F9" w:rsidRPr="00610CFC">
        <w:rPr>
          <w:sz w:val="24"/>
          <w:szCs w:val="24"/>
        </w:rPr>
        <w:t xml:space="preserve">the new ABC-RF approach </w:t>
      </w:r>
      <w:r w:rsidR="00B50C64" w:rsidRPr="00610CFC">
        <w:rPr>
          <w:sz w:val="24"/>
          <w:szCs w:val="24"/>
        </w:rPr>
        <w:t>been</w:t>
      </w:r>
      <w:r w:rsidR="00A579F9" w:rsidRPr="00610CFC">
        <w:rPr>
          <w:sz w:val="24"/>
          <w:szCs w:val="24"/>
        </w:rPr>
        <w:t xml:space="preserve"> used to infer</w:t>
      </w:r>
      <w:r w:rsidR="00B50C64" w:rsidRPr="00610CFC">
        <w:rPr>
          <w:sz w:val="24"/>
          <w:szCs w:val="24"/>
        </w:rPr>
        <w:t xml:space="preserve"> </w:t>
      </w:r>
      <w:r w:rsidR="00BC3670" w:rsidRPr="00610CFC">
        <w:rPr>
          <w:sz w:val="24"/>
          <w:szCs w:val="24"/>
        </w:rPr>
        <w:t xml:space="preserve">the </w:t>
      </w:r>
      <w:r w:rsidR="0024701F" w:rsidRPr="00610CFC">
        <w:rPr>
          <w:sz w:val="24"/>
          <w:szCs w:val="24"/>
        </w:rPr>
        <w:t>invasion routes</w:t>
      </w:r>
      <w:r w:rsidR="00B3265D" w:rsidRPr="00610CFC">
        <w:rPr>
          <w:sz w:val="24"/>
          <w:szCs w:val="24"/>
        </w:rPr>
        <w:t>,</w:t>
      </w:r>
      <w:r w:rsidR="0024701F" w:rsidRPr="00610CFC">
        <w:rPr>
          <w:sz w:val="24"/>
          <w:szCs w:val="24"/>
        </w:rPr>
        <w:t xml:space="preserve"> evolutionary </w:t>
      </w:r>
      <w:r w:rsidR="00BC3670" w:rsidRPr="00610CFC">
        <w:rPr>
          <w:sz w:val="24"/>
          <w:szCs w:val="24"/>
        </w:rPr>
        <w:t>history</w:t>
      </w:r>
      <w:r w:rsidR="0024701F" w:rsidRPr="00610CFC">
        <w:rPr>
          <w:sz w:val="24"/>
          <w:szCs w:val="24"/>
        </w:rPr>
        <w:t xml:space="preserve"> </w:t>
      </w:r>
      <w:r w:rsidR="008B7577" w:rsidRPr="00610CFC">
        <w:rPr>
          <w:sz w:val="24"/>
          <w:szCs w:val="24"/>
        </w:rPr>
        <w:t xml:space="preserve">and </w:t>
      </w:r>
      <w:r w:rsidR="00B3265D" w:rsidRPr="00610CFC">
        <w:rPr>
          <w:sz w:val="24"/>
          <w:szCs w:val="24"/>
        </w:rPr>
        <w:t>extent of</w:t>
      </w:r>
      <w:r w:rsidR="00526E6F" w:rsidRPr="00610CFC">
        <w:rPr>
          <w:sz w:val="24"/>
          <w:szCs w:val="24"/>
        </w:rPr>
        <w:t xml:space="preserve"> </w:t>
      </w:r>
      <w:r w:rsidR="0024701F" w:rsidRPr="00610CFC">
        <w:rPr>
          <w:sz w:val="24"/>
          <w:szCs w:val="24"/>
        </w:rPr>
        <w:t>gene flow</w:t>
      </w:r>
      <w:r w:rsidR="00A579F9" w:rsidRPr="00610CFC">
        <w:rPr>
          <w:sz w:val="24"/>
          <w:szCs w:val="24"/>
        </w:rPr>
        <w:t xml:space="preserve"> in</w:t>
      </w:r>
      <w:r w:rsidR="0024701F" w:rsidRPr="00610CFC">
        <w:rPr>
          <w:sz w:val="24"/>
          <w:szCs w:val="24"/>
        </w:rPr>
        <w:t xml:space="preserve"> the </w:t>
      </w:r>
      <w:r w:rsidR="00A579F9" w:rsidRPr="00610CFC">
        <w:rPr>
          <w:sz w:val="24"/>
          <w:szCs w:val="24"/>
        </w:rPr>
        <w:t>spotted</w:t>
      </w:r>
      <w:r w:rsidR="0024701F" w:rsidRPr="00610CFC">
        <w:rPr>
          <w:sz w:val="24"/>
          <w:szCs w:val="24"/>
        </w:rPr>
        <w:t xml:space="preserve">-wing </w:t>
      </w:r>
      <w:r w:rsidR="0024701F" w:rsidRPr="00610CFC">
        <w:rPr>
          <w:i/>
          <w:iCs/>
          <w:sz w:val="24"/>
          <w:szCs w:val="24"/>
        </w:rPr>
        <w:t>D</w:t>
      </w:r>
      <w:r w:rsidR="00BD1672">
        <w:rPr>
          <w:i/>
          <w:iCs/>
          <w:sz w:val="24"/>
          <w:szCs w:val="24"/>
        </w:rPr>
        <w:t>.</w:t>
      </w:r>
      <w:r w:rsidR="0024701F" w:rsidRPr="00610CFC">
        <w:rPr>
          <w:i/>
          <w:iCs/>
          <w:sz w:val="24"/>
          <w:szCs w:val="24"/>
        </w:rPr>
        <w:t xml:space="preserve"> suzukii</w:t>
      </w:r>
      <w:r w:rsidR="0024701F" w:rsidRPr="00610CFC">
        <w:rPr>
          <w:sz w:val="24"/>
          <w:szCs w:val="24"/>
        </w:rPr>
        <w:t xml:space="preserve"> Matsumura</w:t>
      </w:r>
      <w:r w:rsidR="005E7AA2" w:rsidRPr="00610CFC">
        <w:rPr>
          <w:sz w:val="24"/>
          <w:szCs w:val="24"/>
        </w:rPr>
        <w:t xml:space="preserve"> from microsatellite markers</w:t>
      </w:r>
      <w:r w:rsidR="00B50C64" w:rsidRPr="00610CFC">
        <w:rPr>
          <w:sz w:val="24"/>
          <w:szCs w:val="24"/>
        </w:rPr>
        <w:t xml:space="preserve"> </w:t>
      </w:r>
      <w:r w:rsidR="004E2201" w:rsidRPr="00610CFC">
        <w:rPr>
          <w:sz w:val="24"/>
          <w:szCs w:val="24"/>
          <w:lang w:val="es-MX"/>
        </w:rPr>
        <w:fldChar w:fldCharType="begin"/>
      </w:r>
      <w:r w:rsidR="001C43A0">
        <w:rPr>
          <w:sz w:val="24"/>
          <w:szCs w:val="24"/>
        </w:rPr>
        <w:instrText xml:space="preserve"> ADDIN ZOTERO_ITEM CSL_CITATION {"citationID":"XDHaA0Gl","properties":{"formattedCitation":"(Fraimout et al., 2017)","plainCitation":"(Fraimout et al., 2017)","noteIndex":0},"citationItems":[{"id":"bdZ1IeGb/EUrAOUVF","uris":["http://zotero.org/users/1151208/items/6WHZZFJH"],"uri":["http://zotero.org/users/1151208/items/6WHZZFJH"],"itemData":{"id":1726,"type":"article-journal","abstract":"Deciphering invasion routes from molecular data is crucial to understanding biological invasions, including identifying bottlenecks in population size and admixture among distinct populations. Here, we unravel the invasion routes of the invasive pest Drosophila suzukii using a multi-locus microsatellite dataset (25 loci on 23 worldwide sampling locations). To do this, we use approximate Bayesian computation (ABC), which has improved the reconstruction of invasion routes, but can be computationally expensive. We use our study to illustrate the use of a new, more efficient, ABC method, ABC random forest (ABC-RF) and compare it to a standard ABC method (ABC-LDA). We find that Japan emerges as the most probable source of the earliest recorded invasion into Hawaii. Southeast China and Hawaii together are the most probable sources of populations in western North America, which then in turn served as sources for those in eastern North America. European populations are genetically more homogeneous than North American populations, and their most probable source is northeast China, with evidence of limited gene flow from the eastern US as well. All introduced populations passed through bottlenecks, and analyses reveal five distinct admixture events. These findings can inform hypotheses concerning how this species evolved between different and independent source and invasive populations. Methodological comparisons indicate that ABC-RF and ABC-LDA show concordant results if ABC-LDA is based on a large number of simulated datasets but that ABC-RF out-performs ABC-LDA when using a comparable and more manageable number of simulated datasets, especially when analyzing complex introduction scenarios.","archive":"PMC","archive_location":"PMC5400373","container-title":"Molecular Biology and Evolution","DOI":"10.1093/molbev/msx050","ISSN":"0737-4038","issue":"4","page":"980-996","title":"Deciphering the Routes of invasion of Drosophila suzukii by Means of ABC Random Forest","volume":"34","author":[{"family":"Fraimout","given":"Antoine"},{"family":"Debat","given":"Vincent"},{"family":"Fellous","given":"Simon"},{"family":"Hufbauer","given":"Ruth A"},{"family":"Foucaud","given":"Julien"},{"family":"Pudlo","given":"Pierre"},{"family":"Marin","given":"Jean-Michel"},{"family":"Price","given":"Donald K"},{"family":"Cattel","given":"Julien"},{"family":"Chen","given":"Xiao"},{"family":"Deprá","given":"Marindia"},{"family":"François Duyck","given":"Pierre"},{"family":"Guedot","given":"Christelle"},{"family":"Kenis","given":"Marc"},{"family":"Kimura","given":"Masahito T"},{"family":"Loeb","given":"Gregory"},{"family":"Loiseau","given":"Anne"},{"family":"Martinez-Sañudo","given":"Isabel"},{"family":"Pascual","given":"Marta"},{"family":"Polihronakis Richmond","given":"Maxi"},{"family":"Shearer","given":"Peter"},{"family":"Singh","given":"Nadia"},{"family":"Tamura","given":"Koichiro"},{"family":"Xuéreb","given":"Anne"},{"family":"Zhang","given":"Jinping"},{"family":"Estoup","given":"Arnaud"}],"issued":{"date-parts":[["2017",4]]}}}],"schema":"https://github.com/citation-style-language/schema/raw/master/csl-citation.json"} </w:instrText>
      </w:r>
      <w:r w:rsidR="004E2201" w:rsidRPr="00610CFC">
        <w:rPr>
          <w:sz w:val="24"/>
          <w:szCs w:val="24"/>
          <w:lang w:val="es-MX"/>
        </w:rPr>
        <w:fldChar w:fldCharType="separate"/>
      </w:r>
      <w:r w:rsidR="004E2201" w:rsidRPr="00EC0FE6">
        <w:rPr>
          <w:noProof/>
          <w:sz w:val="24"/>
          <w:szCs w:val="24"/>
        </w:rPr>
        <w:t>(Fraimout et al., 2017)</w:t>
      </w:r>
      <w:r w:rsidR="004E2201" w:rsidRPr="00610CFC">
        <w:rPr>
          <w:sz w:val="24"/>
          <w:szCs w:val="24"/>
          <w:lang w:val="es-MX"/>
        </w:rPr>
        <w:fldChar w:fldCharType="end"/>
      </w:r>
      <w:r w:rsidR="00824BD9" w:rsidRPr="00824BD9">
        <w:t xml:space="preserve"> </w:t>
      </w:r>
      <w:r w:rsidR="00824BD9" w:rsidRPr="00824BD9">
        <w:rPr>
          <w:sz w:val="24"/>
          <w:szCs w:val="24"/>
        </w:rPr>
        <w:t>(referred to as SSR for simple sequence repeat hereafter)</w:t>
      </w:r>
      <w:r w:rsidR="00384773" w:rsidRPr="00824BD9">
        <w:rPr>
          <w:sz w:val="24"/>
          <w:szCs w:val="24"/>
        </w:rPr>
        <w:t>.</w:t>
      </w:r>
      <w:r w:rsidR="00384773" w:rsidRPr="00610CFC">
        <w:rPr>
          <w:sz w:val="24"/>
          <w:szCs w:val="24"/>
        </w:rPr>
        <w:t xml:space="preserve"> </w:t>
      </w:r>
      <w:r w:rsidR="009912B3" w:rsidRPr="00610CFC">
        <w:rPr>
          <w:sz w:val="24"/>
          <w:szCs w:val="24"/>
        </w:rPr>
        <w:t xml:space="preserve">Beyond population genomics approaches, </w:t>
      </w:r>
      <w:r w:rsidR="000A61D4" w:rsidRPr="00610CFC">
        <w:rPr>
          <w:sz w:val="24"/>
          <w:szCs w:val="24"/>
        </w:rPr>
        <w:t xml:space="preserve">and in the special case of </w:t>
      </w:r>
      <w:r w:rsidR="005705B0" w:rsidRPr="00610CFC">
        <w:rPr>
          <w:sz w:val="24"/>
          <w:szCs w:val="24"/>
        </w:rPr>
        <w:t xml:space="preserve">insect </w:t>
      </w:r>
      <w:r w:rsidR="000A61D4" w:rsidRPr="00610CFC">
        <w:rPr>
          <w:sz w:val="24"/>
          <w:szCs w:val="24"/>
        </w:rPr>
        <w:lastRenderedPageBreak/>
        <w:t xml:space="preserve">pests, </w:t>
      </w:r>
      <w:r w:rsidR="00A621F7" w:rsidRPr="00610CFC">
        <w:rPr>
          <w:sz w:val="24"/>
          <w:szCs w:val="24"/>
        </w:rPr>
        <w:t>t</w:t>
      </w:r>
      <w:r w:rsidR="00C70433" w:rsidRPr="00610CFC">
        <w:rPr>
          <w:sz w:val="24"/>
          <w:szCs w:val="24"/>
        </w:rPr>
        <w:t xml:space="preserve">he </w:t>
      </w:r>
      <w:r w:rsidR="00BE5925" w:rsidRPr="00610CFC">
        <w:rPr>
          <w:sz w:val="24"/>
          <w:szCs w:val="24"/>
        </w:rPr>
        <w:t xml:space="preserve">investigation </w:t>
      </w:r>
      <w:r w:rsidR="00C70433" w:rsidRPr="00610CFC">
        <w:rPr>
          <w:sz w:val="24"/>
          <w:szCs w:val="24"/>
        </w:rPr>
        <w:t xml:space="preserve">of colonization </w:t>
      </w:r>
      <w:r w:rsidR="00A579F9" w:rsidRPr="00610CFC">
        <w:rPr>
          <w:sz w:val="24"/>
          <w:szCs w:val="24"/>
        </w:rPr>
        <w:t xml:space="preserve">history </w:t>
      </w:r>
      <w:r w:rsidR="00BE5925" w:rsidRPr="00610CFC">
        <w:rPr>
          <w:sz w:val="24"/>
          <w:szCs w:val="24"/>
        </w:rPr>
        <w:t>could also benefit from</w:t>
      </w:r>
      <w:r w:rsidR="00C70433" w:rsidRPr="00610CFC">
        <w:rPr>
          <w:sz w:val="24"/>
          <w:szCs w:val="24"/>
        </w:rPr>
        <w:t xml:space="preserve"> the characterization of </w:t>
      </w:r>
      <w:r w:rsidR="00BE5925" w:rsidRPr="00610CFC">
        <w:rPr>
          <w:sz w:val="24"/>
          <w:szCs w:val="24"/>
        </w:rPr>
        <w:t xml:space="preserve">insect </w:t>
      </w:r>
      <w:r w:rsidR="00C70433" w:rsidRPr="00610CFC">
        <w:rPr>
          <w:sz w:val="24"/>
          <w:szCs w:val="24"/>
        </w:rPr>
        <w:t>endosymbiotic bacterial communit</w:t>
      </w:r>
      <w:r w:rsidR="003F594E" w:rsidRPr="00610CFC">
        <w:rPr>
          <w:sz w:val="24"/>
          <w:szCs w:val="24"/>
        </w:rPr>
        <w:t>ies</w:t>
      </w:r>
      <w:r w:rsidR="009912B3" w:rsidRPr="00610CFC">
        <w:rPr>
          <w:sz w:val="24"/>
          <w:szCs w:val="24"/>
        </w:rPr>
        <w:t xml:space="preserve">. </w:t>
      </w:r>
      <w:r w:rsidR="005705B0" w:rsidRPr="00610CFC">
        <w:rPr>
          <w:sz w:val="24"/>
          <w:szCs w:val="24"/>
        </w:rPr>
        <w:t>Indeed</w:t>
      </w:r>
      <w:r w:rsidR="000B5757" w:rsidRPr="00610CFC">
        <w:rPr>
          <w:sz w:val="24"/>
          <w:szCs w:val="24"/>
        </w:rPr>
        <w:t>,</w:t>
      </w:r>
      <w:r w:rsidR="005705B0" w:rsidRPr="00610CFC">
        <w:rPr>
          <w:sz w:val="24"/>
          <w:szCs w:val="24"/>
        </w:rPr>
        <w:t xml:space="preserve"> many insect pests</w:t>
      </w:r>
      <w:r w:rsidR="009912B3" w:rsidRPr="00610CFC">
        <w:rPr>
          <w:sz w:val="24"/>
          <w:szCs w:val="24"/>
        </w:rPr>
        <w:t xml:space="preserve"> host </w:t>
      </w:r>
      <w:r w:rsidR="003F594E" w:rsidRPr="00610CFC">
        <w:rPr>
          <w:sz w:val="24"/>
          <w:szCs w:val="24"/>
        </w:rPr>
        <w:t xml:space="preserve">a consortium of </w:t>
      </w:r>
      <w:r w:rsidR="009912B3" w:rsidRPr="00610CFC">
        <w:rPr>
          <w:sz w:val="24"/>
          <w:szCs w:val="24"/>
        </w:rPr>
        <w:t>endosymbiotic bacteria</w:t>
      </w:r>
      <w:r w:rsidR="003F0E49" w:rsidRPr="00610CFC">
        <w:rPr>
          <w:sz w:val="24"/>
          <w:szCs w:val="24"/>
        </w:rPr>
        <w:t xml:space="preserve"> that mediate </w:t>
      </w:r>
      <w:r w:rsidR="00FE3034" w:rsidRPr="00610CFC">
        <w:rPr>
          <w:sz w:val="24"/>
          <w:szCs w:val="24"/>
        </w:rPr>
        <w:t xml:space="preserve">their </w:t>
      </w:r>
      <w:r w:rsidR="003F0E49" w:rsidRPr="00610CFC">
        <w:rPr>
          <w:sz w:val="24"/>
          <w:szCs w:val="24"/>
        </w:rPr>
        <w:t>adaptation to new environmental conditions</w:t>
      </w:r>
      <w:r w:rsidR="004E2201" w:rsidRPr="00610CFC">
        <w:rPr>
          <w:sz w:val="24"/>
          <w:szCs w:val="24"/>
        </w:rPr>
        <w:t xml:space="preserve"> </w:t>
      </w:r>
      <w:r w:rsidR="004E2201" w:rsidRPr="00610CFC">
        <w:rPr>
          <w:sz w:val="24"/>
          <w:szCs w:val="24"/>
        </w:rPr>
        <w:fldChar w:fldCharType="begin"/>
      </w:r>
      <w:r w:rsidR="001C43A0">
        <w:rPr>
          <w:sz w:val="24"/>
          <w:szCs w:val="24"/>
        </w:rPr>
        <w:instrText xml:space="preserve"> ADDIN ZOTERO_ITEM CSL_CITATION {"citationID":"hkd7chxS","properties":{"formattedCitation":"(Frago, Zytynska, &amp; Fatouros, 2020)","plainCitation":"(Frago, Zytynska, &amp; Fatouros, 2020)","noteIndex":0},"citationItems":[{"id":"bdZ1IeGb/v7mQxraV","uris":["http://zotero.org/users/1151208/items/2T846MPJ"],"uri":["http://zotero.org/users/1151208/items/2T846MPJ"],"itemData":{"id":6954,"type":"article-journal","container-title":"Mechanisms Underlying Microbial Symbiosis","DOI":"10.1016/bs.aiip.2020.04.002","language":"English","page":"111-159","source":"research.wur.nl","title":"Microbial symbionts of herbivorous species across the insect tree","author":[{"family":"Frago","given":"Enric"},{"family":"Zytynska","given":"Sharon E."},{"family":"Fatouros","given":"Nina E."}],"issued":{"date-parts":[["2020"]]}}}],"schema":"https://github.com/citation-style-language/schema/raw/master/csl-citation.json"} </w:instrText>
      </w:r>
      <w:r w:rsidR="004E2201" w:rsidRPr="00610CFC">
        <w:rPr>
          <w:sz w:val="24"/>
          <w:szCs w:val="24"/>
        </w:rPr>
        <w:fldChar w:fldCharType="separate"/>
      </w:r>
      <w:r w:rsidR="004E2201" w:rsidRPr="00610CFC">
        <w:rPr>
          <w:noProof/>
          <w:sz w:val="24"/>
          <w:szCs w:val="24"/>
        </w:rPr>
        <w:t>(Frago, Zytynska, &amp; Fatouros, 2020)</w:t>
      </w:r>
      <w:r w:rsidR="004E2201" w:rsidRPr="00610CFC">
        <w:rPr>
          <w:sz w:val="24"/>
          <w:szCs w:val="24"/>
        </w:rPr>
        <w:fldChar w:fldCharType="end"/>
      </w:r>
      <w:r w:rsidR="00D54E7F" w:rsidRPr="00610CFC">
        <w:rPr>
          <w:rStyle w:val="CommentReference"/>
          <w:sz w:val="24"/>
          <w:szCs w:val="24"/>
        </w:rPr>
        <w:t>.</w:t>
      </w:r>
      <w:r w:rsidR="00234CD9" w:rsidRPr="00610CFC">
        <w:rPr>
          <w:sz w:val="24"/>
          <w:szCs w:val="24"/>
        </w:rPr>
        <w:t xml:space="preserve"> </w:t>
      </w:r>
      <w:r w:rsidR="00234CD9" w:rsidRPr="00610CFC">
        <w:rPr>
          <w:rStyle w:val="CommentReference"/>
          <w:sz w:val="24"/>
          <w:szCs w:val="24"/>
        </w:rPr>
        <w:t xml:space="preserve">Variations in </w:t>
      </w:r>
      <w:r w:rsidR="00142235" w:rsidRPr="00610CFC">
        <w:rPr>
          <w:rStyle w:val="CommentReference"/>
          <w:sz w:val="24"/>
          <w:szCs w:val="24"/>
        </w:rPr>
        <w:t xml:space="preserve">the </w:t>
      </w:r>
      <w:r w:rsidR="00234CD9" w:rsidRPr="00610CFC">
        <w:rPr>
          <w:rStyle w:val="CommentReference"/>
          <w:sz w:val="24"/>
          <w:szCs w:val="24"/>
        </w:rPr>
        <w:t>endosymbiotic consortium along colonization routes could facilitate the rapid adaptation of insect pest</w:t>
      </w:r>
      <w:r w:rsidR="00077579" w:rsidRPr="00610CFC">
        <w:rPr>
          <w:rStyle w:val="CommentReference"/>
          <w:sz w:val="24"/>
          <w:szCs w:val="24"/>
        </w:rPr>
        <w:t>s</w:t>
      </w:r>
      <w:r w:rsidR="00234CD9" w:rsidRPr="00610CFC">
        <w:rPr>
          <w:rStyle w:val="CommentReference"/>
          <w:sz w:val="24"/>
          <w:szCs w:val="24"/>
        </w:rPr>
        <w:t xml:space="preserve"> to </w:t>
      </w:r>
      <w:r w:rsidR="00B227DF" w:rsidRPr="00610CFC">
        <w:rPr>
          <w:rStyle w:val="CommentReference"/>
          <w:sz w:val="24"/>
          <w:szCs w:val="24"/>
        </w:rPr>
        <w:t>different environments</w:t>
      </w:r>
      <w:r w:rsidR="00234CD9" w:rsidRPr="00610CFC">
        <w:rPr>
          <w:rStyle w:val="CommentReference"/>
          <w:sz w:val="24"/>
          <w:szCs w:val="24"/>
        </w:rPr>
        <w:t xml:space="preserve"> </w:t>
      </w:r>
      <w:r w:rsidR="00683EBF" w:rsidRPr="00610CFC">
        <w:rPr>
          <w:rStyle w:val="CommentReference"/>
          <w:sz w:val="24"/>
          <w:szCs w:val="24"/>
        </w:rPr>
        <w:fldChar w:fldCharType="begin"/>
      </w:r>
      <w:r w:rsidR="001C43A0">
        <w:rPr>
          <w:rStyle w:val="CommentReference"/>
          <w:sz w:val="24"/>
          <w:szCs w:val="24"/>
        </w:rPr>
        <w:instrText xml:space="preserve"> ADDIN ZOTERO_ITEM CSL_CITATION {"citationID":"wBVQXWvr","properties":{"formattedCitation":"(Lenhart &amp; White, 2020)","plainCitation":"(Lenhart &amp; White, 2020)","noteIndex":0},"citationItems":[{"id":"bdZ1IeGb/PMpDywsB","uris":["http://zotero.org/users/1151208/items/Z7LW8SPC"],"uri":["http://zotero.org/users/1151208/items/Z7LW8SPC"],"itemData":{"id":6865,"type":"article-journal","abstract":"Maternally transmitted bacterial symbionts can be important mediators of the interactions between insect herbivores and their foodplants. These symbionts are often facultative (present in some host individuals but not others) and can have large effects on their host's phenotype, thus giving rise to heritable variation upon which selection can act. In the cowpea aphid (Aphis craccivora), it has been established that the facultative endosymbiont Arsenophonus improves aphid performance on black locust trees (Robinia pseudoacacia) but not on fava (Vicia faba). Here, we tested whether this fitness differential translated into contemporaneous evolution of aphid populations associated with the different plants. In a laboratory study lasting 16 weeks, we found that the frequency of Arsenophonus-infected individuals significantly increased over time for aphid populations on black locust but declined for aphid populations on fava. By the end of the experiment, Arsenophonus infection was &gt;3× more common on black locust than fava, which is comparable to previously described infection frequencies in natural field populations. Our results clearly demonstrate that aphid populations with mixed facultative symbiont infection status can rapidly evolve in response to the selective environments imposed by different host plants. This selection differential may be a sufficient explanation for the global association between Arsenophonus-infected cowpea aphids and black locust trees, without invoking additional assortative mechanisms. Because the aphid and plant originate from different parts of the world, we further hypothesize that Arsenophonus infection may have acted as a preadaptation that has promoted functional specialization of infected aphids on a novel host plant.","container-title":"Journal of Evolutionary Biology","DOI":"10.1111/jeb.13697","ISSN":"1420-9101","issue":"10","language":"en","page":"1507-1511","source":"Wiley Online Library","title":"Endosymbionts facilitate rapid evolution in a polyphagous herbivore","volume":"33","author":[{"family":"Lenhart","given":"Paul A."},{"family":"White","given":"Jennifer A."}],"issued":{"date-parts":[["2020"]]}}}],"schema":"https://github.com/citation-style-language/schema/raw/master/csl-citation.json"} </w:instrText>
      </w:r>
      <w:r w:rsidR="00683EBF" w:rsidRPr="00610CFC">
        <w:rPr>
          <w:rStyle w:val="CommentReference"/>
          <w:sz w:val="24"/>
          <w:szCs w:val="24"/>
        </w:rPr>
        <w:fldChar w:fldCharType="separate"/>
      </w:r>
      <w:r w:rsidR="00683EBF" w:rsidRPr="00610CFC">
        <w:rPr>
          <w:rStyle w:val="CommentReference"/>
          <w:noProof/>
          <w:sz w:val="24"/>
          <w:szCs w:val="24"/>
        </w:rPr>
        <w:t>(Lenhart &amp; White, 2020)</w:t>
      </w:r>
      <w:r w:rsidR="00683EBF" w:rsidRPr="00610CFC">
        <w:rPr>
          <w:rStyle w:val="CommentReference"/>
          <w:sz w:val="24"/>
          <w:szCs w:val="24"/>
        </w:rPr>
        <w:fldChar w:fldCharType="end"/>
      </w:r>
      <w:r w:rsidR="00930F7C" w:rsidRPr="00610CFC">
        <w:rPr>
          <w:rStyle w:val="CommentReference"/>
          <w:sz w:val="24"/>
          <w:szCs w:val="24"/>
        </w:rPr>
        <w:t xml:space="preserve"> </w:t>
      </w:r>
      <w:r w:rsidR="00234CD9" w:rsidRPr="00610CFC">
        <w:rPr>
          <w:rStyle w:val="CommentReference"/>
          <w:sz w:val="24"/>
          <w:szCs w:val="24"/>
        </w:rPr>
        <w:t>and</w:t>
      </w:r>
      <w:ins w:id="30" w:author="Author">
        <w:r w:rsidR="00A77120">
          <w:rPr>
            <w:rStyle w:val="CommentReference"/>
            <w:sz w:val="24"/>
            <w:szCs w:val="24"/>
          </w:rPr>
          <w:t>, in consequence,</w:t>
        </w:r>
      </w:ins>
      <w:del w:id="31" w:author="Author">
        <w:r w:rsidR="00234CD9" w:rsidRPr="00610CFC" w:rsidDel="00A77120">
          <w:rPr>
            <w:rStyle w:val="CommentReference"/>
            <w:sz w:val="24"/>
            <w:szCs w:val="24"/>
          </w:rPr>
          <w:delText xml:space="preserve"> therefore</w:delText>
        </w:r>
      </w:del>
      <w:r w:rsidR="00234CD9" w:rsidRPr="00610CFC">
        <w:rPr>
          <w:rStyle w:val="CommentReference"/>
          <w:sz w:val="24"/>
          <w:szCs w:val="24"/>
        </w:rPr>
        <w:t xml:space="preserve"> its spread</w:t>
      </w:r>
      <w:r w:rsidR="00142235" w:rsidRPr="00610CFC">
        <w:rPr>
          <w:rStyle w:val="CommentReference"/>
          <w:sz w:val="24"/>
          <w:szCs w:val="24"/>
        </w:rPr>
        <w:t>.</w:t>
      </w:r>
      <w:r w:rsidR="00234CD9" w:rsidRPr="00610CFC">
        <w:rPr>
          <w:rStyle w:val="CommentReference"/>
          <w:sz w:val="24"/>
          <w:szCs w:val="24"/>
        </w:rPr>
        <w:t xml:space="preserve"> </w:t>
      </w:r>
      <w:r w:rsidR="00142235" w:rsidRPr="00610CFC">
        <w:rPr>
          <w:rStyle w:val="CommentReference"/>
          <w:sz w:val="24"/>
          <w:szCs w:val="24"/>
        </w:rPr>
        <w:t>A</w:t>
      </w:r>
      <w:r w:rsidR="00234CD9" w:rsidRPr="00610CFC">
        <w:rPr>
          <w:rStyle w:val="CommentReference"/>
          <w:sz w:val="24"/>
          <w:szCs w:val="24"/>
        </w:rPr>
        <w:t xml:space="preserve">lternatively, if </w:t>
      </w:r>
      <w:r w:rsidR="00142235" w:rsidRPr="00610CFC">
        <w:rPr>
          <w:rStyle w:val="CommentReference"/>
          <w:sz w:val="24"/>
          <w:szCs w:val="24"/>
        </w:rPr>
        <w:t xml:space="preserve">the </w:t>
      </w:r>
      <w:r w:rsidR="00234CD9" w:rsidRPr="00610CFC">
        <w:rPr>
          <w:rStyle w:val="CommentReference"/>
          <w:sz w:val="24"/>
          <w:szCs w:val="24"/>
        </w:rPr>
        <w:t xml:space="preserve">colonization stems from only a few populations, it might </w:t>
      </w:r>
      <w:r w:rsidR="00DE5B38" w:rsidRPr="00610CFC">
        <w:rPr>
          <w:rStyle w:val="CommentReference"/>
          <w:sz w:val="24"/>
          <w:szCs w:val="24"/>
        </w:rPr>
        <w:t>be</w:t>
      </w:r>
      <w:r w:rsidR="00234CD9" w:rsidRPr="00610CFC">
        <w:rPr>
          <w:rStyle w:val="CommentReference"/>
          <w:sz w:val="24"/>
          <w:szCs w:val="24"/>
        </w:rPr>
        <w:t xml:space="preserve"> accompanied by a loss of endosymbiont diversity</w:t>
      </w:r>
      <w:r w:rsidR="00142235" w:rsidRPr="00610CFC">
        <w:rPr>
          <w:rStyle w:val="CommentReference"/>
          <w:sz w:val="24"/>
          <w:szCs w:val="24"/>
        </w:rPr>
        <w:t xml:space="preserve"> along the </w:t>
      </w:r>
      <w:r w:rsidR="00037B9C" w:rsidRPr="00610CFC">
        <w:rPr>
          <w:rStyle w:val="CommentReference"/>
          <w:sz w:val="24"/>
          <w:szCs w:val="24"/>
        </w:rPr>
        <w:t xml:space="preserve">colonization </w:t>
      </w:r>
      <w:r w:rsidR="00142235" w:rsidRPr="00610CFC">
        <w:rPr>
          <w:rStyle w:val="CommentReference"/>
          <w:sz w:val="24"/>
          <w:szCs w:val="24"/>
        </w:rPr>
        <w:t>route</w:t>
      </w:r>
      <w:r w:rsidR="00683EBF" w:rsidRPr="00610CFC">
        <w:rPr>
          <w:rStyle w:val="CommentReference"/>
          <w:sz w:val="24"/>
          <w:szCs w:val="24"/>
        </w:rPr>
        <w:t>s.</w:t>
      </w:r>
    </w:p>
    <w:p w14:paraId="648E9BDF" w14:textId="6DE79BD8" w:rsidR="00B37DEA" w:rsidRPr="00610CFC" w:rsidRDefault="00EC52CE" w:rsidP="00F25BCF">
      <w:pPr>
        <w:spacing w:line="480" w:lineRule="auto"/>
        <w:ind w:firstLine="708"/>
        <w:jc w:val="both"/>
      </w:pPr>
      <w:r w:rsidRPr="00610CFC">
        <w:t>Aphid</w:t>
      </w:r>
      <w:r w:rsidR="00A34ECC" w:rsidRPr="00610CFC">
        <w:t>s</w:t>
      </w:r>
      <w:r w:rsidRPr="00610CFC">
        <w:t xml:space="preserve"> </w:t>
      </w:r>
      <w:ins w:id="32" w:author="Author">
        <w:r w:rsidR="00A77120">
          <w:t xml:space="preserve">are a good study system to investigate the evolutionary processes involved in range expansion and the colonization of new environments. </w:t>
        </w:r>
        <w:r w:rsidR="005D3157">
          <w:t xml:space="preserve">Aphids </w:t>
        </w:r>
      </w:ins>
      <w:del w:id="33" w:author="Author">
        <w:r w:rsidR="00BD1672" w:rsidDel="00A77120">
          <w:delText>provide</w:delText>
        </w:r>
        <w:r w:rsidR="00A34ECC" w:rsidRPr="00610CFC" w:rsidDel="00A77120">
          <w:delText xml:space="preserve"> </w:delText>
        </w:r>
        <w:r w:rsidRPr="00610CFC" w:rsidDel="00A77120">
          <w:delText>a model</w:delText>
        </w:r>
        <w:r w:rsidR="00A17234" w:rsidRPr="00610CFC" w:rsidDel="00A77120">
          <w:delText xml:space="preserve"> system</w:delText>
        </w:r>
        <w:r w:rsidRPr="00610CFC" w:rsidDel="00A77120">
          <w:delText xml:space="preserve"> </w:delText>
        </w:r>
        <w:r w:rsidR="00A17234" w:rsidRPr="00610CFC" w:rsidDel="00A77120">
          <w:delText>for</w:delText>
        </w:r>
        <w:r w:rsidR="00A34ECC" w:rsidRPr="00610CFC" w:rsidDel="00A77120">
          <w:delText xml:space="preserve"> the study of the </w:delText>
        </w:r>
        <w:r w:rsidRPr="00610CFC" w:rsidDel="00A77120">
          <w:delText>evolutionary biology and ecology of insect pests</w:delText>
        </w:r>
        <w:r w:rsidR="00A34ECC" w:rsidRPr="00610CFC" w:rsidDel="00A77120">
          <w:delText>.</w:delText>
        </w:r>
        <w:r w:rsidRPr="00610CFC" w:rsidDel="00A77120">
          <w:delText xml:space="preserve"> </w:delText>
        </w:r>
        <w:r w:rsidR="00A34ECC" w:rsidRPr="00610CFC" w:rsidDel="005D3157">
          <w:delText>The</w:delText>
        </w:r>
        <w:r w:rsidR="006E3558" w:rsidDel="005D3157">
          <w:delText>se</w:delText>
        </w:r>
        <w:r w:rsidR="00037B9C" w:rsidRPr="00610CFC" w:rsidDel="005D3157">
          <w:delText xml:space="preserve"> </w:delText>
        </w:r>
        <w:r w:rsidR="00A34ECC" w:rsidRPr="00610CFC" w:rsidDel="005D3157">
          <w:delText xml:space="preserve">major pests </w:delText>
        </w:r>
      </w:del>
      <w:r w:rsidR="004A4D78" w:rsidRPr="00610CFC">
        <w:t>infest a wide range of host species</w:t>
      </w:r>
      <w:r w:rsidR="00DE5B38">
        <w:t xml:space="preserve"> and can be major pests of many crop plants </w:t>
      </w:r>
      <w:r w:rsidR="00D973F4" w:rsidRPr="00610CFC">
        <w:fldChar w:fldCharType="begin"/>
      </w:r>
      <w:r w:rsidR="001C43A0">
        <w:instrText xml:space="preserve"> ADDIN ZOTERO_ITEM CSL_CITATION {"citationID":"VNnTFvWk","properties":{"formattedCitation":"(Blackman &amp; Eastop, 2000)","plainCitation":"(Blackman &amp; Eastop, 2000)","noteIndex":0},"citationItems":[{"id":"bdZ1IeGb/zYNpbj2X","uris":["http://zotero.org/users/1151208/items/9TBWPSZ9"],"uri":["http://zotero.org/users/1151208/items/9TBWPSZ9"],"itemData":{"id":6629,"type":"book","collection-number":"Ed. 2","publisher":"John Wiley &amp; Sons Ltd","source":"Google Scholar","title":"Aphids on the world's crops: an identification and information guide.","title-short":"Aphids on the world's crops","author":[{"family":"Blackman","given":"Roger L."},{"family":"Eastop","given":"Victor Frank"}],"issued":{"date-parts":[["2000"]]}}}],"schema":"https://github.com/citation-style-language/schema/raw/master/csl-citation.json"} </w:instrText>
      </w:r>
      <w:r w:rsidR="00D973F4" w:rsidRPr="00610CFC">
        <w:fldChar w:fldCharType="separate"/>
      </w:r>
      <w:r w:rsidR="00D973F4" w:rsidRPr="00610CFC">
        <w:rPr>
          <w:noProof/>
        </w:rPr>
        <w:t>(Blackman &amp; Eastop, 2000)</w:t>
      </w:r>
      <w:r w:rsidR="00D973F4" w:rsidRPr="00610CFC">
        <w:fldChar w:fldCharType="end"/>
      </w:r>
      <w:r w:rsidR="003F594E" w:rsidRPr="00610CFC">
        <w:t>. Some</w:t>
      </w:r>
      <w:r w:rsidR="00BE5925" w:rsidRPr="00610CFC">
        <w:t xml:space="preserve"> aphid species have </w:t>
      </w:r>
      <w:r w:rsidR="003F594E" w:rsidRPr="00610CFC">
        <w:t xml:space="preserve">now </w:t>
      </w:r>
      <w:r w:rsidR="00BE5925" w:rsidRPr="00610CFC">
        <w:t xml:space="preserve">become cosmopolitan </w:t>
      </w:r>
      <w:r w:rsidR="003F594E" w:rsidRPr="00610CFC">
        <w:t xml:space="preserve">following the </w:t>
      </w:r>
      <w:r w:rsidR="00D54E7F" w:rsidRPr="00610CFC">
        <w:t>dissemination</w:t>
      </w:r>
      <w:r w:rsidR="003F594E" w:rsidRPr="00610CFC">
        <w:t xml:space="preserve"> of </w:t>
      </w:r>
      <w:r w:rsidR="00D54E7F" w:rsidRPr="00610CFC">
        <w:t>crops around the globe</w:t>
      </w:r>
      <w:r w:rsidR="00D973F4" w:rsidRPr="00610CFC">
        <w:t xml:space="preserve"> </w:t>
      </w:r>
      <w:r w:rsidR="00D973F4" w:rsidRPr="00610CFC">
        <w:rPr>
          <w:lang w:val="fr-FR"/>
        </w:rPr>
        <w:fldChar w:fldCharType="begin"/>
      </w:r>
      <w:r w:rsidR="001C43A0">
        <w:instrText xml:space="preserve"> ADDIN ZOTERO_ITEM CSL_CITATION {"citationID":"tS2Id1mi","properties":{"formattedCitation":"(Brady et al., 2014; Kirk, Dorn, &amp; Mazzi, 2013; Zepeda\\uc0\\u8208{}Paulo et al., 2010; Zhang, Edwards, Kang, &amp; Fuller, 2014)","plainCitation":"(Brady et al., 2014; Kirk, Dorn, &amp; Mazzi, 2013; Zepeda‐Paulo et al., 2010; Zhang, Edwards, Kang, &amp; Fuller, 2014)","noteIndex":0},"citationItems":[{"id":"bdZ1IeGb/h2fxrmoE","uris":["http://zotero.org/users/1151208/items/CZ6UQ4ZW"],"uri":["http://zotero.org/users/1151208/items/CZ6UQ4ZW"],"itemData":{"id":6623,"type":"article-journal","container-title":"Microbial ecology","issue":"1","page":"195-204","source":"Google Scholar","title":"Worldwide populations of the aphid Aphis craccivora are infected with diverse facultative bacterial symbionts","volume":"67","author":[{"family":"Brady","given":"Cristina M."},{"family":"Asplen","given":"Mark K."},{"family":"Desneux","given":"Nicolas"},{"family":"Heimpel","given":"George E."},{"family":"Hopper","given":"Keith R."},{"family":"Linnen","given":"Catherine R."},{"family":"Oliver","given":"Kerry M."},{"family":"Wulff","given":"Jason A."},{"family":"White","given":"Jennifer A."}],"issued":{"date-parts":[["2014"]]}}},{"id":"bdZ1IeGb/yfOZEB1y","uris":["http://zotero.org/users/1151208/items/ZYZWBCU3"],"uri":["http://zotero.org/users/1151208/items/ZYZWBCU3"],"itemData":{"id":6876,"type":"article-journal","abstract":"Invertebrate pest invasions and outbreaks are associated with high social, economic, and ecological costs, and their significance will intensify with an increasing pressure on agricultural productivity as a result of human population growth and climate change. New molecular genetic and genomic techniques are available and accessible, but have been grossly underutilized in studies of invertebrate pest invasions, despite that they are useful tools for applied pest management and for understanding fundamental features of pest invasions including pest population demographics and adaptation of pests to novel and/or changing environments. Here, we review current applications of molecular genetics and genomics in the study of invertebrate pest invasions and outbreaks, and we highlight shortcomings from the current body of research. We then discuss recent conceptual and methodological advances in the areas of molecular genetics/genomics and data analysis, and we highlight how these advances will further our understanding of the demographic, ecological, and evolutionary features of invertebrate pest invasions. We are now well equipped to use molecular data to understand invertebrate dispersal and adaptation, and this knowledge has valuable applications in agriculture at a time when these are critically required.","container-title":"Evolutionary Applications","DOI":"10.1111/eva.12071","ISSN":"1752-4571","issue":"5","language":"en","page":"842-856","source":"Wiley Online Library","title":"Molecular genetics and genomics generate new insights into invertebrate pest invasions","volume":"6","author":[{"family":"Kirk","given":"Heather"},{"family":"Dorn","given":"Silvia"},{"family":"Mazzi","given":"Dominique"}],"issued":{"date-parts":[["2013"]]}}},{"id":"bdZ1IeGb/XbQ1Skgt","uris":["http://zotero.org/users/1151208/items/PLTLB47B"],"uri":["http://zotero.org/users/1151208/items/PLTLB47B"],"itemData":{"id":6677,"type":"article-journal","abstract":"Biological invasions are rapid evolutionary events in which populations are usually subject to a founder event during introduction followed by rapid adaptation to the new environment. Molecular tools and Bayesian approaches have shown their utility in exploring different evolutionary scenarios regarding the invasion routes of introduced species. We examined the situation for the tobacco aphid, Myzus persicae nicotianae, a recently introduced aphid species in Chile. Using seven microsatellite loci and approximate Bayesian computation, we studied populations of the tobacco aphid sampled from several American and European countries, identifying the most likely source populations and tracking the route of introduction to Chile. Our population genetic data are consistent with available historical information, pointing to an introduction route of the tobacco aphid from Europe and ⁄ or from other putative populations (e.g. Asia) with subsequent introduction through North America to South America. Evidence of multiple introductions to North America from different genetic pools, with successive loss of genetic diversity from Europe towards North America and a strong bottleneck during the southward introduction to South America, was also found. Additionally, we examined the special case of a widespread multilocus genotype that was found in all American countries examined. This case provides further evidence for the existence of highly successful genotypes or ‘superclones’ in asexually reproducing organisms.","container-title":"Molecular Ecology","DOI":"10.1111/j.1365-294X.2010.04857.x","ISSN":"0962-1083, 1365-294X","issue":"21","journalAbbreviation":"Molecular Ecology","language":"en","page":"4738-4752","source":"DOI.org (Crossref)","title":"The invasion route for an insect pest species: the tobacco aphid in the New World","title-short":"The invasion route for an insect pest species","volume":"19","author":[{"family":"Zepeda‐Paulo","given":"F. A."},{"family":"Simon","given":"J.‐C."},{"family":"Ramírez","given":"C. C."},{"family":"Fuentes‐Contreras","given":"E."},{"family":"Margaritopoulos","given":"J. T."},{"family":"Wilson","given":"A. C. C."},{"family":"Sorenson","given":"C. E."},{"family":"Briones","given":"L. M."},{"family":"Azevedo","given":"R."},{"family":"Ohashi","given":"D. V."},{"family":"Lacroix","given":"C."},{"family":"Glais","given":"L."},{"family":"Figueroa","given":"C. C."}],"issued":{"date-parts":[["2010",11]]}}},{"id":"bdZ1IeGb/Tkmkbjnc","uris":["http://zotero.org/users/1151208/items/XGPIFCTU"],"uri":["http://zotero.org/users/1151208/items/XGPIFCTU"],"itemData":{"id":1177,"type":"article-journal","container-title":"Mol Ecol","DOI":"10.1111/mec.12714","journalAbbreviation":"Mol Ecol","title":"A multi-genome analysis approach enables tracking of the invasion of a single Russian wheat aphid (Diuraphis noxia) clone throughout the New World","URL":"http://dx.doi.org/10.1111/mec.12714","volume":"23","author":[{"family":"Zhang","given":"B."},{"family":"Edwards","given":"O."},{"family":"Kang","given":"L."},{"family":"Fuller","given":"S."}],"issued":{"date-parts":[["2014"]]}}}],"schema":"https://github.com/citation-style-language/schema/raw/master/csl-citation.json"} </w:instrText>
      </w:r>
      <w:r w:rsidR="00D973F4" w:rsidRPr="00610CFC">
        <w:rPr>
          <w:lang w:val="fr-FR"/>
        </w:rPr>
        <w:fldChar w:fldCharType="separate"/>
      </w:r>
      <w:r w:rsidR="00D973F4" w:rsidRPr="00610CFC">
        <w:t>(Brady et al., 2014; Kirk, Dorn, &amp; Mazzi, 2013; Zepeda‐Paulo et al., 2010; Zhang, Edwards, Kang, &amp; Fuller, 2014)</w:t>
      </w:r>
      <w:r w:rsidR="00D973F4" w:rsidRPr="00610CFC">
        <w:rPr>
          <w:lang w:val="fr-FR"/>
        </w:rPr>
        <w:fldChar w:fldCharType="end"/>
      </w:r>
      <w:r w:rsidR="00B92139" w:rsidRPr="00610CFC">
        <w:t xml:space="preserve">. </w:t>
      </w:r>
      <w:del w:id="34" w:author="Author">
        <w:r w:rsidR="00B92139" w:rsidRPr="00610CFC" w:rsidDel="00A77120">
          <w:delText>Aphids are therefore</w:delText>
        </w:r>
        <w:r w:rsidR="00C048DE" w:rsidRPr="00610CFC" w:rsidDel="00A77120">
          <w:delText xml:space="preserve"> </w:delText>
        </w:r>
        <w:r w:rsidR="00A34ECC" w:rsidRPr="00610CFC" w:rsidDel="00A77120">
          <w:delText xml:space="preserve">a </w:delText>
        </w:r>
        <w:r w:rsidR="00085D05" w:rsidRPr="00610CFC" w:rsidDel="00A77120">
          <w:delText xml:space="preserve">good </w:delText>
        </w:r>
        <w:r w:rsidR="00D65CFD" w:rsidRPr="00610CFC" w:rsidDel="00A77120">
          <w:delText xml:space="preserve">study system </w:delText>
        </w:r>
        <w:r w:rsidR="00C048DE" w:rsidRPr="00610CFC" w:rsidDel="00A77120">
          <w:delText xml:space="preserve">to investigate </w:delText>
        </w:r>
        <w:r w:rsidR="00BE5925" w:rsidRPr="00610CFC" w:rsidDel="00A77120">
          <w:delText xml:space="preserve">the </w:delText>
        </w:r>
        <w:r w:rsidR="00C048DE" w:rsidRPr="00610CFC" w:rsidDel="00A77120">
          <w:delText xml:space="preserve">evolutionary processes involved </w:delText>
        </w:r>
        <w:r w:rsidR="00A34ECC" w:rsidRPr="00610CFC" w:rsidDel="00A77120">
          <w:delText xml:space="preserve">in </w:delText>
        </w:r>
        <w:r w:rsidR="00C048DE" w:rsidRPr="00610CFC" w:rsidDel="00A77120">
          <w:delText xml:space="preserve">range </w:delText>
        </w:r>
        <w:r w:rsidR="00732D57" w:rsidRPr="00610CFC" w:rsidDel="00A77120">
          <w:delText xml:space="preserve">expansion and </w:delText>
        </w:r>
        <w:r w:rsidR="00A34ECC" w:rsidRPr="00610CFC" w:rsidDel="00A77120">
          <w:delText xml:space="preserve">the </w:delText>
        </w:r>
        <w:r w:rsidR="00616973" w:rsidRPr="00610CFC" w:rsidDel="00A77120">
          <w:delText>colonization of new environment</w:delText>
        </w:r>
        <w:r w:rsidR="00A34ECC" w:rsidRPr="00610CFC" w:rsidDel="00A77120">
          <w:delText>s</w:delText>
        </w:r>
        <w:r w:rsidR="00C048DE" w:rsidRPr="00610CFC" w:rsidDel="00A77120">
          <w:delText>.</w:delText>
        </w:r>
        <w:r w:rsidR="004A4D78" w:rsidRPr="00610CFC" w:rsidDel="00A77120">
          <w:delText xml:space="preserve"> </w:delText>
        </w:r>
      </w:del>
      <w:r w:rsidR="00A8291D" w:rsidRPr="00610CFC">
        <w:t xml:space="preserve">The </w:t>
      </w:r>
      <w:r w:rsidR="00D65CFD" w:rsidRPr="00610CFC">
        <w:t xml:space="preserve">clonal reproduction </w:t>
      </w:r>
      <w:r w:rsidR="00A8291D" w:rsidRPr="00610CFC">
        <w:t>of aphids</w:t>
      </w:r>
      <w:r w:rsidR="000B1371" w:rsidRPr="00610CFC">
        <w:t xml:space="preserve"> </w:t>
      </w:r>
      <w:r w:rsidR="00D65CFD" w:rsidRPr="00610CFC">
        <w:t xml:space="preserve">during spring and summer </w:t>
      </w:r>
      <w:r w:rsidR="000B1371" w:rsidRPr="00610CFC">
        <w:t xml:space="preserve">is one of the reasons </w:t>
      </w:r>
      <w:r w:rsidR="00A34ECC" w:rsidRPr="00610CFC">
        <w:t xml:space="preserve">put forward to account </w:t>
      </w:r>
      <w:r w:rsidR="000B1371" w:rsidRPr="00610CFC">
        <w:t>for their remarkable success</w:t>
      </w:r>
      <w:r w:rsidR="00A17234" w:rsidRPr="00610CFC">
        <w:t xml:space="preserve"> worldwide.</w:t>
      </w:r>
      <w:r w:rsidR="000B1371" w:rsidRPr="00610CFC">
        <w:t xml:space="preserve"> </w:t>
      </w:r>
      <w:r w:rsidR="00A17234" w:rsidRPr="00610CFC">
        <w:t>Indeed, asexual reproduction</w:t>
      </w:r>
      <w:r w:rsidR="00D65CFD" w:rsidRPr="00610CFC">
        <w:t xml:space="preserve"> </w:t>
      </w:r>
      <w:r w:rsidR="00A8291D" w:rsidRPr="00610CFC">
        <w:t xml:space="preserve">allows </w:t>
      </w:r>
      <w:r w:rsidR="00A34ECC" w:rsidRPr="00610CFC">
        <w:t xml:space="preserve">for </w:t>
      </w:r>
      <w:r w:rsidR="00A17234" w:rsidRPr="00610CFC">
        <w:t>a rapid</w:t>
      </w:r>
      <w:r w:rsidR="00A8291D" w:rsidRPr="00610CFC">
        <w:t xml:space="preserve"> increase in population size after </w:t>
      </w:r>
      <w:r w:rsidR="00A34ECC" w:rsidRPr="00610CFC">
        <w:t xml:space="preserve">the </w:t>
      </w:r>
      <w:r w:rsidR="00A8291D" w:rsidRPr="00610CFC">
        <w:t xml:space="preserve">colonization of a </w:t>
      </w:r>
      <w:r w:rsidR="00D65CFD" w:rsidRPr="00610CFC">
        <w:t xml:space="preserve">favorable </w:t>
      </w:r>
      <w:r w:rsidR="00A34ECC" w:rsidRPr="00610CFC">
        <w:t xml:space="preserve">new </w:t>
      </w:r>
      <w:r w:rsidR="00A8291D" w:rsidRPr="00610CFC">
        <w:t>environment</w:t>
      </w:r>
      <w:r w:rsidR="00BF742D" w:rsidRPr="00610CFC">
        <w:t xml:space="preserve"> </w:t>
      </w:r>
      <w:r w:rsidR="00D973F4" w:rsidRPr="00610CFC">
        <w:fldChar w:fldCharType="begin"/>
      </w:r>
      <w:r w:rsidR="001C1F4E">
        <w:instrText xml:space="preserve"> ADDIN ZOTERO_ITEM CSL_CITATION {"citationID":"6HRdMLTV","properties":{"unsorted":true,"formattedCitation":"(Simon, Rispe, &amp; Sunnucks, 2002; Simon, Stoeckel, &amp; Tagu, 2010; Figueroa, Fuentes-Contreras, Molina-Montenegro, &amp; Ram\\uc0\\u237{}rez, 2018)","plainCitation":"(Simon, Rispe, &amp; Sunnucks, 2002; Simon, Stoeckel, &amp; Tagu, 2010; Figueroa, Fuentes-Contreras, Molina-Montenegro, &amp; Ramírez, 2018)","noteIndex":0},"citationItems":[{"id":173,"uris":["http://zotero.org/users/6596235/items/CJJV7WMR"],"uri":["http://zotero.org/users/6596235/items/CJJV7WMR"],"itemData":{"id":173,"type":"article-journal","abstract":"Many theories attempt to explain why sexual reproduction has invaded life so thoroughly. Some are plausible, but there remains a need for evolutionary biologists to identify the main factor(s) accounting for the maintenance of sex in diverse, real organisms. An increasing focus of studies on the evolution of sex concerns cyclical parthenogens and aphids in particular, which conveniently show coexistence of sexual and asexual reproductive modes. Recent research has shown a major short-term advantage of sex in aphids to be purely ecological: the production of cold-resistant eggs. However, this is unlikely to be the only force acting to maintain sex in aphids. In the past five years, theoretical developments and the accumulation of ecological and molecular data have greatly advanced understanding of the genetic and evolutionary consequences of reproductive modes in aphids and their distributions in nature, and they have provided tools that promise to make aphids important organisms with which to examine general advantages of sex.","container-title":"Trends in Ecology &amp; Evolution","DOI":"10.1016/S0169-5347(01)02331-X","ISSN":"0169-5347","issue":"1","journalAbbreviation":"Trends in Ecology &amp; Evolution","language":"en","page":"34-39","source":"ScienceDirect","title":"Ecology and evolution of sex in aphids","volume":"17","author":[{"family":"Simon","given":"Jean-Christophe"},{"family":"Rispe","given":"Claude"},{"family":"Sunnucks","given":"Paul"}],"issued":{"date-parts":[["2002",1,1]]}}},{"id":172,"uris":["http://zotero.org/users/6596235/items/5WK6M285"],"uri":["http://zotero.org/users/6596235/items/5WK6M285"],"itemData":{"id":172,"type":"article-journal","abstract":"Aphids are among the few organisms capable of reproducing either sexually or asexually. This plasticity in reproductive mode is viewed as an adaptive response to cope with seasonal changes. Clonal reproduction occurs during the growing season allowing rapid population increase, while sexual reproduction occurs during late summer and leads to frost-resistant eggs that can survive winter conditions. This shift between these two extreme reproductive modes is achieved by using the same genotype, i.e. within the same genetic clone, and is triggered by photoperiodic changes perceived by the aphid brain or visual system. Advances have been made recently to depict genetic programs that relate to the regulation of reproductive modes in aphids. These studies have benefited from the rapid development of genomic and post-genomic resources obtained through the International Aphid Genomics Consortium. Here, we underline the importance of several candidate genes in the switch from clonal to sexual reproduction in aphids and whose roles await full validation. Besides reproductive mode variation expressed at the genotypic level, aphid species also frequently encompass lineages which have lost the sexual phase and hence the alternating clonal and sexual reproductive phases of the life cycle. This coexistence of sex and asexual reproduction within the same species raises questions on its evolutionary and ecological significance. We summarize the knowledge accumulated to date on the maintenance of sex as well as on the origin and evolution of asexuality in aphids. By combining functional genomics, genetic and ecological approaches on reproductive plasticity and polymorphism, we hope to obtain an integrative view of the evolutionary forces shaping aphid reproductive strategies, from gene to population and species levels.\nRésumé\nLes pucerons font partie des rares organismes à pouvoir se reproduire de manière sexuée ou asexuée. Cette plasticité phénotypique est considérée comme une réponse adaptative à la saisonnalité : les populations de pucerons sont clonales pendant la belle saison et forment des œufs résistants au froid par voie sexuée à la fin de l’été. Ce changement de mode reproducteur est réalisé par le même génotype et déclenché par la longueur de la nuit perçue par le cerveau ou le système visuel des pucerons. Récemment, des progrès ont été enregistrés sur les programmes génétiques impliqués dans la régulation photopériodique du mode de reproduction. Ces nouveaux acquis ont bénéficié des ressources génomiques et post-génomiques développées dans le cadre du Consortium International pour la Génomique des Pucerons. Nous présentons ici les dernières avancées sur les mécanismes de régulation génétique associés au changement du mode reproducteur. En plus d’une variation du système reproducteur à l’échelle génotypique, les pucerons possèdent également des lignées qui ont perdu la phase sexuée et qui co-existent avec celles alternant clonalité et sexualité dans leur cycle annuel. La co-existence de lignées sexuées et asexuées au sein d’une même espèce pose questions sur sa signification écologique et évolutive. Nous faisons la synthèse des connaissances accumulées sur les raisons du maintien de la reproduction sexuée chez les pucerons et sur l’origine et le devenir des lignées asexuées. En combinant des approches de génomique fonctionnelle, de génétique et d’écologie sur la plasticité et le polymorphisme du mode de reproduction des pucerons, nous espérons disposer dans un futur proche d’une vision intégrée des forces évolutives agissant sur leurs stratégies reproductives des gènes aux populations.","collection-title":"Les pucerons : modèles biologiques et ravageurs des cultures","container-title":"Comptes Rendus Biologies","DOI":"10.1016/j.crvi.2010.03.003","ISSN":"1631-0691","issue":"6","journalAbbreviation":"Comptes Rendus Biologies","language":"en","page":"488-496","source":"ScienceDirect","title":"Evolutionary and functional insights into reproductive strategies of aphids","volume":"333","author":[{"family":"Simon","given":"Jean-Christophe"},{"family":"Stoeckel","given":"Solenn"},{"family":"Tagu","given":"Denis"}],"issued":{"date-parts":[["2010",6,1]]}}},{"id":494,"uris":["http://zotero.org/users/6596235/items/XDU73B5V"],"uri":["http://zotero.org/users/6596235/items/XDU73B5V"],"itemData":{"id":494,"type":"article-journal","abstract":"In agroecosyste</w:instrText>
      </w:r>
      <w:r w:rsidR="001C1F4E" w:rsidRPr="00285D91">
        <w:rPr>
          <w:lang w:val="es-MX"/>
        </w:rPr>
        <w:instrText xml:space="preserve">ms, introduced aphids that reproduce by obligate parthenogenesis (OP) show strong biased representation of a few genotypes (superclones), whereas species with cyclical parthenogenesis (CP) exhibit the opposite trend with many unique genotypes. We analyzed the biological and genetic features of 23 different aphid species introduced in different geographic areas and climates, finding putative superclones in about 60% of them. We have examined the proximal causes for aphid establishment and spread after their introduction, and found that OP, host availability, and phenotypic plasticity are among the main variables underpinning the ability of aphids to succeed in new geographic areas, which may explain the high potential for invasion in this group of pest insects.","collection-title":"Ecology • Parasites/Parasitoids/Biological control","container-title":"Current Opinion in Insect Science","DOI":"10.1016/j.cois.2018.01.004","ISSN":"2214-5745","journalAbbreviation":"Current Opinion in Insect Science","language":"en","page":"63-68","source":"ScienceDirect","title":"Biological and genetic features of introduced aphid populations in agroecosystems","volume":"26","author":[{"family":"Figueroa","given":"Christian C"},{"family":"Fuentes-Contreras","given":"Eduardo"},{"family":"Molina-Montenegro","given":"Marco A"},{"family":"Ramírez","given":"Claudio C"}],"issued":{"date-parts":[["2018",4,1]]}}}],"schema":"https://github.com/citation-style-language/schema/raw/master/csl-citation.json"} </w:instrText>
      </w:r>
      <w:r w:rsidR="00D973F4" w:rsidRPr="00610CFC">
        <w:fldChar w:fldCharType="separate"/>
      </w:r>
      <w:r w:rsidR="001C1F4E" w:rsidRPr="00285D91">
        <w:rPr>
          <w:lang w:val="es-MX"/>
        </w:rPr>
        <w:t>(Simon, Rispe, &amp; Sunnucks, 2002; Simon, Stoeckel, &amp; Tagu, 2010; Figueroa, Fuentes-Contreras, Molina-Montenegro, &amp; Ramírez, 2018)</w:t>
      </w:r>
      <w:r w:rsidR="00D973F4" w:rsidRPr="00610CFC">
        <w:fldChar w:fldCharType="end"/>
      </w:r>
      <w:r w:rsidR="00041273" w:rsidRPr="00285D91">
        <w:rPr>
          <w:lang w:val="es-MX"/>
        </w:rPr>
        <w:t>.</w:t>
      </w:r>
      <w:r w:rsidR="00EF26F0" w:rsidRPr="00285D91">
        <w:rPr>
          <w:lang w:val="es-MX"/>
        </w:rPr>
        <w:t xml:space="preserve"> </w:t>
      </w:r>
      <w:ins w:id="35" w:author="Author">
        <w:r w:rsidR="00FF4E44" w:rsidRPr="00610CFC">
          <w:t xml:space="preserve">So far, only a handful of studies have reconstructed the colonization history of aphid crop pests by combining population genetics approaches using </w:t>
        </w:r>
        <w:r w:rsidR="00FF4E44">
          <w:t>the information from SSR,</w:t>
        </w:r>
        <w:r w:rsidR="00FF4E44" w:rsidRPr="00610CFC">
          <w:t xml:space="preserve"> sequence </w:t>
        </w:r>
        <w:r w:rsidR="00FF4E44">
          <w:t>or</w:t>
        </w:r>
        <w:r w:rsidR="00FF4E44" w:rsidRPr="00610CFC">
          <w:t xml:space="preserve"> single nucleotide polymorphism (SNP) markers</w:t>
        </w:r>
      </w:ins>
      <w:r w:rsidR="004A4D78" w:rsidRPr="00610CFC">
        <w:t xml:space="preserve"> </w:t>
      </w:r>
      <w:r w:rsidR="00D973F4" w:rsidRPr="00610CFC">
        <w:fldChar w:fldCharType="begin"/>
      </w:r>
      <w:r w:rsidR="001C43A0">
        <w:instrText xml:space="preserve"> ADDIN ZOTERO_ITEM CSL_CITATION {"citationID":"D1mAONWt","properties":{"formattedCitation":"(Fang, Chen, Jiang, Qu, &amp; Qiao, 2018; Giordano et al., 2020; Kim, Hoelmer, &amp; Lee, 2016; Leclair, Buchard, Mah\\uc0\\u233{}o, Simon, &amp; Outreman, 2021; Morales\\uc0\\u8208{}Hojas, Sun, Iraizoz, Tan, &amp; Chen, 2020; Peccoud et al., 2008; Piffaretti et al., 2013; Zepeda\\uc0\\u8208{}Paulo et al., 2010; Zhang et al., 2014, 2014; Zhou et al., 2015)","plainCitation":"(Fang, Chen, Jiang, Qu, &amp; Qiao, 2018; Giordano et al., 2020; Kim, Hoelmer, &amp; Lee, 2016; Leclair, Buchard, Mahéo, Simon, &amp; Outreman, 2021; Morales‐Hojas, Sun, Iraizoz, Tan, &amp; Chen, 2020; Peccoud et al., 2008; Piffaretti et al., 2013; Zepeda‐Paulo et al., 2010; Zhang et al., 2014, 2014; Zhou et al., 2015)","noteIndex":0},"citationItems":[{"id":"bdZ1IeGb/n8gA0yEp","uris":["http://zotero.org/users/1151208/items/WTUD78KC"],"uri":["http://zotero.org/users/1151208/items/WTUD78KC"],"itemData":{"id":6984,"type":"article-journal","abstract":"Biological invasion is considered among the most important global environmental problems. Knowledge of the source and dispersal routes of invasion could facilitate the eradication and control of invasive species. Soybean aphid, Aphis glycines, is among the most destructive soybean pests. For effective management of this pest, we conducted genetic analyses and approximate Bayesian computation analysis to determine the origins and dispersal of the aphid species, as well as the source of its invasion in the USA, using 8 microsatellite loci and the mitochondrial cytochrome c oxidase subunit I gene. We were able to identify a significant isolation by distance pattern and 3 genetic lineages in the microsatellite data but not in the mtDNA dataset. The genetic structure showed that the USA population had the closest relationship with those from Korea and Japan, indicating that the 2 latter populations might be the sources of the invasion to the USA. Both population genetic analyses and approximate Bayesian computation showed that the northeastern populations in China were the possible sources of the further spread of A. glycines to Indonesia. The dispersal history of this aphid can provide useful information for pest management strategies and can further help predict areas at risk of invasion.","container-title":"Integrative Zoology","DOI":"10.1111/1749-4877.12307","ISSN":"1749-4877","issue":"5","language":"en","page":"536-552","source":"Wiley Online Library","title":"Genetic origin and dispersal of the invasive soybean aphid inferred from population genetic analysis and approximate Bayesian computation","volume":"13","author":[{"family":"Fang","given":"Fang"},{"family":"Chen","given":"Jing"},{"family":"Jiang","given":"Liyun"},{"family":"Qu","given":"Yanhua"},{"family":"Qiao","given":"Gexia"}],"issued":{"date-parts":[["2018"]]}}},{"id":"bdZ1IeGb/07EwoJsw","uris":["http://zotero.org/users/1151208/items/MG8B6J9G"],"uri":["http://zotero.org/users/1151208/items/MG8B6J9G"],"itemData":{"id":6937,"type":"article-journal","abstract":"The soybean aphid, Aphis glycines Matsumura (Hemiptera: Aphididae) is a serious pest of the soybean plant, Glycine max, a major world-wide agricultural crop. We assembled a de novo genome sequence of Ap. glycines Biotype 1, from a culture established shortly after this species invaded North America. 20.4% of the Ap. glycines proteome is duplicated. These in-paralogs are enriched with Gene Ontology (GO) categories mostly related to apoptosis, a possible adaptation to plant chemistry and other environmental stressors. Approximately one-third of these genes show parallel duplication in other aphids. But Ap. gossypii, its closest related species, has the lowest number of these duplicated genes. An Illumina GoldenGate assay of 2380 SNPs was used to determine the world-wide population structure of Ap. Glycines. China and South Korean aphids are the closest to those in North America. China is the likely origin of other Asian aphid populations. The most distantly related aphids to those in North America are from Australia. The diversity of Ap. glycines in North America has decreased over time since its arrival. The genetic diversity of Ap. glycines North American population sampled shortly after its first detection in 2001 up to 2012 does not appear to correlate with geography. However, aphids collected on soybean Rag experimental varieties in Minnesota (MN), Iowa (IA), and Wisconsin (WI), closer to high density Rhamnus cathartica stands, appear to have higher capacity to colonize resistant soybean plants than aphids sampled in Ohio (OH), North Dakota (ND), and South Dakota (SD). Samples from the former states have SNP alleles with high FST values and frequencies, that overlap with genes involved in iron metabolism, a crucial metabolic pathway that may be affected by the Rag-associated soybean plant response. The Ap. glycines Biotype 1 genome will provide needed information for future analyses of mechanisms of aphid virulence and pesticide resistance as well as facilitate comparative analyses between aphids with differing natural history and host plant range.","container-title":"Insect Biochemistry and Molecular Biology","DOI":"10.1016/j.ibmb.2020.103334","ISSN":"09651748","journalAbbreviation":"Insect Biochemistry and Molecular Biology","language":"en","page":"103334","source":"DOI.org (Crossref)","title":"Soybean aphid biotype 1 genome: Insights into the invasive biology and adaptive evolution of a major agricultural pest","title-short":"Soybean aphid biotype 1 genome","volume":"120","author":[{"family":"Giordano","given":"Rosanna"},{"family":"Donthu","given":"Ravi Kiran"},{"family":"Zimin","given":"Aleksey V."},{"family":"Julca Chavez","given":"Irene Consuelo"},{"family":"Gabaldon","given":"Toni"},{"family":"Munster","given":"Manuella","non-dropping-particle":"van"},{"family":"Hon","given":"Lawrence"},{"family":"Hall","given":"Richard"},{"family":"Badger","given":"Jonathan H."},{"family":"Nguyen","given":"Minh"},{"family":"Flores","given":"Alejandra"},{"family":"Potter","given":"Bruce"},{"family":"Giray","given":"Tugrul"},{"family":"Soto-Adames","given":"Felipe N."},{"family":"Weber","given":"Everett"},{"family":"Marcelino","given":"Jose A.P."},{"family":"Fields","given":"Christopher J."},{"family":"Voegtlin","given":"David J."},{"family":"Hill","given":"Curt B."},{"family":"Hartman","given":"Glen L."},{"family":"Akraiko","given":"Tatsiana"},{"family":"Aschwanden","given":"Andrew"},{"family":"Avalos","given":"Arian"},{"family":"Band","given":"Mark"},{"family":"Bonning","given":"Bryony"},{"family":"Bretaudeau","given":"Anthony"},{"family":"Chiesa","given":"Olga"},{"family":"Chirumamilla","given":"Anitha"},{"family":"Coates","given":"Brad S."},{"family":"Cocuzza","given":"Giuseppe"},{"family":"Cullen","given":"Eileen"},{"family":"Desborough","given":"Peter"},{"family":"Diers","given":"Brian"},{"family":"DiFonzo","given":"Christina"},{"family":"Heimpel","given":"George E."},{"family":"Herman","given":"Theresa"},{"family":"Huanga","given":"Yongping"},{"family":"Knodel","given":"Janet"},{"family":"Ko","given":"Chiun-Cheng"},{"family":"Labrie","given":"Genevieve"},{"family":"Lagos-Kutz","given":"Doris"},{"family":"Lee","given":"Joon-Ho"},{"family":"Lee","given":"Seunghwan"},{"family":"Legeai","given":"Fabrice"},{"family":"Mandrioli","given":"Mauro"},{"family":"Manicardi","given":"Gian Carlo"},{"family":"Mazzoni","given":"Emanuele"},{"family":"Melchiori","given":"Giulia"},{"family":"Micijevic","given":"Ana"},{"family":"Miller","given":"Nick"},{"family":"Nasuddin","given":"Andi"},{"family":"Nault","given":"Brian A."},{"family":"O'Neal","given":"Matthew E."},{"family":"Panini","given":"Michela"},{"family":"Pessino","given":"Massimo"},{"family":"Prischmann-Voldseth","given":"Deirdre"},{"family":"Robertson","given":"Hugh M."},{"literal":"Sijun Liu"},{"family":"Song","given":"Hojun"},{"family":"Tilmon","given":"Kelley"},{"family":"Tooker","given":"John"},{"family":"Wu","given":"Kongming"},{"family":"Zhan","given":"Shuai"}],"issued":{"date-parts":[["2020",5]]}}},{"id":"bdZ1IeGb/HIdwKWIx","uris":["http://zotero.org/users/1151208/items/W5RXE4FS"],"uri":["http://zotero.org/users/1151208/items/W5RXE4FS"],"itemData":{"id":6879,"type":"article-journal","abstract":"Understanding the population genetic diversity and structure of recently introduced pest species is important for determining appropriate strategies for pest control. In recent years, the rate of introduction of new invasive insect pests between continents has continued to increase. About a decade ago, the soybean aphid, Aphis glycines Matsumura, was introduced from East Asia (EA) into North America (NA) and is now widely established in NA. To compare soybean aphid populations between the native and invasive regions, we examined 689 individuals obtained from 28 different collections in NA and EA. A total of 8 microsatellite loci were used for population genetics statistics. Genetic differentiations among NA populations were very low compared to those among EA populations. Gene diversity and mean number of alleles in NA populations averaged 0.40 and 2.70, respectively, whereas in EA they averaged 0.55 and 4.32, respectively. Structure analysis of all populations revealed two distinct structures in the invaded and in the native regions. NA populations were divided into two distinct structures consistent with their geographic distribution. Among EA populations, certain Korean populations were genetically closest to NA populations, especially those from Ohio and Delaware. An approximate Bayesian computation test also supports an introduction into NA from Korea. These suggest that Korea is most likely to be the origin of soybean aphids in North America, rather than China or Japan.","container-title":"Biological Invasions","DOI":"10.1007/s10530-016-1299-7","journalAbbreviation":"Biological Invasions","source":"ResearchGate","title":"Population genetics of the soybean aphid in North America and East Asia: test for introduction between native and introduced populations","title-short":"Population genetics of the soybean aphid in North America and East Asia","volume":"19","author":[{"family":"Kim","given":"Hyojoong"},{"family":"Hoelmer","given":"Kim"},{"family":"Lee","given":"Seunghwan"}],"issued":{"date-parts":[["2016",10,1]]}}},{"id":496,"uris":["http://zotero.org/users/6596235/items/NNKY76XH"],"uri":["http://zotero.org/users/6596235/items/NNKY76XH"],"itemData":{"id":496,"type":"article-journal","abstract":"In the last decade, the influence of microbial symbionts on ecological and physiological traits of their hosts has been increasingly recognized. However, most of these effects have been revealed under laboratory conditions, which greatly simplifies the complexity of the factors involved in the dynamics of symbiotic associations in nature. The pea aphid, Acyrthosiphon pisum, forms a complex of plant-adapted biotypes, which strongly differ in the prevalence of their facultative symbionts. Some of the facultative symbionts of A. pisum have been shown to confer protection against natural enemies, among which Hamiltonella defensa is known to protect its host from parasitoid wasps. Here, we tested under natural conditions whether the symbiont communities of different A. pisum biotypes had a protective effect on their hosts and whether symbiont communities and parasitoid communities associated with the pea aphid complex were linked. A space-time monitoring of symbiotic associations, parasitoid pressure and parasitoid communities was carried out in three A. pisum biotypes respectively specialized on Medicago sativa (alfalfa), Pisum sativum (pea) and Trifolium sp. (clover) throughout the whole cropping season. While symbiotic associations, and to a lesser extent, parasitoid communities were stable over time and structured mainly by the A. pisum biotypes, the parasitoid pressure strongly varied during the season and differed among the three biotypes. This suggests a limited influence of parasitoid pressure on the dynamics of facultative symbionts at a seasonal scale. However, we found a positive correlation between the α and β diversities of the symbiont and parasitoid communities, showing some reciprocal interactions. Also, we revealed a negative correlation between the prevalence of Hamiltonella defensa and Fukatsuia symbiotica in co-infection and the intensity of parasitoid pressure in the alfalfa biotype, confirming in field conditions the protective effect of this symbiotic combination.","container-title":"Frontiers in Ecology and Evolution","DOI":"10.3389/fevo.2021.618331","ISSN":"2296-701X","journalAbbreviation":"Front. Ecol. Evol.","language":"English","note":"publisher: Frontiers","source":"Frontiers","title":"A Link Between Communities of Protective Endosymbionts and Parasitoids of the Pea Aphid Revealed in Unmanipulated Agricultural Systems","URL":"https://www.frontiersin.org/articles/10.3389/fevo.2021.618331/full","volume":"9","author":[{"family":"Leclair","given":"Mélanie"},{"family":"Buchard","given":"Christelle"},{"family":"Mahéo","given":"Frédérique"},{"family":"Simon","given":"Jean-Christophe"},{"family":"Outreman","given":"Yannick"}],"accessed":{"date-parts":[["2021",4,20]]},"issued":{"date-parts":[["2021"]]}}},{"id":"bdZ1IeGb/R9PblrHr","uris":["http://zotero.org/users/1151208/items/NNJHJ8Y2"],"uri":["http://zotero.org/users/1151208/items/NNJHJ8Y2"],"itemData":{"id":6836,"type":"article-journal","abstract":"Genetic diversity of populations has important ecological and evolutionary consequences, whose understanding is fundamental to improve the sustainability of agricultural production. Studies of how differences in agricultural management and environment influence the population structure of insect pests are central to predict outbreaks and optimize control programs. Here, we have studied the population genetic diversity and evolution of Sitobion avenae and Sitobion miscanthi, which are among the most relevant aphid pests of cereals across Europe and Asia, respectively. We have used genotyping by sequencing (GBS) to identify genome-wide single nucleotide polymorphisms (SNPs) to infer the geographic structure and migration patterns. In the present study, we show that the population structure in present-day populations is different from that described in previous studies, which suggest that they have evolved recently possibly as a response to human-induced changes in agriculture. This study shows that S. avenae in England is predominantly parthenogenetic and there has been a demographic and spatial expansion of a single genetic cluster, which could correspond with the insecticide resistance superclone identified in previous studies. Conversely, in China, S. miscanthi populations are mostly cyclical parthenogenetic, with one sexual stage in autumn to produce overwintering eggs, and there are six genetically differentiated subpopulations and high genetic differentiation between geographic locations, which suggests that further taxonomical research is needed. Unlike S. avenae in England, there is no evidence for insecticide resistance and there is no predominance of a single lineage in S. miscanthi in China.","container-title":"Ecology and Evolution","DOI":"10.1002/ece3.6565","ISSN":"2045-7758","issue":"18","language":"en","page":"9647-9662","source":"Wiley Online Library","title":"Contrasting population structure and demographic history of cereal aphids in different environmental and agricultural landscapes","volume":"10","author":[{"family":"Morales‐Hojas","given":"Ramiro"},{"family":"Sun","given":"Jingxuan"},{"family":"Iraizoz","given":"Fernando Alvira"},{"family":"Tan","given":"Xiaoling"},{"family":"Chen","given":"Julian"}],"issued":{"date-parts":[["2020"]]}}},{"id":"bdZ1IeGb/AuHTmMCL","uris":["http://zotero.org/users/1151208/items/S4FM6GXU"],"uri":["http://zotero.org/users/1151208/items/S4FM6GXU"],"itemData":{"id":6804,"type":"article-journal","abstract":"Asexuality confers demographic advantages to invasive taxa, but generally limits adaptive potential for colonizing of new habitats. Therefore, pre-existing adaptations and habitat tolerance are essential in the success of asexual invaders. We investigated these key factors of invasiveness by assessing reproductive modes and host-plant adaptations in the pea aphid, Acyrthosiphon pisum, a pest recently introduced into Chile. The pea aphid encompasses lineages differing in their reproductive mode, ranging from obligatory cyclical parthenogenesis to fully asexual reproduction. This species also shows variation in host use, with distinct biotypes specialized on different species of legumes as well as more polyphagous populations. In central Chile, microsatellite genotyping of pea aphids sampled on five crops and wild legumes revealed three main clonal genotypes, which showed striking associations with particular host plants rather than sampling locations. Phenotypic analyses confirmed their strong host specialization and demonstrated parthenogenesis as their sole reproductive mode. The genetic relatedness of these clonal genotypes with corresponding host-specialized populations from the Old World indicated that each clone descended from a particular Eurasian biotype, which involved at least three successful introduction events followed by spread on different crops. This study illustrates that multiple introductions of highly specialized clones, rather than local evolution in resource use and/or selection of generalist genotypes, can explain the demographic success of a strictly asexual invader.","container-title":"Molecular Ecology","DOI":"10.1111/j.1365-294X.2008.03949.x","ISSN":"09621083, 1365294X","issue":"21","language":"en","page":"4608-4618","source":"DOI.org (Crossref)","title":"Host range expansion of an introduced insect pest through multiple colonizations of specialized clones","volume":"17","author":[{"family":"Peccoud","given":"J."},{"family":"Figueroa","given":"C. C."},{"family":"Silva","given":"A. X."},{"family":"Ramirez","given":"C. C."},{"family":"Mieuzet","given":"L."},{"family":"Bonhomme","given":"J."},{"family":"Stoeckel","given":"S."},{"family":"Plantegenest","given":"M."},{"family":"Simon","given":"J.-C."}],"issued":{"date-parts":[["2008",11]]}}},{"id":"bdZ1IeGb/er11dawR","uris":["http://zotero.org/users/1151208/items/V6UQLMFU"],"uri":["http://zotero.org/users/1151208/items/V6UQLMFU"],"itemData":{"id":6801,"type":"article-journal","abstract":"Asexual reproduction occurs widely in plants and animals, particularly in insects. Aphid species usually reproduce by cyclic parthenogenesis, but many species include obligate asexual lineages. We recently showed that the leaf-curl plum aphid, Brachycaudus helichrysi, actually encompasses two lineages, B. helichrysi H1 and H2. Ecological data suggest that these lineages have different life cycles. We conducted a large population genetics study, based on 14 microsatellite loci, to infer their respective life cycles and investigate their population structure and geographical distribution. Brachycaudus helichrysi H1 displayed the genetic signature of cyclical parthenogenesis, using plum trees as primary hosts for sexual reproduction, as classically described for B. helichrysi. This global survey showed that the Central Asian population of H1 was clearly differentiated from American–European populations. By contrast, B. helichrysi H2 displayed the typical signature of obligate asexual reproduction. H2 encompassed at least eight highly successful genotypes or superclones. This lack of ability to undergo sexual reproduction was confirmed for one of the superclones by sex induction experiments. We found only one B. helichrysi H2 population that underwent sexual reproduction, which was collected from peach trees, in Northern India. Our results confirm that H1 and H2 have different life cycles. Brachycaudus helichrysi H1 is clearly heteroecious using plum trees as primary hosts, while B. helichrysi H2 encompasses several anholocyclic lineages, and some heteroecious populations that until now have only been found associated with peach trees as primary hosts. We discuss implications of these findings for the pest status of B. helichrysi lineages.","container-title":"Molecular Ecology","DOI":"10.1111/mec.12371","ISSN":"1365-294X","issue":"15","language":"en","page":"3916-3932","source":"Wiley Online Library","title":"Regular or covert sex defines two lineages and worldwide superclones within the leaf-curl plum aphid (Brachycaudus helichrysi, Kaltenbach)","volume":"22","author":[{"family":"Piffaretti","given":"J."},{"family":"Clamens","given":"A.-L."},{"family":"Vanlerberghe‐masutti","given":"F."},{"family":"Gupta","given":"R. K."},{"family":"Call","given":"E."},{"family":"Halbert","given":"S."},{"family":"Jousselin","given":"E."}],"issued":{"date-parts":[["2013"]]}}},{"id":"bdZ1IeGb/XbQ1Skgt","uris":["http://zotero.org/users/1151208/items/PLTLB47B"],"uri":["http://zotero.org/users/1151208/items/PLTLB47B"],"itemData":{"id":6677,"type":"article-journal","abstract":"Biological invasions are rapid evolutionary events in which populations are usually subject to a founder event during introduction followed by rapid adaptation to the new environment. Molecular tools and Bayesian approaches have shown their utility in exploring different evolutionary scenarios regarding the invasion routes of introduced species. We examined the situation for the tobacco aphid, Myzus persicae nicotianae, a recently introduced aphid species in Chile. Using seven microsatellite loci and approximate Bayesian computation, we studied populations of the tobacco aphid sampled from several American and European countries, identifying the most likely source populations and tracking the route of introduction to Chile. Our population genetic data are consistent with available historical information, pointing to an introduction route of the tobacco aphid from Europe and ⁄ or from other putative populations (e.g. Asia) with subsequent introduction through North America to South America. Evidence of multiple introductions to North America from different genetic pools, with successive loss of genetic diversity from Europe towards North America and a strong bottleneck during the southward introduction to South America, was also found. Additionally, we examined the special case of a widespread multilocus genotype that was found in all American countries examined. This case provides further evidence for the existence of highly successful genotypes or ‘superclones’ in asexually reproducing organisms.","container-title":"Molecular Ecology","DOI":"10.1111/j.1365-294X.2010.04857.x","ISSN":"0962-1083, 1365-294X","issue":"21","journalAbbreviation":"Molecular Ecology","language":"en","page":"4738-4752","source":"DOI.org (Crossref)","title":"The invasion route for an insect pest species: the tobacco aphid in the New World","title-short":"The invasion route for an insect pest species","volume":"19","author":[{"family":"Zepeda‐Paulo","given":"F. A."},{"family":"Simon","given":"J.‐C."},{"family":"Ramírez","given":"C. C."},{"family":"Fuentes‐Contreras","given":"E."},{"family":"Margaritopoulos","given":"J. T."},{"family":"Wilson","given":"A. C. C."},{"family":"Sorenson","given":"C. E."},{"family":"Briones","given":"L. M."},{"family":"Azevedo","given":"R."},{"family":"Ohashi","given":"D. V."},{"family":"Lacroix","given":"C."},{"family":"Glais","given":"L."},{"family":"Figueroa","given":"C. C."}],"issued":{"date-parts":[["2010",11]]}}},{"id":"bdZ1IeGb/Tkmkbjnc","uris":["http://zotero.org/users/1151208/items/XGPIFCTU"],"uri":["http://zotero.org/users/1151208/items/XGPIFCTU"],"itemData":{"id":1177,"type":"article-journal","container-title":"Mol Ecol","DOI":"10.1111/mec.12714","journalAbbreviation":"Mol Ecol","title":"A multi-genome analysis approach enables tracking of the invasion of a single Russian wheat aphid (Diuraphis noxia) clone throughout the New World","URL":"http://dx.doi.org/10.1111/mec.12714","volume":"23","author":[{"family":"Zhang","given":"B."},{"family":"Edwards","given":"O."},{"family":"Kang","given":"L."},{"family":"Fuller","given":"S."}],"issued":{"date-parts":[["2014"]]}}},{"id":"bdZ1IeGb/Tkmkbjnc","uris":["http://zotero.org/users/1151208/items/XGPIFCTU"],"uri":["http://zotero.org/users/1151208/items/XGPIFCTU"],"itemData":{"id":1177,"type":"article-journal","container-title":"Mol Ecol","DOI":"10.1111/mec.12714","journalAbbreviation":"Mol Ecol","title":"A multi-genome analysis approach enables tracking of the invasion of a single Russian wheat aphid (Diuraphis noxia) clone throughout the New World","URL":"http://dx.doi.org/10.1111/mec.12714","volume":"23","author":[{"family":"Zhang","given":"B."},{"family":"Edwards","given":"O."},{"family":"Kang","given":"L."},{"family":"Fuller","given":"S."}],"issued":{"date-parts":[["2014"]]}}},{"id":"bdZ1IeGb/9Di0E6u8","uris":["http://zotero.org/users/1151208/items/AN8IEYQ6"],"uri":["http://zotero.org/users/1151208/items/AN8IEYQ6"],"itemData":{"id":6670,"type":"article-journal","abstract":"In China, the woolly apple aphid, Eriosoma lanigerum (Hausmann), was first detected as an invasive species during the 1910s to 1930s, restricted to Shandong, Liaoning, and Yunnan Provinces. However, since the 1990s, the pest has spread into many other areas of China. To determine the possible spread routes of the recently established populations, the genetic diversity and genetic structure of 24 populations in 10 provinces were analyzed using eight microsatellite loci. Analyses using STRUCTURE software identified two genetic clusters overall. Three populations from Yunnan and Xinjiang consisted of individuals originating from a single cluster. Nineteen populations from eight northern provinces consisted only of individuals from another cluster, which formed a single large and panmictic population, resembling a distinct “supercolony” in Northern China. The other two populations from Yunnan consisted of individuals</w:instrText>
      </w:r>
      <w:r w:rsidR="001C43A0" w:rsidRPr="00FC6618">
        <w:rPr>
          <w:lang w:val="fr-FR"/>
          <w:rPrChange w:id="36" w:author="Author">
            <w:rPr/>
          </w:rPrChange>
        </w:rPr>
        <w:instrText xml:space="preserve"> from both clusters. The possible routes of spread of the recently established populations of E. lanigerum in China were revealed as follows: 1) the populations in Northern China (including these from Henan, Hebei, Shanxi, Shannxi, Jiangsu, and Gansu) may have been introduced from Shandong or Liaoning Provinces; 2) the populations in Yunnan consisted of an early-established population and a population introduced secondarily from Shandong or neighboring areas, indicating that the population in Yunnan has at least two sources; and 3) the recently established populations of E. lanigerum in Xinjiang might not have been introduced from the “supercolony” in Northern China. Knowledge of these routes of spread is useful for avoiding further dissemination and/or additional introductions.","container-title":"Journal of Economic Entomology","DOI":"10.1093/jee/tov074","journalAbbreviation":"Journal of Economic Entomology","source":"ResearchGate","title":"Invasion Genetics of Woolly Apple Aphid (Hemiptera: Aphididae) in China","title-short":"Invasion Genetics of Woolly Apple Aphid (Hemiptera","volume":"108","author":[{"family":"Zhou","given":"Hong-Xu"},{"family":"Zhang","given":"Rui-Ming"},{"family":"Tan","given":"Xiu-Mei"},{"family":"Tao","given":"Yun-Li"},{"family":"Wan","given":"Fang‐Hao"},{"family":"Wu","given":"Qiang"},{"family":"Chu","given":"Dong"}],"issued":{"date-parts":[["2015",6,5]]}}}],"schema":"https://github.com/citation-style-language/schema/raw/master/csl-citation.json"} </w:instrText>
      </w:r>
      <w:r w:rsidR="00D973F4" w:rsidRPr="00610CFC">
        <w:fldChar w:fldCharType="separate"/>
      </w:r>
      <w:r w:rsidR="00150ED6" w:rsidRPr="00285D91">
        <w:rPr>
          <w:lang w:val="fr-FR"/>
        </w:rPr>
        <w:t>(Fang, Chen, Jiang, Qu, &amp; Qiao, 2018; Giordano et al., 2020; Kim, Hoelmer, &amp; Lee, 2016; Leclair, Buchard, Mahéo, Simon, &amp; Outreman, 2021; Morales‐Hojas, Sun, Iraizoz, Tan, &amp; Chen, 2020; Peccoud et al., 2008; Piffaretti et al., 2013; Zepeda‐Paulo et al., 2010; Zhang et al., 2014, 2014; Zhou et al., 2015)</w:t>
      </w:r>
      <w:r w:rsidR="00D973F4" w:rsidRPr="00610CFC">
        <w:fldChar w:fldCharType="end"/>
      </w:r>
      <w:r w:rsidR="004A4D78" w:rsidRPr="00610CFC">
        <w:rPr>
          <w:lang w:val="fr-FR"/>
        </w:rPr>
        <w:t>.</w:t>
      </w:r>
      <w:r w:rsidR="00041273" w:rsidRPr="00610CFC">
        <w:rPr>
          <w:lang w:val="fr-FR"/>
        </w:rPr>
        <w:t xml:space="preserve"> </w:t>
      </w:r>
      <w:r w:rsidR="004B635E" w:rsidRPr="00610CFC">
        <w:t xml:space="preserve">These studies demonstrated that aphid species can spread very quickly </w:t>
      </w:r>
      <w:r w:rsidR="006807BF" w:rsidRPr="00610CFC">
        <w:t xml:space="preserve">across the world, </w:t>
      </w:r>
      <w:r w:rsidR="004B635E" w:rsidRPr="00610CFC">
        <w:t>probably via plant</w:t>
      </w:r>
      <w:r w:rsidR="006807BF" w:rsidRPr="00610CFC">
        <w:t>s</w:t>
      </w:r>
      <w:r w:rsidR="004B635E" w:rsidRPr="00610CFC">
        <w:t xml:space="preserve"> transport</w:t>
      </w:r>
      <w:r w:rsidR="006807BF" w:rsidRPr="00610CFC">
        <w:t xml:space="preserve">ed by </w:t>
      </w:r>
      <w:r w:rsidR="006807BF" w:rsidRPr="00610CFC">
        <w:lastRenderedPageBreak/>
        <w:t>humans</w:t>
      </w:r>
      <w:r w:rsidR="004B635E" w:rsidRPr="00610CFC">
        <w:t xml:space="preserve"> and/or wind</w:t>
      </w:r>
      <w:del w:id="37" w:author="Author">
        <w:r w:rsidR="004B635E" w:rsidRPr="00610CFC" w:rsidDel="00A77120">
          <w:delText xml:space="preserve"> dispersal</w:delText>
        </w:r>
      </w:del>
      <w:r w:rsidR="004B635E" w:rsidRPr="00610CFC">
        <w:t xml:space="preserve">. </w:t>
      </w:r>
      <w:r w:rsidR="00000D21" w:rsidRPr="00610CFC">
        <w:t>C</w:t>
      </w:r>
      <w:r w:rsidR="004B635E" w:rsidRPr="00610CFC">
        <w:t xml:space="preserve">olonization </w:t>
      </w:r>
      <w:r w:rsidR="005171AF" w:rsidRPr="00610CFC">
        <w:t xml:space="preserve">was found to </w:t>
      </w:r>
      <w:r w:rsidR="004B635E" w:rsidRPr="00610CFC">
        <w:t>involve several populations</w:t>
      </w:r>
      <w:r w:rsidR="00A06AA1" w:rsidRPr="00610CFC">
        <w:t xml:space="preserve"> with high genetic diver</w:t>
      </w:r>
      <w:r w:rsidR="0029353C" w:rsidRPr="00610CFC">
        <w:t>s</w:t>
      </w:r>
      <w:r w:rsidR="00A06AA1" w:rsidRPr="00610CFC">
        <w:t>ity</w:t>
      </w:r>
      <w:r w:rsidR="00927E3B" w:rsidRPr="00610CFC">
        <w:t xml:space="preserve">, </w:t>
      </w:r>
      <w:r w:rsidR="00D24B99" w:rsidRPr="00610CFC">
        <w:t>possibly with</w:t>
      </w:r>
      <w:r w:rsidR="004B635E" w:rsidRPr="00610CFC">
        <w:t xml:space="preserve"> </w:t>
      </w:r>
      <w:r w:rsidR="006F231A" w:rsidRPr="00610CFC">
        <w:t>gene flow</w:t>
      </w:r>
      <w:r w:rsidR="009437AE" w:rsidRPr="00610CFC">
        <w:t xml:space="preserve"> </w:t>
      </w:r>
      <w:r w:rsidR="00D973F4" w:rsidRPr="00610CFC">
        <w:fldChar w:fldCharType="begin"/>
      </w:r>
      <w:r w:rsidR="001C43A0">
        <w:instrText xml:space="preserve"> ADDIN ZOTERO_ITEM CSL_CITATION {"citationID":"AoojGf9y","properties":{"formattedCitation":"(Wang, Hereward, &amp; Zhang, 2016; Wei, Zuorui, Zhihong, &amp; Lingwang, 2005)","plainCitation":"(Wang, Hereward, &amp; Zhang, 2016; Wei, Zuorui, Zhihong, &amp; Lingwang, 2005)","noteIndex":0},"citationItems":[{"id":"bdZ1IeGb/Hj5ceTqj","uris":["http://zotero.org/users/1151208/items/65Z3G7I6"],"uri":["http://zotero.org/users/1151208/items/65Z3G7I6"],"itemData":{"id":7091,"type":"article-journal","abstract":"The wheat aphid, Sitobion miscanthi Takahashi, a serious wheat pest, was previously  considered to be highly migratory and anholocyclic in China. We recorded 69 alleles  and 346 multilocus genotypes among 708 aphid individuals from 12 populations in  China using 5 microsatellite loci. This genotypic diversity indicates that at least  some holocyclic lineages exist. Bayesian clustering analysis revealed that there are  two differentiated genetic groups of S. misanthi, one northern and one southern, in  China. Principal coordinates analysis of population genetic distance, pairwise  F(ST)'s, and network analysis of individual minimum spanning distance also supported  the division. Low levels of migration were detected between the northern and  southern sampling sites, but the high genetic differentiation does not support the  hypothesis S. miscanthi overwinters in the south and migrates to the north in the  spring annually.","container-title":"Journal of economic entomology","DOI":"10.1093/jee/tov294","ISSN":"0022-0493 0022-0493","issue":"1","journalAbbreviation":"J Econ Entomol","language":"eng","note":"publisher-place: England\nPMID: 26487744","page":"375-384","title":"High Spatial Genetic Structure and Genetic Diversity in Chinese Populations of  Sitobion miscanthi (Hemiptera: Aphididae).","volume":"109","author":[{"family":"Wang","given":"Yongmo"},{"family":"Hereward","given":"James P."},{"family":"Zhang","given":"Guoan"}],"issued":{"date-parts":[["2016",2]]}}},{"id":"bdZ1IeGb/qa1uY1zI","uris":["http://zotero.org/users/1151208/items/JLJSXVV8"],"uri":["http://zotero.org/users/1151208/items/JLJSXVV8"],"itemData":{"id":6694,"type":"article-journal","abstract":"The population genetics of the grain aphid Macrosiphum miscanti (Takahashi) is analyzed by microsatellite markers. Samples collected from 15 location in China have been examined at 5 polymorphic microsatellite loci. Overall, genetic diversity displays a relation between the migration and gene flor in the grain aphid: a free and frequent gene flow is found in the eastern populations, and gene isolation occurs in the two western populations, especially Datong population and Guiyang population. The natural barriers may present an insurmountable obstacle preventing gene flow and aphid migration. However, a spatial genetic differentiation between populations is correlated with their geographical separation indicating the geographic differentiation may play an important role in shaping the genetic structure of M. miscanti populations. In addition, most populations of grain aphids are out of Hardy-Weinberg equilibrium and there is heterozygote deficit. Based on F statistics, the average genetic differentiation among different geographical populations is relatively low. It seems that the long distance migration of the grain aphid may enhance gene flow and decrease genetic differentiation among different populations. * Supported by the Major State Basic Research Development Program of China (Grant No. G20000016210)","container-title":"Progress in Natural Science","DOI":"10.1080/10020070512331343176","ISSN":"1002-0071","issue":"11","page":"1000-1004","source":"Taylor and Francis+NEJM","title":"Migration and population genetics of the grain aphid Macrosiphum miscanti (Takahashi) in relation to the geographic distance and gene flow","volume":"15","author":[{"family":"Wei","given":"Guo"},{"family":"Zuorui","given":"Shen"},{"family":"Zhihong","given":"Li"},{"family":"Lingwang","given":"Gao"}],"issued":{"date-parts":[["2005",11,1]]}}}],"schema":"https://github.com/citation-style-language/schema/raw/master/csl-citation.json"} </w:instrText>
      </w:r>
      <w:r w:rsidR="00D973F4" w:rsidRPr="00610CFC">
        <w:fldChar w:fldCharType="separate"/>
      </w:r>
      <w:r w:rsidR="00D973F4" w:rsidRPr="00610CFC">
        <w:rPr>
          <w:noProof/>
        </w:rPr>
        <w:t>(Wang, Hereward, &amp; Zhang, 2016; Wei, Zuorui, Zhihong, &amp; Lingwang, 2005)</w:t>
      </w:r>
      <w:r w:rsidR="00D973F4" w:rsidRPr="00610CFC">
        <w:fldChar w:fldCharType="end"/>
      </w:r>
      <w:r w:rsidR="00D973F4" w:rsidRPr="00610CFC">
        <w:t xml:space="preserve"> </w:t>
      </w:r>
      <w:r w:rsidR="006807BF" w:rsidRPr="00610CFC">
        <w:t>and/or</w:t>
      </w:r>
      <w:r w:rsidR="004B635E" w:rsidRPr="00610CFC">
        <w:t xml:space="preserve"> a few “super-clones”</w:t>
      </w:r>
      <w:r w:rsidR="005171AF" w:rsidRPr="00610CFC">
        <w:t xml:space="preserve">, </w:t>
      </w:r>
      <w:r w:rsidR="00A06AA1" w:rsidRPr="00610CFC">
        <w:rPr>
          <w:i/>
          <w:iCs/>
        </w:rPr>
        <w:t>i.e.</w:t>
      </w:r>
      <w:r w:rsidR="00A06AA1" w:rsidRPr="00610CFC">
        <w:t>, predominant genotype</w:t>
      </w:r>
      <w:r w:rsidR="00505600" w:rsidRPr="00610CFC">
        <w:t>s</w:t>
      </w:r>
      <w:r w:rsidR="00A06AA1" w:rsidRPr="00610CFC">
        <w:t xml:space="preserve"> widespread </w:t>
      </w:r>
      <w:r w:rsidR="00505600" w:rsidRPr="00610CFC">
        <w:t>in</w:t>
      </w:r>
      <w:r w:rsidR="00A06AA1" w:rsidRPr="00610CFC">
        <w:t xml:space="preserve"> space and time</w:t>
      </w:r>
      <w:r w:rsidR="00D973F4" w:rsidRPr="00610CFC">
        <w:t xml:space="preserve"> </w:t>
      </w:r>
      <w:r w:rsidR="00D973F4" w:rsidRPr="00610CFC">
        <w:rPr>
          <w:lang w:val="fr-FR"/>
        </w:rPr>
        <w:fldChar w:fldCharType="begin"/>
      </w:r>
      <w:r w:rsidR="001C43A0">
        <w:instrText xml:space="preserve"> ADDIN ZOTERO_ITEM CSL_CITATION {"citationID":"l6oiHjaw","properties":{"formattedCitation":"(Christoph Vorburger, Lancaster, &amp; Sunnucks, 2003)","plainCitation":"(Christoph Vorburger, Lancaster, &amp; Sunnucks, 2003)","dontUpdate":true,"noteIndex":0},"citationItems":[{"id":"bdZ1IeGb/YJd9aFtW","uris":["http://zotero.org/users/1151208/items/JU9Y2IYY"],"uri":["http://zotero.org/users/1151208/items/JU9Y2IYY"],"itemData":{"id":6705,"type":"article-journal","abstract":"Asexual organisms that naturally coexist with sexual relatives may hold the key to understanding the maintenance of sex and recombination, a long-standing problem in evolutionary biology. This situation applies to the peach-potato aphid, Myzus persicae, in southeastern Australia where cyclical parthenogens form mixed populations with obligate parthenogens. We collected M. persicae from several areas across Victoria, genotyped them at seven microsatellite loci and experimentally determined their reproductive mode. The geographic distribution of reproductive modes was correlated with two environmental variables that differentially affect obligate and cyclical parthenogens; obligate parthenogens were less frequent in areas with cold winters because they cannot produce frost-resistant eggs while cyclical parthenogens were limited by the availability of their primary host, peach, on which sexual reproduction takes place. Clonal diversity increased with the proportion of cyclical parthenogens in a sample because they tended to have unique microsatellite genotypes, whereas many obligate parthenogens were copies of the same genotype. Two obligately asexual genotypes stood out as being very abundant and widespread, one constituting 24% and the other 17.4% of the entire collection. Both of these highly successful genotypes were present in the majority of all collection sites. Genetic population structure was weak, albeit significant, with a multilocus FST of only 0.021 when samples were reduced to only one representative of each genotype. Interestingly, obligate parthenogens were, on average, more heterozygous and exhibited larger allele size differences between the two alleles at individual loci than cyclical parthenogens. This striking pattern could result from hybridization, for which we have no evidence, or may reflect the previously proposed model of biased mutational divergence of microsatellite alleles within asexual aphid lineages.","container-title":"Molecular Ecology","DOI":"10.1046/j.1365-294X.2003.01998.x","ISSN":"0962-1083, 1365-294X","issue":"12","journalAbbreviation":"Molecular Ecology","language":"en","page":"3493-3504","source":"DOI.org (Crossref)","title":"Environmentally related patterns of reproductive modes in the aphid Myzus persicae and the predominance of two ‘superclones’ in Victoria, Australia","volume":"12","author":[{"family":"Vorburger","given":"Christoph"},{"family":"Lancaster","given":"Melanie"},{"family":"Sunnucks","given":"Paul"}],"issued":{"date-parts":[["2003",12]]}}}],"schema":"https://github.com/citation-style-language/schema/raw/master/csl-citation.json"} </w:instrText>
      </w:r>
      <w:r w:rsidR="00D973F4" w:rsidRPr="00610CFC">
        <w:rPr>
          <w:lang w:val="fr-FR"/>
        </w:rPr>
        <w:fldChar w:fldCharType="separate"/>
      </w:r>
      <w:r w:rsidR="00165709" w:rsidRPr="00610CFC">
        <w:rPr>
          <w:noProof/>
        </w:rPr>
        <w:t>(Vorburger, Lancaster, &amp; Sunnucks, 2003)</w:t>
      </w:r>
      <w:r w:rsidR="00D973F4" w:rsidRPr="00610CFC">
        <w:rPr>
          <w:lang w:val="fr-FR"/>
        </w:rPr>
        <w:fldChar w:fldCharType="end"/>
      </w:r>
      <w:del w:id="38" w:author="Author">
        <w:r w:rsidR="00FF4E44" w:rsidRPr="001C43A0" w:rsidDel="00FF4E44">
          <w:delText>)</w:delText>
        </w:r>
      </w:del>
      <w:r w:rsidR="00505600" w:rsidRPr="00610CFC">
        <w:t>,</w:t>
      </w:r>
      <w:r w:rsidR="006807BF" w:rsidRPr="00610CFC">
        <w:t xml:space="preserve"> </w:t>
      </w:r>
      <w:r w:rsidR="00505600" w:rsidRPr="00610CFC">
        <w:t xml:space="preserve">which are </w:t>
      </w:r>
      <w:r w:rsidR="008A6D55" w:rsidRPr="00610CFC">
        <w:t>highly differentiated</w:t>
      </w:r>
      <w:r w:rsidR="004B635E" w:rsidRPr="00610CFC">
        <w:t xml:space="preserve"> </w:t>
      </w:r>
      <w:r w:rsidR="000A61D4" w:rsidRPr="00610CFC">
        <w:t xml:space="preserve">from each other and </w:t>
      </w:r>
      <w:r w:rsidR="004B635E" w:rsidRPr="00610CFC">
        <w:t>have</w:t>
      </w:r>
      <w:r w:rsidR="00CC1AC6" w:rsidRPr="00610CFC">
        <w:t xml:space="preserve"> </w:t>
      </w:r>
      <w:r w:rsidR="00C4287E" w:rsidRPr="00610CFC">
        <w:t>high dispersal</w:t>
      </w:r>
      <w:r w:rsidR="007A6FD4" w:rsidRPr="00610CFC">
        <w:t xml:space="preserve"> capacities</w:t>
      </w:r>
      <w:r w:rsidR="00D973F4" w:rsidRPr="00610CFC">
        <w:t xml:space="preserve"> </w:t>
      </w:r>
      <w:r w:rsidR="00D973F4" w:rsidRPr="00610CFC">
        <w:rPr>
          <w:lang w:val="fr-FR"/>
        </w:rPr>
        <w:fldChar w:fldCharType="begin"/>
      </w:r>
      <w:r w:rsidR="001C43A0">
        <w:instrText xml:space="preserve"> ADDIN ZOTERO_ITEM CSL_CITATION {"citationID":"ZlVK2Wv5","properties":{"formattedCitation":"(Piffaretti et al., 2013)","plainCitation":"(Piffaretti et al., 2013)","noteIndex":0},"citationItems":[{"id":"bdZ1IeGb/er11dawR","uris":["http://zotero.org/users/1151208/items/V6UQLMFU"],"uri":["http://zotero.org/users/1151208/items/V6UQLMFU"],"itemData":{"id":6801,"type":"article-journal","abstract":"Asexual reproduction occurs widely in plants and animals, particularly in insects. Aphid species usually reproduce by cyclic parthenogenesis, but many species include obligate asexual lineages. We recently showed that the leaf-curl plum aphid, Brachycaudus helichrysi, actually encompasses two lineages, B. helichrysi H1 and H2. Ecological data suggest that these lineages have different life cycles. We conducted a large population genetics study, based on 14 microsatellite loci, to infer their respective life cycles and investigate their population structure and geographical distribution. Brachycaudus helichrysi H1 displayed the genetic signature of cyclical parthenogenesis, using plum trees as primary hosts for sexual reproduction, as classically described for B. helichrysi. This global survey showed that the Central Asian population of H1 was clearly differentiated from American–European populations. By contrast, B. helichrysi H2 displayed the typical signature of obligate asexual reproduction. H2 encompassed at least eight highly successful genotypes or superclones. This lack of ability to undergo sexual reproduction was confirmed for one of the superclones by sex induction experiments. We found only one B. helichrysi H2 population that underwent sexual reproduction, which was collected from peach trees, in Northern India. Our results confirm that H1 and H2 have different life cycles. Brachycaudus helichrysi H1 is clearly heteroecious using plum trees as primary hosts, while B. helichrysi H2 encompasses several anholocyclic lineages, and some heteroecious populations that until now have only been found associated with peach trees as primary hosts. We discuss implications of these findings for the pest status of B. helichrysi lineages.","container-title":"Molecular Ecology","DOI":"10.1111/mec.12371","ISSN":"1365-294X","issue":"15","language":"en","page":"3916-3932","source":"Wiley Online Library","title":"Regular or covert sex defines two lineages and worldwide superclones within the leaf-curl plum aphid (Brachycaudus helichrysi, Kaltenbach)","volume":"22","author":[{"family":"Piffaretti","given":"J."},{"family":"Clamens","given":"A.-L."},{"family":"Vanlerberghe‐masutti","given":"F."},{"family":"Gupta","given":"R. K."},{"family":"Call","given":"E."},{"family":"Halbert","given":"S."},{"family":"Jousselin","given":"E."}],"issued":{"date-parts":[["2013"]]}}}],"schema":"https://github.com/citation-style-language/schema/raw/master/csl-citation.json"} </w:instrText>
      </w:r>
      <w:r w:rsidR="00D973F4" w:rsidRPr="00610CFC">
        <w:rPr>
          <w:lang w:val="fr-FR"/>
        </w:rPr>
        <w:fldChar w:fldCharType="separate"/>
      </w:r>
      <w:r w:rsidR="00D973F4" w:rsidRPr="00610CFC">
        <w:rPr>
          <w:noProof/>
        </w:rPr>
        <w:t>(Piffaretti et al., 2013)</w:t>
      </w:r>
      <w:r w:rsidR="00D973F4" w:rsidRPr="00610CFC">
        <w:rPr>
          <w:lang w:val="fr-FR"/>
        </w:rPr>
        <w:fldChar w:fldCharType="end"/>
      </w:r>
      <w:r w:rsidR="004B635E" w:rsidRPr="00610CFC">
        <w:t>. Assessing the</w:t>
      </w:r>
      <w:r w:rsidR="006D3C22" w:rsidRPr="00610CFC">
        <w:t xml:space="preserve"> genetic diversity</w:t>
      </w:r>
      <w:r w:rsidR="0098197D">
        <w:t>, genetic</w:t>
      </w:r>
      <w:r w:rsidR="006D3C22" w:rsidRPr="00610CFC">
        <w:t xml:space="preserve"> structure</w:t>
      </w:r>
      <w:r w:rsidR="0098197D">
        <w:t xml:space="preserve"> and</w:t>
      </w:r>
      <w:r w:rsidR="006D3C22" w:rsidRPr="00610CFC">
        <w:t xml:space="preserve"> the</w:t>
      </w:r>
      <w:r w:rsidR="004B635E" w:rsidRPr="00610CFC">
        <w:t xml:space="preserve"> </w:t>
      </w:r>
      <w:r w:rsidR="00505600" w:rsidRPr="00610CFC">
        <w:t>extent</w:t>
      </w:r>
      <w:r w:rsidR="004B635E" w:rsidRPr="00610CFC">
        <w:t xml:space="preserve"> of </w:t>
      </w:r>
      <w:r w:rsidR="00CC1AC6" w:rsidRPr="00610CFC">
        <w:t>gene flow</w:t>
      </w:r>
      <w:r w:rsidR="002207B0" w:rsidRPr="00610CFC">
        <w:t xml:space="preserve"> among populations </w:t>
      </w:r>
      <w:r w:rsidR="005171AF" w:rsidRPr="00610CFC">
        <w:t xml:space="preserve">in </w:t>
      </w:r>
      <w:r w:rsidR="007B07BC" w:rsidRPr="00610CFC">
        <w:t>aphid</w:t>
      </w:r>
      <w:r w:rsidR="005171AF" w:rsidRPr="00610CFC">
        <w:t>s</w:t>
      </w:r>
      <w:r w:rsidR="007B07BC" w:rsidRPr="00610CFC">
        <w:t xml:space="preserve"> </w:t>
      </w:r>
      <w:r w:rsidR="002207B0" w:rsidRPr="00610CFC">
        <w:t>are</w:t>
      </w:r>
      <w:r w:rsidR="004B635E" w:rsidRPr="00610CFC">
        <w:t xml:space="preserve"> therefore central to </w:t>
      </w:r>
      <w:r w:rsidR="006807BF" w:rsidRPr="00610CFC">
        <w:t xml:space="preserve">determining the </w:t>
      </w:r>
      <w:r w:rsidR="002207B0" w:rsidRPr="00610CFC">
        <w:t xml:space="preserve">evolutionary processes </w:t>
      </w:r>
      <w:r w:rsidR="00505600" w:rsidRPr="00610CFC">
        <w:t xml:space="preserve">that have </w:t>
      </w:r>
      <w:del w:id="39" w:author="Author">
        <w:r w:rsidR="00FF4E44" w:rsidDel="00FF4E44">
          <w:delText xml:space="preserve">taking place </w:delText>
        </w:r>
      </w:del>
      <w:ins w:id="40" w:author="Author">
        <w:r w:rsidR="00FF4E44">
          <w:t>occurred</w:t>
        </w:r>
        <w:r w:rsidR="00FF4E44" w:rsidRPr="00610CFC">
          <w:t xml:space="preserve"> </w:t>
        </w:r>
      </w:ins>
      <w:r w:rsidR="002207B0" w:rsidRPr="00610CFC">
        <w:t xml:space="preserve">during </w:t>
      </w:r>
      <w:r w:rsidR="004E2031" w:rsidRPr="00610CFC">
        <w:t xml:space="preserve">aphid </w:t>
      </w:r>
      <w:r w:rsidR="004F3412" w:rsidRPr="00610CFC">
        <w:t>colonization</w:t>
      </w:r>
      <w:r w:rsidR="004A4D78" w:rsidRPr="00610CFC">
        <w:t xml:space="preserve">. </w:t>
      </w:r>
    </w:p>
    <w:p w14:paraId="66E3D213" w14:textId="6C18674F" w:rsidR="009E5A40" w:rsidRPr="00610CFC" w:rsidRDefault="00856F5E" w:rsidP="00A42C23">
      <w:pPr>
        <w:spacing w:line="480" w:lineRule="auto"/>
        <w:ind w:firstLine="708"/>
        <w:jc w:val="both"/>
      </w:pPr>
      <w:ins w:id="41" w:author="Author">
        <w:r>
          <w:t xml:space="preserve">Associating </w:t>
        </w:r>
      </w:ins>
      <w:del w:id="42" w:author="Author">
        <w:r w:rsidR="0045712D" w:rsidRPr="00610CFC" w:rsidDel="00856F5E">
          <w:delText xml:space="preserve">It can be </w:delText>
        </w:r>
        <w:r w:rsidR="005E37B3" w:rsidDel="00856F5E">
          <w:delText>valuable</w:delText>
        </w:r>
        <w:r w:rsidR="0045712D" w:rsidRPr="00610CFC" w:rsidDel="00856F5E">
          <w:delText xml:space="preserve"> to </w:delText>
        </w:r>
        <w:r w:rsidR="0003275E" w:rsidRPr="00610CFC" w:rsidDel="00856F5E">
          <w:delText>associate</w:delText>
        </w:r>
        <w:r w:rsidR="0045712D" w:rsidRPr="00610CFC" w:rsidDel="00856F5E">
          <w:delText xml:space="preserve"> </w:delText>
        </w:r>
      </w:del>
      <w:r w:rsidR="0045712D" w:rsidRPr="00610CFC">
        <w:t xml:space="preserve">the reconstruction of aphid colonization history </w:t>
      </w:r>
      <w:r w:rsidR="00286D02" w:rsidRPr="00610CFC">
        <w:t>with the characterization of their endosymbiotic bacterial community</w:t>
      </w:r>
      <w:ins w:id="43" w:author="Author">
        <w:r>
          <w:t xml:space="preserve"> can shed light on the processes of their dispersal</w:t>
        </w:r>
      </w:ins>
      <w:r w:rsidR="00286D02" w:rsidRPr="00610CFC">
        <w:t xml:space="preserve">. </w:t>
      </w:r>
      <w:r w:rsidR="005226C8" w:rsidRPr="00610CFC">
        <w:t>Aphid</w:t>
      </w:r>
      <w:r w:rsidR="004608DE" w:rsidRPr="00610CFC">
        <w:t>s</w:t>
      </w:r>
      <w:r w:rsidR="0045712D" w:rsidRPr="00610CFC">
        <w:t xml:space="preserve"> </w:t>
      </w:r>
      <w:del w:id="44" w:author="Author">
        <w:r w:rsidR="000566DE" w:rsidDel="000566DE">
          <w:delText xml:space="preserve">indeed </w:delText>
        </w:r>
      </w:del>
      <w:r w:rsidR="00732D57" w:rsidRPr="00610CFC">
        <w:t>harbo</w:t>
      </w:r>
      <w:r w:rsidR="005226C8" w:rsidRPr="00610CFC">
        <w:t xml:space="preserve">r </w:t>
      </w:r>
      <w:r w:rsidR="00E80DD6" w:rsidRPr="00610CFC">
        <w:t xml:space="preserve">both </w:t>
      </w:r>
      <w:r w:rsidR="005226C8" w:rsidRPr="00610CFC">
        <w:t xml:space="preserve">obligate </w:t>
      </w:r>
      <w:r w:rsidR="00E80DD6" w:rsidRPr="00610CFC">
        <w:t xml:space="preserve">symbionts </w:t>
      </w:r>
      <w:r w:rsidR="00E80DD6" w:rsidRPr="00610CFC">
        <w:rPr>
          <w:iCs/>
        </w:rPr>
        <w:t>that</w:t>
      </w:r>
      <w:r w:rsidR="00E80DD6" w:rsidRPr="00610CFC">
        <w:rPr>
          <w:i/>
        </w:rPr>
        <w:t xml:space="preserve"> </w:t>
      </w:r>
      <w:r w:rsidR="00E80DD6" w:rsidRPr="00610CFC">
        <w:t xml:space="preserve">supply them with </w:t>
      </w:r>
      <w:r w:rsidR="004608DE" w:rsidRPr="00610CFC">
        <w:t xml:space="preserve">the </w:t>
      </w:r>
      <w:r w:rsidR="00E80DD6" w:rsidRPr="00610CFC">
        <w:t>nutrients</w:t>
      </w:r>
      <w:r w:rsidR="004608DE" w:rsidRPr="00610CFC">
        <w:t xml:space="preserve"> </w:t>
      </w:r>
      <w:r w:rsidR="00E80DD6" w:rsidRPr="00610CFC">
        <w:t>missing from their diet</w:t>
      </w:r>
      <w:r w:rsidR="00BD0C1C" w:rsidRPr="00610CFC">
        <w:t xml:space="preserve"> </w:t>
      </w:r>
      <w:r w:rsidR="00320C22" w:rsidRPr="00610CFC">
        <w:fldChar w:fldCharType="begin"/>
      </w:r>
      <w:r w:rsidR="001C43A0">
        <w:instrText xml:space="preserve"> ADDIN ZOTERO_ITEM CSL_CITATION {"citationID":"hUZJlzrg","properties":{"formattedCitation":"(Buchner, 1965)","plainCitation":"(Buchner, 1965)","noteIndex":0},"citationItems":[{"id":"bdZ1IeGb/Vu2xd0yj","uris":["http://zotero.org/users/1151208/items/HYYIQ8I4"],"uri":["http://zotero.org/users/1151208/items/HYYIQ8I4"],"itemData":{"id":7092,"type":"chapter","container-title":"Zeitschrift für allgemeine Mikrobiologie","note":"_eprint: https://onlinelibrary.wiley.com/doi/pdf/10.1002/jobm.19670070219","page":"168-168","publisher":"ohn Wiley &amp; Sons, Inc.: Interscience Publ.","title":"Endosymbiosis of Animals with Plant Microorganisms","URL":"https://onlinelibrary.wiley.com/doi/abs/10.1002/jobm.19670070219","volume":"7","author":[{"family":"Buchner","given":"P."}],"editor":[{"family":"Malke","given":"H."}],"issued":{"date-parts":[["1965"]]}}}],"schema":"https://github.com/citation-style-language/schema/raw/master/csl-citation.json"} </w:instrText>
      </w:r>
      <w:r w:rsidR="00320C22" w:rsidRPr="00610CFC">
        <w:fldChar w:fldCharType="separate"/>
      </w:r>
      <w:r w:rsidR="00320C22" w:rsidRPr="00610CFC">
        <w:rPr>
          <w:noProof/>
        </w:rPr>
        <w:t>(Buchner, 1965)</w:t>
      </w:r>
      <w:r w:rsidR="00320C22" w:rsidRPr="00610CFC">
        <w:fldChar w:fldCharType="end"/>
      </w:r>
      <w:r w:rsidR="00E80DD6" w:rsidRPr="00610CFC">
        <w:t xml:space="preserve"> </w:t>
      </w:r>
      <w:r w:rsidR="005226C8" w:rsidRPr="00610CFC">
        <w:t>and facultative</w:t>
      </w:r>
      <w:r w:rsidR="008426F4" w:rsidRPr="00610CFC">
        <w:t xml:space="preserve"> </w:t>
      </w:r>
      <w:r w:rsidR="005226C8" w:rsidRPr="00610CFC">
        <w:t xml:space="preserve">symbionts </w:t>
      </w:r>
      <w:r w:rsidR="00A42C23" w:rsidRPr="00610CFC">
        <w:t xml:space="preserve">that can provide various selective advantages </w:t>
      </w:r>
      <w:r w:rsidR="00BD0C1C" w:rsidRPr="00610CFC">
        <w:t>in specific environmental condi</w:t>
      </w:r>
      <w:r w:rsidR="00A42C23" w:rsidRPr="00610CFC">
        <w:t xml:space="preserve">tions </w:t>
      </w:r>
      <w:r w:rsidR="00320C22" w:rsidRPr="00610CFC">
        <w:fldChar w:fldCharType="begin"/>
      </w:r>
      <w:r w:rsidR="001C43A0">
        <w:instrText xml:space="preserve"> ADDIN ZOTERO_ITEM CSL_CITATION {"citationID":"tpETPwys","properties":{"formattedCitation":"(Haynes et al., 2003; Oliver, Degnan, Burke, &amp; Moran, 2010)","plainCitation":"(Haynes et al., 2003; Oliver, Degnan, Burke, &amp; Moran, 2010)","noteIndex":0},"citationItems":[{"id":"bdZ1IeGb/YXRNqSYr","uris":["http://zotero.org/users/1151208/items/DZZYKLKY"],"uri":["http://zotero.org/users/1151208/items/DZZYKLKY"],"itemData":{"id":6911,"type":"article-journal","abstract":"ABSTRACT\n\nThe\nbacterial communities of aphids were investigated by terminal\nrestriction fragment length polymorphism and denaturing gradient gel\nelectrophoresis analysis of 16S rRNA gene fragments generated by PCR\nwith general eubacterial primers. By both methods, theγ\n-proteobacterium\nBuchnera\nwas detected in\nlaboratory cultures of six parthenogenetic lines of the pea aphid\nAcyrthosiphon pisum\nand one line of the black bean aphid\nAphis fabae\n, and one or more of four previously described\nbacterial taxa were also detected in all aphid lines except one of\nA. pisum\n. These latter bacteria, collectively\nknown as secondary symbionts or accessory bacteria, comprised three\ntaxa of γ-proteobacteria (R-type [PASS], T-type\n[PABS], and U-type [PAUS]) and a rickettsia (S-type\n[PAR]). Complementary analysis of aphids from natural\npopulations of four aphid species (\nA. pisum\n[\nn\n=\n74],\nAmphorophora rubi\n[\nn\n=\n109],\nAphis sarothamni\n[\nn\n=\n42], and\nMicrolophium carnosum\n[\nn\n=\n101]) from a single geographical location revealed\nBuchnera\nand up to three taxa of accessory bacteria, but no\nother bacterial taxa, in each aphid. The prevalence of accessory\nbacterial taxa varied significantly among aphid species but not with\nthe sampling month (between June and August 2000). These results\nindicate that the accessory bacterial taxa are distributed across\nmultiple aphid species, although with variable prevalence, and that\nlaboratory culture does not generally result in a shift in the\nbacterial community in aphids. Both the transmission patterns of the\naccessory bacteria between individual aphids and their impact on aphid\nfitness are suggested to influence the prevalence of accessory\nbacterial taxa in natural aphid\npopulations.","container-title":"Applied and Environmental Microbiology","DOI":"10.1128/AEM.69.12.7216-7223.2003","ISSN":"0099-2240, 1098-5336","issue":"12","journalAbbreviation":"AEM","language":"en","page":"7216-7223","source":"DOI.org (Crossref)","title":"Diversity of Bacteria Associated with Natural AphidPopulations","volume":"69","author":[{"family":"Haynes","given":"S."},{"family":"Darby","given":"A. C."},{"family":"Daniell","given":"T. J."},{"family":"Webster","given":"G."},{"family":"Veen","given":"F. J. F.","non-dropping-particle":"van"},{"family":"Godfray","given":"H.C.J."},{"family":"Prosser","given":"J. I."},{"family":"Douglas","given":"A. E."}],"issued":{"date-parts":[["2003",12]]}}},{"id":"bdZ1IeGb/q4izexGA","uris":["http://zotero.org/users/1151208/items/ZHDBRGT6"],"uri":["http://zotero.org/users/1151208/items/ZHDBRGT6"],"itemData":{"id":1263,"type":"article-journal","container-title":"Annu Rev Entomol","DOI":"10.1146/annurev-ento-112408-085305","journalAbbreviation":"Annu Rev Entomol","title":"Facultative symbionts in aphids and the horizontal transfer of ecologically important traits","URL":"http://dx.doi.org/10.1146/annurev-ento-112408-085305","volume":"55","author":[{"family":"Oliver","given":"K. M."},{"family":"Degnan","given":"P. H."},{"family":"Burke","given":"G. R."},{"family":"Moran","given":"N. A."}],"issued":{"date-parts":[["2010"]]}}}],"schema":"https://github.com/citation-style-language/schema/raw/master/csl-citation.json"} </w:instrText>
      </w:r>
      <w:r w:rsidR="00320C22" w:rsidRPr="00610CFC">
        <w:fldChar w:fldCharType="separate"/>
      </w:r>
      <w:r w:rsidR="00320C22" w:rsidRPr="00FF4E44">
        <w:rPr>
          <w:noProof/>
        </w:rPr>
        <w:t>(Haynes et al., 2003; Oliver, Degnan, Burke, &amp; Moran, 2010)</w:t>
      </w:r>
      <w:r w:rsidR="00320C22" w:rsidRPr="00610CFC">
        <w:fldChar w:fldCharType="end"/>
      </w:r>
      <w:r w:rsidR="00A42C23" w:rsidRPr="00FF4E44">
        <w:t>.</w:t>
      </w:r>
      <w:r w:rsidR="00FB057D" w:rsidRPr="00FF4E44">
        <w:t xml:space="preserve"> </w:t>
      </w:r>
      <w:r w:rsidR="004608DE" w:rsidRPr="003E12E3">
        <w:t>The</w:t>
      </w:r>
      <w:r w:rsidR="005E37B3" w:rsidRPr="003E12E3">
        <w:t xml:space="preserve"> </w:t>
      </w:r>
      <w:del w:id="45" w:author="Author">
        <w:r w:rsidR="00FF4E44" w:rsidDel="00FF4E44">
          <w:delText>aphid obligate</w:delText>
        </w:r>
        <w:r w:rsidR="00813568" w:rsidRPr="003E12E3" w:rsidDel="00FF4E44">
          <w:delText>o</w:delText>
        </w:r>
      </w:del>
      <w:ins w:id="46" w:author="Author">
        <w:r w:rsidR="00FF4E44">
          <w:t xml:space="preserve"> o</w:t>
        </w:r>
        <w:r w:rsidR="00FF4E44" w:rsidRPr="003E12E3">
          <w:t xml:space="preserve">bligate </w:t>
        </w:r>
      </w:ins>
      <w:r w:rsidR="005E37B3" w:rsidRPr="003E12E3">
        <w:t>aphid</w:t>
      </w:r>
      <w:r w:rsidR="00055049" w:rsidRPr="003E12E3">
        <w:t xml:space="preserve"> endosymbiont </w:t>
      </w:r>
      <w:r w:rsidR="004608DE" w:rsidRPr="003E12E3">
        <w:t>bacterium</w:t>
      </w:r>
      <w:r w:rsidR="000552E5" w:rsidRPr="003E12E3">
        <w:t xml:space="preserve"> </w:t>
      </w:r>
      <w:r w:rsidR="000552E5" w:rsidRPr="003E12E3">
        <w:rPr>
          <w:i/>
        </w:rPr>
        <w:t>Buchnera aphidicola</w:t>
      </w:r>
      <w:r w:rsidR="000552E5" w:rsidRPr="003E12E3">
        <w:t xml:space="preserve"> </w:t>
      </w:r>
      <w:r w:rsidR="004608DE" w:rsidRPr="003E12E3">
        <w:t xml:space="preserve">has </w:t>
      </w:r>
      <w:r w:rsidR="00055049" w:rsidRPr="003E12E3">
        <w:t xml:space="preserve">strictly </w:t>
      </w:r>
      <w:r w:rsidR="003E12E3" w:rsidRPr="003E12E3">
        <w:t>codi</w:t>
      </w:r>
      <w:r w:rsidR="003E12E3">
        <w:t>verged</w:t>
      </w:r>
      <w:r w:rsidR="003E12E3" w:rsidRPr="003E12E3">
        <w:t xml:space="preserve"> </w:t>
      </w:r>
      <w:r w:rsidR="00055049" w:rsidRPr="00610CFC">
        <w:t xml:space="preserve">with </w:t>
      </w:r>
      <w:r w:rsidR="00B16EC8" w:rsidRPr="00610CFC">
        <w:t xml:space="preserve">most </w:t>
      </w:r>
      <w:r w:rsidR="00055049" w:rsidRPr="00610CFC">
        <w:t>aphid species</w:t>
      </w:r>
      <w:r w:rsidR="00D73939" w:rsidRPr="00610CFC">
        <w:t xml:space="preserve"> </w:t>
      </w:r>
      <w:r w:rsidR="00D73939" w:rsidRPr="00610CFC">
        <w:fldChar w:fldCharType="begin"/>
      </w:r>
      <w:r w:rsidR="001C43A0">
        <w:instrText xml:space="preserve"> ADDIN ZOTERO_ITEM CSL_CITATION {"citationID":"hoeAEKWw","properties":{"formattedCitation":"(Emmanuelle Jousselin, Desdevises, &amp; Coeur d\\uc0\\u8217{}acier, 2009)","plainCitation":"(Emmanuelle Jousselin, Desdevises, &amp; Coeur d’acier, 2009)","noteIndex":0},"citationItems":[{"id":"bdZ1IeGb/JlLeiwto","uris":["http://zotero.org/users/1151208/items/3A5TQYA8"],"uri":["http://zotero.org/users/1151208/items/3A5TQYA8"],"itemData":{"id":6883,"type":"article-journal","abstract":"Aphids harbour an obligatory symbiont, Buchnera aphidicola, providing essential amino acids not supplied by their diet. These bacteria are transmitted vertically and phylogenic analyses suggest that they have ‘cospeciated’ with their hosts. We investigated this cospeciation phenomenon at a fine taxonomic level, within the aphid genus Brachycaudus. We used DNA-based methods of species delimitation in both organisms, to avoid biases in the definition of aphid and Buchnera species and to infer association patterns without the presumption of a specific interaction. Our results call into question certain ‘taxonomic’ species of Brachycaudus and suggest that B. aphidicola has diversified into independently evolving entities, each specific to a ‘phylogenetic’ Brachycaudus species. We also found that Buchnera and their hosts simultaneously diversified, in parallel. These results validate the use of Buchnera DNA data for inferring the evolutionary history of their host. The Buchnera genome evolves rapidly, making it the perfect tool for resolving ambiguities in aphid taxonomy. This study also highlights the usefulness of species delimitation methods in cospeciation studies involving species difficult to conceptualize—as is the case for bacteria—and in cases in which the taxonomy of the interacting organisms has not been determined independently and species definition depends on host association.","container-title":"Proceedings of the Royal Society B: Biological Sciences","DOI":"10.1098/rspb.2008.0679","ISSN":"0962-8452","issue":"1654","journalAbbreviation":"Proc Biol Sci","page":"187-196","source":"PubMed Central","title":"Fine-scale cospeciation between Brachycaudus and Buchnera aphidicola: bacterial genome helps define species and evolutionary relationships in aphids","title-short":"Fine-scale cospeciation between Brachycaudus and Buchnera aphidicola","volume":"276","author":[{"family":"Jousselin","given":"Emmanuelle"},{"family":"Desdevises","given":"Yves"},{"family":"Coeur d'acier","given":"Armelle"}],"issued":{"date-parts":[["2009",1,7]]}}}],"schema":"https://github.com/citation-style-language/schema/raw/master/csl-citation.json"} </w:instrText>
      </w:r>
      <w:r w:rsidR="00D73939" w:rsidRPr="00610CFC">
        <w:fldChar w:fldCharType="separate"/>
      </w:r>
      <w:r w:rsidR="00150ED6" w:rsidRPr="00150ED6">
        <w:rPr>
          <w:lang w:val="en-GB"/>
        </w:rPr>
        <w:t>(Emmanuelle Jousselin, Desdevises, &amp; Coeur d’acier, 2009)</w:t>
      </w:r>
      <w:r w:rsidR="00D73939" w:rsidRPr="00610CFC">
        <w:fldChar w:fldCharType="end"/>
      </w:r>
      <w:r w:rsidR="00CF6CC5" w:rsidRPr="00610CFC">
        <w:t>.</w:t>
      </w:r>
      <w:r w:rsidR="00656818" w:rsidRPr="00610CFC">
        <w:t xml:space="preserve"> </w:t>
      </w:r>
      <w:r w:rsidR="00CF6CC5" w:rsidRPr="00610CFC">
        <w:t>B</w:t>
      </w:r>
      <w:r w:rsidR="00656818" w:rsidRPr="00610CFC">
        <w:t>acterial markers</w:t>
      </w:r>
      <w:r w:rsidR="006B2AE9">
        <w:t xml:space="preserve"> (</w:t>
      </w:r>
      <w:r w:rsidR="006B2AE9" w:rsidRPr="006B2AE9">
        <w:rPr>
          <w:i/>
          <w:iCs/>
        </w:rPr>
        <w:t>e.g.</w:t>
      </w:r>
      <w:r w:rsidR="006B2AE9">
        <w:t xml:space="preserve">, </w:t>
      </w:r>
      <w:r w:rsidR="006B2AE9" w:rsidRPr="006B2AE9">
        <w:rPr>
          <w:i/>
          <w:iCs/>
        </w:rPr>
        <w:t>TrpB</w:t>
      </w:r>
      <w:r w:rsidR="006B2AE9">
        <w:t>)</w:t>
      </w:r>
      <w:r w:rsidR="004821C2">
        <w:t xml:space="preserve">, along with </w:t>
      </w:r>
      <w:del w:id="47" w:author="Author">
        <w:r w:rsidR="000566DE" w:rsidDel="000566DE">
          <w:delText xml:space="preserve">typical other </w:delText>
        </w:r>
      </w:del>
      <w:ins w:id="48" w:author="Author">
        <w:r w:rsidR="000566DE">
          <w:t xml:space="preserve">other typical </w:t>
        </w:r>
      </w:ins>
      <w:r w:rsidR="004821C2">
        <w:t>markers (</w:t>
      </w:r>
      <w:r w:rsidR="004821C2" w:rsidRPr="004821C2">
        <w:rPr>
          <w:i/>
          <w:iCs/>
        </w:rPr>
        <w:t>e.g.</w:t>
      </w:r>
      <w:r w:rsidR="004821C2">
        <w:t xml:space="preserve">, </w:t>
      </w:r>
      <w:r w:rsidR="004821C2" w:rsidRPr="006B2AE9">
        <w:rPr>
          <w:i/>
          <w:iCs/>
        </w:rPr>
        <w:t>CO1</w:t>
      </w:r>
      <w:r w:rsidR="004821C2">
        <w:t xml:space="preserve"> or </w:t>
      </w:r>
      <w:r w:rsidR="004821C2" w:rsidRPr="006B2AE9">
        <w:rPr>
          <w:i/>
          <w:iCs/>
        </w:rPr>
        <w:t>Cyt</w:t>
      </w:r>
      <w:r w:rsidR="006B2AE9" w:rsidRPr="006B2AE9">
        <w:rPr>
          <w:i/>
          <w:iCs/>
        </w:rPr>
        <w:t>b</w:t>
      </w:r>
      <w:del w:id="49" w:author="Author">
        <w:r w:rsidR="000566DE" w:rsidDel="000566DE">
          <w:rPr>
            <w:i/>
            <w:iCs/>
          </w:rPr>
          <w:delText xml:space="preserve"> </w:delText>
        </w:r>
        <w:r w:rsidR="000566DE" w:rsidDel="000566DE">
          <w:delText>for instance</w:delText>
        </w:r>
      </w:del>
      <w:r w:rsidR="004821C2">
        <w:t>),</w:t>
      </w:r>
      <w:r w:rsidR="00656818" w:rsidRPr="00610CFC">
        <w:t xml:space="preserve"> can be used</w:t>
      </w:r>
      <w:r w:rsidR="00A42C23" w:rsidRPr="00610CFC">
        <w:t xml:space="preserve"> </w:t>
      </w:r>
      <w:r w:rsidR="009D5B4A" w:rsidRPr="00610CFC">
        <w:t xml:space="preserve">to infer </w:t>
      </w:r>
      <w:r w:rsidR="00732D57" w:rsidRPr="00610CFC">
        <w:t xml:space="preserve">the </w:t>
      </w:r>
      <w:r w:rsidR="009D5B4A" w:rsidRPr="00610CFC">
        <w:t>phylogenetic history of aphid species</w:t>
      </w:r>
      <w:r w:rsidR="00CF6CC5" w:rsidRPr="00610CFC">
        <w:t xml:space="preserve"> and</w:t>
      </w:r>
      <w:r w:rsidR="00A42C23" w:rsidRPr="00610CFC">
        <w:t xml:space="preserve"> </w:t>
      </w:r>
      <w:r w:rsidR="00CF6CC5" w:rsidRPr="00610CFC">
        <w:t>to</w:t>
      </w:r>
      <w:r w:rsidR="00A42C23" w:rsidRPr="00610CFC">
        <w:t xml:space="preserve"> investigat</w:t>
      </w:r>
      <w:r w:rsidR="00CF6CC5" w:rsidRPr="00610CFC">
        <w:t>e signal</w:t>
      </w:r>
      <w:ins w:id="50" w:author="Author">
        <w:r w:rsidR="000566DE">
          <w:t>s</w:t>
        </w:r>
        <w:r w:rsidR="000566DE" w:rsidRPr="00610CFC">
          <w:t xml:space="preserve"> </w:t>
        </w:r>
      </w:ins>
      <w:r w:rsidR="00CF6CC5" w:rsidRPr="00610CFC">
        <w:t xml:space="preserve">of </w:t>
      </w:r>
      <w:r w:rsidR="00A42C23" w:rsidRPr="00610CFC">
        <w:t xml:space="preserve">recent </w:t>
      </w:r>
      <w:r w:rsidR="00D73939" w:rsidRPr="00610CFC">
        <w:t>range</w:t>
      </w:r>
      <w:r w:rsidR="00A42C23" w:rsidRPr="00610CFC">
        <w:t xml:space="preserve"> expansion</w:t>
      </w:r>
      <w:r w:rsidR="00AF3679" w:rsidRPr="00610CFC">
        <w:t>s</w:t>
      </w:r>
      <w:r w:rsidR="00A42C23" w:rsidRPr="00610CFC">
        <w:t xml:space="preserve"> </w:t>
      </w:r>
      <w:r w:rsidR="00FD6608" w:rsidRPr="00610CFC">
        <w:fldChar w:fldCharType="begin"/>
      </w:r>
      <w:r w:rsidR="001C43A0">
        <w:instrText xml:space="preserve"> ADDIN ZOTERO_ITEM CSL_CITATION {"citationID":"pVj8pY29","properties":{"formattedCitation":"(Popkin et al., 2017; Zhang et al., 2014)","plainCitation":"(Popkin et al., 2017; Zhang et al., 2014)","noteIndex":0},"citationItems":[{"id":"bdZ1IeGb/f5OnvnUW","uris":["http://zotero.org/users/1151208/items/2MFSTPCU"],"uri":["http://zotero.org/users/1151208/items/2MFSTPCU"],"itemData":{"id":1446,"type":"article-journal","abstract":"Many cosmopolitan plant-eating insect species comprise reproductively isolated population clusters that exhibit contrasting biological (e.g. life cycle) and ecological (e.g. host plant association) characteristics. Phylogeographical studies can untangle such complexities and shed light on the evolutionary forces that drove the divergence between population clusters. In the present study, we investigated the phylogeography of the leaf curl plum aphid (Brachycaudus helichrysi), a cosmopolitan pest of Prunus orchards. Using a combination of DNA markers on a set of specimens sampled worldwide, we confirmed the existence of two main lineages (H1 and H2), with differing life cycles. H1 is a sexually reproducing lineage found across the Holarctic on plum trees, whereas H2 consists of globally distributed asexual lineages and few sexual populations that are restricted to West Asia and use peach trees as primary hosts. We further characterized a third lineage (H3), restricted to East Asia, which is associated with apricot trees and Prunus species that are endemic to this region. The divergence of the lineages postdates the speciation of associated Prunus species but precedes their domestication. Our results suggest that, in B. helichrysi, the differentiation between host-specific lineages initially started in geographically isolated populations, which subsequently each adapted to local Prunus species.","container-title":"Biological Journal of the Linnean Society","DOI":"10.1111/bij.12869","ISSN":"0024-4066","issue":"1","journalAbbreviation":"Biological Journal of the Linnean Society","page":"102-114","title":"Large-scale phylogeographic study of the cosmopolitan aphid pest Brachycaudus helichrysi reveals host plant associated lineages that evolved in allopatry","volume":"120","author":[{"family":"Popkin","given":"Megan"},{"family":"Piffaretti","given":"Josephine"},{"family":"Clamens","given":"Anne-Laure"},{"family":"Qiao","given":"Ge-Xia"},{"family":"Chen","given":"Jing"},{"family":"Vitalis","given":"Renaud"},{"family":"Vanlerberghe-Masutti","given":"Flavie"},{"family":"Gupta","given":"Rakesh K."},{"family":"Lamaari","given":"Malik"},{"family":"Langella","given":"Olivier"},{"family":"Coeur d'acier","given":"Armelle"},{"family":"Jousselin","given":"Emmanuelle"}],"issued":{"date-parts":[["2017",1,1]]}}},{"id":"bdZ1IeGb/Tkmkbjnc","uris":["http://zotero.org/users/1151208/items/XGPIFCTU"],"uri":["http://zotero.org/users/1151208/items/XGPIFCTU"],"itemData":{"id":1177,"type":"article-journal","container-title":"Mol Ecol","DOI":"10.1111/mec.12714","journalAbbreviation":"Mol Ecol","title":"A multi-genome analysis approach enables tracking of the invasion of a single Russian wheat aphid (Diuraphis noxia) clone throughout the New World","URL":"http://dx.doi.org/10.1111/mec.12714","volume":"23","author":[{"family":"Zhang","given":"B."},{"family":"Edwards","given":"O."},{"family":"Kang","given":"L."},{"family":"Fuller","given":"S."}],"issued":{"date-parts":[["2014"]]}}}],"schema":"https://github.com/citation-style-language/schema/raw/master/csl-citation.json"} </w:instrText>
      </w:r>
      <w:r w:rsidR="00FD6608" w:rsidRPr="00610CFC">
        <w:fldChar w:fldCharType="separate"/>
      </w:r>
      <w:r w:rsidR="00FD6608" w:rsidRPr="00610CFC">
        <w:rPr>
          <w:noProof/>
        </w:rPr>
        <w:t>(Popkin et al., 2017; Zhang et al., 2014)</w:t>
      </w:r>
      <w:r w:rsidR="00FD6608" w:rsidRPr="00610CFC">
        <w:fldChar w:fldCharType="end"/>
      </w:r>
      <w:r w:rsidR="003542E5" w:rsidRPr="00610CFC">
        <w:t xml:space="preserve">. </w:t>
      </w:r>
      <w:r w:rsidR="00351F69" w:rsidRPr="00610CFC">
        <w:t>Beyond the use of bacteria</w:t>
      </w:r>
      <w:r w:rsidR="00E80DD6" w:rsidRPr="00610CFC">
        <w:t>l</w:t>
      </w:r>
      <w:r w:rsidR="00351F69" w:rsidRPr="00610CFC">
        <w:t xml:space="preserve"> genome</w:t>
      </w:r>
      <w:r w:rsidR="009454FC" w:rsidRPr="00610CFC">
        <w:t>s</w:t>
      </w:r>
      <w:r w:rsidR="00351F69" w:rsidRPr="00610CFC">
        <w:t xml:space="preserve"> </w:t>
      </w:r>
      <w:del w:id="51" w:author="Author">
        <w:r w:rsidR="000566DE" w:rsidDel="000566DE">
          <w:delText xml:space="preserve">as a way </w:delText>
        </w:r>
      </w:del>
      <w:ins w:id="52" w:author="Author">
        <w:r w:rsidR="000566DE" w:rsidRPr="00610CFC">
          <w:t xml:space="preserve">to </w:t>
        </w:r>
        <w:r w:rsidR="000566DE">
          <w:t xml:space="preserve">help </w:t>
        </w:r>
      </w:ins>
      <w:r w:rsidR="00351F69" w:rsidRPr="00610CFC">
        <w:t>reconstruct aphid phylogeography,</w:t>
      </w:r>
      <w:r w:rsidR="00D652A9">
        <w:t xml:space="preserve"> </w:t>
      </w:r>
      <w:del w:id="53" w:author="Author">
        <w:r w:rsidR="000566DE" w:rsidDel="000566DE">
          <w:delText xml:space="preserve">the study of </w:delText>
        </w:r>
      </w:del>
      <w:r w:rsidR="00351F69" w:rsidRPr="00610CFC">
        <w:t xml:space="preserve">the </w:t>
      </w:r>
      <w:r w:rsidR="00751D91" w:rsidRPr="00610CFC">
        <w:t xml:space="preserve">composition </w:t>
      </w:r>
      <w:r w:rsidR="000244B5" w:rsidRPr="00610CFC">
        <w:t>of</w:t>
      </w:r>
      <w:r w:rsidR="00751D91" w:rsidRPr="00610CFC">
        <w:t xml:space="preserve"> </w:t>
      </w:r>
      <w:r w:rsidR="000244B5" w:rsidRPr="00610CFC">
        <w:t>the</w:t>
      </w:r>
      <w:r w:rsidR="00751D91" w:rsidRPr="00610CFC">
        <w:t xml:space="preserve"> bacterial </w:t>
      </w:r>
      <w:r w:rsidR="000244B5" w:rsidRPr="00610CFC">
        <w:t>population</w:t>
      </w:r>
      <w:r w:rsidR="00B16EC8" w:rsidRPr="00610CFC">
        <w:t>s</w:t>
      </w:r>
      <w:r w:rsidR="000244B5" w:rsidRPr="00610CFC">
        <w:t xml:space="preserve"> in aphids</w:t>
      </w:r>
      <w:r w:rsidR="00751D91" w:rsidRPr="00610CFC">
        <w:t xml:space="preserve"> </w:t>
      </w:r>
      <w:r w:rsidR="00085D05" w:rsidRPr="00610CFC">
        <w:t>might also</w:t>
      </w:r>
      <w:r w:rsidR="000566DE">
        <w:t xml:space="preserve"> </w:t>
      </w:r>
      <w:del w:id="54" w:author="Author">
        <w:r w:rsidR="000566DE" w:rsidDel="000566DE">
          <w:delText>help assessing</w:delText>
        </w:r>
        <w:r w:rsidR="00085D05" w:rsidRPr="00610CFC" w:rsidDel="000566DE">
          <w:delText xml:space="preserve"> </w:delText>
        </w:r>
      </w:del>
      <w:r w:rsidR="00085D05" w:rsidRPr="00610CFC">
        <w:t xml:space="preserve">help </w:t>
      </w:r>
      <w:ins w:id="55" w:author="Author">
        <w:r w:rsidR="00D878D4">
          <w:t>to</w:t>
        </w:r>
      </w:ins>
      <w:del w:id="56" w:author="Author">
        <w:r w:rsidR="00D652A9" w:rsidDel="00D878D4">
          <w:delText>in</w:delText>
        </w:r>
      </w:del>
      <w:r w:rsidR="00D652A9">
        <w:t xml:space="preserve"> </w:t>
      </w:r>
      <w:r w:rsidR="009454FC" w:rsidRPr="00610CFC">
        <w:t>assess</w:t>
      </w:r>
      <w:del w:id="57" w:author="Author">
        <w:r w:rsidR="00BF3B2E" w:rsidRPr="00610CFC" w:rsidDel="00D878D4">
          <w:delText>ing</w:delText>
        </w:r>
      </w:del>
      <w:r w:rsidR="009454FC" w:rsidRPr="00610CFC">
        <w:t xml:space="preserve"> </w:t>
      </w:r>
      <w:r w:rsidR="00085D05" w:rsidRPr="00610CFC">
        <w:t xml:space="preserve">the importance of </w:t>
      </w:r>
      <w:r w:rsidR="00A42C23" w:rsidRPr="00610CFC">
        <w:t xml:space="preserve">facultative bacteria </w:t>
      </w:r>
      <w:r w:rsidR="009454FC" w:rsidRPr="00610CFC">
        <w:t>for colonizing</w:t>
      </w:r>
      <w:r w:rsidR="00A42C23" w:rsidRPr="00610CFC">
        <w:t xml:space="preserve"> new geographic </w:t>
      </w:r>
      <w:r w:rsidR="005F0987" w:rsidRPr="00610CFC">
        <w:t>regions</w:t>
      </w:r>
      <w:r w:rsidR="00732D57" w:rsidRPr="00610CFC">
        <w:t xml:space="preserve">. </w:t>
      </w:r>
      <w:r w:rsidR="00A8661A" w:rsidRPr="00610CFC">
        <w:t xml:space="preserve">Many studies have investigated </w:t>
      </w:r>
      <w:del w:id="58" w:author="Author">
        <w:r w:rsidR="009454FC" w:rsidRPr="00610CFC" w:rsidDel="000566DE">
          <w:delText xml:space="preserve">the </w:delText>
        </w:r>
      </w:del>
      <w:r w:rsidR="00A8661A" w:rsidRPr="00610CFC">
        <w:t>variation in bact</w:t>
      </w:r>
      <w:r w:rsidR="00085D05" w:rsidRPr="00610CFC">
        <w:t xml:space="preserve">erial </w:t>
      </w:r>
      <w:r w:rsidR="009454FC" w:rsidRPr="00610CFC">
        <w:t xml:space="preserve">communities </w:t>
      </w:r>
      <w:r w:rsidR="00085D05" w:rsidRPr="00610CFC">
        <w:t>associated with</w:t>
      </w:r>
      <w:r w:rsidR="00A8661A" w:rsidRPr="00610CFC">
        <w:t xml:space="preserve"> the pea aphid</w:t>
      </w:r>
      <w:r w:rsidR="00085D05" w:rsidRPr="00610CFC">
        <w:t xml:space="preserve"> (</w:t>
      </w:r>
      <w:r w:rsidR="006E3558" w:rsidRPr="006E3558">
        <w:rPr>
          <w:i/>
          <w:iCs/>
        </w:rPr>
        <w:t>Acyrthosiphon pisum</w:t>
      </w:r>
      <w:r w:rsidR="00B16EC8" w:rsidRPr="00610CFC">
        <w:rPr>
          <w:i/>
          <w:iCs/>
        </w:rPr>
        <w:t xml:space="preserve"> </w:t>
      </w:r>
      <w:r w:rsidR="00B16EC8" w:rsidRPr="00610CFC">
        <w:t>Harris</w:t>
      </w:r>
      <w:r w:rsidR="00085D05" w:rsidRPr="00610CFC">
        <w:t>)</w:t>
      </w:r>
      <w:r w:rsidR="00A8661A" w:rsidRPr="00610CFC">
        <w:t xml:space="preserve">, </w:t>
      </w:r>
      <w:del w:id="59" w:author="Author">
        <w:r w:rsidR="000566DE" w:rsidDel="000566DE">
          <w:delText xml:space="preserve">showing </w:delText>
        </w:r>
      </w:del>
      <w:ins w:id="60" w:author="Author">
        <w:r w:rsidR="000566DE">
          <w:t>revealing</w:t>
        </w:r>
      </w:ins>
      <w:r w:rsidR="005F0987" w:rsidRPr="00610CFC">
        <w:t xml:space="preserve"> </w:t>
      </w:r>
      <w:r w:rsidR="00A8661A" w:rsidRPr="00610CFC">
        <w:t>geographical variation, host-</w:t>
      </w:r>
      <w:r w:rsidR="00B16EC8" w:rsidRPr="00610CFC">
        <w:t>specific</w:t>
      </w:r>
      <w:r w:rsidR="00A8661A" w:rsidRPr="00610CFC">
        <w:t xml:space="preserve"> </w:t>
      </w:r>
      <w:r w:rsidR="00085D05" w:rsidRPr="00610CFC">
        <w:t>differentiation</w:t>
      </w:r>
      <w:r w:rsidR="00A8661A" w:rsidRPr="00610CFC">
        <w:t xml:space="preserve"> and</w:t>
      </w:r>
      <w:del w:id="61" w:author="Author">
        <w:r w:rsidR="00085D05" w:rsidRPr="00610CFC" w:rsidDel="00856F5E">
          <w:delText xml:space="preserve"> </w:delText>
        </w:r>
        <w:r w:rsidR="008426F4" w:rsidRPr="00610CFC" w:rsidDel="00856F5E">
          <w:delText>an</w:delText>
        </w:r>
      </w:del>
      <w:r w:rsidR="008426F4" w:rsidRPr="00610CFC">
        <w:t xml:space="preserve"> </w:t>
      </w:r>
      <w:del w:id="62" w:author="Author">
        <w:r w:rsidR="000566DE" w:rsidDel="000566DE">
          <w:delText xml:space="preserve">also </w:delText>
        </w:r>
      </w:del>
      <w:r w:rsidR="00085D05" w:rsidRPr="00610CFC">
        <w:t>association</w:t>
      </w:r>
      <w:ins w:id="63" w:author="Author">
        <w:r>
          <w:t>s</w:t>
        </w:r>
      </w:ins>
      <w:r w:rsidR="00085D05" w:rsidRPr="00610CFC">
        <w:t xml:space="preserve"> with environmental factors such as temperature</w:t>
      </w:r>
      <w:ins w:id="64" w:author="Author">
        <w:r>
          <w:t>, host plants, and natural enemies</w:t>
        </w:r>
      </w:ins>
      <w:r w:rsidR="00A8661A" w:rsidRPr="00610CFC">
        <w:t xml:space="preserve"> </w:t>
      </w:r>
      <w:r w:rsidR="00F474DF" w:rsidRPr="00610CFC">
        <w:fldChar w:fldCharType="begin"/>
      </w:r>
      <w:r w:rsidR="001C43A0">
        <w:instrText xml:space="preserve"> ADDIN ZOTERO_ITEM CSL_CITATION {"citationID":"snaAzXLY","properties":{"unsorted":true,"formattedCitation":"(Russell et al., 2013; Tsuchida, Koga, Shibao, Matsumoto, &amp; Fukatsu, 2002; Zepeda-Paulo, Ortiz-Mart\\uc0\\u237{}nez, Silva, &amp; Lavandero, 2018; Leclair et al., 2021)","plainCitation":"(Russell et al., 2013; Tsuchida, Koga, Shibao, Matsumoto, &amp; Fukatsu, 2002; Zepeda-Paulo, Ortiz-Martínez, Silva, &amp; Lavandero, 2018; Leclair et al., 2021)","noteIndex":0},"citationItems":[{"id":"bdZ1IeGb/nV5CUxeF","uris":["http://zotero.org/users/1151208/items/EW6DPGFW"],"uri":["http://zotero.org/users/1151208/items/EW6DPGFW"],"itemData":{"id":6761,"type":"article-journal","abstract":"Heritable genetic variation is required for evolution, and while typically encoded within nuclear and organellar genomes, several groups of invertebrates harbour heritable microbes serving as additional sources of genetic variation. Hailing from the symbiontrich insect order Hemiptera, pea aphids (Acyrthosiphon pisum) possess several heritable symbionts with roles in host plant utilization, thermotolerance and protection against natural enemies. As pea aphids vary in the numbers and types of harboured symbionts, these bacteria provide heritable and functionally important variation within ﬁeld populations. In this study, we quantiﬁed the cytoplasmically inherited genetic variation contributed by symbionts within North American pea aphids. Through the use of Denaturing Gradient Gel Electrophoresis (DGGE) and 454 amplicon pyrosequencing of 16S rRNA genes, we explored the diversity of bacteria harboured by pea aphids from ﬁve populations, spanning three locations and three host plants. We also characterized strain variation by analysing 16S rRNA, housekeeping and symbiont-associated bacteriophage genes. Our results identiﬁed eight species of facultative symbionts, which often varied in frequency between locations and host plants. We detected 28 cytoplasmic genotypes across 318 surveyed aphids, considering only the various combinations of secondary symbiont species infecting single hosts. Yet the detection of multiple Regiella insecticola, Hamiltonella defensa and Rickettsia strains, and diverse bacteriophage genotypes from H. defensa, suggest even greater diversity. Combined, these ﬁndings reveal that heritable bacteria contribute substantially to genetic variation in A. pisum. Given the costs and beneﬁts of these symbionts, it is likely that ﬂuctuating selective forces play a role in the maintenance of this diversity.","container-title":"Molecular Ecology","DOI":"10.1111/mec.12211","ISSN":"09621083","issue":"7","journalAbbreviation":"Mol Ecol","language":"en","page":"2045-2059","source":"DOI.org (Crossref)","title":"Uncovering symbiont-driven genetic diversity across North American pea aphids","volume":"22","author":[{"family":"Russell","given":"Jacob A."},{"family":"Weldon","given":"Stephanie"},{"family":"Smith","given":"Andrew H."},{"family":"Kim","given":"Kyungsun L."},{"family":"Hu","given":"Yi"},{"family":"Łukasik","given":"Piotr"},{"family":"Doll","given":"Steven"},{"family":"Anastopoulos","given":"Ioannis"},{"family":"Novin","given":"Matthew"},{"family":"Oliver","given":"Kerry M."}],"issued":{"date-parts":[["2013",4]]}}},{"id":"bdZ1IeGb/ZOqt0gog","uris":["http://zotero.org/users/1151208/items/U524H6NL"],"uri":["http://zotero.org/users/1151208/items/U524H6NL"],"itemData":{"id":6718,"type":"article-journal","abstract":"In addition to the essential intracellular symbiotic bacterium Buchnera, several facultative endosymbiotic bacteria called collectively secondary symbionts (S-symbionts) have been identified from the pea aphid Acyrthosiphon pisum. We conducted an extensive and systematic survey of S-symbionts in Japanese local populations of A. pisum using a specific PCR detection technique. Five S-symbionts of A. pisum, PASS, PAUS, PABS, Rickettsia and Spiroplasma, and two facultative endosymbionts universally found in various insects, Wolbachia and Arsenophonus, were targeted. Of 119 isofemale strains originating from 81 localities, 66.4% of the strains possessed either of four S-symbionts: PASS (38.7%); PAUS (16.0%); Rickettsia (8.4%); and Spiroplasma (3.4%), while 33.6% of the strains contained only Buchnera. PABS, Wolbachia and Arsenophonus were not detected from the Japanese strains of A. pisum. In order to understand intra- and interpopulational diversity of S-symbiont microbiota in detail, 858 insects collected from 43 localities were examined for infection with the four S-symbionts. It was demonstrated that different S-symbionts coexist commonly in the same local populations, but double infections with two S-symbionts were rarely detected. Notably, the S-symbionts exhibited characteristic geographical distribution patterns: PASS at high frequencies all over Japan; PAUS at high frequencies mainly in the northeastern part of Japan; and Rickettsia and Spiroplasma at low frequencies sporadically in the southwestern part of Japan. These results indicate that the geographical distribution and infection frequency of the S-symbionts, in particular PAUS, might be affected by environmental and/or historical factors. Statistical analyses suggested that the distribution of PAUS infection might be related to host plant species, temperature and precipitation.","container-title":"Molecular Ecology","DOI":"10.1046/j.1365-294X.2002.01606.x","ISSN":"1365-294X","issue":"10","language":"en","page":"2123-2135","source":"Wiley Online Library","title":"Diversity and geographic distribution of secondary endosymbiotic bacteria in natural populations of the pea aphid, Acyrthosiphon pisum","volume":"11","author":[{"family":"Tsuchida","given":"Tsutomu"},{"family":"Koga","given":"Ryuichi"},{"family":"Shibao","given":"Harunobu"},{"family":"Matsumoto","given":"Tadao"},{"family":"Fukatsu","given":"Takema"}],"issued":{"date-parts":[["2002"]]}}},{"id":"bdZ1IeGb/iJldeSEQ","uris":["http://zotero.org/users/1151208/items/FAZM372X"],"uri":["http://zotero.org/users/1151208/items/FAZM372X"],"itemData":{"id":6675,"type":"article-journal","abstract":"Bacterial endosymbionts that produce important phenotypic effects on their hosts are common among plant sap-sucking insects. Aphids have become a model system of insect-symbiont interactions. However, endosymbiont research has focused on a few aphid species, making it necessary to make greater efforts to other aphid species through different regions, in order to have a better understanding of the role of endosymbionts in aphids as a group. Aphid endosymbionts have frequently been studied by PCR-based techniques, using species-specific primers, nevertheless this approach may omit other non-target bacteria cohabiting a particular host species. Advances in high-throughput sequencing technologies are complementing our knowledge of microbial communities by allowing us the study of whole microbiome of different organisms. We used a 16S rRNA amplicon sequencing approach to study the microbiome of aphids in order to describe the bacterial community diversity in introduced populations of the cereal aphids, Sitobion avenae and Rhopalosiphum padi in Chile (South America). An absence of secondary endosymbionts and two common secondary endosymbionts of aphids were found in the aphids R. padi and S. avenae, respectively. Of those endosymbionts, Regiella insecticola was the dominant secondary endosymbiont among the aphid samples. In addition, the presence of a previously unidentified bacterial species closely related to a phytopathogenic Pseudomonad species was detected. We discuss these results in relation to the bacterial endosymbiont diversity found in other regions of the native and introduced range of S. avenae and R. padi. A similar endosymbiont diversity has been reported for both aphid species in their native range. However, variation in the secondary endosymbiont infection could be observed among the introduced and native populations of the aphid S. avenae, indicating that aphid-endosymbiont associations can vary across the geographic range of an aphid species. In addition, we discuss the potential role of aphids as vectors and/or alternative hosts of phytopathogenic bacteria.","container-title":"PeerJ","DOI":"10.7717/peerj.4725","ISSN":"2167-8359","journalAbbreviation":"PeerJ","language":"en","page":"e4725","source":"peerj.com","title":"Low bacterial community diversity in two introduced aphid pests revealed with 16S rRNA amplicon sequencing","volume":"6","author":[{"family":"Zepeda-Paulo","given":"Francisca"},{"family":"Ortiz-Martínez","given":"Sebastían"},{"family":"Silva","given":"Andrea X."},{"family":"Lavandero","given":"Blas"}],"issued":{"date-parts":[["2018",5,7]]}}},{"id":496,"uris":["http://zotero.org/users/6596235/items/NNKY76XH"],"uri":["http://zotero.org/users/6596235/items/NNKY76XH"],"itemData":{"id":496,"type":"article-journal","abstract":"In the last decade, the influence of microbial symbionts on ecological and physiological traits of their hosts has been increasingly recognized. However, most of these effects have been revealed under laboratory conditions, which greatly simplifies the complexity of the factors involved in the dynamics of symbiotic associations in nature. The pea aphid, Acyrthosiphon pisum, forms a complex of plant-adapted biotypes, which strongly differ in the prevalence of their facultative symbionts. Some of the facultative symbionts of A. pisum have been shown to confer protection against natural enemies, among which Hamiltonella defensa is known to protect its host from parasitoid wasps. Here, we tested under natural conditions whether the symbiont communities of different A. pisum biotypes had a protective effect on their hosts and whether symbiont communities and parasitoid communities associated with the pea aphid complex were linked. A space-time monitoring of symbiotic associations, parasitoid pressure and parasitoid communities was carried out in three A. pisum biotypes respectively specialized on Medicago sativa (alfalfa), Pisum sativum (pea) and Trifolium sp. (clover) throughout the whole cropping season. While symbiotic associations, and to a lesser extent, parasitoid communities were stable over time and structured mainly by the A. pisum biotypes, the parasitoid pressure strongly varied during the season and differed among the three biotypes. This suggests a limited influence of parasitoid pressure on the dynamics of facultative symbionts at a seasonal scale. However, we found a positive correlation between the α and β diversities of the symbiont and parasitoid communities, showing some reciprocal interactions. Also, we revealed a negative correlation between the prevalence of Hamiltonella defensa and Fukatsuia symbiotica in co-infection and the intensity of parasitoid pressure in the alfalfa biotype, confirming in field conditions the protective effect of this symbiotic combination.","container-title":"Frontiers in Ecology and Evolution","DOI":"10.3389/fevo.2021.618331","ISSN":"2296-701X","journalAbbreviation":"Front. Ecol. Evol.","language":"English","note":"publisher: Frontiers","source":"Frontiers","title":"A Link Between Communities of Protective Endosymbionts and Parasitoids of the Pea Aphid Revealed in Unmanipulated Agricultural Systems","URL":"https://www.frontiersin.org/articles/10.3389/fevo.2021.618331/full","volume":"9","author":[{"family":"Leclair","given":"Mélanie"},{"family":"Buchard","given":"Christelle"},{"family":"Mahéo","given":"Frédérique"},{"family":"Simon","given":"Jean-Christophe"},{"family":"Outreman","given":"Yannick"}],"accessed":{"date-parts":[["2021",4,20]]},"issued":{"date-parts":[["2021"]]}}}],"schema":"https://github.com/citation-style-language/schema/raw/master/csl-citation.json"} </w:instrText>
      </w:r>
      <w:r w:rsidR="00F474DF" w:rsidRPr="00610CFC">
        <w:fldChar w:fldCharType="separate"/>
      </w:r>
      <w:r w:rsidR="001C1F4E" w:rsidRPr="00285D91">
        <w:rPr>
          <w:lang w:val="es-MX"/>
        </w:rPr>
        <w:t>(Russell et al., 2013; Tsuchida, Koga, Shibao, Matsumoto, &amp; Fukatsu, 2002; Zepeda-Paulo, Ortiz-Martínez, Silva, &amp; Lavandero, 2018; Leclair et al., 2021)</w:t>
      </w:r>
      <w:r w:rsidR="00F474DF" w:rsidRPr="00610CFC">
        <w:fldChar w:fldCharType="end"/>
      </w:r>
      <w:r w:rsidR="001B48B6" w:rsidRPr="00EC0FE6">
        <w:rPr>
          <w:lang w:val="es-MX"/>
        </w:rPr>
        <w:t xml:space="preserve">. </w:t>
      </w:r>
      <w:r w:rsidR="001B48B6" w:rsidRPr="00610CFC">
        <w:lastRenderedPageBreak/>
        <w:t xml:space="preserve">The effect of endosymbionts </w:t>
      </w:r>
      <w:r w:rsidR="00013566" w:rsidRPr="00610CFC">
        <w:t xml:space="preserve">on aphid fitness </w:t>
      </w:r>
      <w:r w:rsidR="00B16EC8" w:rsidRPr="00610CFC">
        <w:t>has been confirmed experimentally in certain cases</w:t>
      </w:r>
      <w:r w:rsidR="000566DE">
        <w:t xml:space="preserve"> </w:t>
      </w:r>
      <w:del w:id="65" w:author="Author">
        <w:r w:rsidR="00B725B4" w:rsidDel="00B725B4">
          <w:delText>(</w:delText>
        </w:r>
        <w:r w:rsidR="000566DE" w:rsidRPr="00FC6618" w:rsidDel="00B725B4">
          <w:rPr>
            <w:i/>
            <w:iCs/>
            <w:rPrChange w:id="66" w:author="Author">
              <w:rPr/>
            </w:rPrChange>
          </w:rPr>
          <w:delText>e.g</w:delText>
        </w:r>
        <w:r w:rsidR="000566DE" w:rsidDel="00B725B4">
          <w:delText>.</w:delText>
        </w:r>
        <w:r w:rsidR="00B725B4" w:rsidDel="00B725B4">
          <w:delText>,</w:delText>
        </w:r>
      </w:del>
      <w:r w:rsidR="001B48B6" w:rsidRPr="00610CFC">
        <w:t xml:space="preserve"> </w:t>
      </w:r>
      <w:r w:rsidR="00F474DF" w:rsidRPr="00610CFC">
        <w:fldChar w:fldCharType="begin"/>
      </w:r>
      <w:r w:rsidR="001C43A0">
        <w:instrText xml:space="preserve"> ADDIN ZOTERO_ITEM CSL_CITATION {"citationID":"7OLFZsq6","properties":{"formattedCitation":"(Frago et al., 2017; Leclair et al., 2016)","plainCitation":"(Frago et al., 2017; Leclair et al., 2016)","noteIndex":0},"citationItems":[{"id":"bdZ1IeGb/QVGoLUtn","uris":["http://zotero.org/users/1151208/items/LD29V5TD"],"uri":["http://zotero.org/users/1151208/items/LD29V5TD"],"itemData":{"id":6956,"type":"article-journal","abstract":"Plants respond to insect attack by releasing blends of volatile chemicals that attract their herbivores’ specific natural enemies, while insect herbivores may carry endosymbiotic microorganisms that directly improve herbivore survival after natural enemy attack. Here we demonstrate that the two phenomena can be linked. Plants fed upon by pea aphids release volatiles that attract parasitic wasps, and the pea aphid can carry facultative endosymbiotic bacteria that prevent the development of the parasitic wasp larva and thus markedly improve aphid survival after wasp attack. We show that these endosymbionts also attenuate the systemic release of volatiles by plants after aphid attack, reducing parasitic wasp recruitment and increasing aphid fitness. Our results reveal a novel mechanism through which symbionts can benefit their hosts and emphasise the importance of considering the microbiome in understanding insect ecological interactions.","container-title":"Nature Communications","DOI":"10.1038/s41467-017-01935-0","ISSN":"2041-1723","issue":"1","language":"en","page":"1860","source":"www.nature.com","title":"Symbionts protect aphids from parasitic wasps by attenuating herbivore-induced plant volatiles","volume":"8","author":[{"family":"Frago","given":"Enric"},{"family":"Mala","given":"Mukta"},{"family":"Weldegergis","given":"Berhane T."},{"family":"Yang","given":"Chenjiao"},{"family":"McLean","given":"Ailsa"},{"family":"Godfray","given":"H. Charles J."},{"family":"Gols","given":"Rieta"},{"family":"Dicke","given":"Marcel"}],"issued":{"date-parts":[["2017",11,30]]}}},{"id":"bdZ1IeGb/rO7IQk7y","uris":["http://zotero.org/users/1151208/items/Y5JCMUPL"],"uri":["http://zotero.org/users/1151208/items/Y5JCMUPL"],"itemData":{"id":6867,"type":"article-journal","abstract":"Virtually all eukaryotes host microbial symbionts that influence their phenotype in many ways. In a host population, individuals may differ in their symbiotic complement in terms of symbiont species and strains. Hence, the combined expression of symbiont and host genotypes may generate a range of phenotypic diversity on which selection can operate and influence host population ecology and evolution. Here, we used the pea aphid to examine how the infection with various symbiotic complements contributes to phenotypic diversity of this insect species. The pea aphid hosts an obligate symbiont (Buchnera aphidicola) and several secondary symbionts among which is Hamiltonella defensa. This secondary symbiont confers a protection against parasitoids but can also reduce the host’s longevity and fecundity. These phenotypic effects of H. defensa infection have been described for a small fraction of the pea aphid complex which encompasses multiple plant-specialized biotypes. In this study, we examined phenotypic differences in four pea aphid biotypes where H. defensa occurs at high frequency and sometimes associated with other secondary symbionts. For each biotype, we measured the fecundity, lifespan and level of parasitoid protection in several aphid lineages differing in their symbiotic complement. Our results showed little variation in longevity and fecundity among lineages but strong differences in their protection level. These differences in protective levels largely resulted from the strain type of H. defensa and the symbiotic consortium in the host. This study highlights the important role of symbiotic complement in the emergence of phenotypic divergence among host populations of the same species.","container-title":"Evolutionary Ecology","DOI":"10.1007/s10682-016-9856-1","ISSN":"1573-8477","issue":"5","journalAbbreviation":"Evol Ecol","language":"en","page":"925-941","source":"Springer Link","title":"Diversity in symbiont consortia in the pea aphid complex is associated with large phenotypic variation in the insect host","volume":"30","author":[{"family":"Leclair","given":"Mélanie"},{"family":"Pons","given":"Inès"},{"family":"Mahéo","given":"Frédérique"},{"family":"Morlière","given":"Stéphanie"},{"family":"Simon","given":"Jean-Christophe"},{"family":"Outreman","given":"Yannick"}],"issued":{"date-parts":[["2016",10,1]]}}}],"schema":"https://github.com/citation-style-language/schema/raw/master/csl-citation.json"} </w:instrText>
      </w:r>
      <w:r w:rsidR="00F474DF" w:rsidRPr="00610CFC">
        <w:fldChar w:fldCharType="separate"/>
      </w:r>
      <w:r w:rsidR="00283337">
        <w:rPr>
          <w:noProof/>
        </w:rPr>
        <w:t>(Frago et al., 2017; Leclair et al., 2016)</w:t>
      </w:r>
      <w:r w:rsidR="00F474DF" w:rsidRPr="00610CFC">
        <w:fldChar w:fldCharType="end"/>
      </w:r>
      <w:r w:rsidR="008426F4" w:rsidRPr="00610CFC">
        <w:t>. Nevertheless,</w:t>
      </w:r>
      <w:r w:rsidR="00A8661A" w:rsidRPr="00610CFC">
        <w:t xml:space="preserve"> </w:t>
      </w:r>
      <w:r w:rsidR="009454FC" w:rsidRPr="00610CFC">
        <w:t xml:space="preserve">studies on a </w:t>
      </w:r>
      <w:r w:rsidR="00BD0C1C" w:rsidRPr="00610CFC">
        <w:t>global</w:t>
      </w:r>
      <w:r w:rsidR="00A8661A" w:rsidRPr="00610CFC">
        <w:t xml:space="preserve"> scale </w:t>
      </w:r>
      <w:r w:rsidR="00150EB9" w:rsidRPr="00610CFC">
        <w:t xml:space="preserve">in non-model aphid species are </w:t>
      </w:r>
      <w:r w:rsidR="00BD0C1C" w:rsidRPr="00610CFC">
        <w:t>still scar</w:t>
      </w:r>
      <w:r w:rsidR="001B48B6" w:rsidRPr="00610CFC">
        <w:t>c</w:t>
      </w:r>
      <w:r w:rsidR="00BD0C1C" w:rsidRPr="00610CFC">
        <w:t>e</w:t>
      </w:r>
      <w:r w:rsidR="00E21C57" w:rsidRPr="00610CFC">
        <w:t xml:space="preserve"> </w:t>
      </w:r>
      <w:r w:rsidR="00E21C57" w:rsidRPr="00610CFC">
        <w:fldChar w:fldCharType="begin"/>
      </w:r>
      <w:r w:rsidR="001C43A0">
        <w:instrText xml:space="preserve"> ADDIN ZOTERO_ITEM CSL_CITATION {"citationID":"uB5l3ca3","properties":{"formattedCitation":"(Zytynska &amp; Weisser, 2016)","plainCitation":"(Zytynska &amp; Weisser, 2016)","noteIndex":0},"citationItems":[{"id":"bdZ1IeGb/yRAEg5Jo","uris":["http://zotero.org/users/1151208/items/5VN52ENG"],"uri":["http://zotero.org/users/1151208/items/5VN52ENG"],"itemData":{"id":6667,"type":"article-journal","abstract":"1. Many insects host secondary bacterial symbionts that are known to have wide-ranging effects on their hosts, from host-plant use to resistance against natural enemies. This has been most widely studied in aphids, which have become a model system to study insect–bacteria interactions. 2. While there is an increasing understanding of the role of symbionts in aphids from controlled laboratory studies, we are only beginning to explore the impact of hosting these symbionts on eco-evolutionary dynamics in natural systems. To date, many research groups have identified bacterial symbionts from various aphid species, providing us with a bank of literature on aphid–symbiont associations in natural populations. 3. The role of secondary symbionts in aphids is discussed, and the taxonomic and geographical distribution of symbionts among aphids are summarised, and the potential reasons for the patterns observed. The need to test for multiple symbiont species (and co-infections) across many individuals and the whole distribution range of an aphid is highlighted, including sampling on all known host-plant species. 4. It is further important also to consider variation within the symbiont, the aphid-host and the surrounding community, e.g. host-plants or the natural enemies, to understand how these have the potential to mediate aphid–symbiont interactions. 5. Finally, the knowledge gained from experimental work should now be used to understand the role of aphid secondary symbionts in field systems, to fully understand the potentially far-reaching consequences of aphid endosymbionts on community and ecosystem processes.","container-title":"Ecological Entomology","DOI":"10.1111/een.12281","ISSN":"1365-2311","issue":"1","language":"en","page":"13-26","source":"Wiley Online Library","title":"The natural occurrence of secondary bacterial symbionts in aphids","volume":"41","author":[{"family":"Zytynska","given":"Sharon E."},{"family":"Weisser","given":"Wolfgang W."}],"issued":{"date-parts":[["2016"]]}}}],"schema":"https://github.com/citation-style-language/schema/raw/master/csl-citation.json"} </w:instrText>
      </w:r>
      <w:r w:rsidR="00E21C57" w:rsidRPr="00610CFC">
        <w:fldChar w:fldCharType="separate"/>
      </w:r>
      <w:r w:rsidR="00E21C57" w:rsidRPr="00610CFC">
        <w:rPr>
          <w:noProof/>
        </w:rPr>
        <w:t>(Zytynska &amp; Weisser, 2016)</w:t>
      </w:r>
      <w:r w:rsidR="00E21C57" w:rsidRPr="00610CFC">
        <w:fldChar w:fldCharType="end"/>
      </w:r>
      <w:r w:rsidR="007E1095" w:rsidRPr="00610CFC">
        <w:t>,</w:t>
      </w:r>
      <w:r w:rsidR="001B48B6" w:rsidRPr="00610CFC">
        <w:t xml:space="preserve"> and</w:t>
      </w:r>
      <w:r w:rsidR="00A8661A" w:rsidRPr="00610CFC">
        <w:t xml:space="preserve"> there are </w:t>
      </w:r>
      <w:r w:rsidR="009454FC" w:rsidRPr="00610CFC">
        <w:t xml:space="preserve">as of </w:t>
      </w:r>
      <w:r w:rsidR="00A8661A" w:rsidRPr="00610CFC">
        <w:t xml:space="preserve">yet no studies simultaneously investigating </w:t>
      </w:r>
      <w:r w:rsidR="00BD0C1C" w:rsidRPr="00610CFC">
        <w:t xml:space="preserve">the </w:t>
      </w:r>
      <w:del w:id="67" w:author="Author">
        <w:r w:rsidR="00B725B4" w:rsidDel="00B725B4">
          <w:delText xml:space="preserve">migration </w:delText>
        </w:r>
      </w:del>
      <w:ins w:id="68" w:author="Author">
        <w:r w:rsidR="00B725B4">
          <w:t xml:space="preserve">colonization </w:t>
        </w:r>
      </w:ins>
      <w:r w:rsidR="005F0987" w:rsidRPr="00610CFC">
        <w:t>routes</w:t>
      </w:r>
      <w:r w:rsidR="00A8661A" w:rsidRPr="00610CFC">
        <w:t xml:space="preserve"> of an aphid species and </w:t>
      </w:r>
      <w:r w:rsidR="009454FC" w:rsidRPr="00610CFC">
        <w:t xml:space="preserve">the changes in </w:t>
      </w:r>
      <w:r w:rsidR="00BD0C1C" w:rsidRPr="00610CFC">
        <w:t>symbiotic associations along this route</w:t>
      </w:r>
      <w:r w:rsidR="001B48B6" w:rsidRPr="00610CFC">
        <w:t xml:space="preserve">. </w:t>
      </w:r>
    </w:p>
    <w:p w14:paraId="03B1D065" w14:textId="77A44A90" w:rsidR="00F55A9C" w:rsidRPr="00610CFC" w:rsidRDefault="004A4D78" w:rsidP="00610CFC">
      <w:pPr>
        <w:pStyle w:val="CommentText"/>
        <w:spacing w:line="480" w:lineRule="auto"/>
        <w:rPr>
          <w:sz w:val="24"/>
          <w:szCs w:val="24"/>
        </w:rPr>
      </w:pPr>
      <w:r w:rsidRPr="00610CFC">
        <w:rPr>
          <w:sz w:val="24"/>
          <w:szCs w:val="24"/>
        </w:rPr>
        <w:tab/>
      </w:r>
      <w:r w:rsidRPr="00610CFC">
        <w:rPr>
          <w:i/>
          <w:sz w:val="24"/>
          <w:szCs w:val="24"/>
        </w:rPr>
        <w:t>Dysaphis plantaginea</w:t>
      </w:r>
      <w:r w:rsidR="005A3194" w:rsidRPr="00610CFC">
        <w:rPr>
          <w:iCs/>
          <w:sz w:val="24"/>
          <w:szCs w:val="24"/>
        </w:rPr>
        <w:t xml:space="preserve"> Passerini</w:t>
      </w:r>
      <w:r w:rsidRPr="00610CFC">
        <w:rPr>
          <w:sz w:val="24"/>
          <w:szCs w:val="24"/>
        </w:rPr>
        <w:t xml:space="preserve">, the rosy apple aphid, is </w:t>
      </w:r>
      <w:r w:rsidR="00E0597F" w:rsidRPr="00610CFC">
        <w:rPr>
          <w:sz w:val="24"/>
          <w:szCs w:val="24"/>
        </w:rPr>
        <w:t>one of the</w:t>
      </w:r>
      <w:r w:rsidRPr="00610CFC">
        <w:rPr>
          <w:sz w:val="24"/>
          <w:szCs w:val="24"/>
        </w:rPr>
        <w:t xml:space="preserve"> most harmful aphid </w:t>
      </w:r>
      <w:r w:rsidR="006C7CDE" w:rsidRPr="00610CFC">
        <w:rPr>
          <w:sz w:val="24"/>
          <w:szCs w:val="24"/>
        </w:rPr>
        <w:t>pests</w:t>
      </w:r>
      <w:r w:rsidRPr="00610CFC">
        <w:rPr>
          <w:sz w:val="24"/>
          <w:szCs w:val="24"/>
        </w:rPr>
        <w:t xml:space="preserve"> attacking cultivated apple trees (</w:t>
      </w:r>
      <w:r w:rsidRPr="00610CFC">
        <w:rPr>
          <w:i/>
          <w:sz w:val="24"/>
          <w:szCs w:val="24"/>
        </w:rPr>
        <w:t>Malus domestica</w:t>
      </w:r>
      <w:r w:rsidR="005A3194" w:rsidRPr="00610CFC">
        <w:rPr>
          <w:iCs/>
          <w:sz w:val="24"/>
          <w:szCs w:val="24"/>
        </w:rPr>
        <w:t xml:space="preserve"> Borkh</w:t>
      </w:r>
      <w:r w:rsidRPr="00610CFC">
        <w:rPr>
          <w:sz w:val="24"/>
          <w:szCs w:val="24"/>
        </w:rPr>
        <w:t>), causing major economic losses every year</w:t>
      </w:r>
      <w:r w:rsidR="006E3558">
        <w:rPr>
          <w:sz w:val="24"/>
          <w:szCs w:val="24"/>
        </w:rPr>
        <w:t>, especially in Europe, North Africa and North America</w:t>
      </w:r>
      <w:r w:rsidR="00BD0C1C" w:rsidRPr="00610CFC">
        <w:rPr>
          <w:sz w:val="24"/>
          <w:szCs w:val="24"/>
        </w:rPr>
        <w:t xml:space="preserve"> </w:t>
      </w:r>
      <w:r w:rsidR="00C624A7" w:rsidRPr="00610CFC">
        <w:rPr>
          <w:sz w:val="24"/>
          <w:szCs w:val="24"/>
        </w:rPr>
        <w:fldChar w:fldCharType="begin"/>
      </w:r>
      <w:r w:rsidR="001C43A0">
        <w:rPr>
          <w:sz w:val="24"/>
          <w:szCs w:val="24"/>
        </w:rPr>
        <w:instrText xml:space="preserve"> ADDIN ZOTERO_ITEM CSL_CITATION {"citationID":"1xZRXooC","properties":{"formattedCitation":"(Guillemaud, Blin, Simon, Morel, &amp; Franck, 2011; Warneys et al., 2018; Wilkaniec, 1993)","plainCitation":"(Guillemaud, Blin, Simon, Morel, &amp; Franck, 2011; Warneys et al., 2018; Wilkaniec, 1993)","noteIndex":0},"citationItems":[{"id":"bdZ1IeGb/3qp7LZXf","uris":["http://zotero.org/users/1151208/items/CGBEDGU2"],"uri":["http://zotero.org/users/1151208/items/CGBEDGU2"],"itemData":{"id":811,"type":"article-journal","abstract":"We used eight microsatellite loci and a set of 20 aphid samples to investigate the spatial and temporal genetic structure of rosy apple aphid populations from 13 apple orchards situated in four different regions in France. Genetic variability was very similar between orchard populations and between winged populations collected before sexual reproduction in the fall and populations collected from colonies in the spring. A very small proportion of individuals (</w:instrText>
      </w:r>
      <w:r w:rsidR="001C43A0">
        <w:rPr>
          <w:rFonts w:ascii="Cambria Math" w:hAnsi="Cambria Math" w:cs="Cambria Math"/>
          <w:sz w:val="24"/>
          <w:szCs w:val="24"/>
        </w:rPr>
        <w:instrText>∼</w:instrText>
      </w:r>
      <w:r w:rsidR="001C43A0">
        <w:rPr>
          <w:sz w:val="24"/>
          <w:szCs w:val="24"/>
        </w:rPr>
        <w:instrText xml:space="preserve">2%) had identical multilocus genotypes. Genetic differentiation between orchards was low (FST&lt;0.026), with significant differentiation observed only between orchards from different regions, but no isolation by distance was detected. These results are consistent with high levels of genetic mixing in holocyclic Dysaphis plantaginae populations (host alternation through migration and sexual reproduction). These findings concerning the adaptation of the rosy apple aphid have potential consequences for pest management.","container-title":"PLoS ONE","DOI":"10.1371/journal.pone.0021263","issue":"6","journalAbbreviation":"PLoS ONE","page":"e21263","title":"Weak Spatial and Temporal Population Genetic Structure in the Rosy Apple Aphid, Dysaphis plantaginea, in French Apple Orchards","volume":"6","author":[{"family":"Guillemaud","given":"Thomas"},{"family":"Blin","given":"Aurélie"},{"family":"Simon","given":"Sylvaine"},{"family":"Morel","given":"Karine"},{"family":"Franck","given":"Pierre"}],"issued":{"date-parts":[["2011",6,20]]}}},{"id":"bdZ1IeGb/oaeL8AVN","uris":["http://zotero.org/users/1151208/items/SFNFFED5"],"uri":["http://zotero.org/users/1151208/items/SFNFFED5"],"itemData":{"id":7094,"type":"article-journal","abstract":"Acibenzolar-S-methyl (ASM) is a chemical compound, which is able to induce resistance in several model and non-model plants, but the end-players of this induced defense remain ill-defined. Here, we test the hypothesis that treatment with ASM can protect apple (Malus × domestica) against the rosy apple aphid (Dysaphis plantaginea) and investigate the defense molecules potentially involved in resistance. We measured aphid life traits and performed behavioral assays to study the effect of ASM on plant resistance against the aphid, and then combined transcriptomic, bioinformatics, metabolic and biochemical analyses to identify the plant compounds involved in resistance. Plants treated with ASM negatively affected several life traits of the aphid and modified its feeding and host seeking behaviors. ASM treatment elicited up-regulation of terpene synthase genes in apple and led to the emission of (E,E)-α-farnesene, a sesquiterpene that was repellent to the aphid. Several genes encoding amaranthin-like lectins were also strongly up-regulated upon treatment and the corresponding proteins accumulated in leaves, petioles and stems. Our results link the production of specific apple proteins and metabolites to the antibiosis and antixenosis effects observed against Dysaphis plantaginea, providing insight into the mechanisms underlying ASM-induced herbivore resistance.","container-title":"Frontiers in Plant Science","DOI":"10.3389/fpls.2018.01795","ISSN":"1664-462X","page":"1795","title":"Acibenzolar-S-Methyl Reprograms Apple Transcriptome Toward Resistance to Rosy Apple Aphid","volume":"9","author":[{"family":"Warneys","given":"Romain"},{"family":"Gaucher","given":"Matthieu"},{"family":"Robert","given":"Philippe"},{"family":"Aligon","given":"Sophie"},{"family":"Anton","given":"Sylvia"},{"family":"Aubourg","given":"Sébastien"},{"family":"Barthes","given":"Nicolas"},{"family":"Braud","given":"Ferréol"},{"family":"Cournol","given":"Raphaël"},{"family":"Gadenne","given":"Christophe"},{"family":"Heintz","given":"Christelle"},{"family":"Brisset","given":"Marie-Noëlle"},{"family":"Degrave","given":"Alexandre"}],"issued":{"date-parts":[["2018"]]}}},{"id":"bdZ1IeGb/a4ERex8g","uris":["http://zotero.org/users/1151208/items/IDSHR2JZ"],"uri":["http://zotero.org/users/1151208/items/IDSHR2JZ"],"itemData":{"id":6688,"type":"article-journal","abstract":"In tests in Poland in 1990 and 1991, apple shoots were artificially infested with Dysaphis plantaginea, and both these and control shoots kept free of aphids were isolated by nylon screens. Observations on the course of infestation and its effects on shoots and fruits, which are described, showed that fruits on the infested shoots suffered reductions in diameter of approx. 22 and 28% and weight...","container-title":"Roczniki Nauk Rolniczych. Seria E, Ochrona Roślin","ISSN":"0080-3693","issue":"1/2","language":"English","page":"75-78","source":"www.cabdirect.org","title":"The influence of feeding of the rosy apple aphid, Dysaphis plantaginea (Pass.) (Homoptera: Aphididae) on the growth of apple fruits.","title-short":"The influence of feeding of the rosy apple aphid, Dysaphis plantaginea (Pass.) (Homoptera","volume":"23","author":[{"family":"Wilkaniec","given":"B."}],"issued":{"date-parts":[["1993"]]}}}],"schema":"https://github.com/citation-style-language/schema/raw/master/csl-citation.json"} </w:instrText>
      </w:r>
      <w:r w:rsidR="00C624A7" w:rsidRPr="00610CFC">
        <w:rPr>
          <w:sz w:val="24"/>
          <w:szCs w:val="24"/>
        </w:rPr>
        <w:fldChar w:fldCharType="separate"/>
      </w:r>
      <w:r w:rsidR="00C624A7" w:rsidRPr="00610CFC">
        <w:rPr>
          <w:noProof/>
          <w:sz w:val="24"/>
          <w:szCs w:val="24"/>
        </w:rPr>
        <w:t>(Guillemaud, Blin, Simon, Morel, &amp; Franck, 2011; Warneys et al., 2018; Wilkaniec, 1993)</w:t>
      </w:r>
      <w:r w:rsidR="00C624A7" w:rsidRPr="00610CFC">
        <w:rPr>
          <w:sz w:val="24"/>
          <w:szCs w:val="24"/>
        </w:rPr>
        <w:fldChar w:fldCharType="end"/>
      </w:r>
      <w:r w:rsidRPr="00610CFC">
        <w:rPr>
          <w:sz w:val="24"/>
          <w:szCs w:val="24"/>
        </w:rPr>
        <w:t>. This aphid species occurs across temperate regions (</w:t>
      </w:r>
      <w:r w:rsidR="00DC29FD" w:rsidRPr="00610CFC">
        <w:rPr>
          <w:sz w:val="24"/>
          <w:szCs w:val="24"/>
        </w:rPr>
        <w:t xml:space="preserve">Central and </w:t>
      </w:r>
      <w:r w:rsidR="001E72B6" w:rsidRPr="00610CFC">
        <w:rPr>
          <w:sz w:val="24"/>
          <w:szCs w:val="24"/>
        </w:rPr>
        <w:t>S</w:t>
      </w:r>
      <w:r w:rsidR="00DC29FD" w:rsidRPr="00610CFC">
        <w:rPr>
          <w:sz w:val="24"/>
          <w:szCs w:val="24"/>
        </w:rPr>
        <w:t>outh</w:t>
      </w:r>
      <w:r w:rsidR="006C7CDE" w:rsidRPr="00610CFC">
        <w:rPr>
          <w:sz w:val="24"/>
          <w:szCs w:val="24"/>
        </w:rPr>
        <w:t>w</w:t>
      </w:r>
      <w:r w:rsidR="00DC29FD" w:rsidRPr="00610CFC">
        <w:rPr>
          <w:sz w:val="24"/>
          <w:szCs w:val="24"/>
        </w:rPr>
        <w:t xml:space="preserve">est </w:t>
      </w:r>
      <w:r w:rsidRPr="00610CFC">
        <w:rPr>
          <w:sz w:val="24"/>
          <w:szCs w:val="24"/>
        </w:rPr>
        <w:t>Asia, North Africa, America</w:t>
      </w:r>
      <w:r w:rsidR="00732D57" w:rsidRPr="00610CFC">
        <w:rPr>
          <w:sz w:val="24"/>
          <w:szCs w:val="24"/>
        </w:rPr>
        <w:t>,</w:t>
      </w:r>
      <w:r w:rsidRPr="00610CFC">
        <w:rPr>
          <w:sz w:val="24"/>
          <w:szCs w:val="24"/>
        </w:rPr>
        <w:t xml:space="preserve"> and Europe)</w:t>
      </w:r>
      <w:r w:rsidR="00DC29FD" w:rsidRPr="00610CFC">
        <w:rPr>
          <w:sz w:val="24"/>
          <w:szCs w:val="24"/>
        </w:rPr>
        <w:t xml:space="preserve"> </w:t>
      </w:r>
      <w:r w:rsidR="00C624A7" w:rsidRPr="00610CFC">
        <w:rPr>
          <w:sz w:val="24"/>
          <w:szCs w:val="24"/>
        </w:rPr>
        <w:fldChar w:fldCharType="begin"/>
      </w:r>
      <w:r w:rsidR="001C43A0">
        <w:rPr>
          <w:sz w:val="24"/>
          <w:szCs w:val="24"/>
        </w:rPr>
        <w:instrText xml:space="preserve"> ADDIN ZOTERO_ITEM CSL_CITATION {"citationID":"9xCoFhFV","properties":{"formattedCitation":"(Blackman &amp; Eastop, 2000, p. 200)","plainCitation":"(Blackman &amp; Eastop, 2000, p. 200)","dontUpdate":true,"noteIndex":0},"citationItems":[{"id":"bdZ1IeGb/zYNpbj2X","uris":["http://zotero.org/users/1151208/items/9TBWPSZ9"],"uri":["http://zotero.org/users/1151208/items/9TBWPSZ9"],"itemData":{"id":6629,"type":"book","collection-number":"Ed. 2","publisher":"John Wiley &amp; Sons Ltd","source":"Google Scholar","title":"Aphids on the world's crops: an identification and information guide.","title-short":"Aphids on the world's crops","author":[{"family":"Blackman","given":"Roger L."},{"family":"Eastop","given":"Victor Frank"}],"issued":{"date-parts":[["2000"]]}},"locator":"200"}],"schema":"https://github.com/citation-style-language/schema/raw/master/csl-citation.json"} </w:instrText>
      </w:r>
      <w:r w:rsidR="00C624A7" w:rsidRPr="00610CFC">
        <w:rPr>
          <w:sz w:val="24"/>
          <w:szCs w:val="24"/>
        </w:rPr>
        <w:fldChar w:fldCharType="separate"/>
      </w:r>
      <w:r w:rsidR="00C624A7" w:rsidRPr="00610CFC">
        <w:rPr>
          <w:noProof/>
          <w:sz w:val="24"/>
          <w:szCs w:val="24"/>
        </w:rPr>
        <w:t>(Blackman &amp; Eastop, 2000)</w:t>
      </w:r>
      <w:r w:rsidR="00C624A7" w:rsidRPr="00610CFC">
        <w:rPr>
          <w:sz w:val="24"/>
          <w:szCs w:val="24"/>
        </w:rPr>
        <w:fldChar w:fldCharType="end"/>
      </w:r>
      <w:r w:rsidRPr="00610CFC">
        <w:rPr>
          <w:sz w:val="24"/>
          <w:szCs w:val="24"/>
        </w:rPr>
        <w:t xml:space="preserve"> in cultivated apple orchards. </w:t>
      </w:r>
      <w:r w:rsidR="00610CFC">
        <w:rPr>
          <w:sz w:val="24"/>
          <w:szCs w:val="24"/>
        </w:rPr>
        <w:t xml:space="preserve">The rosy apple aphid </w:t>
      </w:r>
      <w:r w:rsidR="00610CFC" w:rsidRPr="00610CFC">
        <w:rPr>
          <w:sz w:val="24"/>
          <w:szCs w:val="24"/>
        </w:rPr>
        <w:t>completes its life cycle on two successive host plants: the cultivated apple trees as its sole primary host plant</w:t>
      </w:r>
      <w:r w:rsidR="00610CFC">
        <w:rPr>
          <w:sz w:val="24"/>
          <w:szCs w:val="24"/>
        </w:rPr>
        <w:t xml:space="preserve">, </w:t>
      </w:r>
      <w:r w:rsidR="00610CFC" w:rsidRPr="00610CFC">
        <w:rPr>
          <w:sz w:val="24"/>
          <w:szCs w:val="24"/>
        </w:rPr>
        <w:t xml:space="preserve">from early autumn to late spring, and the plantain herb </w:t>
      </w:r>
      <w:r w:rsidR="00610CFC" w:rsidRPr="00610CFC">
        <w:rPr>
          <w:i/>
          <w:iCs/>
          <w:sz w:val="24"/>
          <w:szCs w:val="24"/>
        </w:rPr>
        <w:t>Plantago</w:t>
      </w:r>
      <w:r w:rsidR="00610CFC" w:rsidRPr="00610CFC">
        <w:rPr>
          <w:sz w:val="24"/>
          <w:szCs w:val="24"/>
        </w:rPr>
        <w:t xml:space="preserve"> spp. as a secondary host plant during summer</w:t>
      </w:r>
      <w:r w:rsidR="0018506F">
        <w:rPr>
          <w:sz w:val="24"/>
          <w:szCs w:val="24"/>
        </w:rPr>
        <w:t xml:space="preserve"> </w:t>
      </w:r>
      <w:r w:rsidR="0018506F">
        <w:rPr>
          <w:sz w:val="24"/>
          <w:szCs w:val="24"/>
        </w:rPr>
        <w:fldChar w:fldCharType="begin"/>
      </w:r>
      <w:r w:rsidR="001C43A0">
        <w:rPr>
          <w:sz w:val="24"/>
          <w:szCs w:val="24"/>
        </w:rPr>
        <w:instrText xml:space="preserve"> ADDIN ZOTERO_ITEM CSL_CITATION {"citationID":"1S2vUBa0","properties":{"formattedCitation":"(Bonnemaison, 1959)","plainCitation":"(Bonnemaison, 1959)","noteIndex":0},"citationItems":[{"id":"bdZ1IeGb/dG60kMAN","uris":["http://zotero.org/users/1151208/items/937KSQ99"],"uri":["http://zotero.org/users/1151208/items/937KSQ99"],"itemData":{"id":7184,"type":"article-journal","container-title":"Annales des Épiphyties","issue":"3","page":"257-320","title":"Le puceron cendré du pommier (Dysaphis plantaginea Pass.). Morphologie et biologie. Méthodes de lutte.","author":[{"family":"Bonnemaison","given":"L."}],"issued":{"date-parts":[["1959"]]}}}],"schema":"https://github.com/citation-style-language/schema/raw/master/csl-citation.json"} </w:instrText>
      </w:r>
      <w:r w:rsidR="0018506F">
        <w:rPr>
          <w:sz w:val="24"/>
          <w:szCs w:val="24"/>
        </w:rPr>
        <w:fldChar w:fldCharType="separate"/>
      </w:r>
      <w:r w:rsidR="0018506F">
        <w:rPr>
          <w:noProof/>
          <w:sz w:val="24"/>
          <w:szCs w:val="24"/>
        </w:rPr>
        <w:t>(Bonnemaison, 1959)</w:t>
      </w:r>
      <w:r w:rsidR="0018506F">
        <w:rPr>
          <w:sz w:val="24"/>
          <w:szCs w:val="24"/>
        </w:rPr>
        <w:fldChar w:fldCharType="end"/>
      </w:r>
      <w:r w:rsidR="00610CFC" w:rsidRPr="00610CFC">
        <w:rPr>
          <w:sz w:val="24"/>
          <w:szCs w:val="24"/>
        </w:rPr>
        <w:t xml:space="preserve">. </w:t>
      </w:r>
      <w:r w:rsidR="00610CFC">
        <w:rPr>
          <w:sz w:val="24"/>
          <w:szCs w:val="24"/>
        </w:rPr>
        <w:t>The rosy apple aphid</w:t>
      </w:r>
      <w:r w:rsidR="00610CFC" w:rsidRPr="00610CFC">
        <w:rPr>
          <w:sz w:val="24"/>
          <w:szCs w:val="24"/>
        </w:rPr>
        <w:t xml:space="preserve"> reproduces </w:t>
      </w:r>
      <w:ins w:id="69" w:author="Author">
        <w:r w:rsidR="00856F5E">
          <w:rPr>
            <w:sz w:val="24"/>
            <w:szCs w:val="24"/>
          </w:rPr>
          <w:t xml:space="preserve">through cyclical parthenogenesis whereby clonal reproduction alternate with a </w:t>
        </w:r>
      </w:ins>
      <w:del w:id="70" w:author="Author">
        <w:r w:rsidR="00610CFC" w:rsidRPr="00610CFC" w:rsidDel="00856F5E">
          <w:rPr>
            <w:sz w:val="24"/>
            <w:szCs w:val="24"/>
          </w:rPr>
          <w:delText>via a</w:delText>
        </w:r>
      </w:del>
      <w:r w:rsidR="00610CFC" w:rsidRPr="00610CFC">
        <w:rPr>
          <w:sz w:val="24"/>
          <w:szCs w:val="24"/>
        </w:rPr>
        <w:t>sexual reproduction</w:t>
      </w:r>
      <w:del w:id="71" w:author="Author">
        <w:r w:rsidR="00610CFC" w:rsidRPr="00610CFC" w:rsidDel="00D878D4">
          <w:rPr>
            <w:sz w:val="24"/>
            <w:szCs w:val="24"/>
          </w:rPr>
          <w:delText xml:space="preserve"> </w:delText>
        </w:r>
        <w:r w:rsidR="00610CFC" w:rsidRPr="00610CFC" w:rsidDel="00856F5E">
          <w:rPr>
            <w:sz w:val="24"/>
            <w:szCs w:val="24"/>
          </w:rPr>
          <w:delText>(parthenogenesis) and sexual reproduction</w:delText>
        </w:r>
      </w:del>
      <w:r w:rsidR="00610CFC">
        <w:rPr>
          <w:sz w:val="24"/>
          <w:szCs w:val="24"/>
        </w:rPr>
        <w:t>,</w:t>
      </w:r>
      <w:r w:rsidR="00610CFC" w:rsidRPr="00610CFC">
        <w:rPr>
          <w:sz w:val="24"/>
          <w:szCs w:val="24"/>
        </w:rPr>
        <w:t xml:space="preserve"> </w:t>
      </w:r>
      <w:del w:id="72" w:author="Author">
        <w:r w:rsidR="00B725B4" w:rsidDel="00B725B4">
          <w:rPr>
            <w:sz w:val="24"/>
            <w:szCs w:val="24"/>
          </w:rPr>
          <w:delText xml:space="preserve">later takes </w:delText>
        </w:r>
      </w:del>
      <w:ins w:id="73" w:author="Author">
        <w:r w:rsidR="00B725B4">
          <w:rPr>
            <w:sz w:val="24"/>
            <w:szCs w:val="24"/>
          </w:rPr>
          <w:t>t</w:t>
        </w:r>
        <w:r w:rsidR="00B725B4" w:rsidRPr="00610CFC">
          <w:rPr>
            <w:sz w:val="24"/>
            <w:szCs w:val="24"/>
          </w:rPr>
          <w:t>he latter tak</w:t>
        </w:r>
        <w:r w:rsidR="00B725B4">
          <w:rPr>
            <w:sz w:val="24"/>
            <w:szCs w:val="24"/>
          </w:rPr>
          <w:t>ing</w:t>
        </w:r>
        <w:r w:rsidR="00B725B4" w:rsidRPr="00610CFC">
          <w:rPr>
            <w:sz w:val="24"/>
            <w:szCs w:val="24"/>
          </w:rPr>
          <w:t xml:space="preserve"> place </w:t>
        </w:r>
      </w:ins>
      <w:r w:rsidR="00610CFC" w:rsidRPr="00610CFC">
        <w:rPr>
          <w:sz w:val="24"/>
          <w:szCs w:val="24"/>
        </w:rPr>
        <w:t>in autumn when females lay fertilized overwintering eggs on apple trees. Eggs hatch in early spring</w:t>
      </w:r>
      <w:r w:rsidR="00610CFC">
        <w:rPr>
          <w:sz w:val="24"/>
          <w:szCs w:val="24"/>
        </w:rPr>
        <w:t xml:space="preserve"> </w:t>
      </w:r>
      <w:r w:rsidR="00610CFC">
        <w:rPr>
          <w:sz w:val="24"/>
          <w:szCs w:val="24"/>
        </w:rPr>
        <w:fldChar w:fldCharType="begin"/>
      </w:r>
      <w:r w:rsidR="001C43A0">
        <w:rPr>
          <w:sz w:val="24"/>
          <w:szCs w:val="24"/>
        </w:rPr>
        <w:instrText xml:space="preserve"> ADDIN ZOTERO_ITEM CSL_CITATION {"citationID":"od7Avccd","properties":{"formattedCitation":"(Blommers, Helsen, &amp; Vaal, 2004)","plainCitation":"(Blommers, Helsen, &amp; Vaal, 2004)","noteIndex":0},"citationItems":[{"id":"bdZ1IeGb/mPzTxeqz","uris":["http://zotero.org/users/1151208/items/5PTH6VPD"],"uri":["http://zotero.org/users/1151208/items/5PTH6VPD"],"itemData":{"id":1462,"type":"article-journal","abstract":"The rosy apple aphid Dysaphis plantaginea (Passerini) is a key pest in western European apple orchards; the economic damage threshold is so low that outbreaks cannot be forecasted. A mass rearing of the species on plantain (Plantago lanceolata L.) was initiated, with the aim to infest apple trees with either the autumn migrants, gynoparae and males, or the egg-laying females (oviparae). Here, data are presented about the propagation of the species on plantain, on the production of autumn migrants under laboratory conditions, and on the duration of juvenile development and reproductive capacities of both gynoparae and oviparae. Under long-day conditions (18 h light/day) on plantain, the thermal constant for the duration of juvenile development was 166 dd (day-degrees) above the lower development threshold of 5.1 °C, and daily larviposition amounted to 1.87 times the temperature (°C)minus 0.8, above a lower threshold of 4.3 °C. Between 32 and 36 larvae were produced by the young female before the first larvae become adult and their reproduction started to overshadow their mother’s. A plant freshly infested with 12 reproducing females and transferred to short-day conditions (12 h light/day) yielded up to 5,000 autumn migrants, with males in the majority. The first gynoparae appeared after about 25 days at both 16 and 20 °C, and males appeared after 40 and 33 days, respectively. Young adult gynoparae produced most of their about ten offspring right after landing on apples, unless temperature was well below 15 °C. The duration of juvenile development of these oviparae appeared to be rather variable and their egg-laying so protracted that each of these females needs to survive several weeks to produce a handful of winter eggs. With reproductive capacities of up to 14 progeny/female for gynoparae and 7.4 for oviparae, release of one gynopara in the field could theoretically lead to the deposition of 100 winter eggs.","container-title":"Journal of Pest Science","DOI":"10.1007/s10340-004-0046-5","ISSN":"1612-4766","issue":"3","journalAbbreviation":"Journal of Pest Science","page":"155-163","title":"Life history data of the rosy apple aphid Dysaphis plantaginea (Pass.) (Homopt., Aphididae) on plantain and as migrant to apple","volume":"77","author":[{"family":"Blommers","given":"L. H. M."},{"family":"Helsen","given":"H. H. M."},{"family":"Vaal","given":"F. W. N. M."}],"issued":{"date-parts":[["2004",7,1]]}}}],"schema":"https://github.com/citation-style-language/schema/raw/master/csl-citation.json"} </w:instrText>
      </w:r>
      <w:r w:rsidR="00610CFC">
        <w:rPr>
          <w:sz w:val="24"/>
          <w:szCs w:val="24"/>
        </w:rPr>
        <w:fldChar w:fldCharType="separate"/>
      </w:r>
      <w:r w:rsidR="00610CFC">
        <w:rPr>
          <w:noProof/>
          <w:sz w:val="24"/>
          <w:szCs w:val="24"/>
        </w:rPr>
        <w:t>(Blommers, Helsen, &amp; Vaal, 2004)</w:t>
      </w:r>
      <w:r w:rsidR="00610CFC">
        <w:rPr>
          <w:sz w:val="24"/>
          <w:szCs w:val="24"/>
        </w:rPr>
        <w:fldChar w:fldCharType="end"/>
      </w:r>
      <w:r w:rsidR="00610CFC">
        <w:rPr>
          <w:sz w:val="24"/>
          <w:szCs w:val="24"/>
        </w:rPr>
        <w:t>.</w:t>
      </w:r>
      <w:r w:rsidR="00610CFC" w:rsidRPr="00610CFC">
        <w:rPr>
          <w:sz w:val="24"/>
          <w:szCs w:val="24"/>
        </w:rPr>
        <w:t xml:space="preserve"> </w:t>
      </w:r>
      <w:del w:id="74" w:author="Author">
        <w:r w:rsidR="003904BF" w:rsidRPr="00610CFC" w:rsidDel="00D878D4">
          <w:rPr>
            <w:sz w:val="24"/>
            <w:szCs w:val="24"/>
          </w:rPr>
          <w:delText>The rosy apple aphid</w:delText>
        </w:r>
        <w:r w:rsidR="000C4378" w:rsidDel="00D878D4">
          <w:rPr>
            <w:sz w:val="24"/>
            <w:szCs w:val="24"/>
          </w:rPr>
          <w:delText xml:space="preserve"> is closely related to other aphid</w:delText>
        </w:r>
        <w:r w:rsidR="000B61D8" w:rsidDel="00D878D4">
          <w:rPr>
            <w:sz w:val="24"/>
            <w:szCs w:val="24"/>
          </w:rPr>
          <w:delText xml:space="preserve"> genera</w:delText>
        </w:r>
        <w:r w:rsidR="000C4378" w:rsidDel="00D878D4">
          <w:rPr>
            <w:sz w:val="24"/>
            <w:szCs w:val="24"/>
          </w:rPr>
          <w:delText xml:space="preserve"> found on fruit trees, namely the genus </w:delText>
        </w:r>
        <w:r w:rsidR="000C4378" w:rsidRPr="000C4378" w:rsidDel="00D878D4">
          <w:rPr>
            <w:i/>
            <w:iCs/>
            <w:sz w:val="24"/>
            <w:szCs w:val="24"/>
          </w:rPr>
          <w:delText>Myzus</w:delText>
        </w:r>
        <w:r w:rsidR="000C4378" w:rsidDel="00D878D4">
          <w:rPr>
            <w:sz w:val="24"/>
            <w:szCs w:val="24"/>
          </w:rPr>
          <w:delText xml:space="preserve">, </w:delText>
        </w:r>
        <w:r w:rsidR="000C4378" w:rsidRPr="000C4378" w:rsidDel="00D878D4">
          <w:rPr>
            <w:i/>
            <w:iCs/>
            <w:sz w:val="24"/>
            <w:szCs w:val="24"/>
          </w:rPr>
          <w:delText>Aphis</w:delText>
        </w:r>
        <w:r w:rsidR="000C4378" w:rsidDel="00D878D4">
          <w:rPr>
            <w:sz w:val="24"/>
            <w:szCs w:val="24"/>
          </w:rPr>
          <w:delText xml:space="preserve"> and </w:delText>
        </w:r>
        <w:r w:rsidR="000C4378" w:rsidRPr="000C4378" w:rsidDel="00D878D4">
          <w:rPr>
            <w:i/>
            <w:iCs/>
            <w:sz w:val="24"/>
            <w:szCs w:val="24"/>
          </w:rPr>
          <w:delText>Brachycaudus</w:delText>
        </w:r>
        <w:r w:rsidR="000C4378" w:rsidDel="00D878D4">
          <w:rPr>
            <w:sz w:val="24"/>
            <w:szCs w:val="24"/>
          </w:rPr>
          <w:delText xml:space="preserve"> </w:delText>
        </w:r>
        <w:r w:rsidR="003904BF" w:rsidRPr="00610CFC" w:rsidDel="00D878D4">
          <w:rPr>
            <w:sz w:val="24"/>
            <w:szCs w:val="24"/>
          </w:rPr>
          <w:fldChar w:fldCharType="begin"/>
        </w:r>
        <w:r w:rsidR="00150ED6" w:rsidDel="00D878D4">
          <w:rPr>
            <w:sz w:val="24"/>
            <w:szCs w:val="24"/>
          </w:rPr>
          <w:delInstrText xml:space="preserve"> ADDIN ZOTERO_ITEM CSL_CITATION {"citationID":"3mj1ZwOK","properties":{"formattedCitation":"(Choi, Shin, Jung, Clarke, &amp; Lee, 2018; Coeur d\\uc0\\u8217{}acier et al., 2014)","plainCitation":"(Choi, Shin, Jung, Clarke, &amp; Lee, 2018; Coeur d’acier et al., 2014)","noteIndex":0},"citationItems":[{"id":"xdxEV7bz/CR6IBCZF","uris":["http://zotero.org/users/1151208/items/2MJ5WPUY"],"uri":["http://zotero.org/users/1151208/items/2MJ5WPUY"],"itemData":{"id":7182,"type":"article-journal","abstract":"The aphid tribe Macrosiphini Wilson, 1910 (Hemiptera: Aphididae: Aphidinae) is one of the most controversial groups within Aphididae. We sequenced 2876 bp from one nuclear gene (EF-1α) and four mitochondrial genes (COI, tRNA + COII, 16S) from 107 terminal taxa representing 57 genera of Macrosiphini s.l. (the former Macrosiphini + genera in former Pterocommatini), including all of the recognized major genera and outgroups, and reconstructed the phylogeny using maximum likelihood, maximum parsimony and Bayesian methods. The stepping-stone method was used to evaluate various topological hypotheses regarding Macrosiphini s.l. and related groups. Our findings support both the monophyly of Macrosiphini s.l., and of two subordinate groups (Macrosiphini s.str and the Pterocomma-group), as well as the transfer of Capitophorus, Pleotrichophorus, Liosomaphis and Vesiculaphis to the Pterocomma-group—a result not previously suggested by analyses of molecular data. Ancestral state reconstructions for Macrosiphini and the Pterocomma-group suggest an ancestral primary host association with Rosales and Malpighiales, respectively, and other host associations within the tribe. Host transitions independently occurred more than once in Macrosiphini s.str. Furthermore, host-shifts between Rosales and Malpighiales may have occurred at least once in the Pterocomma-group. Additionally, the Macrosiphini phylogeny indicates that host associations are consistent also with host ecology, with a partitioning of aphid-host relationships into riparian and periaquatic habitats versus drier forest/shrubland habitats.","container-title":"Molecular Phylogenetics and Evolution","DOI":"10.1016/j.ympev.2017.12.021","ISSN":"1055-7903","journalAbbreviation":"Molecular Phylogenetics and Evolution","page":"12-22","title":"Molecular phylogeny of Macrosiphini (Hemiptera: Aphididae): An evolutionary hypothesis for the Pterocomma-group habitat adaptation","volume":"121","author":[{"family":"Choi","given":"Hwalran"},{"family":"Shin","given":"Seunggwan"},{"family":"Jung","given":"Sunghoon"},{"family":"Clarke","given":"Dave J."},{"family":"Lee","given":"Seunghwan"}],"issued":{"date-parts":[["2018",4,1]]}}},{"id":"xdxEV7bz/VIjoCQUh","uris":["http://zotero.org/users/1151208/items/RIJWAUZI"],"uri":["http://zotero.org/users/1151208/items/RIJWAUZI"],"itemData":{"id":1757,"type":"article-journal","abstract":"Aphids constitute a diverse group of plant-feeding insects and are among the most important crop pests in temperate regions. Their morphological identification is time-consuming and requires specific knowledge, training and skills that may take years to acquire. We assessed the advantages and limits of DNA barcoding with the standard COI barcode fragment for the identification of European aphids. We constructed a large reference dataset of barcodes from 1020 specimens belonging to 274 species and 87 genera sampled throughout Europe and set up a database-driven website allowing species identification from query sequences. Results In this unbiased sampling of the taxonomic diversity of European aphids, intraspecific divergence ranged from 0.0% to 3.9%, with a mean value of 0.29%, whereas mean congeneric divergence was 6.4%, ranging from 0.0% to 15%. Neighbor-joining analysis generated a tree in which most species clustered in distinct genetic units. Most of the species with undifferentiated or overlapping barcodes belonged to the genus Aphis or, to a lesser extent, the genera Brachycaudus, Dysaphis and Macrosiphum. The taxa involved were always morphologically similar or closely related and belonged to species groups known to present taxonomic difficulties. Conclusions These data confirm that COI barcoding is a useful identification tool for aphids. Barcode identification is straightforward and reliable for 80% of species, including some difficult to distinguish on the basis of morphological characters alone. Unsurprisingly, barcodes often failed to distinguish between species from groups for which classical taxonomy has also reached its limits, leading to endless revisions and discussions about species and subspecies definitions. In such cases, the development of an effective procedure for the accurate identification of aphid specimens continues to pose a difficult challenge.","container-title":"PLOS ONE","DOI":"10.1371/journal.pone.0097620","issue":"6","page":"1-16","title":"DNA Barcoding and the Associated PhylAphidB@se Website for the Identification of European Aphids (Insecta: Hemiptera: Aphididae)","volume":"9","author":[{"family":"Coeur d’acier","given":"Armelle"},{"family":"Cruaud","given":"Astrid"},{"family":"Artige","given":"Emmanuelle"},{"family":"Genson","given":"Gwenaëlle"},{"family":"Clamens","given":"Anne-Laure"},{"family":"Pierre","given":"Eric"},{"family":"Hudaverdian","given":"Sylvie"},{"family":"Simon","given":"Jean-Christophe"},{"family":"Jousselin","given":"Emmanuelle"},{"family":"Rasplus","given":"Jean-Yves"}],"issued":{"date-parts":[["2014"]]}}}],"schema":"https://github.com/citation-style-language/schema/raw/master/csl-citation.json"} </w:delInstrText>
        </w:r>
        <w:r w:rsidR="003904BF" w:rsidRPr="00610CFC" w:rsidDel="00D878D4">
          <w:rPr>
            <w:sz w:val="24"/>
            <w:szCs w:val="24"/>
          </w:rPr>
          <w:fldChar w:fldCharType="separate"/>
        </w:r>
        <w:r w:rsidR="000B61D8" w:rsidRPr="000B61D8" w:rsidDel="00D878D4">
          <w:rPr>
            <w:sz w:val="24"/>
          </w:rPr>
          <w:delText>(Choi, Shin, Jung, Clarke, &amp; Lee, 2018; Coeur d’acier et al., 2014)</w:delText>
        </w:r>
        <w:r w:rsidR="003904BF" w:rsidRPr="00610CFC" w:rsidDel="00D878D4">
          <w:rPr>
            <w:sz w:val="24"/>
            <w:szCs w:val="24"/>
          </w:rPr>
          <w:fldChar w:fldCharType="end"/>
        </w:r>
        <w:r w:rsidR="003904BF" w:rsidRPr="00610CFC" w:rsidDel="00D878D4">
          <w:rPr>
            <w:sz w:val="24"/>
            <w:szCs w:val="24"/>
          </w:rPr>
          <w:delText xml:space="preserve">. </w:delText>
        </w:r>
      </w:del>
      <w:r w:rsidR="000B61D8">
        <w:rPr>
          <w:sz w:val="24"/>
          <w:szCs w:val="24"/>
        </w:rPr>
        <w:t xml:space="preserve">While its phylogenetic relationships with other aphid species is quite well resolved, </w:t>
      </w:r>
      <w:r w:rsidR="00EF6E73">
        <w:rPr>
          <w:sz w:val="24"/>
          <w:szCs w:val="24"/>
        </w:rPr>
        <w:t>the evolutionary</w:t>
      </w:r>
      <w:r w:rsidRPr="00610CFC">
        <w:rPr>
          <w:sz w:val="24"/>
          <w:szCs w:val="24"/>
        </w:rPr>
        <w:t xml:space="preserve"> history of </w:t>
      </w:r>
      <w:r w:rsidRPr="00610CFC">
        <w:rPr>
          <w:i/>
          <w:sz w:val="24"/>
          <w:szCs w:val="24"/>
        </w:rPr>
        <w:t>D. plantaginea</w:t>
      </w:r>
      <w:r w:rsidRPr="00610CFC">
        <w:rPr>
          <w:sz w:val="24"/>
          <w:szCs w:val="24"/>
        </w:rPr>
        <w:t xml:space="preserve"> has been little explored to date (</w:t>
      </w:r>
      <w:r w:rsidR="00976FB8" w:rsidRPr="00610CFC">
        <w:rPr>
          <w:sz w:val="24"/>
          <w:szCs w:val="24"/>
        </w:rPr>
        <w:t xml:space="preserve">but see </w:t>
      </w:r>
      <w:r w:rsidR="00C624A7" w:rsidRPr="00610CFC">
        <w:rPr>
          <w:sz w:val="24"/>
          <w:szCs w:val="24"/>
        </w:rPr>
        <w:fldChar w:fldCharType="begin"/>
      </w:r>
      <w:r w:rsidR="001C43A0">
        <w:rPr>
          <w:sz w:val="24"/>
          <w:szCs w:val="24"/>
        </w:rPr>
        <w:instrText xml:space="preserve"> ADDIN ZOTERO_ITEM CSL_CITATION {"citationID":"eS8bngxT","properties":{"formattedCitation":"(Guillemaud et al., 2011)","plainCitation":"(Guillemaud et al., 2011)","noteIndex":0},"citationItems":[{"id":"bdZ1IeGb/3qp7LZXf","uris":["http://zotero.org/users/1151208/items/CGBEDGU2"],"uri":["http://zotero.org/users/1151208/items/CGBEDGU2"],"itemData":{"id":811,"type":"article-journal","abstract":"We used eight microsatellite loci and a set of 20 aphid samples to investigate the spatial and temporal genetic structure of rosy apple aphid populations from 13 apple orchards situated in four different regions in France. Genetic variability was very similar between orchard populations and between winged populations collected before sexual reproduction in the fall and populations collected from colonies in the spring. A very small proportion of individuals (</w:instrText>
      </w:r>
      <w:r w:rsidR="001C43A0">
        <w:rPr>
          <w:rFonts w:ascii="Cambria Math" w:hAnsi="Cambria Math" w:cs="Cambria Math"/>
          <w:sz w:val="24"/>
          <w:szCs w:val="24"/>
        </w:rPr>
        <w:instrText>∼</w:instrText>
      </w:r>
      <w:r w:rsidR="001C43A0">
        <w:rPr>
          <w:sz w:val="24"/>
          <w:szCs w:val="24"/>
        </w:rPr>
        <w:instrText xml:space="preserve">2%) had identical multilocus genotypes. Genetic differentiation between orchards was low (FST&lt;0.026), with significant differentiation observed only between orchards from different regions, but no isolation by distance was detected. These results are consistent with high levels of genetic mixing in holocyclic Dysaphis plantaginae populations (host alternation through migration and sexual reproduction). These findings concerning the adaptation of the rosy apple aphid have potential consequences for pest management.","container-title":"PLoS ONE","DOI":"10.1371/journal.pone.0021263","issue":"6","journalAbbreviation":"PLoS ONE","page":"e21263","title":"Weak Spatial and Temporal Population Genetic Structure in the Rosy Apple Aphid, Dysaphis plantaginea, in French Apple Orchards","volume":"6","author":[{"family":"Guillemaud","given":"Thomas"},{"family":"Blin","given":"Aurélie"},{"family":"Simon","given":"Sylvaine"},{"family":"Morel","given":"Karine"},{"family":"Franck","given":"Pierre"}],"issued":{"date-parts":[["2011",6,20]]}}}],"schema":"https://github.com/citation-style-language/schema/raw/master/csl-citation.json"} </w:instrText>
      </w:r>
      <w:r w:rsidR="00C624A7" w:rsidRPr="00610CFC">
        <w:rPr>
          <w:sz w:val="24"/>
          <w:szCs w:val="24"/>
        </w:rPr>
        <w:fldChar w:fldCharType="separate"/>
      </w:r>
      <w:r w:rsidR="00C624A7" w:rsidRPr="00610CFC">
        <w:rPr>
          <w:noProof/>
          <w:sz w:val="24"/>
          <w:szCs w:val="24"/>
        </w:rPr>
        <w:t>(Guillemaud et al., 2011)</w:t>
      </w:r>
      <w:r w:rsidR="00C624A7" w:rsidRPr="00610CFC">
        <w:rPr>
          <w:sz w:val="24"/>
          <w:szCs w:val="24"/>
        </w:rPr>
        <w:fldChar w:fldCharType="end"/>
      </w:r>
      <w:r w:rsidRPr="00610CFC">
        <w:rPr>
          <w:sz w:val="24"/>
          <w:szCs w:val="24"/>
        </w:rPr>
        <w:t>).</w:t>
      </w:r>
      <w:r w:rsidR="003904BF" w:rsidRPr="00610CFC">
        <w:rPr>
          <w:sz w:val="24"/>
          <w:szCs w:val="24"/>
        </w:rPr>
        <w:t xml:space="preserve"> </w:t>
      </w:r>
      <w:del w:id="75" w:author="Author">
        <w:r w:rsidR="00B725B4" w:rsidDel="00B725B4">
          <w:rPr>
            <w:sz w:val="24"/>
            <w:szCs w:val="24"/>
          </w:rPr>
          <w:delText xml:space="preserve">The native range of </w:delText>
        </w:r>
        <w:r w:rsidR="00B725B4" w:rsidRPr="00FC6618" w:rsidDel="00B725B4">
          <w:rPr>
            <w:i/>
            <w:iCs/>
            <w:sz w:val="24"/>
            <w:szCs w:val="24"/>
            <w:rPrChange w:id="76" w:author="Author">
              <w:rPr>
                <w:sz w:val="24"/>
                <w:szCs w:val="24"/>
              </w:rPr>
            </w:rPrChange>
          </w:rPr>
          <w:delText>D. plantaginea</w:delText>
        </w:r>
        <w:r w:rsidR="00B725B4" w:rsidDel="00B725B4">
          <w:rPr>
            <w:sz w:val="24"/>
            <w:szCs w:val="24"/>
          </w:rPr>
          <w:delText xml:space="preserve"> and its ancestral host range is not known </w:delText>
        </w:r>
      </w:del>
      <w:ins w:id="77" w:author="Author">
        <w:r w:rsidR="00B725B4" w:rsidRPr="00610CFC">
          <w:rPr>
            <w:sz w:val="24"/>
            <w:szCs w:val="24"/>
          </w:rPr>
          <w:t>The native</w:t>
        </w:r>
        <w:r w:rsidR="00B725B4">
          <w:rPr>
            <w:sz w:val="24"/>
            <w:szCs w:val="24"/>
          </w:rPr>
          <w:t xml:space="preserve"> geographical</w:t>
        </w:r>
        <w:r w:rsidR="00B725B4" w:rsidRPr="00610CFC">
          <w:rPr>
            <w:sz w:val="24"/>
            <w:szCs w:val="24"/>
          </w:rPr>
          <w:t xml:space="preserve"> range of </w:t>
        </w:r>
        <w:r w:rsidR="00B725B4" w:rsidRPr="00610CFC">
          <w:rPr>
            <w:i/>
            <w:sz w:val="24"/>
            <w:szCs w:val="24"/>
          </w:rPr>
          <w:t>D. plantaginea</w:t>
        </w:r>
        <w:r w:rsidR="00B725B4" w:rsidRPr="00610CFC">
          <w:rPr>
            <w:sz w:val="24"/>
            <w:szCs w:val="24"/>
          </w:rPr>
          <w:t xml:space="preserve"> and its ancestral host range </w:t>
        </w:r>
        <w:r w:rsidR="00B725B4">
          <w:rPr>
            <w:sz w:val="24"/>
            <w:szCs w:val="24"/>
          </w:rPr>
          <w:t>are</w:t>
        </w:r>
        <w:r w:rsidR="00B725B4" w:rsidRPr="00610CFC">
          <w:rPr>
            <w:sz w:val="24"/>
            <w:szCs w:val="24"/>
          </w:rPr>
          <w:t xml:space="preserve"> not known. It might have been associated with </w:t>
        </w:r>
        <w:r w:rsidR="00B725B4" w:rsidRPr="00610CFC">
          <w:rPr>
            <w:i/>
            <w:iCs/>
            <w:sz w:val="24"/>
            <w:szCs w:val="24"/>
          </w:rPr>
          <w:t>Malus sieversi</w:t>
        </w:r>
        <w:r w:rsidR="00B725B4">
          <w:rPr>
            <w:i/>
            <w:iCs/>
            <w:sz w:val="24"/>
            <w:szCs w:val="24"/>
          </w:rPr>
          <w:t>i,</w:t>
        </w:r>
        <w:r w:rsidR="00B725B4" w:rsidRPr="00610CFC">
          <w:rPr>
            <w:sz w:val="24"/>
            <w:szCs w:val="24"/>
          </w:rPr>
          <w:t xml:space="preserve"> the primary ancestor of </w:t>
        </w:r>
        <w:r w:rsidR="00B725B4">
          <w:rPr>
            <w:sz w:val="24"/>
            <w:szCs w:val="24"/>
          </w:rPr>
          <w:t>t</w:t>
        </w:r>
        <w:r w:rsidR="00B725B4" w:rsidRPr="00610CFC">
          <w:rPr>
            <w:sz w:val="24"/>
            <w:szCs w:val="24"/>
          </w:rPr>
          <w:t xml:space="preserve">he </w:t>
        </w:r>
        <w:r w:rsidR="00B725B4">
          <w:rPr>
            <w:sz w:val="24"/>
            <w:szCs w:val="24"/>
          </w:rPr>
          <w:t xml:space="preserve">cultivated apple </w:t>
        </w:r>
        <w:r w:rsidR="00B725B4" w:rsidRPr="00610CFC">
          <w:rPr>
            <w:sz w:val="24"/>
            <w:szCs w:val="24"/>
          </w:rPr>
          <w:t>(</w:t>
        </w:r>
        <w:r w:rsidR="00B725B4" w:rsidRPr="00610CFC">
          <w:rPr>
            <w:i/>
            <w:sz w:val="24"/>
            <w:szCs w:val="24"/>
          </w:rPr>
          <w:t>M. domestica</w:t>
        </w:r>
        <w:r w:rsidR="00B725B4" w:rsidRPr="00610CFC">
          <w:rPr>
            <w:sz w:val="24"/>
            <w:szCs w:val="24"/>
          </w:rPr>
          <w:t>)</w:t>
        </w:r>
        <w:r w:rsidR="00B725B4">
          <w:rPr>
            <w:sz w:val="24"/>
            <w:szCs w:val="24"/>
          </w:rPr>
          <w:t xml:space="preserve"> </w:t>
        </w:r>
      </w:ins>
      <w:r w:rsidR="00B90A6B">
        <w:rPr>
          <w:sz w:val="24"/>
          <w:szCs w:val="24"/>
        </w:rPr>
        <w:fldChar w:fldCharType="begin"/>
      </w:r>
      <w:r w:rsidR="001C43A0">
        <w:rPr>
          <w:sz w:val="24"/>
          <w:szCs w:val="24"/>
        </w:rPr>
        <w:instrText xml:space="preserve"> ADDIN ZOTERO_ITEM CSL_CITATION {"citationID":"7vidg6rK","properties":{"formattedCitation":"(Harris, Robinson, &amp; Juniper, 2002)","plainCitation":"(Harris, Robinson, &amp; Juniper, 2002)","noteIndex":0},"citationItems":[{"id":"bdZ1IeGb/gmNpmcoS","uris":["http://zotero.org/users/1151208/items/WG25QZGV"],"uri":["http://zotero.org/users/1151208/items/WG25QZGV"],"itemData":{"id":858,"type":"article-journal","abstract":"Molecular genetic markers complement archaeological, breeding and geographical investigations of the origins, history and domestication of plants. With increasing access to wild apples from Central Asia, along with the use of molecular genetic markers capable of distinguishing between species, and explicit methods of phylogeny reconstruction, it is now possible to test hypotheses about the origin of the domesticated apple. Analyses of nuclear rDNA and chloroplast DNA (cpDNA) sequences indicate that the domesticated apple is most closely related to series Malus species. Moreover, the occurrence of a shared 18-bp duplication in the cpDNAs of wild and cultivated apple supports the close relationship between them. Hypotheses about the hybridization and the origin of the domesticated apple cannot be rejected completely until more variable, phylogenetically informative markers are found.","container-title":"Trends Genet","issue":"8","page":"426-430","title":"Genetic clues to the origin of the apple","title-short":"Genetic clues to the origin of the apple","volume":"18","author":[{"family":"Harris","given":"S. A."},{"family":"Robinson","given":"J. P."},{"family":"Juniper","given":"B. E."}],"issued":{"date-parts":[["2002"]]}}}],"schema":"https://github.com/citation-style-language/schema/raw/master/csl-citation.json"} </w:instrText>
      </w:r>
      <w:r w:rsidR="00B90A6B">
        <w:rPr>
          <w:sz w:val="24"/>
          <w:szCs w:val="24"/>
        </w:rPr>
        <w:fldChar w:fldCharType="separate"/>
      </w:r>
      <w:r w:rsidR="00B90A6B">
        <w:rPr>
          <w:noProof/>
          <w:sz w:val="24"/>
          <w:szCs w:val="24"/>
        </w:rPr>
        <w:t>(Harris, Robinson, &amp; Juniper, 2002)</w:t>
      </w:r>
      <w:r w:rsidR="00B90A6B">
        <w:rPr>
          <w:sz w:val="24"/>
          <w:szCs w:val="24"/>
        </w:rPr>
        <w:fldChar w:fldCharType="end"/>
      </w:r>
      <w:r w:rsidR="003904BF" w:rsidRPr="00610CFC">
        <w:rPr>
          <w:sz w:val="24"/>
          <w:szCs w:val="24"/>
        </w:rPr>
        <w:t xml:space="preserve">, and then colonized Europe </w:t>
      </w:r>
      <w:r w:rsidR="000B61D8">
        <w:rPr>
          <w:sz w:val="24"/>
          <w:szCs w:val="24"/>
        </w:rPr>
        <w:t>during</w:t>
      </w:r>
      <w:r w:rsidR="003904BF" w:rsidRPr="00610CFC">
        <w:rPr>
          <w:sz w:val="24"/>
          <w:szCs w:val="24"/>
        </w:rPr>
        <w:t xml:space="preserve"> the </w:t>
      </w:r>
      <w:r w:rsidR="00610CFC">
        <w:rPr>
          <w:sz w:val="24"/>
          <w:szCs w:val="24"/>
        </w:rPr>
        <w:t>journey of</w:t>
      </w:r>
      <w:r w:rsidR="003904BF" w:rsidRPr="00610CFC">
        <w:rPr>
          <w:sz w:val="24"/>
          <w:szCs w:val="24"/>
        </w:rPr>
        <w:t xml:space="preserve"> </w:t>
      </w:r>
      <w:r w:rsidR="00610CFC">
        <w:rPr>
          <w:sz w:val="24"/>
          <w:szCs w:val="24"/>
        </w:rPr>
        <w:t>the cultivated</w:t>
      </w:r>
      <w:r w:rsidR="003904BF" w:rsidRPr="00610CFC">
        <w:rPr>
          <w:sz w:val="24"/>
          <w:szCs w:val="24"/>
        </w:rPr>
        <w:t xml:space="preserve"> apple </w:t>
      </w:r>
      <w:r w:rsidR="00610CFC">
        <w:rPr>
          <w:sz w:val="24"/>
          <w:szCs w:val="24"/>
        </w:rPr>
        <w:t>along the Silk Routes from Asia to Europe</w:t>
      </w:r>
      <w:r w:rsidR="00610CFC" w:rsidRPr="00610CFC">
        <w:rPr>
          <w:sz w:val="24"/>
          <w:szCs w:val="24"/>
        </w:rPr>
        <w:t>. Alternatively,</w:t>
      </w:r>
      <w:r w:rsidRPr="00610CFC">
        <w:rPr>
          <w:sz w:val="24"/>
          <w:szCs w:val="24"/>
        </w:rPr>
        <w:t xml:space="preserve"> </w:t>
      </w:r>
      <w:r w:rsidR="00610CFC" w:rsidRPr="00610CFC">
        <w:rPr>
          <w:iCs/>
          <w:sz w:val="24"/>
          <w:szCs w:val="24"/>
        </w:rPr>
        <w:t>the rosy apple aphid</w:t>
      </w:r>
      <w:r w:rsidR="00610CFC">
        <w:rPr>
          <w:i/>
          <w:sz w:val="24"/>
          <w:szCs w:val="24"/>
        </w:rPr>
        <w:t xml:space="preserve"> </w:t>
      </w:r>
      <w:r w:rsidR="00610CFC">
        <w:rPr>
          <w:sz w:val="24"/>
          <w:szCs w:val="24"/>
        </w:rPr>
        <w:t>may have</w:t>
      </w:r>
      <w:r w:rsidRPr="00610CFC">
        <w:rPr>
          <w:sz w:val="24"/>
          <w:szCs w:val="24"/>
        </w:rPr>
        <w:t xml:space="preserve"> colonized its cultivated apple host in Europe rapidly and recently, about 1,500 years ago when the Greeks brought the cultivated apple to Europe from </w:t>
      </w:r>
      <w:r w:rsidR="001157D9" w:rsidRPr="00610CFC">
        <w:rPr>
          <w:sz w:val="24"/>
          <w:szCs w:val="24"/>
        </w:rPr>
        <w:t xml:space="preserve">Central </w:t>
      </w:r>
      <w:r w:rsidRPr="00610CFC">
        <w:rPr>
          <w:sz w:val="24"/>
          <w:szCs w:val="24"/>
        </w:rPr>
        <w:t xml:space="preserve">Asia </w:t>
      </w:r>
      <w:r w:rsidR="00C624A7" w:rsidRPr="00610CFC">
        <w:rPr>
          <w:sz w:val="24"/>
          <w:szCs w:val="24"/>
        </w:rPr>
        <w:fldChar w:fldCharType="begin"/>
      </w:r>
      <w:r w:rsidR="001C43A0">
        <w:rPr>
          <w:sz w:val="24"/>
          <w:szCs w:val="24"/>
        </w:rPr>
        <w:instrText xml:space="preserve"> ADDIN ZOTERO_ITEM CSL_CITATION {"citationID":"k8xNY0VP","properties":{"formattedCitation":"(Cornille et al., 2019; Cornille, Giraud, Smulders, Rold\\uc0\\u225{}n-Ruiz, &amp; Gladieux, 2014)","plainCitation":"(Cornille et al., 2019; Cornille, Giraud, Smulders, Roldán-Ruiz, &amp; Gladieux, 2014)","noteIndex":0},"citationItems":[{"id":"bdZ1IeGb/ZDo4FfKE","uris":["http://zotero.org/users/1151208/items/JDX6A8J2"],"uri":["http://zotero.org/users/1151208/items/JDX6A8J2"],"itemData":{"id":1920,"type":"article-journal","abstract":"The apple is an iconic tree and a major fruit crop worldwide. It is also a model species for the study of the evolutionary processes and genomic basis underlying the domestication of clonally propagated perennial crops. Multidisciplinary approaches from across Eurasia have documented the pace and process of cultivation of this remarkable crop. While population genetics and genomics have revealed the overall domestication history of apple across Eurasia, untangling the evolutionary processes involved, archeobotany has helped to document the transition from gathering and using apples to the practice of cultivation. Further studies integrating archeogenetic and archeogenomic approaches will bring new insights about key traits involved in apple domestication. Such knowledge has potential to boost innovation in present-day apple breeding.","container-title":"Trends in Plant Science","DOI":"https://doi.org/10.1016/j.tplants.2019.05.007","ISSN":"1360-1385","issue":"8","page":"770 - 782","title":"A Multifaceted Overview of Apple Tree Domestication","volume":"24","author":[{"family":"Cornille","given":"Amandine"},{"family":"Antolín","given":"Ferran"},{"family":"Garcia","given":"Elena"},{"family":"Vernesi","given":"Cristiano"},{"family":"Fietta","given":"Alice"},{"family":"Brinkkemper","given":"Otto"},{"family":"Kirleis","given":"Wiebke"},{"family":"Schlumbaum","given":"Angela"},{"family":"Roldán-Ruiz","given":"Isabel"}],"issued":{"date-parts":[["2019"]]}}},{"id":"bdZ1IeGb/zR9eTslk","uris":["http://zotero.org/users/1151208/items/BX9WT7SK"],"uri":["http://zotero.org/users/1151208/items/BX9WT7SK"],"itemData":{"id":498,"type":"article-journal","abstract":"The cultivated apple is a major fruit crop in temperate zones. Its wild relatives, distributed across temperate Eurasia and growing in diverse habitats, represent potentially useful sources of diversity for apple breeding. We review here the most recent findings on the genetics and ecology of apple domestication and its impact on wild apples. Genetic analyses have revealed a Central Asian origin for cultivated apple, together with an unexpectedly large secondary contribution from the European crabapple. Wild apple species display strong population structures and high levels of introgression from domesticated apple, and this may threaten their genetic integrity. Recent research has revealed a major role of hybridization in the domestication of the cultivated apple and has highlighted the value of apple as an ideal model for unraveling adaptive diversification processes in perennial fruit crops. We discuss the implications of this knowledge for apple breeding and for the conservation of wild apples.","container-title":"Trends in Genetics","DOI":"10.1016/j.tig.2013.10.002","ISSN":"0168-9525","issue":"2","journalAbbreviation":"Trends in Genetics","page":"57-65","title":"The domestication and evolutionary ecology of apples","volume":"30","author":[{"family":"Cornille","given":"Amandine"},{"family":"Giraud","given":"Tatiana"},{"family":"Smulders","given":"Marinus J.M."},{"family":"Roldán-Ruiz","given":"Isabel"},{"family":"Gladieux","given":"Pierre"}],"issued":{"date-parts":[["2014",2]]}}}],"schema":"https://github.com/citation-style-language/schema/raw/master/csl-citation.json"} </w:instrText>
      </w:r>
      <w:r w:rsidR="00C624A7" w:rsidRPr="00610CFC">
        <w:rPr>
          <w:sz w:val="24"/>
          <w:szCs w:val="24"/>
        </w:rPr>
        <w:fldChar w:fldCharType="separate"/>
      </w:r>
      <w:r w:rsidR="006E3558" w:rsidRPr="006E3558">
        <w:rPr>
          <w:sz w:val="24"/>
        </w:rPr>
        <w:t xml:space="preserve">(Cornille et al., 2019; </w:t>
      </w:r>
      <w:r w:rsidR="006E3558" w:rsidRPr="006E3558">
        <w:rPr>
          <w:sz w:val="24"/>
        </w:rPr>
        <w:lastRenderedPageBreak/>
        <w:t>Cornille, Giraud, Smulders, Roldán-Ruiz, &amp; Gladieux, 2014)</w:t>
      </w:r>
      <w:r w:rsidR="00C624A7" w:rsidRPr="00610CFC">
        <w:rPr>
          <w:sz w:val="24"/>
          <w:szCs w:val="24"/>
        </w:rPr>
        <w:fldChar w:fldCharType="end"/>
      </w:r>
      <w:r w:rsidRPr="00610CFC">
        <w:rPr>
          <w:sz w:val="24"/>
          <w:szCs w:val="24"/>
        </w:rPr>
        <w:t xml:space="preserve">. </w:t>
      </w:r>
      <w:r w:rsidR="00610CFC">
        <w:rPr>
          <w:sz w:val="24"/>
          <w:szCs w:val="24"/>
        </w:rPr>
        <w:t>T</w:t>
      </w:r>
      <w:r w:rsidR="00FB277F" w:rsidRPr="00610CFC">
        <w:rPr>
          <w:sz w:val="24"/>
          <w:szCs w:val="24"/>
        </w:rPr>
        <w:t>h</w:t>
      </w:r>
      <w:r w:rsidR="00610CFC">
        <w:rPr>
          <w:sz w:val="24"/>
          <w:szCs w:val="24"/>
        </w:rPr>
        <w:t>ese</w:t>
      </w:r>
      <w:r w:rsidR="00FB277F" w:rsidRPr="00610CFC">
        <w:rPr>
          <w:sz w:val="24"/>
          <w:szCs w:val="24"/>
        </w:rPr>
        <w:t xml:space="preserve"> </w:t>
      </w:r>
      <w:r w:rsidR="00B16EC8" w:rsidRPr="00610CFC">
        <w:rPr>
          <w:sz w:val="24"/>
          <w:szCs w:val="24"/>
        </w:rPr>
        <w:t>scenario</w:t>
      </w:r>
      <w:r w:rsidR="00610CFC">
        <w:rPr>
          <w:sz w:val="24"/>
          <w:szCs w:val="24"/>
        </w:rPr>
        <w:t>s</w:t>
      </w:r>
      <w:r w:rsidR="00B16EC8" w:rsidRPr="00610CFC">
        <w:rPr>
          <w:sz w:val="24"/>
          <w:szCs w:val="24"/>
        </w:rPr>
        <w:t xml:space="preserve"> </w:t>
      </w:r>
      <w:r w:rsidR="00610CFC">
        <w:rPr>
          <w:sz w:val="24"/>
          <w:szCs w:val="24"/>
        </w:rPr>
        <w:t>are</w:t>
      </w:r>
      <w:r w:rsidR="00B16EC8" w:rsidRPr="00610CFC">
        <w:rPr>
          <w:sz w:val="24"/>
          <w:szCs w:val="24"/>
        </w:rPr>
        <w:t xml:space="preserve"> derived</w:t>
      </w:r>
      <w:r w:rsidR="00FB277F" w:rsidRPr="00610CFC">
        <w:rPr>
          <w:sz w:val="24"/>
          <w:szCs w:val="24"/>
        </w:rPr>
        <w:t xml:space="preserve"> from our knowledge </w:t>
      </w:r>
      <w:r w:rsidR="001B09F2" w:rsidRPr="00610CFC">
        <w:rPr>
          <w:sz w:val="24"/>
          <w:szCs w:val="24"/>
        </w:rPr>
        <w:t xml:space="preserve">of the </w:t>
      </w:r>
      <w:r w:rsidR="00FB277F" w:rsidRPr="00610CFC">
        <w:rPr>
          <w:sz w:val="24"/>
          <w:szCs w:val="24"/>
        </w:rPr>
        <w:t xml:space="preserve">domestication </w:t>
      </w:r>
      <w:r w:rsidR="005F0987" w:rsidRPr="00610CFC">
        <w:rPr>
          <w:sz w:val="24"/>
          <w:szCs w:val="24"/>
        </w:rPr>
        <w:t>history</w:t>
      </w:r>
      <w:r w:rsidR="001B09F2" w:rsidRPr="00610CFC">
        <w:rPr>
          <w:sz w:val="24"/>
          <w:szCs w:val="24"/>
        </w:rPr>
        <w:t xml:space="preserve"> of apples;</w:t>
      </w:r>
      <w:r w:rsidR="005F0987" w:rsidRPr="00610CFC">
        <w:rPr>
          <w:sz w:val="24"/>
          <w:szCs w:val="24"/>
        </w:rPr>
        <w:t xml:space="preserve"> </w:t>
      </w:r>
      <w:r w:rsidR="00732D57" w:rsidRPr="00610CFC">
        <w:rPr>
          <w:sz w:val="24"/>
          <w:szCs w:val="24"/>
        </w:rPr>
        <w:t xml:space="preserve">there </w:t>
      </w:r>
      <w:del w:id="78" w:author="Author">
        <w:r w:rsidR="00B725B4" w:rsidDel="00B725B4">
          <w:rPr>
            <w:sz w:val="24"/>
            <w:szCs w:val="24"/>
          </w:rPr>
          <w:delText xml:space="preserve">is </w:delText>
        </w:r>
      </w:del>
      <w:ins w:id="79" w:author="Author">
        <w:r w:rsidR="00B725B4">
          <w:rPr>
            <w:sz w:val="24"/>
            <w:szCs w:val="24"/>
          </w:rPr>
          <w:t>are</w:t>
        </w:r>
        <w:r w:rsidR="00B725B4" w:rsidRPr="00610CFC">
          <w:rPr>
            <w:sz w:val="24"/>
            <w:szCs w:val="24"/>
          </w:rPr>
          <w:t xml:space="preserve"> </w:t>
        </w:r>
      </w:ins>
      <w:r w:rsidR="00732D57" w:rsidRPr="00610CFC">
        <w:rPr>
          <w:sz w:val="24"/>
          <w:szCs w:val="24"/>
        </w:rPr>
        <w:t xml:space="preserve">no </w:t>
      </w:r>
      <w:r w:rsidR="00FB277F" w:rsidRPr="00610CFC">
        <w:rPr>
          <w:sz w:val="24"/>
          <w:szCs w:val="24"/>
        </w:rPr>
        <w:t xml:space="preserve">data on the rosy apple aphid </w:t>
      </w:r>
      <w:r w:rsidR="001B09F2" w:rsidRPr="00610CFC">
        <w:rPr>
          <w:sz w:val="24"/>
          <w:szCs w:val="24"/>
        </w:rPr>
        <w:t xml:space="preserve">that </w:t>
      </w:r>
      <w:del w:id="80" w:author="Author">
        <w:r w:rsidR="00B725B4" w:rsidDel="00B725B4">
          <w:rPr>
            <w:sz w:val="24"/>
            <w:szCs w:val="24"/>
          </w:rPr>
          <w:delText xml:space="preserve">supports </w:delText>
        </w:r>
      </w:del>
      <w:ins w:id="81" w:author="Author">
        <w:r w:rsidR="00B725B4">
          <w:rPr>
            <w:sz w:val="24"/>
            <w:szCs w:val="24"/>
          </w:rPr>
          <w:t xml:space="preserve">would </w:t>
        </w:r>
        <w:r w:rsidR="00B725B4" w:rsidRPr="00610CFC">
          <w:rPr>
            <w:sz w:val="24"/>
            <w:szCs w:val="24"/>
          </w:rPr>
          <w:t xml:space="preserve">support </w:t>
        </w:r>
        <w:r w:rsidR="00B725B4">
          <w:rPr>
            <w:sz w:val="24"/>
            <w:szCs w:val="24"/>
          </w:rPr>
          <w:t xml:space="preserve">any of </w:t>
        </w:r>
      </w:ins>
      <w:r w:rsidR="00073A46" w:rsidRPr="00610CFC">
        <w:rPr>
          <w:sz w:val="24"/>
          <w:szCs w:val="24"/>
        </w:rPr>
        <w:t>th</w:t>
      </w:r>
      <w:r w:rsidR="00073A46">
        <w:rPr>
          <w:sz w:val="24"/>
          <w:szCs w:val="24"/>
        </w:rPr>
        <w:t>ese</w:t>
      </w:r>
      <w:r w:rsidR="00073A46" w:rsidRPr="00610CFC">
        <w:rPr>
          <w:sz w:val="24"/>
          <w:szCs w:val="24"/>
        </w:rPr>
        <w:t xml:space="preserve"> scenarios</w:t>
      </w:r>
      <w:r w:rsidRPr="00610CFC">
        <w:rPr>
          <w:sz w:val="24"/>
          <w:szCs w:val="24"/>
        </w:rPr>
        <w:t>.</w:t>
      </w:r>
      <w:r w:rsidR="00B725B4">
        <w:rPr>
          <w:sz w:val="24"/>
          <w:szCs w:val="24"/>
        </w:rPr>
        <w:t xml:space="preserve"> </w:t>
      </w:r>
      <w:del w:id="82" w:author="Author">
        <w:r w:rsidR="00B725B4" w:rsidDel="00B725B4">
          <w:rPr>
            <w:sz w:val="24"/>
            <w:szCs w:val="24"/>
          </w:rPr>
          <w:delText>The migration routes of the rosy apple aphid are therefore still unknown.</w:delText>
        </w:r>
        <w:r w:rsidR="0095010C" w:rsidRPr="00610CFC" w:rsidDel="00B725B4">
          <w:rPr>
            <w:sz w:val="24"/>
            <w:szCs w:val="24"/>
          </w:rPr>
          <w:delText xml:space="preserve"> </w:delText>
        </w:r>
      </w:del>
      <w:ins w:id="83" w:author="Author">
        <w:r w:rsidR="00B725B4" w:rsidRPr="00610CFC">
          <w:rPr>
            <w:sz w:val="24"/>
            <w:szCs w:val="24"/>
          </w:rPr>
          <w:t xml:space="preserve">The </w:t>
        </w:r>
        <w:r w:rsidR="00B725B4">
          <w:rPr>
            <w:sz w:val="24"/>
            <w:szCs w:val="24"/>
          </w:rPr>
          <w:t xml:space="preserve"> colonization</w:t>
        </w:r>
        <w:r w:rsidR="00B725B4" w:rsidRPr="00610CFC">
          <w:rPr>
            <w:sz w:val="24"/>
            <w:szCs w:val="24"/>
          </w:rPr>
          <w:t xml:space="preserve"> routes of the rosy apple aphid are unknown</w:t>
        </w:r>
        <w:r w:rsidR="00B725B4">
          <w:rPr>
            <w:sz w:val="24"/>
            <w:szCs w:val="24"/>
          </w:rPr>
          <w:t xml:space="preserve">, except that </w:t>
        </w:r>
        <w:r w:rsidR="00B725B4" w:rsidRPr="00073A46">
          <w:rPr>
            <w:noProof/>
            <w:sz w:val="24"/>
            <w:szCs w:val="24"/>
            <w:lang w:val="en-GB"/>
          </w:rPr>
          <w:t xml:space="preserve">historical records </w:t>
        </w:r>
        <w:r w:rsidR="00B725B4">
          <w:rPr>
            <w:noProof/>
            <w:sz w:val="24"/>
            <w:szCs w:val="24"/>
            <w:lang w:val="en-GB"/>
          </w:rPr>
          <w:t>document th</w:t>
        </w:r>
        <w:r w:rsidR="00B725B4" w:rsidRPr="00073A46">
          <w:rPr>
            <w:noProof/>
            <w:sz w:val="24"/>
            <w:szCs w:val="24"/>
            <w:lang w:val="en-GB"/>
          </w:rPr>
          <w:t>e introduction of the rosy apple aphid</w:t>
        </w:r>
        <w:r w:rsidR="00B725B4">
          <w:rPr>
            <w:noProof/>
            <w:sz w:val="24"/>
            <w:szCs w:val="24"/>
            <w:lang w:val="en-GB"/>
          </w:rPr>
          <w:t xml:space="preserve"> </w:t>
        </w:r>
        <w:r w:rsidR="00B725B4" w:rsidRPr="00073A46">
          <w:rPr>
            <w:noProof/>
            <w:sz w:val="24"/>
            <w:szCs w:val="24"/>
            <w:lang w:val="en-GB"/>
          </w:rPr>
          <w:t>in America</w:t>
        </w:r>
        <w:r w:rsidR="00B725B4">
          <w:rPr>
            <w:noProof/>
            <w:sz w:val="24"/>
            <w:szCs w:val="24"/>
            <w:lang w:val="en-GB"/>
          </w:rPr>
          <w:t xml:space="preserve"> was recent</w:t>
        </w:r>
        <w:r w:rsidR="00B725B4" w:rsidRPr="00073A46">
          <w:rPr>
            <w:noProof/>
            <w:sz w:val="24"/>
            <w:szCs w:val="24"/>
            <w:lang w:val="en-GB"/>
          </w:rPr>
          <w:t xml:space="preserve"> </w:t>
        </w:r>
      </w:ins>
      <w:r w:rsidR="00073A46" w:rsidRPr="00073A46">
        <w:rPr>
          <w:noProof/>
          <w:sz w:val="24"/>
          <w:szCs w:val="24"/>
          <w:lang w:val="en-GB"/>
        </w:rPr>
        <w:t>(</w:t>
      </w:r>
      <w:r w:rsidR="00073A46" w:rsidRPr="00073A46">
        <w:rPr>
          <w:i/>
          <w:noProof/>
          <w:sz w:val="24"/>
          <w:szCs w:val="24"/>
          <w:lang w:val="en-GB"/>
        </w:rPr>
        <w:t>ca.</w:t>
      </w:r>
      <w:r w:rsidR="00073A46" w:rsidRPr="00073A46">
        <w:rPr>
          <w:noProof/>
          <w:sz w:val="24"/>
          <w:szCs w:val="24"/>
          <w:lang w:val="en-GB"/>
        </w:rPr>
        <w:t xml:space="preserve"> 1890s)</w:t>
      </w:r>
      <w:r w:rsidR="00073A46">
        <w:rPr>
          <w:noProof/>
          <w:sz w:val="24"/>
          <w:szCs w:val="24"/>
          <w:lang w:val="en-GB"/>
        </w:rPr>
        <w:t xml:space="preserve"> </w:t>
      </w:r>
      <w:r w:rsidR="00073A46">
        <w:rPr>
          <w:noProof/>
          <w:sz w:val="24"/>
          <w:szCs w:val="24"/>
          <w:lang w:val="en-GB"/>
        </w:rPr>
        <w:fldChar w:fldCharType="begin"/>
      </w:r>
      <w:r w:rsidR="001C43A0">
        <w:rPr>
          <w:noProof/>
          <w:sz w:val="24"/>
          <w:szCs w:val="24"/>
          <w:lang w:val="en-GB"/>
        </w:rPr>
        <w:instrText xml:space="preserve"> ADDIN ZOTERO_ITEM CSL_CITATION {"citationID":"UjtmEJnI","properties":{"formattedCitation":"(Foottit, Halbert, Miller, Maw, &amp; Russell, 2006)","plainCitation":"(Foottit, Halbert, Miller, Maw, &amp; Russell, 2006)","noteIndex":0},"citationItems":[{"id":"bdZ1IeGb/FEVYdN9f","uris":["http://zotero.org/users/1151208/items/PJTI6CDF"],"uri":["http://zotero.org/users/1151208/items/PJTI6CDF"],"itemData":{"id":6968,"type":"article-journal","abstract":"We provide a compilation of 262 species of aphids that are considered as adventive to North America north of Mexico. Included for each species, where applicable, is reference to: the location and date of introduction of the first North American record; pest status in North America; principal economic hosts; and biogeographical origin. Information is also provided for species whose presence in North America is considered erroneous or questionable and for those species that are considered Holarctic or Beringian.","ISSN":"0013-8797","language":"en","source":"pubag.nal.usda.gov","title":"Adventive aphids (Hemiptera: Aphididae) of America north of Mexico","title-short":"Adventive aphids (Hemiptera","URL":"https://pubag.nal.usda.gov/catalog/8716","author":[{"family":"Foottit","given":"R. G."},{"family":"Halbert","given":"S. E."},{"family":"Miller","given":"G. L."},{"family":"Maw","given":"E."},{"family":"Russell","given":"L. M."}],"accessed":{"date-parts":[["2020",10,26]]},"issued":{"date-parts":[["2006"]]}}}],"schema":"https://github.com/citation-style-language/schema/raw/master/csl-citation.json"} </w:instrText>
      </w:r>
      <w:r w:rsidR="00073A46">
        <w:rPr>
          <w:noProof/>
          <w:sz w:val="24"/>
          <w:szCs w:val="24"/>
          <w:lang w:val="en-GB"/>
        </w:rPr>
        <w:fldChar w:fldCharType="separate"/>
      </w:r>
      <w:r w:rsidR="00073A46">
        <w:rPr>
          <w:noProof/>
          <w:sz w:val="24"/>
          <w:szCs w:val="24"/>
          <w:lang w:val="en-GB"/>
        </w:rPr>
        <w:t>(Foottit, Halbert, Miller, Maw, &amp; Russell, 2006)</w:t>
      </w:r>
      <w:r w:rsidR="00073A46">
        <w:rPr>
          <w:noProof/>
          <w:sz w:val="24"/>
          <w:szCs w:val="24"/>
          <w:lang w:val="en-GB"/>
        </w:rPr>
        <w:fldChar w:fldCharType="end"/>
      </w:r>
      <w:r w:rsidR="00073A46" w:rsidRPr="00610CFC">
        <w:rPr>
          <w:noProof/>
          <w:lang w:val="en-GB"/>
        </w:rPr>
        <w:t>.</w:t>
      </w:r>
      <w:r w:rsidR="00073A46">
        <w:rPr>
          <w:noProof/>
          <w:lang w:val="en-GB"/>
        </w:rPr>
        <w:t xml:space="preserve"> </w:t>
      </w:r>
      <w:r w:rsidR="00EC52CE" w:rsidRPr="00610CFC">
        <w:rPr>
          <w:sz w:val="24"/>
          <w:szCs w:val="24"/>
        </w:rPr>
        <w:t xml:space="preserve">More generally, </w:t>
      </w:r>
      <w:r w:rsidR="00930368" w:rsidRPr="00610CFC">
        <w:rPr>
          <w:sz w:val="24"/>
          <w:szCs w:val="24"/>
        </w:rPr>
        <w:t xml:space="preserve">the population </w:t>
      </w:r>
      <w:r w:rsidR="005259F6" w:rsidRPr="00610CFC">
        <w:rPr>
          <w:sz w:val="24"/>
          <w:szCs w:val="24"/>
        </w:rPr>
        <w:t>structure</w:t>
      </w:r>
      <w:r w:rsidR="00930368" w:rsidRPr="00610CFC">
        <w:rPr>
          <w:sz w:val="24"/>
          <w:szCs w:val="24"/>
        </w:rPr>
        <w:t xml:space="preserve"> and</w:t>
      </w:r>
      <w:r w:rsidR="005259F6" w:rsidRPr="00610CFC">
        <w:rPr>
          <w:sz w:val="24"/>
          <w:szCs w:val="24"/>
        </w:rPr>
        <w:t xml:space="preserve"> the ext</w:t>
      </w:r>
      <w:r w:rsidR="00E21C57" w:rsidRPr="00610CFC">
        <w:rPr>
          <w:sz w:val="24"/>
          <w:szCs w:val="24"/>
        </w:rPr>
        <w:t>e</w:t>
      </w:r>
      <w:r w:rsidR="005259F6" w:rsidRPr="00610CFC">
        <w:rPr>
          <w:sz w:val="24"/>
          <w:szCs w:val="24"/>
        </w:rPr>
        <w:t xml:space="preserve">nt of </w:t>
      </w:r>
      <w:r w:rsidR="00930368" w:rsidRPr="00610CFC">
        <w:rPr>
          <w:sz w:val="24"/>
          <w:szCs w:val="24"/>
        </w:rPr>
        <w:t>gene flow</w:t>
      </w:r>
      <w:r w:rsidR="005259F6" w:rsidRPr="00610CFC">
        <w:rPr>
          <w:sz w:val="24"/>
          <w:szCs w:val="24"/>
        </w:rPr>
        <w:t xml:space="preserve"> among populations throughout the geographic distribution of </w:t>
      </w:r>
      <w:r w:rsidR="005259F6" w:rsidRPr="00610CFC">
        <w:rPr>
          <w:i/>
          <w:sz w:val="24"/>
          <w:szCs w:val="24"/>
        </w:rPr>
        <w:t>D</w:t>
      </w:r>
      <w:r w:rsidR="00073A46">
        <w:rPr>
          <w:i/>
          <w:sz w:val="24"/>
          <w:szCs w:val="24"/>
        </w:rPr>
        <w:t>.</w:t>
      </w:r>
      <w:r w:rsidR="005259F6" w:rsidRPr="00610CFC">
        <w:rPr>
          <w:i/>
          <w:sz w:val="24"/>
          <w:szCs w:val="24"/>
        </w:rPr>
        <w:t xml:space="preserve"> plantagine</w:t>
      </w:r>
      <w:r w:rsidR="00E21C57" w:rsidRPr="00610CFC">
        <w:rPr>
          <w:i/>
          <w:sz w:val="24"/>
          <w:szCs w:val="24"/>
        </w:rPr>
        <w:t>a</w:t>
      </w:r>
      <w:r w:rsidR="002A475C" w:rsidRPr="00610CFC">
        <w:rPr>
          <w:sz w:val="24"/>
          <w:szCs w:val="24"/>
        </w:rPr>
        <w:t xml:space="preserve"> </w:t>
      </w:r>
      <w:r w:rsidR="00672D9D">
        <w:rPr>
          <w:sz w:val="24"/>
          <w:szCs w:val="24"/>
        </w:rPr>
        <w:t>are</w:t>
      </w:r>
      <w:r w:rsidR="00672D9D" w:rsidRPr="00610CFC">
        <w:rPr>
          <w:sz w:val="24"/>
          <w:szCs w:val="24"/>
        </w:rPr>
        <w:t xml:space="preserve"> </w:t>
      </w:r>
      <w:r w:rsidR="002A475C" w:rsidRPr="00610CFC">
        <w:rPr>
          <w:sz w:val="24"/>
          <w:szCs w:val="24"/>
        </w:rPr>
        <w:t>largely unknown</w:t>
      </w:r>
      <w:r w:rsidR="00073A46">
        <w:rPr>
          <w:sz w:val="24"/>
          <w:szCs w:val="24"/>
        </w:rPr>
        <w:t xml:space="preserve">, </w:t>
      </w:r>
      <w:del w:id="84" w:author="Author">
        <w:r w:rsidR="00B725B4" w:rsidDel="00B725B4">
          <w:rPr>
            <w:sz w:val="24"/>
            <w:szCs w:val="24"/>
          </w:rPr>
          <w:delText>especially</w:delText>
        </w:r>
      </w:del>
      <w:r w:rsidR="00B725B4">
        <w:rPr>
          <w:sz w:val="24"/>
          <w:szCs w:val="24"/>
        </w:rPr>
        <w:t xml:space="preserve"> </w:t>
      </w:r>
      <w:ins w:id="85" w:author="Author">
        <w:r w:rsidR="00B725B4">
          <w:rPr>
            <w:sz w:val="24"/>
            <w:szCs w:val="24"/>
          </w:rPr>
          <w:t>including</w:t>
        </w:r>
        <w:r w:rsidR="00B725B4" w:rsidDel="00B725B4">
          <w:rPr>
            <w:sz w:val="24"/>
            <w:szCs w:val="24"/>
          </w:rPr>
          <w:t xml:space="preserve"> </w:t>
        </w:r>
      </w:ins>
      <w:del w:id="86" w:author="Author">
        <w:r w:rsidR="00672D9D" w:rsidDel="00D878D4">
          <w:rPr>
            <w:sz w:val="24"/>
            <w:szCs w:val="24"/>
          </w:rPr>
          <w:delText>in</w:delText>
        </w:r>
      </w:del>
      <w:r w:rsidR="00672D9D">
        <w:rPr>
          <w:sz w:val="24"/>
          <w:szCs w:val="24"/>
        </w:rPr>
        <w:t xml:space="preserve"> </w:t>
      </w:r>
      <w:r w:rsidR="00073A46">
        <w:rPr>
          <w:sz w:val="24"/>
          <w:szCs w:val="24"/>
        </w:rPr>
        <w:t xml:space="preserve">the regions where it causes the most </w:t>
      </w:r>
      <w:del w:id="87" w:author="Author">
        <w:r w:rsidR="0020762A" w:rsidDel="0020762A">
          <w:rPr>
            <w:sz w:val="24"/>
            <w:szCs w:val="24"/>
          </w:rPr>
          <w:delText xml:space="preserve">damages </w:delText>
        </w:r>
      </w:del>
      <w:ins w:id="88" w:author="Author">
        <w:r w:rsidR="0020762A">
          <w:rPr>
            <w:sz w:val="24"/>
            <w:szCs w:val="24"/>
          </w:rPr>
          <w:t xml:space="preserve">damage </w:t>
        </w:r>
      </w:ins>
      <w:r w:rsidR="00EF6E73">
        <w:rPr>
          <w:sz w:val="24"/>
          <w:szCs w:val="24"/>
        </w:rPr>
        <w:t>in apple orchards</w:t>
      </w:r>
      <w:r w:rsidR="00073A46">
        <w:rPr>
          <w:sz w:val="24"/>
          <w:szCs w:val="24"/>
        </w:rPr>
        <w:t xml:space="preserve">, </w:t>
      </w:r>
      <w:r w:rsidR="00073A46" w:rsidRPr="00073A46">
        <w:rPr>
          <w:i/>
          <w:iCs/>
          <w:sz w:val="24"/>
          <w:szCs w:val="24"/>
        </w:rPr>
        <w:t>i.e.</w:t>
      </w:r>
      <w:r w:rsidR="00073A46">
        <w:rPr>
          <w:sz w:val="24"/>
          <w:szCs w:val="24"/>
        </w:rPr>
        <w:t>, North America</w:t>
      </w:r>
      <w:r w:rsidR="002F12F0">
        <w:rPr>
          <w:sz w:val="24"/>
          <w:szCs w:val="24"/>
        </w:rPr>
        <w:t xml:space="preserve">, North </w:t>
      </w:r>
      <w:r w:rsidR="00073A46">
        <w:rPr>
          <w:sz w:val="24"/>
          <w:szCs w:val="24"/>
        </w:rPr>
        <w:t>Africa and Europe</w:t>
      </w:r>
      <w:r w:rsidR="0095010C" w:rsidRPr="00610CFC">
        <w:rPr>
          <w:sz w:val="24"/>
          <w:szCs w:val="24"/>
        </w:rPr>
        <w:t>.</w:t>
      </w:r>
      <w:r w:rsidR="00031000" w:rsidRPr="00610CFC">
        <w:rPr>
          <w:sz w:val="24"/>
          <w:szCs w:val="24"/>
        </w:rPr>
        <w:t xml:space="preserve"> There</w:t>
      </w:r>
      <w:r w:rsidR="0020762A">
        <w:rPr>
          <w:sz w:val="24"/>
          <w:szCs w:val="24"/>
        </w:rPr>
        <w:t xml:space="preserve"> </w:t>
      </w:r>
      <w:del w:id="89" w:author="Author">
        <w:r w:rsidR="0020762A" w:rsidDel="0020762A">
          <w:rPr>
            <w:sz w:val="24"/>
            <w:szCs w:val="24"/>
          </w:rPr>
          <w:delText>is</w:delText>
        </w:r>
        <w:r w:rsidR="00031000" w:rsidRPr="00610CFC" w:rsidDel="0020762A">
          <w:rPr>
            <w:sz w:val="24"/>
            <w:szCs w:val="24"/>
          </w:rPr>
          <w:delText xml:space="preserve"> </w:delText>
        </w:r>
      </w:del>
      <w:ins w:id="90" w:author="Author">
        <w:r w:rsidR="0020762A">
          <w:rPr>
            <w:sz w:val="24"/>
            <w:szCs w:val="24"/>
          </w:rPr>
          <w:t>are</w:t>
        </w:r>
        <w:r w:rsidR="0020762A" w:rsidRPr="00610CFC">
          <w:rPr>
            <w:sz w:val="24"/>
            <w:szCs w:val="24"/>
          </w:rPr>
          <w:t xml:space="preserve"> </w:t>
        </w:r>
      </w:ins>
      <w:r w:rsidR="00031000" w:rsidRPr="00610CFC">
        <w:rPr>
          <w:sz w:val="24"/>
          <w:szCs w:val="24"/>
        </w:rPr>
        <w:t>also no data</w:t>
      </w:r>
      <w:del w:id="91" w:author="Author">
        <w:r w:rsidR="00031000" w:rsidRPr="00610CFC" w:rsidDel="0020762A">
          <w:rPr>
            <w:sz w:val="24"/>
            <w:szCs w:val="24"/>
          </w:rPr>
          <w:delText xml:space="preserve"> </w:delText>
        </w:r>
      </w:del>
      <w:r w:rsidR="0020762A">
        <w:rPr>
          <w:sz w:val="24"/>
          <w:szCs w:val="24"/>
        </w:rPr>
        <w:t xml:space="preserve"> </w:t>
      </w:r>
      <w:r w:rsidR="00031000" w:rsidRPr="00610CFC">
        <w:rPr>
          <w:sz w:val="24"/>
          <w:szCs w:val="24"/>
        </w:rPr>
        <w:t>so far</w:t>
      </w:r>
      <w:r w:rsidR="0020762A">
        <w:rPr>
          <w:sz w:val="24"/>
          <w:szCs w:val="24"/>
        </w:rPr>
        <w:t xml:space="preserve"> </w:t>
      </w:r>
      <w:del w:id="92" w:author="Author">
        <w:r w:rsidR="0020762A" w:rsidDel="0020762A">
          <w:rPr>
            <w:sz w:val="24"/>
            <w:szCs w:val="24"/>
          </w:rPr>
          <w:delText>on</w:delText>
        </w:r>
      </w:del>
      <w:r w:rsidR="00031000" w:rsidRPr="00610CFC">
        <w:rPr>
          <w:sz w:val="24"/>
          <w:szCs w:val="24"/>
        </w:rPr>
        <w:t xml:space="preserve"> </w:t>
      </w:r>
      <w:ins w:id="93" w:author="Author">
        <w:r w:rsidR="0020762A">
          <w:rPr>
            <w:sz w:val="24"/>
            <w:szCs w:val="24"/>
          </w:rPr>
          <w:t>regarding</w:t>
        </w:r>
        <w:r w:rsidR="0020762A" w:rsidRPr="00610CFC">
          <w:rPr>
            <w:sz w:val="24"/>
            <w:szCs w:val="24"/>
          </w:rPr>
          <w:t xml:space="preserve"> </w:t>
        </w:r>
      </w:ins>
      <w:r w:rsidR="001B09F2" w:rsidRPr="00610CFC">
        <w:rPr>
          <w:sz w:val="24"/>
          <w:szCs w:val="24"/>
        </w:rPr>
        <w:t xml:space="preserve">the diversity of </w:t>
      </w:r>
      <w:r w:rsidR="00031000" w:rsidRPr="00610CFC">
        <w:rPr>
          <w:sz w:val="24"/>
          <w:szCs w:val="24"/>
        </w:rPr>
        <w:t>endosymbiont</w:t>
      </w:r>
      <w:r w:rsidR="001B09F2" w:rsidRPr="00610CFC">
        <w:rPr>
          <w:sz w:val="24"/>
          <w:szCs w:val="24"/>
        </w:rPr>
        <w:t>s</w:t>
      </w:r>
      <w:r w:rsidR="00031000" w:rsidRPr="00610CFC">
        <w:rPr>
          <w:sz w:val="24"/>
          <w:szCs w:val="24"/>
        </w:rPr>
        <w:t xml:space="preserve"> </w:t>
      </w:r>
      <w:r w:rsidR="001B09F2" w:rsidRPr="00610CFC">
        <w:rPr>
          <w:sz w:val="24"/>
          <w:szCs w:val="24"/>
        </w:rPr>
        <w:t xml:space="preserve">across </w:t>
      </w:r>
      <w:r w:rsidR="00F33CA9" w:rsidRPr="00610CFC">
        <w:rPr>
          <w:sz w:val="24"/>
          <w:szCs w:val="24"/>
        </w:rPr>
        <w:t xml:space="preserve">a large </w:t>
      </w:r>
      <w:r w:rsidR="00930368" w:rsidRPr="00610CFC">
        <w:rPr>
          <w:sz w:val="24"/>
          <w:szCs w:val="24"/>
        </w:rPr>
        <w:t>geographical range in</w:t>
      </w:r>
      <w:r w:rsidR="001B09F2" w:rsidRPr="00610CFC">
        <w:rPr>
          <w:sz w:val="24"/>
          <w:szCs w:val="24"/>
        </w:rPr>
        <w:t xml:space="preserve"> aphids</w:t>
      </w:r>
      <w:r w:rsidR="00031000" w:rsidRPr="00610CFC">
        <w:rPr>
          <w:sz w:val="24"/>
          <w:szCs w:val="24"/>
        </w:rPr>
        <w:t>.</w:t>
      </w:r>
    </w:p>
    <w:p w14:paraId="57946482" w14:textId="062AA0ED" w:rsidR="00F55A9C" w:rsidRPr="00610CFC" w:rsidRDefault="001D6C3B" w:rsidP="0047322B">
      <w:pPr>
        <w:spacing w:line="480" w:lineRule="auto"/>
        <w:ind w:firstLine="708"/>
        <w:jc w:val="both"/>
      </w:pPr>
      <w:r w:rsidRPr="00610CFC">
        <w:t xml:space="preserve">Here, </w:t>
      </w:r>
      <w:del w:id="94" w:author="Author">
        <w:r w:rsidR="0020762A" w:rsidDel="0020762A">
          <w:delText xml:space="preserve">we therefore investigated </w:delText>
        </w:r>
      </w:del>
      <w:ins w:id="95" w:author="Author">
        <w:r w:rsidR="0020762A" w:rsidRPr="00610CFC">
          <w:t xml:space="preserve">we investigate the </w:t>
        </w:r>
      </w:ins>
      <w:r w:rsidR="00E705A0" w:rsidRPr="00610CFC">
        <w:t>colonization history</w:t>
      </w:r>
      <w:r w:rsidR="005F42EF" w:rsidRPr="00610CFC">
        <w:t xml:space="preserve"> </w:t>
      </w:r>
      <w:r w:rsidR="004A4D78" w:rsidRPr="00610CFC">
        <w:t xml:space="preserve">of </w:t>
      </w:r>
      <w:r w:rsidR="0018506F">
        <w:t>this</w:t>
      </w:r>
      <w:r w:rsidR="004A4D78" w:rsidRPr="00610CFC">
        <w:t xml:space="preserve"> major </w:t>
      </w:r>
      <w:r w:rsidR="00EB6C3F" w:rsidRPr="00610CFC">
        <w:t xml:space="preserve">fruit tree </w:t>
      </w:r>
      <w:r w:rsidR="004A4D78" w:rsidRPr="00610CFC">
        <w:t xml:space="preserve">pest </w:t>
      </w:r>
      <w:r w:rsidR="00C0568F" w:rsidRPr="00610CFC">
        <w:t xml:space="preserve">using multiple approaches and </w:t>
      </w:r>
      <w:r w:rsidR="004F3412" w:rsidRPr="00610CFC">
        <w:t xml:space="preserve">genetic </w:t>
      </w:r>
      <w:r w:rsidR="00C0568F" w:rsidRPr="00610CFC">
        <w:t>datasets</w:t>
      </w:r>
      <w:ins w:id="96" w:author="Author">
        <w:r w:rsidR="00D878D4">
          <w:t>,</w:t>
        </w:r>
      </w:ins>
      <w:r w:rsidR="0020762A">
        <w:t xml:space="preserve"> </w:t>
      </w:r>
      <w:del w:id="97" w:author="Author">
        <w:r w:rsidR="0020762A" w:rsidDel="0020762A">
          <w:delText>sampling from comprehensive collection from Europe</w:delText>
        </w:r>
        <w:r w:rsidR="00E202AA" w:rsidDel="0020762A">
          <w:delText xml:space="preserve"> </w:delText>
        </w:r>
      </w:del>
      <w:ins w:id="98" w:author="Author">
        <w:r w:rsidR="0020762A">
          <w:t xml:space="preserve">drawn from </w:t>
        </w:r>
        <w:r w:rsidR="0020762A" w:rsidRPr="00610CFC">
          <w:t xml:space="preserve">comprehensive </w:t>
        </w:r>
        <w:r w:rsidR="0020762A">
          <w:t xml:space="preserve">samples taken </w:t>
        </w:r>
        <w:r w:rsidR="0020762A" w:rsidRPr="00610CFC">
          <w:t xml:space="preserve">from </w:t>
        </w:r>
        <w:r w:rsidR="0020762A">
          <w:t xml:space="preserve">the primary host, the cultivated apple in </w:t>
        </w:r>
        <w:r w:rsidR="0020762A" w:rsidRPr="00610CFC">
          <w:t>Europe</w:t>
        </w:r>
      </w:ins>
      <w:r w:rsidR="005F42EF" w:rsidRPr="00610CFC">
        <w:t xml:space="preserve">, </w:t>
      </w:r>
      <w:r w:rsidR="004032E5" w:rsidRPr="00610CFC">
        <w:t>North America</w:t>
      </w:r>
      <w:r w:rsidR="005F42EF" w:rsidRPr="00610CFC">
        <w:t xml:space="preserve"> and Morocco</w:t>
      </w:r>
      <w:r w:rsidR="00C0568F" w:rsidRPr="00610CFC">
        <w:t xml:space="preserve">. </w:t>
      </w:r>
      <w:r w:rsidR="002F12F0">
        <w:t>Note that, d</w:t>
      </w:r>
      <w:r w:rsidR="00610CFC">
        <w:t xml:space="preserve">espite repeated attempts, </w:t>
      </w:r>
      <w:del w:id="99" w:author="Author">
        <w:r w:rsidR="0020762A" w:rsidDel="0020762A">
          <w:delText xml:space="preserve">we failed to sample </w:delText>
        </w:r>
      </w:del>
      <w:ins w:id="100" w:author="Author">
        <w:r w:rsidR="0020762A">
          <w:t xml:space="preserve">we failed to collect </w:t>
        </w:r>
        <w:r w:rsidR="0020762A" w:rsidRPr="00610CFC">
          <w:rPr>
            <w:i/>
            <w:iCs/>
          </w:rPr>
          <w:t>D. plantaginea</w:t>
        </w:r>
        <w:r w:rsidR="0020762A">
          <w:t xml:space="preserve"> in its putative source region where apple trees originated in Central Asia, preventing us from fully addressing its earliest colonization history. </w:t>
        </w:r>
      </w:ins>
      <w:r w:rsidR="00610CFC">
        <w:t>Therefore,</w:t>
      </w:r>
      <w:r w:rsidR="004A4D78" w:rsidRPr="00610CFC">
        <w:t xml:space="preserve"> we </w:t>
      </w:r>
      <w:r w:rsidR="00610961" w:rsidRPr="00610CFC">
        <w:t xml:space="preserve">aimed to </w:t>
      </w:r>
      <w:r w:rsidR="004A4D78" w:rsidRPr="00610CFC">
        <w:t>answer the following questions</w:t>
      </w:r>
      <w:r w:rsidR="00610CFC">
        <w:t xml:space="preserve"> focusing</w:t>
      </w:r>
      <w:r w:rsidR="0020762A">
        <w:t xml:space="preserve"> </w:t>
      </w:r>
      <w:del w:id="101" w:author="Author">
        <w:r w:rsidR="0020762A" w:rsidDel="0020762A">
          <w:delText>on the most damaged</w:delText>
        </w:r>
      </w:del>
      <w:r w:rsidR="0020762A">
        <w:t xml:space="preserve"> </w:t>
      </w:r>
      <w:del w:id="102" w:author="Author">
        <w:r w:rsidR="0020762A" w:rsidDel="0020762A">
          <w:delText>by</w:delText>
        </w:r>
      </w:del>
      <w:r w:rsidR="00610CFC">
        <w:t xml:space="preserve"> </w:t>
      </w:r>
      <w:ins w:id="103" w:author="Author">
        <w:r w:rsidR="0020762A">
          <w:t xml:space="preserve">on regions most negatively affected by </w:t>
        </w:r>
      </w:ins>
      <w:r w:rsidR="002F12F0">
        <w:t>the rosy apple aphid</w:t>
      </w:r>
      <w:r w:rsidR="00B33F0C">
        <w:t xml:space="preserve">, </w:t>
      </w:r>
      <w:r w:rsidR="00B33F0C" w:rsidRPr="00B33F0C">
        <w:rPr>
          <w:i/>
          <w:iCs/>
        </w:rPr>
        <w:t>i.e.</w:t>
      </w:r>
      <w:r w:rsidR="00B33F0C">
        <w:t xml:space="preserve">, </w:t>
      </w:r>
      <w:r w:rsidR="00B33F0C" w:rsidRPr="00610CFC">
        <w:t xml:space="preserve">Europe, North America and </w:t>
      </w:r>
      <w:r w:rsidR="00B33F0C">
        <w:t>North Africa</w:t>
      </w:r>
      <w:r w:rsidR="004A4D78" w:rsidRPr="00610CFC">
        <w:t xml:space="preserve">: </w:t>
      </w:r>
      <w:r w:rsidR="009B17D4" w:rsidRPr="00610CFC">
        <w:t>i</w:t>
      </w:r>
      <w:r w:rsidR="004A4D78" w:rsidRPr="00610CFC">
        <w:t xml:space="preserve">) What is the </w:t>
      </w:r>
      <w:r w:rsidR="00983B38" w:rsidRPr="00610CFC">
        <w:t xml:space="preserve">spatial </w:t>
      </w:r>
      <w:r w:rsidR="004A4D78" w:rsidRPr="00610CFC">
        <w:t xml:space="preserve">genetic diversity and population structure of </w:t>
      </w:r>
      <w:r w:rsidR="004A4D78" w:rsidRPr="00610CFC">
        <w:rPr>
          <w:i/>
        </w:rPr>
        <w:t>D. plantaginea</w:t>
      </w:r>
      <w:r w:rsidR="004A4D78" w:rsidRPr="00610CFC">
        <w:t xml:space="preserve"> across Europe, </w:t>
      </w:r>
      <w:r w:rsidR="00B33F0C">
        <w:t>the US</w:t>
      </w:r>
      <w:r w:rsidR="004A4D78" w:rsidRPr="00610CFC">
        <w:t xml:space="preserve"> and </w:t>
      </w:r>
      <w:r w:rsidR="00153587" w:rsidRPr="00610CFC">
        <w:t>Morocco</w:t>
      </w:r>
      <w:r w:rsidR="004A4D78" w:rsidRPr="00610CFC">
        <w:t>?</w:t>
      </w:r>
      <w:r w:rsidR="00A67683" w:rsidRPr="00610CFC">
        <w:t xml:space="preserve"> Can we detect </w:t>
      </w:r>
      <w:r w:rsidR="00CF0313" w:rsidRPr="00610CFC">
        <w:t xml:space="preserve">genetically </w:t>
      </w:r>
      <w:r w:rsidR="00672D9D" w:rsidRPr="00610CFC">
        <w:t>di</w:t>
      </w:r>
      <w:r w:rsidR="00672D9D">
        <w:t>fferentiated</w:t>
      </w:r>
      <w:r w:rsidR="00672D9D" w:rsidRPr="00610CFC">
        <w:t xml:space="preserve"> </w:t>
      </w:r>
      <w:r w:rsidR="005F7DED" w:rsidRPr="00610CFC">
        <w:t>populations</w:t>
      </w:r>
      <w:r w:rsidR="006F6274" w:rsidRPr="00610CFC">
        <w:t>, and/or recent bottlenecks in colonizing populations</w:t>
      </w:r>
      <w:r w:rsidR="00A67683" w:rsidRPr="00610CFC">
        <w:t>?</w:t>
      </w:r>
      <w:r w:rsidR="004A4D78" w:rsidRPr="00610CFC">
        <w:t xml:space="preserve"> </w:t>
      </w:r>
      <w:r w:rsidR="00FC100C" w:rsidRPr="00610CFC">
        <w:t>i</w:t>
      </w:r>
      <w:r w:rsidR="009B17D4" w:rsidRPr="00610CFC">
        <w:t>i</w:t>
      </w:r>
      <w:r w:rsidR="004A4D78" w:rsidRPr="00610CFC">
        <w:t xml:space="preserve">) </w:t>
      </w:r>
      <w:r w:rsidR="00947D51" w:rsidRPr="00610CFC">
        <w:t>D</w:t>
      </w:r>
      <w:r w:rsidR="00BA0FEC" w:rsidRPr="00610CFC">
        <w:t>id gene flow occur among populations</w:t>
      </w:r>
      <w:r w:rsidR="00947D51" w:rsidRPr="00610CFC">
        <w:t xml:space="preserve"> during colonization</w:t>
      </w:r>
      <w:r w:rsidR="004A4D78" w:rsidRPr="00610CFC">
        <w:t xml:space="preserve">? </w:t>
      </w:r>
      <w:r w:rsidR="00FC100C" w:rsidRPr="00610CFC">
        <w:t>i</w:t>
      </w:r>
      <w:r w:rsidR="000B61D8">
        <w:t>ii</w:t>
      </w:r>
      <w:r w:rsidR="009B17D4" w:rsidRPr="00610CFC">
        <w:t xml:space="preserve">) </w:t>
      </w:r>
      <w:r w:rsidR="002A475C" w:rsidRPr="00610CFC">
        <w:t>D</w:t>
      </w:r>
      <w:r w:rsidR="004032E5" w:rsidRPr="00610CFC">
        <w:t>id</w:t>
      </w:r>
      <w:r w:rsidR="00FB277F" w:rsidRPr="00610CFC">
        <w:t xml:space="preserve"> </w:t>
      </w:r>
      <w:r w:rsidR="00FB277F" w:rsidRPr="00610CFC">
        <w:rPr>
          <w:i/>
          <w:iCs/>
        </w:rPr>
        <w:t>D. plantaginea</w:t>
      </w:r>
      <w:r w:rsidR="00FB277F" w:rsidRPr="00610CFC">
        <w:t xml:space="preserve"> populations </w:t>
      </w:r>
      <w:del w:id="104" w:author="Author">
        <w:r w:rsidR="004609C8" w:rsidDel="004609C8">
          <w:delText xml:space="preserve">loose </w:delText>
        </w:r>
      </w:del>
      <w:ins w:id="105" w:author="Author">
        <w:r w:rsidR="004609C8" w:rsidRPr="00610CFC">
          <w:t>los</w:t>
        </w:r>
        <w:r w:rsidR="004609C8">
          <w:t>e</w:t>
        </w:r>
      </w:ins>
      <w:r w:rsidR="006D09B3" w:rsidRPr="00610CFC">
        <w:t xml:space="preserve"> </w:t>
      </w:r>
      <w:r w:rsidR="00FB277F" w:rsidRPr="00610CFC">
        <w:t xml:space="preserve">or gain symbionts </w:t>
      </w:r>
      <w:r w:rsidR="006D09B3" w:rsidRPr="00610CFC">
        <w:t xml:space="preserve">during their </w:t>
      </w:r>
      <w:r w:rsidR="00E21C57" w:rsidRPr="00610CFC">
        <w:t>colonization</w:t>
      </w:r>
      <w:r w:rsidR="009B17D4" w:rsidRPr="00610CFC">
        <w:t xml:space="preserve">? </w:t>
      </w:r>
    </w:p>
    <w:p w14:paraId="22EC52EC" w14:textId="77777777" w:rsidR="0031475B" w:rsidRPr="00610CFC" w:rsidRDefault="0031475B" w:rsidP="00C0568F">
      <w:pPr>
        <w:spacing w:line="480" w:lineRule="auto"/>
        <w:rPr>
          <w:b/>
          <w:bCs/>
        </w:rPr>
      </w:pPr>
    </w:p>
    <w:p w14:paraId="6BF6B469" w14:textId="129BF3AF" w:rsidR="00A56654" w:rsidRPr="00610CFC" w:rsidRDefault="004A4D78" w:rsidP="00E21C57">
      <w:pPr>
        <w:spacing w:line="480" w:lineRule="auto"/>
      </w:pPr>
      <w:r w:rsidRPr="00610CFC">
        <w:rPr>
          <w:b/>
          <w:bCs/>
        </w:rPr>
        <w:t>Material</w:t>
      </w:r>
      <w:ins w:id="106" w:author="Author">
        <w:r w:rsidR="00D878D4">
          <w:rPr>
            <w:b/>
            <w:bCs/>
          </w:rPr>
          <w:t>s</w:t>
        </w:r>
      </w:ins>
      <w:r w:rsidRPr="00610CFC">
        <w:rPr>
          <w:b/>
          <w:bCs/>
        </w:rPr>
        <w:t xml:space="preserve"> and Methods</w:t>
      </w:r>
      <w:bookmarkStart w:id="107" w:name="_1fob9te" w:colFirst="0" w:colLast="0"/>
      <w:bookmarkEnd w:id="107"/>
    </w:p>
    <w:p w14:paraId="6D3883F7" w14:textId="5DB96ADD" w:rsidR="000B61D8" w:rsidRPr="000B61D8" w:rsidRDefault="009E102D" w:rsidP="000B61D8">
      <w:pPr>
        <w:pStyle w:val="Heading2"/>
        <w:spacing w:before="0" w:after="0" w:line="480" w:lineRule="auto"/>
        <w:rPr>
          <w:rFonts w:ascii="Times New Roman" w:hAnsi="Times New Roman" w:cs="Times New Roman"/>
        </w:rPr>
      </w:pPr>
      <w:r w:rsidRPr="00610CFC">
        <w:rPr>
          <w:rFonts w:ascii="Times New Roman" w:hAnsi="Times New Roman" w:cs="Times New Roman"/>
        </w:rPr>
        <w:lastRenderedPageBreak/>
        <w:t>S</w:t>
      </w:r>
      <w:r w:rsidR="00B03BD6" w:rsidRPr="00610CFC">
        <w:rPr>
          <w:rFonts w:ascii="Times New Roman" w:hAnsi="Times New Roman" w:cs="Times New Roman"/>
        </w:rPr>
        <w:t>amples</w:t>
      </w:r>
      <w:r w:rsidRPr="00610CFC">
        <w:rPr>
          <w:rFonts w:ascii="Times New Roman" w:hAnsi="Times New Roman" w:cs="Times New Roman"/>
        </w:rPr>
        <w:t xml:space="preserve"> and DNA extraction</w:t>
      </w:r>
    </w:p>
    <w:p w14:paraId="0C5C745D" w14:textId="35DD7A44" w:rsidR="00312AA0" w:rsidRPr="00610CFC" w:rsidRDefault="009E102D" w:rsidP="00D6349B">
      <w:pPr>
        <w:spacing w:line="480" w:lineRule="auto"/>
        <w:jc w:val="both"/>
      </w:pPr>
      <w:r w:rsidRPr="00610CFC">
        <w:rPr>
          <w:iCs/>
        </w:rPr>
        <w:t xml:space="preserve">Each sample described hereafter consisted of a single </w:t>
      </w:r>
      <w:r w:rsidR="006F47E5" w:rsidRPr="00610CFC">
        <w:rPr>
          <w:iCs/>
        </w:rPr>
        <w:t xml:space="preserve">aphid </w:t>
      </w:r>
      <w:r w:rsidRPr="00610CFC">
        <w:rPr>
          <w:iCs/>
        </w:rPr>
        <w:t xml:space="preserve">colony </w:t>
      </w:r>
      <w:r w:rsidR="00EA39A5" w:rsidRPr="00610CFC">
        <w:t>of</w:t>
      </w:r>
      <w:r w:rsidR="00290F3B" w:rsidRPr="00610CFC">
        <w:t xml:space="preserve"> </w:t>
      </w:r>
      <w:r w:rsidR="006072D9" w:rsidRPr="00610CFC">
        <w:t>10</w:t>
      </w:r>
      <w:r w:rsidR="006574D4" w:rsidRPr="00610CFC">
        <w:t>-15</w:t>
      </w:r>
      <w:r w:rsidR="006072D9" w:rsidRPr="00610CFC">
        <w:t xml:space="preserve"> </w:t>
      </w:r>
      <w:r w:rsidR="001D7044" w:rsidRPr="00610CFC">
        <w:t>females</w:t>
      </w:r>
      <w:r w:rsidRPr="00610CFC">
        <w:t xml:space="preserve"> </w:t>
      </w:r>
      <w:r w:rsidR="00B94CB8" w:rsidRPr="00610CFC">
        <w:t>collected</w:t>
      </w:r>
      <w:r w:rsidRPr="00610CFC">
        <w:t xml:space="preserve"> on a</w:t>
      </w:r>
      <w:r w:rsidR="00290F3B" w:rsidRPr="00610CFC">
        <w:t xml:space="preserve"> host </w:t>
      </w:r>
      <w:r w:rsidR="004032E5" w:rsidRPr="00610CFC">
        <w:t>plant</w:t>
      </w:r>
      <w:r w:rsidR="00290F3B" w:rsidRPr="00610CFC">
        <w:t xml:space="preserve"> during the spring of 2017 and 2018. </w:t>
      </w:r>
      <w:r w:rsidR="007926B8" w:rsidRPr="00610CFC">
        <w:t>S</w:t>
      </w:r>
      <w:r w:rsidR="00960354" w:rsidRPr="00610CFC">
        <w:t>ampling</w:t>
      </w:r>
      <w:r w:rsidRPr="00610CFC">
        <w:t xml:space="preserve"> </w:t>
      </w:r>
      <w:r w:rsidR="0018506F">
        <w:t xml:space="preserve">only </w:t>
      </w:r>
      <w:r w:rsidR="00B94CB8" w:rsidRPr="00610CFC">
        <w:t>one</w:t>
      </w:r>
      <w:r w:rsidR="007926B8" w:rsidRPr="00610CFC">
        <w:t xml:space="preserve"> </w:t>
      </w:r>
      <w:r w:rsidR="00960354" w:rsidRPr="00610CFC">
        <w:t>colony per tree</w:t>
      </w:r>
      <w:r w:rsidR="007926B8" w:rsidRPr="00610CFC">
        <w:t xml:space="preserve"> ensured that</w:t>
      </w:r>
      <w:r w:rsidR="00960354" w:rsidRPr="00610CFC">
        <w:t xml:space="preserve"> </w:t>
      </w:r>
      <w:r w:rsidR="007926B8" w:rsidRPr="00610CFC">
        <w:t xml:space="preserve">the sample did not contain </w:t>
      </w:r>
      <w:r w:rsidR="00B94CB8" w:rsidRPr="00610CFC">
        <w:t>different</w:t>
      </w:r>
      <w:r w:rsidR="007926B8" w:rsidRPr="00610CFC">
        <w:t xml:space="preserve"> </w:t>
      </w:r>
      <w:r w:rsidR="002E19A7" w:rsidRPr="00610CFC">
        <w:t>clones</w:t>
      </w:r>
      <w:r w:rsidR="00B94CB8" w:rsidRPr="00610CFC">
        <w:t>,</w:t>
      </w:r>
      <w:r w:rsidR="007926B8" w:rsidRPr="00610CFC">
        <w:t xml:space="preserve"> </w:t>
      </w:r>
      <w:r w:rsidR="00B94CB8" w:rsidRPr="00610CFC">
        <w:t>which</w:t>
      </w:r>
      <w:r w:rsidR="007926B8" w:rsidRPr="00610CFC">
        <w:t xml:space="preserve"> can </w:t>
      </w:r>
      <w:r w:rsidR="002117E9" w:rsidRPr="00610CFC">
        <w:t xml:space="preserve">occur </w:t>
      </w:r>
      <w:r w:rsidR="002E19A7" w:rsidRPr="00610CFC">
        <w:t>on the</w:t>
      </w:r>
      <w:r w:rsidR="00960354" w:rsidRPr="00610CFC">
        <w:t xml:space="preserve"> same tree. </w:t>
      </w:r>
      <w:r w:rsidR="00290F3B" w:rsidRPr="00610CFC">
        <w:t>Each colony was kept in ethanol (96%)</w:t>
      </w:r>
      <w:r w:rsidR="003430A8" w:rsidRPr="00610CFC">
        <w:t xml:space="preserve"> at -20°C</w:t>
      </w:r>
      <w:r w:rsidR="002117E9" w:rsidRPr="00610CFC">
        <w:t xml:space="preserve"> until DNA extraction</w:t>
      </w:r>
      <w:r w:rsidR="00290F3B" w:rsidRPr="00610CFC">
        <w:t xml:space="preserve">. </w:t>
      </w:r>
      <w:r w:rsidR="00312AA0" w:rsidRPr="00610CFC">
        <w:t>For the three methods described below (</w:t>
      </w:r>
      <w:r w:rsidR="00312AA0" w:rsidRPr="00610CFC">
        <w:rPr>
          <w:i/>
          <w:iCs/>
        </w:rPr>
        <w:t>i.e.</w:t>
      </w:r>
      <w:r w:rsidR="00312AA0" w:rsidRPr="00610CFC">
        <w:t xml:space="preserve">, SSR genotyping, Sanger sequencing of the </w:t>
      </w:r>
      <w:r w:rsidR="007926B8" w:rsidRPr="00610CFC">
        <w:t xml:space="preserve">aphid </w:t>
      </w:r>
      <w:r w:rsidR="00656818" w:rsidRPr="00610CFC">
        <w:t xml:space="preserve">mitochondrial </w:t>
      </w:r>
      <w:r w:rsidR="00312AA0" w:rsidRPr="00610CFC">
        <w:rPr>
          <w:i/>
          <w:iCs/>
        </w:rPr>
        <w:t>CO1</w:t>
      </w:r>
      <w:r w:rsidR="00312AA0" w:rsidRPr="00610CFC">
        <w:t xml:space="preserve">, </w:t>
      </w:r>
      <w:r w:rsidR="00312AA0" w:rsidRPr="00610CFC">
        <w:rPr>
          <w:i/>
          <w:iCs/>
        </w:rPr>
        <w:t>Cytb</w:t>
      </w:r>
      <w:r w:rsidR="007926B8" w:rsidRPr="00610CFC">
        <w:t xml:space="preserve"> </w:t>
      </w:r>
      <w:r w:rsidR="00656818" w:rsidRPr="00610CFC">
        <w:t>markers,</w:t>
      </w:r>
      <w:r w:rsidR="006F47E5" w:rsidRPr="00610CFC">
        <w:t xml:space="preserve"> </w:t>
      </w:r>
      <w:r w:rsidR="00A06E58" w:rsidRPr="00610CFC">
        <w:t xml:space="preserve">and </w:t>
      </w:r>
      <w:r w:rsidR="00312AA0" w:rsidRPr="00610CFC">
        <w:rPr>
          <w:i/>
          <w:iCs/>
        </w:rPr>
        <w:t>TrpB</w:t>
      </w:r>
      <w:r w:rsidR="00312AA0" w:rsidRPr="00610CFC">
        <w:t xml:space="preserve"> </w:t>
      </w:r>
      <w:r w:rsidR="00E21C57" w:rsidRPr="00610CFC">
        <w:rPr>
          <w:iCs/>
        </w:rPr>
        <w:t>bacterial</w:t>
      </w:r>
      <w:r w:rsidR="00A06E58" w:rsidRPr="00610CFC">
        <w:t xml:space="preserve"> </w:t>
      </w:r>
      <w:r w:rsidR="00312AA0" w:rsidRPr="00610CFC">
        <w:t>marker</w:t>
      </w:r>
      <w:r w:rsidR="007926B8" w:rsidRPr="00610CFC">
        <w:t>,</w:t>
      </w:r>
      <w:r w:rsidR="00312AA0" w:rsidRPr="00610CFC">
        <w:t xml:space="preserve"> and </w:t>
      </w:r>
      <w:r w:rsidR="003716F6" w:rsidRPr="00610CFC">
        <w:t xml:space="preserve">metabarcoding of </w:t>
      </w:r>
      <w:r w:rsidR="00312AA0" w:rsidRPr="00610CFC">
        <w:t xml:space="preserve">the </w:t>
      </w:r>
      <w:r w:rsidR="007926B8" w:rsidRPr="00610CFC">
        <w:t xml:space="preserve">16S </w:t>
      </w:r>
      <w:r w:rsidR="00312AA0" w:rsidRPr="00610CFC">
        <w:t>rRNA bacterial marker), DNA</w:t>
      </w:r>
      <w:r w:rsidR="000D5A3D" w:rsidRPr="00610CFC">
        <w:t xml:space="preserve"> was isolated</w:t>
      </w:r>
      <w:r w:rsidR="00312AA0" w:rsidRPr="00610CFC">
        <w:t xml:space="preserve"> from a single individual per colony using a </w:t>
      </w:r>
      <w:r w:rsidR="0018506F">
        <w:t>new</w:t>
      </w:r>
      <w:r w:rsidR="00312AA0" w:rsidRPr="00610CFC">
        <w:t xml:space="preserve"> standardized protocol (Supplementary material Text S1)</w:t>
      </w:r>
      <w:r w:rsidR="00D52D2A" w:rsidRPr="00610CFC">
        <w:t>.</w:t>
      </w:r>
      <w:r w:rsidR="00312AA0" w:rsidRPr="00610CFC">
        <w:t xml:space="preserve"> </w:t>
      </w:r>
      <w:ins w:id="108" w:author="Author">
        <w:r w:rsidR="0020762A">
          <w:t xml:space="preserve">We used different individuals to obtain DNA for the amplification of the different markers. </w:t>
        </w:r>
      </w:ins>
      <w:r w:rsidR="00D52D2A" w:rsidRPr="00610CFC">
        <w:t>F</w:t>
      </w:r>
      <w:r w:rsidR="00312AA0" w:rsidRPr="00610CFC">
        <w:t xml:space="preserve">or the sake of simplicity, </w:t>
      </w:r>
      <w:r w:rsidR="004450A0" w:rsidRPr="00610CFC">
        <w:t xml:space="preserve">colonies are referred to </w:t>
      </w:r>
      <w:r w:rsidR="00312AA0" w:rsidRPr="00610CFC">
        <w:t>as ‘individual</w:t>
      </w:r>
      <w:r w:rsidR="004450A0" w:rsidRPr="00610CFC">
        <w:t>s</w:t>
      </w:r>
      <w:r w:rsidR="00D30FA8" w:rsidRPr="00610CFC">
        <w:t>’</w:t>
      </w:r>
      <w:r w:rsidR="00D52D2A" w:rsidRPr="00610CFC">
        <w:t xml:space="preserve"> </w:t>
      </w:r>
      <w:r w:rsidR="003B5346" w:rsidRPr="00610CFC">
        <w:t>or ‘sample</w:t>
      </w:r>
      <w:r w:rsidR="004450A0" w:rsidRPr="00610CFC">
        <w:t>s</w:t>
      </w:r>
      <w:r w:rsidR="003B5346" w:rsidRPr="00610CFC">
        <w:t xml:space="preserve">’ </w:t>
      </w:r>
      <w:r w:rsidR="00D52D2A" w:rsidRPr="00610CFC">
        <w:t>hereafter</w:t>
      </w:r>
      <w:r w:rsidR="00312AA0" w:rsidRPr="00610CFC">
        <w:t xml:space="preserve">. </w:t>
      </w:r>
      <w:ins w:id="109" w:author="Author">
        <w:r w:rsidR="003B3223" w:rsidRPr="00610CFC">
          <w:t xml:space="preserve">Note that samples used for </w:t>
        </w:r>
        <w:r w:rsidR="003B3223" w:rsidRPr="00610CFC">
          <w:rPr>
            <w:rFonts w:eastAsia="Times"/>
            <w:color w:val="000000"/>
          </w:rPr>
          <w:t>16S rRNA</w:t>
        </w:r>
        <w:r w:rsidR="003B3223" w:rsidRPr="00610CFC">
          <w:t xml:space="preserve"> sequencing underwent two extra chemical washes before DNA extraction to remove the external bacteria that could be present on the aphid’s cuticle.</w:t>
        </w:r>
      </w:ins>
      <w:r w:rsidR="00312AA0" w:rsidRPr="00610CFC">
        <w:t xml:space="preserve"> The extra </w:t>
      </w:r>
      <w:r w:rsidR="002E19A7" w:rsidRPr="00610CFC">
        <w:t xml:space="preserve">chemical </w:t>
      </w:r>
      <w:r w:rsidR="004450A0" w:rsidRPr="00610CFC">
        <w:t xml:space="preserve">washes </w:t>
      </w:r>
      <w:r w:rsidR="00312AA0" w:rsidRPr="00610CFC">
        <w:t xml:space="preserve">consisted of a first wash </w:t>
      </w:r>
      <w:r w:rsidR="004450A0" w:rsidRPr="00610CFC">
        <w:t xml:space="preserve">with </w:t>
      </w:r>
      <w:r w:rsidR="00312AA0" w:rsidRPr="00610CFC">
        <w:t xml:space="preserve">dithiothreitol/DTT (50 mM) for 4 minutes, </w:t>
      </w:r>
      <w:r w:rsidR="004450A0" w:rsidRPr="00610CFC">
        <w:t>followed by</w:t>
      </w:r>
      <w:r w:rsidR="00312AA0" w:rsidRPr="00610CFC">
        <w:t xml:space="preserve"> a second wash with potassium hydroxide/KOH (200 mM) for 4 minutes. The KOH wash was performed </w:t>
      </w:r>
      <w:r w:rsidR="004450A0" w:rsidRPr="00610CFC">
        <w:t>twice</w:t>
      </w:r>
      <w:r w:rsidR="00312AA0" w:rsidRPr="00610CFC">
        <w:t xml:space="preserve">. </w:t>
      </w:r>
      <w:r w:rsidR="00EC44D3" w:rsidRPr="00610CFC">
        <w:t>F</w:t>
      </w:r>
      <w:r w:rsidR="00312AA0" w:rsidRPr="00610CFC">
        <w:t xml:space="preserve">ive </w:t>
      </w:r>
      <w:r w:rsidR="00481E4A">
        <w:t xml:space="preserve">negative </w:t>
      </w:r>
      <w:r w:rsidR="00312AA0" w:rsidRPr="00610CFC">
        <w:t>control</w:t>
      </w:r>
      <w:r w:rsidR="00134AC7" w:rsidRPr="00610CFC">
        <w:t>s</w:t>
      </w:r>
      <w:r w:rsidR="00312AA0" w:rsidRPr="00610CFC">
        <w:t xml:space="preserve"> </w:t>
      </w:r>
      <w:r w:rsidR="00EC44D3" w:rsidRPr="00610CFC">
        <w:t xml:space="preserve">were also </w:t>
      </w:r>
      <w:r w:rsidR="004450A0" w:rsidRPr="00610CFC">
        <w:t>included</w:t>
      </w:r>
      <w:r w:rsidR="00481E4A">
        <w:t xml:space="preserve"> </w:t>
      </w:r>
      <w:r w:rsidR="00DD4322" w:rsidRPr="00610CFC">
        <w:t>(</w:t>
      </w:r>
      <w:r w:rsidR="00DD4322" w:rsidRPr="00610CFC">
        <w:fldChar w:fldCharType="begin"/>
      </w:r>
      <w:r w:rsidR="001C43A0">
        <w:instrText xml:space="preserve"> ADDIN ZOTERO_ITEM CSL_CITATION {"citationID":"4Lw8yJYH","properties":{"formattedCitation":"(E. Jousselin et al., 2016)","plainCitation":"(E. Jousselin et al., 2016)","dontUpdate":true,"noteIndex":0},"citationItems":[{"id":"bdZ1IeGb/G9z9Y8HG","uris":["http://zotero.org/users/1151208/items/QZ4KPA2U"],"uri":["http://zotero.org/users/1151208/items/QZ4KPA2U"],"itemData":{"id":6881,"type":"article-journal","abstract":"The bacterial communities inhabiting arthropods are generally dominated by a few endosymbionts that play an important role in the ecology of their hosts. Rather than comparing bacterial species richness across samples, ecological studies on arthropod endosymbionts often seek to identify the main bacterial strains associated with each specimen studied. The ﬁltering out of contaminants from the results and the accurate taxonomic assignment of sequences are therefore crucial in arthropod microbiome studies. We aimed here to validate an Illumina 16S rRNA gene sequencing protocol and analytical pipeline for investigating endosymbiotic bacteria associated with aphids. Using replicate DNA samples from 12 species (Aphididae: Lachninae, Cinara) and several controls, we removed individual sequences not meeting a minimum threshold number of reads in each sample and carried out taxonomic assignment for the remaining sequences. With this approach, we show that (i) contaminants accounted for a negligible proportion of the bacteria identiﬁed in our samples; (ii) the taxonomic composition of our samples and the relative abundance of reads assigned to a taxon were very similar across PCR and DNA replicates for each aphid sample; in particular, bacterial DNA concentration had no impact on the results. Furthermore, by analysing the distribution of unique sequences across samples rather than aggregating them into operational taxonomic units (OTUs), we gained insight into the speciﬁcity of endosymbionts for their hosts. Our results conﬁrm that Serratia symbiotica is often present in Cinara species, in addition to the primary symbiont, Buchnera aphidicola. Furthermore, our ﬁndings reveal new symbiotic associations with Erwinia- and Sodalis-related bacteria. We conclude with suggestions for generating and analysing 16S rRNA gene sequences for arthropod-endosymbiont studies.","container-title":"Molecular Ecology Resources","DOI":"10.1111/1755-0998.12478","ISSN":"1755098X","issue":"3","journalAbbreviation":"Mol Ecol Resour","language":"en","page":"628-640","source":"DOI.org (Crossref)","title":"Assessment of a 16S rRNA amplicon Illumina sequencing procedure for studying the microbiome of a symbiont-rich aphid genus","volume":"16","author":[{"family":"Jousselin","given":"E."},{"family":"Clamens","given":"A.-L."},{"family":"Galan","given":"M."},{"family":"Bernard","given":"M."},{"family":"Maman","given":"S."},{"family":"Gschloessl","given":"B."},{"family":"Duport","given":"G."},{"family":"Meseguer","given":"A. S."},{"family":"Calevro","given":"F."},{"family":"Coeur d'acier","given":"A."}],"issued":{"date-parts":[["2016",5]]}}}],"schema":"https://github.com/citation-style-language/schema/raw/master/csl-citation.json"} </w:instrText>
      </w:r>
      <w:r w:rsidR="00DD4322" w:rsidRPr="00610CFC">
        <w:fldChar w:fldCharType="separate"/>
      </w:r>
      <w:r w:rsidR="00DD4322" w:rsidRPr="00610CFC">
        <w:rPr>
          <w:noProof/>
        </w:rPr>
        <w:t>(Jousselin et al., 2016)</w:t>
      </w:r>
      <w:r w:rsidR="00DD4322" w:rsidRPr="00610CFC">
        <w:fldChar w:fldCharType="end"/>
      </w:r>
      <w:r w:rsidR="00DD4322" w:rsidRPr="00610CFC">
        <w:t xml:space="preserve">, </w:t>
      </w:r>
      <w:r w:rsidR="00312AA0" w:rsidRPr="00610CFC">
        <w:t xml:space="preserve">Table S1). </w:t>
      </w:r>
      <w:r w:rsidR="00312AA0" w:rsidRPr="00610CFC">
        <w:tab/>
      </w:r>
    </w:p>
    <w:p w14:paraId="33C856AF" w14:textId="300A545D" w:rsidR="00D00648" w:rsidRPr="00610CFC" w:rsidRDefault="00EC44D3" w:rsidP="00D00648">
      <w:pPr>
        <w:spacing w:line="480" w:lineRule="auto"/>
        <w:ind w:firstLine="720"/>
        <w:jc w:val="both"/>
        <w:rPr>
          <w:i/>
        </w:rPr>
      </w:pPr>
      <w:r w:rsidRPr="00610CFC">
        <w:t>D</w:t>
      </w:r>
      <w:r w:rsidR="009811A6" w:rsidRPr="00610CFC">
        <w:t xml:space="preserve">ifferent </w:t>
      </w:r>
      <w:r w:rsidR="003716F6" w:rsidRPr="00610CFC">
        <w:t xml:space="preserve">sample </w:t>
      </w:r>
      <w:r w:rsidR="009811A6" w:rsidRPr="00610CFC">
        <w:t>size</w:t>
      </w:r>
      <w:r w:rsidR="002E19A7" w:rsidRPr="00610CFC">
        <w:t>s</w:t>
      </w:r>
      <w:r w:rsidR="0029007B" w:rsidRPr="00610CFC">
        <w:t xml:space="preserve"> </w:t>
      </w:r>
      <w:r w:rsidR="00CD47B4" w:rsidRPr="00610CFC">
        <w:t xml:space="preserve">were used </w:t>
      </w:r>
      <w:r w:rsidR="00677010" w:rsidRPr="00610CFC">
        <w:t xml:space="preserve">for </w:t>
      </w:r>
      <w:r w:rsidR="00ED4902" w:rsidRPr="00610CFC">
        <w:t xml:space="preserve">each of </w:t>
      </w:r>
      <w:r w:rsidR="00D04083" w:rsidRPr="00610CFC">
        <w:t>the</w:t>
      </w:r>
      <w:r w:rsidR="00677010" w:rsidRPr="00610CFC">
        <w:t xml:space="preserve"> three methods</w:t>
      </w:r>
      <w:r w:rsidRPr="00610CFC">
        <w:t xml:space="preserve"> </w:t>
      </w:r>
      <w:r w:rsidR="00606CCA" w:rsidRPr="00610CFC">
        <w:t>(</w:t>
      </w:r>
      <w:r w:rsidR="00606CCA" w:rsidRPr="00610CFC">
        <w:rPr>
          <w:i/>
          <w:iCs/>
        </w:rPr>
        <w:t>i.e.</w:t>
      </w:r>
      <w:r w:rsidR="00606CCA" w:rsidRPr="00610CFC">
        <w:t>, SSR genotyping,</w:t>
      </w:r>
      <w:r w:rsidR="000A5FAF">
        <w:t xml:space="preserve"> </w:t>
      </w:r>
      <w:r w:rsidR="003716F6" w:rsidRPr="00610CFC">
        <w:t xml:space="preserve">metabarcoding of </w:t>
      </w:r>
      <w:r w:rsidR="00606CCA" w:rsidRPr="00610CFC">
        <w:t xml:space="preserve">the </w:t>
      </w:r>
      <w:r w:rsidR="003716F6" w:rsidRPr="00610CFC">
        <w:t xml:space="preserve">16S </w:t>
      </w:r>
      <w:r w:rsidR="00606CCA" w:rsidRPr="00610CFC">
        <w:t>rRNA bacterial marker</w:t>
      </w:r>
      <w:r w:rsidR="000A5FAF">
        <w:t xml:space="preserve">, </w:t>
      </w:r>
      <w:r w:rsidR="000A5FAF" w:rsidRPr="00610CFC">
        <w:t xml:space="preserve">Sanger sequencing of the aphid </w:t>
      </w:r>
      <w:r w:rsidR="000A5FAF" w:rsidRPr="00610CFC">
        <w:rPr>
          <w:i/>
          <w:iCs/>
        </w:rPr>
        <w:t>CO1</w:t>
      </w:r>
      <w:r w:rsidR="000A5FAF" w:rsidRPr="00610CFC">
        <w:t xml:space="preserve">, </w:t>
      </w:r>
      <w:r w:rsidR="000A5FAF" w:rsidRPr="00610CFC">
        <w:rPr>
          <w:i/>
          <w:iCs/>
        </w:rPr>
        <w:t>Cytb</w:t>
      </w:r>
      <w:r w:rsidR="000A5FAF" w:rsidRPr="00610CFC">
        <w:t xml:space="preserve"> and </w:t>
      </w:r>
      <w:r w:rsidR="000A5FAF" w:rsidRPr="00610CFC">
        <w:rPr>
          <w:i/>
          <w:iCs/>
        </w:rPr>
        <w:t>TrpB</w:t>
      </w:r>
      <w:r w:rsidR="000A5FAF" w:rsidRPr="00610CFC">
        <w:t xml:space="preserve"> markers</w:t>
      </w:r>
      <w:r w:rsidR="00606CCA" w:rsidRPr="00610CFC">
        <w:t>)</w:t>
      </w:r>
      <w:r w:rsidR="00DF560D" w:rsidRPr="00610CFC">
        <w:t xml:space="preserve">. </w:t>
      </w:r>
      <w:r w:rsidR="00D00648" w:rsidRPr="00610CFC">
        <w:t>For each sample,</w:t>
      </w:r>
      <w:r w:rsidR="00D00648" w:rsidRPr="00610CFC" w:rsidDel="00CA2DB4">
        <w:t xml:space="preserve"> </w:t>
      </w:r>
      <w:r w:rsidR="00D00648" w:rsidRPr="00610CFC">
        <w:t xml:space="preserve">the locality, </w:t>
      </w:r>
      <w:r w:rsidR="003716F6" w:rsidRPr="00610CFC">
        <w:t>sample collector identity</w:t>
      </w:r>
      <w:r w:rsidR="00D00648" w:rsidRPr="00610CFC">
        <w:t>, host</w:t>
      </w:r>
      <w:r w:rsidR="002E4B6A" w:rsidRPr="00610CFC">
        <w:t xml:space="preserve"> plant species</w:t>
      </w:r>
      <w:r w:rsidR="00D00648" w:rsidRPr="00610CFC">
        <w:t>, latitude, longitude and use</w:t>
      </w:r>
      <w:r w:rsidR="007E55AC" w:rsidRPr="00610CFC">
        <w:t xml:space="preserve"> in this study</w:t>
      </w:r>
      <w:r w:rsidR="00D00648" w:rsidRPr="00610CFC">
        <w:t xml:space="preserve"> </w:t>
      </w:r>
      <w:r w:rsidR="003716F6" w:rsidRPr="00610CFC">
        <w:t>(genotyping, Sanger sequencing and</w:t>
      </w:r>
      <w:r w:rsidR="00CD47B4" w:rsidRPr="00610CFC">
        <w:t>/or</w:t>
      </w:r>
      <w:r w:rsidR="003716F6" w:rsidRPr="00610CFC">
        <w:t xml:space="preserve"> metabarcoding)</w:t>
      </w:r>
      <w:r w:rsidR="00D00648" w:rsidRPr="00610CFC">
        <w:t xml:space="preserve"> are </w:t>
      </w:r>
      <w:r w:rsidR="00CD47B4" w:rsidRPr="00610CFC">
        <w:t>given</w:t>
      </w:r>
      <w:r w:rsidR="00D00648" w:rsidRPr="00610CFC">
        <w:t xml:space="preserve"> in Table S1.</w:t>
      </w:r>
      <w:r w:rsidR="00D00648" w:rsidRPr="00610CFC">
        <w:rPr>
          <w:i/>
        </w:rPr>
        <w:t xml:space="preserve"> </w:t>
      </w:r>
    </w:p>
    <w:p w14:paraId="18EE1D9E" w14:textId="5DE0CFAA" w:rsidR="00DB6654" w:rsidRPr="00610CFC" w:rsidRDefault="00CB3168" w:rsidP="00235793">
      <w:pPr>
        <w:spacing w:line="480" w:lineRule="auto"/>
        <w:ind w:firstLine="720"/>
        <w:jc w:val="both"/>
        <w:rPr>
          <w:i/>
        </w:rPr>
      </w:pPr>
      <w:r w:rsidRPr="00610CFC">
        <w:t xml:space="preserve">The largest </w:t>
      </w:r>
      <w:r w:rsidR="003716F6" w:rsidRPr="00610CFC">
        <w:t xml:space="preserve">sample </w:t>
      </w:r>
      <w:r w:rsidRPr="00610CFC">
        <w:t>was</w:t>
      </w:r>
      <w:r w:rsidR="003716F6" w:rsidRPr="00610CFC">
        <w:t xml:space="preserve"> collected</w:t>
      </w:r>
      <w:r w:rsidRPr="00610CFC">
        <w:t xml:space="preserve"> for</w:t>
      </w:r>
      <w:r w:rsidR="00FF307E" w:rsidRPr="00610CFC">
        <w:t xml:space="preserve"> </w:t>
      </w:r>
      <w:r w:rsidRPr="00610CFC">
        <w:t xml:space="preserve">SSR genotyping, </w:t>
      </w:r>
      <w:r w:rsidR="00CD47B4" w:rsidRPr="00610CFC">
        <w:t>comprising</w:t>
      </w:r>
      <w:r w:rsidRPr="00610CFC">
        <w:t xml:space="preserve"> </w:t>
      </w:r>
      <w:r w:rsidR="00667480">
        <w:t>667</w:t>
      </w:r>
      <w:r w:rsidR="003B5346" w:rsidRPr="00610CFC">
        <w:t xml:space="preserve"> </w:t>
      </w:r>
      <w:r w:rsidR="003B5346" w:rsidRPr="00610CFC">
        <w:rPr>
          <w:i/>
        </w:rPr>
        <w:t>D. plantaginea</w:t>
      </w:r>
      <w:r w:rsidR="003B5346" w:rsidRPr="00610CFC">
        <w:t xml:space="preserve"> samples (colonies) </w:t>
      </w:r>
      <w:r w:rsidR="000B7BCD">
        <w:t xml:space="preserve">from Europe, Morocco and the US, </w:t>
      </w:r>
      <w:r w:rsidR="00842BC2">
        <w:t>from</w:t>
      </w:r>
      <w:r w:rsidR="003B5346" w:rsidRPr="00610CFC">
        <w:t xml:space="preserve"> </w:t>
      </w:r>
      <w:r w:rsidR="00410192">
        <w:t>three</w:t>
      </w:r>
      <w:r w:rsidR="003B5346" w:rsidRPr="00610CFC">
        <w:t xml:space="preserve"> hosts: </w:t>
      </w:r>
      <w:r w:rsidR="003B5346" w:rsidRPr="00610CFC">
        <w:rPr>
          <w:i/>
        </w:rPr>
        <w:t>M. domestica</w:t>
      </w:r>
      <w:r w:rsidR="003B5346" w:rsidRPr="00610CFC">
        <w:t xml:space="preserve"> (5</w:t>
      </w:r>
      <w:r w:rsidR="00410192">
        <w:t>0</w:t>
      </w:r>
      <w:r w:rsidR="003B5346" w:rsidRPr="00610CFC">
        <w:t xml:space="preserve"> sites, </w:t>
      </w:r>
      <w:r w:rsidR="003B5346" w:rsidRPr="00610CFC">
        <w:rPr>
          <w:i/>
          <w:iCs/>
        </w:rPr>
        <w:t>i.e.</w:t>
      </w:r>
      <w:r w:rsidR="003B5346" w:rsidRPr="00610CFC">
        <w:t xml:space="preserve">, orchards, </w:t>
      </w:r>
      <w:r w:rsidR="003B5346" w:rsidRPr="00610CFC">
        <w:rPr>
          <w:i/>
          <w:iCs/>
        </w:rPr>
        <w:t>N</w:t>
      </w:r>
      <w:r w:rsidR="00CD47B4" w:rsidRPr="00610CFC">
        <w:rPr>
          <w:i/>
          <w:iCs/>
        </w:rPr>
        <w:t xml:space="preserve"> </w:t>
      </w:r>
      <w:r w:rsidR="003B5346" w:rsidRPr="00610CFC">
        <w:t>= 6</w:t>
      </w:r>
      <w:r w:rsidR="00410192">
        <w:t>54</w:t>
      </w:r>
      <w:r w:rsidR="003B5346" w:rsidRPr="00610CFC">
        <w:t xml:space="preserve">), </w:t>
      </w:r>
      <w:r w:rsidR="000B61D8">
        <w:t xml:space="preserve">but </w:t>
      </w:r>
      <w:r w:rsidR="00667480">
        <w:t>also</w:t>
      </w:r>
      <w:r w:rsidR="000B61D8">
        <w:t xml:space="preserve"> </w:t>
      </w:r>
      <w:r w:rsidR="003B5346" w:rsidRPr="00610CFC">
        <w:rPr>
          <w:i/>
        </w:rPr>
        <w:t xml:space="preserve">M. sylvestris </w:t>
      </w:r>
      <w:r w:rsidR="003B5346" w:rsidRPr="00610CFC">
        <w:rPr>
          <w:iCs/>
        </w:rPr>
        <w:t>(one site,</w:t>
      </w:r>
      <w:r w:rsidR="003B5346" w:rsidRPr="00610CFC">
        <w:rPr>
          <w:i/>
        </w:rPr>
        <w:t xml:space="preserve"> </w:t>
      </w:r>
      <w:r w:rsidR="00CD47B4" w:rsidRPr="00610CFC">
        <w:t>Alta Ribagor</w:t>
      </w:r>
      <w:r w:rsidR="0018506F">
        <w:t>ç</w:t>
      </w:r>
      <w:r w:rsidR="00CD47B4" w:rsidRPr="00610CFC">
        <w:t>a in Spain,</w:t>
      </w:r>
      <w:r w:rsidR="00CD47B4" w:rsidRPr="00610CFC">
        <w:rPr>
          <w:i/>
        </w:rPr>
        <w:t xml:space="preserve"> </w:t>
      </w:r>
      <w:r w:rsidR="003B5346" w:rsidRPr="00610CFC">
        <w:rPr>
          <w:i/>
        </w:rPr>
        <w:t>N</w:t>
      </w:r>
      <w:r w:rsidR="00CD47B4" w:rsidRPr="00610CFC">
        <w:rPr>
          <w:i/>
        </w:rPr>
        <w:t xml:space="preserve"> </w:t>
      </w:r>
      <w:r w:rsidR="003B5346" w:rsidRPr="00610CFC">
        <w:rPr>
          <w:iCs/>
        </w:rPr>
        <w:t>=</w:t>
      </w:r>
      <w:r w:rsidR="00CD47B4" w:rsidRPr="00610CFC">
        <w:rPr>
          <w:iCs/>
        </w:rPr>
        <w:t xml:space="preserve"> </w:t>
      </w:r>
      <w:r w:rsidR="00410192">
        <w:rPr>
          <w:iCs/>
        </w:rPr>
        <w:t>7</w:t>
      </w:r>
      <w:r w:rsidR="003B5346" w:rsidRPr="00610CFC">
        <w:t>)</w:t>
      </w:r>
      <w:r w:rsidR="000B61D8">
        <w:t>, the European wild apple</w:t>
      </w:r>
      <w:r w:rsidR="007735D1">
        <w:t xml:space="preserve">, </w:t>
      </w:r>
      <w:r w:rsidR="00667480">
        <w:t xml:space="preserve">and </w:t>
      </w:r>
      <w:r w:rsidR="007735D1" w:rsidRPr="007735D1">
        <w:rPr>
          <w:i/>
          <w:iCs/>
        </w:rPr>
        <w:t>P</w:t>
      </w:r>
      <w:r w:rsidR="00224730">
        <w:rPr>
          <w:i/>
          <w:iCs/>
        </w:rPr>
        <w:t>.</w:t>
      </w:r>
      <w:r w:rsidR="007735D1" w:rsidRPr="007735D1">
        <w:rPr>
          <w:i/>
          <w:iCs/>
        </w:rPr>
        <w:t xml:space="preserve"> lanceolata</w:t>
      </w:r>
      <w:r w:rsidR="00FA59EA">
        <w:t xml:space="preserve">, </w:t>
      </w:r>
      <w:ins w:id="110" w:author="Author">
        <w:r w:rsidR="003B3223">
          <w:t xml:space="preserve">the secondary host </w:t>
        </w:r>
      </w:ins>
      <w:r w:rsidR="007735D1">
        <w:t>(</w:t>
      </w:r>
      <w:r w:rsidR="000B7BCD" w:rsidRPr="00610CFC">
        <w:rPr>
          <w:iCs/>
        </w:rPr>
        <w:t>one site,</w:t>
      </w:r>
      <w:r w:rsidR="000B7BCD" w:rsidRPr="00610CFC">
        <w:rPr>
          <w:i/>
        </w:rPr>
        <w:t xml:space="preserve"> </w:t>
      </w:r>
      <w:r w:rsidR="000B7BCD">
        <w:t xml:space="preserve">Loos-en-Gohelle in </w:t>
      </w:r>
      <w:r w:rsidR="000B7BCD">
        <w:lastRenderedPageBreak/>
        <w:t>France,</w:t>
      </w:r>
      <w:r w:rsidR="000B7BCD" w:rsidRPr="000B7BCD">
        <w:rPr>
          <w:i/>
          <w:iCs/>
        </w:rPr>
        <w:t xml:space="preserve"> </w:t>
      </w:r>
      <w:r w:rsidR="000B7BCD" w:rsidRPr="007F29F3">
        <w:rPr>
          <w:i/>
          <w:iCs/>
        </w:rPr>
        <w:t>N</w:t>
      </w:r>
      <w:r w:rsidR="000B7BCD">
        <w:t>=6</w:t>
      </w:r>
      <w:r w:rsidR="007F29F3">
        <w:t>)</w:t>
      </w:r>
      <w:r w:rsidR="003B5346" w:rsidRPr="00610CFC">
        <w:rPr>
          <w:i/>
        </w:rPr>
        <w:t xml:space="preserve">. </w:t>
      </w:r>
      <w:r w:rsidR="003B5346" w:rsidRPr="00610CFC">
        <w:rPr>
          <w:iCs/>
        </w:rPr>
        <w:t xml:space="preserve">The 667 samples originated </w:t>
      </w:r>
      <w:r w:rsidR="003B5346" w:rsidRPr="00610CFC">
        <w:t>from 5</w:t>
      </w:r>
      <w:r w:rsidR="00842BC2">
        <w:t>2</w:t>
      </w:r>
      <w:r w:rsidR="003B5346" w:rsidRPr="00610CFC">
        <w:t xml:space="preserve"> different geographic sites (</w:t>
      </w:r>
      <w:r w:rsidR="003B5346" w:rsidRPr="00610CFC">
        <w:rPr>
          <w:i/>
          <w:iCs/>
        </w:rPr>
        <w:t>i.e.</w:t>
      </w:r>
      <w:r w:rsidR="003B5346" w:rsidRPr="00610CFC">
        <w:t xml:space="preserve">, </w:t>
      </w:r>
      <w:r w:rsidR="00165219" w:rsidRPr="00610CFC">
        <w:t>5</w:t>
      </w:r>
      <w:r w:rsidR="00D73791">
        <w:t>2</w:t>
      </w:r>
      <w:r w:rsidR="00165219" w:rsidRPr="00610CFC">
        <w:t xml:space="preserve"> </w:t>
      </w:r>
      <w:r w:rsidR="003B5346" w:rsidRPr="00610CFC">
        <w:t>orchards</w:t>
      </w:r>
      <w:r w:rsidR="00E21C57" w:rsidRPr="00610CFC">
        <w:t>)</w:t>
      </w:r>
      <w:r w:rsidR="00165219" w:rsidRPr="00610CFC">
        <w:t xml:space="preserve"> </w:t>
      </w:r>
      <w:r w:rsidR="00DE4F8D" w:rsidRPr="00610CFC">
        <w:t>spread over 1</w:t>
      </w:r>
      <w:r w:rsidR="009C68B9">
        <w:t>3</w:t>
      </w:r>
      <w:r w:rsidR="00DE4F8D" w:rsidRPr="00610CFC">
        <w:t xml:space="preserve"> countries</w:t>
      </w:r>
      <w:r w:rsidR="00633372" w:rsidRPr="00610CFC">
        <w:t>;</w:t>
      </w:r>
      <w:r w:rsidR="006E0A7E" w:rsidRPr="00610CFC">
        <w:t xml:space="preserve"> seven to 15 individuals </w:t>
      </w:r>
      <w:r w:rsidR="00633372" w:rsidRPr="00610CFC">
        <w:t>were collected at each site</w:t>
      </w:r>
      <w:r w:rsidR="00E21C57" w:rsidRPr="00610CFC">
        <w:t xml:space="preserve"> (</w:t>
      </w:r>
      <w:r w:rsidR="00431599" w:rsidRPr="00610CFC">
        <w:t>Table S1, Figure S1</w:t>
      </w:r>
      <w:r w:rsidR="00CE017A" w:rsidRPr="00610CFC">
        <w:t>)</w:t>
      </w:r>
      <w:r w:rsidR="00924EEA" w:rsidRPr="00610CFC">
        <w:t>.</w:t>
      </w:r>
      <w:r w:rsidR="009811A6" w:rsidRPr="00610CFC">
        <w:t xml:space="preserve"> </w:t>
      </w:r>
      <w:r w:rsidR="004B198B" w:rsidRPr="00610CFC">
        <w:t xml:space="preserve">We tried to </w:t>
      </w:r>
      <w:r w:rsidR="00CD47B4" w:rsidRPr="00610CFC">
        <w:t>obtain</w:t>
      </w:r>
      <w:r w:rsidR="00633372" w:rsidRPr="00610CFC">
        <w:t xml:space="preserve"> </w:t>
      </w:r>
      <w:r w:rsidR="004B198B" w:rsidRPr="00610CFC">
        <w:t xml:space="preserve">samples from </w:t>
      </w:r>
      <w:r w:rsidR="000A5FAF">
        <w:t xml:space="preserve">Eastern </w:t>
      </w:r>
      <w:r w:rsidR="005F42EF" w:rsidRPr="00610CFC">
        <w:t xml:space="preserve">Asia and </w:t>
      </w:r>
      <w:r w:rsidR="004B198B" w:rsidRPr="00610CFC">
        <w:t xml:space="preserve">Central Asia </w:t>
      </w:r>
      <w:r w:rsidR="00633372" w:rsidRPr="00610CFC">
        <w:t xml:space="preserve">during </w:t>
      </w:r>
      <w:r w:rsidR="005F42EF" w:rsidRPr="00610CFC">
        <w:t xml:space="preserve">fieldwork in </w:t>
      </w:r>
      <w:r w:rsidR="002437BA" w:rsidRPr="00610CFC">
        <w:t>2017 and 2018</w:t>
      </w:r>
      <w:r w:rsidR="00D04761" w:rsidRPr="00610CFC">
        <w:t xml:space="preserve">, </w:t>
      </w:r>
      <w:r w:rsidR="005F42EF" w:rsidRPr="00610CFC">
        <w:t xml:space="preserve">and </w:t>
      </w:r>
      <w:r w:rsidR="00205818" w:rsidRPr="00610CFC">
        <w:t xml:space="preserve">through </w:t>
      </w:r>
      <w:r w:rsidR="005F42EF" w:rsidRPr="00610CFC">
        <w:t>our collaborative network</w:t>
      </w:r>
      <w:r w:rsidR="00B33F0C">
        <w:t>.</w:t>
      </w:r>
      <w:r w:rsidR="005F42EF" w:rsidRPr="00610CFC">
        <w:t xml:space="preserve"> </w:t>
      </w:r>
      <w:r w:rsidR="00B33F0C">
        <w:t>However,</w:t>
      </w:r>
      <w:r w:rsidR="005F42EF" w:rsidRPr="00610CFC">
        <w:t xml:space="preserve"> despite our attempts</w:t>
      </w:r>
      <w:r w:rsidR="005911CE" w:rsidRPr="00610CFC">
        <w:t xml:space="preserve"> and </w:t>
      </w:r>
      <w:r w:rsidR="00633372" w:rsidRPr="00610CFC">
        <w:t>al</w:t>
      </w:r>
      <w:r w:rsidR="005911CE" w:rsidRPr="00610CFC">
        <w:t>t</w:t>
      </w:r>
      <w:r w:rsidR="00D04761" w:rsidRPr="00610CFC">
        <w:t xml:space="preserve">hough </w:t>
      </w:r>
      <w:r w:rsidR="00134AC7" w:rsidRPr="00610CFC">
        <w:rPr>
          <w:i/>
          <w:iCs/>
        </w:rPr>
        <w:t>D. plantaginea</w:t>
      </w:r>
      <w:r w:rsidR="00134AC7" w:rsidRPr="00610CFC">
        <w:t xml:space="preserve"> is </w:t>
      </w:r>
      <w:r w:rsidR="00D04761" w:rsidRPr="00610CFC">
        <w:t>referenced in the literature</w:t>
      </w:r>
      <w:r w:rsidR="005911CE" w:rsidRPr="00610CFC">
        <w:t xml:space="preserve"> </w:t>
      </w:r>
      <w:r w:rsidR="003116CE" w:rsidRPr="00610CFC">
        <w:t xml:space="preserve">on various hosts in several Central </w:t>
      </w:r>
      <w:r w:rsidR="00760AD4" w:rsidRPr="00610CFC">
        <w:t>A</w:t>
      </w:r>
      <w:r w:rsidR="003116CE" w:rsidRPr="00610CFC">
        <w:t xml:space="preserve">sian countries </w:t>
      </w:r>
      <w:r w:rsidR="00764E51" w:rsidRPr="00610CFC">
        <w:fldChar w:fldCharType="begin"/>
      </w:r>
      <w:r w:rsidR="001C43A0">
        <w:instrText xml:space="preserve"> ADDIN ZOTERO_ITEM CSL_CITATION {"citationID":"iVCRpRIJ","properties":{"formattedCitation":"(Aslan &amp; Karaca, 2005; CAB International, 2020; Holman, 2009)","plainCitation":"(Aslan &amp; Karaca, 2005; CAB International, 2020; Holman, 2009)","noteIndex":0},"citationItems":[{"id":"bdZ1IeGb/dMKhWPOh","uris":["http://zotero.org/users/1151208/items/35MEQSVT"],"uri":["http://zotero.org/users/1151208/items/35MEQSVT"],"itemData":{"id":1364,"type":"article-journal","abstract":"Fourteen aphid species belonging to eight genera and three families of the superfamily Aphidoidea were presented from Isparta region in fruit tree orchards. Among these, Dysaphis plantaginea, Aphis pomi and Dysaphis devecta, which cause harm to apples, are the most common species in the area because of the high amount of apple production. In addition, eight species from the family Coccinellidae (Coleoptera), three from Syrphidae (Diptera) and one species from Forficulidae (Dermaptera) were found as predator. Totally, eight species were determined as parasitoids from the families Aphidiidae, Aphelinidae and Pteromalidae (Hymenoptera).","container-title":"Journal of Pest Science","DOI":"10.1007/s10340-005-0097-2","ISSN":"1612-4766","issue":"4","journalAbbreviation":"Journal of Pest Science","page":"227-229","title":"Fruit tree Aphids and their natural enemies in Isparta region,Turkey","volume":"78","author":[{"family":"Aslan","given":"B."},{"family":"Karaca","given":"İ"}],"issued":{"date-parts":[["2005"]]}}},{"id":"bdZ1IeGb/qjmrE25y","uris":["http://zotero.org/users/1151208/items/98L2DSA4"],"uri":["http://zotero.org/users/1151208/items/98L2DSA4"],"itemData":{"id":7096,"type":"map","abstract":"A new distribution map is provided for Dysaphis plantaginea (Pass.) (Anuraphis roseus[Dysaphis plantaginea] Baker) (Hem., Aphididae) (Rosy Apple Aphid). Host Plants: Apple, Plantago. Information is given on the geographical distribution in EUROPE (excl. USSR), Austria, Belgium, Britain, Bulgaria, Czechoslovakia, Denmark, Finland, France, Germany, West Greece, Hungary, Ireland, Italy, Netherlands, Norway, Poland, Portugal, Sicily, Spain, Sweden, Switzerland, ASIA (excl. USSR), Afghanistan, Cyprus, Iran, Israel, Japan, Korea, Lebanon, Nepal, Pakistan, Taiwan, Turkey, USSR, AFRICA, Egypt, Ethiopia, Libya, Morocco, Tunisia, NORTH AMERICA, Canada, USA.","event-place":"Nosworthy Way, Wallingford, Oxfordshire, OX10 8DE, UK.","publisher":"CAB International Wallingford UK","publisher-place":"Nosworthy Way, Wallingford, Oxfordshire, OX10 8DE, UK.","title":"Dysaphis plantaginea. [Distribution map]","URL":"https://www.cabi.org/isc/abstract/20056600429","author":[{"literal":"CAB International"}],"issued":{"date-parts":[["2020"]]}}},{"id":"bdZ1IeGb/S0Bv9csr","uris":["http://zotero.org/users/1151208/items/DW2XFKLZ"],"uri":["http://zotero.org/users/1151208/items/DW2XFKLZ"],"itemData":{"id":7179,"type":"book","edition":"Springer Nature eReference","title":"Host Plant Catalog of Aphids : Palaearctic Region","author":[{"family":"Holman","given":"J."}],"issued":{"date-parts":[["2009"]]}}}],"schema":"https://github.com/citation-style-language/schema/raw/master/csl-citation.json"} </w:instrText>
      </w:r>
      <w:r w:rsidR="00764E51" w:rsidRPr="00610CFC">
        <w:fldChar w:fldCharType="separate"/>
      </w:r>
      <w:r w:rsidR="003904BF" w:rsidRPr="00610CFC">
        <w:rPr>
          <w:noProof/>
        </w:rPr>
        <w:t>(Aslan &amp; Karaca, 2005; CAB International, 2020; Holman, 2009)</w:t>
      </w:r>
      <w:r w:rsidR="00764E51" w:rsidRPr="00610CFC">
        <w:fldChar w:fldCharType="end"/>
      </w:r>
      <w:r w:rsidR="00615DF2" w:rsidRPr="00610CFC">
        <w:t>,</w:t>
      </w:r>
      <w:r w:rsidR="00D04761" w:rsidRPr="00610CFC">
        <w:t xml:space="preserve"> </w:t>
      </w:r>
      <w:r w:rsidR="00134AC7" w:rsidRPr="00610CFC">
        <w:t xml:space="preserve">it </w:t>
      </w:r>
      <w:r w:rsidR="005F42EF" w:rsidRPr="00610CFC">
        <w:t xml:space="preserve">was not observed in these </w:t>
      </w:r>
      <w:r w:rsidR="00633372" w:rsidRPr="00610CFC">
        <w:t>areas</w:t>
      </w:r>
      <w:r w:rsidR="005F42EF" w:rsidRPr="00610CFC">
        <w:t>.</w:t>
      </w:r>
      <w:r w:rsidR="00D04761" w:rsidRPr="00610CFC">
        <w:t xml:space="preserve"> </w:t>
      </w:r>
    </w:p>
    <w:p w14:paraId="60457D62" w14:textId="3007619C" w:rsidR="000B61D8" w:rsidRDefault="002E4B6A" w:rsidP="000B61D8">
      <w:pPr>
        <w:spacing w:line="480" w:lineRule="auto"/>
        <w:ind w:firstLine="720"/>
        <w:jc w:val="both"/>
      </w:pPr>
      <w:r w:rsidRPr="00610CFC">
        <w:t>For</w:t>
      </w:r>
      <w:r w:rsidR="004A4D78" w:rsidRPr="00610CFC">
        <w:t xml:space="preserve"> </w:t>
      </w:r>
      <w:r w:rsidR="00BB376A" w:rsidRPr="00610CFC">
        <w:t xml:space="preserve">the </w:t>
      </w:r>
      <w:r w:rsidR="004236A9" w:rsidRPr="00610CFC">
        <w:t>investigation o</w:t>
      </w:r>
      <w:r w:rsidRPr="00610CFC">
        <w:t xml:space="preserve">f </w:t>
      </w:r>
      <w:r w:rsidR="00BB376A" w:rsidRPr="00610CFC">
        <w:t>the</w:t>
      </w:r>
      <w:r w:rsidR="00BA1165" w:rsidRPr="00610CFC">
        <w:t xml:space="preserve"> bacterial</w:t>
      </w:r>
      <w:r w:rsidR="00BB376A" w:rsidRPr="00610CFC">
        <w:t xml:space="preserve"> </w:t>
      </w:r>
      <w:r w:rsidR="004A4D78" w:rsidRPr="00610CFC">
        <w:t xml:space="preserve">16S rRNA region, we </w:t>
      </w:r>
      <w:r w:rsidR="00134AC7" w:rsidRPr="00610CFC">
        <w:t xml:space="preserve">used </w:t>
      </w:r>
      <w:r w:rsidR="00EE6AB9" w:rsidRPr="00610CFC">
        <w:t>17</w:t>
      </w:r>
      <w:r w:rsidR="00910E46">
        <w:t>8</w:t>
      </w:r>
      <w:r w:rsidR="00EE6AB9" w:rsidRPr="00610CFC">
        <w:t xml:space="preserve"> </w:t>
      </w:r>
      <w:r w:rsidR="00E533B2" w:rsidRPr="00610CFC">
        <w:rPr>
          <w:i/>
          <w:iCs/>
        </w:rPr>
        <w:t>D. plantaginea</w:t>
      </w:r>
      <w:r w:rsidR="00E533B2" w:rsidRPr="00610CFC">
        <w:t xml:space="preserve"> </w:t>
      </w:r>
      <w:r w:rsidR="004A4D78" w:rsidRPr="00610CFC">
        <w:t xml:space="preserve">individuals </w:t>
      </w:r>
      <w:r w:rsidR="00CD47B4" w:rsidRPr="00610CFC">
        <w:t>out of</w:t>
      </w:r>
      <w:r w:rsidR="004A4D78" w:rsidRPr="00610CFC">
        <w:t xml:space="preserve"> the </w:t>
      </w:r>
      <w:r w:rsidR="00D47C0B" w:rsidRPr="00610CFC">
        <w:t>same 667 colonies</w:t>
      </w:r>
      <w:r w:rsidR="00F8386B" w:rsidRPr="00610CFC">
        <w:t xml:space="preserve"> used </w:t>
      </w:r>
      <w:r w:rsidR="00633A70" w:rsidRPr="00610CFC">
        <w:t>for</w:t>
      </w:r>
      <w:r w:rsidR="004A4D78" w:rsidRPr="00610CFC">
        <w:t xml:space="preserve"> SSR genotyping (Table S1)</w:t>
      </w:r>
      <w:r w:rsidR="00D47C0B" w:rsidRPr="00610CFC">
        <w:t xml:space="preserve">. </w:t>
      </w:r>
      <w:r w:rsidR="00633A70" w:rsidRPr="00610CFC">
        <w:t>We selected</w:t>
      </w:r>
      <w:r w:rsidR="00D47C0B" w:rsidRPr="00610CFC">
        <w:t xml:space="preserve"> two to three samples</w:t>
      </w:r>
      <w:r w:rsidR="00166F40" w:rsidRPr="00610CFC">
        <w:t xml:space="preserve"> (</w:t>
      </w:r>
      <w:r w:rsidR="00633A70" w:rsidRPr="00610CFC">
        <w:t>colonies</w:t>
      </w:r>
      <w:r w:rsidR="00166F40" w:rsidRPr="00610CFC">
        <w:t>)</w:t>
      </w:r>
      <w:r w:rsidR="00D47C0B" w:rsidRPr="00610CFC">
        <w:t xml:space="preserve"> per site to cover </w:t>
      </w:r>
      <w:r w:rsidR="00633A70" w:rsidRPr="00610CFC">
        <w:t xml:space="preserve">a </w:t>
      </w:r>
      <w:r w:rsidR="00D47C0B" w:rsidRPr="00610CFC">
        <w:t xml:space="preserve">wide and even spatial distribution across Europe, </w:t>
      </w:r>
      <w:r w:rsidR="00225127" w:rsidRPr="00610CFC">
        <w:t>North America</w:t>
      </w:r>
      <w:r w:rsidR="00D47C0B" w:rsidRPr="00610CFC">
        <w:t xml:space="preserve"> and Morocco. The </w:t>
      </w:r>
      <w:r w:rsidR="00252D76" w:rsidRPr="00610CFC">
        <w:t xml:space="preserve">selected </w:t>
      </w:r>
      <w:r w:rsidR="00D47C0B" w:rsidRPr="00610CFC">
        <w:t>17</w:t>
      </w:r>
      <w:r w:rsidR="00910E46">
        <w:t>8</w:t>
      </w:r>
      <w:r w:rsidR="00D47C0B" w:rsidRPr="00610CFC">
        <w:t xml:space="preserve"> individuals were</w:t>
      </w:r>
      <w:r w:rsidR="00EE6AB9" w:rsidRPr="00610CFC">
        <w:t xml:space="preserve"> </w:t>
      </w:r>
      <w:r w:rsidR="00E5206B" w:rsidRPr="00610CFC">
        <w:t xml:space="preserve">collected across 12 countries </w:t>
      </w:r>
      <w:r w:rsidR="00EE6AB9" w:rsidRPr="00610CFC">
        <w:t xml:space="preserve">on </w:t>
      </w:r>
      <w:r w:rsidR="00EE6AB9" w:rsidRPr="00610CFC">
        <w:rPr>
          <w:i/>
          <w:iCs/>
        </w:rPr>
        <w:t>M. domestica</w:t>
      </w:r>
      <w:r w:rsidR="007735D1">
        <w:rPr>
          <w:i/>
          <w:iCs/>
        </w:rPr>
        <w:t>,</w:t>
      </w:r>
      <w:r w:rsidR="00EE6AB9" w:rsidRPr="00610CFC">
        <w:t xml:space="preserve"> </w:t>
      </w:r>
      <w:r w:rsidR="009C68B9">
        <w:t>except eight</w:t>
      </w:r>
      <w:r w:rsidR="00EE6AB9" w:rsidRPr="00610CFC">
        <w:t xml:space="preserve"> on </w:t>
      </w:r>
      <w:r w:rsidR="00EE6AB9" w:rsidRPr="00610CFC">
        <w:rPr>
          <w:i/>
          <w:iCs/>
        </w:rPr>
        <w:t>M. sylvestris</w:t>
      </w:r>
      <w:r w:rsidR="00EE6AB9" w:rsidRPr="00610CFC">
        <w:t xml:space="preserve"> (</w:t>
      </w:r>
      <w:r w:rsidR="00166F40" w:rsidRPr="00610CFC">
        <w:t>Table S1</w:t>
      </w:r>
      <w:r w:rsidR="00EE6AB9" w:rsidRPr="00610CFC">
        <w:t>)</w:t>
      </w:r>
      <w:r w:rsidR="004A4D78" w:rsidRPr="00610CFC">
        <w:t xml:space="preserve">. </w:t>
      </w:r>
    </w:p>
    <w:p w14:paraId="697D3B36" w14:textId="3AEC2A5A" w:rsidR="000B61D8" w:rsidRPr="00610CFC" w:rsidRDefault="006E3558" w:rsidP="000B61D8">
      <w:pPr>
        <w:spacing w:line="480" w:lineRule="auto"/>
        <w:ind w:firstLine="720"/>
        <w:jc w:val="both"/>
      </w:pPr>
      <w:r>
        <w:t>For</w:t>
      </w:r>
      <w:r w:rsidR="000B61D8" w:rsidRPr="00610CFC">
        <w:t xml:space="preserve"> Sanger sequencing of </w:t>
      </w:r>
      <w:r w:rsidR="000B61D8" w:rsidRPr="00610CFC">
        <w:rPr>
          <w:i/>
          <w:iCs/>
        </w:rPr>
        <w:t>CO1</w:t>
      </w:r>
      <w:r w:rsidR="000B61D8" w:rsidRPr="00610CFC">
        <w:t xml:space="preserve">, </w:t>
      </w:r>
      <w:r w:rsidR="000B61D8" w:rsidRPr="00610CFC">
        <w:rPr>
          <w:i/>
          <w:iCs/>
        </w:rPr>
        <w:t>TrpB</w:t>
      </w:r>
      <w:r w:rsidR="000B61D8" w:rsidRPr="00610CFC">
        <w:t xml:space="preserve"> and </w:t>
      </w:r>
      <w:r w:rsidR="000B61D8" w:rsidRPr="00610CFC">
        <w:rPr>
          <w:i/>
          <w:iCs/>
        </w:rPr>
        <w:t>CytB</w:t>
      </w:r>
      <w:r>
        <w:rPr>
          <w:i/>
          <w:iCs/>
        </w:rPr>
        <w:t>,</w:t>
      </w:r>
      <w:r w:rsidR="00676127">
        <w:t xml:space="preserve"> </w:t>
      </w:r>
      <w:r>
        <w:t>w</w:t>
      </w:r>
      <w:r w:rsidR="000B61D8" w:rsidRPr="00610CFC">
        <w:t>e used a total of 84 samples belonging to eight aphid species (</w:t>
      </w:r>
      <w:r w:rsidR="000B61D8" w:rsidRPr="00610CFC">
        <w:rPr>
          <w:i/>
          <w:iCs/>
        </w:rPr>
        <w:t>D. plantaginea</w:t>
      </w:r>
      <w:r w:rsidR="000B61D8" w:rsidRPr="00610CFC">
        <w:t xml:space="preserve">, </w:t>
      </w:r>
      <w:r w:rsidR="000B61D8" w:rsidRPr="00610CFC">
        <w:rPr>
          <w:i/>
          <w:iCs/>
        </w:rPr>
        <w:t>Dysaphis</w:t>
      </w:r>
      <w:r w:rsidR="000B61D8" w:rsidRPr="00610CFC">
        <w:t xml:space="preserve"> sp., </w:t>
      </w:r>
      <w:r w:rsidR="000B61D8" w:rsidRPr="00610CFC">
        <w:rPr>
          <w:i/>
          <w:iCs/>
        </w:rPr>
        <w:t>Aphis citricola</w:t>
      </w:r>
      <w:r w:rsidR="000B61D8" w:rsidRPr="00610CFC">
        <w:t xml:space="preserve"> van der Goot, </w:t>
      </w:r>
      <w:r w:rsidR="000B61D8" w:rsidRPr="00610CFC">
        <w:rPr>
          <w:i/>
          <w:iCs/>
        </w:rPr>
        <w:t>Aphis pomi</w:t>
      </w:r>
      <w:r w:rsidR="000B61D8" w:rsidRPr="00610CFC">
        <w:t xml:space="preserve"> de Geer, </w:t>
      </w:r>
      <w:del w:id="111" w:author="Author">
        <w:r w:rsidR="000B61D8" w:rsidRPr="00610CFC" w:rsidDel="009578F5">
          <w:delText xml:space="preserve">and </w:delText>
        </w:r>
      </w:del>
      <w:r w:rsidR="000B61D8" w:rsidRPr="00610CFC">
        <w:rPr>
          <w:i/>
          <w:iCs/>
        </w:rPr>
        <w:t>Aphis spiraecola</w:t>
      </w:r>
      <w:r w:rsidR="000B61D8" w:rsidRPr="00610CFC">
        <w:t xml:space="preserve"> Patch, </w:t>
      </w:r>
      <w:r w:rsidR="000B61D8" w:rsidRPr="00610CFC">
        <w:rPr>
          <w:i/>
          <w:iCs/>
        </w:rPr>
        <w:t>Melanaphis pyraria</w:t>
      </w:r>
      <w:r w:rsidR="0018506F">
        <w:rPr>
          <w:i/>
          <w:iCs/>
        </w:rPr>
        <w:t xml:space="preserve"> </w:t>
      </w:r>
      <w:r w:rsidR="0018506F" w:rsidRPr="0018506F">
        <w:t>Passerini</w:t>
      </w:r>
      <w:r w:rsidR="000B61D8" w:rsidRPr="00610CFC">
        <w:rPr>
          <w:i/>
          <w:iCs/>
        </w:rPr>
        <w:t>, Myzus per</w:t>
      </w:r>
      <w:r w:rsidR="0018506F">
        <w:rPr>
          <w:i/>
          <w:iCs/>
        </w:rPr>
        <w:t>s</w:t>
      </w:r>
      <w:r w:rsidR="000B61D8" w:rsidRPr="00610CFC">
        <w:rPr>
          <w:i/>
          <w:iCs/>
        </w:rPr>
        <w:t>icae</w:t>
      </w:r>
      <w:r w:rsidR="00BC47F5">
        <w:rPr>
          <w:i/>
          <w:iCs/>
        </w:rPr>
        <w:t xml:space="preserve"> </w:t>
      </w:r>
      <w:r w:rsidR="00BC47F5" w:rsidRPr="00BC47F5">
        <w:t>Sulzer</w:t>
      </w:r>
      <w:r w:rsidR="000B61D8" w:rsidRPr="00610CFC">
        <w:rPr>
          <w:i/>
          <w:iCs/>
        </w:rPr>
        <w:t>, Rhopalosiphum insertum</w:t>
      </w:r>
      <w:r w:rsidR="00BC47F5">
        <w:rPr>
          <w:i/>
          <w:iCs/>
        </w:rPr>
        <w:t xml:space="preserve"> </w:t>
      </w:r>
      <w:r w:rsidR="00BC47F5" w:rsidRPr="00BC47F5">
        <w:t>Walker</w:t>
      </w:r>
      <w:r w:rsidR="000B61D8" w:rsidRPr="00610CFC">
        <w:t>) sampled on five host plant species (</w:t>
      </w:r>
      <w:r w:rsidR="000B61D8" w:rsidRPr="00610CFC">
        <w:rPr>
          <w:i/>
          <w:iCs/>
        </w:rPr>
        <w:t>M. domestica</w:t>
      </w:r>
      <w:r w:rsidR="000B61D8" w:rsidRPr="00610CFC">
        <w:t xml:space="preserve">, </w:t>
      </w:r>
      <w:r w:rsidR="00AA4ED2" w:rsidRPr="00610CFC">
        <w:rPr>
          <w:i/>
          <w:iCs/>
        </w:rPr>
        <w:t xml:space="preserve">M. sylvestris, </w:t>
      </w:r>
      <w:r w:rsidR="000B61D8" w:rsidRPr="00610CFC">
        <w:rPr>
          <w:i/>
          <w:iCs/>
        </w:rPr>
        <w:t>Sorbus aucuparia, Prunus persica, Pyrus communis</w:t>
      </w:r>
      <w:r w:rsidR="000B61D8" w:rsidRPr="00610CFC">
        <w:t xml:space="preserve">). </w:t>
      </w:r>
      <w:r w:rsidR="000A5FAF">
        <w:t xml:space="preserve">The species were chosen to represent the </w:t>
      </w:r>
      <w:r w:rsidR="00AA4ED2">
        <w:t xml:space="preserve">aphid </w:t>
      </w:r>
      <w:del w:id="112" w:author="Author">
        <w:r w:rsidR="003B3223" w:rsidDel="003B3223">
          <w:delText xml:space="preserve">genus </w:delText>
        </w:r>
      </w:del>
      <w:ins w:id="113" w:author="Author">
        <w:r w:rsidR="003B3223">
          <w:t xml:space="preserve">genera </w:t>
        </w:r>
      </w:ins>
      <w:r w:rsidR="000A5FAF">
        <w:t xml:space="preserve">known to be closely related to the rosy apple aphid </w:t>
      </w:r>
      <w:r w:rsidR="000A5FAF">
        <w:fldChar w:fldCharType="begin"/>
      </w:r>
      <w:r w:rsidR="001C43A0">
        <w:instrText xml:space="preserve"> ADDIN ZOTERO_ITEM CSL_CITATION {"citationID":"3OlZg9U8","properties":{"formattedCitation":"(Choi, Shin, Jung, Clarke, &amp; Lee, 2018)","plainCitation":"(Choi, Shin, Jung, Clarke, &amp; Lee, 2018)","noteIndex":0},"citationItems":[{"id":"bdZ1IeGb/Pds952jC","uris":["http://zotero.org/users/1151208/items/2MJ5WPUY"],"uri":["http://zotero.org/users/1151208/items/2MJ5WPUY"],"itemData":{"id":7182,"type":"article-journal","abstract":"The aphid tribe Macrosiphini Wilson, 1910 (Hemiptera: Aphididae: Aphidinae) is one of the most controversial groups within Aphididae. We sequenced 2876 bp from one nuclear gene (EF-1α) and four mitochondrial genes (COI, tRNA + COII, 16S) from 107 terminal taxa representing 57 genera of Macrosiphini s.l. (the former Macrosiphini + genera in former Pterocommatini), including all of the recognized major genera and outgroups, and reconstructed the phylogeny using maximum likelihood, maximum parsimony and Bayesian methods. The stepping-stone method was used to evaluate various topological hypotheses regarding Macrosiphini s.l. and related groups. Our findings support both the monophyly of Macrosiphini s.l., and of two subordinate groups (Macrosiphini s.str and the Pterocomma-group), as well as the transfer of Capitophorus, Pleotrichophorus, Liosomaphis and Vesiculaphis to the Pterocomma-group—a result not previously suggested by analyses of molecular data. Ancestral state reconstructions for Macrosiphini and the Pterocomma-group suggest an ancestral primary host association with Rosales and Malpighiales, respectively, and other host associations within the tribe. Host transitions independently occurred more than once in Macrosiphini s.str. Furthermore, host-shifts between Rosales and Malpighiales may have occurred at least once in the Pterocomma-group. Additionally, the Macrosiphini phylogeny indicates that host associations are consistent also with host ecology, with a partitioning of aphid-host relationships into riparian and periaquatic habitats versus drier forest/shrubland habitats.","container-title":"Molecular Phylogenetics and Evolution","DOI":"10.1016/j.ympev.2017.12.021","ISSN":"1055-7903","journalAbbreviation":"Molecular Phylogenetics and Evolution","page":"12-22","title":"Molecular phylogeny of Macrosiphini (Hemiptera: Aphididae): An evolutionary hypothesis for the Pterocomma-group habitat adaptation","volume":"121","author":[{"family":"Choi","given":"Hwalran"},{"family":"Shin","given":"Seunggwan"},{"family":"Jung","given":"Sunghoon"},{"family":"Clarke","given":"Dave J."},{"family":"Lee","given":"Seunghwan"}],"issued":{"date-parts":[["2018",4,1]]}}}],"schema":"https://github.com/citation-style-language/schema/raw/master/csl-citation.json"} </w:instrText>
      </w:r>
      <w:r w:rsidR="000A5FAF">
        <w:fldChar w:fldCharType="separate"/>
      </w:r>
      <w:r w:rsidR="001C43A0">
        <w:rPr>
          <w:noProof/>
        </w:rPr>
        <w:t>(Choi, Shin, Jung, Clarke, &amp; Lee, 2018)</w:t>
      </w:r>
      <w:r w:rsidR="000A5FAF">
        <w:fldChar w:fldCharType="end"/>
      </w:r>
      <w:r w:rsidR="000A5FAF">
        <w:t>.</w:t>
      </w:r>
      <w:r w:rsidR="000A5FAF" w:rsidRPr="00610CFC">
        <w:t xml:space="preserve"> </w:t>
      </w:r>
      <w:r w:rsidR="00290CA7">
        <w:t>O</w:t>
      </w:r>
      <w:r w:rsidR="000B61D8" w:rsidRPr="00610CFC">
        <w:t>ne to three individuals from each of the geographic sites listed above</w:t>
      </w:r>
      <w:r w:rsidR="000A5FAF">
        <w:t xml:space="preserve"> </w:t>
      </w:r>
      <w:r w:rsidR="00AA4ED2">
        <w:t xml:space="preserve">and in Table S1 </w:t>
      </w:r>
      <w:r w:rsidR="000A5FAF">
        <w:t>were sampled</w:t>
      </w:r>
      <w:r w:rsidR="000B61D8" w:rsidRPr="00610CFC">
        <w:t>, for a total of 67 samples</w:t>
      </w:r>
      <w:r w:rsidR="00290CA7">
        <w:t xml:space="preserve"> f</w:t>
      </w:r>
      <w:r w:rsidR="00290CA7" w:rsidRPr="00610CFC">
        <w:t xml:space="preserve">or </w:t>
      </w:r>
      <w:r w:rsidR="00290CA7" w:rsidRPr="00610CFC">
        <w:rPr>
          <w:i/>
          <w:iCs/>
        </w:rPr>
        <w:t>D. plantaginea</w:t>
      </w:r>
      <w:r w:rsidR="000B61D8" w:rsidRPr="00610CFC">
        <w:t xml:space="preserve">. </w:t>
      </w:r>
      <w:r w:rsidR="00451223">
        <w:t>The</w:t>
      </w:r>
      <w:r w:rsidR="000B61D8" w:rsidRPr="00610CFC">
        <w:t xml:space="preserve"> 17 </w:t>
      </w:r>
      <w:r w:rsidR="00451223">
        <w:t xml:space="preserve">additional </w:t>
      </w:r>
      <w:r w:rsidR="000B61D8" w:rsidRPr="00610CFC">
        <w:t xml:space="preserve">samples from </w:t>
      </w:r>
      <w:r w:rsidR="00451223">
        <w:t>seven</w:t>
      </w:r>
      <w:r w:rsidR="000B61D8" w:rsidRPr="00610CFC">
        <w:t xml:space="preserve"> other aphid species (one to two samples per aphid species) </w:t>
      </w:r>
      <w:r w:rsidR="00451223">
        <w:t xml:space="preserve">were collected </w:t>
      </w:r>
      <w:r w:rsidR="000B61D8" w:rsidRPr="00610CFC">
        <w:t xml:space="preserve">on the cultivated apple and other fruit tree species </w:t>
      </w:r>
      <w:r w:rsidR="000B61D8" w:rsidRPr="00610CFC">
        <w:rPr>
          <w:color w:val="202020"/>
        </w:rPr>
        <w:t xml:space="preserve">(Table S1). </w:t>
      </w:r>
    </w:p>
    <w:p w14:paraId="2438C127" w14:textId="75D32FD1" w:rsidR="00F55A9C" w:rsidRPr="00610CFC" w:rsidRDefault="00F55A9C" w:rsidP="00F25BCF">
      <w:pPr>
        <w:spacing w:line="480" w:lineRule="auto"/>
        <w:rPr>
          <w:highlight w:val="yellow"/>
        </w:rPr>
      </w:pPr>
    </w:p>
    <w:p w14:paraId="5552FE1C" w14:textId="07CBA708" w:rsidR="00451223" w:rsidRDefault="004A4D78" w:rsidP="00451223">
      <w:pPr>
        <w:spacing w:line="480" w:lineRule="auto"/>
        <w:rPr>
          <w:b/>
          <w:bCs/>
        </w:rPr>
      </w:pPr>
      <w:r w:rsidRPr="00610CFC">
        <w:rPr>
          <w:b/>
        </w:rPr>
        <w:t xml:space="preserve">PCR </w:t>
      </w:r>
      <w:r w:rsidR="00194BDA" w:rsidRPr="00610CFC">
        <w:rPr>
          <w:b/>
        </w:rPr>
        <w:t xml:space="preserve">and </w:t>
      </w:r>
      <w:r w:rsidRPr="00610CFC">
        <w:rPr>
          <w:b/>
        </w:rPr>
        <w:t>Sanger sequencing</w:t>
      </w:r>
    </w:p>
    <w:p w14:paraId="351E2492" w14:textId="5B1DE1EB" w:rsidR="00F55A9C" w:rsidRPr="00610CFC" w:rsidRDefault="004A4D78" w:rsidP="00D6349B">
      <w:pPr>
        <w:spacing w:line="480" w:lineRule="auto"/>
        <w:jc w:val="both"/>
      </w:pPr>
      <w:r w:rsidRPr="00610CFC">
        <w:lastRenderedPageBreak/>
        <w:t xml:space="preserve">We amplified </w:t>
      </w:r>
      <w:r w:rsidR="00162AB5" w:rsidRPr="00610CFC">
        <w:t xml:space="preserve">the </w:t>
      </w:r>
      <w:r w:rsidRPr="00610CFC">
        <w:t>coding regions from the aphid mitochondrial cytochrome c oxidase subunit I (</w:t>
      </w:r>
      <w:r w:rsidR="0048308F" w:rsidRPr="00610CFC">
        <w:rPr>
          <w:i/>
          <w:iCs/>
        </w:rPr>
        <w:t>CO1</w:t>
      </w:r>
      <w:r w:rsidRPr="00610CFC">
        <w:t>) gene and the cytochrome B (</w:t>
      </w:r>
      <w:r w:rsidR="000E4E55" w:rsidRPr="00610CFC">
        <w:rPr>
          <w:i/>
          <w:iCs/>
        </w:rPr>
        <w:t>C</w:t>
      </w:r>
      <w:r w:rsidRPr="00610CFC">
        <w:rPr>
          <w:i/>
          <w:iCs/>
        </w:rPr>
        <w:t>ytB</w:t>
      </w:r>
      <w:r w:rsidRPr="00610CFC">
        <w:t>) gene</w:t>
      </w:r>
      <w:r w:rsidR="003253C2">
        <w:t>, as well as the Tryptophan synthase subunit B (</w:t>
      </w:r>
      <w:r w:rsidR="003253C2" w:rsidRPr="00610CFC">
        <w:rPr>
          <w:i/>
          <w:iCs/>
        </w:rPr>
        <w:t>TrpB</w:t>
      </w:r>
      <w:r w:rsidR="003253C2">
        <w:t>)</w:t>
      </w:r>
      <w:r w:rsidRPr="00610CFC">
        <w:t xml:space="preserve">. </w:t>
      </w:r>
      <w:r w:rsidR="00162AB5" w:rsidRPr="00610CFC">
        <w:t>Fragments were amplified</w:t>
      </w:r>
      <w:r w:rsidRPr="00610CFC">
        <w:t xml:space="preserve"> following the protocol reported in Popkin et </w:t>
      </w:r>
      <w:r w:rsidRPr="00610CFC">
        <w:rPr>
          <w:i/>
          <w:iCs/>
        </w:rPr>
        <w:t>al</w:t>
      </w:r>
      <w:r w:rsidR="009773E1" w:rsidRPr="00610CFC">
        <w:rPr>
          <w:i/>
          <w:iCs/>
        </w:rPr>
        <w:t>.</w:t>
      </w:r>
      <w:r w:rsidRPr="00610CFC">
        <w:t xml:space="preserve"> (</w:t>
      </w:r>
      <w:r w:rsidR="008E4736" w:rsidRPr="00610CFC">
        <w:t>2017</w:t>
      </w:r>
      <w:r w:rsidRPr="00610CFC">
        <w:t xml:space="preserve">) with some modifications (Table S2). The final </w:t>
      </w:r>
      <w:r w:rsidR="00162AB5" w:rsidRPr="00610CFC">
        <w:t xml:space="preserve">PCR </w:t>
      </w:r>
      <w:r w:rsidRPr="00610CFC">
        <w:t>volume was 30 μL, containing Buffer (1X), MgCl</w:t>
      </w:r>
      <w:r w:rsidRPr="00610CFC">
        <w:rPr>
          <w:vertAlign w:val="subscript"/>
        </w:rPr>
        <w:t>2</w:t>
      </w:r>
      <w:r w:rsidRPr="00610CFC">
        <w:t xml:space="preserve"> (1.5 mM), dNTP (0.1 mM), Forward and Reverse</w:t>
      </w:r>
      <w:r w:rsidR="00162AB5" w:rsidRPr="00610CFC">
        <w:t xml:space="preserve"> primers</w:t>
      </w:r>
      <w:r w:rsidRPr="00610CFC">
        <w:t xml:space="preserve"> (0.7 μM), 5 μL of Taq polymerase (1 U), and 5 μL of DNA (1/10 </w:t>
      </w:r>
      <w:r w:rsidR="00162AB5" w:rsidRPr="00610CFC">
        <w:t>dilution</w:t>
      </w:r>
      <w:r w:rsidRPr="00610CFC">
        <w:t xml:space="preserve">). </w:t>
      </w:r>
      <w:r w:rsidR="00162AB5" w:rsidRPr="00610CFC">
        <w:t>A</w:t>
      </w:r>
      <w:r w:rsidRPr="00610CFC">
        <w:t>mplification products</w:t>
      </w:r>
      <w:r w:rsidR="00162AB5" w:rsidRPr="00610CFC">
        <w:t xml:space="preserve"> were visualized on an</w:t>
      </w:r>
      <w:r w:rsidRPr="00610CFC">
        <w:t xml:space="preserve"> agarose gel 1.5% stained with ethidium bromide </w:t>
      </w:r>
      <w:r w:rsidR="00162AB5" w:rsidRPr="00610CFC">
        <w:t>under</w:t>
      </w:r>
      <w:r w:rsidRPr="00610CFC">
        <w:t xml:space="preserve"> ultraviolet light. We prepared four 96-well plates with 15 μL of PCR products and </w:t>
      </w:r>
      <w:r w:rsidR="00162AB5" w:rsidRPr="00610CFC">
        <w:t xml:space="preserve">a </w:t>
      </w:r>
      <w:r w:rsidRPr="00610CFC">
        <w:t xml:space="preserve">negative control. </w:t>
      </w:r>
      <w:r w:rsidR="00162AB5" w:rsidRPr="00610CFC">
        <w:t>P</w:t>
      </w:r>
      <w:r w:rsidRPr="00610CFC">
        <w:t>lates</w:t>
      </w:r>
      <w:r w:rsidR="00162AB5" w:rsidRPr="00610CFC">
        <w:t xml:space="preserve"> were sent</w:t>
      </w:r>
      <w:r w:rsidRPr="00610CFC">
        <w:t xml:space="preserve"> to Eurofins Genomics France SAS for sequencing. </w:t>
      </w:r>
    </w:p>
    <w:p w14:paraId="7A86669C" w14:textId="6F0ED132" w:rsidR="00451223" w:rsidRPr="00FA59EA" w:rsidRDefault="00563084" w:rsidP="00FA59EA">
      <w:pPr>
        <w:spacing w:line="480" w:lineRule="auto"/>
        <w:ind w:firstLine="720"/>
        <w:jc w:val="both"/>
        <w:rPr>
          <w:color w:val="000000" w:themeColor="text1"/>
        </w:rPr>
      </w:pPr>
      <w:r w:rsidRPr="00610CFC">
        <w:t>C</w:t>
      </w:r>
      <w:r w:rsidR="004A4D78" w:rsidRPr="00610CFC">
        <w:t xml:space="preserve">hromatograms were inspected and corrected </w:t>
      </w:r>
      <w:r w:rsidR="0097512C">
        <w:t xml:space="preserve">manually </w:t>
      </w:r>
      <w:r w:rsidR="004A4D78" w:rsidRPr="00610CFC">
        <w:t>with CodonCode Aligner version 8.0.1 (</w:t>
      </w:r>
      <w:hyperlink r:id="rId8">
        <w:r w:rsidR="004A4D78" w:rsidRPr="00610CFC">
          <w:rPr>
            <w:color w:val="1155CC"/>
            <w:u w:val="single"/>
          </w:rPr>
          <w:t>www.codoncode.com</w:t>
        </w:r>
      </w:hyperlink>
      <w:r w:rsidR="004A4D78" w:rsidRPr="00610CFC">
        <w:t>)</w:t>
      </w:r>
      <w:r w:rsidR="0097512C">
        <w:t xml:space="preserve">, </w:t>
      </w:r>
      <w:ins w:id="114" w:author="Author">
        <w:r w:rsidR="00A05EA3" w:rsidRPr="0097512C">
          <w:t>assigned as a</w:t>
        </w:r>
        <w:r w:rsidR="00A05EA3">
          <w:t>n</w:t>
        </w:r>
        <w:r w:rsidR="00A05EA3" w:rsidRPr="0097512C">
          <w:t xml:space="preserve"> ‘N’ when two peaks overlapped</w:t>
        </w:r>
      </w:ins>
      <w:r w:rsidR="004A4D78" w:rsidRPr="00610CFC">
        <w:t xml:space="preserve">. </w:t>
      </w:r>
      <w:r w:rsidRPr="00610CFC">
        <w:t>A</w:t>
      </w:r>
      <w:r w:rsidR="004A4D78" w:rsidRPr="00610CFC">
        <w:t xml:space="preserve">lignment, evaluation of all coding genes for frameshifts and elimination </w:t>
      </w:r>
      <w:r w:rsidR="0019255F" w:rsidRPr="00610CFC">
        <w:t xml:space="preserve">of </w:t>
      </w:r>
      <w:r w:rsidR="004A4D78" w:rsidRPr="00610CFC">
        <w:t xml:space="preserve">pseudogenes were performed with MEGA version 7.0.26 </w:t>
      </w:r>
      <w:r w:rsidR="005F3A5B" w:rsidRPr="00610CFC">
        <w:fldChar w:fldCharType="begin"/>
      </w:r>
      <w:r w:rsidR="001C43A0">
        <w:instrText xml:space="preserve"> ADDIN ZOTERO_ITEM CSL_CITATION {"citationID":"b0QllBYx","properties":{"formattedCitation":"(Kumar, Stecher, &amp; Tamura, 2016)","plainCitation":"(Kumar, Stecher, &amp; Tamura, 2016)","noteIndex":0},"citationItems":[{"id":"bdZ1IeGb/l5bhDsGE","uris":["http://zotero.org/users/1151208/items/NHAWLV94"],"uri":["http://zotero.org/users/1151208/items/NHAWLV94"],"itemData":{"id":6872,"type":"article-journal","abstract":"Abstract.   We present the latest version of the Molecular Evolutionary Genetics Analysis (M ega ) software, which contains many sophisticated methods and tools","container-title":"Molecular Biology and Evolution","DOI":"10.1093/molbev/msw054","ISSN":"0737-4038","issue":"7","journalAbbreviation":"Mol Biol Evol","language":"en","page":"1870-1874","source":"academic.oup.com","title":"MEGA7: Molecular Evolutionary Genetics Analysis Version 7.0 for Bigger Datasets","title-short":"MEGA7","volume":"33","author":[{"family":"Kumar","given":"Sudhir"},{"family":"Stecher","given":"Glen"},{"family":"Tamura","given":"Koichiro"}],"issued":{"date-parts":[["2016",7,1]]}}}],"schema":"https://github.com/citation-style-language/schema/raw/master/csl-citation.json"} </w:instrText>
      </w:r>
      <w:r w:rsidR="005F3A5B" w:rsidRPr="00610CFC">
        <w:fldChar w:fldCharType="separate"/>
      </w:r>
      <w:r w:rsidR="005F3A5B" w:rsidRPr="00610CFC">
        <w:rPr>
          <w:noProof/>
        </w:rPr>
        <w:t>(Kumar, Stecher, &amp; Tamura, 2016)</w:t>
      </w:r>
      <w:r w:rsidR="005F3A5B" w:rsidRPr="00610CFC">
        <w:fldChar w:fldCharType="end"/>
      </w:r>
      <w:r w:rsidR="004A4D78" w:rsidRPr="00610CFC">
        <w:t xml:space="preserve">. </w:t>
      </w:r>
      <w:r w:rsidR="00695561" w:rsidRPr="00610CFC">
        <w:t xml:space="preserve">The neutral evolution of each gene, and thus its suitability for phylogenetic and population genetic analyses, </w:t>
      </w:r>
      <w:r w:rsidR="00194BDA" w:rsidRPr="00610CFC">
        <w:t>w</w:t>
      </w:r>
      <w:r w:rsidR="00B94A7A" w:rsidRPr="00610CFC">
        <w:t>as</w:t>
      </w:r>
      <w:r w:rsidR="00194BDA" w:rsidRPr="00610CFC">
        <w:t xml:space="preserve"> </w:t>
      </w:r>
      <w:r w:rsidR="00695561" w:rsidRPr="00610CFC">
        <w:t xml:space="preserve">assessed </w:t>
      </w:r>
      <w:r w:rsidR="0019255F" w:rsidRPr="00610CFC">
        <w:t xml:space="preserve">with </w:t>
      </w:r>
      <w:r w:rsidR="008C0A92" w:rsidRPr="00610CFC">
        <w:t xml:space="preserve">the </w:t>
      </w:r>
      <w:r w:rsidR="008059D7" w:rsidRPr="00610CFC">
        <w:t xml:space="preserve">McDonald and Kreitman </w:t>
      </w:r>
      <w:r w:rsidR="00D529E8" w:rsidRPr="00610CFC">
        <w:t xml:space="preserve">test </w:t>
      </w:r>
      <w:r w:rsidR="005F3A5B" w:rsidRPr="00610CFC">
        <w:fldChar w:fldCharType="begin"/>
      </w:r>
      <w:r w:rsidR="001C43A0">
        <w:instrText xml:space="preserve"> ADDIN ZOTERO_ITEM CSL_CITATION {"citationID":"Zw2WKg9m","properties":{"formattedCitation":"(Egea, Casillas, &amp; Barbadilla, 2008; McDonald &amp; Kreitman, 1991)","plainCitation":"(Egea, Casillas, &amp; Barbadilla, 2008; McDonald &amp; Kreitman, 1991)","noteIndex":0},"citationItems":[{"id":"bdZ1IeGb/PURAPIAr","uris":["http://zotero.org/users/1151208/items/MZ47HYBE"],"uri":["http://zotero.org/users/1151208/items/MZ47HYBE"],"itemData":{"id":6407,"type":"article-journal","abstract":"PROTEINS often differ in amino-acid sequence across species. This difference has evolved by the accumulation of neutral mutations by random drift, the fixation of adaptive mutations by selection, or a mixture of the two. Here we propose a simple statistical test of the neutral protein evolution hypothesis based on a comparison of the number of amino-acid replacement substitutions to synonymous substitutions in the coding region of a locus. If the observed substitutions are neutral, the ratio of replacement to synonymous fixed differences between species should be the same as the ratio of replacement to synonymous polymorphisms within species. DNA sequence data on the Adh locus (encoding alcohol dehydrogenase, EC 1.1.1.1) in three species in the Drosophila melanogaster species subgroup do not fit this expectation; instead, there are more fixed replacement differences between species than expected. We suggest that these excess replacement substitutions result from adaptive fixation of selectively advantageous mutations.","container-title":"Nature","DOI":"10.1038/351652a0","ISSN":"1476-4687","issue":"6328","journalAbbreviation":"Nature","page":"652-654","title":"Adaptive protein evolution at the Adh locus in Drosophila","volume":"351","author":[{"family":"McDonald","given":"John H."},{"family":"Kreitman","given":"Martin"}],"issued":{"date-parts":[["1991",6,1]]}}},{"id":"bdZ1IeGb/mEx3LJzG","uris":["http://zotero.org/users/1151208/items/9TBQIRAD"],"uri":["http://zotero.org/users/1151208/items/9TBQIRAD"],"itemData":{"id":6602,"type":"article-journal","abstract":"The McDonald and Kreitman test (MKT) is one of the most powerful and extensively used tests to detect the signature of natural selection at the molecular level. Here, we present the standard and generalized MKT website, a novel website that allows performing MKTs not only for synonymous and nonsynonymous changes, as the test was initially described, but also for other classes of regions and/or several loci. The website has three different interfaces: (i) the standard MKT, where users can analyze several types of sites in a coding region, (ii) the advanced MKT, where users can compare two closely linked regions in the genome that can be either coding or noncoding, and (iii) the multi-locus MKT, where users can analyze many separate loci in a single multi-locus test. The website has already been used to show that selection efficiency is positively correlated with effective population size in the Drosophila genus and it has been applied to include estimates of selection in DPDB. This website is a timely resource, which will presumably be widely used by researchers in the field and will contribute to enlarge the catalogue of cases of adaptive evolution. It is available at http://mkt.uab.es.","container-title":"Nucleic Acids Research","DOI":"10.1093/nar/gkn337","ISSN":"0305-1048, 1362-4962","issue":"Web Server","journalAbbreviation":"Nucleic Acids Research","language":"en","page":"W157-W162","source":"DOI.org (Crossref)","title":"Standard and generalized McDonald-Kreitman test: a website to detect selection by comparing different classes of DNA sites","title-short":"Standard and generalized McDonald-Kreitman test","volume":"36","author":[{"family":"Egea","given":"R."},{"family":"Casillas","given":"S."},{"family":"Barbadilla","given":"A."}],"issued":{"date-parts":[["2008",5,19]]}}}],"schema":"https://github.com/citation-style-language/schema/raw/master/csl-citation.json"} </w:instrText>
      </w:r>
      <w:r w:rsidR="005F3A5B" w:rsidRPr="00610CFC">
        <w:fldChar w:fldCharType="separate"/>
      </w:r>
      <w:r w:rsidR="004809DF">
        <w:rPr>
          <w:noProof/>
        </w:rPr>
        <w:t>(Egea, Casillas, &amp; Barbadilla, 2008; McDonald &amp; Kreitman, 1991)</w:t>
      </w:r>
      <w:r w:rsidR="005F3A5B" w:rsidRPr="00610CFC">
        <w:fldChar w:fldCharType="end"/>
      </w:r>
      <w:r w:rsidR="00485D77">
        <w:t xml:space="preserve"> </w:t>
      </w:r>
      <w:r w:rsidR="004809DF">
        <w:t>(</w:t>
      </w:r>
      <w:r w:rsidR="004A4D78" w:rsidRPr="00610CFC">
        <w:t>Table S</w:t>
      </w:r>
      <w:r w:rsidR="005C0B77" w:rsidRPr="00610CFC">
        <w:t>3</w:t>
      </w:r>
      <w:r w:rsidR="004A4D78" w:rsidRPr="00610CFC">
        <w:t>).</w:t>
      </w:r>
      <w:r w:rsidR="00194BDA" w:rsidRPr="00610CFC">
        <w:t xml:space="preserve"> </w:t>
      </w:r>
      <w:r w:rsidR="00695561" w:rsidRPr="00610CFC">
        <w:t>T</w:t>
      </w:r>
      <w:r w:rsidR="00F008A6" w:rsidRPr="00610CFC">
        <w:rPr>
          <w:color w:val="000000" w:themeColor="text1"/>
        </w:rPr>
        <w:t xml:space="preserve">wo samples of </w:t>
      </w:r>
      <w:r w:rsidR="00695561" w:rsidRPr="00610CFC">
        <w:rPr>
          <w:i/>
          <w:iCs/>
          <w:color w:val="000000" w:themeColor="text1"/>
        </w:rPr>
        <w:t>Brachycaudus helichrysi</w:t>
      </w:r>
      <w:r w:rsidR="00695561" w:rsidRPr="00610CFC">
        <w:rPr>
          <w:color w:val="000000" w:themeColor="text1"/>
        </w:rPr>
        <w:t xml:space="preserve"> Kaltenbach, </w:t>
      </w:r>
      <w:r w:rsidR="00F008A6" w:rsidRPr="00610CFC">
        <w:rPr>
          <w:color w:val="000000" w:themeColor="text1"/>
        </w:rPr>
        <w:t>a pest</w:t>
      </w:r>
      <w:r w:rsidR="00695561" w:rsidRPr="00610CFC">
        <w:rPr>
          <w:color w:val="000000" w:themeColor="text1"/>
        </w:rPr>
        <w:t xml:space="preserve"> of </w:t>
      </w:r>
      <w:r w:rsidR="00695561" w:rsidRPr="00610CFC">
        <w:rPr>
          <w:i/>
          <w:color w:val="000000" w:themeColor="text1"/>
        </w:rPr>
        <w:t>Prunus</w:t>
      </w:r>
      <w:r w:rsidR="000D0E6F" w:rsidRPr="00610CFC">
        <w:rPr>
          <w:color w:val="000000" w:themeColor="text1"/>
        </w:rPr>
        <w:t xml:space="preserve">, </w:t>
      </w:r>
      <w:r w:rsidR="00695561" w:rsidRPr="00610CFC">
        <w:rPr>
          <w:color w:val="000000" w:themeColor="text1"/>
        </w:rPr>
        <w:t xml:space="preserve">for which sequences of </w:t>
      </w:r>
      <w:r w:rsidR="00F008A6" w:rsidRPr="00610CFC">
        <w:rPr>
          <w:i/>
          <w:iCs/>
          <w:color w:val="000000" w:themeColor="text1"/>
        </w:rPr>
        <w:t>CO1</w:t>
      </w:r>
      <w:r w:rsidR="00F008A6" w:rsidRPr="00610CFC">
        <w:rPr>
          <w:color w:val="000000" w:themeColor="text1"/>
        </w:rPr>
        <w:t xml:space="preserve"> (NCBI </w:t>
      </w:r>
      <w:r w:rsidR="00471E62" w:rsidRPr="00610CFC">
        <w:rPr>
          <w:color w:val="000000" w:themeColor="text1"/>
        </w:rPr>
        <w:t>sequence identifiers</w:t>
      </w:r>
      <w:r w:rsidR="00F008A6" w:rsidRPr="00610CFC">
        <w:rPr>
          <w:color w:val="000000" w:themeColor="text1"/>
        </w:rPr>
        <w:t xml:space="preserve">: KX381827.1, KX381828.1), </w:t>
      </w:r>
      <w:r w:rsidR="00F008A6" w:rsidRPr="00610CFC">
        <w:rPr>
          <w:i/>
          <w:iCs/>
          <w:color w:val="000000" w:themeColor="text1"/>
        </w:rPr>
        <w:t>CytB</w:t>
      </w:r>
      <w:r w:rsidR="00F008A6" w:rsidRPr="00610CFC">
        <w:rPr>
          <w:color w:val="000000" w:themeColor="text1"/>
        </w:rPr>
        <w:t xml:space="preserve"> (KX381989.1, KX381990.1), and </w:t>
      </w:r>
      <w:r w:rsidR="00F008A6" w:rsidRPr="00610CFC">
        <w:rPr>
          <w:i/>
          <w:iCs/>
          <w:color w:val="000000" w:themeColor="text1"/>
        </w:rPr>
        <w:t>TrpB</w:t>
      </w:r>
      <w:r w:rsidR="00F008A6" w:rsidRPr="00610CFC">
        <w:rPr>
          <w:color w:val="000000" w:themeColor="text1"/>
        </w:rPr>
        <w:t xml:space="preserve"> (KX382153.1, KX38215.1) </w:t>
      </w:r>
      <w:r w:rsidR="00695561" w:rsidRPr="00610CFC">
        <w:rPr>
          <w:color w:val="000000" w:themeColor="text1"/>
        </w:rPr>
        <w:t xml:space="preserve">were available </w:t>
      </w:r>
      <w:r w:rsidR="00500585" w:rsidRPr="00610CFC">
        <w:rPr>
          <w:color w:val="000000" w:themeColor="text1"/>
          <w:lang w:val="fr-FR"/>
        </w:rPr>
        <w:fldChar w:fldCharType="begin"/>
      </w:r>
      <w:r w:rsidR="001C43A0">
        <w:rPr>
          <w:color w:val="000000" w:themeColor="text1"/>
        </w:rPr>
        <w:instrText xml:space="preserve"> ADDIN ZOTERO_ITEM CSL_CITATION {"citationID":"Q5OBFlfp","properties":{"formattedCitation":"(Popkin et al., 2017)","plainCitation":"(Popkin et al., 2017)","noteIndex":0},"citationItems":[{"id":"bdZ1IeGb/f5OnvnUW","uris":["http://zotero.org/users/1151208/items/2MFSTPCU"],"uri":["http://zotero.org/users/1151208/items/2MFSTPCU"],"itemData":{"id":1446,"type":"article-journal","abstract":"Many cosmopolitan plant-eating insect species comprise reproductively isolated population clusters that exhibit contrasting biological (e.g. life cycle) and ecological (e.g. host plant association) characteristics. Phylogeographical studies can untangle such complexities and shed light on the evolutionary forces that drove the divergence between population clusters. In the present study, we investigated the phylogeography of the leaf curl plum aphid (Brachycaudus helichrysi), a cosmopolitan pest of Prunus orchards. Using a combination of DNA markers on a set of specimens sampled worldwide, we confirmed the existence of two main lineages (H1 and H2), with differing life cycles. H1 is a sexually reproducing lineage found across the Holarctic on plum trees, whereas H2 consists of globally distributed asexual lineages and few sexual populations that are restricted to West Asia and use peach trees as primary hosts. We further characterized a third lineage (H3), restricted to East Asia, which is associated with apricot trees and Prunus species that are endemic to this region. The divergence of the lineages postdates the speciation of associated Prunus species but precedes their domestication. Our results suggest that, in B. helichrysi, the differentiation between host-specific lineages initially started in geographically isolated populations, which subsequently each adapted to local Prunus species.","container-title":"Biological Journal of the Linnean Society","DOI":"10.1111/bij.12869","ISSN":"0024-4066","issue":"1","journalAbbreviation":"Biological Journal of the Linnean Society","page":"102-114","title":"Large-scale phylogeographic study of the cosmopolitan aphid pest Brachycaudus helichrysi reveals host plant associated lineages that evolved in allopatry","volume":"120","author":[{"family":"Popkin","given":"Megan"},{"family":"Piffaretti","given":"Josephine"},{"family":"Clamens","given":"Anne-Laure"},{"family":"Qiao","given":"Ge-Xia"},{"family":"Chen","given":"Jing"},{"family":"Vitalis","given":"Renaud"},{"family":"Vanlerberghe-Masutti","given":"Flavie"},{"family":"Gupta","given":"Rakesh K."},{"family":"Lamaari","given":"Malik"},{"family":"Langella","given":"Olivier"},{"family":"Coeur d'acier","given":"Armelle"},{"family":"Jousselin","given":"Emmanuelle"}],"issued":{"date-parts":[["2017",1,1]]}}}],"schema":"https://github.com/citation-style-language/schema/raw/master/csl-citation.json"} </w:instrText>
      </w:r>
      <w:r w:rsidR="00500585" w:rsidRPr="00610CFC">
        <w:rPr>
          <w:color w:val="000000" w:themeColor="text1"/>
          <w:lang w:val="fr-FR"/>
        </w:rPr>
        <w:fldChar w:fldCharType="separate"/>
      </w:r>
      <w:r w:rsidR="00500585" w:rsidRPr="00610CFC">
        <w:rPr>
          <w:noProof/>
          <w:color w:val="000000" w:themeColor="text1"/>
        </w:rPr>
        <w:t>(Popkin et al., 2017)</w:t>
      </w:r>
      <w:r w:rsidR="00500585" w:rsidRPr="00610CFC">
        <w:rPr>
          <w:color w:val="000000" w:themeColor="text1"/>
          <w:lang w:val="fr-FR"/>
        </w:rPr>
        <w:fldChar w:fldCharType="end"/>
      </w:r>
      <w:r w:rsidR="00695561" w:rsidRPr="00610CFC">
        <w:rPr>
          <w:color w:val="000000" w:themeColor="text1"/>
        </w:rPr>
        <w:t xml:space="preserve">, were </w:t>
      </w:r>
      <w:del w:id="115" w:author="Author">
        <w:r w:rsidR="00695561" w:rsidRPr="00610CFC" w:rsidDel="009578F5">
          <w:rPr>
            <w:color w:val="000000" w:themeColor="text1"/>
          </w:rPr>
          <w:delText xml:space="preserve">used as </w:delText>
        </w:r>
        <w:r w:rsidR="00FA59EA" w:rsidDel="009578F5">
          <w:rPr>
            <w:color w:val="000000" w:themeColor="text1"/>
          </w:rPr>
          <w:delText xml:space="preserve">the </w:delText>
        </w:r>
        <w:r w:rsidR="00695561" w:rsidRPr="00610CFC" w:rsidDel="009578F5">
          <w:rPr>
            <w:color w:val="000000" w:themeColor="text1"/>
          </w:rPr>
          <w:delText>outgroup</w:delText>
        </w:r>
      </w:del>
      <w:ins w:id="116" w:author="Author">
        <w:r w:rsidR="009578F5">
          <w:rPr>
            <w:color w:val="000000" w:themeColor="text1"/>
          </w:rPr>
          <w:t>added in the phylogenetic analyses</w:t>
        </w:r>
      </w:ins>
      <w:r w:rsidR="00F008A6" w:rsidRPr="00610CFC">
        <w:rPr>
          <w:color w:val="000000" w:themeColor="text1"/>
        </w:rPr>
        <w:t>.</w:t>
      </w:r>
      <w:r w:rsidR="00F008A6" w:rsidRPr="00610CFC">
        <w:t xml:space="preserve"> </w:t>
      </w:r>
      <w:r w:rsidR="00695561" w:rsidRPr="00610CFC">
        <w:t xml:space="preserve">Sequences were concatenated, resulting in a data matrix of 86 concatenated sequences. </w:t>
      </w:r>
    </w:p>
    <w:p w14:paraId="39FE1AFF" w14:textId="11A87280" w:rsidR="00F605E9" w:rsidRDefault="00F605E9" w:rsidP="00F605E9">
      <w:pPr>
        <w:spacing w:line="480" w:lineRule="auto"/>
        <w:jc w:val="both"/>
      </w:pPr>
    </w:p>
    <w:p w14:paraId="063D5E56" w14:textId="363A053E" w:rsidR="00F605E9" w:rsidRDefault="00F605E9" w:rsidP="00F605E9">
      <w:pPr>
        <w:spacing w:line="480" w:lineRule="auto"/>
        <w:jc w:val="both"/>
      </w:pPr>
      <w:r>
        <w:rPr>
          <w:b/>
          <w:bCs/>
        </w:rPr>
        <w:t>Phylogenetic tree and taxonomic assignation</w:t>
      </w:r>
    </w:p>
    <w:p w14:paraId="2C6A08BA" w14:textId="57DEBC3F" w:rsidR="00255BB1" w:rsidRPr="00610CFC" w:rsidRDefault="00C976CC" w:rsidP="00F605E9">
      <w:pPr>
        <w:spacing w:line="480" w:lineRule="auto"/>
        <w:jc w:val="both"/>
      </w:pPr>
      <w:r w:rsidRPr="00610CFC">
        <w:t xml:space="preserve">We </w:t>
      </w:r>
      <w:r w:rsidR="000B61D8">
        <w:rPr>
          <w:color w:val="000000" w:themeColor="text1"/>
        </w:rPr>
        <w:t xml:space="preserve">checked the taxonomic assignation of the samples </w:t>
      </w:r>
      <w:r w:rsidR="00BE419D">
        <w:rPr>
          <w:color w:val="000000" w:themeColor="text1"/>
        </w:rPr>
        <w:t xml:space="preserve">used </w:t>
      </w:r>
      <w:r w:rsidR="000B61D8">
        <w:rPr>
          <w:color w:val="000000" w:themeColor="text1"/>
        </w:rPr>
        <w:t>in this study by running</w:t>
      </w:r>
      <w:r w:rsidR="00A82F53" w:rsidRPr="00610CFC">
        <w:rPr>
          <w:color w:val="000000" w:themeColor="text1"/>
        </w:rPr>
        <w:t xml:space="preserve"> </w:t>
      </w:r>
      <w:r w:rsidR="000B61D8">
        <w:rPr>
          <w:color w:val="000000" w:themeColor="text1"/>
        </w:rPr>
        <w:t>a</w:t>
      </w:r>
      <w:r w:rsidR="00A82F53" w:rsidRPr="00610CFC">
        <w:rPr>
          <w:color w:val="000000" w:themeColor="text1"/>
        </w:rPr>
        <w:t xml:space="preserve"> phylogenetic </w:t>
      </w:r>
      <w:r w:rsidR="000B61D8">
        <w:rPr>
          <w:color w:val="000000" w:themeColor="text1"/>
        </w:rPr>
        <w:t>analyses including</w:t>
      </w:r>
      <w:r w:rsidR="00A82F53" w:rsidRPr="00610CFC">
        <w:rPr>
          <w:color w:val="000000" w:themeColor="text1"/>
        </w:rPr>
        <w:t xml:space="preserve"> </w:t>
      </w:r>
      <w:r w:rsidR="00A82F53" w:rsidRPr="00610CFC">
        <w:rPr>
          <w:i/>
          <w:iCs/>
          <w:color w:val="000000" w:themeColor="text1"/>
        </w:rPr>
        <w:t>D. plantaginea</w:t>
      </w:r>
      <w:r w:rsidR="00A82F53" w:rsidRPr="00610CFC">
        <w:rPr>
          <w:color w:val="000000" w:themeColor="text1"/>
        </w:rPr>
        <w:t xml:space="preserve"> and other aphid species found on fruit trees</w:t>
      </w:r>
      <w:r w:rsidR="009359B0">
        <w:rPr>
          <w:color w:val="000000" w:themeColor="text1"/>
        </w:rPr>
        <w:t xml:space="preserve"> with</w:t>
      </w:r>
      <w:r w:rsidR="002F2E2C" w:rsidRPr="00610CFC">
        <w:rPr>
          <w:color w:val="000000" w:themeColor="text1"/>
        </w:rPr>
        <w:t xml:space="preserve"> </w:t>
      </w:r>
      <w:r w:rsidR="00CB1BC1" w:rsidRPr="00610CFC">
        <w:rPr>
          <w:color w:val="000000" w:themeColor="text1"/>
        </w:rPr>
        <w:t>a</w:t>
      </w:r>
      <w:r w:rsidR="002F2E2C" w:rsidRPr="00610CFC">
        <w:rPr>
          <w:color w:val="000000" w:themeColor="text1"/>
        </w:rPr>
        <w:t xml:space="preserve"> Bayesian </w:t>
      </w:r>
      <w:r w:rsidR="00CB1BC1" w:rsidRPr="00610CFC">
        <w:rPr>
          <w:color w:val="000000" w:themeColor="text1"/>
        </w:rPr>
        <w:t xml:space="preserve">approach </w:t>
      </w:r>
      <w:r w:rsidR="002F2E2C" w:rsidRPr="00610CFC">
        <w:rPr>
          <w:color w:val="000000" w:themeColor="text1"/>
        </w:rPr>
        <w:t>implemented in MrBayes v3.2.7</w:t>
      </w:r>
      <w:r w:rsidR="002F50A4" w:rsidRPr="00610CFC">
        <w:rPr>
          <w:color w:val="000000" w:themeColor="text1"/>
        </w:rPr>
        <w:t xml:space="preserve"> </w:t>
      </w:r>
      <w:r w:rsidR="00722833" w:rsidRPr="00610CFC">
        <w:rPr>
          <w:color w:val="000000" w:themeColor="text1"/>
        </w:rPr>
        <w:fldChar w:fldCharType="begin"/>
      </w:r>
      <w:r w:rsidR="001C43A0">
        <w:rPr>
          <w:color w:val="000000" w:themeColor="text1"/>
        </w:rPr>
        <w:instrText xml:space="preserve"> ADDIN ZOTERO_ITEM CSL_CITATION {"citationID":"GcI7NcSn","properties":{"formattedCitation":"(Huelsenbeck &amp; Ronquist, 2001)","plainCitation":"(Huelsenbeck &amp; Ronquist, 2001)","noteIndex":0},"citationItems":[{"id":"bdZ1IeGb/R7nSzN10","uris":["http://zotero.org/users/1151208/items/W2CX73JD"],"uri":["http://zotero.org/users/1151208/items/W2CX73JD"],"itemData":{"id":6897,"type":"article-journal","abstract":"Summary: The program MRBAYES performs Bayesian inference of phylogeny using a variant of Markov chain Monte Carlo.","container-title":"Bioinformatics","DOI":"10.1093/bioinformatics/17.8.754","ISSN":"1367-4803, 1460-2059","issue":"8","journalAbbreviation":"Bioinformatics","language":"en","page":"754-755","source":"DOI.org (Crossref)","title":"MRBAYES: Bayesian inference of phylogenetic trees","title-short":"MRBAYES","volume":"17","author":[{"family":"Huelsenbeck","given":"J. P."},{"family":"Ronquist","given":"F."}],"issued":{"date-parts":[["2001",8,1]]}}}],"schema":"https://github.com/citation-style-language/schema/raw/master/csl-citation.json"} </w:instrText>
      </w:r>
      <w:r w:rsidR="00722833" w:rsidRPr="00610CFC">
        <w:rPr>
          <w:color w:val="000000" w:themeColor="text1"/>
        </w:rPr>
        <w:fldChar w:fldCharType="separate"/>
      </w:r>
      <w:r w:rsidR="00722833" w:rsidRPr="00610CFC">
        <w:rPr>
          <w:noProof/>
          <w:color w:val="000000" w:themeColor="text1"/>
        </w:rPr>
        <w:t>(Huelsenbeck &amp; Ronquist, 2001)</w:t>
      </w:r>
      <w:r w:rsidR="00722833" w:rsidRPr="00610CFC">
        <w:rPr>
          <w:color w:val="000000" w:themeColor="text1"/>
        </w:rPr>
        <w:fldChar w:fldCharType="end"/>
      </w:r>
      <w:r w:rsidR="003437CD">
        <w:rPr>
          <w:color w:val="000000" w:themeColor="text1"/>
        </w:rPr>
        <w:t xml:space="preserve"> </w:t>
      </w:r>
      <w:r w:rsidR="003437CD">
        <w:rPr>
          <w:color w:val="000000" w:themeColor="text1"/>
        </w:rPr>
        <w:lastRenderedPageBreak/>
        <w:t xml:space="preserve">and </w:t>
      </w:r>
      <w:r w:rsidR="009A3F0E">
        <w:rPr>
          <w:color w:val="000000" w:themeColor="text1"/>
        </w:rPr>
        <w:t xml:space="preserve">Randomized Axelerated Maximum Likelihood-RAxML </w:t>
      </w:r>
      <w:r w:rsidR="009A3F0E">
        <w:rPr>
          <w:color w:val="000000" w:themeColor="text1"/>
        </w:rPr>
        <w:fldChar w:fldCharType="begin"/>
      </w:r>
      <w:r w:rsidR="009A3F0E">
        <w:rPr>
          <w:color w:val="000000" w:themeColor="text1"/>
        </w:rPr>
        <w:instrText xml:space="preserve"> ADDIN ZOTERO_ITEM CSL_CITATION {"citationID":"fhBtbajS","properties":{"formattedCitation":"(Stamatakis, 2014)","plainCitation":"(Stamatakis, 2014)","noteIndex":0},"citationItems":[{"id":493,"uris":["http://zotero.org/users/6596235/items/TJ2DUWFL"],"uri":["http://zotero.org/users/6596235/items/TJ2DUWFL"],"itemData":{"id":493,"type":"article-journal","abstract":"Motivation: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available.Availability and implementation: The code is available under GNU GPL at https://github.com/stamatak/standard-RAxML.Contact:alexandros.stamatakis@h-its.orgSupplementary information:Supplementary data are available at Bioinformatics online.","container-title":"Bioinformatics","DOI":"10.1093/bioinformatics/btu033","ISSN":"1367-4803","issue":"9","journalAbbreviation":"Bioinformatics","page":"1312-1313","title":"RAxML version 8: a tool for phylogenetic analysis and post-analysis of large phylogenies","volume":"30","author":[{"family":"Stamatakis","given":"Alexandros"}],"issued":{"date-parts":[["2014",5,1]]}}}],"schema":"https://github.com/citation-style-language/schema/raw/master/csl-citation.json"} </w:instrText>
      </w:r>
      <w:r w:rsidR="009A3F0E">
        <w:rPr>
          <w:color w:val="000000" w:themeColor="text1"/>
        </w:rPr>
        <w:fldChar w:fldCharType="separate"/>
      </w:r>
      <w:r w:rsidR="009A3F0E">
        <w:rPr>
          <w:noProof/>
          <w:color w:val="000000" w:themeColor="text1"/>
        </w:rPr>
        <w:t>(Stamatakis, 2014)</w:t>
      </w:r>
      <w:r w:rsidR="009A3F0E">
        <w:rPr>
          <w:color w:val="000000" w:themeColor="text1"/>
        </w:rPr>
        <w:fldChar w:fldCharType="end"/>
      </w:r>
      <w:r w:rsidR="00083570">
        <w:rPr>
          <w:color w:val="000000" w:themeColor="text1"/>
        </w:rPr>
        <w:t xml:space="preserve">, </w:t>
      </w:r>
      <w:r w:rsidR="000E1BC0" w:rsidRPr="00610CFC">
        <w:t xml:space="preserve">using </w:t>
      </w:r>
      <w:r w:rsidR="00CB1BC1" w:rsidRPr="00610CFC">
        <w:t xml:space="preserve">the GTR “Generalized time-reversible” mutational model. </w:t>
      </w:r>
      <w:r w:rsidR="0060024D" w:rsidRPr="00610CFC">
        <w:t>T</w:t>
      </w:r>
      <w:r w:rsidR="00CB1BC1" w:rsidRPr="00610CFC">
        <w:t xml:space="preserve">he two </w:t>
      </w:r>
      <w:r w:rsidR="00471E62" w:rsidRPr="00610CFC">
        <w:rPr>
          <w:i/>
          <w:iCs/>
        </w:rPr>
        <w:t>M.</w:t>
      </w:r>
      <w:r w:rsidR="00471E62" w:rsidRPr="00610CFC">
        <w:t xml:space="preserve"> </w:t>
      </w:r>
      <w:r w:rsidR="00CB1BC1" w:rsidRPr="00610CFC">
        <w:rPr>
          <w:i/>
          <w:iCs/>
        </w:rPr>
        <w:t>pyraria</w:t>
      </w:r>
      <w:r w:rsidR="00CB1BC1" w:rsidRPr="00610CFC">
        <w:t xml:space="preserve"> individuals </w:t>
      </w:r>
      <w:r w:rsidR="0060024D" w:rsidRPr="00610CFC">
        <w:t xml:space="preserve">were used </w:t>
      </w:r>
      <w:r w:rsidR="00CB1BC1" w:rsidRPr="00610CFC">
        <w:t xml:space="preserve">as </w:t>
      </w:r>
      <w:r w:rsidR="00B94A7A" w:rsidRPr="00610CFC">
        <w:t xml:space="preserve">an </w:t>
      </w:r>
      <w:r w:rsidR="00CB1BC1" w:rsidRPr="00610CFC">
        <w:t>external group. We chose the default parameters (unlink statefreq = (all) revmat = (all) shape = (all); prset applyto = (all) ratepr = variable; mcmcp ngen = 1000000 nruns = 2 nchains = 4 samplefreq = 1000 printfreq = 1000).</w:t>
      </w:r>
      <w:r w:rsidR="007C19C7" w:rsidRPr="00610CFC">
        <w:t xml:space="preserve"> </w:t>
      </w:r>
      <w:r w:rsidR="00867B9F" w:rsidRPr="00610CFC">
        <w:t>Inferred trees were visualized with FigTree v1.4 (</w:t>
      </w:r>
      <w:hyperlink r:id="rId9" w:history="1">
        <w:r w:rsidR="00867B9F" w:rsidRPr="00610CFC">
          <w:rPr>
            <w:rStyle w:val="Hyperlink"/>
          </w:rPr>
          <w:t>http://tree.bio.ed.ac.uk/software/figtree/</w:t>
        </w:r>
      </w:hyperlink>
      <w:r w:rsidR="00867B9F" w:rsidRPr="00610CFC">
        <w:t>).</w:t>
      </w:r>
      <w:r w:rsidR="0067574E" w:rsidRPr="00610CFC">
        <w:t xml:space="preserve"> </w:t>
      </w:r>
    </w:p>
    <w:p w14:paraId="0DB61B9A" w14:textId="7C84C7D9" w:rsidR="00F55A9C" w:rsidRPr="00610CFC" w:rsidRDefault="00F55A9C" w:rsidP="00C0568F">
      <w:pPr>
        <w:spacing w:line="480" w:lineRule="auto"/>
      </w:pPr>
    </w:p>
    <w:p w14:paraId="50B1403B" w14:textId="6DE6B2BC" w:rsidR="00CA2DDC" w:rsidRPr="00610CFC" w:rsidRDefault="00824BD9" w:rsidP="002A4725">
      <w:pPr>
        <w:pStyle w:val="Heading2"/>
        <w:spacing w:before="0" w:after="0" w:line="480" w:lineRule="auto"/>
      </w:pPr>
      <w:bookmarkStart w:id="117" w:name="_3dy6vkm" w:colFirst="0" w:colLast="0"/>
      <w:bookmarkEnd w:id="117"/>
      <w:r>
        <w:rPr>
          <w:rFonts w:ascii="Times New Roman" w:hAnsi="Times New Roman" w:cs="Times New Roman"/>
        </w:rPr>
        <w:t>SSR</w:t>
      </w:r>
      <w:r w:rsidR="004A4D78" w:rsidRPr="00610CFC">
        <w:rPr>
          <w:rFonts w:ascii="Times New Roman" w:hAnsi="Times New Roman" w:cs="Times New Roman"/>
        </w:rPr>
        <w:t xml:space="preserve"> genotyping</w:t>
      </w:r>
    </w:p>
    <w:p w14:paraId="24E63880" w14:textId="5BF49820" w:rsidR="00F55A9C" w:rsidRPr="00610CFC" w:rsidRDefault="004A4D78" w:rsidP="00D6349B">
      <w:pPr>
        <w:spacing w:line="480" w:lineRule="auto"/>
        <w:jc w:val="both"/>
      </w:pPr>
      <w:r w:rsidRPr="00610CFC">
        <w:t xml:space="preserve">We used 30 </w:t>
      </w:r>
      <w:r w:rsidR="00824BD9">
        <w:t>SSR</w:t>
      </w:r>
      <w:r w:rsidRPr="00610CFC">
        <w:t xml:space="preserve"> markers, including one that was previously used </w:t>
      </w:r>
      <w:r w:rsidR="00AD2CDE" w:rsidRPr="00610CFC">
        <w:t xml:space="preserve">for </w:t>
      </w:r>
      <w:r w:rsidRPr="00610CFC">
        <w:rPr>
          <w:i/>
        </w:rPr>
        <w:t>D. plantagine</w:t>
      </w:r>
      <w:r w:rsidRPr="00610CFC">
        <w:rPr>
          <w:i/>
          <w:iCs/>
        </w:rPr>
        <w:t>a</w:t>
      </w:r>
      <w:r w:rsidRPr="00610CFC">
        <w:t xml:space="preserve"> </w:t>
      </w:r>
      <w:r w:rsidR="00100285" w:rsidRPr="00610CFC">
        <w:fldChar w:fldCharType="begin"/>
      </w:r>
      <w:r w:rsidR="001C43A0">
        <w:instrText xml:space="preserve"> ADDIN ZOTERO_ITEM CSL_CITATION {"citationID":"tQTI77Yn","properties":{"formattedCitation":"(Guillemaud et al., 2011)","plainCitation":"(Guillemaud et al., 2011)","noteIndex":0},"citationItems":[{"id":"bdZ1IeGb/3qp7LZXf","uris":["http://zotero.org/users/1151208/items/CGBEDGU2"],"uri":["http://zotero.org/users/1151208/items/CGBEDGU2"],"itemData":{"id":811,"type":"article-journal","abstract":"We used eight microsatellite loci and a set of 20 aphid samples to investigate the spatial and temporal genetic structure of rosy apple aphid populations from 13 apple orchards situated in four different regions in France. Genetic variability was very similar between orchard populations and between winged populations collected before sexual reproduction in the fall and populations collected from colonies in the spring. A very small proportion of individuals (</w:instrText>
      </w:r>
      <w:r w:rsidR="001C43A0">
        <w:rPr>
          <w:rFonts w:ascii="Cambria Math" w:hAnsi="Cambria Math" w:cs="Cambria Math"/>
        </w:rPr>
        <w:instrText>∼</w:instrText>
      </w:r>
      <w:r w:rsidR="001C43A0">
        <w:instrText xml:space="preserve">2%) had identical multilocus genotypes. Genetic differentiation between orchards was low (FST&lt;0.026), with significant differentiation observed only between orchards from different regions, but no isolation by distance was detected. These results are consistent with high levels of genetic mixing in holocyclic Dysaphis plantaginae populations (host alternation through migration and sexual reproduction). These findings concerning the adaptation of the rosy apple aphid have potential consequences for pest management.","container-title":"PLoS ONE","DOI":"10.1371/journal.pone.0021263","issue":"6","journalAbbreviation":"PLoS ONE","page":"e21263","title":"Weak Spatial and Temporal Population Genetic Structure in the Rosy Apple Aphid, Dysaphis plantaginea, in French Apple Orchards","volume":"6","author":[{"family":"Guillemaud","given":"Thomas"},{"family":"Blin","given":"Aurélie"},{"family":"Simon","given":"Sylvaine"},{"family":"Morel","given":"Karine"},{"family":"Franck","given":"Pierre"}],"issued":{"date-parts":[["2011",6,20]]}}}],"schema":"https://github.com/citation-style-language/schema/raw/master/csl-citation.json"} </w:instrText>
      </w:r>
      <w:r w:rsidR="00100285" w:rsidRPr="00610CFC">
        <w:fldChar w:fldCharType="separate"/>
      </w:r>
      <w:r w:rsidR="00100285" w:rsidRPr="00610CFC">
        <w:rPr>
          <w:noProof/>
        </w:rPr>
        <w:t>(Guillemaud et al., 2011)</w:t>
      </w:r>
      <w:r w:rsidR="00100285" w:rsidRPr="00610CFC">
        <w:fldChar w:fldCharType="end"/>
      </w:r>
      <w:r w:rsidR="000B778A" w:rsidRPr="00610CFC">
        <w:t>,</w:t>
      </w:r>
      <w:r w:rsidRPr="00610CFC">
        <w:t xml:space="preserve"> and 29 that were newly developed </w:t>
      </w:r>
      <w:r w:rsidR="00AD2CDE" w:rsidRPr="00610CFC">
        <w:t xml:space="preserve">from </w:t>
      </w:r>
      <w:r w:rsidR="000B778A" w:rsidRPr="00610CFC">
        <w:t>the sequencing of</w:t>
      </w:r>
      <w:r w:rsidRPr="00610CFC">
        <w:t xml:space="preserve"> a low coverage genome (see details of the protocol in supplementary material Text</w:t>
      </w:r>
      <w:r w:rsidR="003C6572" w:rsidRPr="00610CFC">
        <w:t>s</w:t>
      </w:r>
      <w:r w:rsidRPr="00610CFC">
        <w:t xml:space="preserve"> S2</w:t>
      </w:r>
      <w:r w:rsidR="003C6572" w:rsidRPr="00610CFC">
        <w:t xml:space="preserve"> and S3</w:t>
      </w:r>
      <w:r w:rsidRPr="00610CFC">
        <w:t xml:space="preserve">). </w:t>
      </w:r>
      <w:ins w:id="118" w:author="Author">
        <w:r w:rsidR="004609C8" w:rsidRPr="00610CFC">
          <w:t>We tested the neutrality</w:t>
        </w:r>
        <w:r w:rsidR="004609C8">
          <w:t>, and the absence of linkage disequilibrium,</w:t>
        </w:r>
        <w:r w:rsidR="004609C8" w:rsidRPr="00610CFC">
          <w:t xml:space="preserve"> of the 29 </w:t>
        </w:r>
        <w:r w:rsidR="004609C8">
          <w:t>SSR</w:t>
        </w:r>
        <w:r w:rsidR="004609C8" w:rsidRPr="00610CFC">
          <w:t xml:space="preserve"> markers using the Ewens-Watterson neutrality test </w:t>
        </w:r>
      </w:ins>
      <w:r w:rsidR="00913764" w:rsidRPr="00610CFC">
        <w:t>(</w:t>
      </w:r>
      <w:r w:rsidR="000E3143" w:rsidRPr="00610CFC">
        <w:fldChar w:fldCharType="begin"/>
      </w:r>
      <w:r w:rsidR="001C43A0">
        <w:instrText xml:space="preserve"> ADDIN ZOTERO_ITEM CSL_CITATION {"citationID":"pfVl6Iqp","properties":{"formattedCitation":"(Watterson, 1978)","plainCitation":"(Watterson, 1978)","noteIndex":0},"citationItems":[{"id":"bdZ1IeGb/cCsexAnD","uris":["http://zotero.org/users/1151208/items/2MAAS3LQ"],"uri":["http://zotero.org/users/1151208/items/2MAAS3LQ"],"itemData":{"id":1725,"type":"article-journal","abstract":"An earlier paper showed that the homozygosity (of a population or sample) was a good statistic for testing departures from selective neutrality in the direction of heterozygote advantage or disadvantage. It is here shown that homozygosity is also influenced by the presence of deleterious alleles and by other departures from neutrality, but at a lower order of magnitude of effect if the selection coefficients are of the same small order of magnitude. Tables are provided for the significance points and moments of the homozygosity, under the null hypothesis of neutrality.","container-title":"Genetics","issue":"2","journalAbbreviation":"Genetics","page":"405","title":"The homozygosity test of neutrality","volume":"88","author":[{"family":"Watterson","given":"G. A."}],"issued":{"date-parts":[["1978",2,1]]}}}],"schema":"https://github.com/citation-style-language/schema/raw/master/csl-citation.json"} </w:instrText>
      </w:r>
      <w:r w:rsidR="000E3143" w:rsidRPr="00610CFC">
        <w:fldChar w:fldCharType="separate"/>
      </w:r>
      <w:r w:rsidR="000E3143" w:rsidRPr="00610CFC">
        <w:rPr>
          <w:noProof/>
        </w:rPr>
        <w:t>(Watterson, 1978)</w:t>
      </w:r>
      <w:r w:rsidR="000E3143" w:rsidRPr="00610CFC">
        <w:fldChar w:fldCharType="end"/>
      </w:r>
      <w:r w:rsidR="00913764" w:rsidRPr="00610CFC">
        <w:t xml:space="preserve">; Text S3 and Table S4). </w:t>
      </w:r>
      <w:r w:rsidRPr="00610CFC">
        <w:t xml:space="preserve">Each </w:t>
      </w:r>
      <w:r w:rsidR="00824BD9">
        <w:t>SSR</w:t>
      </w:r>
      <w:r w:rsidRPr="00610CFC">
        <w:t xml:space="preserve"> was amplified separately by PCR. PCR w</w:t>
      </w:r>
      <w:r w:rsidR="007F2A55" w:rsidRPr="00610CFC">
        <w:t>as</w:t>
      </w:r>
      <w:r w:rsidRPr="00610CFC">
        <w:t xml:space="preserve"> performed in a final volume of 20 µL (0.2 µM of each forward and reverse primer, with the forward primer labeled with a fluorescent dye, 0.2 µM of dNTPs, between 1 and 1.5 mM of MgCl</w:t>
      </w:r>
      <w:r w:rsidRPr="00610CFC">
        <w:rPr>
          <w:vertAlign w:val="subscript"/>
        </w:rPr>
        <w:t>2</w:t>
      </w:r>
      <w:r w:rsidRPr="00610CFC">
        <w:t xml:space="preserve">, 1X Buffer </w:t>
      </w:r>
      <w:r w:rsidR="00AD2CDE" w:rsidRPr="00610CFC">
        <w:t>(</w:t>
      </w:r>
      <w:r w:rsidRPr="00610CFC">
        <w:t>5X</w:t>
      </w:r>
      <w:r w:rsidR="00AD2CDE" w:rsidRPr="00610CFC">
        <w:t>)</w:t>
      </w:r>
      <w:r w:rsidRPr="00610CFC">
        <w:t xml:space="preserve">, 2 µL of </w:t>
      </w:r>
      <w:r w:rsidR="001B5A58" w:rsidRPr="00610CFC">
        <w:t>a</w:t>
      </w:r>
      <w:r w:rsidRPr="00610CFC">
        <w:t xml:space="preserve"> homemade Taq, 5 µL of DNA </w:t>
      </w:r>
      <w:r w:rsidR="00AD2CDE" w:rsidRPr="00610CFC">
        <w:t>(</w:t>
      </w:r>
      <w:r w:rsidRPr="00610CFC">
        <w:t>1/30</w:t>
      </w:r>
      <w:r w:rsidR="00AD2CDE" w:rsidRPr="00610CFC">
        <w:t xml:space="preserve"> dilution)</w:t>
      </w:r>
      <w:r w:rsidRPr="00610CFC">
        <w:t xml:space="preserve"> and sterile H</w:t>
      </w:r>
      <w:r w:rsidRPr="00610CFC">
        <w:rPr>
          <w:vertAlign w:val="subscript"/>
        </w:rPr>
        <w:t>2</w:t>
      </w:r>
      <w:r w:rsidRPr="00610CFC">
        <w:t xml:space="preserve">O to reach </w:t>
      </w:r>
      <w:r w:rsidR="00AD2CDE" w:rsidRPr="00610CFC">
        <w:t xml:space="preserve">the </w:t>
      </w:r>
      <w:r w:rsidRPr="00610CFC">
        <w:t xml:space="preserve">final volume). We used the following PCR program: 94°C for 5 minutes, followed by 35 cycles of 30s at 94°C, 30s </w:t>
      </w:r>
      <w:r w:rsidR="00AD2CDE" w:rsidRPr="00610CFC">
        <w:t xml:space="preserve">at </w:t>
      </w:r>
      <w:r w:rsidR="00E73300" w:rsidRPr="00610CFC">
        <w:t>60 to 65</w:t>
      </w:r>
      <w:r w:rsidRPr="00610CFC">
        <w:t>°C and 45s at 72°C, then 5 minutes at 72°C and finally 10 minutes at 4°C. In the PCR program, the annealing temperature varied between 55</w:t>
      </w:r>
      <w:r w:rsidR="00224C1A" w:rsidRPr="00610CFC">
        <w:t>°C</w:t>
      </w:r>
      <w:r w:rsidRPr="00610CFC">
        <w:t xml:space="preserve"> and 65°C. Annealing temperatures for each </w:t>
      </w:r>
      <w:r w:rsidR="00B425EF" w:rsidRPr="00610CFC">
        <w:t xml:space="preserve">SSR marker </w:t>
      </w:r>
      <w:r w:rsidRPr="00610CFC">
        <w:t>are detailed in Supplementary Material Table S</w:t>
      </w:r>
      <w:r w:rsidR="00913764" w:rsidRPr="00610CFC">
        <w:t>5</w:t>
      </w:r>
      <w:r w:rsidRPr="00610CFC">
        <w:t xml:space="preserve">. PCR products were then pooled according to the </w:t>
      </w:r>
      <w:r w:rsidR="00867B9F" w:rsidRPr="00610CFC">
        <w:t>four</w:t>
      </w:r>
      <w:r w:rsidRPr="00610CFC">
        <w:t xml:space="preserve"> </w:t>
      </w:r>
      <w:r w:rsidR="00867B9F" w:rsidRPr="00610CFC">
        <w:t>multiplexes</w:t>
      </w:r>
      <w:r w:rsidRPr="00610CFC">
        <w:t xml:space="preserve"> described in Table </w:t>
      </w:r>
      <w:r w:rsidR="00B675AD" w:rsidRPr="00610CFC">
        <w:t>S</w:t>
      </w:r>
      <w:r w:rsidR="00401D82" w:rsidRPr="00610CFC">
        <w:t>5</w:t>
      </w:r>
      <w:r w:rsidRPr="00610CFC">
        <w:t>.</w:t>
      </w:r>
    </w:p>
    <w:p w14:paraId="2F123D33" w14:textId="5A7F8166" w:rsidR="00F55A9C" w:rsidRPr="00610CFC" w:rsidRDefault="00324E1A" w:rsidP="00F25BCF">
      <w:pPr>
        <w:spacing w:line="480" w:lineRule="auto"/>
        <w:ind w:firstLine="708"/>
        <w:jc w:val="both"/>
      </w:pPr>
      <w:r w:rsidRPr="00610CFC">
        <w:t>SSR g</w:t>
      </w:r>
      <w:r w:rsidR="004A4D78" w:rsidRPr="00610CFC">
        <w:t>enotyping was performed at the Gentyane platform (INRA</w:t>
      </w:r>
      <w:r w:rsidR="00867B9F" w:rsidRPr="00610CFC">
        <w:t>E</w:t>
      </w:r>
      <w:r w:rsidR="004A4D78" w:rsidRPr="00610CFC">
        <w:t xml:space="preserve">, Clermont-Ferrand, France). Alleles of each </w:t>
      </w:r>
      <w:r w:rsidR="00B425EF" w:rsidRPr="00610CFC">
        <w:t xml:space="preserve">SSR marker </w:t>
      </w:r>
      <w:r w:rsidR="004A4D78" w:rsidRPr="00610CFC">
        <w:t xml:space="preserve">were </w:t>
      </w:r>
      <w:r w:rsidR="008F7DC4" w:rsidRPr="00610CFC">
        <w:t>identified,</w:t>
      </w:r>
      <w:r w:rsidR="004A4D78" w:rsidRPr="00610CFC">
        <w:t xml:space="preserve"> and their size scored with Genemapper v.4.0 (Applied Biosystems TM, Foster </w:t>
      </w:r>
      <w:r w:rsidR="00E73300" w:rsidRPr="00610CFC">
        <w:t>C</w:t>
      </w:r>
      <w:r w:rsidR="004A4D78" w:rsidRPr="00610CFC">
        <w:t xml:space="preserve">ity, USA) by two </w:t>
      </w:r>
      <w:r w:rsidR="009039D5" w:rsidRPr="00610CFC">
        <w:t xml:space="preserve">people </w:t>
      </w:r>
      <w:r w:rsidR="00B845E9" w:rsidRPr="00610CFC">
        <w:t>independently</w:t>
      </w:r>
      <w:r w:rsidR="004A4D78" w:rsidRPr="00610CFC">
        <w:t xml:space="preserve">. In case of </w:t>
      </w:r>
      <w:r w:rsidR="00867B9F" w:rsidRPr="00610CFC">
        <w:lastRenderedPageBreak/>
        <w:t>discrepancy</w:t>
      </w:r>
      <w:r w:rsidR="004A4D78" w:rsidRPr="00610CFC">
        <w:t xml:space="preserve">, the electropherogram was </w:t>
      </w:r>
      <w:r w:rsidR="008F7DC4" w:rsidRPr="00610CFC">
        <w:t>triple checked</w:t>
      </w:r>
      <w:r w:rsidR="004A4D78" w:rsidRPr="00610CFC">
        <w:t xml:space="preserve"> for a final decision. Allele scoring resulting from Genemapper was then processed with the Autobin Excel Macro (</w:t>
      </w:r>
      <w:hyperlink r:id="rId10">
        <w:r w:rsidR="004A4D78" w:rsidRPr="00610CFC">
          <w:rPr>
            <w:color w:val="0563C1"/>
            <w:u w:val="single"/>
          </w:rPr>
          <w:t>https://www6.bordeaux-aquitaine.inra.fr/biogeco_eng/Scientific-Production/Computer-software/Autobin)</w:t>
        </w:r>
      </w:hyperlink>
      <w:r w:rsidR="004A4D78" w:rsidRPr="00610CFC">
        <w:t xml:space="preserve">. We retained only multilocus genotypes </w:t>
      </w:r>
      <w:r w:rsidR="00B845E9" w:rsidRPr="00610CFC">
        <w:t>with</w:t>
      </w:r>
      <w:r w:rsidR="004A4D78" w:rsidRPr="00610CFC">
        <w:t xml:space="preserve"> less than 30% missing data</w:t>
      </w:r>
      <w:r w:rsidR="00C81763" w:rsidRPr="00610CFC">
        <w:t xml:space="preserve"> and </w:t>
      </w:r>
      <w:r w:rsidR="009039D5" w:rsidRPr="00610CFC">
        <w:t xml:space="preserve">containing </w:t>
      </w:r>
      <w:r w:rsidR="00C81763" w:rsidRPr="00610CFC">
        <w:t xml:space="preserve">less than </w:t>
      </w:r>
      <w:r w:rsidR="008C3A78" w:rsidRPr="00610CFC">
        <w:t>5</w:t>
      </w:r>
      <w:r w:rsidR="00C81763" w:rsidRPr="00610CFC">
        <w:t xml:space="preserve">% </w:t>
      </w:r>
      <w:del w:id="119" w:author="Author">
        <w:r w:rsidR="003B3223" w:rsidDel="003B3223">
          <w:delText xml:space="preserve">of </w:delText>
        </w:r>
      </w:del>
      <w:r w:rsidR="00C81763" w:rsidRPr="00610CFC">
        <w:t>null alleles</w:t>
      </w:r>
      <w:r w:rsidR="008C3A78" w:rsidRPr="00610CFC">
        <w:t>. Null alleles were</w:t>
      </w:r>
      <w:r w:rsidR="00C81763" w:rsidRPr="00610CFC">
        <w:t xml:space="preserve"> detected with GENEPOP v4.7</w:t>
      </w:r>
      <w:r w:rsidR="000E3143" w:rsidRPr="00610CFC">
        <w:t xml:space="preserve"> </w:t>
      </w:r>
      <w:r w:rsidR="000E3143" w:rsidRPr="00610CFC">
        <w:rPr>
          <w:lang w:val="fr-FR"/>
        </w:rPr>
        <w:fldChar w:fldCharType="begin"/>
      </w:r>
      <w:r w:rsidR="001C43A0">
        <w:instrText xml:space="preserve"> ADDIN ZOTERO_ITEM CSL_CITATION {"citationID":"1jtki1Qe","properties":{"formattedCitation":"(Rousset, 2008)","plainCitation":"(Rousset, 2008)","noteIndex":0},"citationItems":[{"id":"bdZ1IeGb/IuMkE3qK","uris":["http://zotero.org/users/1151208/items/V45X9BCB"],"uri":["http://zotero.org/users/1151208/items/V45X9BCB"],"itemData":{"id":997,"type":"article-journal","abstract":"Abstract This note summarizes developments of the genepop software since its first description in 1995, and in particular those new to version 4.0: an extended input format, several estimators of neighbourhood size under isolation by distance, new estimators and confidence intervals for null allele frequency, and less important extensions to previous options. genepop now runs under Linux as well as under Windows, and can be entirely controlled by batch calls.","container-title":"Molecular Ecology Resources","issue":"1","page":"103-106","title":"Genepop’007: a complete re-implementation of the genepop software for Windows and Linux","title-short":"Genepop’007: a complete re-implementation of the genepop software for Windows and Linux","volume":"8","author":[{"family":"Rousset","given":"F."}],"issued":{"date-parts":[["2008"]]}}}],"schema":"https://github.com/citation-style-language/schema/raw/master/csl-citation.json"} </w:instrText>
      </w:r>
      <w:r w:rsidR="000E3143" w:rsidRPr="00610CFC">
        <w:rPr>
          <w:lang w:val="fr-FR"/>
        </w:rPr>
        <w:fldChar w:fldCharType="separate"/>
      </w:r>
      <w:r w:rsidR="000E3143" w:rsidRPr="00610CFC">
        <w:rPr>
          <w:noProof/>
        </w:rPr>
        <w:t>(Rousset, 2008)</w:t>
      </w:r>
      <w:r w:rsidR="000E3143" w:rsidRPr="00610CFC">
        <w:rPr>
          <w:lang w:val="fr-FR"/>
        </w:rPr>
        <w:fldChar w:fldCharType="end"/>
      </w:r>
      <w:r w:rsidR="004A4D78" w:rsidRPr="00610CFC">
        <w:t xml:space="preserve">. </w:t>
      </w:r>
    </w:p>
    <w:p w14:paraId="787CA160" w14:textId="77777777" w:rsidR="004D4493" w:rsidRPr="00610CFC" w:rsidRDefault="004D4493" w:rsidP="00C0568F">
      <w:pPr>
        <w:pStyle w:val="Heading2"/>
        <w:spacing w:before="0" w:after="0" w:line="480" w:lineRule="auto"/>
        <w:rPr>
          <w:rFonts w:ascii="Times New Roman" w:hAnsi="Times New Roman" w:cs="Times New Roman"/>
        </w:rPr>
      </w:pPr>
      <w:bookmarkStart w:id="120" w:name="_1t3h5sf" w:colFirst="0" w:colLast="0"/>
      <w:bookmarkStart w:id="121" w:name="_c32k2t2si3di" w:colFirst="0" w:colLast="0"/>
      <w:bookmarkEnd w:id="120"/>
      <w:bookmarkEnd w:id="121"/>
    </w:p>
    <w:p w14:paraId="6F42A39E" w14:textId="5A2A9695" w:rsidR="00224C1A" w:rsidRPr="00610CFC" w:rsidRDefault="004A4D78" w:rsidP="002A4725">
      <w:pPr>
        <w:pStyle w:val="Heading2"/>
        <w:spacing w:before="0" w:after="0" w:line="480" w:lineRule="auto"/>
      </w:pPr>
      <w:r w:rsidRPr="00610CFC">
        <w:rPr>
          <w:rFonts w:ascii="Times New Roman" w:hAnsi="Times New Roman" w:cs="Times New Roman"/>
        </w:rPr>
        <w:t xml:space="preserve">Clonal population structure </w:t>
      </w:r>
    </w:p>
    <w:p w14:paraId="0DB32635" w14:textId="02EE82F7" w:rsidR="00F55A9C" w:rsidRPr="00610CFC" w:rsidRDefault="004A4D78" w:rsidP="00D6349B">
      <w:pPr>
        <w:spacing w:line="480" w:lineRule="auto"/>
        <w:jc w:val="both"/>
      </w:pPr>
      <w:r w:rsidRPr="00610CFC">
        <w:t xml:space="preserve">Each individual was classified according to </w:t>
      </w:r>
      <w:r w:rsidR="009039D5" w:rsidRPr="00610CFC">
        <w:t xml:space="preserve">its </w:t>
      </w:r>
      <w:r w:rsidRPr="00610CFC">
        <w:t>multilocus genotype (</w:t>
      </w:r>
      <w:r w:rsidRPr="00610CFC">
        <w:rPr>
          <w:i/>
          <w:iCs/>
        </w:rPr>
        <w:t>MLG</w:t>
      </w:r>
      <w:r w:rsidRPr="00610CFC">
        <w:t>) with GenoDive 2.0b23</w:t>
      </w:r>
      <w:r w:rsidR="00617EBF" w:rsidRPr="00610CFC">
        <w:t xml:space="preserve"> (</w:t>
      </w:r>
      <w:r w:rsidR="00617EBF" w:rsidRPr="00610CFC">
        <w:rPr>
          <w:lang w:val="fr-FR"/>
        </w:rPr>
        <w:fldChar w:fldCharType="begin"/>
      </w:r>
      <w:r w:rsidR="001C43A0">
        <w:instrText xml:space="preserve"> ADDIN ZOTERO_ITEM CSL_CITATION {"citationID":"75pVJ6mh","properties":{"formattedCitation":"(Meirmans &amp; Van Tienderen, 2004)","plainCitation":"(Meirmans &amp; Van Tienderen, 2004)","noteIndex":0},"citationItems":[{"id":"bdZ1IeGb/5St5fhG5","uris":["http://zotero.org/users/1151208/items/3ZQGKSA2"],"uri":["http://zotero.org/users/1151208/items/3ZQGKSA2"],"itemData":{"id":969,"type":"article-journal","container-title":"Mol Ecol Notes","issue":"4","page":"792-794","title":"Genotype and genodive: two programs for the analysis of genetic diversity of asexual organisms","title-short":"Genotype and genodive: two programs for the analysis of genetic diversity of asexual organisms","volume":"4","author":[{"family":"Meirmans","given":"P. G."},{"family":"Van Tienderen","given":"P. H."}],"issued":{"date-parts":[["2004"]]}}}],"schema":"https://github.com/citation-style-language/schema/raw/master/csl-citation.json"} </w:instrText>
      </w:r>
      <w:r w:rsidR="00617EBF" w:rsidRPr="00610CFC">
        <w:rPr>
          <w:lang w:val="fr-FR"/>
        </w:rPr>
        <w:fldChar w:fldCharType="separate"/>
      </w:r>
      <w:r w:rsidR="00617EBF" w:rsidRPr="00610CFC">
        <w:rPr>
          <w:noProof/>
        </w:rPr>
        <w:t>(Meirmans &amp; Van Tienderen, 2004)</w:t>
      </w:r>
      <w:r w:rsidR="00617EBF" w:rsidRPr="00610CFC">
        <w:rPr>
          <w:lang w:val="fr-FR"/>
        </w:rPr>
        <w:fldChar w:fldCharType="end"/>
      </w:r>
      <w:r w:rsidR="00617EBF" w:rsidRPr="00610CFC">
        <w:t>,</w:t>
      </w:r>
      <w:r w:rsidRPr="00610CFC">
        <w:t xml:space="preserve"> Table S1). We used the stepwise mutation model with a threshold of 0 and </w:t>
      </w:r>
      <w:r w:rsidR="009039D5" w:rsidRPr="00610CFC">
        <w:t xml:space="preserve">the </w:t>
      </w:r>
      <w:r w:rsidRPr="00610CFC">
        <w:t xml:space="preserve">corrected Nei’s diversity index as a statistic </w:t>
      </w:r>
      <w:r w:rsidR="00B845E9" w:rsidRPr="00610CFC">
        <w:t>to test</w:t>
      </w:r>
      <w:r w:rsidR="00E73300" w:rsidRPr="00610CFC">
        <w:t xml:space="preserve"> </w:t>
      </w:r>
      <w:r w:rsidRPr="00610CFC">
        <w:t xml:space="preserve">clonal population structure. To reduce the influence of clonal copies produced </w:t>
      </w:r>
      <w:r w:rsidR="009039D5" w:rsidRPr="00610CFC">
        <w:t xml:space="preserve">by </w:t>
      </w:r>
      <w:r w:rsidRPr="00610CFC">
        <w:t>asexual reproduction on</w:t>
      </w:r>
      <w:r w:rsidR="00FA59EA">
        <w:t xml:space="preserve"> </w:t>
      </w:r>
      <w:del w:id="122" w:author="Author">
        <w:r w:rsidR="003B3223" w:rsidDel="003B3223">
          <w:delText xml:space="preserve">the </w:delText>
        </w:r>
      </w:del>
      <w:r w:rsidRPr="00610CFC">
        <w:t xml:space="preserve">Hardy–Weinberg equilibrium, allele </w:t>
      </w:r>
      <w:r w:rsidR="009039D5" w:rsidRPr="00610CFC">
        <w:t>frequenc</w:t>
      </w:r>
      <w:r w:rsidR="00B845E9" w:rsidRPr="00610CFC">
        <w:t>y</w:t>
      </w:r>
      <w:r w:rsidRPr="00610CFC">
        <w:t xml:space="preserve"> and genetic differentiation estimates, the dataset was pruned to include only one copy of each </w:t>
      </w:r>
      <w:r w:rsidRPr="00610CFC">
        <w:rPr>
          <w:i/>
          <w:iCs/>
        </w:rPr>
        <w:t>MLG</w:t>
      </w:r>
      <w:r w:rsidRPr="00610CFC">
        <w:t xml:space="preserve"> for further analyses. </w:t>
      </w:r>
    </w:p>
    <w:p w14:paraId="2CCD66AB" w14:textId="77777777" w:rsidR="00F55A9C" w:rsidRPr="00610CFC" w:rsidRDefault="00F55A9C" w:rsidP="00C0568F">
      <w:pPr>
        <w:pStyle w:val="Heading2"/>
        <w:spacing w:before="0" w:after="0" w:line="480" w:lineRule="auto"/>
        <w:rPr>
          <w:rFonts w:ascii="Times New Roman" w:hAnsi="Times New Roman" w:cs="Times New Roman"/>
        </w:rPr>
      </w:pPr>
      <w:bookmarkStart w:id="123" w:name="_4d34og8" w:colFirst="0" w:colLast="0"/>
      <w:bookmarkEnd w:id="123"/>
    </w:p>
    <w:p w14:paraId="0346ED33" w14:textId="28A09E4E" w:rsidR="00A52375" w:rsidRPr="00610CFC" w:rsidRDefault="004A4D78" w:rsidP="002A4725">
      <w:pPr>
        <w:pStyle w:val="Heading2"/>
        <w:spacing w:before="0" w:after="0" w:line="480" w:lineRule="auto"/>
      </w:pPr>
      <w:bookmarkStart w:id="124" w:name="_t2csnx3u99pw" w:colFirst="0" w:colLast="0"/>
      <w:bookmarkEnd w:id="124"/>
      <w:r w:rsidRPr="00610CFC">
        <w:rPr>
          <w:rFonts w:ascii="Times New Roman" w:hAnsi="Times New Roman" w:cs="Times New Roman"/>
        </w:rPr>
        <w:t>Population genetic</w:t>
      </w:r>
      <w:r w:rsidR="00D90B7F">
        <w:rPr>
          <w:rFonts w:ascii="Times New Roman" w:hAnsi="Times New Roman" w:cs="Times New Roman"/>
        </w:rPr>
        <w:t>s</w:t>
      </w:r>
      <w:r w:rsidRPr="00610CFC">
        <w:rPr>
          <w:rFonts w:ascii="Times New Roman" w:hAnsi="Times New Roman" w:cs="Times New Roman"/>
        </w:rPr>
        <w:t xml:space="preserve"> descriptive statistics</w:t>
      </w:r>
    </w:p>
    <w:p w14:paraId="1714184E" w14:textId="3808A03B" w:rsidR="00F55A9C" w:rsidRPr="00610CFC" w:rsidRDefault="00C143F2" w:rsidP="003C2E09">
      <w:pPr>
        <w:spacing w:line="480" w:lineRule="auto"/>
        <w:jc w:val="both"/>
      </w:pPr>
      <w:r w:rsidRPr="00610CFC">
        <w:t>O</w:t>
      </w:r>
      <w:r w:rsidR="004A4D78" w:rsidRPr="00610CFC">
        <w:t xml:space="preserve">bserved and expected </w:t>
      </w:r>
      <w:r w:rsidR="00F74C42" w:rsidRPr="00610CFC">
        <w:t>heterozygosity</w:t>
      </w:r>
      <w:r w:rsidR="004A4D78" w:rsidRPr="00610CFC">
        <w:t xml:space="preserve"> (</w:t>
      </w:r>
      <w:r w:rsidR="004A4D78" w:rsidRPr="00610CFC">
        <w:rPr>
          <w:i/>
        </w:rPr>
        <w:t>H</w:t>
      </w:r>
      <w:r w:rsidR="004A4D78" w:rsidRPr="00610CFC">
        <w:rPr>
          <w:i/>
          <w:vertAlign w:val="subscript"/>
        </w:rPr>
        <w:t>O</w:t>
      </w:r>
      <w:r w:rsidR="004A4D78" w:rsidRPr="00610CFC">
        <w:t xml:space="preserve"> and </w:t>
      </w:r>
      <w:r w:rsidR="004A4D78" w:rsidRPr="00610CFC">
        <w:rPr>
          <w:i/>
        </w:rPr>
        <w:t>H</w:t>
      </w:r>
      <w:r w:rsidR="004A4D78" w:rsidRPr="00610CFC">
        <w:rPr>
          <w:i/>
          <w:vertAlign w:val="subscript"/>
        </w:rPr>
        <w:t>E</w:t>
      </w:r>
      <w:r w:rsidR="004A4D78" w:rsidRPr="00610CFC">
        <w:t>) and inbreeding coefficient (</w:t>
      </w:r>
      <w:r w:rsidR="004A4D78" w:rsidRPr="00610CFC">
        <w:rPr>
          <w:i/>
        </w:rPr>
        <w:t>F</w:t>
      </w:r>
      <w:r w:rsidR="004A4D78" w:rsidRPr="00610CFC">
        <w:rPr>
          <w:i/>
          <w:vertAlign w:val="subscript"/>
        </w:rPr>
        <w:t>IS</w:t>
      </w:r>
      <w:r w:rsidR="004A4D78" w:rsidRPr="00610CFC">
        <w:t xml:space="preserve">) were </w:t>
      </w:r>
      <w:r w:rsidR="00B845E9" w:rsidRPr="00610CFC">
        <w:t>calculated</w:t>
      </w:r>
      <w:r w:rsidR="004A4D78" w:rsidRPr="00610CFC">
        <w:t xml:space="preserve"> with GENEPOP v4.7</w:t>
      </w:r>
      <w:r w:rsidR="00A52375" w:rsidRPr="00610CFC">
        <w:t xml:space="preserve"> </w:t>
      </w:r>
      <w:r w:rsidR="00946EC8" w:rsidRPr="00610CFC">
        <w:rPr>
          <w:lang w:val="fr-FR"/>
        </w:rPr>
        <w:fldChar w:fldCharType="begin"/>
      </w:r>
      <w:r w:rsidR="001C43A0">
        <w:instrText xml:space="preserve"> ADDIN ZOTERO_ITEM CSL_CITATION {"citationID":"DOBZJsoT","properties":{"formattedCitation":"(Rousset, 2008)","plainCitation":"(Rousset, 2008)","noteIndex":0},"citationItems":[{"id":"bdZ1IeGb/IuMkE3qK","uris":["http://zotero.org/users/1151208/items/V45X9BCB"],"uri":["http://zotero.org/users/1151208/items/V45X9BCB"],"itemData":{"id":997,"type":"article-journal","abstract":"Abstract This note summarizes developments of the genepop software since its first description in 1995, and in particular those new to version 4.0: an extended input format, several estimators of neighbourhood size under isolation by distance, new estimators and confidence intervals for null allele frequency, and less important extensions to previous options. genepop now runs under Linux as well as under Windows, and can be entirely controlled by batch calls.","container-title":"Molecular Ecology Resources","issue":"1","page":"103-106","title":"Genepop’007: a complete re-implementation of the genepop software for Windows and Linux","title-short":"Genepop’007: a complete re-implementation of the genepop software for Windows and Linux","volume":"8","author":[{"family":"Rousset","given":"F."}],"issued":{"date-parts":[["2008"]]}}}],"schema":"https://github.com/citation-style-language/schema/raw/master/csl-citation.json"} </w:instrText>
      </w:r>
      <w:r w:rsidR="00946EC8" w:rsidRPr="00610CFC">
        <w:rPr>
          <w:lang w:val="fr-FR"/>
        </w:rPr>
        <w:fldChar w:fldCharType="separate"/>
      </w:r>
      <w:r w:rsidR="00946EC8" w:rsidRPr="00610CFC">
        <w:rPr>
          <w:noProof/>
        </w:rPr>
        <w:t>(Rousset, 2008)</w:t>
      </w:r>
      <w:r w:rsidR="00946EC8" w:rsidRPr="00610CFC">
        <w:rPr>
          <w:lang w:val="fr-FR"/>
        </w:rPr>
        <w:fldChar w:fldCharType="end"/>
      </w:r>
      <w:r w:rsidR="004A4D78" w:rsidRPr="00610CFC">
        <w:t xml:space="preserve"> </w:t>
      </w:r>
      <w:r w:rsidRPr="00610CFC">
        <w:t xml:space="preserve">from the SSR dataset </w:t>
      </w:r>
      <w:r w:rsidR="004A4D78" w:rsidRPr="00610CFC">
        <w:t xml:space="preserve">for each </w:t>
      </w:r>
      <w:r w:rsidRPr="00610CFC">
        <w:t xml:space="preserve">SSR </w:t>
      </w:r>
      <w:r w:rsidR="004A4D78" w:rsidRPr="00610CFC">
        <w:t>marker, each site (</w:t>
      </w:r>
      <w:r w:rsidR="004A4D78" w:rsidRPr="00610CFC">
        <w:rPr>
          <w:i/>
          <w:iCs/>
        </w:rPr>
        <w:t>i.e.</w:t>
      </w:r>
      <w:r w:rsidR="00324E1A" w:rsidRPr="00610CFC">
        <w:t>,</w:t>
      </w:r>
      <w:r w:rsidR="004A4D78" w:rsidRPr="00610CFC">
        <w:t xml:space="preserve"> geographic location/orchard) and </w:t>
      </w:r>
      <w:r w:rsidR="009039D5" w:rsidRPr="00610CFC">
        <w:t xml:space="preserve">each </w:t>
      </w:r>
      <w:r w:rsidR="004A4D78" w:rsidRPr="00610CFC">
        <w:t>population (</w:t>
      </w:r>
      <w:r w:rsidR="004A4D78" w:rsidRPr="00610CFC">
        <w:rPr>
          <w:i/>
          <w:iCs/>
        </w:rPr>
        <w:t>i.e.</w:t>
      </w:r>
      <w:r w:rsidR="00324E1A" w:rsidRPr="00610CFC">
        <w:t>,</w:t>
      </w:r>
      <w:r w:rsidR="004A4D78" w:rsidRPr="00610CFC">
        <w:t xml:space="preserve"> cluster</w:t>
      </w:r>
      <w:r w:rsidR="009039D5" w:rsidRPr="00610CFC">
        <w:t>s</w:t>
      </w:r>
      <w:r w:rsidR="004A4D78" w:rsidRPr="00610CFC">
        <w:t xml:space="preserve"> inferred with </w:t>
      </w:r>
      <w:r w:rsidR="000C25C7" w:rsidRPr="00610CFC">
        <w:t xml:space="preserve">the </w:t>
      </w:r>
      <w:r w:rsidR="00867B9F" w:rsidRPr="00610CFC">
        <w:t>STRUCTURE</w:t>
      </w:r>
      <w:r w:rsidR="000C25C7" w:rsidRPr="00610CFC">
        <w:t xml:space="preserve"> software</w:t>
      </w:r>
      <w:r w:rsidR="00867B9F" w:rsidRPr="00610CFC">
        <w:t xml:space="preserve">, </w:t>
      </w:r>
      <w:r w:rsidR="009039D5" w:rsidRPr="00610CFC">
        <w:t xml:space="preserve">to comprise </w:t>
      </w:r>
      <w:r w:rsidR="004A4D78" w:rsidRPr="00610CFC">
        <w:t xml:space="preserve">individuals with a membership coefficient of at least </w:t>
      </w:r>
      <w:r w:rsidR="000C25C7" w:rsidRPr="00610CFC">
        <w:t>62.5</w:t>
      </w:r>
      <w:r w:rsidR="004A4D78" w:rsidRPr="00610CFC">
        <w:t xml:space="preserve">% to the given cluster, see results). </w:t>
      </w:r>
      <w:r w:rsidRPr="00610CFC">
        <w:t xml:space="preserve">The 62.5% cut-off was chosen based on the distribution of </w:t>
      </w:r>
      <w:r w:rsidR="00B4239C" w:rsidRPr="00610CFC">
        <w:t xml:space="preserve">individual </w:t>
      </w:r>
      <w:r w:rsidRPr="00610CFC">
        <w:t xml:space="preserve">membership coefficients across the clusters detected for the most likely </w:t>
      </w:r>
      <w:r w:rsidRPr="00610CFC">
        <w:rPr>
          <w:i/>
        </w:rPr>
        <w:t>K</w:t>
      </w:r>
      <w:r w:rsidRPr="00610CFC">
        <w:t xml:space="preserve"> value (see results). </w:t>
      </w:r>
      <w:r w:rsidR="004A4D78" w:rsidRPr="00610CFC">
        <w:t>Pairwise genetic differentiation (</w:t>
      </w:r>
      <w:r w:rsidR="004A4D78" w:rsidRPr="00610CFC">
        <w:rPr>
          <w:i/>
        </w:rPr>
        <w:t>F</w:t>
      </w:r>
      <w:r w:rsidR="004A4D78" w:rsidRPr="00610CFC">
        <w:rPr>
          <w:i/>
          <w:vertAlign w:val="subscript"/>
        </w:rPr>
        <w:t>ST</w:t>
      </w:r>
      <w:r w:rsidR="004A4D78" w:rsidRPr="00610CFC">
        <w:t xml:space="preserve">) between sites and between populations was also </w:t>
      </w:r>
      <w:r w:rsidR="00B845E9" w:rsidRPr="00610CFC">
        <w:t>calculated</w:t>
      </w:r>
      <w:r w:rsidR="004A4D78" w:rsidRPr="00610CFC">
        <w:t xml:space="preserve"> with GENEPOP</w:t>
      </w:r>
      <w:r w:rsidR="00A52375" w:rsidRPr="00610CFC">
        <w:t xml:space="preserve"> </w:t>
      </w:r>
      <w:r w:rsidR="00946EC8" w:rsidRPr="00610CFC">
        <w:rPr>
          <w:lang w:val="fr-FR"/>
        </w:rPr>
        <w:fldChar w:fldCharType="begin"/>
      </w:r>
      <w:r w:rsidR="001C43A0">
        <w:instrText xml:space="preserve"> ADDIN ZOTERO_ITEM CSL_CITATION {"citationID":"90MjfloI","properties":{"formattedCitation":"(Rousset, 2008)","plainCitation":"(Rousset, 2008)","noteIndex":0},"citationItems":[{"id":"bdZ1IeGb/IuMkE3qK","uris":["http://zotero.org/users/1151208/items/V45X9BCB"],"uri":["http://zotero.org/users/1151208/items/V45X9BCB"],"itemData":{"id":997,"type":"article-journal","abstract":"Abstract This note summarizes developments of the genepop software since its first description in 1995, and in particular those new to version 4.0: an extended input format, several estimators of neighbourhood size under isolation by distance, new estimators and confidence intervals for null allele frequency, and less important extensions to previous options. genepop now runs under Linux as well as under Windows, and can be entirely controlled by batch calls.","container-title":"Molecular Ecology Resources","issue":"1","page":"103-106","title":"Genepop’007: a complete re-implementation of the genepop software for Windows and Linux","title-short":"Genepop’007: a complete re-implementation of the genepop software for Windows and Linux","volume":"8","author":[{"family":"Rousset","given":"F."}],"issued":{"date-parts":[["2008"]]}}}],"schema":"https://github.com/citation-style-language/schema/raw/master/csl-citation.json"} </w:instrText>
      </w:r>
      <w:r w:rsidR="00946EC8" w:rsidRPr="00610CFC">
        <w:rPr>
          <w:lang w:val="fr-FR"/>
        </w:rPr>
        <w:fldChar w:fldCharType="separate"/>
      </w:r>
      <w:r w:rsidR="00946EC8" w:rsidRPr="00610CFC">
        <w:rPr>
          <w:noProof/>
        </w:rPr>
        <w:t>(Rousset, 2008)</w:t>
      </w:r>
      <w:r w:rsidR="00946EC8" w:rsidRPr="00610CFC">
        <w:rPr>
          <w:lang w:val="fr-FR"/>
        </w:rPr>
        <w:fldChar w:fldCharType="end"/>
      </w:r>
      <w:r w:rsidR="004A4D78" w:rsidRPr="00610CFC">
        <w:t xml:space="preserve">. Only sites </w:t>
      </w:r>
      <w:r w:rsidR="00B845E9" w:rsidRPr="00610CFC">
        <w:t>with</w:t>
      </w:r>
      <w:r w:rsidR="00D02B43" w:rsidRPr="00610CFC">
        <w:t xml:space="preserve"> </w:t>
      </w:r>
      <w:r w:rsidR="004A4D78" w:rsidRPr="00610CFC">
        <w:t xml:space="preserve">at least five successfully genotyped samples were included </w:t>
      </w:r>
      <w:r w:rsidRPr="00610CFC">
        <w:t xml:space="preserve">for the </w:t>
      </w:r>
      <w:r w:rsidR="004A4D78" w:rsidRPr="00610CFC">
        <w:t xml:space="preserve">site-specific computations. </w:t>
      </w:r>
      <w:r w:rsidRPr="00610CFC">
        <w:t>Allel</w:t>
      </w:r>
      <w:r w:rsidR="00527ABA" w:rsidRPr="00610CFC">
        <w:t>ic</w:t>
      </w:r>
      <w:r w:rsidRPr="00610CFC">
        <w:t xml:space="preserve"> </w:t>
      </w:r>
      <w:r w:rsidR="004A4D78" w:rsidRPr="00610CFC">
        <w:t xml:space="preserve">richness and </w:t>
      </w:r>
      <w:r w:rsidR="004A4D78" w:rsidRPr="00610CFC">
        <w:lastRenderedPageBreak/>
        <w:t>private allel</w:t>
      </w:r>
      <w:r w:rsidR="00527ABA" w:rsidRPr="00610CFC">
        <w:t>ic</w:t>
      </w:r>
      <w:r w:rsidR="004A4D78" w:rsidRPr="00610CFC">
        <w:t xml:space="preserve"> richness </w:t>
      </w:r>
      <w:r w:rsidRPr="00610CFC">
        <w:t xml:space="preserve">for </w:t>
      </w:r>
      <w:r w:rsidR="00867B9F" w:rsidRPr="00610CFC">
        <w:t xml:space="preserve">each site </w:t>
      </w:r>
      <w:r w:rsidRPr="00610CFC">
        <w:t xml:space="preserve">and </w:t>
      </w:r>
      <w:r w:rsidR="00867B9F" w:rsidRPr="00610CFC">
        <w:t xml:space="preserve">each </w:t>
      </w:r>
      <w:r w:rsidRPr="00610CFC">
        <w:t xml:space="preserve">population </w:t>
      </w:r>
      <w:r w:rsidR="004A4D78" w:rsidRPr="00610CFC">
        <w:t>were calculated with ADZE</w:t>
      </w:r>
      <w:r w:rsidR="0037316A" w:rsidRPr="00610CFC">
        <w:t xml:space="preserve"> </w:t>
      </w:r>
      <w:r w:rsidR="0037316A" w:rsidRPr="00610CFC">
        <w:rPr>
          <w:lang w:val="fr-FR"/>
        </w:rPr>
        <w:fldChar w:fldCharType="begin"/>
      </w:r>
      <w:r w:rsidR="001C43A0">
        <w:instrText xml:space="preserve"> ADDIN ZOTERO_ITEM CSL_CITATION {"citationID":"PP5eHj7d","properties":{"formattedCitation":"(Szpiech, Jakobsson, &amp; Rosenberg, 2008)","plainCitation":"(Szpiech, Jakobsson, &amp; Rosenberg, 2008)","noteIndex":0},"citationItems":[{"id":"bdZ1IeGb/lrBtLfZA","uris":["http://zotero.org/users/1151208/items/89MSJ9GT"],"uri":["http://zotero.org/users/1151208/items/89MSJ9GT"],"itemData":{"id":954,"type":"article-journal","abstract":"Motivation: Analysis of the distribution of alleles across populations is a useful tool for examining population diversity and relationships. However, sample sizes often differ across populations, sometimes making it difficult to assess allelic distributions across groups.Results: We introduce a generalized rarefaction approach for counting alleles private to combinations of populations. Our method evaluates the number of alleles found in each of a set of populations but absent in all remaining populations, considering equal-sized subsamples from each population. Applying this method to a worldwide human microsatellite dataset, we observe a high number of alleles private to the combination of African and Oceanian populations. This result supports the possibility of a migration out of Africa into Oceania separate from the migrations responsible for the majority of the ancestry of the modern populations of Asia, and it highlights the utility of our approach to sample size correction in evaluating hypotheses about population history.Availability: We have implemented our method in the computer pro-gram ADZE, which is available for download at http://rosenberglab.bioinformatics.med.umich.edu/adze.html.Contact: szpiechz@umich.edu","container-title":"Bioinformatics","DOI":"10.1093/bioinformatics/btn478","issue":"21","page":"2498-2504","title":"ADZE: a rarefaction approach for counting alleles private to combinations of populations","title-short":"ADZE: a rarefaction approach for counting alleles private to combinations of populations","volume":"24","author":[{"family":"Szpiech","given":"Z. A."},{"family":"Jakobsson","given":"M."},{"family":"Rosenberg","given":"N. A."}],"issued":{"date-parts":[["2008",11,1]]}}}],"schema":"https://github.com/citation-style-language/schema/raw/master/csl-citation.json"} </w:instrText>
      </w:r>
      <w:r w:rsidR="0037316A" w:rsidRPr="00610CFC">
        <w:rPr>
          <w:lang w:val="fr-FR"/>
        </w:rPr>
        <w:fldChar w:fldCharType="separate"/>
      </w:r>
      <w:r w:rsidR="0037316A" w:rsidRPr="00610CFC">
        <w:rPr>
          <w:noProof/>
        </w:rPr>
        <w:t>(Szpiech, Jakobsson, &amp; Rosenberg, 2008)</w:t>
      </w:r>
      <w:r w:rsidR="0037316A" w:rsidRPr="00610CFC">
        <w:rPr>
          <w:lang w:val="fr-FR"/>
        </w:rPr>
        <w:fldChar w:fldCharType="end"/>
      </w:r>
      <w:r w:rsidR="004A4D78" w:rsidRPr="00610CFC">
        <w:t xml:space="preserve"> using a </w:t>
      </w:r>
      <w:r w:rsidRPr="00610CFC">
        <w:t xml:space="preserve">sample </w:t>
      </w:r>
      <w:r w:rsidR="004A4D78" w:rsidRPr="00610CFC">
        <w:t xml:space="preserve">size corresponding to the smallest number of observations </w:t>
      </w:r>
      <w:r w:rsidRPr="00610CFC">
        <w:t xml:space="preserve">per </w:t>
      </w:r>
      <w:r w:rsidR="004A4D78" w:rsidRPr="00610CFC">
        <w:t>site or population, multiplied by two chromosomes (</w:t>
      </w:r>
      <w:r w:rsidR="004A4D78" w:rsidRPr="00610CFC">
        <w:rPr>
          <w:i/>
          <w:iCs/>
        </w:rPr>
        <w:t>e.g.</w:t>
      </w:r>
      <w:r w:rsidR="008C3A78" w:rsidRPr="00610CFC">
        <w:t>,</w:t>
      </w:r>
      <w:r w:rsidR="004A4D78" w:rsidRPr="00610CFC">
        <w:t xml:space="preserve"> </w:t>
      </w:r>
      <w:r w:rsidRPr="00610CFC">
        <w:t xml:space="preserve">a sample </w:t>
      </w:r>
      <w:r w:rsidR="004A4D78" w:rsidRPr="00610CFC">
        <w:t>size of 2</w:t>
      </w:r>
      <w:r w:rsidR="002A4725">
        <w:t>0</w:t>
      </w:r>
      <w:r w:rsidR="004A4D78" w:rsidRPr="00610CFC">
        <w:t xml:space="preserve"> represents ten individuals x two chromosomes). </w:t>
      </w:r>
    </w:p>
    <w:p w14:paraId="259A6C57" w14:textId="75159D9C" w:rsidR="00F55A9C" w:rsidRPr="00610CFC" w:rsidRDefault="00F37452" w:rsidP="00F25BCF">
      <w:pPr>
        <w:spacing w:line="480" w:lineRule="auto"/>
        <w:ind w:firstLine="720"/>
        <w:jc w:val="both"/>
      </w:pPr>
      <w:r w:rsidRPr="00610CFC">
        <w:t>W</w:t>
      </w:r>
      <w:r w:rsidR="004A4D78" w:rsidRPr="00610CFC">
        <w:t xml:space="preserve">e </w:t>
      </w:r>
      <w:r w:rsidRPr="00610CFC">
        <w:t xml:space="preserve">also </w:t>
      </w:r>
      <w:r w:rsidR="004A4D78" w:rsidRPr="00610CFC">
        <w:t>estimated</w:t>
      </w:r>
      <w:r w:rsidR="008739D0" w:rsidRPr="00610CFC">
        <w:t xml:space="preserve"> </w:t>
      </w:r>
      <w:r w:rsidR="000A49E5" w:rsidRPr="00610CFC">
        <w:t>Nei’s</w:t>
      </w:r>
      <w:r w:rsidR="008739D0" w:rsidRPr="00610CFC">
        <w:t xml:space="preserve"> nucleotide diversity</w:t>
      </w:r>
      <w:r w:rsidR="00912E14" w:rsidRPr="00610CFC">
        <w:t xml:space="preserve"> index</w:t>
      </w:r>
      <w:r w:rsidR="008739D0" w:rsidRPr="00610CFC">
        <w:t xml:space="preserve"> </w:t>
      </w:r>
      <w:r w:rsidR="007C19C7" w:rsidRPr="00610CFC">
        <w:rPr>
          <w:i/>
          <w:iCs/>
        </w:rPr>
        <w:t>π</w:t>
      </w:r>
      <w:r w:rsidR="008739D0" w:rsidRPr="00610CFC">
        <w:t xml:space="preserve"> </w:t>
      </w:r>
      <w:r w:rsidR="0037316A" w:rsidRPr="00610CFC">
        <w:fldChar w:fldCharType="begin"/>
      </w:r>
      <w:r w:rsidR="001C43A0">
        <w:instrText xml:space="preserve"> ADDIN ZOTERO_ITEM CSL_CITATION {"citationID":"eRe6R5p1","properties":{"formattedCitation":"(Nei, 1987)","plainCitation":"(Nei, 1987)","noteIndex":0},"citationItems":[{"id":"bdZ1IeGb/21g9OGU3","uris":["http://zotero.org/users/1151208/items/7PZEUL36"],"uri":["http://zotero.org/users/1151208/items/7PZEUL36"],"itemData":{"id":6821,"type":"book","ISBN":"978-0-231-06321-0","publisher":"Columbia University Press","title":"Molecular Evolutionary Genetics","URL":"https://books.google.es/books?id=UhRSsLkjxDgC","author":[{"family":"Nei","given":"M."}],"issued":{"date-parts":[["1987"]]}}}],"schema":"https://github.com/citation-style-language/schema/raw/master/csl-citation.json"} </w:instrText>
      </w:r>
      <w:r w:rsidR="0037316A" w:rsidRPr="00610CFC">
        <w:fldChar w:fldCharType="separate"/>
      </w:r>
      <w:r w:rsidR="0037316A" w:rsidRPr="00610CFC">
        <w:rPr>
          <w:noProof/>
        </w:rPr>
        <w:t>(Nei, 1987)</w:t>
      </w:r>
      <w:r w:rsidR="0037316A" w:rsidRPr="00610CFC">
        <w:fldChar w:fldCharType="end"/>
      </w:r>
      <w:r w:rsidR="008739D0" w:rsidRPr="00610CFC">
        <w:t xml:space="preserve">, </w:t>
      </w:r>
      <w:r w:rsidR="000A49E5" w:rsidRPr="00610CFC">
        <w:t>Watterson’s</w:t>
      </w:r>
      <w:r w:rsidR="00912E14" w:rsidRPr="00610CFC">
        <w:t xml:space="preserve"> index</w:t>
      </w:r>
      <w:r w:rsidR="000A49E5" w:rsidRPr="00610CFC">
        <w:t xml:space="preserve"> </w:t>
      </w:r>
      <w:r w:rsidR="008C3A78" w:rsidRPr="00610CFC">
        <w:rPr>
          <w:i/>
          <w:iCs/>
        </w:rPr>
        <w:sym w:font="Symbol" w:char="F071"/>
      </w:r>
      <w:r w:rsidR="008C3A78" w:rsidRPr="00610CFC">
        <w:rPr>
          <w:i/>
          <w:iCs/>
        </w:rPr>
        <w:t xml:space="preserve"> </w:t>
      </w:r>
      <w:r w:rsidR="0037316A" w:rsidRPr="00610CFC">
        <w:fldChar w:fldCharType="begin"/>
      </w:r>
      <w:r w:rsidR="001C43A0">
        <w:instrText xml:space="preserve"> ADDIN ZOTERO_ITEM CSL_CITATION {"citationID":"xbdbdT9j","properties":{"formattedCitation":"(Watterson, 1975)","plainCitation":"(Watterson, 1975)","noteIndex":0},"citationItems":[{"id":"bdZ1IeGb/c72lWj74","uris":["http://zotero.org/users/1151208/items/4265JKMK"],"uri":["http://zotero.org/users/1151208/items/4265JKMK"],"itemData":{"id":181,"type":"article-journal","container-title":"Theoretical Population Biology","issue":"2","page":"256-276","title":"On the number of segregating sites in genetical models without recombination","title-short":"On the number of segregating sites in genetical models without recombination","volume":"7","author":[{"family":"Watterson","given":"G. A."}],"issued":{"date-parts":[["1975"]]}}}],"schema":"https://github.com/citation-style-language/schema/raw/master/csl-citation.json"} </w:instrText>
      </w:r>
      <w:r w:rsidR="0037316A" w:rsidRPr="00610CFC">
        <w:fldChar w:fldCharType="separate"/>
      </w:r>
      <w:r w:rsidR="0037316A" w:rsidRPr="00610CFC">
        <w:rPr>
          <w:noProof/>
        </w:rPr>
        <w:t>(Watterson, 1975)</w:t>
      </w:r>
      <w:r w:rsidR="0037316A" w:rsidRPr="00610CFC">
        <w:fldChar w:fldCharType="end"/>
      </w:r>
      <w:r w:rsidR="008739D0" w:rsidRPr="00610CFC">
        <w:t xml:space="preserve">, </w:t>
      </w:r>
      <w:r w:rsidR="004A4D78" w:rsidRPr="00610CFC">
        <w:t>haplotype diversity</w:t>
      </w:r>
      <w:r w:rsidR="004A4D78" w:rsidRPr="00610CFC">
        <w:rPr>
          <w:i/>
          <w:iCs/>
        </w:rPr>
        <w:t xml:space="preserve">, </w:t>
      </w:r>
      <w:r w:rsidR="004A4D78" w:rsidRPr="00610CFC">
        <w:rPr>
          <w:iCs/>
        </w:rPr>
        <w:t xml:space="preserve">Tajima’s </w:t>
      </w:r>
      <w:r w:rsidR="004A4D78" w:rsidRPr="00610CFC">
        <w:rPr>
          <w:i/>
          <w:iCs/>
        </w:rPr>
        <w:t>D</w:t>
      </w:r>
      <w:r w:rsidR="0037316A" w:rsidRPr="00610CFC">
        <w:t xml:space="preserve"> </w:t>
      </w:r>
      <w:r w:rsidR="0037316A" w:rsidRPr="00610CFC">
        <w:fldChar w:fldCharType="begin"/>
      </w:r>
      <w:r w:rsidR="001C43A0">
        <w:instrText xml:space="preserve"> ADDIN ZOTERO_ITEM CSL_CITATION {"citationID":"WdJGhAbD","properties":{"formattedCitation":"(Tajima, 1989)","plainCitation":"(Tajima, 1989)","noteIndex":0},"citationItems":[{"id":"bdZ1IeGb/Z8BkJk3m","uris":["http://zotero.org/users/1151208/items/SXMS4MZK"],"uri":["http://zotero.org/users/1151208/items/SXMS4MZK"],"itemData":{"id":799,"type":"article-journal","abstract":"The relationship between the two estimates of genetic variation at the DNA level, namely the number of segregating sites and the average number of nucleotide differences estimated from pairwise comparison, is investigated. It is found that the correlation between these two estimates is large when the sample size is small, and decreases slowly as the sample size increases. Using the relationship obtained, a statistical method for testing the neutral mutation hypothesis is developed. This method needs only the data of DNA polymorphism, namely the genetic variation within population at the DNA level. A simple method of computer simulation, that was used in order to obtain the distribution of a new statistic developed, is also presented. Applying this statistical method to the five regions of DNA sequences in Drosophila melanogaster, it is found that large insertion/deletion (greater than 100 bp) is deleterious. It is suggested that the natural selection against large insertion/deletion is so weak that a large amount of variation is maintained in a population.","container-title":"Genetics","issue":"3","page":"585-95","title":"Statistical method for testing the neutral mutation hypothesis by DNA polymorphism","title-short":"Statistical method for testing the neutral mutation hypothesis by DNA polymorphism","volume":"123","author":[{"family":"Tajima","given":"F."}],"issued":{"date-parts":[["1989",11,1]]}}}],"schema":"https://github.com/citation-style-language/schema/raw/master/csl-citation.json"} </w:instrText>
      </w:r>
      <w:r w:rsidR="0037316A" w:rsidRPr="00610CFC">
        <w:fldChar w:fldCharType="separate"/>
      </w:r>
      <w:r w:rsidR="0037316A" w:rsidRPr="00610CFC">
        <w:rPr>
          <w:noProof/>
        </w:rPr>
        <w:t>(Tajima, 1989)</w:t>
      </w:r>
      <w:r w:rsidR="0037316A" w:rsidRPr="00610CFC">
        <w:fldChar w:fldCharType="end"/>
      </w:r>
      <w:r w:rsidR="004A4D78" w:rsidRPr="00610CFC">
        <w:t xml:space="preserve"> and </w:t>
      </w:r>
      <w:r w:rsidR="004A4D78" w:rsidRPr="00610CFC">
        <w:rPr>
          <w:iCs/>
        </w:rPr>
        <w:t xml:space="preserve">Fu’s </w:t>
      </w:r>
      <w:r w:rsidR="004A4D78" w:rsidRPr="00610CFC">
        <w:rPr>
          <w:i/>
          <w:iCs/>
        </w:rPr>
        <w:t>Fs</w:t>
      </w:r>
      <w:r w:rsidR="004A4D78" w:rsidRPr="00610CFC">
        <w:t xml:space="preserve"> </w:t>
      </w:r>
      <w:r w:rsidR="0037316A" w:rsidRPr="00610CFC">
        <w:fldChar w:fldCharType="begin"/>
      </w:r>
      <w:r w:rsidR="001C43A0">
        <w:instrText xml:space="preserve"> ADDIN ZOTERO_ITEM CSL_CITATION {"citationID":"DlhfnPxf","properties":{"formattedCitation":"(Fu, 1997)","plainCitation":"(Fu, 1997)","noteIndex":0},"citationItems":[{"id":"bdZ1IeGb/hLmh3Dwd","uris":["http://zotero.org/users/1151208/items/7T4LGLHB"],"uri":["http://zotero.org/users/1151208/items/7T4LGLHB"],"itemData":{"id":6949,"type":"article-journal","abstract":"The main purpose of this article is to present several new statistical tests of neutrality of mutations against a class of alternative models, under which DNA polymorphisms tend to exhibit excesses of rare alleles or young mutations. Another purpose is to study the powers of existing and newly developed tests and to examine the detailed pattern of polymorphisms under population growth, genetic hitchhiking and background selection. It is found that the polymorphic patterns in a DNA sample under logistic population growth and genetic hitchhiking are very similar and that one of the newly developed tests, FS , is considerably more powerful than existing tests for rejecting the hypothesis of neutrality of mutations. Background selection gives rise to quite different polymorphic patterns than does logistic population growth or genetic hitchhiking, although all of them show excesses of rare alleles or young mutations. We show that Fu and Li's tests are among the most powerful tests against background selection. Implications of these results are discussed.","container-title":"Genetics","issue":"2","journalAbbreviation":"Genetics","page":"915","title":"Statistical Tests of Neutrality of Mutations Against Population Growth, Hitchhiking and Background Selection","volume":"147","author":[{"family":"Fu","given":"Yun-Xin"}],"issued":{"date-parts":[["1997",10,1]]}}}],"schema":"https://github.com/citation-style-language/schema/raw/master/csl-citation.json"} </w:instrText>
      </w:r>
      <w:r w:rsidR="0037316A" w:rsidRPr="00610CFC">
        <w:fldChar w:fldCharType="separate"/>
      </w:r>
      <w:r w:rsidR="0037316A" w:rsidRPr="00610CFC">
        <w:rPr>
          <w:noProof/>
        </w:rPr>
        <w:t>(Fu, 1997)</w:t>
      </w:r>
      <w:r w:rsidR="0037316A" w:rsidRPr="00610CFC">
        <w:fldChar w:fldCharType="end"/>
      </w:r>
      <w:r w:rsidR="0037316A" w:rsidRPr="00610CFC">
        <w:t xml:space="preserve"> </w:t>
      </w:r>
      <w:r w:rsidR="004A4D78" w:rsidRPr="00610CFC">
        <w:t xml:space="preserve">with DNAsp </w:t>
      </w:r>
      <w:r w:rsidR="0037316A" w:rsidRPr="00610CFC">
        <w:fldChar w:fldCharType="begin"/>
      </w:r>
      <w:r w:rsidR="001C43A0">
        <w:instrText xml:space="preserve"> ADDIN ZOTERO_ITEM CSL_CITATION {"citationID":"KJf3336J","properties":{"formattedCitation":"(Rozas, S\\uc0\\u224{}nchez-DelBarrio, Messeguer, &amp; Rozas, 2003)","plainCitation":"(Rozas, Sànchez-DelBarrio, Messeguer, &amp; Rozas, 2003)","noteIndex":0},"citationItems":[{"id":"bdZ1IeGb/5GDeRDmA","uris":["http://zotero.org/users/1151208/items/69GBSQZC"],"uri":["http://zotero.org/users/1151208/items/69GBSQZC"],"itemData":{"id":331,"type":"article-journal","abstract":"Summary: DnaSP is a software package for the analysis of DNA polymorphism data. Present version introduces several new modules and features which, among other options allow: (1) handling big data sets (âˆ¼5 Mb per sequence); (2) conducting a large number of coalescent-based tests by Monte Carlo computer simulations; (3) extensive analyses of the genetic differentiation and gene flow among populations; (4) analysing the evolutionary pattern of preferred and unpreferred codons; (5) generating graphical outputs for an easy visualization of results.Availability: The software package, including complete documentation and examples, is freely available to academic users from: http://www.ub.es/dnasp","container-title":"Bioinformatics","DOI":"10.1093/bioinformatics/btg359","issue":"18","page":"2496-2497","title":"DnaSP, DNA polymorphism analyses by the coalescent and other methods","title-short":"DnaSP, DNA polymorphism analyses by the coalescent and other methods","volume":"19","author":[{"family":"Rozas","given":"Julio"},{"family":"Sànchez-DelBarrio","given":"Juan C."},{"family":"Messeguer","given":"Xavier"},{"family":"Rozas","given":"Ricardo"}],"issued":{"date-parts":[["2003",12,12]]}}}],"schema":"https://github.com/citation-style-language/schema/raw/master/csl-citation.json"} </w:instrText>
      </w:r>
      <w:r w:rsidR="0037316A" w:rsidRPr="00610CFC">
        <w:fldChar w:fldCharType="separate"/>
      </w:r>
      <w:r w:rsidR="007735D1" w:rsidRPr="007735D1">
        <w:t>(Rozas, Sànchez-DelBarrio, Messeguer, &amp; Rozas, 2003)</w:t>
      </w:r>
      <w:r w:rsidR="0037316A" w:rsidRPr="00610CFC">
        <w:fldChar w:fldCharType="end"/>
      </w:r>
      <w:r w:rsidR="0037316A" w:rsidRPr="00610CFC">
        <w:t xml:space="preserve"> </w:t>
      </w:r>
      <w:r w:rsidRPr="00610CFC">
        <w:t>using the concatenated three-marker dataset</w:t>
      </w:r>
      <w:r w:rsidR="004809DF">
        <w:t xml:space="preserve"> (</w:t>
      </w:r>
      <w:r w:rsidR="004809DF" w:rsidRPr="007735D1">
        <w:rPr>
          <w:i/>
          <w:iCs/>
        </w:rPr>
        <w:t>i.e.</w:t>
      </w:r>
      <w:r w:rsidR="007735D1">
        <w:t>,</w:t>
      </w:r>
      <w:r w:rsidR="004809DF">
        <w:t xml:space="preserve"> </w:t>
      </w:r>
      <w:r w:rsidR="004809DF" w:rsidRPr="00610CFC">
        <w:rPr>
          <w:i/>
          <w:iCs/>
        </w:rPr>
        <w:t>CO1</w:t>
      </w:r>
      <w:r w:rsidR="004809DF" w:rsidRPr="00610CFC">
        <w:t xml:space="preserve">, </w:t>
      </w:r>
      <w:r w:rsidR="004809DF" w:rsidRPr="00610CFC">
        <w:rPr>
          <w:i/>
          <w:iCs/>
        </w:rPr>
        <w:t>TrpB</w:t>
      </w:r>
      <w:r w:rsidR="004809DF" w:rsidRPr="00610CFC">
        <w:t xml:space="preserve"> and </w:t>
      </w:r>
      <w:r w:rsidR="004809DF" w:rsidRPr="00610CFC">
        <w:rPr>
          <w:i/>
          <w:iCs/>
        </w:rPr>
        <w:t>CytB</w:t>
      </w:r>
      <w:r w:rsidR="004809DF">
        <w:t>)</w:t>
      </w:r>
      <w:r w:rsidRPr="00610CFC">
        <w:t xml:space="preserve"> </w:t>
      </w:r>
      <w:r w:rsidR="004A4D78" w:rsidRPr="00610CFC">
        <w:t>for each population</w:t>
      </w:r>
      <w:r w:rsidR="00B33F0C">
        <w:t xml:space="preserve"> (</w:t>
      </w:r>
      <w:r w:rsidR="00B33F0C" w:rsidRPr="00B33F0C">
        <w:rPr>
          <w:i/>
          <w:iCs/>
        </w:rPr>
        <w:t>i.e.</w:t>
      </w:r>
      <w:r w:rsidR="00B33F0C">
        <w:t>, cluster inferred with STRUCTURE including individuals with membership coefficient &gt; 62.5% to this cluster, see results)</w:t>
      </w:r>
      <w:r w:rsidR="004A4D78" w:rsidRPr="00610CFC">
        <w:t>.</w:t>
      </w:r>
      <w:r w:rsidR="008C3A78" w:rsidRPr="00610CFC">
        <w:t xml:space="preserve"> </w:t>
      </w:r>
    </w:p>
    <w:p w14:paraId="02405BD5" w14:textId="77777777" w:rsidR="00F37452" w:rsidRPr="00610CFC" w:rsidRDefault="00F37452" w:rsidP="00C0568F">
      <w:pPr>
        <w:spacing w:line="480" w:lineRule="auto"/>
        <w:ind w:firstLine="720"/>
      </w:pPr>
    </w:p>
    <w:p w14:paraId="65663EC7" w14:textId="77975EAE" w:rsidR="00F55A9C" w:rsidRPr="00610CFC" w:rsidRDefault="005F577A" w:rsidP="002A4725">
      <w:pPr>
        <w:pStyle w:val="Heading3"/>
        <w:spacing w:before="0" w:after="0" w:line="480" w:lineRule="auto"/>
      </w:pPr>
      <w:r w:rsidRPr="00610CFC">
        <w:rPr>
          <w:rFonts w:ascii="Times New Roman" w:eastAsia="Times New Roman" w:hAnsi="Times New Roman" w:cs="Times New Roman"/>
          <w:color w:val="000000"/>
        </w:rPr>
        <w:t xml:space="preserve">Detecting recent </w:t>
      </w:r>
      <w:r w:rsidR="004A4D78" w:rsidRPr="00610CFC">
        <w:rPr>
          <w:rFonts w:ascii="Times New Roman" w:eastAsia="Times New Roman" w:hAnsi="Times New Roman" w:cs="Times New Roman"/>
          <w:color w:val="000000"/>
        </w:rPr>
        <w:t>bottleneck</w:t>
      </w:r>
      <w:r w:rsidR="00912E14" w:rsidRPr="00610CFC">
        <w:rPr>
          <w:rFonts w:ascii="Times New Roman" w:eastAsia="Times New Roman" w:hAnsi="Times New Roman" w:cs="Times New Roman"/>
          <w:color w:val="000000"/>
        </w:rPr>
        <w:t>s</w:t>
      </w:r>
      <w:r w:rsidR="004A4D78" w:rsidRPr="00610CFC">
        <w:rPr>
          <w:rFonts w:ascii="Times New Roman" w:eastAsia="Times New Roman" w:hAnsi="Times New Roman" w:cs="Times New Roman"/>
          <w:color w:val="000000"/>
        </w:rPr>
        <w:t xml:space="preserve"> during population range expansion</w:t>
      </w:r>
    </w:p>
    <w:p w14:paraId="1E8338E1" w14:textId="2B47180C" w:rsidR="00F55A9C" w:rsidRPr="00610CFC" w:rsidRDefault="004A4D78" w:rsidP="003C2E09">
      <w:pPr>
        <w:spacing w:line="480" w:lineRule="auto"/>
        <w:jc w:val="both"/>
      </w:pPr>
      <w:r w:rsidRPr="00610CFC">
        <w:t xml:space="preserve">We tested </w:t>
      </w:r>
      <w:r w:rsidR="008A68E6" w:rsidRPr="00610CFC">
        <w:t>whether a</w:t>
      </w:r>
      <w:r w:rsidRPr="00610CFC">
        <w:t xml:space="preserve"> bottleneck </w:t>
      </w:r>
      <w:r w:rsidR="008A68E6" w:rsidRPr="00610CFC">
        <w:t xml:space="preserve">occurred </w:t>
      </w:r>
      <w:r w:rsidRPr="00610CFC">
        <w:t xml:space="preserve">during </w:t>
      </w:r>
      <w:r w:rsidR="00D02B43" w:rsidRPr="00610CFC">
        <w:t xml:space="preserve">the </w:t>
      </w:r>
      <w:r w:rsidRPr="00610CFC">
        <w:t xml:space="preserve">range expansion </w:t>
      </w:r>
      <w:r w:rsidR="00D02B43" w:rsidRPr="00610CFC">
        <w:t xml:space="preserve">of </w:t>
      </w:r>
      <w:r w:rsidRPr="00610CFC">
        <w:t xml:space="preserve">each population with the method implemented in BOTTLENECK </w:t>
      </w:r>
      <w:r w:rsidR="0059709A" w:rsidRPr="00610CFC">
        <w:fldChar w:fldCharType="begin"/>
      </w:r>
      <w:r w:rsidR="001C43A0">
        <w:instrText xml:space="preserve"> ADDIN ZOTERO_ITEM CSL_CITATION {"citationID":"7lT1Cu0J","properties":{"formattedCitation":"(Cornuet &amp; Luikart, 1996; Piry, Luikart, &amp; Cornuet, 1999)","plainCitation":"(Cornuet &amp; Luikart, 1996; Piry, Luikart, &amp; Cornuet, 1999)","noteIndex":0},"citationItems":[{"id":"bdZ1IeGb/6Yxuxa0k","uris":["http://zotero.org/users/1151208/items/AUC9NTR5"],"uri":["http://zotero.org/users/1151208/items/AUC9NTR5"],"itemData":{"id":95,"type":"article-journal","container-title":"Genetics","issue":"4","page":"2001-2014","title":"Description and power analysis of two tests for detecting recent population bottlenecks from allele frequency data","title-short":"Description and power analysis of two tests for detecting recent population bottlenecks from allele frequency data","volume":"144","author":[{"family":"Cornuet","given":"J. M."},{"family":"Luikart","given":"G."}],"issued":{"date-parts":[["1996",12,1]]}}},{"id":"bdZ1IeGb/qZs1hK6M","uris":["http://zotero.org/users/1151208/items/IWF2ATUH"],"uri":["http://zotero.org/users/1151208/items/IWF2ATUH"],"itemData":{"id":203,"type":"article-journal","container-title":"Journal of Heredity","DOI":"10.1093/jhered/90.4.502","issue":"4","page":"502-503","title":"Computer note. BOTTLENECK: a computer program for detecting recent reductions in the effective size using allele frequency data","title-short":"Computer note. BOTTLENECK: a computer program for detecting recent reductions in the effective size using allele frequency data","volume":"90","author":[{"family":"Piry","given":"S."},{"family":"Luikart","given":"G."},{"family":"Cornuet","given":"J. M."}],"issued":{"date-parts":[["1999",7,1]]}}}],"schema":"https://github.com/citation-style-language/schema/raw/master/csl-citation.json"} </w:instrText>
      </w:r>
      <w:r w:rsidR="0059709A" w:rsidRPr="00610CFC">
        <w:fldChar w:fldCharType="separate"/>
      </w:r>
      <w:r w:rsidR="0059709A" w:rsidRPr="00610CFC">
        <w:rPr>
          <w:noProof/>
        </w:rPr>
        <w:t>(Cornuet &amp; Luikart, 1996; Piry, Luikart, &amp; Cornuet, 1999)</w:t>
      </w:r>
      <w:r w:rsidR="0059709A" w:rsidRPr="00610CFC">
        <w:fldChar w:fldCharType="end"/>
      </w:r>
      <w:r w:rsidRPr="00610CFC">
        <w:t xml:space="preserve">. Inferences </w:t>
      </w:r>
      <w:r w:rsidR="00D02B43" w:rsidRPr="00610CFC">
        <w:t xml:space="preserve">regarding </w:t>
      </w:r>
      <w:r w:rsidRPr="00610CFC">
        <w:t xml:space="preserve">historical changes in population size </w:t>
      </w:r>
      <w:r w:rsidR="00867B9F" w:rsidRPr="00610CFC">
        <w:t>are</w:t>
      </w:r>
      <w:r w:rsidR="00D02B43" w:rsidRPr="00610CFC">
        <w:t xml:space="preserve"> </w:t>
      </w:r>
      <w:r w:rsidRPr="00610CFC">
        <w:t>based on</w:t>
      </w:r>
      <w:ins w:id="125" w:author="Author">
        <w:r w:rsidR="009578F5">
          <w:t xml:space="preserve"> the principle that</w:t>
        </w:r>
      </w:ins>
      <w:r w:rsidR="00F14216">
        <w:t xml:space="preserve"> </w:t>
      </w:r>
      <w:r w:rsidRPr="00610CFC">
        <w:t xml:space="preserve">the expected heterozygosity estimated from allele frequencies decreases faster than </w:t>
      </w:r>
      <w:r w:rsidR="00D02B43" w:rsidRPr="00610CFC">
        <w:t xml:space="preserve">the expected heterozygosity </w:t>
      </w:r>
      <w:r w:rsidRPr="00610CFC">
        <w:t>estimated under a given mutation model at mutation-drift equilibrium in populations that have experienced a recent reduction in size. The tests were performed under the stepwise-mutation model (SMM) and</w:t>
      </w:r>
      <w:r w:rsidR="003C2E09" w:rsidRPr="00610CFC">
        <w:t xml:space="preserve"> </w:t>
      </w:r>
      <w:r w:rsidRPr="00610CFC">
        <w:t>a two-phase model (TPM) allowing for 30% multi</w:t>
      </w:r>
      <w:r w:rsidR="00E73300" w:rsidRPr="00610CFC">
        <w:t>-</w:t>
      </w:r>
      <w:r w:rsidRPr="00610CFC">
        <w:t xml:space="preserve">step changes. </w:t>
      </w:r>
    </w:p>
    <w:p w14:paraId="2B29C863" w14:textId="77777777" w:rsidR="00F55A9C" w:rsidRPr="00610CFC" w:rsidRDefault="00F55A9C" w:rsidP="00C0568F">
      <w:pPr>
        <w:spacing w:line="480" w:lineRule="auto"/>
        <w:rPr>
          <w:b/>
        </w:rPr>
      </w:pPr>
    </w:p>
    <w:p w14:paraId="00C1F884" w14:textId="0EBE692D" w:rsidR="00F55A9C" w:rsidRPr="00610CFC" w:rsidRDefault="004A4D78" w:rsidP="002A4725">
      <w:pPr>
        <w:pStyle w:val="Heading2"/>
        <w:spacing w:before="0" w:after="0" w:line="480" w:lineRule="auto"/>
      </w:pPr>
      <w:bookmarkStart w:id="126" w:name="_17dp8vu" w:colFirst="0" w:colLast="0"/>
      <w:bookmarkEnd w:id="126"/>
      <w:r w:rsidRPr="00610CFC">
        <w:rPr>
          <w:rFonts w:ascii="Times New Roman" w:hAnsi="Times New Roman" w:cs="Times New Roman"/>
        </w:rPr>
        <w:t>Spatial distribution of allelic richness</w:t>
      </w:r>
      <w:r w:rsidR="007E5119" w:rsidRPr="00610CFC">
        <w:rPr>
          <w:rFonts w:ascii="Times New Roman" w:hAnsi="Times New Roman" w:cs="Times New Roman"/>
        </w:rPr>
        <w:t xml:space="preserve"> and observed heterozygosity</w:t>
      </w:r>
    </w:p>
    <w:p w14:paraId="3ED00DB3" w14:textId="73336839" w:rsidR="00912F5B" w:rsidRPr="00610CFC" w:rsidRDefault="004A4D78" w:rsidP="003C2E09">
      <w:pPr>
        <w:spacing w:line="480" w:lineRule="auto"/>
        <w:jc w:val="both"/>
      </w:pPr>
      <w:r w:rsidRPr="00610CFC">
        <w:t xml:space="preserve">Spatial patterns of allelic richness and observed heterozygosity were visualized by mapping </w:t>
      </w:r>
      <w:r w:rsidR="00D02B43" w:rsidRPr="00610CFC">
        <w:t xml:space="preserve">the </w:t>
      </w:r>
      <w:r w:rsidRPr="00610CFC">
        <w:t xml:space="preserve">variation in allelic richness and observed heterozygosity </w:t>
      </w:r>
      <w:r w:rsidR="00D02B43" w:rsidRPr="00610CFC">
        <w:t xml:space="preserve">at </w:t>
      </w:r>
      <w:r w:rsidRPr="00610CFC">
        <w:t>48 sites in total (</w:t>
      </w:r>
      <w:r w:rsidRPr="00610CFC">
        <w:rPr>
          <w:i/>
          <w:iCs/>
        </w:rPr>
        <w:t>i.e.</w:t>
      </w:r>
      <w:r w:rsidR="006F6274" w:rsidRPr="00610CFC">
        <w:t>,</w:t>
      </w:r>
      <w:r w:rsidRPr="00610CFC">
        <w:t xml:space="preserve"> sites </w:t>
      </w:r>
      <w:r w:rsidR="005C3F53" w:rsidRPr="00610CFC">
        <w:t xml:space="preserve">with </w:t>
      </w:r>
      <w:r w:rsidRPr="00610CFC">
        <w:t xml:space="preserve">at least five individuals) </w:t>
      </w:r>
      <w:r w:rsidR="00912F5B" w:rsidRPr="00610CFC">
        <w:t xml:space="preserve">with the geometry-based inverse distance weighted interpolation in </w:t>
      </w:r>
      <w:r w:rsidR="00912F5B" w:rsidRPr="00610CFC">
        <w:lastRenderedPageBreak/>
        <w:t xml:space="preserve">QGIS (Quantum GIS, GRASS, SAGA GIS). </w:t>
      </w:r>
      <w:r w:rsidR="00D02B43" w:rsidRPr="00610CFC">
        <w:t>The correlation</w:t>
      </w:r>
      <w:r w:rsidR="00912F5B" w:rsidRPr="00610CFC">
        <w:t xml:space="preserve"> between genetic variability (</w:t>
      </w:r>
      <w:r w:rsidR="00912F5B" w:rsidRPr="00610CFC">
        <w:rPr>
          <w:i/>
          <w:iCs/>
        </w:rPr>
        <w:t>H</w:t>
      </w:r>
      <w:r w:rsidR="00F144BD" w:rsidRPr="00610CFC">
        <w:rPr>
          <w:i/>
          <w:iCs/>
          <w:vertAlign w:val="subscript"/>
        </w:rPr>
        <w:t>O</w:t>
      </w:r>
      <w:r w:rsidR="00912F5B" w:rsidRPr="00285D91">
        <w:t xml:space="preserve">) </w:t>
      </w:r>
      <w:r w:rsidR="00D02B43" w:rsidRPr="00610CFC">
        <w:t xml:space="preserve">and </w:t>
      </w:r>
      <w:r w:rsidR="00912F5B" w:rsidRPr="00610CFC">
        <w:t>latitude</w:t>
      </w:r>
      <w:r w:rsidR="005C3F53" w:rsidRPr="00610CFC">
        <w:t>,</w:t>
      </w:r>
      <w:r w:rsidR="00912F5B" w:rsidRPr="00610CFC">
        <w:t xml:space="preserve"> </w:t>
      </w:r>
      <w:r w:rsidR="00D02B43" w:rsidRPr="00610CFC">
        <w:t xml:space="preserve">and between </w:t>
      </w:r>
      <w:r w:rsidR="00D02B43" w:rsidRPr="00610CFC">
        <w:rPr>
          <w:i/>
          <w:iCs/>
        </w:rPr>
        <w:t>H</w:t>
      </w:r>
      <w:r w:rsidR="00D02B43" w:rsidRPr="00610CFC">
        <w:rPr>
          <w:i/>
          <w:iCs/>
          <w:vertAlign w:val="subscript"/>
        </w:rPr>
        <w:t>O</w:t>
      </w:r>
      <w:r w:rsidR="00D02B43" w:rsidRPr="00610CFC" w:rsidDel="00D02B43">
        <w:t xml:space="preserve"> </w:t>
      </w:r>
      <w:r w:rsidR="00D02B43" w:rsidRPr="00610CFC">
        <w:t xml:space="preserve">and </w:t>
      </w:r>
      <w:r w:rsidR="00912F5B" w:rsidRPr="00610CFC">
        <w:t>longitude</w:t>
      </w:r>
      <w:r w:rsidR="005C3F53" w:rsidRPr="00610CFC">
        <w:t>,</w:t>
      </w:r>
      <w:r w:rsidR="00D02B43" w:rsidRPr="00610CFC">
        <w:t xml:space="preserve"> was tested using a linear model</w:t>
      </w:r>
      <w:r w:rsidR="008021F4" w:rsidRPr="00610CFC">
        <w:t>.</w:t>
      </w:r>
    </w:p>
    <w:p w14:paraId="1EB79BCE" w14:textId="77777777" w:rsidR="00F55A9C" w:rsidRPr="00610CFC" w:rsidRDefault="00F55A9C" w:rsidP="00C0568F">
      <w:pPr>
        <w:spacing w:line="480" w:lineRule="auto"/>
      </w:pPr>
    </w:p>
    <w:p w14:paraId="04E0FAC1" w14:textId="64C52926" w:rsidR="00F55A9C" w:rsidRPr="00610CFC" w:rsidRDefault="004A4D78" w:rsidP="00C0568F">
      <w:pPr>
        <w:pStyle w:val="Heading2"/>
        <w:spacing w:before="0" w:after="0" w:line="480" w:lineRule="auto"/>
        <w:rPr>
          <w:rFonts w:ascii="Times New Roman" w:hAnsi="Times New Roman" w:cs="Times New Roman"/>
        </w:rPr>
      </w:pPr>
      <w:bookmarkStart w:id="127" w:name="_d3gwmbm7u24m" w:colFirst="0" w:colLast="0"/>
      <w:bookmarkEnd w:id="127"/>
      <w:r w:rsidRPr="00610CFC">
        <w:rPr>
          <w:rFonts w:ascii="Times New Roman" w:hAnsi="Times New Roman" w:cs="Times New Roman"/>
        </w:rPr>
        <w:t>Population subdivision</w:t>
      </w:r>
    </w:p>
    <w:p w14:paraId="479874BC" w14:textId="3FF2DD6E" w:rsidR="00A0411E" w:rsidRPr="00610CFC" w:rsidRDefault="004A4D78" w:rsidP="00DB27A8">
      <w:pPr>
        <w:pStyle w:val="Bibliography"/>
        <w:ind w:left="0" w:firstLine="0"/>
        <w:jc w:val="both"/>
      </w:pPr>
      <w:r w:rsidRPr="00610CFC">
        <w:t xml:space="preserve">We inferred </w:t>
      </w:r>
      <w:r w:rsidR="00934F4C">
        <w:t xml:space="preserve">the finest </w:t>
      </w:r>
      <w:r w:rsidRPr="00610CFC">
        <w:t xml:space="preserve">population structure by comparing </w:t>
      </w:r>
      <w:r w:rsidR="00867B9F" w:rsidRPr="00610CFC">
        <w:t xml:space="preserve">the results </w:t>
      </w:r>
      <w:r w:rsidR="00DF29DC" w:rsidRPr="00610CFC">
        <w:t>obtained with</w:t>
      </w:r>
      <w:r w:rsidRPr="00610CFC">
        <w:t xml:space="preserve"> three population genetic tools</w:t>
      </w:r>
      <w:r w:rsidR="00934F4C">
        <w:t>:</w:t>
      </w:r>
      <w:r w:rsidRPr="00610CFC">
        <w:t xml:space="preserve"> STRUCTURE 2.3.2 </w:t>
      </w:r>
      <w:r w:rsidR="004543AE" w:rsidRPr="00610CFC">
        <w:fldChar w:fldCharType="begin"/>
      </w:r>
      <w:r w:rsidR="001C43A0">
        <w:instrText xml:space="preserve"> ADDIN ZOTERO_ITEM CSL_CITATION {"citationID":"wmJFiDVX","properties":{"formattedCitation":"(Pritchard, Stephens, &amp; Donnelly, 2000)","plainCitation":"(Pritchard, Stephens, &amp; Donnelly, 2000)","noteIndex":0},"citationItems":[{"id":"bdZ1IeGb/E7ohWiqH","uris":["http://zotero.org/users/1151208/items/PIBXCMER"],"uri":["http://zotero.org/users/1151208/items/PIBXCMER"],"itemData":{"id":887,"type":"article-journal","container-title":"Genetics","issue":"2","page":"945-959","title":"Inference of population structure using multilocus genotype data","title-short":"Inference of population structure using multilocus genotype data","volume":"155","author":[{"family":"Pritchard","given":"J. K."},{"family":"Stephens","given":"M."},{"family":"Donnelly","given":"P."}],"issued":{"date-parts":[["2000",6,1]]}}}],"schema":"https://github.com/citation-style-language/schema/raw/master/csl-citation.json"} </w:instrText>
      </w:r>
      <w:r w:rsidR="004543AE" w:rsidRPr="00610CFC">
        <w:fldChar w:fldCharType="separate"/>
      </w:r>
      <w:r w:rsidR="004543AE" w:rsidRPr="00610CFC">
        <w:rPr>
          <w:noProof/>
        </w:rPr>
        <w:t>(Pritchard, Stephens, &amp; Donnelly, 2000)</w:t>
      </w:r>
      <w:r w:rsidR="004543AE" w:rsidRPr="00610CFC">
        <w:fldChar w:fldCharType="end"/>
      </w:r>
      <w:r w:rsidR="00934F4C">
        <w:t xml:space="preserve">, </w:t>
      </w:r>
      <w:r w:rsidRPr="00610CFC">
        <w:t>TESS 2.3.1</w:t>
      </w:r>
      <w:r w:rsidR="004543AE" w:rsidRPr="00610CFC">
        <w:t xml:space="preserve"> </w:t>
      </w:r>
      <w:r w:rsidR="004543AE" w:rsidRPr="00610CFC">
        <w:rPr>
          <w:lang w:val="fr-FR"/>
        </w:rPr>
        <w:fldChar w:fldCharType="begin"/>
      </w:r>
      <w:r w:rsidR="001C43A0">
        <w:instrText xml:space="preserve"> ADDIN ZOTERO_ITEM CSL_CITATION {"citationID":"dzGu7nkI","properties":{"formattedCitation":"(Chen, Durand, Forbes, &amp; Fran\\uc0\\u231{}ois, 2007)","plainCitation":"(Chen, Durand, Forbes, &amp; François, 2007)","noteIndex":0},"citationItems":[{"id":"bdZ1IeGb/l3Ng5Ywa","uris":["http://zotero.org/users/1151208/items/BK6KSZVG"],"uri":["http://zotero.org/users/1151208/items/BK6KSZVG"],"itemData":{"id":68,"type":"article-journal","container-title":"Molecular Ecology Notes","issue":"5","page":"747-756","title":"Bayesian clustering algorithms ascertaining spatial population structure: a new computer program and a comparison study","title-short":"Bayesian clustering algorithms ascertaining spatial population structure: a new computer program and a comparison study","volume":"7","author":[{"family":"Chen","given":"Chibiao"},{"family":"Durand","given":"Eric"},{"family":"Forbes","given":"Florence"},{"family":"François","given":"Olivier"}],"issued":{"date-parts":[["2007"]]}}}],"schema":"https://github.com/citation-style-language/schema/raw/master/csl-citation.json"} </w:instrText>
      </w:r>
      <w:r w:rsidR="004543AE" w:rsidRPr="00610CFC">
        <w:rPr>
          <w:lang w:val="fr-FR"/>
        </w:rPr>
        <w:fldChar w:fldCharType="separate"/>
      </w:r>
      <w:r w:rsidR="004543AE" w:rsidRPr="00610CFC">
        <w:t>(Chen, Durand, Forbes, &amp; François, 2007)</w:t>
      </w:r>
      <w:r w:rsidR="004543AE" w:rsidRPr="00610CFC">
        <w:rPr>
          <w:lang w:val="fr-FR"/>
        </w:rPr>
        <w:fldChar w:fldCharType="end"/>
      </w:r>
      <w:r w:rsidR="00DF29DC" w:rsidRPr="00610CFC">
        <w:t xml:space="preserve">, </w:t>
      </w:r>
      <w:r w:rsidR="00934F4C">
        <w:t>and</w:t>
      </w:r>
      <w:r w:rsidR="00DF29DC" w:rsidRPr="00610CFC">
        <w:t xml:space="preserve"> </w:t>
      </w:r>
      <w:r w:rsidR="00485D77">
        <w:t>a</w:t>
      </w:r>
      <w:r w:rsidR="00E73300" w:rsidRPr="00610CFC">
        <w:t xml:space="preserve"> </w:t>
      </w:r>
      <w:r w:rsidRPr="00610CFC">
        <w:t>discriminant analysis of principal components (DAPC)</w:t>
      </w:r>
      <w:r w:rsidR="004543AE" w:rsidRPr="00610CFC">
        <w:t xml:space="preserve"> </w:t>
      </w:r>
      <w:r w:rsidR="004543AE" w:rsidRPr="00610CFC">
        <w:rPr>
          <w:lang w:val="fr-FR"/>
        </w:rPr>
        <w:fldChar w:fldCharType="begin"/>
      </w:r>
      <w:r w:rsidR="001C43A0">
        <w:instrText xml:space="preserve"> ADDIN ZOTERO_ITEM CSL_CITATION {"citationID":"X1Rh9Pco","properties":{"formattedCitation":"(Jombart, Devillard, &amp; Balloux, 2010)","plainCitation":"(Jombart, Devillard, &amp; Balloux, 2010)","noteIndex":0},"citationItems":[{"id":"bdZ1IeGb/E6sXLcv3","uris":["http://zotero.org/users/1151208/items/MNSNV5SH"],"uri":["http://zotero.org/users/1151208/items/MNSNV5SH"],"itemData":{"id":1448,"type":"article-journal","abstract":"The dramatic progress in sequencing technologies offers unprecedented prospects for deciphering the organization of natural populations in space and time. However, the size of the datasets generated also poses some daunting challenges. In particular, Bayesian clustering algorithms based on pre-defined population genetics models such as the STRUCTURE or BAPS software may not be able to cope with this unprecedented amount of data. Thus, there is a need for less computer-intensive approaches. Multivariate analyses seem particularly appealing as they are specifically devoted to extracting information from large datasets. Unfortunately, currently available multivariate methods still lack some essential features needed to study the genetic structure of natural populations.","container-title":"BMC Genetics","DOI":"10.1186/1471-2156-11-94","ISSN":"1471-2156","issue":"1","journalAbbreviation":"BMC Genetics","page":"94","title":"Discriminant analysis of principal components: a new method for the analysis of genetically structured populations","volume":"11","author":[{"family":"Jombart","given":"Thibaut"},{"family":"Devillard","given":"Sébastien"},{"family":"Balloux","given":"François"}],"issued":{"date-parts":[["2010",10,15]]}}}],"schema":"https://github.com/citation-style-language/schema/raw/master/csl-citation.json"} </w:instrText>
      </w:r>
      <w:r w:rsidR="004543AE" w:rsidRPr="00610CFC">
        <w:rPr>
          <w:lang w:val="fr-FR"/>
        </w:rPr>
        <w:fldChar w:fldCharType="separate"/>
      </w:r>
      <w:r w:rsidR="004543AE" w:rsidRPr="00610CFC">
        <w:rPr>
          <w:noProof/>
        </w:rPr>
        <w:t>(Jombart, Devillard, &amp; Balloux, 2010)</w:t>
      </w:r>
      <w:r w:rsidR="004543AE" w:rsidRPr="00610CFC">
        <w:rPr>
          <w:lang w:val="fr-FR"/>
        </w:rPr>
        <w:fldChar w:fldCharType="end"/>
      </w:r>
      <w:r w:rsidRPr="00610CFC">
        <w:t xml:space="preserve">. </w:t>
      </w:r>
      <w:r w:rsidRPr="00610CFC">
        <w:rPr>
          <w:rFonts w:eastAsia="Gungsuh"/>
        </w:rPr>
        <w:t xml:space="preserve">STRUCTURE is based on the use of Markov chain Monte Carlo (MCMC) simulations to infer </w:t>
      </w:r>
      <w:r w:rsidR="00E73300" w:rsidRPr="00610CFC">
        <w:rPr>
          <w:rFonts w:eastAsia="Gungsuh"/>
        </w:rPr>
        <w:t xml:space="preserve">the </w:t>
      </w:r>
      <w:r w:rsidRPr="00610CFC">
        <w:rPr>
          <w:rFonts w:eastAsia="Gungsuh"/>
        </w:rPr>
        <w:t xml:space="preserve">assignment of genotypes to </w:t>
      </w:r>
      <w:r w:rsidRPr="00610CFC">
        <w:rPr>
          <w:rFonts w:eastAsia="Gungsuh"/>
          <w:i/>
          <w:iCs/>
        </w:rPr>
        <w:t>K</w:t>
      </w:r>
      <w:r w:rsidRPr="00610CFC">
        <w:rPr>
          <w:rFonts w:eastAsia="Gungsuh"/>
        </w:rPr>
        <w:t xml:space="preserve"> distinct clusters. In addition to this, TESS also </w:t>
      </w:r>
      <w:r w:rsidR="0056298D" w:rsidRPr="00610CFC">
        <w:rPr>
          <w:rFonts w:eastAsia="Gungsuh"/>
        </w:rPr>
        <w:t>considers</w:t>
      </w:r>
      <w:r w:rsidRPr="00610CFC">
        <w:rPr>
          <w:rFonts w:eastAsia="Gungsuh"/>
        </w:rPr>
        <w:t xml:space="preserve"> a spatial component, so that genotypes from sites that are geographically closer</w:t>
      </w:r>
      <w:r w:rsidR="00B64B04" w:rsidRPr="00610CFC">
        <w:rPr>
          <w:rFonts w:eastAsia="Gungsuh"/>
        </w:rPr>
        <w:t xml:space="preserve"> to each other</w:t>
      </w:r>
      <w:r w:rsidRPr="00610CFC">
        <w:rPr>
          <w:rFonts w:eastAsia="Gungsuh"/>
        </w:rPr>
        <w:t xml:space="preserve"> are considered more likely to be in the same cluster. For both STRUCTURE and TESS, ten independent analyses were carried out for each </w:t>
      </w:r>
      <w:r w:rsidR="00867B9F" w:rsidRPr="00610CFC">
        <w:rPr>
          <w:rFonts w:eastAsia="Gungsuh"/>
        </w:rPr>
        <w:t>value</w:t>
      </w:r>
      <w:r w:rsidRPr="00610CFC">
        <w:rPr>
          <w:rFonts w:eastAsia="Gungsuh"/>
        </w:rPr>
        <w:t xml:space="preserve"> of </w:t>
      </w:r>
      <w:r w:rsidRPr="00610CFC">
        <w:rPr>
          <w:rFonts w:eastAsia="Gungsuh"/>
          <w:i/>
        </w:rPr>
        <w:t>K</w:t>
      </w:r>
      <w:r w:rsidRPr="00610CFC">
        <w:rPr>
          <w:rFonts w:eastAsia="Gungsuh"/>
        </w:rPr>
        <w:t xml:space="preserve"> (1 ≤ </w:t>
      </w:r>
      <w:r w:rsidRPr="00610CFC">
        <w:rPr>
          <w:rFonts w:eastAsia="Gungsuh"/>
          <w:i/>
        </w:rPr>
        <w:t>K</w:t>
      </w:r>
      <w:r w:rsidRPr="00610CFC">
        <w:rPr>
          <w:rFonts w:eastAsia="Gungsuh"/>
        </w:rPr>
        <w:t xml:space="preserve"> ≤ 10 and 2 ≤ </w:t>
      </w:r>
      <w:r w:rsidRPr="00610CFC">
        <w:rPr>
          <w:rFonts w:eastAsia="Gungsuh"/>
          <w:i/>
        </w:rPr>
        <w:t>K</w:t>
      </w:r>
      <w:r w:rsidRPr="00610CFC">
        <w:rPr>
          <w:rFonts w:eastAsia="Gungsuh"/>
        </w:rPr>
        <w:t xml:space="preserve"> ≤ 10</w:t>
      </w:r>
      <w:r w:rsidR="005C3F53" w:rsidRPr="00610CFC">
        <w:rPr>
          <w:rFonts w:eastAsia="Gungsuh"/>
        </w:rPr>
        <w:t>,</w:t>
      </w:r>
      <w:r w:rsidRPr="00610CFC">
        <w:rPr>
          <w:rFonts w:eastAsia="Gungsuh"/>
        </w:rPr>
        <w:t xml:space="preserve"> respectively) with 500,000 MCMC iterations after a burn-in of 50,000 steps. STRUCTURE and TESS outputs were processed with CLUMPP 1.1.2 </w:t>
      </w:r>
      <w:r w:rsidR="00682974" w:rsidRPr="00610CFC">
        <w:rPr>
          <w:rFonts w:eastAsia="Gungsuh"/>
        </w:rPr>
        <w:fldChar w:fldCharType="begin"/>
      </w:r>
      <w:r w:rsidR="001C43A0">
        <w:rPr>
          <w:rFonts w:eastAsia="Gungsuh"/>
        </w:rPr>
        <w:instrText xml:space="preserve"> ADDIN ZOTERO_ITEM CSL_CITATION {"citationID":"zCekJjUI","properties":{"formattedCitation":"(Jakobsson &amp; Rosenberg, 2007)","plainCitation":"(Jakobsson &amp; Rosenberg, 2007)","noteIndex":0},"citationItems":[{"id":"bdZ1IeGb/J0yOkzzj","uris":["http://zotero.org/users/1151208/items/6TEHSQ5T"],"uri":["http://zotero.org/users/1151208/items/6TEHSQ5T"],"itemData":{"id":248,"type":"article-journal","abstract":"Motivation: Clustering of individuals into populations on the basis of multilocus genotypes is informative in a variety of settings. In population-genetic clustering algorithms, such as BAPS, STRUCTURE and TESS, individual multilocus genotypes are partitioned over a set of clusters, often using unsupervised approaches that involve stochastic simulation. As a result, replicate cluster analyses of the same data may produce several distinct solutions for estimated cluster membership coefficients, even though the same initial conditions were used. Major differences among clustering solutions have two main sources: (1) â€˜label switchingâ€™ of clusters across replicates, caused by the arbitrary way in which clusters in an unsupervised analysis are labeled, and (2) â€˜genuine multimodality,â€™ truly distinct solutions across replicates.Results: To facilitate the interpretation of population-genetic clustering results, we describe three algorithms for aligning multiple replicate analyses of the same data set. We have implemented these algorithms in the computer program CLUMPP (CLUster Matching and Permutation Program). We illustrate the use of CLUMPP by aligning the cluster membership coefficients from 100 replicate cluster analyses of 600 chickens from 20 different breeds.Availability: CLUMPP is freely available at http://rosenberglab.bioinformatics.med.umich.edu/clumpp.htmlContact: mjakob@umich.edu","container-title":"Bioinformatics","DOI":"10.1093/bioinformatics/btm233","issue":"14","page":"1801-1806","title":"CLUMPP: a cluster matching and permutation program for dealing with label switching and multimodality in analysis of population structure","title-short":"CLUMPP: a cluster matching and permutation program for dealing with label switching and multimodality in analysis of population structure","volume":"23","author":[{"family":"Jakobsson","given":"M."},{"family":"Rosenberg","given":"N. A."}],"issued":{"date-parts":[["2007",7,15]]}}}],"schema":"https://github.com/citation-style-language/schema/raw/master/csl-citation.json"} </w:instrText>
      </w:r>
      <w:r w:rsidR="00682974" w:rsidRPr="00610CFC">
        <w:rPr>
          <w:rFonts w:eastAsia="Gungsuh"/>
        </w:rPr>
        <w:fldChar w:fldCharType="separate"/>
      </w:r>
      <w:r w:rsidR="00682974" w:rsidRPr="00610CFC">
        <w:rPr>
          <w:rFonts w:eastAsia="Gungsuh"/>
          <w:noProof/>
        </w:rPr>
        <w:t>(Jakobsson &amp; Rosenberg, 2007)</w:t>
      </w:r>
      <w:r w:rsidR="00682974" w:rsidRPr="00610CFC">
        <w:rPr>
          <w:rFonts w:eastAsia="Gungsuh"/>
        </w:rPr>
        <w:fldChar w:fldCharType="end"/>
      </w:r>
      <w:r w:rsidRPr="00610CFC">
        <w:rPr>
          <w:rFonts w:eastAsia="Gungsuh"/>
        </w:rPr>
        <w:t xml:space="preserve"> </w:t>
      </w:r>
      <w:r w:rsidR="00B64B04" w:rsidRPr="00610CFC">
        <w:rPr>
          <w:rFonts w:eastAsia="Gungsuh"/>
        </w:rPr>
        <w:t>to identify</w:t>
      </w:r>
      <w:r w:rsidRPr="00610CFC">
        <w:rPr>
          <w:rFonts w:eastAsia="Gungsuh"/>
        </w:rPr>
        <w:t xml:space="preserve"> potential</w:t>
      </w:r>
      <w:del w:id="128" w:author="Author">
        <w:r w:rsidRPr="00610CFC" w:rsidDel="009578F5">
          <w:rPr>
            <w:rFonts w:eastAsia="Gungsuh"/>
          </w:rPr>
          <w:delText>ly</w:delText>
        </w:r>
      </w:del>
      <w:r w:rsidRPr="00610CFC">
        <w:rPr>
          <w:rFonts w:eastAsia="Gungsuh"/>
        </w:rPr>
        <w:t xml:space="preserve"> distinct modes (</w:t>
      </w:r>
      <w:r w:rsidRPr="00610CFC">
        <w:rPr>
          <w:rFonts w:eastAsia="Gungsuh"/>
          <w:i/>
          <w:iCs/>
        </w:rPr>
        <w:t>i.e.</w:t>
      </w:r>
      <w:r w:rsidR="008021F4" w:rsidRPr="00610CFC">
        <w:rPr>
          <w:rFonts w:eastAsia="Gungsuh"/>
        </w:rPr>
        <w:t>,</w:t>
      </w:r>
      <w:r w:rsidRPr="00610CFC">
        <w:rPr>
          <w:rFonts w:eastAsia="Gungsuh"/>
        </w:rPr>
        <w:t xml:space="preserve"> clustering solutions) in replicated runs (</w:t>
      </w:r>
      <w:r w:rsidR="008021F4" w:rsidRPr="00610CFC">
        <w:rPr>
          <w:rFonts w:eastAsia="Gungsuh"/>
        </w:rPr>
        <w:t>1</w:t>
      </w:r>
      <w:r w:rsidRPr="00610CFC">
        <w:rPr>
          <w:rFonts w:eastAsia="Gungsuh"/>
        </w:rPr>
        <w:t xml:space="preserve">0) for each </w:t>
      </w:r>
      <w:r w:rsidRPr="00610CFC">
        <w:rPr>
          <w:rFonts w:eastAsia="Gungsuh"/>
          <w:i/>
        </w:rPr>
        <w:t>K</w:t>
      </w:r>
      <w:r w:rsidRPr="00610CFC">
        <w:rPr>
          <w:rFonts w:eastAsia="Gungsuh"/>
        </w:rPr>
        <w:t xml:space="preserve">. </w:t>
      </w:r>
      <w:r w:rsidRPr="00610CFC">
        <w:t xml:space="preserve">We </w:t>
      </w:r>
      <w:r w:rsidR="00DB27A8">
        <w:t xml:space="preserve">also </w:t>
      </w:r>
      <w:r w:rsidRPr="00610CFC">
        <w:t>assessed the population subdivision with DAPC</w:t>
      </w:r>
      <w:r w:rsidR="00DB27A8">
        <w:t xml:space="preserve"> with </w:t>
      </w:r>
      <w:r w:rsidR="00DB27A8" w:rsidRPr="00610CFC">
        <w:t xml:space="preserve">the </w:t>
      </w:r>
      <w:r w:rsidR="00DB27A8" w:rsidRPr="00610CFC">
        <w:rPr>
          <w:iCs/>
        </w:rPr>
        <w:t>R</w:t>
      </w:r>
      <w:r w:rsidR="00DB27A8" w:rsidRPr="00610CFC">
        <w:t xml:space="preserve"> package ‘adegenet’</w:t>
      </w:r>
      <w:r w:rsidR="00DB27A8">
        <w:t xml:space="preserve"> </w:t>
      </w:r>
      <w:r w:rsidR="00DB27A8">
        <w:fldChar w:fldCharType="begin"/>
      </w:r>
      <w:r w:rsidR="001C43A0">
        <w:instrText xml:space="preserve"> ADDIN ZOTERO_ITEM CSL_CITATION {"citationID":"w5CWBSqP","properties":{"formattedCitation":"(Jombart &amp; Collins, 2015)","plainCitation":"(Jombart &amp; Collins, 2015)","noteIndex":0},"citationItems":[{"id":"bdZ1IeGb/Rp1QBwTn","uris":["http://zotero.org/users/1151208/items/K87RGP3I"],"uri":["http://zotero.org/users/1151208/items/K87RGP3I"],"itemData":{"id":6888,"type":"article-journal","abstract":"This vignette provides a tutorial for applying the Discriminant Analysis of Principal Components (DAPC [1]) using the adegenet package [2] for the R software [3]. This methods aims to identify and describe genetic clusters, although it can in fact be applied to any quantitative data. We illustrate how to use find.clusters to identify clusters, and dapc to describe the relationships between these clusters. More advanced topics are then introduced, such as advanced graphics, assessing the stability of DAPC results and using supplementary individuals.","language":"en","page":"43","source":"Zotero","title":"A tutorial for Discriminant Analysis of Principal Components (DAPC) using adegenet 2.0.0","author":[{"family":"Jombart","given":"Thibaut"},{"family":"Collins","given":"Caitlin"}],"issued":{"date-parts":[["2015"]]}}}],"schema":"https://github.com/citation-style-language/schema/raw/master/csl-citation.json"} </w:instrText>
      </w:r>
      <w:r w:rsidR="00DB27A8">
        <w:fldChar w:fldCharType="separate"/>
      </w:r>
      <w:r w:rsidR="00DB27A8">
        <w:rPr>
          <w:noProof/>
        </w:rPr>
        <w:t>(Jombart &amp; Collins, 2015)</w:t>
      </w:r>
      <w:r w:rsidR="00DB27A8">
        <w:fldChar w:fldCharType="end"/>
      </w:r>
      <w:r w:rsidR="00DB27A8">
        <w:t>,</w:t>
      </w:r>
      <w:r w:rsidRPr="00610CFC">
        <w:t xml:space="preserve"> </w:t>
      </w:r>
      <w:r w:rsidR="00DB27A8">
        <w:t>which does not rely</w:t>
      </w:r>
      <w:r w:rsidR="00485D77" w:rsidRPr="00485D77">
        <w:t xml:space="preserve"> </w:t>
      </w:r>
      <w:r w:rsidR="00DB27A8">
        <w:t>on any</w:t>
      </w:r>
      <w:r w:rsidR="00485D77" w:rsidRPr="00485D77">
        <w:t xml:space="preserve"> assumption about the underlying population genetics model, in particular concerning Hardy-Weinberg equilibrium or linkage equilibrium</w:t>
      </w:r>
      <w:r w:rsidR="00485D77">
        <w:t xml:space="preserve">. </w:t>
      </w:r>
      <w:r w:rsidRPr="00610CFC">
        <w:t xml:space="preserve">The number of genetic clusters was investigated with the </w:t>
      </w:r>
      <w:r w:rsidRPr="00610CFC">
        <w:rPr>
          <w:i/>
        </w:rPr>
        <w:t>find.cluster</w:t>
      </w:r>
      <w:r w:rsidRPr="00610CFC">
        <w:t xml:space="preserve"> function </w:t>
      </w:r>
      <w:r w:rsidR="00DB27A8" w:rsidRPr="00610CFC">
        <w:fldChar w:fldCharType="begin"/>
      </w:r>
      <w:r w:rsidR="001C43A0">
        <w:instrText xml:space="preserve"> ADDIN ZOTERO_ITEM CSL_CITATION {"citationID":"yVp5GKHb","properties":{"formattedCitation":"(Jombart &amp; Collins, 2015; Ripley &amp; Ripley, 2001)","plainCitation":"(Jombart &amp; Collins, 2015; Ripley &amp; Ripley, 2001)","noteIndex":0},"citationItems":[{"id":"bdZ1IeGb/Rp1QBwTn","uris":["http://zotero.org/users/1151208/items/K87RGP3I"],"uri":["http://zotero.org/users/1151208/items/K87RGP3I"],"itemData":{"id":6888,"type":"article-journal","abstract":"This vignette provides a tutorial for applying the Discriminant Analysis of Principal Components (DAPC [1]) using the adegenet package [2] for the R software [3]. This methods aims to identify and describe genetic clusters, although it can in fact be applied to any quantitative data. We illustrate how to use find.clusters to identify clusters, and dapc to describe the relationships between these clusters. More advanced topics are then introduced, such as advanced graphics, assessing the stability of DAPC results and using supplementary individuals.","language":"en","page":"43","source":"Zotero","title":"A tutorial for Discriminant Analysis of Principal Components (DAPC) using adegenet 2.0.0","author":[{"family":"Jombart","given":"Thibaut"},{"family":"Collins","given":"Caitlin"}],"issued":{"date-parts":[["2015"]]}}},{"id":"bdZ1IeGb/KnyVzvv1","uris":["http://zotero.org/users/1151208/items/WC6BRYQC"],"uri":["http://zotero.org/users/1151208/items/WC6BRYQC"],"itemData":{"id":6776,"type":"article-journal","abstract":"Ris an Open Source environment for statistical computing and graphics ‘not unlike ’ version 3 of the S system developed at Bell Laboratories (formerly AT&amp;T, now Lucent), which is the basis of the commercial system S-PLUS ® 1 from the Insightful Corporation. 2 This article describes the R philosophy and current status: it is definitely not a review as the author is a","container-title":"MSOR Connections","source":"CiteSeer","title":"The R project in statistical computing","author":[{"family":"Ripley","given":"Brian D."},{"family":"Ripley","given":"Brian D."}],"issued":{"date-parts":[["2001"]]}}}],"schema":"https://github.com/citation-style-language/schema/raw/master/csl-citation.json"} </w:instrText>
      </w:r>
      <w:r w:rsidR="00DB27A8" w:rsidRPr="00610CFC">
        <w:fldChar w:fldCharType="separate"/>
      </w:r>
      <w:r w:rsidR="00DB27A8">
        <w:rPr>
          <w:noProof/>
        </w:rPr>
        <w:t>(Jombart &amp; Collins, 2015; Ripley &amp; Ripley, 2001)</w:t>
      </w:r>
      <w:r w:rsidR="00DB27A8" w:rsidRPr="00610CFC">
        <w:fldChar w:fldCharType="end"/>
      </w:r>
      <w:r w:rsidRPr="00610CFC">
        <w:t xml:space="preserve">, which runs successive </w:t>
      </w:r>
      <w:r w:rsidRPr="00285D91">
        <w:rPr>
          <w:i/>
          <w:iCs/>
        </w:rPr>
        <w:t>K</w:t>
      </w:r>
      <w:r w:rsidRPr="00610CFC">
        <w:t>-means for clustering. The automatic cluster selection procedure ‘</w:t>
      </w:r>
      <w:r w:rsidRPr="00610CFC">
        <w:rPr>
          <w:i/>
        </w:rPr>
        <w:t>diffNgroup</w:t>
      </w:r>
      <w:r w:rsidRPr="00610CFC">
        <w:t xml:space="preserve">’ was used with </w:t>
      </w:r>
      <w:r w:rsidRPr="00610CFC">
        <w:rPr>
          <w:i/>
        </w:rPr>
        <w:t>n.iter</w:t>
      </w:r>
      <w:r w:rsidRPr="00610CFC">
        <w:t xml:space="preserve"> set to 10</w:t>
      </w:r>
      <w:r w:rsidRPr="00610CFC">
        <w:rPr>
          <w:vertAlign w:val="superscript"/>
        </w:rPr>
        <w:t xml:space="preserve">6 </w:t>
      </w:r>
      <w:r w:rsidRPr="00610CFC">
        <w:t xml:space="preserve">and </w:t>
      </w:r>
      <w:r w:rsidRPr="00610CFC">
        <w:rPr>
          <w:i/>
        </w:rPr>
        <w:t>n.start</w:t>
      </w:r>
      <w:r w:rsidRPr="00610CFC">
        <w:t xml:space="preserve"> set to 10</w:t>
      </w:r>
      <w:r w:rsidRPr="00610CFC">
        <w:rPr>
          <w:vertAlign w:val="superscript"/>
        </w:rPr>
        <w:t>3</w:t>
      </w:r>
      <w:r w:rsidRPr="00610CFC">
        <w:t xml:space="preserve">. The ordination analysis (DAPC) was performed using the </w:t>
      </w:r>
      <w:r w:rsidRPr="00610CFC">
        <w:rPr>
          <w:i/>
        </w:rPr>
        <w:t>dapc</w:t>
      </w:r>
      <w:r w:rsidRPr="00610CFC">
        <w:t xml:space="preserve"> function. The </w:t>
      </w:r>
      <w:r w:rsidR="002A4725">
        <w:t xml:space="preserve">statistically </w:t>
      </w:r>
      <w:r w:rsidRPr="00610CFC">
        <w:t xml:space="preserve">optimal number of principal components was assessed using the </w:t>
      </w:r>
      <w:r w:rsidRPr="00610CFC">
        <w:rPr>
          <w:i/>
        </w:rPr>
        <w:t>optim.a.score</w:t>
      </w:r>
      <w:r w:rsidRPr="00610CFC">
        <w:t xml:space="preserve"> function. </w:t>
      </w:r>
      <w:r w:rsidR="005C3F53" w:rsidRPr="00610CFC">
        <w:t>A</w:t>
      </w:r>
      <w:r w:rsidRPr="00610CFC">
        <w:t xml:space="preserve">ssessment of </w:t>
      </w:r>
      <w:r w:rsidR="00F37452" w:rsidRPr="00610CFC">
        <w:t xml:space="preserve">the </w:t>
      </w:r>
      <w:r w:rsidRPr="00610CFC">
        <w:t>sample</w:t>
      </w:r>
      <w:r w:rsidR="00A72CC4" w:rsidRPr="00610CFC">
        <w:t>s</w:t>
      </w:r>
      <w:r w:rsidRPr="00610CFC">
        <w:t xml:space="preserve"> assign</w:t>
      </w:r>
      <w:r w:rsidR="00E73300" w:rsidRPr="00610CFC">
        <w:t>ed</w:t>
      </w:r>
      <w:r w:rsidRPr="00610CFC">
        <w:t xml:space="preserve"> to </w:t>
      </w:r>
      <w:r w:rsidR="00A72CC4" w:rsidRPr="00610CFC">
        <w:t xml:space="preserve">a </w:t>
      </w:r>
      <w:r w:rsidRPr="00610CFC">
        <w:t xml:space="preserve">genetic cluster was performed using the </w:t>
      </w:r>
      <w:r w:rsidRPr="00610CFC">
        <w:rPr>
          <w:i/>
        </w:rPr>
        <w:t>compoplot</w:t>
      </w:r>
      <w:r w:rsidRPr="00610CFC">
        <w:t xml:space="preserve"> function. </w:t>
      </w:r>
    </w:p>
    <w:p w14:paraId="44BB70A1" w14:textId="0DEDE74A" w:rsidR="00B33F0C" w:rsidRDefault="00485D77" w:rsidP="00485D77">
      <w:pPr>
        <w:spacing w:line="480" w:lineRule="auto"/>
        <w:ind w:firstLine="720"/>
        <w:jc w:val="both"/>
        <w:rPr>
          <w:color w:val="000000" w:themeColor="text1"/>
        </w:rPr>
      </w:pPr>
      <w:r w:rsidRPr="00610CFC">
        <w:rPr>
          <w:rFonts w:eastAsia="Gungsuh"/>
        </w:rPr>
        <w:lastRenderedPageBreak/>
        <w:t xml:space="preserve">We used Pophelper </w:t>
      </w:r>
      <w:r w:rsidRPr="00610CFC">
        <w:rPr>
          <w:rFonts w:eastAsia="Gungsuh"/>
        </w:rPr>
        <w:fldChar w:fldCharType="begin"/>
      </w:r>
      <w:r w:rsidR="001C43A0">
        <w:rPr>
          <w:rFonts w:eastAsia="Gungsuh"/>
        </w:rPr>
        <w:instrText xml:space="preserve"> ADDIN ZOTERO_ITEM CSL_CITATION {"citationID":"agxW4W0r","properties":{"formattedCitation":"(Francis, 2016)","plainCitation":"(Francis, 2016)","noteIndex":0},"citationItems":[{"id":"bdZ1IeGb/nE8VHhpJ","uris":["http://zotero.org/users/1151208/items/5DIADYTK"],"uri":["http://zotero.org/users/1151208/items/5DIADYTK"],"itemData":{"id":6952,"type":"article-journal","abstract":"The POPHELPER R package and web app are software tools to aid in population structure analyses. They can be used for the analyses and visualisation of output generated from population assignment programs such as ADMIXTURE, STRUCTURE and TESS. Some of the functions include parsing output run files to tabulate data, estimating K using the Evanno method, generating files for CLUMPP and functionality to create barplots. These functions can be streamlined into standard R analyses workflows. The latest version of the package is available on Github (https :// github. com/royfrancis/pophelper). An interactive web version of the POPHELPER package is available which covers the same functionalities as the R package version with features such as interactive plots, cluster alignment during plotting, sorting individuals and ordering of population groups. The interactive version is available at http :// pophelper. com/. This article is protected by copyright. All rights reserved.","container-title":"Molecular Ecology Resources","DOI":"10.1111/1755-0998.12509","journalAbbreviation":"Molecular Ecology Resources","page":"n/a-n/a","source":"ResearchGate","title":"POPHELPER: An R package and web app to analyse and visualise population structure","title-short":"POPHELPER","volume":"17","author":[{"family":"Francis","given":"Roy"}],"issued":{"date-parts":[["2016",2,1]]}}}],"schema":"https://github.com/citation-style-language/schema/raw/master/csl-citation.json"} </w:instrText>
      </w:r>
      <w:r w:rsidRPr="00610CFC">
        <w:rPr>
          <w:rFonts w:eastAsia="Gungsuh"/>
        </w:rPr>
        <w:fldChar w:fldCharType="separate"/>
      </w:r>
      <w:r w:rsidRPr="00610CFC">
        <w:rPr>
          <w:rFonts w:eastAsia="Gungsuh"/>
          <w:noProof/>
        </w:rPr>
        <w:t>(Francis, 2016)</w:t>
      </w:r>
      <w:r w:rsidRPr="00610CFC">
        <w:rPr>
          <w:rFonts w:eastAsia="Gungsuh"/>
        </w:rPr>
        <w:fldChar w:fldCharType="end"/>
      </w:r>
      <w:r w:rsidRPr="00610CFC">
        <w:rPr>
          <w:rFonts w:eastAsia="Gungsuh"/>
        </w:rPr>
        <w:t xml:space="preserve"> to run the Evanno method on the STRUCTURE outputs. The Evanno method detects the strongest level of population subdivision </w:t>
      </w:r>
      <w:r w:rsidRPr="00610CFC">
        <w:rPr>
          <w:rFonts w:eastAsia="Gungsuh"/>
        </w:rPr>
        <w:fldChar w:fldCharType="begin"/>
      </w:r>
      <w:r w:rsidR="001C43A0">
        <w:rPr>
          <w:rFonts w:eastAsia="Gungsuh"/>
        </w:rPr>
        <w:instrText xml:space="preserve"> ADDIN ZOTERO_ITEM CSL_CITATION {"citationID":"ey31mbKd","properties":{"formattedCitation":"(Evanno, Regnaut, &amp; Goudet, 2005)","plainCitation":"(Evanno, Regnaut, &amp; Goudet, 2005)","noteIndex":0},"citationItems":[{"id":"bdZ1IeGb/toaR8Y7B","uris":["http://zotero.org/users/1151208/items/VKFTFZPW"],"uri":["http://zotero.org/users/1151208/items/VKFTFZPW"],"itemData":{"id":243,"type":"article-journal","container-title":"Molecular Ecology","issue":"8","page":"2611-2620","title":"Detecting the number of clusters of individuals using the software STRUCTURE: a simulation study","title-short":"Detecting the number of clusters of individuals using the software STRUCTURE: a simulation study","volume":"14","author":[{"family":"Evanno","given":"G."},{"family":"Regnaut","given":"S."},{"family":"Goudet","given":"J."}],"issued":{"date-parts":[["2005"]]}}}],"schema":"https://github.com/citation-style-language/schema/raw/master/csl-citation.json"} </w:instrText>
      </w:r>
      <w:r w:rsidRPr="00610CFC">
        <w:rPr>
          <w:rFonts w:eastAsia="Gungsuh"/>
        </w:rPr>
        <w:fldChar w:fldCharType="separate"/>
      </w:r>
      <w:r w:rsidRPr="00610CFC">
        <w:rPr>
          <w:rFonts w:eastAsia="Gungsuh"/>
          <w:noProof/>
        </w:rPr>
        <w:t>(Evanno, Regnaut, &amp; Goudet, 2005)</w:t>
      </w:r>
      <w:r w:rsidRPr="00610CFC">
        <w:rPr>
          <w:rFonts w:eastAsia="Gungsuh"/>
        </w:rPr>
        <w:fldChar w:fldCharType="end"/>
      </w:r>
      <w:r w:rsidRPr="00610CFC">
        <w:t>. For TESS, we used the rate of change of the deviation index criterion (</w:t>
      </w:r>
      <w:r w:rsidRPr="00610CFC">
        <w:rPr>
          <w:i/>
          <w:iCs/>
        </w:rPr>
        <w:t>DIC</w:t>
      </w:r>
      <w:r w:rsidRPr="00610CFC">
        <w:t xml:space="preserve">) to determine the amount of additional information explained by increasing </w:t>
      </w:r>
      <w:r w:rsidRPr="00610CFC">
        <w:rPr>
          <w:i/>
          <w:iCs/>
        </w:rPr>
        <w:t>K</w:t>
      </w:r>
      <w:r w:rsidRPr="00610CFC">
        <w:t xml:space="preserve">. </w:t>
      </w:r>
      <w:r>
        <w:t>For DAPC, w</w:t>
      </w:r>
      <w:r w:rsidRPr="00610CFC">
        <w:t>e looked at the</w:t>
      </w:r>
      <w:ins w:id="129" w:author="Author">
        <w:r w:rsidR="00742496">
          <w:t xml:space="preserve"> Bayesian information criterion</w:t>
        </w:r>
      </w:ins>
      <w:r w:rsidRPr="00610CFC">
        <w:t xml:space="preserve"> </w:t>
      </w:r>
      <w:ins w:id="130" w:author="Author">
        <w:r w:rsidR="00742496">
          <w:t>(</w:t>
        </w:r>
      </w:ins>
      <w:r w:rsidRPr="00610CFC">
        <w:rPr>
          <w:i/>
          <w:iCs/>
        </w:rPr>
        <w:t>BIC</w:t>
      </w:r>
      <w:ins w:id="131" w:author="Author">
        <w:r w:rsidR="00742496">
          <w:rPr>
            <w:i/>
            <w:iCs/>
          </w:rPr>
          <w:t>)</w:t>
        </w:r>
      </w:ins>
      <w:r w:rsidRPr="00610CFC">
        <w:t xml:space="preserve"> obtained with the </w:t>
      </w:r>
      <w:r w:rsidRPr="00610CFC">
        <w:rPr>
          <w:i/>
        </w:rPr>
        <w:t>adegenet</w:t>
      </w:r>
      <w:r w:rsidRPr="00610CFC">
        <w:t xml:space="preserve"> package to estimate the optimal </w:t>
      </w:r>
      <w:r w:rsidRPr="00610CFC">
        <w:rPr>
          <w:i/>
        </w:rPr>
        <w:t xml:space="preserve">K </w:t>
      </w:r>
      <w:r w:rsidRPr="00610CFC">
        <w:t xml:space="preserve">value. </w:t>
      </w:r>
      <w:r>
        <w:t xml:space="preserve">However, </w:t>
      </w:r>
      <w:r>
        <w:rPr>
          <w:color w:val="000000" w:themeColor="text1"/>
        </w:rPr>
        <w:t>t</w:t>
      </w:r>
      <w:r w:rsidR="00E04272" w:rsidRPr="00EC5C24">
        <w:rPr>
          <w:color w:val="000000" w:themeColor="text1"/>
        </w:rPr>
        <w:t xml:space="preserve">he </w:t>
      </w:r>
      <w:r w:rsidR="00E04272" w:rsidRPr="006E0745">
        <w:rPr>
          <w:i/>
          <w:iCs/>
          <w:color w:val="000000" w:themeColor="text1"/>
        </w:rPr>
        <w:t>K</w:t>
      </w:r>
      <w:r w:rsidR="00E04272" w:rsidRPr="00EC5C24">
        <w:rPr>
          <w:color w:val="000000" w:themeColor="text1"/>
        </w:rPr>
        <w:t xml:space="preserve"> identified with the </w:t>
      </w:r>
      <w:r w:rsidR="00E04272">
        <w:rPr>
          <w:i/>
          <w:iCs/>
          <w:color w:val="000000" w:themeColor="text1"/>
        </w:rPr>
        <w:t>DIC</w:t>
      </w:r>
      <w:r w:rsidR="00D6447B">
        <w:rPr>
          <w:i/>
          <w:iCs/>
          <w:color w:val="000000" w:themeColor="text1"/>
        </w:rPr>
        <w:t xml:space="preserve">, </w:t>
      </w:r>
      <w:r w:rsidR="00E04272">
        <w:rPr>
          <w:i/>
          <w:iCs/>
          <w:color w:val="000000" w:themeColor="text1"/>
        </w:rPr>
        <w:t>BIC</w:t>
      </w:r>
      <w:r w:rsidR="00E04272" w:rsidRPr="00EC5C24">
        <w:rPr>
          <w:color w:val="000000" w:themeColor="text1"/>
        </w:rPr>
        <w:t xml:space="preserve"> </w:t>
      </w:r>
      <w:r w:rsidR="00D6447B">
        <w:rPr>
          <w:color w:val="000000" w:themeColor="text1"/>
        </w:rPr>
        <w:t>and</w:t>
      </w:r>
      <w:r w:rsidR="00D6447B" w:rsidRPr="00D6447B">
        <w:rPr>
          <w:i/>
          <w:iCs/>
          <w:color w:val="000000" w:themeColor="text1"/>
        </w:rPr>
        <w:t xml:space="preserve"> </w:t>
      </w:r>
      <w:r w:rsidR="00D6447B" w:rsidRPr="00EC5C24">
        <w:rPr>
          <w:i/>
          <w:iCs/>
          <w:color w:val="000000" w:themeColor="text1"/>
        </w:rPr>
        <w:t>ΔK</w:t>
      </w:r>
      <w:r w:rsidR="00D6447B">
        <w:rPr>
          <w:color w:val="000000" w:themeColor="text1"/>
        </w:rPr>
        <w:t xml:space="preserve"> </w:t>
      </w:r>
      <w:r w:rsidR="00E04272" w:rsidRPr="00EC5C24">
        <w:rPr>
          <w:color w:val="000000" w:themeColor="text1"/>
        </w:rPr>
        <w:t>statistic</w:t>
      </w:r>
      <w:r w:rsidR="00E04272">
        <w:rPr>
          <w:color w:val="000000" w:themeColor="text1"/>
        </w:rPr>
        <w:t>s</w:t>
      </w:r>
      <w:r w:rsidR="00E04272" w:rsidRPr="00EC5C24">
        <w:rPr>
          <w:color w:val="000000" w:themeColor="text1"/>
        </w:rPr>
        <w:t xml:space="preserve"> does often not correspond to the finest biologically relevant population structure</w:t>
      </w:r>
      <w:r>
        <w:rPr>
          <w:color w:val="000000" w:themeColor="text1"/>
        </w:rPr>
        <w:t xml:space="preserve"> </w:t>
      </w:r>
      <w:r>
        <w:rPr>
          <w:color w:val="000000" w:themeColor="text1"/>
        </w:rPr>
        <w:fldChar w:fldCharType="begin"/>
      </w:r>
      <w:r w:rsidR="001C43A0">
        <w:rPr>
          <w:color w:val="000000" w:themeColor="text1"/>
        </w:rPr>
        <w:instrText xml:space="preserve"> ADDIN ZOTERO_ITEM CSL_CITATION {"citationID":"VJpVB2Fm","properties":{"formattedCitation":"(Cornille et al., 2015; Kalinowski, 2011; Puechmaille, 2016)","plainCitation":"(Cornille et al., 2015; Kalinowski, 2011; Puechmaille, 2016)","noteIndex":0},"citationItems":[{"id":"bdZ1IeGb/jfuTWjiP","uris":["http://zotero.org/users/1151208/items/ST8NJUFV"],"uri":["http://zotero.org/users/1151208/items/ST8NJUFV"],"itemData":{"id":274,"type":"article-journal","container-title":"Evolutionary Applications","DOI":"10.1111/eva.12250","ISSN":"1752-4571","journalAbbreviation":"Evolutionary Applications","page":"n/a-n/a","title":"Anthropogenic and natural drivers of gene flow in a temperate wild fruit tree: a basis for conservation and breeding programs in apples","author":[{"family":"Cornille","given":"Amandine"},{"family":"Feurtey","given":"Alice"},{"family":"Gélin","given":"Uriel"},{"family":"Ropars","given":"Jeanne"},{"family":"Misvanderbrugge","given":"Kristine"},{"family":"Gladieux","given":"Pierre"},{"family":"Giraud","given":"Tatiana"}],"issued":{"date-parts":[["2015"]]}}},{"id":"bdZ1IeGb/w1GD27fm","uris":["http://zotero.org/users/1151208/items/H57QJ377"],"uri":["http://zotero.org/users/1151208/items/H57QJ377"],"itemData":{"id":565,"type":"article-journal","container-title":"Heredity","issue":"4","page":"625-632","title":"The computer program STRUCTURE does not reliably identify the main genetic clusters within species: simulations and implications for human population structure","title-short":"The computer program STRUCTURE does not reliably identify the main genetic clusters within species: simulations and implications for human population structure","volume":"106","author":[{"family":"Kalinowski","given":"S. T."}],"issued":{"date-parts":[["2011"]]}}},{"id":"bdZ1IeGb/sSmmGWgp","uris":["http://zotero.org/users/1151208/items/ESYACIMA"],"uri":["http://zotero.org/users/1151208/items/ESYACIMA"],"itemData":{"id":7185,"type":"article-journal","abstract":"Abstract Inferences of population structure and more precisely the identification of genetically homogeneous groups of individuals are essential to the fields of ecology, evolutionary biology and conservation biology. Such population structure inferences are routinely investigated via the program structure implementing a Bayesian algorithm to identify groups of individuals at Hardy?Weinberg and linkage equilibrium. While the method is performing relatively well under various population models with even sampling between subpopulations, the robustness of the method to uneven sample size between subpopulations and/or hierarchical levels of population structure has not yet been tested despite being commonly encountered in empirical data sets. In this study, I used simulated and empirical microsatellite data sets to investigate the impact of uneven sample size between subpopulations and/or hierarchical levels of population structure on the detected population structure. The results demonstrated that uneven sampling often leads to wrong inferences on hierarchical structure and downward-biased estimates of the true number of subpopulations. Distinct subpopulations with reduced sampling tended to be merged together, while at the same time, individuals from extensively sampled subpopulations were generally split, despite belonging to the same panmictic population. Four new supervised methods to detect the number of clusters were developed and tested as part of this study and were found to outperform the existing methods using both evenly and unevenly sampled data sets. Additionally, a subsampling strategy aiming to reduce sampling unevenness between subpopulations is presented and tested. These results altogether demonstrate that when sampling evenness is accounted for, the detection of the correct population structure is greatly improved.","container-title":"Molecular Ecology Resources","DOI":"10.1111/1755-0998.12512","ISSN":"1755-098X","issue":"3","journalAbbreviation":"Molecular Ecology Resources","note":"publisher: John Wiley &amp; Sons, Ltd","page":"608-627","title":"The program structure does not reliably recover the correct population structure when sampling is uneven: subsampling and new estimators alleviate the problem","volume":"16","author":[{"family":"Puechmaille","given":"Sebastien J."}],"issued":{"date-parts":[["2016",5,1]]}}}],"schema":"https://github.com/citation-style-language/schema/raw/master/csl-citation.json"} </w:instrText>
      </w:r>
      <w:r>
        <w:rPr>
          <w:color w:val="000000" w:themeColor="text1"/>
        </w:rPr>
        <w:fldChar w:fldCharType="separate"/>
      </w:r>
      <w:r>
        <w:rPr>
          <w:noProof/>
          <w:color w:val="000000" w:themeColor="text1"/>
        </w:rPr>
        <w:t>(Cornille et al., 2015; Kalinowski, 2011; Puechmaille, 2016)</w:t>
      </w:r>
      <w:r>
        <w:rPr>
          <w:color w:val="000000" w:themeColor="text1"/>
        </w:rPr>
        <w:fldChar w:fldCharType="end"/>
      </w:r>
      <w:r w:rsidR="00D6447B">
        <w:rPr>
          <w:color w:val="000000" w:themeColor="text1"/>
        </w:rPr>
        <w:t>. We</w:t>
      </w:r>
      <w:r w:rsidR="00D6447B" w:rsidRPr="00EC5C24">
        <w:rPr>
          <w:color w:val="000000" w:themeColor="text1"/>
        </w:rPr>
        <w:t xml:space="preserve"> therefore </w:t>
      </w:r>
      <w:r w:rsidR="00D6447B" w:rsidRPr="00610CFC">
        <w:t xml:space="preserve">visualized </w:t>
      </w:r>
      <w:r w:rsidR="00D6447B">
        <w:t>the</w:t>
      </w:r>
      <w:r w:rsidR="00D6447B" w:rsidRPr="00610CFC">
        <w:t xml:space="preserve"> bar plots with Pophelper</w:t>
      </w:r>
      <w:r w:rsidR="00D6447B" w:rsidRPr="00610CFC">
        <w:rPr>
          <w:rFonts w:eastAsia="Gungsuh"/>
        </w:rPr>
        <w:t xml:space="preserve"> </w:t>
      </w:r>
      <w:r w:rsidR="00D6447B" w:rsidRPr="00610CFC">
        <w:rPr>
          <w:rFonts w:eastAsia="Gungsuh"/>
        </w:rPr>
        <w:fldChar w:fldCharType="begin"/>
      </w:r>
      <w:r w:rsidR="001C43A0">
        <w:rPr>
          <w:rFonts w:eastAsia="Gungsuh"/>
        </w:rPr>
        <w:instrText xml:space="preserve"> ADDIN ZOTERO_ITEM CSL_CITATION {"citationID":"7btm4eob","properties":{"formattedCitation":"(Francis, 2016)","plainCitation":"(Francis, 2016)","noteIndex":0},"citationItems":[{"id":"bdZ1IeGb/nE8VHhpJ","uris":["http://zotero.org/users/1151208/items/5DIADYTK"],"uri":["http://zotero.org/users/1151208/items/5DIADYTK"],"itemData":{"id":6952,"type":"article-journal","abstract":"The POPHELPER R package and web app are software tools to aid in population structure analyses. They can be used for the analyses and visualisation of output generated from population assignment programs such as ADMIXTURE, STRUCTURE and TESS. Some of the functions include parsing output run files to tabulate data, estimating K using the Evanno method, generating files for CLUMPP and functionality to create barplots. These functions can be streamlined into standard R analyses workflows. The latest version of the package is available on Github (https :// github. com/royfrancis/pophelper). An interactive web version of the POPHELPER package is available which covers the same functionalities as the R package version with features such as interactive plots, cluster alignment during plotting, sorting individuals and ordering of population groups. The interactive version is available at http :// pophelper. com/. This article is protected by copyright. All rights reserved.","container-title":"Molecular Ecology Resources","DOI":"10.1111/1755-0998.12509","journalAbbreviation":"Molecular Ecology Resources","page":"n/a-n/a","source":"ResearchGate","title":"POPHELPER: An R package and web app to analyse and visualise population structure","title-short":"POPHELPER","volume":"17","author":[{"family":"Francis","given":"Roy"}],"issued":{"date-parts":[["2016",2,1]]}}}],"schema":"https://github.com/citation-style-language/schema/raw/master/csl-citation.json"} </w:instrText>
      </w:r>
      <w:r w:rsidR="00D6447B" w:rsidRPr="00610CFC">
        <w:rPr>
          <w:rFonts w:eastAsia="Gungsuh"/>
        </w:rPr>
        <w:fldChar w:fldCharType="separate"/>
      </w:r>
      <w:r w:rsidR="00D6447B" w:rsidRPr="00610CFC">
        <w:rPr>
          <w:rFonts w:eastAsia="Gungsuh"/>
          <w:noProof/>
        </w:rPr>
        <w:t>(Francis, 2016)</w:t>
      </w:r>
      <w:r w:rsidR="00D6447B" w:rsidRPr="00610CFC">
        <w:rPr>
          <w:rFonts w:eastAsia="Gungsuh"/>
        </w:rPr>
        <w:fldChar w:fldCharType="end"/>
      </w:r>
      <w:r w:rsidR="00D6447B" w:rsidRPr="00EC5C24">
        <w:rPr>
          <w:color w:val="000000" w:themeColor="text1"/>
        </w:rPr>
        <w:t xml:space="preserve"> and </w:t>
      </w:r>
      <w:del w:id="132" w:author="Author">
        <w:r w:rsidR="003B3223" w:rsidDel="003B3223">
          <w:rPr>
            <w:color w:val="000000" w:themeColor="text1"/>
          </w:rPr>
          <w:delText xml:space="preserve">choose </w:delText>
        </w:r>
      </w:del>
      <w:ins w:id="133" w:author="Author">
        <w:r w:rsidR="003B3223" w:rsidRPr="00EC5C24">
          <w:rPr>
            <w:color w:val="000000" w:themeColor="text1"/>
          </w:rPr>
          <w:t xml:space="preserve">chose </w:t>
        </w:r>
      </w:ins>
      <w:r w:rsidR="00D6447B" w:rsidRPr="00EC5C24">
        <w:rPr>
          <w:color w:val="000000" w:themeColor="text1"/>
        </w:rPr>
        <w:t xml:space="preserve">the </w:t>
      </w:r>
      <w:r w:rsidR="00D6447B" w:rsidRPr="00EC5C24">
        <w:rPr>
          <w:i/>
          <w:iCs/>
          <w:color w:val="000000" w:themeColor="text1"/>
        </w:rPr>
        <w:t>K</w:t>
      </w:r>
      <w:r w:rsidR="00D6447B" w:rsidRPr="00EC5C24">
        <w:rPr>
          <w:color w:val="000000" w:themeColor="text1"/>
        </w:rPr>
        <w:t xml:space="preserve"> value for which all clusters had well assigned individuals while no further well-delimited and biogeographically relevant clusters could be identified for higher </w:t>
      </w:r>
      <w:r w:rsidR="00D6447B" w:rsidRPr="00EC5C24">
        <w:rPr>
          <w:i/>
          <w:iCs/>
          <w:color w:val="000000" w:themeColor="text1"/>
        </w:rPr>
        <w:t>K</w:t>
      </w:r>
      <w:r w:rsidR="00D6447B" w:rsidRPr="00EC5C24">
        <w:rPr>
          <w:color w:val="000000" w:themeColor="text1"/>
        </w:rPr>
        <w:t xml:space="preserve"> values. </w:t>
      </w:r>
      <w:r w:rsidR="00E04272" w:rsidRPr="00EC5C24">
        <w:rPr>
          <w:color w:val="000000" w:themeColor="text1"/>
        </w:rPr>
        <w:t xml:space="preserve">For further analyses, we considered an individual to be assigned to a cluster when its membership coefficient was </w:t>
      </w:r>
      <w:r w:rsidR="00E04272" w:rsidRPr="00EC5C24">
        <w:rPr>
          <w:rFonts w:eastAsia="Gungsuh"/>
          <w:color w:val="000000" w:themeColor="text1"/>
        </w:rPr>
        <w:t>≥</w:t>
      </w:r>
      <w:r w:rsidR="00D6447B">
        <w:rPr>
          <w:rFonts w:eastAsia="Gungsuh"/>
          <w:color w:val="000000" w:themeColor="text1"/>
        </w:rPr>
        <w:t>62</w:t>
      </w:r>
      <w:r w:rsidR="003E4E2C">
        <w:rPr>
          <w:rFonts w:eastAsia="Gungsuh"/>
          <w:color w:val="000000" w:themeColor="text1"/>
        </w:rPr>
        <w:t>.</w:t>
      </w:r>
      <w:r w:rsidR="00D6447B">
        <w:rPr>
          <w:rFonts w:eastAsia="Gungsuh"/>
          <w:color w:val="000000" w:themeColor="text1"/>
        </w:rPr>
        <w:t>5</w:t>
      </w:r>
      <w:r w:rsidR="00E04272" w:rsidRPr="00EC5C24">
        <w:rPr>
          <w:rFonts w:eastAsia="Gungsuh"/>
          <w:color w:val="000000" w:themeColor="text1"/>
        </w:rPr>
        <w:t>% to this cluster</w:t>
      </w:r>
      <w:r w:rsidR="00D6447B">
        <w:rPr>
          <w:rFonts w:eastAsia="Gungsuh"/>
          <w:color w:val="000000" w:themeColor="text1"/>
        </w:rPr>
        <w:t xml:space="preserve"> (see results below)</w:t>
      </w:r>
      <w:r w:rsidR="00E04272" w:rsidRPr="00EC5C24">
        <w:rPr>
          <w:color w:val="000000" w:themeColor="text1"/>
        </w:rPr>
        <w:t xml:space="preserve">. </w:t>
      </w:r>
      <w:bookmarkStart w:id="134" w:name="2s8eyo1" w:colFirst="0" w:colLast="0"/>
      <w:bookmarkEnd w:id="134"/>
    </w:p>
    <w:p w14:paraId="6E90DB94" w14:textId="2273BEB4" w:rsidR="00B33F0C" w:rsidRPr="00934F4C" w:rsidRDefault="00B94A7A" w:rsidP="00B33F0C">
      <w:pPr>
        <w:spacing w:line="480" w:lineRule="auto"/>
        <w:ind w:firstLine="720"/>
        <w:jc w:val="both"/>
      </w:pPr>
      <w:r w:rsidRPr="00610CFC">
        <w:t>The s</w:t>
      </w:r>
      <w:r w:rsidR="00A0411E" w:rsidRPr="00610CFC">
        <w:t xml:space="preserve">patial pattern of genetic </w:t>
      </w:r>
      <w:r w:rsidR="000B195A" w:rsidRPr="00610CFC">
        <w:t>structure</w:t>
      </w:r>
      <w:r w:rsidR="00A0411E" w:rsidRPr="00610CFC">
        <w:t xml:space="preserve"> was visualized by mapping </w:t>
      </w:r>
      <w:r w:rsidR="00A72CC4" w:rsidRPr="00610CFC">
        <w:t xml:space="preserve">the </w:t>
      </w:r>
      <w:r w:rsidR="00A0411E" w:rsidRPr="00610CFC">
        <w:t xml:space="preserve">mean membership coefficients </w:t>
      </w:r>
      <w:r w:rsidR="00A72CC4" w:rsidRPr="00610CFC">
        <w:t xml:space="preserve">for each </w:t>
      </w:r>
      <w:r w:rsidR="00A0411E" w:rsidRPr="00610CFC">
        <w:t>site</w:t>
      </w:r>
      <w:r w:rsidR="00A72CC4" w:rsidRPr="00610CFC">
        <w:t>, as</w:t>
      </w:r>
      <w:r w:rsidR="00A0411E" w:rsidRPr="00610CFC">
        <w:t xml:space="preserve"> inferred </w:t>
      </w:r>
      <w:r w:rsidR="00A72CC4" w:rsidRPr="00610CFC">
        <w:t xml:space="preserve">from </w:t>
      </w:r>
      <w:r w:rsidR="00A0411E" w:rsidRPr="00610CFC">
        <w:t>each of the t</w:t>
      </w:r>
      <w:ins w:id="135" w:author="Author">
        <w:r w:rsidR="00742496">
          <w:t>h</w:t>
        </w:r>
      </w:ins>
      <w:r w:rsidR="00A0411E" w:rsidRPr="00610CFC">
        <w:t xml:space="preserve">ree </w:t>
      </w:r>
      <w:r w:rsidR="00867B9F" w:rsidRPr="00610CFC">
        <w:t>population genetics structure analyses,</w:t>
      </w:r>
      <w:r w:rsidR="00A0411E" w:rsidRPr="00610CFC">
        <w:t xml:space="preserve"> with QGIS </w:t>
      </w:r>
      <w:r w:rsidR="00850E82" w:rsidRPr="00610CFC">
        <w:t>3</w:t>
      </w:r>
      <w:r w:rsidR="00A0411E" w:rsidRPr="00610CFC">
        <w:t>.1</w:t>
      </w:r>
      <w:r w:rsidR="00850E82" w:rsidRPr="00610CFC">
        <w:t>2</w:t>
      </w:r>
      <w:r w:rsidR="00A0411E" w:rsidRPr="00610CFC">
        <w:t xml:space="preserve"> ‘Las Palmas’ (</w:t>
      </w:r>
      <w:hyperlink r:id="rId11">
        <w:r w:rsidR="00A0411E" w:rsidRPr="00610CFC">
          <w:rPr>
            <w:color w:val="0563C1"/>
            <w:u w:val="single"/>
          </w:rPr>
          <w:t>https://qgis.org)</w:t>
        </w:r>
      </w:hyperlink>
      <w:r w:rsidR="00A0411E" w:rsidRPr="00610CFC">
        <w:t xml:space="preserve">. </w:t>
      </w:r>
      <w:ins w:id="136" w:author="Author">
        <w:r w:rsidR="009A66E3" w:rsidRPr="00610CFC">
          <w:t xml:space="preserve">We further explored relationships among </w:t>
        </w:r>
        <w:r w:rsidR="009A66E3">
          <w:t>populations</w:t>
        </w:r>
        <w:r w:rsidR="009A66E3" w:rsidRPr="00610CFC">
          <w:t xml:space="preserve"> with a </w:t>
        </w:r>
        <w:r w:rsidR="009A66E3">
          <w:rPr>
            <w:lang w:val="en-GB"/>
          </w:rPr>
          <w:t>principal component analysis performed on a table of standardized alleles frequencies</w:t>
        </w:r>
        <w:r w:rsidR="009A66E3" w:rsidRPr="00610CFC" w:rsidDel="009A66E3">
          <w:t xml:space="preserve"> </w:t>
        </w:r>
        <w:r w:rsidR="009A66E3">
          <w:rPr>
            <w:lang w:val="en-GB"/>
          </w:rPr>
          <w:t xml:space="preserve">(PCA, dudi.pca, ade4 R package </w:t>
        </w:r>
        <w:r w:rsidR="009A66E3">
          <w:rPr>
            <w:lang w:val="en-GB"/>
          </w:rPr>
          <w:fldChar w:fldCharType="begin"/>
        </w:r>
      </w:ins>
      <w:r w:rsidR="001C43A0">
        <w:rPr>
          <w:lang w:val="en-GB"/>
        </w:rPr>
        <w:instrText xml:space="preserve"> ADDIN ZOTERO_ITEM CSL_CITATION {"citationID":"xcbi6HLY","properties":{"formattedCitation":"(Dray &amp; Dufour, 2007)","plainCitation":"(Dray &amp; Dufour, 2007)","noteIndex":0},"citationItems":[{"id":"bdZ1IeGb/4BKfyQx6","uris":["http://zotero.org/users/1151208/items/KKERPZ2S"],"uri":["http://zotero.org/users/1151208/items/KKERPZ2S"],"itemData":{"id":6409,"type":"article-journal","abstract":"Multivariate analyses are well known and widely used to identify and understand structures of ecological communities. The ade4 package for the R statistical environment proposes a great number of multivariate methods. Its implementation follows the tradition of the French school of \"Analyse des Donnees\" and is based on the use of the duality diagram. We present the theory of the duality diagram and discuss its implementation in ade4. Classes and main functions are presented. An example is given to illustrate the ade4 philosophy.","container-title":"Journal of Statistical Software; Vol 1, Issue 4 (2007)","DOI":"10.18637/jss.v022.i04","title":"The ade4 Package: Implementing the Duality Diagram for Ecologists","URL":"https://www.jstatsoft.org/v022/i04","author":[{"family":"Dray","given":"Stéphane"},{"family":"Dufour","given":"Anne-Béatrice"}],"issued":{"date-parts":[["2007"]]}}}],"schema":"https://github.com/citation-style-language/schema/raw/master/csl-citation.json"} </w:instrText>
      </w:r>
      <w:ins w:id="137" w:author="Author">
        <w:r w:rsidR="009A66E3">
          <w:rPr>
            <w:lang w:val="en-GB"/>
          </w:rPr>
          <w:fldChar w:fldCharType="separate"/>
        </w:r>
        <w:r w:rsidR="009A66E3">
          <w:rPr>
            <w:noProof/>
            <w:lang w:val="en-GB"/>
          </w:rPr>
          <w:t>(Dray &amp; Dufour, 2007)</w:t>
        </w:r>
        <w:r w:rsidR="009A66E3">
          <w:rPr>
            <w:lang w:val="en-GB"/>
          </w:rPr>
          <w:fldChar w:fldCharType="end"/>
        </w:r>
        <w:r w:rsidR="009A66E3">
          <w:rPr>
            <w:lang w:val="en-GB"/>
          </w:rPr>
          <w:t>)</w:t>
        </w:r>
        <w:r w:rsidR="009A66E3" w:rsidRPr="00610CFC">
          <w:rPr>
            <w:lang w:val="en-GB"/>
          </w:rPr>
          <w:t>.</w:t>
        </w:r>
      </w:ins>
    </w:p>
    <w:p w14:paraId="7109C382" w14:textId="4644B03B" w:rsidR="00970DC1" w:rsidRPr="00934F4C" w:rsidDel="00742496" w:rsidRDefault="00970DC1" w:rsidP="00B33F0C">
      <w:pPr>
        <w:spacing w:line="480" w:lineRule="auto"/>
        <w:ind w:firstLine="720"/>
        <w:jc w:val="both"/>
        <w:rPr>
          <w:del w:id="138" w:author="Author"/>
        </w:rPr>
      </w:pPr>
    </w:p>
    <w:p w14:paraId="7B0A5217" w14:textId="77777777" w:rsidR="00C14948" w:rsidRPr="00610CFC" w:rsidRDefault="00C14948" w:rsidP="00C0568F">
      <w:pPr>
        <w:spacing w:line="480" w:lineRule="auto"/>
        <w:rPr>
          <w:highlight w:val="yellow"/>
        </w:rPr>
      </w:pPr>
    </w:p>
    <w:p w14:paraId="428A67EA" w14:textId="441FD807" w:rsidR="00F55A9C" w:rsidRPr="00610CFC" w:rsidRDefault="004A4D78" w:rsidP="002A4725">
      <w:pPr>
        <w:spacing w:line="480" w:lineRule="auto"/>
        <w:rPr>
          <w:rFonts w:eastAsia="Liberation Serif"/>
          <w:b/>
          <w:color w:val="000000"/>
        </w:rPr>
      </w:pPr>
      <w:r w:rsidRPr="00610CFC">
        <w:rPr>
          <w:rFonts w:eastAsia="Liberation Serif"/>
          <w:b/>
          <w:color w:val="000000"/>
        </w:rPr>
        <w:t>Isolation</w:t>
      </w:r>
      <w:r w:rsidR="00B675AD" w:rsidRPr="00610CFC">
        <w:rPr>
          <w:rFonts w:eastAsia="Liberation Serif"/>
          <w:b/>
          <w:color w:val="000000"/>
        </w:rPr>
        <w:t>-</w:t>
      </w:r>
      <w:r w:rsidRPr="00610CFC">
        <w:rPr>
          <w:rFonts w:eastAsia="Liberation Serif"/>
          <w:b/>
          <w:color w:val="000000"/>
        </w:rPr>
        <w:t>by</w:t>
      </w:r>
      <w:r w:rsidR="00B675AD" w:rsidRPr="00610CFC">
        <w:rPr>
          <w:rFonts w:eastAsia="Liberation Serif"/>
          <w:b/>
          <w:color w:val="000000"/>
        </w:rPr>
        <w:t>-</w:t>
      </w:r>
      <w:r w:rsidRPr="00610CFC">
        <w:rPr>
          <w:rFonts w:eastAsia="Liberation Serif"/>
          <w:b/>
          <w:color w:val="000000"/>
        </w:rPr>
        <w:t>distance</w:t>
      </w:r>
    </w:p>
    <w:p w14:paraId="52C162A9" w14:textId="207F8341" w:rsidR="00F55A9C" w:rsidRPr="00610CFC" w:rsidRDefault="004A4D78" w:rsidP="003C2E09">
      <w:pPr>
        <w:pBdr>
          <w:top w:val="nil"/>
          <w:left w:val="nil"/>
          <w:bottom w:val="nil"/>
          <w:right w:val="nil"/>
          <w:between w:val="nil"/>
        </w:pBdr>
        <w:spacing w:line="480" w:lineRule="auto"/>
        <w:jc w:val="both"/>
        <w:rPr>
          <w:rFonts w:eastAsia="Liberation Serif"/>
          <w:color w:val="000000"/>
        </w:rPr>
      </w:pPr>
      <w:r w:rsidRPr="00610CFC">
        <w:rPr>
          <w:rFonts w:eastAsia="Liberation Serif"/>
          <w:color w:val="000000"/>
        </w:rPr>
        <w:t xml:space="preserve">We </w:t>
      </w:r>
      <w:r w:rsidR="00D3616B" w:rsidRPr="00610CFC">
        <w:rPr>
          <w:rFonts w:eastAsia="Liberation Serif"/>
          <w:color w:val="000000"/>
        </w:rPr>
        <w:t xml:space="preserve">tested whether there </w:t>
      </w:r>
      <w:r w:rsidR="006033AD">
        <w:rPr>
          <w:rFonts w:eastAsia="Liberation Serif"/>
          <w:color w:val="000000"/>
        </w:rPr>
        <w:t>was a</w:t>
      </w:r>
      <w:r w:rsidR="00D3616B" w:rsidRPr="00610CFC">
        <w:rPr>
          <w:rFonts w:eastAsia="Liberation Serif"/>
          <w:color w:val="000000"/>
        </w:rPr>
        <w:t xml:space="preserve"> significant </w:t>
      </w:r>
      <w:r w:rsidRPr="00610CFC">
        <w:rPr>
          <w:rFonts w:eastAsia="Liberation Serif"/>
          <w:color w:val="000000"/>
        </w:rPr>
        <w:t>isolation-by-distance (IBD) pattern</w:t>
      </w:r>
      <w:r w:rsidR="002A4725">
        <w:rPr>
          <w:rFonts w:eastAsia="Liberation Serif"/>
          <w:color w:val="000000"/>
        </w:rPr>
        <w:t>.</w:t>
      </w:r>
      <w:r w:rsidRPr="00610CFC">
        <w:rPr>
          <w:rFonts w:eastAsia="Liberation Serif"/>
          <w:color w:val="000000"/>
        </w:rPr>
        <w:t xml:space="preserve"> A Mantel test with 10</w:t>
      </w:r>
      <w:r w:rsidRPr="00610CFC">
        <w:rPr>
          <w:rFonts w:eastAsia="Liberation Serif"/>
        </w:rPr>
        <w:t>,</w:t>
      </w:r>
      <w:r w:rsidRPr="00610CFC">
        <w:rPr>
          <w:rFonts w:eastAsia="Liberation Serif"/>
          <w:color w:val="000000"/>
        </w:rPr>
        <w:t xml:space="preserve">000 random permutations was performed between the individual coefficient of relatedness </w:t>
      </w:r>
      <w:r w:rsidRPr="00610CFC">
        <w:rPr>
          <w:rFonts w:eastAsia="Liberation Serif"/>
          <w:i/>
          <w:iCs/>
          <w:color w:val="000000"/>
        </w:rPr>
        <w:t>F</w:t>
      </w:r>
      <w:r w:rsidRPr="00610CFC">
        <w:rPr>
          <w:rFonts w:eastAsia="Liberation Serif"/>
          <w:i/>
          <w:iCs/>
          <w:color w:val="000000"/>
          <w:vertAlign w:val="subscript"/>
        </w:rPr>
        <w:t>ij</w:t>
      </w:r>
      <w:r w:rsidRPr="00610CFC">
        <w:rPr>
          <w:rFonts w:eastAsia="Liberation Serif"/>
          <w:color w:val="000000"/>
        </w:rPr>
        <w:t xml:space="preserve"> </w:t>
      </w:r>
      <w:r w:rsidR="002A4725" w:rsidRPr="00610CFC">
        <w:rPr>
          <w:rFonts w:eastAsia="Liberation Serif"/>
          <w:color w:val="000000"/>
          <w:lang w:val="fr-FR"/>
        </w:rPr>
        <w:fldChar w:fldCharType="begin"/>
      </w:r>
      <w:r w:rsidR="001C43A0">
        <w:rPr>
          <w:rFonts w:eastAsia="Liberation Serif"/>
          <w:color w:val="000000"/>
        </w:rPr>
        <w:instrText xml:space="preserve"> ADDIN ZOTERO_ITEM CSL_CITATION {"citationID":"s58bQwcf","properties":{"formattedCitation":"(Loiselle, Sork, Nason, &amp; Graham, 1995)","plainCitation":"(Loiselle, Sork, Nason, &amp; Graham, 1995)","noteIndex":0},"citationItems":[{"id":"bdZ1IeGb/hCVYlJNb","uris":["http://zotero.org/users/1151208/items/C8KE7DTF"],"uri":["http://zotero.org/users/1151208/items/C8KE7DTF"],"itemData":{"id":341,"type":"article-journal","container-title":"American Journal of Botany","issue":"11","page":"1420-1425","title":"Spatial genetic structure of a tropical understory shrub, Psychotria officinalis (Rubiaceae)","title-short":"Spatial genetic structure of a tropical understory shrub, Psychotria officinalis (Rubiaceae)","volume":"82","author":[{"family":"Loiselle","given":"B.A."},{"family":"Sork","given":"V.L."},{"family":"Nason","given":"J."},{"family":"Graham","given":"C."}],"issued":{"date-parts":[["1995"]]}}}],"schema":"https://github.com/citation-style-language/schema/raw/master/csl-citation.json"} </w:instrText>
      </w:r>
      <w:r w:rsidR="002A4725" w:rsidRPr="00610CFC">
        <w:rPr>
          <w:rFonts w:eastAsia="Liberation Serif"/>
          <w:color w:val="000000"/>
          <w:lang w:val="fr-FR"/>
        </w:rPr>
        <w:fldChar w:fldCharType="separate"/>
      </w:r>
      <w:r w:rsidR="002A4725" w:rsidRPr="00610CFC">
        <w:rPr>
          <w:rFonts w:eastAsia="Liberation Serif"/>
          <w:noProof/>
          <w:color w:val="000000"/>
        </w:rPr>
        <w:t>(Loiselle, Sork, Nason, &amp; Graham, 1995)</w:t>
      </w:r>
      <w:r w:rsidR="002A4725" w:rsidRPr="00610CFC">
        <w:rPr>
          <w:rFonts w:eastAsia="Liberation Serif"/>
          <w:color w:val="000000"/>
          <w:lang w:val="fr-FR"/>
        </w:rPr>
        <w:fldChar w:fldCharType="end"/>
      </w:r>
      <w:r w:rsidR="002A4725" w:rsidRPr="002A4725">
        <w:rPr>
          <w:rFonts w:eastAsia="Liberation Serif"/>
          <w:color w:val="000000"/>
        </w:rPr>
        <w:t xml:space="preserve"> </w:t>
      </w:r>
      <w:r w:rsidRPr="00610CFC">
        <w:rPr>
          <w:rFonts w:eastAsia="Liberation Serif"/>
          <w:color w:val="000000"/>
        </w:rPr>
        <w:t xml:space="preserve">and the matrix of the natural logarithm of geographic distance. </w:t>
      </w:r>
      <w:r w:rsidR="003418FF" w:rsidRPr="00610CFC">
        <w:rPr>
          <w:rFonts w:eastAsia="Liberation Serif"/>
          <w:color w:val="000000"/>
        </w:rPr>
        <w:t xml:space="preserve">We also performed </w:t>
      </w:r>
      <w:r w:rsidR="002A4725">
        <w:rPr>
          <w:rFonts w:eastAsia="Liberation Serif"/>
          <w:color w:val="000000"/>
        </w:rPr>
        <w:t>a correlation between</w:t>
      </w:r>
      <w:r w:rsidR="003418FF" w:rsidRPr="00610CFC">
        <w:rPr>
          <w:rFonts w:eastAsia="Liberation Serif"/>
          <w:color w:val="000000"/>
        </w:rPr>
        <w:t xml:space="preserve"> </w:t>
      </w:r>
      <w:r w:rsidR="003418FF" w:rsidRPr="00610CFC">
        <w:rPr>
          <w:rFonts w:eastAsia="Liberation Serif"/>
          <w:i/>
          <w:iCs/>
          <w:color w:val="000000"/>
        </w:rPr>
        <w:t>F</w:t>
      </w:r>
      <w:r w:rsidR="003418FF" w:rsidRPr="00610CFC">
        <w:rPr>
          <w:rFonts w:eastAsia="Liberation Serif"/>
          <w:i/>
          <w:iCs/>
          <w:color w:val="000000"/>
          <w:vertAlign w:val="subscript"/>
        </w:rPr>
        <w:t>ST</w:t>
      </w:r>
      <w:r w:rsidR="003418FF" w:rsidRPr="00610CFC">
        <w:rPr>
          <w:rFonts w:eastAsia="Liberation Serif"/>
          <w:color w:val="000000"/>
        </w:rPr>
        <w:t>/(1-</w:t>
      </w:r>
      <w:r w:rsidR="003418FF" w:rsidRPr="00610CFC">
        <w:rPr>
          <w:rFonts w:eastAsia="Liberation Serif"/>
          <w:i/>
          <w:iCs/>
          <w:color w:val="000000"/>
        </w:rPr>
        <w:t>F</w:t>
      </w:r>
      <w:r w:rsidR="003418FF" w:rsidRPr="00610CFC">
        <w:rPr>
          <w:rFonts w:eastAsia="Liberation Serif"/>
          <w:i/>
          <w:iCs/>
          <w:color w:val="000000"/>
          <w:vertAlign w:val="subscript"/>
        </w:rPr>
        <w:t>ST</w:t>
      </w:r>
      <w:r w:rsidR="003418FF" w:rsidRPr="00610CFC">
        <w:rPr>
          <w:rFonts w:eastAsia="Liberation Serif"/>
          <w:color w:val="000000"/>
        </w:rPr>
        <w:t xml:space="preserve">) </w:t>
      </w:r>
      <w:r w:rsidR="006033AD">
        <w:rPr>
          <w:rFonts w:eastAsia="Liberation Serif"/>
          <w:color w:val="000000"/>
        </w:rPr>
        <w:t>and</w:t>
      </w:r>
      <w:r w:rsidR="003418FF" w:rsidRPr="00610CFC">
        <w:rPr>
          <w:rFonts w:eastAsia="Liberation Serif"/>
          <w:color w:val="000000"/>
        </w:rPr>
        <w:t xml:space="preserve"> the natural </w:t>
      </w:r>
      <w:del w:id="139" w:author="Author">
        <w:r w:rsidR="003B3223" w:rsidDel="003B3223">
          <w:rPr>
            <w:rFonts w:eastAsia="Liberation Serif"/>
            <w:color w:val="000000"/>
          </w:rPr>
          <w:delText xml:space="preserve">algorithm </w:delText>
        </w:r>
      </w:del>
      <w:r w:rsidR="0001780D">
        <w:rPr>
          <w:rFonts w:eastAsia="Liberation Serif"/>
          <w:color w:val="000000"/>
        </w:rPr>
        <w:t>logarithm</w:t>
      </w:r>
      <w:r w:rsidR="003418FF" w:rsidRPr="00610CFC">
        <w:rPr>
          <w:rFonts w:eastAsia="Liberation Serif"/>
          <w:color w:val="000000"/>
        </w:rPr>
        <w:t xml:space="preserve"> of geographic distance. </w:t>
      </w:r>
      <w:r w:rsidRPr="00610CFC">
        <w:rPr>
          <w:rFonts w:eastAsia="Liberation Serif"/>
          <w:color w:val="000000"/>
        </w:rPr>
        <w:t>These analyses were performed using SPAGeDI 1.3</w:t>
      </w:r>
      <w:r w:rsidR="00656B42" w:rsidRPr="00610CFC">
        <w:rPr>
          <w:rFonts w:eastAsia="Liberation Serif"/>
          <w:color w:val="000000"/>
        </w:rPr>
        <w:t xml:space="preserve"> </w:t>
      </w:r>
      <w:r w:rsidR="00656B42" w:rsidRPr="00610CFC">
        <w:rPr>
          <w:rFonts w:eastAsia="Liberation Serif"/>
          <w:color w:val="000000"/>
        </w:rPr>
        <w:fldChar w:fldCharType="begin"/>
      </w:r>
      <w:r w:rsidR="001C43A0">
        <w:rPr>
          <w:rFonts w:eastAsia="Liberation Serif"/>
          <w:color w:val="000000"/>
        </w:rPr>
        <w:instrText xml:space="preserve"> ADDIN ZOTERO_ITEM CSL_CITATION {"citationID":"mOX189f9","properties":{"formattedCitation":"(Hardy &amp; Vekemans, 2002)","plainCitation":"(Hardy &amp; Vekemans, 2002)","noteIndex":0},"citationItems":[{"id":"bdZ1IeGb/BEaZgvQe","uris":["http://zotero.org/users/1151208/items/4Q26HEKI"],"uri":["http://zotero.org/users/1151208/items/4Q26HEKI"],"itemData":{"id":393,"type":"article-journal","abstract":"spag e d i version 1.0 is a software primarily designed to characterize the spatial genetic structure of mapped individuals or populations using genotype data of codominant markers. It computes various statistics describing genetic relatedness or differentiation between individuals or populations by pairwise comparisons and tests their significance by appropriate numerical resampling. spag e d i is useful for: (i) detecting isolation by distance within or among populations and estimating gene dispersal parameters; (ii) assessing genetic relatedness between individuals and its actual variance, a parameter of interest for marker based inferences of quantitative inheritance; (iii) assessing genetic differentiation among populations, including the case of haploids or autopolyploids.","container-title":"Molecular Ecology Notes","issue":"4","page":"618-620","title":"SPAGeDI: a versatile computer program to analyse spatial genetic structure at the individual or population levels","title-short":"SPAGeDI: a versatile computer program to analyse spatial genetic structure at the individual or population levels","volume":"2","author":[{"family":"Hardy","given":"O. J."},{"family":"Vekemans","given":"X."}],"issued":{"date-parts":[["2002"]]}}}],"schema":"https://github.com/citation-style-language/schema/raw/master/csl-citation.json"} </w:instrText>
      </w:r>
      <w:r w:rsidR="00656B42" w:rsidRPr="00610CFC">
        <w:rPr>
          <w:rFonts w:eastAsia="Liberation Serif"/>
          <w:color w:val="000000"/>
        </w:rPr>
        <w:fldChar w:fldCharType="separate"/>
      </w:r>
      <w:r w:rsidR="00656B42" w:rsidRPr="00610CFC">
        <w:rPr>
          <w:rFonts w:eastAsia="Liberation Serif"/>
          <w:noProof/>
          <w:color w:val="000000"/>
        </w:rPr>
        <w:t xml:space="preserve">(Hardy </w:t>
      </w:r>
      <w:r w:rsidR="00656B42" w:rsidRPr="00610CFC">
        <w:rPr>
          <w:rFonts w:eastAsia="Liberation Serif"/>
          <w:noProof/>
          <w:color w:val="000000"/>
        </w:rPr>
        <w:lastRenderedPageBreak/>
        <w:t>&amp; Vekemans, 2002)</w:t>
      </w:r>
      <w:r w:rsidR="00656B42" w:rsidRPr="00610CFC">
        <w:rPr>
          <w:rFonts w:eastAsia="Liberation Serif"/>
          <w:color w:val="000000"/>
        </w:rPr>
        <w:fldChar w:fldCharType="end"/>
      </w:r>
      <w:r w:rsidRPr="00610CFC">
        <w:rPr>
          <w:rFonts w:eastAsia="Liberation Serif"/>
          <w:color w:val="000000"/>
        </w:rPr>
        <w:t xml:space="preserve"> separately for </w:t>
      </w:r>
      <w:r w:rsidR="00A72CC4" w:rsidRPr="00610CFC">
        <w:rPr>
          <w:rFonts w:eastAsia="Liberation Serif"/>
          <w:color w:val="000000"/>
        </w:rPr>
        <w:t xml:space="preserve">each </w:t>
      </w:r>
      <w:r w:rsidR="00716E06" w:rsidRPr="00610CFC">
        <w:rPr>
          <w:rFonts w:eastAsia="Liberation Serif"/>
          <w:i/>
          <w:color w:val="000000"/>
        </w:rPr>
        <w:t>D. plantaginea</w:t>
      </w:r>
      <w:r w:rsidR="00716E06" w:rsidRPr="00610CFC">
        <w:rPr>
          <w:rFonts w:eastAsia="Liberation Serif"/>
          <w:color w:val="000000"/>
        </w:rPr>
        <w:t xml:space="preserve"> </w:t>
      </w:r>
      <w:r w:rsidR="000A2018" w:rsidRPr="00610CFC">
        <w:rPr>
          <w:rFonts w:eastAsia="Liberation Serif"/>
          <w:color w:val="000000"/>
        </w:rPr>
        <w:t>populat</w:t>
      </w:r>
      <w:r w:rsidR="00F144BD" w:rsidRPr="00610CFC">
        <w:rPr>
          <w:rFonts w:eastAsia="Liberation Serif"/>
          <w:color w:val="000000"/>
        </w:rPr>
        <w:t>ion</w:t>
      </w:r>
      <w:r w:rsidR="00452536" w:rsidRPr="00610CFC">
        <w:rPr>
          <w:rFonts w:eastAsia="Liberation Serif"/>
          <w:color w:val="000000"/>
        </w:rPr>
        <w:t xml:space="preserve"> (</w:t>
      </w:r>
      <w:r w:rsidR="00452536" w:rsidRPr="00610CFC">
        <w:rPr>
          <w:rFonts w:eastAsia="Liberation Serif"/>
          <w:i/>
          <w:iCs/>
          <w:color w:val="000000"/>
        </w:rPr>
        <w:t>i.e.</w:t>
      </w:r>
      <w:r w:rsidR="00452536" w:rsidRPr="00610CFC">
        <w:rPr>
          <w:rFonts w:eastAsia="Liberation Serif"/>
          <w:color w:val="000000"/>
        </w:rPr>
        <w:t xml:space="preserve">, cluster </w:t>
      </w:r>
      <w:r w:rsidR="00716E06" w:rsidRPr="00610CFC">
        <w:rPr>
          <w:rFonts w:eastAsia="Liberation Serif"/>
          <w:color w:val="000000"/>
        </w:rPr>
        <w:t xml:space="preserve">containing </w:t>
      </w:r>
      <w:r w:rsidR="00452536" w:rsidRPr="00610CFC">
        <w:rPr>
          <w:rFonts w:eastAsia="Liberation Serif"/>
          <w:color w:val="000000"/>
        </w:rPr>
        <w:t xml:space="preserve">individuals </w:t>
      </w:r>
      <w:r w:rsidR="00716E06" w:rsidRPr="00610CFC">
        <w:rPr>
          <w:rFonts w:eastAsia="Liberation Serif"/>
          <w:color w:val="000000"/>
        </w:rPr>
        <w:t xml:space="preserve">with a </w:t>
      </w:r>
      <w:r w:rsidR="00452536" w:rsidRPr="00610CFC">
        <w:rPr>
          <w:rFonts w:eastAsia="Liberation Serif"/>
          <w:color w:val="000000"/>
        </w:rPr>
        <w:t>membership coefficient &gt; 0.</w:t>
      </w:r>
      <w:r w:rsidR="001100BC" w:rsidRPr="00610CFC">
        <w:rPr>
          <w:rFonts w:eastAsia="Liberation Serif"/>
          <w:color w:val="000000"/>
        </w:rPr>
        <w:t>62</w:t>
      </w:r>
      <w:r w:rsidR="00452536" w:rsidRPr="00610CFC">
        <w:rPr>
          <w:rFonts w:eastAsia="Liberation Serif"/>
          <w:color w:val="000000"/>
        </w:rPr>
        <w:t>5)</w:t>
      </w:r>
      <w:r w:rsidRPr="00610CFC">
        <w:rPr>
          <w:rFonts w:eastAsia="Liberation Serif"/>
          <w:color w:val="000000"/>
        </w:rPr>
        <w:t xml:space="preserve"> identified </w:t>
      </w:r>
      <w:r w:rsidR="00811A82" w:rsidRPr="00610CFC">
        <w:rPr>
          <w:rFonts w:eastAsia="Liberation Serif"/>
          <w:color w:val="000000"/>
        </w:rPr>
        <w:t>with</w:t>
      </w:r>
      <w:r w:rsidRPr="00610CFC">
        <w:rPr>
          <w:rFonts w:eastAsia="Liberation Serif"/>
          <w:color w:val="000000"/>
        </w:rPr>
        <w:t xml:space="preserve"> TESS, STRUCTURE</w:t>
      </w:r>
      <w:r w:rsidR="00E73300" w:rsidRPr="00610CFC">
        <w:rPr>
          <w:rFonts w:eastAsia="Liberation Serif"/>
          <w:color w:val="000000"/>
        </w:rPr>
        <w:t>,</w:t>
      </w:r>
      <w:r w:rsidRPr="00610CFC">
        <w:rPr>
          <w:rFonts w:eastAsia="Liberation Serif"/>
          <w:color w:val="000000"/>
        </w:rPr>
        <w:t xml:space="preserve"> and DAPC. </w:t>
      </w:r>
    </w:p>
    <w:p w14:paraId="5FF2C163" w14:textId="77777777" w:rsidR="00F55A9C" w:rsidRPr="00610CFC" w:rsidRDefault="00F55A9C" w:rsidP="00C0568F">
      <w:pPr>
        <w:spacing w:line="480" w:lineRule="auto"/>
      </w:pPr>
    </w:p>
    <w:p w14:paraId="216D7ED2" w14:textId="0637D872" w:rsidR="00CA2DDC" w:rsidRPr="00610CFC" w:rsidRDefault="004A4D78" w:rsidP="00635226">
      <w:pPr>
        <w:pStyle w:val="Heading2"/>
        <w:spacing w:before="0" w:after="0" w:line="480" w:lineRule="auto"/>
      </w:pPr>
      <w:r w:rsidRPr="00610CFC">
        <w:rPr>
          <w:rFonts w:ascii="Times New Roman" w:hAnsi="Times New Roman" w:cs="Times New Roman"/>
        </w:rPr>
        <w:t xml:space="preserve">Demographic </w:t>
      </w:r>
      <w:r w:rsidR="009F49F5" w:rsidRPr="00610CFC">
        <w:rPr>
          <w:rFonts w:ascii="Times New Roman" w:hAnsi="Times New Roman" w:cs="Times New Roman"/>
        </w:rPr>
        <w:t xml:space="preserve">and divergence </w:t>
      </w:r>
      <w:r w:rsidRPr="00610CFC">
        <w:rPr>
          <w:rFonts w:ascii="Times New Roman" w:hAnsi="Times New Roman" w:cs="Times New Roman"/>
        </w:rPr>
        <w:t xml:space="preserve">history using </w:t>
      </w:r>
      <w:r w:rsidR="0019597B" w:rsidRPr="00610CFC">
        <w:rPr>
          <w:rFonts w:ascii="Times New Roman" w:hAnsi="Times New Roman" w:cs="Times New Roman"/>
        </w:rPr>
        <w:t>ABC-RF</w:t>
      </w:r>
      <w:r w:rsidRPr="00610CFC">
        <w:rPr>
          <w:rFonts w:ascii="Times New Roman" w:hAnsi="Times New Roman" w:cs="Times New Roman"/>
        </w:rPr>
        <w:t xml:space="preserve"> </w:t>
      </w:r>
    </w:p>
    <w:p w14:paraId="7FF2E481" w14:textId="5194400B" w:rsidR="00385179" w:rsidRPr="00610CFC" w:rsidRDefault="00385179" w:rsidP="00385179">
      <w:pPr>
        <w:spacing w:line="480" w:lineRule="auto"/>
        <w:jc w:val="both"/>
        <w:rPr>
          <w:lang w:val="en-GB"/>
        </w:rPr>
      </w:pPr>
      <w:r w:rsidRPr="00610CFC">
        <w:rPr>
          <w:lang w:val="en-GB"/>
        </w:rPr>
        <w:t xml:space="preserve">We used </w:t>
      </w:r>
      <w:del w:id="140" w:author="Author">
        <w:r w:rsidRPr="00610CFC" w:rsidDel="00742496">
          <w:rPr>
            <w:lang w:val="en-GB"/>
          </w:rPr>
          <w:delText>approximate Bayesian computation</w:delText>
        </w:r>
      </w:del>
      <w:ins w:id="141" w:author="Author">
        <w:r w:rsidR="00742496">
          <w:rPr>
            <w:lang w:val="en-GB"/>
          </w:rPr>
          <w:t>ABC</w:t>
        </w:r>
      </w:ins>
      <w:r w:rsidRPr="00610CFC">
        <w:rPr>
          <w:lang w:val="en-GB"/>
        </w:rPr>
        <w:t xml:space="preserve"> to investigate whether the spatial patterns of genetic clustering, diversity and differentiation observed </w:t>
      </w:r>
      <w:r w:rsidR="00716E06" w:rsidRPr="00610CFC">
        <w:rPr>
          <w:lang w:val="en-GB"/>
        </w:rPr>
        <w:t xml:space="preserve">in </w:t>
      </w:r>
      <w:r w:rsidRPr="00610CFC">
        <w:rPr>
          <w:i/>
          <w:iCs/>
          <w:lang w:val="en-GB"/>
        </w:rPr>
        <w:t>D. plantaginea</w:t>
      </w:r>
      <w:r w:rsidRPr="00610CFC">
        <w:rPr>
          <w:lang w:val="en-GB"/>
        </w:rPr>
        <w:t xml:space="preserve"> resulted from the occurrence of gene flow among populations during colonization</w:t>
      </w:r>
      <w:r w:rsidR="00635226">
        <w:rPr>
          <w:lang w:val="en-GB"/>
        </w:rPr>
        <w:t>. We also attempted to infer</w:t>
      </w:r>
      <w:r w:rsidRPr="00610CFC">
        <w:rPr>
          <w:lang w:val="en-GB"/>
        </w:rPr>
        <w:t xml:space="preserve"> the </w:t>
      </w:r>
      <w:r w:rsidR="00FB4D6C" w:rsidRPr="00610CFC">
        <w:rPr>
          <w:lang w:val="en-GB"/>
        </w:rPr>
        <w:t>sequence</w:t>
      </w:r>
      <w:r w:rsidRPr="00610CFC">
        <w:rPr>
          <w:lang w:val="en-GB"/>
        </w:rPr>
        <w:t xml:space="preserve"> of colonization </w:t>
      </w:r>
      <w:r w:rsidR="00FB4D6C" w:rsidRPr="00610CFC">
        <w:rPr>
          <w:lang w:val="en-GB"/>
        </w:rPr>
        <w:t xml:space="preserve">events </w:t>
      </w:r>
      <w:r w:rsidR="00716E06" w:rsidRPr="00610CFC">
        <w:rPr>
          <w:lang w:val="en-GB"/>
        </w:rPr>
        <w:t xml:space="preserve">in </w:t>
      </w:r>
      <w:r w:rsidRPr="00610CFC">
        <w:rPr>
          <w:lang w:val="en-GB"/>
        </w:rPr>
        <w:t xml:space="preserve">each population. We used the </w:t>
      </w:r>
      <w:ins w:id="142" w:author="Author">
        <w:r w:rsidR="00332FE0">
          <w:rPr>
            <w:lang w:val="en-GB"/>
          </w:rPr>
          <w:t xml:space="preserve">recently </w:t>
        </w:r>
      </w:ins>
      <w:del w:id="143" w:author="Author">
        <w:r w:rsidRPr="00610CFC" w:rsidDel="00332FE0">
          <w:rPr>
            <w:lang w:val="en-GB"/>
          </w:rPr>
          <w:delText xml:space="preserve">newly </w:delText>
        </w:r>
      </w:del>
      <w:r w:rsidRPr="00610CFC">
        <w:rPr>
          <w:lang w:val="en-GB"/>
        </w:rPr>
        <w:t xml:space="preserve">developed ABC method based on a machine learning tool named “random forest” (ABC-RF) to perform model </w:t>
      </w:r>
      <w:r w:rsidR="00716E06" w:rsidRPr="00610CFC">
        <w:rPr>
          <w:lang w:val="en-GB"/>
        </w:rPr>
        <w:t xml:space="preserve">selection </w:t>
      </w:r>
      <w:r w:rsidRPr="00610CFC">
        <w:rPr>
          <w:lang w:val="en-GB"/>
        </w:rPr>
        <w:t xml:space="preserve">and parameter estimations </w:t>
      </w:r>
      <w:r w:rsidRPr="00610CFC">
        <w:rPr>
          <w:lang w:val="en-GB"/>
        </w:rPr>
        <w:fldChar w:fldCharType="begin"/>
      </w:r>
      <w:r w:rsidR="001C43A0">
        <w:rPr>
          <w:lang w:val="en-GB"/>
        </w:rPr>
        <w:instrText xml:space="preserve"> ADDIN ZOTERO_ITEM CSL_CITATION {"citationID":"FHVrgdRk","properties":{"formattedCitation":"(A. A. Estoup et al., 2018; Pudlo et al., 2016; Raynal et al., 2019)","plainCitation":"(A. A. Estoup et al., 2018; Pudlo et al., 2016; Raynal et al., 2019)","dontUpdate":true,"noteIndex":0},"citationItems":[{"id":"bdZ1IeGb/Jl2lF7hG","uris":["http://zotero.org/users/local/eDXyWgtd/items/3MXS5YW2"],"uri":["http://zotero.org/users/local/eDXyWgtd/items/3MXS5YW2"],"itemData":{"id":"GaU3cUxe/QuqKQeDL","type":"article-journal","abstract":"In evolutionary biology, simulation-based methods such as Approximate Bayesian Computation (ABC) are well adapted to make statistical inferences about complex models of natural population histories. Pudlo et al. (2016) recently developed a novel approach based on the Random Forests method (RF): the ABC-RF algorithm. Here we present the results of analyses based on ABC-RF to make inferences about the history of Pygmy human populations from Western Central Africa from a microsatellite genetic dataset. A noticeable novelty of the statistical analyses presented here is the application of ABC-RF methodology to make model choice on predefined groups of models. We formalized eight complex evolutionary scenarios which incorporate (or not) three major events: (i) whether there exists an ancestral common Pygmy population, (ii) the possibility of introgression/migration events between Pygmy and non-Pygmy populations, and (iii) the possibility of a change in size in the past in the non-Pygmy African population. We show that our grouping approach allows disentangling with strong confidence the main evolutionary events characterizing the population history of interest. The selected final scenario corresponds to a common origin of all Western Central African Pygmy groups, with the ancestral Pygmy population having diverged, with asymmetrical genetic introgression, from a demographically expanding non-Pygmy population.","container-title":"Journal de la Societe Française de Statistique","issue":"3","note":"publisher: Societe Française de Statistique et Societe Mathematique de France","page":"167-190","source":"HAL Archives Ouvertes","title":"Model choice using Approximate Bayesian Computation and Random Forests: analyses based on model grouping to make inferences about the genetic history of Pygmy human populations","title-short":"Model choice using Approximate Bayesian Computation and Random Forests","volume":"159","author":[{"family":"Estoup","given":"Arnaud A"},{"family":"Raynal","given":"Louis"},{"family":"Verdu","given":"Paul"},{"family":"Marin","given":"Jean-Michel"}],"issued":{"date-parts":[["2018"]]}}},{"id":"bdZ1IeGb/5gN6Nupk","uris":["http://zotero.org/users/local/eDXyWgtd/items/D8MX538J"],"uri":["http://zotero.org/users/local/eDXyWgtd/items/D8MX538J"],"itemData":{"id":224,"type":"article-journal","abstract":"Abstract.  Motivation: Approximate Bayesian computation (ABC) methods provide an elaborate approach to Bayesian inference on complex models, including model cho","container-title":"Bioinformatics","DOI":"10.1093/bioinformatics/btv684","ISSN":"1367-4803","issue":"6","journalAbbreviation":"Bioinformatics","language":"en","note":"publisher: Oxford Academic","page":"859-866","source":"academic.oup.com","title":"Reliable ABC model choice via random forests","volume":"32","author":[{"family":"Pudlo","given":"Pierre"},{"family":"Marin","given":"Jean-Michel"},{"family":"Estoup","given":"Arnaud"},{"family":"Cornuet","given":"Jean-Marie"},{"family":"Gautier","given":"Mathieu"},{"family":"Robert","given":"Christian P."}],"issued":{"date-parts":[["2016",3,15]]}}},{"id":"bdZ1IeGb/r8it55Xp","uris":["http://zotero.org/users/local/eDXyWgtd/items/ZP3Z83RW"],"uri":["http://zotero.org/users/local/eDXyWgtd/items/ZP3Z83RW"],"itemData":{"id":227,"type":"article-journal","abstract":"AbstractMotivation.  Approximate Bayesian computation (ABC) has grown into a standard methodology that manages Bayesian inference for models associated with int","container-title":"Bioinformatics","DOI":"10.1093/bioinformatics/bty867","ISSN":"1367-4803","issue":"10","journalAbbreviation":"Bioinformatics","language":"en","note":"publisher: Oxford Academic","page":"1720-1728","source":"academic.oup.com","title":"ABC random forests for Bayesian parameter inference","volume":"35","author":[{"family":"Raynal","given":"Louis"},{"family":"Marin","given":"Jean-Michel"},{"family":"Pudlo","given":"Pierre"},{"family":"Ribatet","given":"Mathieu"},{"family":"Robert","given":"Christian P."},{"family":"Estoup","given":"Arnaud"}],"issued":{"date-parts":[["2019",5,15]]}}}],"schema":"https://github.com/citation-style-language/schema/raw/master/csl-citation.json"} </w:instrText>
      </w:r>
      <w:r w:rsidRPr="00610CFC">
        <w:rPr>
          <w:lang w:val="en-GB"/>
        </w:rPr>
        <w:fldChar w:fldCharType="separate"/>
      </w:r>
      <w:r w:rsidR="0037475D" w:rsidRPr="00610CFC">
        <w:t>(Estoup et al., 2018; Pudlo et al., 2016; Raynal et al., 2019)</w:t>
      </w:r>
      <w:r w:rsidRPr="00610CFC">
        <w:rPr>
          <w:lang w:val="en-GB"/>
        </w:rPr>
        <w:fldChar w:fldCharType="end"/>
      </w:r>
      <w:r w:rsidRPr="00610CFC">
        <w:t xml:space="preserve">. </w:t>
      </w:r>
      <w:r w:rsidR="00716E06" w:rsidRPr="00610CFC">
        <w:t>In brief</w:t>
      </w:r>
      <w:r w:rsidRPr="00610CFC">
        <w:t xml:space="preserve">, </w:t>
      </w:r>
      <w:r w:rsidR="00716E06" w:rsidRPr="00610CFC">
        <w:t xml:space="preserve">this method </w:t>
      </w:r>
      <w:r w:rsidRPr="00610CFC">
        <w:t xml:space="preserve">creates a “forest” of bootstrapped decision trees to classify scenarios based on the summary statistics of the datasets. Some simulations are not used to build the trees and can thus be used to cross-validate the analysis by computing a “prior error rate”. </w:t>
      </w:r>
      <w:r w:rsidRPr="00610CFC">
        <w:rPr>
          <w:lang w:val="en-GB"/>
        </w:rPr>
        <w:t xml:space="preserve">This approach allows the comparison of complex demographic models </w:t>
      </w:r>
      <w:r w:rsidRPr="00610CFC">
        <w:rPr>
          <w:lang w:val="en-GB"/>
        </w:rPr>
        <w:fldChar w:fldCharType="begin"/>
      </w:r>
      <w:r w:rsidR="001C43A0">
        <w:rPr>
          <w:lang w:val="en-GB"/>
        </w:rPr>
        <w:instrText xml:space="preserve"> ADDIN ZOTERO_ITEM CSL_CITATION {"citationID":"nerlFJY2","properties":{"formattedCitation":"(Pudlo et al., 2016a)","plainCitation":"(Pudlo et al., 2016a)","noteIndex":0},"citationItems":[{"id":"bdZ1IeGb/5gN6Nupk","uris":["http://zotero.org/users/local/eDXyWgtd/items/D8MX538J"],"uri":["http://zotero.org/users/local/eDXyWgtd/items/D8MX538J"],"itemData":{"id":224,"type":"article-journal","abstract":"Abstract.  Motivation: Approximate Bayesian computation (ABC) methods provide an elaborate approach to Bayesian inference on complex models, including model cho","container-title":"Bioinformatics","DOI":"10.1093/bioinformatics/btv684","ISSN":"1367-4803","issue":"6","journalAbbreviation":"Bioinformatics","language":"en","note":"publisher: Oxford Academic","page":"859-866","source":"academic.oup.com","title":"Reliable ABC model choice via random forests","volume":"32","author":[{"family":"Pudlo","given":"Pierre"},{"family":"Marin","given":"Jean-Michel"},{"family":"Estoup","given":"Arnaud"},{"family":"Cornuet","given":"Jean-Marie"},{"family":"Gautier","given":"Mathieu"},{"family":"Robert","given":"Christian P."}],"issued":{"date-parts":[["2016",3,15]]}}}],"schema":"https://github.com/citation-style-language/schema/raw/master/csl-citation.json"} </w:instrText>
      </w:r>
      <w:r w:rsidRPr="00610CFC">
        <w:rPr>
          <w:lang w:val="en-GB"/>
        </w:rPr>
        <w:fldChar w:fldCharType="separate"/>
      </w:r>
      <w:r w:rsidR="00283337">
        <w:rPr>
          <w:lang w:val="en-GB"/>
        </w:rPr>
        <w:t>(Pudlo et al., 2016)</w:t>
      </w:r>
      <w:r w:rsidRPr="00610CFC">
        <w:rPr>
          <w:lang w:val="en-GB"/>
        </w:rPr>
        <w:fldChar w:fldCharType="end"/>
      </w:r>
      <w:r w:rsidRPr="00610CFC">
        <w:rPr>
          <w:lang w:val="en-GB"/>
        </w:rPr>
        <w:t xml:space="preserve"> by comparing groups of scenarios with a specific type of evolutionary event </w:t>
      </w:r>
      <w:r w:rsidR="0047649C" w:rsidRPr="00610CFC">
        <w:rPr>
          <w:lang w:val="en-GB"/>
        </w:rPr>
        <w:t>with</w:t>
      </w:r>
      <w:r w:rsidRPr="00610CFC">
        <w:rPr>
          <w:lang w:val="en-GB"/>
        </w:rPr>
        <w:t xml:space="preserve"> other groups with different types of evolutionary events (instead of considering all scenarios separately) </w:t>
      </w:r>
      <w:r w:rsidRPr="00610CFC">
        <w:rPr>
          <w:lang w:val="en-GB"/>
        </w:rPr>
        <w:fldChar w:fldCharType="begin"/>
      </w:r>
      <w:r w:rsidR="001C43A0">
        <w:rPr>
          <w:lang w:val="en-GB"/>
        </w:rPr>
        <w:instrText xml:space="preserve"> ADDIN ZOTERO_ITEM CSL_CITATION {"citationID":"awaQ2HxR","properties":{"formattedCitation":"(A. A. Estoup et al., 2018)","plainCitation":"(A. A. Estoup et al., 2018)","dontUpdate":true,"noteIndex":0},"citationItems":[{"id":"bdZ1IeGb/Jl2lF7hG","uris":["http://zotero.org/users/local/eDXyWgtd/items/3MXS5YW2"],"uri":["http://zotero.org/users/local/eDXyWgtd/items/3MXS5YW2"],"itemData":{"id":394,"type":"article-journal","abstract":"In evolutionary biology, simulation-based methods such as Approximate Bayesian Computation (ABC) are well adapted to make statistical inferences about complex models of natural population histories. Pudlo et al. (2016) recently developed a novel approach based on the Random Forests method (RF): the ABC-RF algorithm. Here we present the results of analyses based on ABC-RF to make inferences about the history of Pygmy human populations from Western Central Africa from a microsatellite genetic dataset. A noticeable novelty of the statistical analyses presented here is the application of ABC-RF methodology to make model choice on predefined groups of models. We formalized eight complex evolutionary scenarios which incorporate (or not) three major events: (i) whether there exists an ancestral common Pygmy population, (ii) the possibility of introgression/migration events between Pygmy and non-Pygmy populations, and (iii) the possibility of a change in size in the past in the non-Pygmy African population. We show that our grouping approach allows disentangling with strong confidence the main evolutionary events characterizing the population history of interest. The selected final scenario corresponds to a common origin of all Western Central African Pygmy groups, with the ancestral Pygmy population having diverged, with asymmetrical genetic introgression, from a demographically expanding non-Pygmy population.","container-title":"Journal de la Societe Française de Statistique","issue":"3","note":"publisher: Societe Française de Statistique et Societe Mathematique de France","page":"167-190","source":"HAL Archives Ouvertes","title":"Model choice using Approximate Bayesian Computation and Random Forests: analyses based on model grouping to make inferences about the genetic history of Pygmy human populations","title-short":"Model choice using Approximate Bayesian Computation and Random Forests","volume":"159","author":[{"family":"Estoup","given":"Arnaud A"},{"family":"Raynal","given":"Louis"},{"family":"Verdu","given":"Paul"},{"family":"Marin","given":"Jean-Michel"}],"issued":{"date-parts":[["2018"]]}}}],"schema":"https://github.com/citation-style-language/schema/raw/master/csl-citation.json"} </w:instrText>
      </w:r>
      <w:r w:rsidRPr="00610CFC">
        <w:rPr>
          <w:lang w:val="en-GB"/>
        </w:rPr>
        <w:fldChar w:fldCharType="separate"/>
      </w:r>
      <w:r w:rsidR="00554875" w:rsidRPr="00610CFC">
        <w:rPr>
          <w:lang w:val="en-GB"/>
        </w:rPr>
        <w:t>(Estoup et al., 2018)</w:t>
      </w:r>
      <w:r w:rsidRPr="00610CFC">
        <w:rPr>
          <w:lang w:val="en-GB"/>
        </w:rPr>
        <w:fldChar w:fldCharType="end"/>
      </w:r>
      <w:r w:rsidRPr="00610CFC">
        <w:rPr>
          <w:lang w:val="en-GB"/>
        </w:rPr>
        <w:t xml:space="preserve">. </w:t>
      </w:r>
    </w:p>
    <w:p w14:paraId="3D5F5092" w14:textId="0B922F58" w:rsidR="006F49D5" w:rsidRPr="00610CFC" w:rsidRDefault="00385179" w:rsidP="000137B4">
      <w:pPr>
        <w:spacing w:line="480" w:lineRule="auto"/>
        <w:ind w:firstLine="360"/>
        <w:jc w:val="both"/>
        <w:rPr>
          <w:lang w:val="en-GB"/>
        </w:rPr>
      </w:pPr>
      <w:r w:rsidRPr="00610CFC">
        <w:rPr>
          <w:lang w:val="en-GB"/>
        </w:rPr>
        <w:t>We used a nested ABC approach with two key steps</w:t>
      </w:r>
      <w:r w:rsidR="006F49D5" w:rsidRPr="00610CFC">
        <w:rPr>
          <w:lang w:val="en-GB"/>
        </w:rPr>
        <w:t>.</w:t>
      </w:r>
      <w:r w:rsidRPr="00610CFC">
        <w:rPr>
          <w:lang w:val="en-GB"/>
        </w:rPr>
        <w:t xml:space="preserve"> </w:t>
      </w:r>
      <w:r w:rsidR="00716E06" w:rsidRPr="00610CFC">
        <w:rPr>
          <w:lang w:val="en-GB"/>
        </w:rPr>
        <w:t xml:space="preserve">First, we </w:t>
      </w:r>
      <w:r w:rsidRPr="00610CFC">
        <w:rPr>
          <w:lang w:val="en-GB"/>
        </w:rPr>
        <w:t xml:space="preserve">inferred the divergence and demographic history </w:t>
      </w:r>
      <w:r w:rsidR="009F49F5" w:rsidRPr="00610CFC">
        <w:rPr>
          <w:lang w:val="en-GB"/>
        </w:rPr>
        <w:t xml:space="preserve">of the rosy apple aphid </w:t>
      </w:r>
      <w:r w:rsidRPr="00610CFC">
        <w:rPr>
          <w:lang w:val="en-GB"/>
        </w:rPr>
        <w:t>in Europe (step 1)</w:t>
      </w:r>
      <w:r w:rsidR="00716E06" w:rsidRPr="00610CFC">
        <w:rPr>
          <w:lang w:val="en-GB"/>
        </w:rPr>
        <w:t>.</w:t>
      </w:r>
      <w:r w:rsidRPr="00610CFC">
        <w:rPr>
          <w:lang w:val="en-GB"/>
        </w:rPr>
        <w:t xml:space="preserve"> </w:t>
      </w:r>
      <w:r w:rsidR="00716E06" w:rsidRPr="00610CFC">
        <w:rPr>
          <w:lang w:val="en-GB"/>
        </w:rPr>
        <w:t>T</w:t>
      </w:r>
      <w:r w:rsidRPr="00610CFC">
        <w:rPr>
          <w:lang w:val="en-GB"/>
        </w:rPr>
        <w:t>hen</w:t>
      </w:r>
      <w:r w:rsidR="00716E06" w:rsidRPr="00610CFC">
        <w:rPr>
          <w:lang w:val="en-GB"/>
        </w:rPr>
        <w:t>, we</w:t>
      </w:r>
      <w:r w:rsidRPr="00610CFC">
        <w:rPr>
          <w:lang w:val="en-GB"/>
        </w:rPr>
        <w:t xml:space="preserve"> tested the divergence</w:t>
      </w:r>
      <w:r w:rsidR="006F49D5" w:rsidRPr="00610CFC">
        <w:rPr>
          <w:lang w:val="en-GB"/>
        </w:rPr>
        <w:t xml:space="preserve"> and demographic</w:t>
      </w:r>
      <w:r w:rsidRPr="00610CFC">
        <w:rPr>
          <w:lang w:val="en-GB"/>
        </w:rPr>
        <w:t xml:space="preserve"> history</w:t>
      </w:r>
      <w:r w:rsidR="0037475D" w:rsidRPr="00610CFC">
        <w:rPr>
          <w:lang w:val="en-GB"/>
        </w:rPr>
        <w:t xml:space="preserve"> of the rosy apple aphid</w:t>
      </w:r>
      <w:r w:rsidR="00716E06" w:rsidRPr="00610CFC">
        <w:rPr>
          <w:lang w:val="en-GB"/>
        </w:rPr>
        <w:t xml:space="preserve"> outside of Europe (step 2)</w:t>
      </w:r>
      <w:r w:rsidRPr="00610CFC">
        <w:rPr>
          <w:lang w:val="en-GB"/>
        </w:rPr>
        <w:t xml:space="preserve">. </w:t>
      </w:r>
      <w:r w:rsidR="001F15DB" w:rsidRPr="00610CFC">
        <w:rPr>
          <w:lang w:val="en-GB"/>
        </w:rPr>
        <w:t xml:space="preserve">Each ABC step </w:t>
      </w:r>
      <w:r w:rsidR="006B762E" w:rsidRPr="00610CFC">
        <w:t xml:space="preserve">compared </w:t>
      </w:r>
      <w:r w:rsidR="001F15DB" w:rsidRPr="00610CFC">
        <w:t>different sequence</w:t>
      </w:r>
      <w:r w:rsidR="00FB4D6C" w:rsidRPr="00610CFC">
        <w:t>s</w:t>
      </w:r>
      <w:r w:rsidR="001F15DB" w:rsidRPr="00610CFC">
        <w:t xml:space="preserve"> of colonization events</w:t>
      </w:r>
      <w:r w:rsidR="00FB4D6C" w:rsidRPr="00610CFC">
        <w:t>,</w:t>
      </w:r>
      <w:r w:rsidR="001F15DB" w:rsidRPr="00610CFC">
        <w:t xml:space="preserve"> with and without bidirectional gene flow among populations (Figure S</w:t>
      </w:r>
      <w:r w:rsidR="001100BC" w:rsidRPr="00610CFC">
        <w:t>2</w:t>
      </w:r>
      <w:r w:rsidR="001F15DB" w:rsidRPr="00610CFC">
        <w:t xml:space="preserve">). </w:t>
      </w:r>
      <w:r w:rsidR="006F49D5" w:rsidRPr="00610CFC">
        <w:rPr>
          <w:lang w:val="en-GB"/>
        </w:rPr>
        <w:t xml:space="preserve">This </w:t>
      </w:r>
      <w:r w:rsidR="00FB4D6C" w:rsidRPr="00610CFC">
        <w:rPr>
          <w:lang w:val="en-GB"/>
        </w:rPr>
        <w:t xml:space="preserve">two-step </w:t>
      </w:r>
      <w:r w:rsidR="006F49D5" w:rsidRPr="00610CFC">
        <w:rPr>
          <w:lang w:val="en-GB"/>
        </w:rPr>
        <w:t xml:space="preserve">nested approach avoids the need to compare models that are too complex, which would require the simulation of too many populations and parameters, and is more powerful than testing all scenarios </w:t>
      </w:r>
      <w:r w:rsidR="00D4100A" w:rsidRPr="00610CFC">
        <w:rPr>
          <w:lang w:val="en-GB"/>
        </w:rPr>
        <w:t xml:space="preserve">individually </w:t>
      </w:r>
      <w:r w:rsidR="006F49D5" w:rsidRPr="00610CFC">
        <w:rPr>
          <w:lang w:val="en-GB"/>
        </w:rPr>
        <w:t xml:space="preserve">to determine the main evolutionary events </w:t>
      </w:r>
      <w:r w:rsidR="00D4100A" w:rsidRPr="00610CFC">
        <w:rPr>
          <w:lang w:val="en-GB"/>
        </w:rPr>
        <w:t xml:space="preserve">that characterize </w:t>
      </w:r>
      <w:r w:rsidR="006F49D5" w:rsidRPr="00610CFC">
        <w:rPr>
          <w:lang w:val="en-GB"/>
        </w:rPr>
        <w:t xml:space="preserve">demographic history and divergence </w:t>
      </w:r>
      <w:r w:rsidR="006F49D5" w:rsidRPr="00610CFC">
        <w:rPr>
          <w:lang w:val="en-GB"/>
        </w:rPr>
        <w:fldChar w:fldCharType="begin"/>
      </w:r>
      <w:r w:rsidR="001C43A0">
        <w:rPr>
          <w:lang w:val="en-GB"/>
        </w:rPr>
        <w:instrText xml:space="preserve"> ADDIN ZOTERO_ITEM CSL_CITATION {"citationID":"MojBCPC1","properties":{"formattedCitation":"(A. A. Estoup et al., 2018)","plainCitation":"(A. A. Estoup et al., 2018)","dontUpdate":true,"noteIndex":0},"citationItems":[{"id":"bdZ1IeGb/Jl2lF7hG","uris":["http://zotero.org/users/local/eDXyWgtd/items/3MXS5YW2"],"uri":["http://zotero.org/users/local/eDXyWgtd/items/3MXS5YW2"],"itemData":{"id":394,"type":"article-journal","abstract":"In evolutionary biology, simulation-based methods such as Approximate Bayesian Computation (ABC) are well adapted to make statistical inferences about complex models of natural population histories. Pudlo et al. (2016) recently developed a novel approach based on the Random Forests method (RF): the ABC-RF algorithm. Here we present the results of analyses based on ABC-RF to make inferences about the history of Pygmy human populations from Western Central Africa from a microsatellite genetic dataset. A noticeable novelty of the statistical analyses presented here is the application of ABC-RF methodology to make model choice on predefined groups of models. We formalized eight complex evolutionary scenarios which incorporate (or not) three major events: (i) whether there exists an ancestral common Pygmy population, (ii) the possibility of introgression/migration events between Pygmy and non-Pygmy populations, and (iii) the possibility of a change in size in the past in the non-Pygmy African population. We show that our grouping approach allows disentangling with strong confidence the main evolutionary events characterizing the population history of interest. The selected final scenario corresponds to a common origin of all Western Central African Pygmy groups, with the ancestral Pygmy population having diverged, with asymmetrical genetic introgression, from a demographically expanding non-Pygmy population.","container-title":"Journal de la Societe Française de Statistique","issue":"3","note":"publisher: Societe Française de Statistique et Societe Mathematique de France","page":"167-190","source":"HAL Archives Ouvertes","title":"Model choice using Approximate Bayesian Computation and Random Forests: analyses based on model grouping to make inferences about the genetic history of Pygmy human populations","title-short":"Model choice using Approximate Bayesian Computation and Random Forests","volume":"159","author":[{"family":"Estoup","given":"Arnaud A"},{"family":"Raynal","given":"Louis"},{"family":"Verdu","given":"Paul"},{"family":"Marin","given":"Jean-Michel"}],"issued":{"date-parts":[["2018"]]}}}],"schema":"https://github.com/citation-style-language/schema/raw/master/csl-citation.json"} </w:instrText>
      </w:r>
      <w:r w:rsidR="006F49D5" w:rsidRPr="00610CFC">
        <w:rPr>
          <w:lang w:val="en-GB"/>
        </w:rPr>
        <w:fldChar w:fldCharType="separate"/>
      </w:r>
      <w:r w:rsidR="00F231C0" w:rsidRPr="00610CFC">
        <w:rPr>
          <w:lang w:val="en-GB"/>
        </w:rPr>
        <w:t>(Estoup et al., 2018)</w:t>
      </w:r>
      <w:r w:rsidR="006F49D5" w:rsidRPr="00610CFC">
        <w:rPr>
          <w:lang w:val="en-GB"/>
        </w:rPr>
        <w:fldChar w:fldCharType="end"/>
      </w:r>
      <w:r w:rsidR="006F49D5" w:rsidRPr="00610CFC">
        <w:rPr>
          <w:lang w:val="en-GB"/>
        </w:rPr>
        <w:t xml:space="preserve">. </w:t>
      </w:r>
      <w:r w:rsidR="00D4100A" w:rsidRPr="00610CFC">
        <w:lastRenderedPageBreak/>
        <w:t>P</w:t>
      </w:r>
      <w:r w:rsidR="00F11F93" w:rsidRPr="00610CFC">
        <w:t xml:space="preserve">opulations </w:t>
      </w:r>
      <w:r w:rsidR="00D4100A" w:rsidRPr="00610CFC">
        <w:t xml:space="preserve">were defined as </w:t>
      </w:r>
      <w:r w:rsidR="00F11F93" w:rsidRPr="00610CFC">
        <w:t xml:space="preserve">the clusters detected with STRUCTURE (see </w:t>
      </w:r>
      <w:r w:rsidR="0047649C" w:rsidRPr="00610CFC">
        <w:t>r</w:t>
      </w:r>
      <w:r w:rsidR="00F11F93" w:rsidRPr="00610CFC">
        <w:t>esults</w:t>
      </w:r>
      <w:r w:rsidR="006F49D5" w:rsidRPr="00610CFC">
        <w:t>)</w:t>
      </w:r>
      <w:r w:rsidR="00F11F93" w:rsidRPr="00610CFC">
        <w:t>,</w:t>
      </w:r>
      <w:r w:rsidR="00F11F93" w:rsidRPr="00610CFC">
        <w:rPr>
          <w:b/>
          <w:bCs/>
        </w:rPr>
        <w:t xml:space="preserve"> </w:t>
      </w:r>
      <w:r w:rsidR="00F11F93" w:rsidRPr="00610CFC">
        <w:t>removing putative hybrid individuals (</w:t>
      </w:r>
      <w:r w:rsidR="00F11F93" w:rsidRPr="00610CFC">
        <w:rPr>
          <w:i/>
          <w:iCs/>
        </w:rPr>
        <w:t>i.e.</w:t>
      </w:r>
      <w:r w:rsidR="00F11F93" w:rsidRPr="00610CFC">
        <w:t xml:space="preserve">, individuals with a membership coefficient </w:t>
      </w:r>
      <w:r w:rsidR="00F11F93" w:rsidRPr="006E3558">
        <w:t>&lt;</w:t>
      </w:r>
      <w:r w:rsidR="006E3558">
        <w:t xml:space="preserve"> 62.5</w:t>
      </w:r>
      <w:r w:rsidR="00F11F93" w:rsidRPr="006E3558">
        <w:t xml:space="preserve"> </w:t>
      </w:r>
      <w:r w:rsidR="0047649C" w:rsidRPr="006E3558">
        <w:t>to</w:t>
      </w:r>
      <w:r w:rsidR="00F11F93" w:rsidRPr="006E3558">
        <w:t xml:space="preserve"> a</w:t>
      </w:r>
      <w:r w:rsidR="000C3EA5" w:rsidRPr="006E3558">
        <w:t>ny</w:t>
      </w:r>
      <w:r w:rsidR="00F11F93" w:rsidRPr="00610CFC">
        <w:t xml:space="preserve"> given cluster). </w:t>
      </w:r>
      <w:r w:rsidR="006F49D5" w:rsidRPr="00610CFC">
        <w:t xml:space="preserve">The model parameters used </w:t>
      </w:r>
      <w:r w:rsidR="00283337" w:rsidRPr="00610CFC">
        <w:t>were</w:t>
      </w:r>
      <w:r w:rsidR="006F49D5" w:rsidRPr="00610CFC">
        <w:t xml:space="preserve"> the divergence time between </w:t>
      </w:r>
      <w:r w:rsidR="006F49D5" w:rsidRPr="00610CFC">
        <w:rPr>
          <w:i/>
          <w:iCs/>
        </w:rPr>
        <w:t>X</w:t>
      </w:r>
      <w:r w:rsidR="006F49D5" w:rsidRPr="00610CFC">
        <w:t xml:space="preserve"> and </w:t>
      </w:r>
      <w:r w:rsidR="006F49D5" w:rsidRPr="00610CFC">
        <w:rPr>
          <w:i/>
          <w:iCs/>
        </w:rPr>
        <w:t>Y</w:t>
      </w:r>
      <w:r w:rsidR="006F49D5" w:rsidRPr="00610CFC">
        <w:t xml:space="preserve"> populations</w:t>
      </w:r>
      <w:r w:rsidR="0037475D" w:rsidRPr="00610CFC">
        <w:t xml:space="preserve"> (</w:t>
      </w:r>
      <w:r w:rsidR="0037475D" w:rsidRPr="00610CFC">
        <w:rPr>
          <w:i/>
          <w:iCs/>
        </w:rPr>
        <w:t>T</w:t>
      </w:r>
      <w:r w:rsidR="0037475D" w:rsidRPr="00610CFC">
        <w:rPr>
          <w:i/>
          <w:iCs/>
          <w:vertAlign w:val="subscript"/>
        </w:rPr>
        <w:t>X-Y</w:t>
      </w:r>
      <w:r w:rsidR="0037475D" w:rsidRPr="00610CFC">
        <w:t>)</w:t>
      </w:r>
      <w:r w:rsidR="006F49D5" w:rsidRPr="00610CFC">
        <w:t xml:space="preserve">, the effective population size of population </w:t>
      </w:r>
      <w:r w:rsidR="006F49D5" w:rsidRPr="00610CFC">
        <w:rPr>
          <w:i/>
          <w:iCs/>
        </w:rPr>
        <w:t xml:space="preserve">X </w:t>
      </w:r>
      <w:r w:rsidR="006F49D5" w:rsidRPr="00610CFC">
        <w:t>(</w:t>
      </w:r>
      <w:r w:rsidR="006F49D5" w:rsidRPr="00610CFC">
        <w:rPr>
          <w:i/>
          <w:iCs/>
        </w:rPr>
        <w:t>N</w:t>
      </w:r>
      <w:r w:rsidR="006F49D5" w:rsidRPr="00610CFC">
        <w:rPr>
          <w:i/>
          <w:iCs/>
          <w:vertAlign w:val="subscript"/>
        </w:rPr>
        <w:t>E-X</w:t>
      </w:r>
      <w:r w:rsidR="006F49D5" w:rsidRPr="00610CFC">
        <w:t>), the migration rate per generation between</w:t>
      </w:r>
      <w:r w:rsidR="006F49D5" w:rsidRPr="00610CFC">
        <w:rPr>
          <w:i/>
          <w:iCs/>
        </w:rPr>
        <w:t xml:space="preserve"> X</w:t>
      </w:r>
      <w:r w:rsidR="006F49D5" w:rsidRPr="00610CFC">
        <w:t xml:space="preserve"> and </w:t>
      </w:r>
      <w:r w:rsidR="006F49D5" w:rsidRPr="00610CFC">
        <w:rPr>
          <w:i/>
          <w:iCs/>
        </w:rPr>
        <w:t>Y</w:t>
      </w:r>
      <w:r w:rsidR="006F49D5" w:rsidRPr="00610CFC">
        <w:t xml:space="preserve"> populations (</w:t>
      </w:r>
      <w:r w:rsidR="006F49D5" w:rsidRPr="00610CFC">
        <w:rPr>
          <w:i/>
          <w:iCs/>
        </w:rPr>
        <w:t>m</w:t>
      </w:r>
      <w:r w:rsidR="006F49D5" w:rsidRPr="00610CFC">
        <w:rPr>
          <w:i/>
          <w:iCs/>
          <w:vertAlign w:val="subscript"/>
        </w:rPr>
        <w:t>X-Y</w:t>
      </w:r>
      <w:r w:rsidR="006F49D5" w:rsidRPr="00610CFC">
        <w:t>). Prior values for divergence time were drawn for</w:t>
      </w:r>
      <w:r w:rsidR="000C3EA5" w:rsidRPr="00610CFC">
        <w:t xml:space="preserve"> the</w:t>
      </w:r>
      <w:r w:rsidR="006F49D5" w:rsidRPr="00610CFC">
        <w:t xml:space="preserve"> log-uniform distribution bounded between </w:t>
      </w:r>
      <w:r w:rsidR="000C3EA5" w:rsidRPr="00610CFC">
        <w:t xml:space="preserve">the </w:t>
      </w:r>
      <w:r w:rsidR="006F49D5" w:rsidRPr="00610CFC">
        <w:t xml:space="preserve">distributions used in the </w:t>
      </w:r>
      <w:del w:id="144" w:author="Author">
        <w:r w:rsidR="006F49D5" w:rsidRPr="00610CFC" w:rsidDel="00742496">
          <w:delText>approximate Bayesian computations</w:delText>
        </w:r>
      </w:del>
      <w:ins w:id="145" w:author="Author">
        <w:r w:rsidR="00742496">
          <w:t>ABC</w:t>
        </w:r>
      </w:ins>
      <w:r w:rsidR="000C3EA5" w:rsidRPr="00610CFC">
        <w:t>, and</w:t>
      </w:r>
      <w:r w:rsidR="006F49D5" w:rsidRPr="00610CFC">
        <w:t xml:space="preserve"> </w:t>
      </w:r>
      <w:r w:rsidR="000C3EA5" w:rsidRPr="00610CFC">
        <w:t>are given</w:t>
      </w:r>
      <w:r w:rsidR="006F49D5" w:rsidRPr="00610CFC">
        <w:t xml:space="preserve"> in Table S6. </w:t>
      </w:r>
    </w:p>
    <w:p w14:paraId="66C59007" w14:textId="213AD670" w:rsidR="00F55A9C" w:rsidRPr="00610CFC" w:rsidRDefault="004A4D78" w:rsidP="00B456BE">
      <w:pPr>
        <w:spacing w:line="480" w:lineRule="auto"/>
        <w:ind w:firstLine="708"/>
        <w:jc w:val="both"/>
      </w:pPr>
      <w:r w:rsidRPr="00610CFC">
        <w:t xml:space="preserve">For all models, identical </w:t>
      </w:r>
      <w:r w:rsidR="00FB3237">
        <w:t xml:space="preserve">SSR </w:t>
      </w:r>
      <w:r w:rsidRPr="00610CFC">
        <w:t xml:space="preserve">datasets were simulated for 29 out of </w:t>
      </w:r>
      <w:r w:rsidR="00E73300" w:rsidRPr="00610CFC">
        <w:t>the</w:t>
      </w:r>
      <w:r w:rsidRPr="00610CFC">
        <w:t xml:space="preserve"> 30 </w:t>
      </w:r>
      <w:r w:rsidR="00256F8C" w:rsidRPr="00610CFC">
        <w:t xml:space="preserve">markers </w:t>
      </w:r>
      <w:r w:rsidRPr="00610CFC">
        <w:t>that had perfect repeats</w:t>
      </w:r>
      <w:r w:rsidR="00A455A7" w:rsidRPr="00610CFC">
        <w:t xml:space="preserve"> (we excluded the L4 </w:t>
      </w:r>
      <w:r w:rsidR="00256F8C" w:rsidRPr="00610CFC">
        <w:t>marker</w:t>
      </w:r>
      <w:r w:rsidR="00435CC8" w:rsidRPr="00610CFC">
        <w:t xml:space="preserve"> </w:t>
      </w:r>
      <w:r w:rsidR="00A455A7" w:rsidRPr="00610CFC">
        <w:t>because it did not have perfect repeats, Tables S4 and S5)</w:t>
      </w:r>
      <w:r w:rsidRPr="00610CFC">
        <w:t xml:space="preserve">, increasing confidence in the simulated model. We </w:t>
      </w:r>
      <w:r w:rsidR="000C3EA5" w:rsidRPr="00610CFC">
        <w:t xml:space="preserve">preliminarily </w:t>
      </w:r>
      <w:r w:rsidRPr="00610CFC">
        <w:t xml:space="preserve">checked that the population structure inferred with </w:t>
      </w:r>
      <w:r w:rsidR="003960A8" w:rsidRPr="00610CFC">
        <w:t>29</w:t>
      </w:r>
      <w:r w:rsidRPr="00610CFC">
        <w:t xml:space="preserve"> SSR</w:t>
      </w:r>
      <w:r w:rsidR="00256F8C" w:rsidRPr="00610CFC">
        <w:t xml:space="preserve"> marker</w:t>
      </w:r>
      <w:r w:rsidR="000C3EA5" w:rsidRPr="00610CFC">
        <w:t>s</w:t>
      </w:r>
      <w:r w:rsidRPr="00610CFC">
        <w:t xml:space="preserve"> did not differ significantly from the inferences obtained with </w:t>
      </w:r>
      <w:r w:rsidR="003960A8" w:rsidRPr="00610CFC">
        <w:t>30</w:t>
      </w:r>
      <w:r w:rsidRPr="00610CFC">
        <w:t xml:space="preserve"> SSR</w:t>
      </w:r>
      <w:r w:rsidR="00256F8C" w:rsidRPr="00610CFC">
        <w:t xml:space="preserve"> marker</w:t>
      </w:r>
      <w:r w:rsidR="000C3EA5" w:rsidRPr="00610CFC">
        <w:t>s</w:t>
      </w:r>
      <w:r w:rsidR="00A455A7" w:rsidRPr="00610CFC">
        <w:t xml:space="preserve"> (data not shown)</w:t>
      </w:r>
      <w:r w:rsidRPr="00610CFC">
        <w:t xml:space="preserve">. We assumed a generalized stepwise model of </w:t>
      </w:r>
      <w:r w:rsidR="00256F8C" w:rsidRPr="00610CFC">
        <w:t xml:space="preserve">SSR </w:t>
      </w:r>
      <w:r w:rsidRPr="00610CFC">
        <w:t xml:space="preserve">evolution. </w:t>
      </w:r>
      <w:r w:rsidR="000C3EA5" w:rsidRPr="00610CFC">
        <w:t>M</w:t>
      </w:r>
      <w:r w:rsidRPr="00610CFC">
        <w:t>utation rate</w:t>
      </w:r>
      <w:r w:rsidR="000C3EA5" w:rsidRPr="00610CFC">
        <w:t>s</w:t>
      </w:r>
      <w:r w:rsidRPr="00610CFC">
        <w:t xml:space="preserve"> </w:t>
      </w:r>
      <w:r w:rsidR="000C3EA5" w:rsidRPr="00610CFC">
        <w:t xml:space="preserve">were </w:t>
      </w:r>
      <w:r w:rsidRPr="00610CFC">
        <w:t>allowed to vary across loci</w:t>
      </w:r>
      <w:r w:rsidR="000C3EA5" w:rsidRPr="00610CFC">
        <w:t>,</w:t>
      </w:r>
      <w:r w:rsidRPr="00610CFC">
        <w:t xml:space="preserve"> with locus-specific mutation rates drawn from a gamma distribution (</w:t>
      </w:r>
      <w:r w:rsidR="00E90640" w:rsidRPr="00610CFC">
        <w:rPr>
          <w:i/>
          <w:iCs/>
        </w:rPr>
        <w:t>α, α</w:t>
      </w:r>
      <w:r w:rsidRPr="00610CFC">
        <w:rPr>
          <w:i/>
          <w:iCs/>
        </w:rPr>
        <w:t>/μ</w:t>
      </w:r>
      <w:r w:rsidRPr="00610CFC">
        <w:t xml:space="preserve">) </w:t>
      </w:r>
      <w:r w:rsidR="000C3EA5" w:rsidRPr="00610CFC">
        <w:t>where</w:t>
      </w:r>
      <w:r w:rsidRPr="00610CFC">
        <w:t xml:space="preserve"> </w:t>
      </w:r>
      <w:r w:rsidRPr="00610CFC">
        <w:rPr>
          <w:i/>
          <w:iCs/>
        </w:rPr>
        <w:t>μ</w:t>
      </w:r>
      <w:r w:rsidRPr="00610CFC">
        <w:t xml:space="preserve"> is the mutation rate per generation and α is a shape parameter. We assumed a log-uniform prior distribution for </w:t>
      </w:r>
      <w:r w:rsidRPr="00610CFC">
        <w:rPr>
          <w:i/>
          <w:iCs/>
        </w:rPr>
        <w:t>μ</w:t>
      </w:r>
      <w:r w:rsidRPr="00610CFC">
        <w:t xml:space="preserve"> (1e-</w:t>
      </w:r>
      <w:r w:rsidR="00E87A78" w:rsidRPr="00610CFC">
        <w:t>4</w:t>
      </w:r>
      <w:r w:rsidRPr="00610CFC">
        <w:t>, 1e-</w:t>
      </w:r>
      <w:r w:rsidR="00E87A78" w:rsidRPr="00610CFC">
        <w:t>3</w:t>
      </w:r>
      <w:r w:rsidRPr="00610CFC">
        <w:t xml:space="preserve">) and a uniform distribution for </w:t>
      </w:r>
      <w:r w:rsidRPr="00610CFC">
        <w:rPr>
          <w:i/>
          <w:iCs/>
        </w:rPr>
        <w:t>α</w:t>
      </w:r>
      <w:r w:rsidRPr="00610CFC">
        <w:t xml:space="preserve"> (1</w:t>
      </w:r>
      <w:r w:rsidR="000C3EA5" w:rsidRPr="00610CFC">
        <w:t>.</w:t>
      </w:r>
      <w:r w:rsidRPr="00610CFC">
        <w:t>30).</w:t>
      </w:r>
    </w:p>
    <w:p w14:paraId="6CB8CC95" w14:textId="15AC3123" w:rsidR="006E4C05" w:rsidRPr="00610CFC" w:rsidRDefault="00C659FD" w:rsidP="00B24F7B">
      <w:pPr>
        <w:spacing w:line="480" w:lineRule="auto"/>
        <w:ind w:firstLine="720"/>
        <w:jc w:val="both"/>
      </w:pPr>
      <w:r w:rsidRPr="00610CFC">
        <w:t xml:space="preserve">We used ABCtoolbox </w:t>
      </w:r>
      <w:r w:rsidRPr="00610CFC">
        <w:fldChar w:fldCharType="begin"/>
      </w:r>
      <w:r w:rsidR="001C43A0">
        <w:instrText xml:space="preserve"> ADDIN ZOTERO_ITEM CSL_CITATION {"citationID":"HueLg4qC","properties":{"formattedCitation":"(Wegmann, Leuenberger, Neuenschwander, &amp; Excoffier, 2010)","plainCitation":"(Wegmann, Leuenberger, Neuenschwander, &amp; Excoffier, 2010)","noteIndex":0},"citationItems":[{"id":"bdZ1IeGb/L3gTtayI","uris":["http://zotero.org/users/local/eDXyWgtd/items/XB2KD65Z"],"uri":["http://zotero.org/users/local/eDXyWgtd/items/XB2KD65Z"],"itemData":{"id":323,"type":"article-journal","abstract":"The estimation of demographic parameters from genetic data often requires the computation of likelihoods. However, the likelihood function is computationally intractable for many realistic evolutionary models, and the use of Bayesian inference has therefore been limited to very simple models. The situation changed recently with the advent of Approximate Bayesian Computation (ABC) algorithms allowing one to obtain parameter posterior distributions based on simulations not requiring likelihood computations.","container-title":"BMC Bioinformatics","DOI":"10.1186/1471-2105-11-116","ISSN":"1471-2105","issue":"1","journalAbbreviation":"BMC Bioinformatics","language":"en","page":"116","source":"Springer Link","title":"ABCtoolbox: a versatile toolkit for approximate Bayesian computations","title-short":"ABCtoolbox","volume":"11","author":[{"family":"Wegmann","given":"Daniel"},{"family":"Leuenberger","given":"Christoph"},{"family":"Neuenschwander","given":"Samuel"},{"family":"Excoffier","given":"Laurent"}],"issued":{"date-parts":[["2010",3,4]]}}}],"schema":"https://github.com/citation-style-language/schema/raw/master/csl-citation.json"} </w:instrText>
      </w:r>
      <w:r w:rsidRPr="00610CFC">
        <w:fldChar w:fldCharType="separate"/>
      </w:r>
      <w:r w:rsidR="00A973FE" w:rsidRPr="00610CFC">
        <w:t>(Wegmann, Leuenberger, Neuenschwander, &amp; Excoffier, 2010)</w:t>
      </w:r>
      <w:r w:rsidRPr="00610CFC">
        <w:fldChar w:fldCharType="end"/>
      </w:r>
      <w:r w:rsidRPr="00610CFC">
        <w:t xml:space="preserve"> with fastsimcoal 2.5 </w:t>
      </w:r>
      <w:r w:rsidRPr="00610CFC">
        <w:fldChar w:fldCharType="begin"/>
      </w:r>
      <w:r w:rsidR="001C43A0">
        <w:instrText xml:space="preserve"> ADDIN ZOTERO_ITEM CSL_CITATION {"citationID":"Z9tvaOxA","properties":{"formattedCitation":"(Excoffier &amp; Foll, 2011)","plainCitation":"(Excoffier &amp; Foll, 2011)","noteIndex":0},"citationItems":[{"id":"bdZ1IeGb/BkC20EgZ","uris":["http://zotero.org/users/local/eDXyWgtd/items/T65V7J9A"],"uri":["http://zotero.org/users/local/eDXyWgtd/items/T65V7J9A"],"itemData":{"id":325,"type":"article-journal","abstract":"Abstract.  Motivation: Genetic studies focus on increasingly larger genomic regions of both extant and ancient DNA, and there is a need for simulation software","container-title":"Bioinformatics","DOI":"10.1093/bioinformatics/btr124","ISSN":"1367-4803","issue":"9","journalAbbreviation":"Bioinformatics","language":"en","note":"publisher: Oxford Academic","page":"1332-1334","source":"academic.oup.com","title":"fastsimcoal: a continuous-time coalescent simulator of genomic diversity under arbitrarily complex evolutionary scenarios","title-short":"fastsimcoal","volume":"27","author":[{"family":"Excoffier","given":"Laurent"},{"family":"Foll","given":"Matthieu"}],"issued":{"date-parts":[["2011",5,1]]}}}],"schema":"https://github.com/citation-style-language/schema/raw/master/csl-citation.json"} </w:instrText>
      </w:r>
      <w:r w:rsidRPr="00610CFC">
        <w:fldChar w:fldCharType="separate"/>
      </w:r>
      <w:r w:rsidR="00A973FE" w:rsidRPr="00610CFC">
        <w:t>(Excoffier &amp; Foll, 2011)</w:t>
      </w:r>
      <w:r w:rsidRPr="00610CFC">
        <w:fldChar w:fldCharType="end"/>
      </w:r>
      <w:r w:rsidRPr="00610CFC">
        <w:rPr>
          <w:rStyle w:val="CommentReference"/>
          <w:sz w:val="24"/>
          <w:szCs w:val="24"/>
        </w:rPr>
        <w:t xml:space="preserve"> </w:t>
      </w:r>
      <w:r w:rsidRPr="00610CFC">
        <w:t>to simulate datasets</w:t>
      </w:r>
      <w:r w:rsidR="006E4C05" w:rsidRPr="00610CFC">
        <w:t>, using model parameters drawn from prior distributions (Table S6)</w:t>
      </w:r>
      <w:r w:rsidRPr="00610CFC">
        <w:t xml:space="preserve">. </w:t>
      </w:r>
      <w:ins w:id="146" w:author="Author">
        <w:r w:rsidR="004609C8" w:rsidRPr="00610CFC">
          <w:t>We performed 10,000 simulations per scenario</w:t>
        </w:r>
        <w:r w:rsidR="004609C8">
          <w:t xml:space="preserve"> how has been suggested</w:t>
        </w:r>
      </w:ins>
      <w:r w:rsidR="00283337">
        <w:t xml:space="preserve"> </w:t>
      </w:r>
      <w:r w:rsidR="00283337">
        <w:fldChar w:fldCharType="begin"/>
      </w:r>
      <w:r w:rsidR="00283337">
        <w:instrText xml:space="preserve"> ADDIN ZOTERO_ITEM CSL_CITATION {"citationID":"xSkAZB37","properties":{"formattedCitation":"(Pudlo et al., 2016b)","plainCitation":"(Pudlo et al., 2016b)","noteIndex":0},"citationItems":[{"id":192,"uris":["http://zotero.org/users/6596235/items/KYGYN9M3"],"uri":["http://zotero.org/users/6596235/items/KYGYN9M3"],"itemData":{"id":192,"type":"article-journal","abstract":"Abstract.  Motivation: Approximate Bayesian computation (ABC) methods provide an elaborate approach to Bayesian inference on complex models, including model cho","container-title":"Bioinformatics","DOI":"10.1093/bioinformatics/btv684","ISSN":"1367-4803","issue":"6","journalAbbreviation":"Bioinformatics","language":"en","note":"publisher: Oxford Academic","page":"859-866","source":"academic.oup.com","title":"Reliable ABC model choice via random forests","volume":"32","author":[{"family":"Pudlo","given":"Pierre"},{"family":"Marin","given":"Jean-Michel"},{"family":"Estoup","given":"Arnaud"},{"family":"Cornuet","given":"Jean-Marie"},{"family":"Gautier","given":"Mathieu"},{"family":"Robert","given":"Christian P."}],"issued":{"date-parts":[["2016",3,15]]}}}],"schema":"https://github.com/citation-style-language/schema/raw/master/csl-citation.json"} </w:instrText>
      </w:r>
      <w:r w:rsidR="00283337">
        <w:fldChar w:fldCharType="separate"/>
      </w:r>
      <w:r w:rsidR="00283337">
        <w:rPr>
          <w:noProof/>
        </w:rPr>
        <w:t>(Pudlo et al., 2016)</w:t>
      </w:r>
      <w:r w:rsidR="00283337">
        <w:fldChar w:fldCharType="end"/>
      </w:r>
      <w:r w:rsidRPr="00610CFC">
        <w:t xml:space="preserve">. </w:t>
      </w:r>
      <w:r w:rsidR="006E4C05" w:rsidRPr="00610CFC">
        <w:t xml:space="preserve">For each simulation, we calculated </w:t>
      </w:r>
      <w:r w:rsidR="00D66EE1" w:rsidRPr="00610CFC">
        <w:t>six</w:t>
      </w:r>
      <w:r w:rsidR="006E4C05" w:rsidRPr="00610CFC">
        <w:t xml:space="preserve"> summary statistics per population with arlsumstats v 3.5 </w:t>
      </w:r>
      <w:r w:rsidR="006E4C05" w:rsidRPr="00610CFC">
        <w:fldChar w:fldCharType="begin"/>
      </w:r>
      <w:r w:rsidR="001C43A0">
        <w:instrText xml:space="preserve"> ADDIN ZOTERO_ITEM CSL_CITATION {"citationID":"5HkbYAuW","properties":{"formattedCitation":"(Excoffier et Lischer 2010)","plainCitation":"(Excoffier et Lischer 2010)","dontUpdate":true,"noteIndex":0},"citationItems":[{"id":"bdZ1IeGb/gKchjHkV","uris":["http://zotero.org/users/local/eDXyWgtd/items/KYEASCKT"],"uri":["http://zotero.org/users/local/eDXyWgtd/items/KYEASCKT"],"itemData":{"id":328,"type":"article-journal","abstract":"We present here a new version of the Arlequin program available under three different forms: a Windows graphical version (Winarl35), a console version of Arlequin (arlecore), and a specific console version to compute summary statistics (arlsumstat). The command-line versions run under both Linux and Windows. The main innovations of the new version include enhanced outputs in XML format, the possibility to embed graphics displaying computation results directly into output files, and the implementation of a new method to detect loci under selection from genome scans. Command-line versions are designed to handle large series of files, and arlsumstat can be used to generate summary statistics from simulated data sets within an Approximate Bayesian Computation framework.","container-title":"Molecular Ecology Resources","DOI":"10.1111/j.1755-0998.2010.02847.x","ISSN":"1755-0998","issue":"3","language":"en","note":"_eprint: https://onlinelibrary.wiley.com/doi/pdf/10.1111/j.1755-0998.2010.02847.x","page":"564-567","source":"Wiley Online Library","title":"Arlequin suite ver 3.5: a new series of programs to perform population genetics analyses under Linux and Windows","title-short":"Arlequin suite ver 3.5","volume":"10","author":[{"family":"Excoffier","given":"Laurent"},{"family":"Lischer","given":"Heidi E. L."}],"issued":{"date-parts":[["2010"]]}}}],"schema":"https://github.com/citation-style-language/schema/raw/master/csl-citation.json"} </w:instrText>
      </w:r>
      <w:r w:rsidR="006E4C05" w:rsidRPr="00610CFC">
        <w:fldChar w:fldCharType="separate"/>
      </w:r>
      <w:r w:rsidR="006E4C05" w:rsidRPr="00610CFC">
        <w:t>(Excoffier and Lischer 2010)</w:t>
      </w:r>
      <w:r w:rsidR="006E4C05" w:rsidRPr="00610CFC">
        <w:fldChar w:fldCharType="end"/>
      </w:r>
      <w:r w:rsidR="006E4C05" w:rsidRPr="00610CFC">
        <w:t xml:space="preserve">: </w:t>
      </w:r>
      <w:r w:rsidR="006E4C05" w:rsidRPr="00610CFC">
        <w:rPr>
          <w:i/>
          <w:iCs/>
        </w:rPr>
        <w:t>H</w:t>
      </w:r>
      <w:r w:rsidR="006E4C05" w:rsidRPr="00610CFC">
        <w:t xml:space="preserve">, the mean heterozygosity across loci, </w:t>
      </w:r>
      <w:r w:rsidR="006E4C05" w:rsidRPr="00610CFC">
        <w:rPr>
          <w:i/>
          <w:iCs/>
        </w:rPr>
        <w:t>sd(H)</w:t>
      </w:r>
      <w:r w:rsidR="006E4C05" w:rsidRPr="00610CFC">
        <w:t xml:space="preserve">, the standard deviation </w:t>
      </w:r>
      <w:r w:rsidR="000C3EA5" w:rsidRPr="00610CFC">
        <w:t xml:space="preserve">of the heterozygosity </w:t>
      </w:r>
      <w:r w:rsidR="006E4C05" w:rsidRPr="00610CFC">
        <w:t xml:space="preserve">across loci, </w:t>
      </w:r>
      <w:r w:rsidR="006E4C05" w:rsidRPr="00610CFC">
        <w:rPr>
          <w:i/>
          <w:iCs/>
        </w:rPr>
        <w:t>GW</w:t>
      </w:r>
      <w:r w:rsidR="006E4C05" w:rsidRPr="00610CFC">
        <w:t xml:space="preserve">, </w:t>
      </w:r>
      <w:r w:rsidR="000C3EA5" w:rsidRPr="00610CFC">
        <w:t xml:space="preserve">the </w:t>
      </w:r>
      <w:r w:rsidR="006E4C05" w:rsidRPr="00610CFC">
        <w:t xml:space="preserve">mean Garza-Williamson statistic across loci (Garza and Williamson, 2001), </w:t>
      </w:r>
      <w:r w:rsidR="006E4C05" w:rsidRPr="00610CFC">
        <w:rPr>
          <w:i/>
          <w:iCs/>
        </w:rPr>
        <w:t xml:space="preserve">sd(GW), </w:t>
      </w:r>
      <w:r w:rsidR="006E4C05" w:rsidRPr="00610CFC">
        <w:t xml:space="preserve">the standard deviation of the mean Garza-Williamson statistic over populations, </w:t>
      </w:r>
      <w:r w:rsidR="006E4C05" w:rsidRPr="00610CFC">
        <w:rPr>
          <w:i/>
          <w:iCs/>
        </w:rPr>
        <w:t>NGW</w:t>
      </w:r>
      <w:r w:rsidR="006E4C05" w:rsidRPr="00610CFC">
        <w:t xml:space="preserve">, </w:t>
      </w:r>
      <w:r w:rsidR="000C3EA5" w:rsidRPr="00610CFC">
        <w:t xml:space="preserve">the </w:t>
      </w:r>
      <w:r w:rsidR="006E4C05" w:rsidRPr="00610CFC">
        <w:t xml:space="preserve">mean modified Garza-Williamson statistic over loci, </w:t>
      </w:r>
      <w:r w:rsidR="006E4C05" w:rsidRPr="00610CFC">
        <w:rPr>
          <w:i/>
          <w:iCs/>
        </w:rPr>
        <w:t xml:space="preserve">sd(NGW), </w:t>
      </w:r>
      <w:r w:rsidR="006E4C05" w:rsidRPr="00610CFC">
        <w:t xml:space="preserve">the standard deviation of the mean </w:t>
      </w:r>
      <w:r w:rsidR="006E4C05" w:rsidRPr="00610CFC">
        <w:lastRenderedPageBreak/>
        <w:t>modified Garza-Williamson statistic over</w:t>
      </w:r>
      <w:r w:rsidR="00976F0B" w:rsidRPr="00610CFC">
        <w:t xml:space="preserve"> </w:t>
      </w:r>
      <w:r w:rsidR="006E4C05" w:rsidRPr="00610CFC">
        <w:t xml:space="preserve">populations. We also computed pairwise </w:t>
      </w:r>
      <w:r w:rsidR="006E4C05" w:rsidRPr="00610CFC">
        <w:rPr>
          <w:i/>
          <w:iCs/>
        </w:rPr>
        <w:t>F</w:t>
      </w:r>
      <w:r w:rsidR="006E4C05" w:rsidRPr="00610CFC">
        <w:rPr>
          <w:i/>
          <w:iCs/>
          <w:vertAlign w:val="subscript"/>
        </w:rPr>
        <w:t>ST</w:t>
      </w:r>
      <w:r w:rsidR="006E4C05" w:rsidRPr="00610CFC">
        <w:rPr>
          <w:vertAlign w:val="subscript"/>
        </w:rPr>
        <w:t xml:space="preserve"> </w:t>
      </w:r>
      <w:r w:rsidR="006E4C05" w:rsidRPr="00610CFC">
        <w:t>(Weir and Cockerham, 1984) and genetic distances (</w:t>
      </w:r>
      <w:r w:rsidR="006E4C05" w:rsidRPr="00610CFC">
        <w:rPr>
          <w:i/>
          <w:iCs/>
        </w:rPr>
        <w:t>δμ</w:t>
      </w:r>
      <w:r w:rsidR="006E4C05" w:rsidRPr="00610CFC">
        <w:t>)</w:t>
      </w:r>
      <w:r w:rsidR="006E4C05" w:rsidRPr="00610CFC">
        <w:rPr>
          <w:vertAlign w:val="superscript"/>
        </w:rPr>
        <w:t>2</w:t>
      </w:r>
      <w:r w:rsidR="006E4C05" w:rsidRPr="00610CFC">
        <w:t xml:space="preserve"> (Goldstein et al., 1995) between pairs of populations.</w:t>
      </w:r>
    </w:p>
    <w:p w14:paraId="751A27D0" w14:textId="7E80CE1F" w:rsidR="00742496" w:rsidRDefault="00794AD2" w:rsidP="00B24F7B">
      <w:pPr>
        <w:spacing w:line="480" w:lineRule="auto"/>
        <w:ind w:firstLine="720"/>
        <w:jc w:val="both"/>
        <w:rPr>
          <w:ins w:id="147" w:author="Author"/>
        </w:rPr>
      </w:pPr>
      <w:r w:rsidRPr="00610CFC">
        <w:t xml:space="preserve">We used the abcrf v.1.7.0 R statistical package </w:t>
      </w:r>
      <w:r w:rsidRPr="00610CFC">
        <w:fldChar w:fldCharType="begin"/>
      </w:r>
      <w:r w:rsidR="001C43A0">
        <w:instrText xml:space="preserve"> ADDIN ZOTERO_ITEM CSL_CITATION {"citationID":"6gQ4iudU","properties":{"formattedCitation":"(Pudlo et al., 2016a)","plainCitation":"(Pudlo et al., 2016a)","noteIndex":0},"citationItems":[{"id":"bdZ1IeGb/5gN6Nupk","uris":["http://zotero.org/users/local/eDXyWgtd/items/D8MX538J"],"uri":["http://zotero.org/users/local/eDXyWgtd/items/D8MX538J"],"itemData":{"id":224,"type":"article-journal","abstract":"Abstract.  Motivation: Approximate Bayesian computation (ABC) methods provide an elaborate approach to Bayesian inference on complex models, including model cho","container-title":"Bioinformatics","DOI":"10.1093/bioinformatics/btv684","ISSN":"1367-4803","issue":"6","journalAbbreviation":"Bioinformatics","language":"en","note":"publisher: Oxford Academic","page":"859-866","source":"academic.oup.com","title":"Reliable ABC model choice via random forests","volume":"32","author":[{"family":"Pudlo","given":"Pierre"},{"family":"Marin","given":"Jean-Michel"},{"family":"Estoup","given":"Arnaud"},{"family":"Cornuet","given":"Jean-Marie"},{"family":"Gautier","given":"Mathieu"},{"family":"Robert","given":"Christian P."}],"issued":{"date-parts":[["2016",3,15]]}}}],"schema":"https://github.com/citation-style-language/schema/raw/master/csl-citation.json"} </w:instrText>
      </w:r>
      <w:r w:rsidRPr="00610CFC">
        <w:fldChar w:fldCharType="separate"/>
      </w:r>
      <w:r w:rsidR="00283337">
        <w:t>(Pudlo et al., 2016)</w:t>
      </w:r>
      <w:r w:rsidRPr="00610CFC">
        <w:fldChar w:fldCharType="end"/>
      </w:r>
      <w:r w:rsidRPr="00610CFC">
        <w:t xml:space="preserve"> to </w:t>
      </w:r>
      <w:r w:rsidR="00976F0B" w:rsidRPr="00610CFC">
        <w:t xml:space="preserve">carry out </w:t>
      </w:r>
      <w:r w:rsidRPr="00610CFC">
        <w:t>the ABC-RF</w:t>
      </w:r>
      <w:r w:rsidR="00976F0B" w:rsidRPr="00610CFC">
        <w:t xml:space="preserve"> analysis</w:t>
      </w:r>
      <w:r w:rsidRPr="00610CFC">
        <w:t xml:space="preserve">. </w:t>
      </w:r>
      <w:r w:rsidR="00976F0B" w:rsidRPr="00610CFC">
        <w:t>This</w:t>
      </w:r>
      <w:r w:rsidR="00C659FD" w:rsidRPr="00610CFC">
        <w:t xml:space="preserve"> analysis provides a classification vote </w:t>
      </w:r>
      <w:r w:rsidR="00976F0B" w:rsidRPr="00610CFC">
        <w:t xml:space="preserve">that represents </w:t>
      </w:r>
      <w:r w:rsidR="00C659FD" w:rsidRPr="00610CFC">
        <w:t xml:space="preserve">the number of times a scenario is selected as the best one among </w:t>
      </w:r>
      <w:r w:rsidR="00C659FD" w:rsidRPr="003B3223">
        <w:rPr>
          <w:i/>
          <w:iCs/>
        </w:rPr>
        <w:t>n</w:t>
      </w:r>
      <w:r w:rsidR="00C659FD" w:rsidRPr="00610CFC">
        <w:t xml:space="preserve"> trees in the constructed random forest. For each ABC step, we selected the scenario, or the group of scenario</w:t>
      </w:r>
      <w:r w:rsidR="00976F0B" w:rsidRPr="00610CFC">
        <w:t>s</w:t>
      </w:r>
      <w:r w:rsidR="00C659FD" w:rsidRPr="00610CFC">
        <w:t xml:space="preserve">, with the highest number of classification votes as the best scenario, or </w:t>
      </w:r>
      <w:r w:rsidR="00D91580" w:rsidRPr="00610CFC">
        <w:t xml:space="preserve">best </w:t>
      </w:r>
      <w:r w:rsidR="00C659FD" w:rsidRPr="00610CFC">
        <w:t xml:space="preserve">group of scenarios, among a total of 500 classification trees </w:t>
      </w:r>
      <w:r w:rsidR="00C659FD" w:rsidRPr="00610CFC">
        <w:fldChar w:fldCharType="begin"/>
      </w:r>
      <w:r w:rsidR="001C43A0">
        <w:instrText xml:space="preserve"> ADDIN ZOTERO_ITEM CSL_CITATION {"citationID":"iCKR07rF","properties":{"formattedCitation":"(Breiman, 2001)","plainCitation":"(Breiman, 2001)","noteIndex":0},"citationItems":[{"id":"bdZ1IeGb/xlhpQPUQ","uris":["http://zotero.org/users/local/eDXyWgtd/items/8MRH3PNC"],"uri":["http://zotero.org/users/local/eDXyWgtd/items/8MRH3PNC"],"itemData":{"id":361,"type":"article-journal","abstract":"Random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regression.","container-title":"Machine Learning","DOI":"10.1023/A:1010933404324","ISSN":"1573-0565","issue":"1","journalAbbreviation":"Machine Learning","language":"en","page":"5-32","source":"Springer Link","title":"Random Forests","volume":"45","author":[{"family":"Breiman","given":"Leo"}],"issued":{"date-parts":[["2001",10,1]]}}}],"schema":"https://github.com/citation-style-language/schema/raw/master/csl-citation.json"} </w:instrText>
      </w:r>
      <w:r w:rsidR="00C659FD" w:rsidRPr="00610CFC">
        <w:fldChar w:fldCharType="separate"/>
      </w:r>
      <w:r w:rsidR="00A973FE" w:rsidRPr="00610CFC">
        <w:t>(Breiman, 2001)</w:t>
      </w:r>
      <w:r w:rsidR="00C659FD" w:rsidRPr="00610CFC">
        <w:fldChar w:fldCharType="end"/>
      </w:r>
      <w:r w:rsidR="00C659FD" w:rsidRPr="00610CFC">
        <w:t xml:space="preserve">. We </w:t>
      </w:r>
      <w:ins w:id="148" w:author="Author">
        <w:r w:rsidR="00742496">
          <w:t xml:space="preserve">then </w:t>
        </w:r>
      </w:ins>
      <w:r w:rsidR="00C659FD" w:rsidRPr="00610CFC">
        <w:t>computed the posterior probabilities and prior error rates (</w:t>
      </w:r>
      <w:r w:rsidR="00C659FD" w:rsidRPr="00610CFC">
        <w:rPr>
          <w:i/>
          <w:iCs/>
        </w:rPr>
        <w:t>i.e.</w:t>
      </w:r>
      <w:r w:rsidR="00C659FD" w:rsidRPr="00610CFC">
        <w:t xml:space="preserve">, the probability of choosing a wrong group of scenarios when drawing model index and parameter values </w:t>
      </w:r>
      <w:r w:rsidR="00867B9F" w:rsidRPr="00610CFC">
        <w:t>from</w:t>
      </w:r>
      <w:r w:rsidR="00C659FD" w:rsidRPr="00610CFC">
        <w:t xml:space="preserve"> the priors of the best scenario) over 10 replicate analyses </w:t>
      </w:r>
      <w:r w:rsidR="00C659FD" w:rsidRPr="00610CFC">
        <w:fldChar w:fldCharType="begin"/>
      </w:r>
      <w:r w:rsidR="001C43A0">
        <w:instrText xml:space="preserve"> ADDIN ZOTERO_ITEM CSL_CITATION {"citationID":"jbn46y9C","properties":{"formattedCitation":"(A. A. Estoup et al., 2018)","plainCitation":"(A. A. Estoup et al., 2018)","dontUpdate":true,"noteIndex":0},"citationItems":[{"id":"bdZ1IeGb/Jl2lF7hG","uris":["http://zotero.org/users/local/eDXyWgtd/items/3MXS5YW2"],"uri":["http://zotero.org/users/local/eDXyWgtd/items/3MXS5YW2"],"itemData":{"id":394,"type":"article-journal","abstract":"In evolutionary biology, simulation-based methods such as Approximate Bayesian Computation (ABC) are well adapted to make statistical inferences about complex models of natural population histories. Pudlo et al. (2016) recently developed a novel approach based on the Random Forests method (RF): the ABC-RF algorithm. Here we present the results of analyses based on ABC-RF to make inferences about the history of Pygmy human populations from Western Central Africa from a microsatellite genetic dataset. A noticeable novelty of the statistical analyses presented here is the application of ABC-RF methodology to make model choice on predefined groups of models. We formalized eight complex evolutionary scenarios which incorporate (or not) three major events: (i) whether there exists an ancestral common Pygmy population, (ii) the possibility of introgression/migration events between Pygmy and non-Pygmy populations, and (iii) the possibility of a change in size in the past in the non-Pygmy African population. We show that our grouping approach allows disentangling with strong confidence the main evolutionary events characterizing the population history of interest. The selected final scenario corresponds to a common origin of all Western Central African Pygmy groups, with the ancestral Pygmy population having diverged, with asymmetrical genetic introgression, from a demographically expanding non-Pygmy population.","container-title":"Journal de la Societe Française de Statistique","issue":"3","note":"publisher: Societe Française de Statistique et Societe Mathematique de France","page":"167-190","source":"HAL Archives Ouvertes","title":"Model choice using Approximate Bayesian Computation and Random Forests: analyses based on model grouping to make inferences about the genetic history of Pygmy human populations","title-short":"Model choice using Approximate Bayesian Computation and Random Forests","volume":"159","author":[{"family":"Estoup","given":"Arnaud A"},{"family":"Raynal","given":"Louis"},{"family":"Verdu","given":"Paul"},{"family":"Marin","given":"Jean-Michel"}],"issued":{"date-parts":[["2018"]]}}}],"schema":"https://github.com/citation-style-language/schema/raw/master/csl-citation.json"} </w:instrText>
      </w:r>
      <w:r w:rsidR="00C659FD" w:rsidRPr="00610CFC">
        <w:fldChar w:fldCharType="separate"/>
      </w:r>
      <w:r w:rsidR="00F231C0" w:rsidRPr="00610CFC">
        <w:t>(Estoup et al., 2018)</w:t>
      </w:r>
      <w:r w:rsidR="00C659FD" w:rsidRPr="00610CFC">
        <w:fldChar w:fldCharType="end"/>
      </w:r>
      <w:del w:id="149" w:author="Author">
        <w:r w:rsidR="00C659FD" w:rsidRPr="00610CFC" w:rsidDel="00742496">
          <w:delText xml:space="preserve"> for each ABC step</w:delText>
        </w:r>
      </w:del>
      <w:r w:rsidR="00C659FD" w:rsidRPr="00610CFC">
        <w:t xml:space="preserve">. </w:t>
      </w:r>
      <w:r w:rsidRPr="00610CFC">
        <w:t>We also checked visually that the simulated models were compatible with the observed dataset by projecting the simulated and the observed datasets on</w:t>
      </w:r>
      <w:r w:rsidR="00976F0B" w:rsidRPr="00610CFC">
        <w:t>to</w:t>
      </w:r>
      <w:r w:rsidRPr="00610CFC">
        <w:t xml:space="preserve"> the two first linear discriminant analysis (LDA) axes </w:t>
      </w:r>
      <w:r w:rsidRPr="00610CFC">
        <w:fldChar w:fldCharType="begin"/>
      </w:r>
      <w:r w:rsidR="001C43A0">
        <w:instrText xml:space="preserve"> ADDIN ZOTERO_ITEM CSL_CITATION {"citationID":"DddbIaKi","properties":{"formattedCitation":"(Pudlo et al., 2016a)","plainCitation":"(Pudlo et al., 2016a)","noteIndex":0},"citationItems":[{"id":"bdZ1IeGb/5gN6Nupk","uris":["http://zotero.org/users/local/eDXyWgtd/items/D8MX538J"],"uri":["http://zotero.org/users/local/eDXyWgtd/items/D8MX538J"],"itemData":{"id":224,"type":"article-journal","abstract":"Abstract.  Motivation: Approximate Bayesian computation (ABC) methods provide an elaborate approach to Bayesian inference on complex models, including model cho","container-title":"Bioinformatics","DOI":"10.1093/bioinformatics/btv684","ISSN":"1367-4803","issue":"6","journalAbbreviation":"Bioinformatics","language":"en","note":"publisher: Oxford Academic","page":"859-866","source":"academic.oup.com","title":"Reliable ABC model choice via random forests","volume":"32","author":[{"family":"Pudlo","given":"Pierre"},{"family":"Marin","given":"Jean-Michel"},{"family":"Estoup","given":"Arnaud"},{"family":"Cornuet","given":"Jean-Marie"},{"family":"Gautier","given":"Mathieu"},{"family":"Robert","given":"Christian P."}],"issued":{"date-parts":[["2016",3,15]]}}}],"schema":"https://github.com/citation-style-language/schema/raw/master/csl-citation.json"} </w:instrText>
      </w:r>
      <w:r w:rsidRPr="00610CFC">
        <w:fldChar w:fldCharType="separate"/>
      </w:r>
      <w:r w:rsidR="00283337">
        <w:t>(Pudlo et al., 2016)</w:t>
      </w:r>
      <w:r w:rsidRPr="00610CFC">
        <w:fldChar w:fldCharType="end"/>
      </w:r>
      <w:r w:rsidR="005A5066" w:rsidRPr="00610CFC">
        <w:t>,</w:t>
      </w:r>
      <w:r w:rsidRPr="00610CFC">
        <w:t xml:space="preserve"> and checking that the observed dataset fell within the clouds of simulated datasets. </w:t>
      </w:r>
    </w:p>
    <w:p w14:paraId="28F4C8C5" w14:textId="1A545E41" w:rsidR="00794AD2" w:rsidRPr="00610CFC" w:rsidRDefault="00794AD2" w:rsidP="00B24F7B">
      <w:pPr>
        <w:spacing w:line="480" w:lineRule="auto"/>
        <w:ind w:firstLine="720"/>
        <w:jc w:val="both"/>
      </w:pPr>
      <w:r w:rsidRPr="00610CFC">
        <w:t xml:space="preserve">We </w:t>
      </w:r>
      <w:del w:id="150" w:author="Author">
        <w:r w:rsidRPr="00610CFC" w:rsidDel="00742496">
          <w:delText xml:space="preserve">then </w:delText>
        </w:r>
      </w:del>
      <w:r w:rsidR="00867B9F" w:rsidRPr="00610CFC">
        <w:t>calculated</w:t>
      </w:r>
      <w:r w:rsidRPr="00610CFC">
        <w:t xml:space="preserve"> parameter inferences using the final selected model following the </w:t>
      </w:r>
      <w:del w:id="151" w:author="Author">
        <w:r w:rsidRPr="00610CFC" w:rsidDel="00742496">
          <w:delText>three-round</w:delText>
        </w:r>
      </w:del>
      <w:ins w:id="152" w:author="Author">
        <w:r w:rsidR="00742496">
          <w:t>two-step</w:t>
        </w:r>
      </w:ins>
      <w:r w:rsidRPr="00610CFC">
        <w:t xml:space="preserve"> ABC procedure. Note that the ABC-RF approach includes the model checking step that was performed </w:t>
      </w:r>
      <w:r w:rsidRPr="00610CFC">
        <w:rPr>
          <w:i/>
          <w:iCs/>
        </w:rPr>
        <w:t>a posteriori</w:t>
      </w:r>
      <w:r w:rsidRPr="00610CFC">
        <w:t xml:space="preserve"> in previous ABC methods.</w:t>
      </w:r>
    </w:p>
    <w:p w14:paraId="218F0143" w14:textId="77777777" w:rsidR="00F55A9C" w:rsidRPr="00610CFC" w:rsidRDefault="00F55A9C" w:rsidP="00C0568F">
      <w:pPr>
        <w:spacing w:line="480" w:lineRule="auto"/>
      </w:pPr>
    </w:p>
    <w:p w14:paraId="5A99F082" w14:textId="3A7ED313" w:rsidR="00732E69" w:rsidRDefault="00A455A7" w:rsidP="00FB3237">
      <w:pPr>
        <w:pStyle w:val="Heading3"/>
        <w:keepNext w:val="0"/>
        <w:keepLines w:val="0"/>
        <w:spacing w:before="0" w:after="0" w:line="480" w:lineRule="auto"/>
        <w:rPr>
          <w:rFonts w:ascii="Times New Roman" w:eastAsia="Times New Roman" w:hAnsi="Times New Roman" w:cs="Times New Roman"/>
          <w:color w:val="000000"/>
        </w:rPr>
      </w:pPr>
      <w:bookmarkStart w:id="153" w:name="_dpip9p3k9nsk" w:colFirst="0" w:colLast="0"/>
      <w:bookmarkEnd w:id="153"/>
      <w:r w:rsidRPr="00610CFC">
        <w:rPr>
          <w:rFonts w:ascii="Times New Roman" w:eastAsia="Times New Roman" w:hAnsi="Times New Roman" w:cs="Times New Roman"/>
          <w:color w:val="000000"/>
        </w:rPr>
        <w:t xml:space="preserve">Characterization of the </w:t>
      </w:r>
      <w:ins w:id="154" w:author="Author">
        <w:r w:rsidR="00332FE0">
          <w:rPr>
            <w:rFonts w:ascii="Times New Roman" w:eastAsia="Times New Roman" w:hAnsi="Times New Roman" w:cs="Times New Roman"/>
            <w:color w:val="000000"/>
          </w:rPr>
          <w:t xml:space="preserve">bacterial community associated with </w:t>
        </w:r>
        <w:r w:rsidR="00742496">
          <w:rPr>
            <w:rFonts w:ascii="Times New Roman" w:eastAsia="Times New Roman" w:hAnsi="Times New Roman" w:cs="Times New Roman"/>
            <w:color w:val="000000"/>
          </w:rPr>
          <w:t xml:space="preserve">the </w:t>
        </w:r>
        <w:r w:rsidR="00332FE0">
          <w:rPr>
            <w:rFonts w:ascii="Times New Roman" w:eastAsia="Times New Roman" w:hAnsi="Times New Roman" w:cs="Times New Roman"/>
            <w:color w:val="000000"/>
          </w:rPr>
          <w:t>ros</w:t>
        </w:r>
        <w:r w:rsidR="00742496">
          <w:rPr>
            <w:rFonts w:ascii="Times New Roman" w:eastAsia="Times New Roman" w:hAnsi="Times New Roman" w:cs="Times New Roman"/>
            <w:color w:val="000000"/>
          </w:rPr>
          <w:t>y</w:t>
        </w:r>
        <w:del w:id="155" w:author="Author">
          <w:r w:rsidR="00332FE0" w:rsidDel="00742496">
            <w:rPr>
              <w:rFonts w:ascii="Times New Roman" w:eastAsia="Times New Roman" w:hAnsi="Times New Roman" w:cs="Times New Roman"/>
              <w:color w:val="000000"/>
            </w:rPr>
            <w:delText>y</w:delText>
          </w:r>
        </w:del>
        <w:r w:rsidR="00742496">
          <w:rPr>
            <w:rFonts w:ascii="Times New Roman" w:eastAsia="Times New Roman" w:hAnsi="Times New Roman" w:cs="Times New Roman"/>
            <w:color w:val="000000"/>
          </w:rPr>
          <w:t xml:space="preserve"> </w:t>
        </w:r>
        <w:del w:id="156" w:author="Author">
          <w:r w:rsidR="00332FE0" w:rsidDel="00742496">
            <w:rPr>
              <w:rFonts w:ascii="Times New Roman" w:eastAsia="Times New Roman" w:hAnsi="Times New Roman" w:cs="Times New Roman"/>
              <w:color w:val="000000"/>
            </w:rPr>
            <w:delText>-</w:delText>
          </w:r>
        </w:del>
        <w:r w:rsidR="00332FE0">
          <w:rPr>
            <w:rFonts w:ascii="Times New Roman" w:eastAsia="Times New Roman" w:hAnsi="Times New Roman" w:cs="Times New Roman"/>
            <w:color w:val="000000"/>
          </w:rPr>
          <w:t>apple aphid</w:t>
        </w:r>
        <w:del w:id="157" w:author="Author">
          <w:r w:rsidR="00332FE0" w:rsidDel="00742496">
            <w:rPr>
              <w:rFonts w:ascii="Times New Roman" w:eastAsia="Times New Roman" w:hAnsi="Times New Roman" w:cs="Times New Roman"/>
              <w:color w:val="000000"/>
            </w:rPr>
            <w:delText>s</w:delText>
          </w:r>
        </w:del>
        <w:r w:rsidR="00332FE0">
          <w:rPr>
            <w:rFonts w:ascii="Times New Roman" w:eastAsia="Times New Roman" w:hAnsi="Times New Roman" w:cs="Times New Roman"/>
            <w:color w:val="000000"/>
          </w:rPr>
          <w:t xml:space="preserve"> </w:t>
        </w:r>
      </w:ins>
      <w:del w:id="158" w:author="Author">
        <w:r w:rsidR="00D91580" w:rsidRPr="00610CFC" w:rsidDel="00332FE0">
          <w:rPr>
            <w:rFonts w:ascii="Times New Roman" w:eastAsia="Times New Roman" w:hAnsi="Times New Roman" w:cs="Times New Roman"/>
            <w:color w:val="000000"/>
          </w:rPr>
          <w:delText xml:space="preserve">symbiotic </w:delText>
        </w:r>
        <w:r w:rsidRPr="00610CFC" w:rsidDel="00332FE0">
          <w:rPr>
            <w:rFonts w:ascii="Times New Roman" w:eastAsia="Times New Roman" w:hAnsi="Times New Roman" w:cs="Times New Roman"/>
            <w:color w:val="000000"/>
          </w:rPr>
          <w:delText xml:space="preserve">bacterial community </w:delText>
        </w:r>
      </w:del>
      <w:r w:rsidRPr="00610CFC">
        <w:rPr>
          <w:rFonts w:ascii="Times New Roman" w:eastAsia="Times New Roman" w:hAnsi="Times New Roman" w:cs="Times New Roman"/>
          <w:color w:val="000000"/>
        </w:rPr>
        <w:t xml:space="preserve">using </w:t>
      </w:r>
      <w:r w:rsidR="00976F0B" w:rsidRPr="00610CFC">
        <w:rPr>
          <w:rFonts w:ascii="Times New Roman" w:eastAsia="Times New Roman" w:hAnsi="Times New Roman" w:cs="Times New Roman"/>
          <w:color w:val="000000"/>
        </w:rPr>
        <w:t xml:space="preserve">the </w:t>
      </w:r>
      <w:r w:rsidRPr="00610CFC">
        <w:rPr>
          <w:rFonts w:ascii="Times New Roman" w:hAnsi="Times New Roman" w:cs="Times New Roman"/>
          <w:color w:val="000000" w:themeColor="text1"/>
        </w:rPr>
        <w:t>16S rRNA</w:t>
      </w:r>
      <w:r w:rsidR="004A4D78" w:rsidRPr="00610CFC">
        <w:rPr>
          <w:rFonts w:ascii="Times New Roman" w:eastAsia="Times New Roman" w:hAnsi="Times New Roman" w:cs="Times New Roman"/>
          <w:color w:val="000000" w:themeColor="text1"/>
        </w:rPr>
        <w:t xml:space="preserve"> </w:t>
      </w:r>
      <w:r w:rsidRPr="00610CFC">
        <w:rPr>
          <w:rFonts w:ascii="Times New Roman" w:eastAsia="Times New Roman" w:hAnsi="Times New Roman" w:cs="Times New Roman"/>
          <w:color w:val="000000" w:themeColor="text1"/>
        </w:rPr>
        <w:t xml:space="preserve">bacterial </w:t>
      </w:r>
      <w:r w:rsidRPr="00610CFC">
        <w:rPr>
          <w:rFonts w:ascii="Times New Roman" w:eastAsia="Times New Roman" w:hAnsi="Times New Roman" w:cs="Times New Roman"/>
          <w:color w:val="000000"/>
        </w:rPr>
        <w:t xml:space="preserve">gene </w:t>
      </w:r>
    </w:p>
    <w:p w14:paraId="3E262706" w14:textId="77777777" w:rsidR="00FB3237" w:rsidRPr="00FB3237" w:rsidRDefault="00FB3237" w:rsidP="00FB3237">
      <w:pPr>
        <w:rPr>
          <w:lang w:eastAsia="es-MX"/>
        </w:rPr>
      </w:pPr>
    </w:p>
    <w:p w14:paraId="482C3093" w14:textId="259C92F3" w:rsidR="00F55A9C" w:rsidRPr="00610CFC" w:rsidRDefault="004A4D78" w:rsidP="003C2E09">
      <w:pPr>
        <w:spacing w:line="480" w:lineRule="auto"/>
        <w:jc w:val="both"/>
      </w:pPr>
      <w:r w:rsidRPr="00610CFC">
        <w:t>In order to investigate</w:t>
      </w:r>
      <w:del w:id="159" w:author="Author">
        <w:r w:rsidRPr="00610CFC" w:rsidDel="00332FE0">
          <w:delText xml:space="preserve"> symbion</w:delText>
        </w:r>
        <w:r w:rsidRPr="00610CFC" w:rsidDel="00742496">
          <w:delText>t</w:delText>
        </w:r>
      </w:del>
      <w:r w:rsidRPr="00610CFC">
        <w:t xml:space="preserve"> </w:t>
      </w:r>
      <w:ins w:id="160" w:author="Author">
        <w:r w:rsidR="00332FE0">
          <w:t xml:space="preserve">the bacterial </w:t>
        </w:r>
      </w:ins>
      <w:r w:rsidRPr="00610CFC">
        <w:t>diversity</w:t>
      </w:r>
      <w:ins w:id="161" w:author="Author">
        <w:r w:rsidR="00332FE0">
          <w:t xml:space="preserve"> in </w:t>
        </w:r>
        <w:r w:rsidR="00332FE0" w:rsidRPr="003B3223">
          <w:rPr>
            <w:i/>
            <w:iCs/>
          </w:rPr>
          <w:t>D. plantaginea</w:t>
        </w:r>
        <w:r w:rsidR="00332FE0">
          <w:t xml:space="preserve"> populations</w:t>
        </w:r>
      </w:ins>
      <w:r w:rsidRPr="00610CFC">
        <w:t>, we amplified a 251</w:t>
      </w:r>
      <w:r w:rsidR="0073172A" w:rsidRPr="00610CFC">
        <w:t xml:space="preserve"> </w:t>
      </w:r>
      <w:r w:rsidRPr="00610CFC">
        <w:t>bp portion of the V4 region of the 16S rRNA gene</w:t>
      </w:r>
      <w:r w:rsidR="005A5066" w:rsidRPr="00610CFC">
        <w:t xml:space="preserve"> </w:t>
      </w:r>
      <w:r w:rsidR="005A5066" w:rsidRPr="00610CFC">
        <w:fldChar w:fldCharType="begin"/>
      </w:r>
      <w:r w:rsidR="001C43A0">
        <w:instrText xml:space="preserve"> ADDIN ZOTERO_ITEM CSL_CITATION {"citationID":"QtlcjK0T","properties":{"formattedCitation":"(Mizrahi-Man, Davenport, &amp; Gilad, 2013)","plainCitation":"(Mizrahi-Man, Davenport, &amp; Gilad, 2013)","noteIndex":0},"citationItems":[{"id":"bdZ1IeGb/06R0gjJP","uris":["http://zotero.org/users/1151208/items/CI3HRP7G"],"uri":["http://zotero.org/users/1151208/items/CI3HRP7G"],"itemData":{"id":6839,"type":"article-journal","abstract":"Massively parallel high throughput sequencing technologies allow us to interrogate the microbial composition of biological samples at unprecedented resolution. The typical approach is to perform high-throughout sequencing of 16S rRNA genes, which are then taxonomically classified based on similarity to known sequences in existing databases. Current technologies cause a predicament though, because although they enable deep coverage of samples, they are limited in the length of sequence they can produce. As a result, high-throughout studies of microbial communities often do not sequence the entire 16S rRNA gene. The challenge is to obtain reliable representation of bacterial communities through taxonomic classification of short 16S rRNA gene sequences. In this study we explored properties of different study designs and developed specific recommendations for effective use of short-read sequencing technologies for the purpose of interrogating bacterial communities, with a focus on classification using naïve Bayesian classifiers. To assess precision and coverage of each design, we used a collection of </w:instrText>
      </w:r>
      <w:r w:rsidR="001C43A0">
        <w:rPr>
          <w:rFonts w:ascii="Cambria Math" w:hAnsi="Cambria Math" w:cs="Cambria Math"/>
        </w:rPr>
        <w:instrText>∼</w:instrText>
      </w:r>
      <w:r w:rsidR="001C43A0">
        <w:instrText xml:space="preserve">8,500 manually curated 16S rRNA gene sequences from cultured bacteria and a set of over one million bacterial 16S rRNA gene sequences retrieved from environmental samples, respectively. We also tested different configurations of taxonomic classification approaches using short read sequencing data, and provide recommendations for optimal choice of the relevant parameters. We conclude that with a judicious selection of the sequenced region and the corresponding choice of a suitable training set for taxonomic classification, it is possible to explore bacterial communities at great depth using current technologies, with only a minimal loss of taxonomic resolution.","container-title":"PLOS ONE","DOI":"10.1371/journal.pone.0053608","ISSN":"1932-6203","issue":"1","journalAbbreviation":"PLOS ONE","language":"en","page":"e53608","source":"PLoS Journals","title":"Taxonomic Classification of Bacterial 16S rRNA Genes Using Short Sequencing Reads: Evaluation of Effective Study Designs","title-short":"Taxonomic Classification of Bacterial 16S rRNA Genes Using Short Sequencing Reads","volume":"8","author":[{"family":"Mizrahi-Man","given":"Orna"},{"family":"Davenport","given":"Emily R."},{"family":"Gilad","given":"Yoav"}],"issued":{"date-parts":[["2013",1,7]]}}}],"schema":"https://github.com/citation-style-language/schema/raw/master/csl-citation.json"} </w:instrText>
      </w:r>
      <w:r w:rsidR="005A5066" w:rsidRPr="00610CFC">
        <w:fldChar w:fldCharType="separate"/>
      </w:r>
      <w:r w:rsidR="005A5066" w:rsidRPr="00610CFC">
        <w:rPr>
          <w:noProof/>
        </w:rPr>
        <w:t>(Mizrahi-Man, Davenport, &amp; Gilad, 2013)</w:t>
      </w:r>
      <w:r w:rsidR="005A5066" w:rsidRPr="00610CFC">
        <w:fldChar w:fldCharType="end"/>
      </w:r>
      <w:r w:rsidRPr="00610CFC">
        <w:t xml:space="preserve"> and used targeted sequencing of indexed bacterial fragments on a MiSeq (Illumina) platform</w:t>
      </w:r>
      <w:r w:rsidR="005A5066" w:rsidRPr="00610CFC">
        <w:t xml:space="preserve"> </w:t>
      </w:r>
      <w:r w:rsidR="005A5066" w:rsidRPr="00610CFC">
        <w:fldChar w:fldCharType="begin"/>
      </w:r>
      <w:r w:rsidR="001C43A0">
        <w:instrText xml:space="preserve"> ADDIN ZOTERO_ITEM CSL_CITATION {"citationID":"O33d80AP","properties":{"formattedCitation":"(Kozich, Westcott, Baxter, Highlander, &amp; Schloss, 2013)","plainCitation":"(Kozich, Westcott, Baxter, Highlander, &amp; Schloss, 2013)","noteIndex":0},"citationItems":[{"id":"bdZ1IeGb/hHVqdfxU","uris":["http://zotero.org/users/1151208/items/H84Y9PCU"],"uri":["http://zotero.org/users/1151208/items/H84Y9PCU"],"itemData":{"id":6874,"type":"article-journal","abstract":"ABSTRACT\nRapid advances in sequencing technology have changed the experimental landscape of microbial ecology. In the last 10 years, the field has moved from sequencing hundreds of 16S rRNA gene fragments per study using clone libraries to the sequencing of millions of fragments per study using next-generation sequencing technologies from 454 and Illumina. As these technologies advance, it is critical to assess the strengths, weaknesses, and overall suitability of these platforms for the interrogation of microbial communities. Here, we present an improved method for sequencing variable regions within the 16S rRNA gene using Illumina's MiSeq platform, which is currently capable of producing paired 250-nucleotide reads. We evaluated three overlapping regions of the 16S rRNA gene that vary in length (i.e., V34, V4, and V45) by resequencing a mock community and natural samples from human feces, mouse feces, and soil. By titrating the concentration of 16S rRNA gene amplicons applied to the flow cell and using a quality score-based approach to correct discrepancies between reads used to construct contigs, we were able to reduce error rates by as much as two orders of magnitude. Finally, we reprocessed samples from a previous study to demonstrate that large numbers of samples could be multiplexed and sequenced in parallel with shotgun metagenomes. These analyses demonstrate that our approach can provide data that are at least as good as that generated by the 454 platform while providing considerably higher sequencing coverage for a fraction of the cost.","container-title":"Applied and Environmental Microbiology","DOI":"10.1128/AEM.01043-13","ISSN":"0099-2240, 1098-5336","issue":"17","journalAbbreviation":"Appl. Environ. Microbiol.","language":"en","page":"5112-5120","source":"DOI.org (Crossref)","title":"Development of a Dual-Index Sequencing Strategy and Curation Pipeline for Analyzing Amplicon Sequence Data on the MiSeq Illumina Sequencing Platform","volume":"79","author":[{"family":"Kozich","given":"James J."},{"family":"Westcott","given":"Sarah L."},{"family":"Baxter","given":"Nielson T."},{"family":"Highlander","given":"Sarah K."},{"family":"Schloss","given":"Patrick D."}],"issued":{"date-parts":[["2013",9,1]]}}}],"schema":"https://github.com/citation-style-language/schema/raw/master/csl-citation.json"} </w:instrText>
      </w:r>
      <w:r w:rsidR="005A5066" w:rsidRPr="00610CFC">
        <w:fldChar w:fldCharType="separate"/>
      </w:r>
      <w:r w:rsidR="005A5066" w:rsidRPr="00610CFC">
        <w:rPr>
          <w:noProof/>
        </w:rPr>
        <w:t>(Kozich, Westcott, Baxter, Highlander, &amp; Schloss, 2013)</w:t>
      </w:r>
      <w:r w:rsidR="005A5066" w:rsidRPr="00610CFC">
        <w:fldChar w:fldCharType="end"/>
      </w:r>
      <w:r w:rsidRPr="00610CFC">
        <w:t xml:space="preserve"> following the protocol described in </w:t>
      </w:r>
      <w:r w:rsidR="005A5066" w:rsidRPr="00610CFC">
        <w:lastRenderedPageBreak/>
        <w:fldChar w:fldCharType="begin"/>
      </w:r>
      <w:r w:rsidR="001C43A0">
        <w:instrText xml:space="preserve"> ADDIN ZOTERO_ITEM CSL_CITATION {"citationID":"7eSib9uy","properties":{"formattedCitation":"(E. Jousselin et al., 2016)","plainCitation":"(E. Jousselin et al., 2016)","dontUpdate":true,"noteIndex":0},"citationItems":[{"id":"bdZ1IeGb/G9z9Y8HG","uris":["http://zotero.org/users/1151208/items/QZ4KPA2U"],"uri":["http://zotero.org/users/1151208/items/QZ4KPA2U"],"itemData":{"id":6881,"type":"article-journal","abstract":"The bacterial communities inhabiting arthropods are generally dominated by a few endosymbionts that play an important role in the ecology of their hosts. Rather than comparing bacterial species richness across samples, ecological studies on arthropod endosymbionts often seek to identify the main bacterial strains associated with each specimen studied. The ﬁltering out of contaminants from the results and the accurate taxonomic assignment of sequences are therefore crucial in arthropod microbiome studies. We aimed here to validate an Illumina 16S rRNA gene sequencing protocol and analytical pipeline for investigating endosymbiotic bacteria associated with aphids. Using replicate DNA samples from 12 species (Aphididae: Lachninae, Cinara) and several controls, we removed individual sequences not meeting a minimum threshold number of reads in each sample and carried out taxonomic assignment for the remaining sequences. With this approach, we show that (i) contaminants accounted for a negligible proportion of the bacteria identiﬁed in our samples; (ii) the taxonomic composition of our samples and the relative abundance of reads assigned to a taxon were very similar across PCR and DNA replicates for each aphid sample; in particular, bacterial DNA concentration had no impact on the results. Furthermore, by analysing the distribution of unique sequences across samples rather than aggregating them into operational taxonomic units (OTUs), we gained insight into the speciﬁcity of endosymbionts for their hosts. Our results conﬁrm that Serratia symbiotica is often present in Cinara species, in addition to the primary symbiont, Buchnera aphidicola. Furthermore, our ﬁndings reveal new symbiotic associations with Erwinia- and Sodalis-related bacteria. We conclude with suggestions for generating and analysing 16S rRNA gene sequences for arthropod-endosymbiont studies.","container-title":"Molecular Ecology Resources","DOI":"10.1111/1755-0998.12478","ISSN":"1755098X","issue":"3","journalAbbreviation":"Mol Ecol Resour","language":"en","page":"628-640","source":"DOI.org (Crossref)","title":"Assessment of a 16S rRNA amplicon Illumina sequencing procedure for studying the microbiome of a symbiont-rich aphid genus","volume":"16","author":[{"family":"Jousselin","given":"E."},{"family":"Clamens","given":"A.-L."},{"family":"Galan","given":"M."},{"family":"Bernard","given":"M."},{"family":"Maman","given":"S."},{"family":"Gschloessl","given":"B."},{"family":"Duport","given":"G."},{"family":"Meseguer","given":"A. S."},{"family":"Calevro","given":"F."},{"family":"Coeur d'acier","given":"A."}],"issued":{"date-parts":[["2016",5]]}}}],"schema":"https://github.com/citation-style-language/schema/raw/master/csl-citation.json"} </w:instrText>
      </w:r>
      <w:r w:rsidR="005A5066" w:rsidRPr="00610CFC">
        <w:fldChar w:fldCharType="separate"/>
      </w:r>
      <w:r w:rsidR="00D73939" w:rsidRPr="00610CFC">
        <w:rPr>
          <w:noProof/>
        </w:rPr>
        <w:t>(Jousselin et al., 2016)</w:t>
      </w:r>
      <w:r w:rsidR="005A5066" w:rsidRPr="00610CFC">
        <w:fldChar w:fldCharType="end"/>
      </w:r>
      <w:r w:rsidRPr="00610CFC">
        <w:t xml:space="preserve">. We used </w:t>
      </w:r>
      <w:r w:rsidR="0048318E">
        <w:t>178</w:t>
      </w:r>
      <w:r w:rsidRPr="00610CFC">
        <w:t xml:space="preserve"> </w:t>
      </w:r>
      <w:r w:rsidR="005022E6" w:rsidRPr="00610CFC">
        <w:t>aphid</w:t>
      </w:r>
      <w:r w:rsidRPr="00610CFC">
        <w:t xml:space="preserve"> DNA extracts</w:t>
      </w:r>
      <w:r w:rsidR="00B62F2F">
        <w:t xml:space="preserve"> (Table S1)</w:t>
      </w:r>
      <w:r w:rsidR="00711054">
        <w:t>,</w:t>
      </w:r>
      <w:r w:rsidR="00435C46" w:rsidRPr="00610CFC">
        <w:t xml:space="preserve"> </w:t>
      </w:r>
      <w:r w:rsidR="000F1238" w:rsidRPr="00610CFC">
        <w:t xml:space="preserve">comprising </w:t>
      </w:r>
      <w:r w:rsidR="009B6163">
        <w:t>17</w:t>
      </w:r>
      <w:r w:rsidR="0048318E">
        <w:t>5</w:t>
      </w:r>
      <w:r w:rsidR="00435C46" w:rsidRPr="00610CFC">
        <w:t xml:space="preserve"> </w:t>
      </w:r>
      <w:r w:rsidR="00435C46" w:rsidRPr="00610CFC">
        <w:rPr>
          <w:i/>
        </w:rPr>
        <w:t>D. plantagine</w:t>
      </w:r>
      <w:r w:rsidR="00794AD2" w:rsidRPr="00610CFC">
        <w:rPr>
          <w:i/>
        </w:rPr>
        <w:t>a</w:t>
      </w:r>
      <w:r w:rsidR="00435C46" w:rsidRPr="00610CFC">
        <w:t xml:space="preserve"> </w:t>
      </w:r>
      <w:r w:rsidR="00CB28D6" w:rsidRPr="00610CFC">
        <w:t>indiv</w:t>
      </w:r>
      <w:r w:rsidR="00F82628" w:rsidRPr="00610CFC">
        <w:t>id</w:t>
      </w:r>
      <w:r w:rsidR="00CB28D6" w:rsidRPr="00610CFC">
        <w:t xml:space="preserve">uals </w:t>
      </w:r>
      <w:r w:rsidR="00435C46" w:rsidRPr="00610CFC">
        <w:t xml:space="preserve">and </w:t>
      </w:r>
      <w:r w:rsidR="0048318E">
        <w:t>three</w:t>
      </w:r>
      <w:r w:rsidR="00435C46" w:rsidRPr="00610CFC">
        <w:t xml:space="preserve"> </w:t>
      </w:r>
      <w:r w:rsidR="00930A76" w:rsidRPr="0048318E">
        <w:rPr>
          <w:i/>
          <w:iCs/>
        </w:rPr>
        <w:t>M. pyraria</w:t>
      </w:r>
      <w:r w:rsidR="00930A76" w:rsidRPr="00610CFC">
        <w:t xml:space="preserve"> </w:t>
      </w:r>
      <w:r w:rsidR="00CB28D6" w:rsidRPr="00610CFC">
        <w:t>individuals</w:t>
      </w:r>
      <w:del w:id="162" w:author="Author">
        <w:r w:rsidR="00465708" w:rsidDel="00465708">
          <w:delText>, which represent the range of our sampling</w:delText>
        </w:r>
      </w:del>
      <w:r w:rsidRPr="00610CFC">
        <w:t xml:space="preserve"> (Table S1).</w:t>
      </w:r>
      <w:r w:rsidR="00784CB6">
        <w:t xml:space="preserve"> </w:t>
      </w:r>
      <w:ins w:id="163" w:author="Author">
        <w:r w:rsidR="00465708">
          <w:t>We wanted to represent a range as large as possible from our samples.</w:t>
        </w:r>
        <w:r w:rsidR="00465708" w:rsidRPr="00610CFC">
          <w:t xml:space="preserve"> </w:t>
        </w:r>
      </w:ins>
      <w:r w:rsidR="00EE1097">
        <w:t xml:space="preserve">We also added eight randomly chosen samples that did not undergo the </w:t>
      </w:r>
      <w:r w:rsidR="00EE1097" w:rsidRPr="00610CFC">
        <w:t xml:space="preserve">two extra chemical washes </w:t>
      </w:r>
      <w:r w:rsidR="00EE1097">
        <w:t>(see Material</w:t>
      </w:r>
      <w:ins w:id="164" w:author="Author">
        <w:r w:rsidR="00742496">
          <w:t>s</w:t>
        </w:r>
      </w:ins>
      <w:r w:rsidR="00EE1097">
        <w:t xml:space="preserve"> and methods, and Table S1). </w:t>
      </w:r>
      <w:r w:rsidRPr="00610CFC">
        <w:t>Each</w:t>
      </w:r>
      <w:r w:rsidR="00CD5530" w:rsidRPr="00610CFC">
        <w:t xml:space="preserve"> </w:t>
      </w:r>
      <w:r w:rsidRPr="00610CFC">
        <w:t>sample was amplified twice along with negative controls (DNA extraction and PCR controls). PCR replicates were conducted on distinct 96-well microplates. We obtained a total of 3</w:t>
      </w:r>
      <w:r w:rsidR="00D37126">
        <w:t>9</w:t>
      </w:r>
      <w:r w:rsidRPr="00610CFC">
        <w:t>0 PCR products</w:t>
      </w:r>
      <w:r w:rsidR="008E6C3C" w:rsidRPr="00610CFC">
        <w:t xml:space="preserve"> (</w:t>
      </w:r>
      <w:r w:rsidR="00B25638">
        <w:t xml:space="preserve">186 </w:t>
      </w:r>
      <w:r w:rsidR="008E6C3C" w:rsidRPr="00610CFC">
        <w:t>DNA extracts</w:t>
      </w:r>
      <w:r w:rsidR="00EE1097">
        <w:t>,</w:t>
      </w:r>
      <w:r w:rsidR="00B25638">
        <w:t xml:space="preserve"> </w:t>
      </w:r>
      <w:r w:rsidR="00EE1097">
        <w:t>by</w:t>
      </w:r>
      <w:r w:rsidR="00B25638">
        <w:t xml:space="preserve"> 2 for PCR duplicates,</w:t>
      </w:r>
      <w:r w:rsidR="008E6C3C" w:rsidRPr="00610CFC">
        <w:t xml:space="preserve"> </w:t>
      </w:r>
      <w:r w:rsidR="00090DFC">
        <w:t>plus</w:t>
      </w:r>
      <w:r w:rsidR="00EE1097">
        <w:t xml:space="preserve"> PCR</w:t>
      </w:r>
      <w:r w:rsidR="008E6C3C" w:rsidRPr="00610CFC">
        <w:t xml:space="preserve"> control</w:t>
      </w:r>
      <w:r w:rsidR="00B25638">
        <w:t>s</w:t>
      </w:r>
      <w:r w:rsidR="008E6C3C" w:rsidRPr="00610CFC">
        <w:t>)</w:t>
      </w:r>
      <w:r w:rsidRPr="00610CFC">
        <w:t xml:space="preserve">, which were pooled and </w:t>
      </w:r>
      <w:r w:rsidR="000F1238" w:rsidRPr="00610CFC">
        <w:t>then separated by</w:t>
      </w:r>
      <w:r w:rsidRPr="00610CFC">
        <w:t xml:space="preserve"> gel electrophoresis. </w:t>
      </w:r>
      <w:r w:rsidR="000F1238" w:rsidRPr="00610CFC">
        <w:t>B</w:t>
      </w:r>
      <w:r w:rsidRPr="00610CFC">
        <w:t xml:space="preserve">ands </w:t>
      </w:r>
      <w:r w:rsidR="00867B9F" w:rsidRPr="00610CFC">
        <w:t xml:space="preserve">based on the expected size of </w:t>
      </w:r>
      <w:r w:rsidRPr="00610CFC">
        <w:t>the PCR products were excised from the gel, puriﬁed with a PCR clean-up and gel extraction kit (Machere</w:t>
      </w:r>
      <w:r w:rsidR="009F49F5" w:rsidRPr="00610CFC">
        <w:t>y</w:t>
      </w:r>
      <w:r w:rsidRPr="00610CFC">
        <w:t>-Nagel)</w:t>
      </w:r>
      <w:r w:rsidR="00CD5530" w:rsidRPr="00610CFC">
        <w:t>,</w:t>
      </w:r>
      <w:r w:rsidRPr="00610CFC">
        <w:t xml:space="preserve"> and quantiﬁed with the Kapa Library Quantiﬁcation Kit (Kapa Biosystems). </w:t>
      </w:r>
      <w:r w:rsidR="000F1238" w:rsidRPr="00610CFC">
        <w:t xml:space="preserve">Paired-end sequencing of the </w:t>
      </w:r>
      <w:r w:rsidRPr="00610CFC">
        <w:t xml:space="preserve">DNA pool </w:t>
      </w:r>
      <w:r w:rsidR="000F1238" w:rsidRPr="00610CFC">
        <w:t xml:space="preserve">was carried out </w:t>
      </w:r>
      <w:r w:rsidRPr="00610CFC">
        <w:t>on a MISEQ (Illumina) FLOWCELL with a 500-cycle Reagent Kit v2 (Illumina).</w:t>
      </w:r>
    </w:p>
    <w:p w14:paraId="62504E64" w14:textId="616BE596" w:rsidR="00F55A9C" w:rsidRPr="00610CFC" w:rsidRDefault="004A4D78" w:rsidP="00005A05">
      <w:pPr>
        <w:spacing w:line="480" w:lineRule="auto"/>
        <w:ind w:firstLine="720"/>
        <w:jc w:val="both"/>
      </w:pPr>
      <w:r w:rsidRPr="00610CFC">
        <w:t xml:space="preserve">We first applied sequence ﬁltering criteria </w:t>
      </w:r>
      <w:r w:rsidR="00D91580" w:rsidRPr="00610CFC">
        <w:t>following</w:t>
      </w:r>
      <w:r w:rsidRPr="00610CFC">
        <w:t xml:space="preserve"> Illumina’s quality control procedure. We then used a pre-processing script from</w:t>
      </w:r>
      <w:r w:rsidR="00A353EA" w:rsidRPr="00610CFC">
        <w:t xml:space="preserve"> </w:t>
      </w:r>
      <w:r w:rsidR="00A353EA" w:rsidRPr="00610CFC">
        <w:fldChar w:fldCharType="begin"/>
      </w:r>
      <w:r w:rsidR="001C43A0">
        <w:instrText xml:space="preserve"> ADDIN ZOTERO_ITEM CSL_CITATION {"citationID":"2bWbZpfp","properties":{"formattedCitation":"(Sow et al., 2019)","plainCitation":"(Sow et al., 2019)","noteIndex":0},"citationItems":[{"id":"bdZ1IeGb/NapZq93j","uris":["http://zotero.org/users/1151208/items/5UBS6PXZ"],"uri":["http://zotero.org/users/1151208/items/5UBS6PXZ"],"itemData":{"id":6738,"type":"article-journal","abstract":"An accurate estimation of parasitism rates and diversity of parasitoids of crop insect pests is a prerequisite for exploring processes leading to efficient natural biocontrol. Traditional methods such as rearing have been often limited by taxonomic identification, insect mortality and intensive work, but the advent of high-throughput sequencing (HTS) techniques, such as DNA metabarcoding, is increasingly seen as a reliable and powerful alternative approach. Little has been done to explore the benefits of such an approach for estimating parasitism rates and parasitoid diversity in an agricultural context. In this study, we compared the composition of parasitoid species and parasitism rates between rearing and DNA metabarcoding of host eggs and larvae of the millet head miner, Heliocheilus albipunctella De Joannis (Lepidoptera, Noctuidae), collected from millet fields in Senegal. We first assessed the detection threshold for the main ten endoparasitoids, by sequencing PCR products obtained from artificial dilution gradients of the parasitoid DNAs in the host moth. We then assessed the potential of DNA metabarcoding for diagnosing parasitism rates in samples collected from the field. Under controlled conditions, our results showed that relatively small quantities of parasitoid DNA (0.07 ng) were successfully detected within an eight-fold larger quantity of host DNA. Parasitoid diversity and parasitism rate estimates were always higher for DNA metabarcoding than for host rearing. Furthermore, metabarcoding detected multi-parasitism, cryptic parasitoid species and differences in parasitism rates between two different sampling sites. Metabarcoding shows promise for gaining a clearer understanding of the importance and complexity of host-parasitoid interactions in agro-ecosystems, with a view to improving pest biocontrol strategies.","container-title":"Scientific Reports","DOI":"10.1038/s41598-019-40243-z","ISSN":"2045-2322","issue":"1","language":"en","page":"3646","source":"www.nature.com","title":"Deciphering host-parasitoid interactions and parasitism rates of crop pests using DNA metabarcoding","volume":"9","author":[{"family":"Sow","given":"Ahmadou"},{"family":"Brévault","given":"Thierry"},{"family":"Benoit","given":"Laure"},{"family":"Chapuis","given":"Marie-Pierre"},{"family":"Galan","given":"Maxime"},{"family":"Coeur D’acier","given":"Armelle"},{"family":"Delvare","given":"Gérard"},{"family":"Sembène","given":"Mbacké"},{"family":"Haran","given":"Julien"}],"issued":{"date-parts":[["2019",3,6]]}}}],"schema":"https://github.com/citation-style-language/schema/raw/master/csl-citation.json"} </w:instrText>
      </w:r>
      <w:r w:rsidR="00A353EA" w:rsidRPr="00610CFC">
        <w:fldChar w:fldCharType="separate"/>
      </w:r>
      <w:r w:rsidR="00A353EA" w:rsidRPr="00610CFC">
        <w:rPr>
          <w:noProof/>
        </w:rPr>
        <w:t>(Sow et al., 2019)</w:t>
      </w:r>
      <w:r w:rsidR="00A353EA" w:rsidRPr="00610CFC">
        <w:fldChar w:fldCharType="end"/>
      </w:r>
      <w:r w:rsidRPr="00610CFC">
        <w:t xml:space="preserve"> to merge paired sequences into contigs with FLASH V.1.2.11</w:t>
      </w:r>
      <w:r w:rsidR="00A353EA" w:rsidRPr="00610CFC">
        <w:t xml:space="preserve"> </w:t>
      </w:r>
      <w:r w:rsidR="00A353EA" w:rsidRPr="00610CFC">
        <w:fldChar w:fldCharType="begin"/>
      </w:r>
      <w:r w:rsidR="001C43A0">
        <w:instrText xml:space="preserve"> ADDIN ZOTERO_ITEM CSL_CITATION {"citationID":"KEiYb6F9","properties":{"formattedCitation":"(Mago\\uc0\\u269{} &amp; Salzberg, 2011)","plainCitation":"(Magoč &amp; Salzberg, 2011)","noteIndex":0},"citationItems":[{"id":"bdZ1IeGb/6T0yXf23","uris":["http://zotero.org/users/1151208/items/BTNKFY6N"],"uri":["http://zotero.org/users/1151208/items/BTNKFY6N"],"itemData":{"id":6852,"type":"article-journal","abstract":"Abstract.  Motivation: Next-generation sequencing technologies generate very large numbers of short reads. Even with very deep genome coverage, short read lengt","container-title":"Bioinformatics","DOI":"10.1093/bioinformatics/btr507","ISSN":"1367-4803","issue":"21","journalAbbreviation":"Bioinformatics","language":"en","page":"2957-2963","source":"academic.oup.com","title":"FLASH: fast length adjustment of short reads to improve genome assemblies","title-short":"FLASH","volume":"27","author":[{"family":"Magoč","given":"Tanja"},{"family":"Salzberg","given":"Steven L."}],"issued":{"date-parts":[["2011",11,1]]}}}],"schema":"https://github.com/citation-style-language/schema/raw/master/csl-citation.json"} </w:instrText>
      </w:r>
      <w:r w:rsidR="00A353EA" w:rsidRPr="00610CFC">
        <w:fldChar w:fldCharType="separate"/>
      </w:r>
      <w:r w:rsidR="00A353EA" w:rsidRPr="00610CFC">
        <w:t>(Magoč &amp; Salzberg, 2011)</w:t>
      </w:r>
      <w:r w:rsidR="00A353EA" w:rsidRPr="00610CFC">
        <w:fldChar w:fldCharType="end"/>
      </w:r>
      <w:r w:rsidRPr="00610CFC">
        <w:t xml:space="preserve"> and trim primers with CUTADAPT v.1.9.1</w:t>
      </w:r>
      <w:r w:rsidR="00A353EA" w:rsidRPr="00610CFC">
        <w:t xml:space="preserve"> </w:t>
      </w:r>
      <w:r w:rsidR="00A353EA" w:rsidRPr="00610CFC">
        <w:rPr>
          <w:lang w:val="fr-FR"/>
        </w:rPr>
        <w:fldChar w:fldCharType="begin"/>
      </w:r>
      <w:r w:rsidR="001C43A0">
        <w:instrText xml:space="preserve"> ADDIN ZOTERO_ITEM CSL_CITATION {"citationID":"Zovn9o8Z","properties":{"formattedCitation":"(Martin, 2011)","plainCitation":"(Martin, 2011)","noteIndex":0},"citationItems":[{"id":"bdZ1IeGb/64lAFlXk","uris":["http://zotero.org/users/1151208/items/P4GJ44XT"],"uri":["http://zotero.org/users/1151208/items/P4GJ44XT"],"itemData":{"id":7097,"type":"article-journal","abstract":"When small RNA is sequenced on current sequencing machines, the resulting reads are usually longer than the RNA and therefore contain parts of the 3' adapter. That adapter must be found and removed error-tolerantly from each read before read mapping. Previous solutions are either hard to use or do not offer required features, in particular support for color space data. As an easy to use alternative, we developed the command-line tool cutadapt, which supports 454, Illumina and SOLiD (color space) data, offers two adapter trimming algorithms, and has other useful features. Cutadapt, including its MIT-licensed source code, is available for download at http://code.google.com/p/cutadapt/","container-title":"EMBnet.journal","DOI":"10.14806/ej.17.1.200","ISSN":"2226-6089","issue":"1","page":"10–12","title":"Cutadapt removes adapter sequences from high-throughput sequencing reads","volume":"17","author":[{"family":"Martin","given":"Marcel"}],"issued":{"date-parts":[["2011"]]}}}],"schema":"https://github.com/citation-style-language/schema/raw/master/csl-citation.json"} </w:instrText>
      </w:r>
      <w:r w:rsidR="00A353EA" w:rsidRPr="00610CFC">
        <w:rPr>
          <w:lang w:val="fr-FR"/>
        </w:rPr>
        <w:fldChar w:fldCharType="separate"/>
      </w:r>
      <w:r w:rsidR="00A353EA" w:rsidRPr="00610CFC">
        <w:rPr>
          <w:noProof/>
        </w:rPr>
        <w:t>(Martin, 2011)</w:t>
      </w:r>
      <w:r w:rsidR="00A353EA" w:rsidRPr="00610CFC">
        <w:rPr>
          <w:lang w:val="fr-FR"/>
        </w:rPr>
        <w:fldChar w:fldCharType="end"/>
      </w:r>
      <w:r w:rsidRPr="00610CFC">
        <w:t>. We then used the FROGS pipeline</w:t>
      </w:r>
      <w:r w:rsidR="00A353EA" w:rsidRPr="00610CFC">
        <w:t xml:space="preserve"> </w:t>
      </w:r>
      <w:r w:rsidR="00A353EA" w:rsidRPr="00610CFC">
        <w:fldChar w:fldCharType="begin"/>
      </w:r>
      <w:r w:rsidR="001C43A0">
        <w:instrText xml:space="preserve"> ADDIN ZOTERO_ITEM CSL_CITATION {"citationID":"tIXxHGo3","properties":{"formattedCitation":"(Escudi\\uc0\\u233{} et al., 2018)","plainCitation":"(Escudié et al., 2018)","noteIndex":0},"citationItems":[{"id":"bdZ1IeGb/gSkp8Ytu","uris":["http://zotero.org/users/1151208/items/IWV7QP3W"],"uri":["http://zotero.org/users/1151208/items/IWV7QP3W"],"itemData":{"id":7003,"type":"article-journal","abstract":"AbstractMotivation.  Metagenomics leads to major advances in microbial ecology and biologists need user friendly tools to analyze their data on their own.Result","container-title":"Bioinformatics","DOI":"10.1093/bioinformatics/btx791","ISSN":"1367-4803","issue":"8","journalAbbreviation":"Bioinformatics","language":"en","page":"1287-1294","source":"academic.oup.com","title":"FROGS: Find, Rapidly, OTUs with Galaxy Solution","title-short":"FROGS","volume":"34","author":[{"family":"Escudié","given":"Frédéric"},{"family":"Auer","given":"Lucas"},{"family":"Bernard","given":"Maria"},{"family":"Mariadassou","given":"Mahendra"},{"family":"Cauquil","given":"Laurent"},{"family":"Vidal","given":"Katia"},{"family":"Maman","given":"Sarah"},{"family":"Hernandez-Raquet","given":"Guillermina"},{"family":"Combes","given":"Sylvie"},{"family":"Pascal","given":"Géraldine"}],"issued":{"date-parts":[["2018",4,15]]}}}],"schema":"https://github.com/citation-style-language/schema/raw/master/csl-citation.json"} </w:instrText>
      </w:r>
      <w:r w:rsidR="00A353EA" w:rsidRPr="00610CFC">
        <w:fldChar w:fldCharType="separate"/>
      </w:r>
      <w:r w:rsidR="00A353EA" w:rsidRPr="00610CFC">
        <w:t>(Escudié et al., 2018)</w:t>
      </w:r>
      <w:r w:rsidR="00A353EA" w:rsidRPr="00610CFC">
        <w:fldChar w:fldCharType="end"/>
      </w:r>
      <w:r w:rsidRPr="00610CFC">
        <w:t xml:space="preserve"> to generate</w:t>
      </w:r>
      <w:r w:rsidR="00CD5530" w:rsidRPr="00610CFC">
        <w:t xml:space="preserve"> an</w:t>
      </w:r>
      <w:r w:rsidRPr="00610CFC">
        <w:t xml:space="preserve"> abundance table of </w:t>
      </w:r>
      <w:ins w:id="165" w:author="Author">
        <w:r w:rsidR="00332FE0">
          <w:t>bacterial</w:t>
        </w:r>
      </w:ins>
      <w:del w:id="166" w:author="Author">
        <w:r w:rsidRPr="00610CFC" w:rsidDel="00332FE0">
          <w:delText>symbiont</w:delText>
        </w:r>
      </w:del>
      <w:r w:rsidRPr="00610CFC">
        <w:t xml:space="preserve"> lineages across samples. </w:t>
      </w:r>
      <w:r w:rsidR="00D90996" w:rsidRPr="00610CFC">
        <w:t>In brief</w:t>
      </w:r>
      <w:r w:rsidRPr="00610CFC">
        <w:t>, we first filtered out sequences &gt; 261</w:t>
      </w:r>
      <w:r w:rsidR="00D90996" w:rsidRPr="00610CFC">
        <w:t xml:space="preserve"> bp</w:t>
      </w:r>
      <w:r w:rsidRPr="00610CFC">
        <w:t xml:space="preserve"> and &lt; 241 bp</w:t>
      </w:r>
      <w:r w:rsidR="005167CF" w:rsidRPr="00610CFC">
        <w:t xml:space="preserve"> with FROGS</w:t>
      </w:r>
      <w:r w:rsidRPr="00610CFC">
        <w:t xml:space="preserve">, then </w:t>
      </w:r>
      <w:r w:rsidR="005167CF" w:rsidRPr="00610CFC">
        <w:t xml:space="preserve">we </w:t>
      </w:r>
      <w:r w:rsidRPr="00610CFC">
        <w:t xml:space="preserve">clustered variants into </w:t>
      </w:r>
      <w:r w:rsidR="0073172A" w:rsidRPr="00610CFC">
        <w:t xml:space="preserve">operational taxonomic units </w:t>
      </w:r>
      <w:r w:rsidRPr="00610CFC">
        <w:t>(OTUs) with SWARM</w:t>
      </w:r>
      <w:r w:rsidR="005F5960" w:rsidRPr="00610CFC">
        <w:t xml:space="preserve"> </w:t>
      </w:r>
      <w:r w:rsidR="005F5960" w:rsidRPr="00610CFC">
        <w:rPr>
          <w:lang w:val="fr-FR"/>
        </w:rPr>
        <w:fldChar w:fldCharType="begin"/>
      </w:r>
      <w:r w:rsidR="001C43A0">
        <w:instrText xml:space="preserve"> ADDIN ZOTERO_ITEM CSL_CITATION {"citationID":"eISnjtuR","properties":{"formattedCitation":"(Mah\\uc0\\u233{}, Rognes, Quince, Vargas, &amp; Dunthorn, 2014)","plainCitation":"(Mahé, Rognes, Quince, Vargas, &amp; Dunthorn, 2014)","noteIndex":0},"citationItems":[{"id":"bdZ1IeGb/2oq48brt","uris":["http://zotero.org/users/1151208/items/YDTQLFX5"],"uri":["http://zotero.org/users/1151208/items/YDTQLFX5"],"itemData":{"id":6850,"type":"article-journal","abstract":"Popular de novo amplicon clustering methods suffer from two fundamental flaws: arbitrary global clustering thresholds, and input-order dependency induced by centroid selection. Swarm was developed to address these issues by first clustering nearly identical amplicons iteratively using a local threshold, and then by using clusters’ internal structure and amplicon abundances to refine its results. This fast, scalable, and input-order independent approach reduces the influence of clustering parameters and produces robust operational taxonomic units.","container-title":"PeerJ","DOI":"10.7717/peerj.593","ISSN":"2167-8359","journalAbbreviation":"PeerJ","language":"en","page":"e593","source":"peerj.com","title":"Swarm: robust and fast clustering method for amplicon-based studies","title-short":"Swarm","volume":"2","author":[{"family":"Mahé","given":"Frédéric"},{"family":"Rognes","given":"Torbjørn"},{"family":"Quince","given":"Christopher"},{"family":"Vargas","given":"Colomban","dropping-particle":"de"},{"family":"Dunthorn","given":"Micah"}],"issued":{"date-parts":[["2014",9,25]]}}}],"schema":"https://github.com/citation-style-language/schema/raw/master/csl-citation.json"} </w:instrText>
      </w:r>
      <w:r w:rsidR="005F5960" w:rsidRPr="00610CFC">
        <w:rPr>
          <w:lang w:val="fr-FR"/>
        </w:rPr>
        <w:fldChar w:fldCharType="separate"/>
      </w:r>
      <w:r w:rsidR="005F5960" w:rsidRPr="00610CFC">
        <w:t>(Mahé, Rognes, Quince, Vargas, &amp; Dunthorn, 2014)</w:t>
      </w:r>
      <w:r w:rsidR="005F5960" w:rsidRPr="00610CFC">
        <w:rPr>
          <w:lang w:val="fr-FR"/>
        </w:rPr>
        <w:fldChar w:fldCharType="end"/>
      </w:r>
      <w:r w:rsidRPr="00610CFC">
        <w:t xml:space="preserve"> using a maximum aggregation distance of </w:t>
      </w:r>
      <w:r w:rsidR="00732E69" w:rsidRPr="00610CFC">
        <w:t>three</w:t>
      </w:r>
      <w:r w:rsidRPr="00610CFC">
        <w:t>. We identified and removed chimeric variants with VSEARCH</w:t>
      </w:r>
      <w:r w:rsidR="005F5960" w:rsidRPr="00610CFC">
        <w:t xml:space="preserve"> </w:t>
      </w:r>
      <w:r w:rsidR="005F5960" w:rsidRPr="00610CFC">
        <w:rPr>
          <w:lang w:val="fr-FR"/>
        </w:rPr>
        <w:fldChar w:fldCharType="begin"/>
      </w:r>
      <w:r w:rsidR="001C43A0">
        <w:instrText xml:space="preserve"> ADDIN ZOTERO_ITEM CSL_CITATION {"citationID":"Rdiar6QU","properties":{"formattedCitation":"(Rognes, Flouri, Nichols, Quince, &amp; Mah\\uc0\\u233{}, 2016)","plainCitation":"(Rognes, Flouri, Nichols, Quince, &amp; Mahé, 2016)","noteIndex":0},"citationItems":[{"id":"bdZ1IeGb/Al9HcmTC","uris":["http://zotero.org/users/1151208/items/ZRI5VZ8Q"],"uri":["http://zotero.org/users/1151208/items/ZRI5VZ8Q"],"itemData":{"id":6772,"type":"article-journal","abstract":"Background VSEARCH is an open source and free of charge multithreaded 64-bit tool for processing and preparing metagenomics, genomics and population genomics nucleotide sequence data. It is designed as an alternative to the widely used USEARCH tool (Edgar, 2010) for which the source code is not publicly available, algorithm details are only rudimentarily described, and only a memory-confined 32-bit version is freely available for academic use. Methods When searching nucleotide sequences, VSEARCH uses a fast heuristic based on words shared by the query and target sequences in order to quickly identify similar sequences, a similar strategy is probably used in USEARCH. VSEARCH then performs optimal global sequence alignment of the query against potential target sequences, using full dynamic programming instead of the seed-and-extend heuristic used by USEARCH. Pairwise alignments are computed in parallel using vectorisation and multiple threads. Results VSEARCH includes most commands for analysing nucleotide sequences available in USEARCH version 7 and several of those available in USEARCH version 8, including searching (exact or based on global alignment), clustering by similarity (using length pre-sorting, abundance pre-sorting or a user-defined order), chimera detection (reference-based or de novo), dereplication (full length or prefix), pairwise alignment, reverse complementation, sorting, and subsampling. VSEARCH also includes commands for FASTQ file processing, i.e., format detection, filtering, read quality statistics, and merging of paired reads. Furthermore, VSEARCH extends functionality with several new commands and improvements, including shuffling, rereplication, masking of low-complexity sequences with the well-known DUST algorithm, a choice among different similarity definitions, and FASTQ file format conversion. VSEARCH is here shown to be more accurate than USEARCH when performing searching, clustering, chimera detection and subsampling, while on a par with USEARCH for paired-ends read merging. VSEARCH is slower than USEARCH when performing clustering and chimera detection, but significantly faster when performing paired-end reads merging and dereplication. VSEARCH is available at https://github.com/torognes/vsearch under either the BSD 2-clause license or the GNU General Public License version 3.0. Discussion VSEARCH has been shown to be a fast, accurate and full-fledged alternative to USEARCH. A free and open-source versatile tool for sequence analysis is now available to the metagenomics community.","container-title":"PeerJ","DOI":"10.7717/peerj.2584","ISSN":"2167-8359","journalAbbreviation":"PeerJ","language":"en","page":"e2584","source":"peerj.com","title":"VSEARCH: a versatile open source tool for metagenomics","title-short":"VSEARCH","volume":"4","author":[{"family":"Rognes","given":"Torbjørn"},{"family":"Flouri","given":"Tomáš"},{"family":"Nichols","given":"Ben"},{"family":"Quince","given":"Christopher"},{"family":"Mahé","given":"Frédéric"}],"issued":{"date-parts":[["2016",10,18]]}}}],"schema":"https://github.com/citation-style-language/schema/raw/master/csl-citation.json"} </w:instrText>
      </w:r>
      <w:r w:rsidR="005F5960" w:rsidRPr="00610CFC">
        <w:rPr>
          <w:lang w:val="fr-FR"/>
        </w:rPr>
        <w:fldChar w:fldCharType="separate"/>
      </w:r>
      <w:r w:rsidR="005F5960" w:rsidRPr="00610CFC">
        <w:t>(Rognes, Flouri, Nichols, Quince, &amp; Mahé, 2016)</w:t>
      </w:r>
      <w:r w:rsidR="005F5960" w:rsidRPr="00610CFC">
        <w:rPr>
          <w:lang w:val="fr-FR"/>
        </w:rPr>
        <w:fldChar w:fldCharType="end"/>
      </w:r>
      <w:r w:rsidRPr="00610CFC">
        <w:t xml:space="preserve">. We only kept OTUs </w:t>
      </w:r>
      <w:r w:rsidR="005167CF" w:rsidRPr="00610CFC">
        <w:t xml:space="preserve">that were </w:t>
      </w:r>
      <w:r w:rsidRPr="00610CFC">
        <w:t xml:space="preserve">present in both PCR replicates of the same sample and then merged the number of </w:t>
      </w:r>
      <w:r w:rsidR="006C1E17" w:rsidRPr="00610CFC">
        <w:t xml:space="preserve">reads for each OTU for </w:t>
      </w:r>
      <w:r w:rsidRPr="00610CFC">
        <w:t>each aphid sample.</w:t>
      </w:r>
    </w:p>
    <w:p w14:paraId="3DDC4E1C" w14:textId="54139FAF" w:rsidR="00F55A9C" w:rsidRPr="00610CFC" w:rsidRDefault="004A4D78" w:rsidP="00005A05">
      <w:pPr>
        <w:spacing w:line="480" w:lineRule="auto"/>
        <w:ind w:firstLine="720"/>
        <w:jc w:val="both"/>
      </w:pPr>
      <w:r w:rsidRPr="00610CFC">
        <w:t>Taxonomic assignment of OTU</w:t>
      </w:r>
      <w:r w:rsidR="00D91580" w:rsidRPr="00610CFC">
        <w:t>s</w:t>
      </w:r>
      <w:r w:rsidRPr="00610CFC">
        <w:t xml:space="preserve"> </w:t>
      </w:r>
      <w:r w:rsidR="005167CF" w:rsidRPr="00610CFC">
        <w:t xml:space="preserve">was </w:t>
      </w:r>
      <w:r w:rsidRPr="00610CFC">
        <w:t xml:space="preserve">carried out using RDPtools and Blastn </w:t>
      </w:r>
      <w:r w:rsidR="007C06CF" w:rsidRPr="00610CFC">
        <w:fldChar w:fldCharType="begin"/>
      </w:r>
      <w:r w:rsidR="001C43A0">
        <w:instrText xml:space="preserve"> ADDIN ZOTERO_ITEM CSL_CITATION {"citationID":"lAs42Um9","properties":{"formattedCitation":"(Altschul, Gish, Miller, Myers, &amp; Lipman, 1990)","plainCitation":"(Altschul, Gish, Miller, Myers, &amp; Lipman, 1990)","noteIndex":0},"citationItems":[{"id":"bdZ1IeGb/1shzlNwO","uris":["http://zotero.org/users/1151208/items/HN2JQLAY"],"uri":["http://zotero.org/users/1151208/items/HN2JQLAY"],"itemData":{"id":6654,"type":"article-journal","container-title":"Journal of molecular biology","issue":"3","page":"403-410","source":"Google Scholar","title":"Basic local alignment search tool","volume":"215","author":[{"family":"Altschul","given":"Stephen F."},{"family":"Gish","given":"Warren"},{"family":"Miller","given":"Webb"},{"family":"Myers","given":"Eugene W."},{"family":"Lipman","given":"David J."}],"issued":{"date-parts":[["1990"]]}}}],"schema":"https://github.com/citation-style-language/schema/raw/master/csl-citation.json"} </w:instrText>
      </w:r>
      <w:r w:rsidR="007C06CF" w:rsidRPr="00610CFC">
        <w:fldChar w:fldCharType="separate"/>
      </w:r>
      <w:r w:rsidR="007C06CF" w:rsidRPr="00610CFC">
        <w:rPr>
          <w:noProof/>
        </w:rPr>
        <w:t>(Altschul, Gish, Miller, Myers, &amp; Lipman, 1990)</w:t>
      </w:r>
      <w:r w:rsidR="007C06CF" w:rsidRPr="00610CFC">
        <w:fldChar w:fldCharType="end"/>
      </w:r>
      <w:r w:rsidR="007C06CF" w:rsidRPr="00610CFC">
        <w:t xml:space="preserve"> </w:t>
      </w:r>
      <w:r w:rsidRPr="00610CFC">
        <w:t>against the Silva138-16s database (</w:t>
      </w:r>
      <w:hyperlink r:id="rId12">
        <w:r w:rsidRPr="00610CFC">
          <w:rPr>
            <w:color w:val="1155CC"/>
            <w:u w:val="single"/>
          </w:rPr>
          <w:t>https://www.arb-</w:t>
        </w:r>
        <w:r w:rsidRPr="00610CFC">
          <w:rPr>
            <w:color w:val="1155CC"/>
            <w:u w:val="single"/>
          </w:rPr>
          <w:lastRenderedPageBreak/>
          <w:t>silva.de</w:t>
        </w:r>
      </w:hyperlink>
      <w:r w:rsidRPr="00610CFC">
        <w:t>) as implemented in FROGS. From the abundance table of OTUs across samples, we transformed read numbers per aphid sample into frequencies (percentages)</w:t>
      </w:r>
      <w:r w:rsidR="005167CF" w:rsidRPr="00610CFC">
        <w:t>;</w:t>
      </w:r>
      <w:r w:rsidRPr="00610CFC">
        <w:t xml:space="preserve"> sequences accounting for &lt; 0.5 % of all the reads for a given sample were excluded following Jousselin e</w:t>
      </w:r>
      <w:r w:rsidRPr="00610CFC">
        <w:rPr>
          <w:i/>
        </w:rPr>
        <w:t>t al.</w:t>
      </w:r>
      <w:r w:rsidRPr="00610CFC">
        <w:t xml:space="preserve"> (2016). All filters resulted in excluding reads found in </w:t>
      </w:r>
      <w:r w:rsidR="0099621B" w:rsidRPr="00610CFC">
        <w:t>low</w:t>
      </w:r>
      <w:r w:rsidRPr="00610CFC">
        <w:t xml:space="preserve"> abundance that </w:t>
      </w:r>
      <w:r w:rsidR="00D10C31" w:rsidRPr="00610CFC">
        <w:t>could represent</w:t>
      </w:r>
      <w:r w:rsidRPr="00610CFC">
        <w:t xml:space="preserve"> sequencing errors and </w:t>
      </w:r>
      <w:r w:rsidR="005167CF" w:rsidRPr="00610CFC">
        <w:t xml:space="preserve">which </w:t>
      </w:r>
      <w:r w:rsidRPr="00610CFC">
        <w:t xml:space="preserve">were also often found in </w:t>
      </w:r>
      <w:r w:rsidR="005167CF" w:rsidRPr="00610CFC">
        <w:t xml:space="preserve">the </w:t>
      </w:r>
      <w:r w:rsidRPr="00610CFC">
        <w:t>negative controls.</w:t>
      </w:r>
    </w:p>
    <w:p w14:paraId="5EBBDB49" w14:textId="77777777" w:rsidR="00B17844" w:rsidRPr="00610CFC" w:rsidRDefault="00B17844" w:rsidP="00C0568F">
      <w:pPr>
        <w:spacing w:line="480" w:lineRule="auto"/>
        <w:rPr>
          <w:b/>
          <w:bCs/>
        </w:rPr>
      </w:pPr>
      <w:bookmarkStart w:id="167" w:name="_3rdcrjn" w:colFirst="0" w:colLast="0"/>
      <w:bookmarkEnd w:id="167"/>
    </w:p>
    <w:p w14:paraId="0D69DCE6" w14:textId="21D49786" w:rsidR="00CC3F65" w:rsidDel="00742496" w:rsidRDefault="004A4D78" w:rsidP="00C0568F">
      <w:pPr>
        <w:spacing w:line="480" w:lineRule="auto"/>
        <w:rPr>
          <w:del w:id="168" w:author="Author"/>
          <w:b/>
          <w:bCs/>
        </w:rPr>
      </w:pPr>
      <w:r w:rsidRPr="00610CFC">
        <w:rPr>
          <w:b/>
          <w:bCs/>
        </w:rPr>
        <w:t>Results</w:t>
      </w:r>
    </w:p>
    <w:p w14:paraId="73C5B057" w14:textId="77777777" w:rsidR="00FB3237" w:rsidRPr="00610CFC" w:rsidRDefault="00FB3237" w:rsidP="00C0568F">
      <w:pPr>
        <w:spacing w:line="480" w:lineRule="auto"/>
        <w:rPr>
          <w:b/>
          <w:bCs/>
        </w:rPr>
      </w:pPr>
    </w:p>
    <w:p w14:paraId="2A967C41" w14:textId="01E4B1F7" w:rsidR="00122AC9" w:rsidRPr="00610CFC" w:rsidRDefault="00E82BCE" w:rsidP="00C0568F">
      <w:pPr>
        <w:spacing w:line="480" w:lineRule="auto"/>
        <w:rPr>
          <w:b/>
          <w:bCs/>
        </w:rPr>
      </w:pPr>
      <w:r w:rsidRPr="00610CFC">
        <w:rPr>
          <w:b/>
          <w:bCs/>
        </w:rPr>
        <w:t>T</w:t>
      </w:r>
      <w:r w:rsidR="00122AC9" w:rsidRPr="00610CFC">
        <w:rPr>
          <w:b/>
          <w:bCs/>
        </w:rPr>
        <w:t xml:space="preserve">axonomic status </w:t>
      </w:r>
      <w:r w:rsidR="00F57B6C">
        <w:rPr>
          <w:b/>
          <w:bCs/>
        </w:rPr>
        <w:t>of aphid samples</w:t>
      </w:r>
      <w:r w:rsidR="00122AC9" w:rsidRPr="00610CFC">
        <w:rPr>
          <w:b/>
          <w:bCs/>
        </w:rPr>
        <w:t xml:space="preserve"> </w:t>
      </w:r>
    </w:p>
    <w:p w14:paraId="71BA7F8F" w14:textId="789DCE86" w:rsidR="00631D2F" w:rsidRPr="00610CFC" w:rsidRDefault="009D511A" w:rsidP="003C2E09">
      <w:pPr>
        <w:spacing w:line="480" w:lineRule="auto"/>
        <w:jc w:val="both"/>
      </w:pPr>
      <w:r w:rsidRPr="00610CFC">
        <w:rPr>
          <w:color w:val="202020"/>
        </w:rPr>
        <w:t>The</w:t>
      </w:r>
      <w:r w:rsidR="008358B3" w:rsidRPr="00610CFC">
        <w:rPr>
          <w:color w:val="202020"/>
        </w:rPr>
        <w:t xml:space="preserve"> </w:t>
      </w:r>
      <w:r w:rsidR="00970DC1" w:rsidRPr="00610CFC">
        <w:rPr>
          <w:color w:val="202020"/>
        </w:rPr>
        <w:t xml:space="preserve">Bayesian </w:t>
      </w:r>
      <w:r w:rsidR="008358B3" w:rsidRPr="00610CFC">
        <w:rPr>
          <w:color w:val="202020"/>
        </w:rPr>
        <w:t>phylogenetic</w:t>
      </w:r>
      <w:r w:rsidR="00543273" w:rsidRPr="00610CFC">
        <w:rPr>
          <w:color w:val="202020"/>
        </w:rPr>
        <w:t xml:space="preserve"> tree built with the </w:t>
      </w:r>
      <w:r w:rsidR="00794527" w:rsidRPr="00610CFC">
        <w:t xml:space="preserve">86 </w:t>
      </w:r>
      <w:r w:rsidR="00543273" w:rsidRPr="00610CFC">
        <w:t xml:space="preserve">sequences representing </w:t>
      </w:r>
      <w:r w:rsidR="00E5460F" w:rsidRPr="00610CFC">
        <w:t>nine</w:t>
      </w:r>
      <w:r w:rsidR="00543273" w:rsidRPr="00610CFC">
        <w:t xml:space="preserve"> aphid species </w:t>
      </w:r>
      <w:r w:rsidR="00240731" w:rsidRPr="00610CFC">
        <w:t xml:space="preserve">resulted in a </w:t>
      </w:r>
      <w:r w:rsidR="00543273" w:rsidRPr="00610CFC">
        <w:t>polytomy for</w:t>
      </w:r>
      <w:r w:rsidR="00794527" w:rsidRPr="00610CFC">
        <w:t xml:space="preserve"> </w:t>
      </w:r>
      <w:r w:rsidR="00CC3F65" w:rsidRPr="00610CFC">
        <w:t xml:space="preserve">the </w:t>
      </w:r>
      <w:r w:rsidR="00794527" w:rsidRPr="00610CFC">
        <w:t xml:space="preserve">67 </w:t>
      </w:r>
      <w:r w:rsidR="00543273" w:rsidRPr="00610CFC">
        <w:rPr>
          <w:i/>
          <w:iCs/>
        </w:rPr>
        <w:t>D. plantaginea</w:t>
      </w:r>
      <w:r w:rsidR="00543273" w:rsidRPr="00610CFC">
        <w:t xml:space="preserve"> samples</w:t>
      </w:r>
      <w:r w:rsidR="005F43B5" w:rsidRPr="00610CFC">
        <w:t xml:space="preserve"> from </w:t>
      </w:r>
      <w:r w:rsidR="00B432BA" w:rsidRPr="00610CFC">
        <w:t>Europe, Morocco</w:t>
      </w:r>
      <w:r w:rsidR="00FB79CD">
        <w:t xml:space="preserve"> </w:t>
      </w:r>
      <w:r w:rsidR="00582223" w:rsidRPr="00610CFC">
        <w:t>and the US</w:t>
      </w:r>
      <w:r w:rsidR="00E82BCE" w:rsidRPr="00610CFC">
        <w:t>A</w:t>
      </w:r>
      <w:r w:rsidR="00122B4F">
        <w:t xml:space="preserve"> (Figure S3)</w:t>
      </w:r>
      <w:r w:rsidR="00543273" w:rsidRPr="00610CFC">
        <w:t xml:space="preserve">, </w:t>
      </w:r>
      <w:r w:rsidR="002A475C" w:rsidRPr="00610CFC">
        <w:t xml:space="preserve">showing very little sequence variation at the intraspecific level </w:t>
      </w:r>
      <w:r w:rsidR="00543273" w:rsidRPr="00610CFC">
        <w:rPr>
          <w:color w:val="202020"/>
        </w:rPr>
        <w:t>(low bootstrap value</w:t>
      </w:r>
      <w:r w:rsidR="005F43B5" w:rsidRPr="00610CFC">
        <w:rPr>
          <w:color w:val="202020"/>
        </w:rPr>
        <w:t>s</w:t>
      </w:r>
      <w:r w:rsidR="00794527" w:rsidRPr="00610CFC">
        <w:rPr>
          <w:color w:val="202020"/>
        </w:rPr>
        <w:t xml:space="preserve"> &lt; 0.6</w:t>
      </w:r>
      <w:r w:rsidR="00CA19D2" w:rsidRPr="00610CFC">
        <w:rPr>
          <w:color w:val="202020"/>
        </w:rPr>
        <w:t xml:space="preserve">, </w:t>
      </w:r>
      <w:r w:rsidR="00543273" w:rsidRPr="00610CFC">
        <w:rPr>
          <w:color w:val="202020"/>
        </w:rPr>
        <w:t>Figure S</w:t>
      </w:r>
      <w:r w:rsidR="00490794" w:rsidRPr="00610CFC">
        <w:rPr>
          <w:color w:val="202020"/>
        </w:rPr>
        <w:t>3</w:t>
      </w:r>
      <w:r w:rsidR="00FB3237">
        <w:rPr>
          <w:color w:val="202020"/>
        </w:rPr>
        <w:t>a</w:t>
      </w:r>
      <w:r w:rsidR="00543273" w:rsidRPr="00610CFC">
        <w:rPr>
          <w:color w:val="202020"/>
        </w:rPr>
        <w:t xml:space="preserve">). </w:t>
      </w:r>
      <w:r w:rsidR="00E82BCE" w:rsidRPr="00610CFC">
        <w:t xml:space="preserve">We </w:t>
      </w:r>
      <w:r w:rsidR="00543273" w:rsidRPr="00610CFC">
        <w:t xml:space="preserve">therefore kept </w:t>
      </w:r>
      <w:r w:rsidR="00E82BCE" w:rsidRPr="00610CFC">
        <w:t xml:space="preserve">only </w:t>
      </w:r>
      <w:r w:rsidR="00543273" w:rsidRPr="00610CFC">
        <w:t xml:space="preserve">two representatives </w:t>
      </w:r>
      <w:r w:rsidR="004C2E07" w:rsidRPr="00610CFC">
        <w:t xml:space="preserve">out of the 67 </w:t>
      </w:r>
      <w:r w:rsidR="004C2E07" w:rsidRPr="00610CFC">
        <w:rPr>
          <w:i/>
          <w:iCs/>
        </w:rPr>
        <w:t>D. plantaginea</w:t>
      </w:r>
      <w:r w:rsidR="004C2E07" w:rsidRPr="00610CFC">
        <w:t xml:space="preserve"> individuals</w:t>
      </w:r>
      <w:r w:rsidR="00E82BCE" w:rsidRPr="00610CFC">
        <w:t xml:space="preserve"> i</w:t>
      </w:r>
      <w:r w:rsidR="004C3890" w:rsidRPr="00610CFC">
        <w:t>n subsequent</w:t>
      </w:r>
      <w:r w:rsidR="00E82BCE" w:rsidRPr="00610CFC">
        <w:t xml:space="preserve"> phylogenetic analyses</w:t>
      </w:r>
      <w:r w:rsidR="00543273" w:rsidRPr="00610CFC">
        <w:t>.</w:t>
      </w:r>
      <w:r w:rsidR="00543273" w:rsidRPr="00610CFC">
        <w:rPr>
          <w:color w:val="202020"/>
        </w:rPr>
        <w:t xml:space="preserve"> </w:t>
      </w:r>
      <w:r w:rsidR="00E82BCE" w:rsidRPr="00610CFC">
        <w:rPr>
          <w:color w:val="202020"/>
        </w:rPr>
        <w:t>Bayesian analysis of</w:t>
      </w:r>
      <w:r w:rsidR="00D60ADC" w:rsidRPr="00610CFC">
        <w:rPr>
          <w:color w:val="202020"/>
        </w:rPr>
        <w:t xml:space="preserve"> </w:t>
      </w:r>
      <w:r w:rsidR="000C1430" w:rsidRPr="00610CFC">
        <w:rPr>
          <w:color w:val="202020"/>
        </w:rPr>
        <w:t>t</w:t>
      </w:r>
      <w:r w:rsidR="00E5460F" w:rsidRPr="00610CFC">
        <w:rPr>
          <w:color w:val="202020"/>
        </w:rPr>
        <w:t>his</w:t>
      </w:r>
      <w:r w:rsidR="00D60ADC" w:rsidRPr="00610CFC">
        <w:rPr>
          <w:color w:val="202020"/>
        </w:rPr>
        <w:t xml:space="preserve"> pruned dataset</w:t>
      </w:r>
      <w:r w:rsidR="007B3BA6" w:rsidRPr="00610CFC">
        <w:rPr>
          <w:color w:val="202020"/>
        </w:rPr>
        <w:t xml:space="preserve"> </w:t>
      </w:r>
      <w:r w:rsidR="00E82BCE" w:rsidRPr="00610CFC">
        <w:rPr>
          <w:color w:val="202020"/>
        </w:rPr>
        <w:t xml:space="preserve">comprising </w:t>
      </w:r>
      <w:r w:rsidR="007B3BA6" w:rsidRPr="00610CFC">
        <w:t>19 individuals</w:t>
      </w:r>
      <w:r w:rsidR="00FB79CD">
        <w:t>,</w:t>
      </w:r>
      <w:r w:rsidR="00F77B41" w:rsidRPr="00610CFC">
        <w:t xml:space="preserve"> representing nine aphid species</w:t>
      </w:r>
      <w:r w:rsidR="00FB79CD">
        <w:t>,</w:t>
      </w:r>
      <w:r w:rsidR="00D60ADC" w:rsidRPr="00610CFC">
        <w:rPr>
          <w:color w:val="202020"/>
        </w:rPr>
        <w:t xml:space="preserve"> </w:t>
      </w:r>
      <w:r w:rsidR="00CB28D6" w:rsidRPr="00610CFC">
        <w:rPr>
          <w:color w:val="202020"/>
        </w:rPr>
        <w:t xml:space="preserve">confirmed </w:t>
      </w:r>
      <w:r w:rsidR="00FC1E84" w:rsidRPr="00610CFC">
        <w:rPr>
          <w:color w:val="202020"/>
        </w:rPr>
        <w:t>known phylogenetic relationships in Aphidinae</w:t>
      </w:r>
      <w:r w:rsidR="00FB3237">
        <w:rPr>
          <w:color w:val="202020"/>
        </w:rPr>
        <w:t xml:space="preserve"> </w:t>
      </w:r>
      <w:ins w:id="169" w:author="Author">
        <w:r w:rsidR="00742496">
          <w:rPr>
            <w:color w:val="202020"/>
          </w:rPr>
          <w:t>(</w:t>
        </w:r>
      </w:ins>
      <w:r w:rsidR="00FB3237">
        <w:rPr>
          <w:color w:val="202020"/>
        </w:rPr>
        <w:fldChar w:fldCharType="begin"/>
      </w:r>
      <w:r w:rsidR="001C43A0">
        <w:rPr>
          <w:color w:val="202020"/>
        </w:rPr>
        <w:instrText xml:space="preserve"> ADDIN ZOTERO_ITEM CSL_CITATION {"citationID":"MkipIZPe","properties":{"formattedCitation":"(Choi et al., 2018)","plainCitation":"(Choi et al., 2018)","noteIndex":0},"citationItems":[{"id":"bdZ1IeGb/Pds952jC","uris":["http://zotero.org/users/1151208/items/2MJ5WPUY"],"uri":["http://zotero.org/users/1151208/items/2MJ5WPUY"],"itemData":{"id":7182,"type":"article-journal","abstract":"The aphid tribe Macrosiphini Wilson, 1910 (Hemiptera: Aphididae: Aphidinae) is one of the most controversial groups within Aphididae. We sequenced 2876 bp from one nuclear gene (EF-1α) and four mitochondrial genes (COI, tRNA + COII, 16S) from 107 terminal taxa representing 57 genera of Macrosiphini s.l. (the former Macrosiphini + genera in former Pterocommatini), including all of the recognized major genera and outgroups, and reconstructed the phylogeny using maximum likelihood, maximum parsimony and Bayesian methods. The stepping-stone method was used to evaluate various topological hypotheses regarding Macrosiphini s.l. and related groups. Our findings support both the monophyly of Macrosiphini s.l., and of two subordinate groups (Macrosiphini s.str and the Pterocomma-group), as well as the transfer of Capitophorus, Pleotrichophorus, Liosomaphis and Vesiculaphis to the Pterocomma-group—a result not previously suggested by analyses of molecular data. Ancestral state reconstructions for Macrosiphini and the Pterocomma-group suggest an ancestral primary host association with Rosales and Malpighiales, respectively, and other host associations within the tribe. Host transitions independently occurred more than once in Macrosiphini s.str. Furthermore, host-shifts between Rosales and Malpighiales may have occurred at least once in the Pterocomma-group. Additionally, the Macrosiphini phylogeny indicates that host associations are consistent also with host ecology, with a partitioning of aphid-host relationships into riparian and periaquatic habitats versus drier forest/shrubland habitats.","container-title":"Molecular Phylogenetics and Evolution","DOI":"10.1016/j.ympev.2017.12.021","ISSN":"1055-7903","journalAbbreviation":"Molecular Phylogenetics and Evolution","page":"12-22","title":"Molecular phylogeny of Macrosiphini (Hemiptera: Aphididae): An evolutionary hypothesis for the Pterocomma-group habitat adaptation","volume":"121","author":[{"family":"Choi","given":"Hwalran"},{"family":"Shin","given":"Seunggwan"},{"family":"Jung","given":"Sunghoon"},{"family":"Clarke","given":"Dave J."},{"family":"Lee","given":"Seunghwan"}],"issued":{"date-parts":[["2018",4,1]]}}}],"schema":"https://github.com/citation-style-language/schema/raw/master/csl-citation.json"} </w:instrText>
      </w:r>
      <w:r w:rsidR="00FB3237">
        <w:rPr>
          <w:color w:val="202020"/>
        </w:rPr>
        <w:fldChar w:fldCharType="separate"/>
      </w:r>
      <w:r w:rsidR="000B61D8">
        <w:rPr>
          <w:noProof/>
          <w:color w:val="202020"/>
        </w:rPr>
        <w:t>(Choi et al., 2018)</w:t>
      </w:r>
      <w:r w:rsidR="00FB3237">
        <w:rPr>
          <w:color w:val="202020"/>
        </w:rPr>
        <w:fldChar w:fldCharType="end"/>
      </w:r>
      <w:r w:rsidR="00FB3237">
        <w:rPr>
          <w:color w:val="202020"/>
        </w:rPr>
        <w:t>,</w:t>
      </w:r>
      <w:r w:rsidR="00020555" w:rsidRPr="00610CFC">
        <w:rPr>
          <w:color w:val="202020"/>
        </w:rPr>
        <w:t xml:space="preserve"> </w:t>
      </w:r>
      <w:r w:rsidR="00C50C37" w:rsidRPr="00610CFC">
        <w:rPr>
          <w:color w:val="202020"/>
        </w:rPr>
        <w:t xml:space="preserve">Figure </w:t>
      </w:r>
      <w:r w:rsidR="00FB3237">
        <w:rPr>
          <w:color w:val="202020"/>
        </w:rPr>
        <w:t>S3</w:t>
      </w:r>
      <w:r w:rsidR="00EE1097">
        <w:rPr>
          <w:color w:val="202020"/>
        </w:rPr>
        <w:t>b</w:t>
      </w:r>
      <w:r w:rsidR="00E5460F" w:rsidRPr="00610CFC">
        <w:t>)</w:t>
      </w:r>
      <w:r w:rsidR="004F6C1F" w:rsidRPr="00610CFC">
        <w:rPr>
          <w:color w:val="202020"/>
        </w:rPr>
        <w:t xml:space="preserve">. </w:t>
      </w:r>
      <w:r w:rsidR="00A247B9" w:rsidRPr="00610CFC">
        <w:t xml:space="preserve">The species </w:t>
      </w:r>
      <w:r w:rsidR="00A247B9" w:rsidRPr="00610CFC">
        <w:rPr>
          <w:i/>
          <w:iCs/>
        </w:rPr>
        <w:t>A. pomi, A. citricola</w:t>
      </w:r>
      <w:r w:rsidR="00A247B9" w:rsidRPr="00610CFC">
        <w:t xml:space="preserve"> and </w:t>
      </w:r>
      <w:r w:rsidR="00A247B9" w:rsidRPr="00610CFC">
        <w:rPr>
          <w:i/>
          <w:iCs/>
        </w:rPr>
        <w:t>A. spiraecola</w:t>
      </w:r>
      <w:r w:rsidR="00A247B9" w:rsidRPr="00610CFC">
        <w:t xml:space="preserve"> were grouped in the same clade, the three</w:t>
      </w:r>
      <w:r w:rsidR="00A247B9" w:rsidRPr="00610CFC">
        <w:rPr>
          <w:color w:val="202020"/>
        </w:rPr>
        <w:t xml:space="preserve"> species appearing polyphyletic</w:t>
      </w:r>
      <w:ins w:id="170" w:author="Author">
        <w:r w:rsidR="00742496">
          <w:rPr>
            <w:color w:val="202020"/>
          </w:rPr>
          <w:t xml:space="preserve"> </w:t>
        </w:r>
      </w:ins>
      <w:del w:id="171" w:author="Author">
        <w:r w:rsidR="00A247B9" w:rsidRPr="00610CFC" w:rsidDel="00742496">
          <w:rPr>
            <w:color w:val="202020"/>
          </w:rPr>
          <w:delText xml:space="preserve"> </w:delText>
        </w:r>
      </w:del>
      <w:r w:rsidR="00A247B9" w:rsidRPr="00610CFC">
        <w:rPr>
          <w:color w:val="202020"/>
        </w:rPr>
        <w:t xml:space="preserve">(Figure </w:t>
      </w:r>
      <w:r w:rsidR="00A247B9">
        <w:rPr>
          <w:color w:val="202020"/>
        </w:rPr>
        <w:t>S3b</w:t>
      </w:r>
      <w:r w:rsidR="00A247B9" w:rsidRPr="00610CFC">
        <w:rPr>
          <w:color w:val="202020"/>
        </w:rPr>
        <w:t>).</w:t>
      </w:r>
      <w:r w:rsidR="00A247B9" w:rsidRPr="00610CFC">
        <w:t xml:space="preserve"> </w:t>
      </w:r>
      <w:r w:rsidR="00C50C37" w:rsidRPr="00610CFC">
        <w:rPr>
          <w:i/>
          <w:iCs/>
        </w:rPr>
        <w:t>Dysaphis plantaginea</w:t>
      </w:r>
      <w:r w:rsidR="00C50C37" w:rsidRPr="00610CFC">
        <w:t xml:space="preserve"> </w:t>
      </w:r>
      <w:r w:rsidR="002A475C" w:rsidRPr="00610CFC">
        <w:t>appeared</w:t>
      </w:r>
      <w:r w:rsidR="005A0F5A" w:rsidRPr="00610CFC">
        <w:t xml:space="preserve"> </w:t>
      </w:r>
      <w:r w:rsidR="00CB28D6" w:rsidRPr="00610CFC">
        <w:t xml:space="preserve">closely </w:t>
      </w:r>
      <w:r w:rsidR="002A475C" w:rsidRPr="00610CFC">
        <w:t xml:space="preserve">related to </w:t>
      </w:r>
      <w:r w:rsidR="00CB28D6" w:rsidRPr="00610CFC">
        <w:t xml:space="preserve">other </w:t>
      </w:r>
      <w:r w:rsidR="003E12E3">
        <w:t>representatives</w:t>
      </w:r>
      <w:r w:rsidR="003E12E3" w:rsidRPr="00610CFC">
        <w:t xml:space="preserve"> </w:t>
      </w:r>
      <w:r w:rsidR="00CB28D6" w:rsidRPr="00610CFC">
        <w:t>of the Macrosiphini tribe (</w:t>
      </w:r>
      <w:r w:rsidR="00CC3F65" w:rsidRPr="00610CFC">
        <w:rPr>
          <w:i/>
          <w:iCs/>
        </w:rPr>
        <w:t xml:space="preserve">B. </w:t>
      </w:r>
      <w:r w:rsidR="00C50C37" w:rsidRPr="00610CFC">
        <w:rPr>
          <w:i/>
          <w:iCs/>
        </w:rPr>
        <w:t>helichrysi</w:t>
      </w:r>
      <w:r w:rsidR="00C50C37" w:rsidRPr="00610CFC">
        <w:t xml:space="preserve"> and </w:t>
      </w:r>
      <w:r w:rsidR="00CC3F65" w:rsidRPr="00610CFC">
        <w:rPr>
          <w:i/>
          <w:iCs/>
        </w:rPr>
        <w:t xml:space="preserve">M. </w:t>
      </w:r>
      <w:r w:rsidR="00C50C37" w:rsidRPr="00610CFC">
        <w:rPr>
          <w:i/>
          <w:iCs/>
        </w:rPr>
        <w:t>persicae</w:t>
      </w:r>
      <w:r w:rsidR="00CB28D6" w:rsidRPr="00FB3237">
        <w:t>)</w:t>
      </w:r>
      <w:r w:rsidR="00C50C37" w:rsidRPr="00610CFC">
        <w:t xml:space="preserve">. </w:t>
      </w:r>
      <w:r w:rsidR="005A0F5A" w:rsidRPr="00610CFC">
        <w:t>Interestingly</w:t>
      </w:r>
      <w:r w:rsidR="00FC1E84" w:rsidRPr="00610CFC">
        <w:t xml:space="preserve">, </w:t>
      </w:r>
      <w:r w:rsidR="00FC1E84" w:rsidRPr="00610CFC">
        <w:rPr>
          <w:color w:val="202020"/>
        </w:rPr>
        <w:t>the samples from Iran</w:t>
      </w:r>
      <w:r w:rsidR="00EE1097">
        <w:rPr>
          <w:color w:val="202020"/>
        </w:rPr>
        <w:t xml:space="preserve"> </w:t>
      </w:r>
      <w:r w:rsidR="00EE1097" w:rsidRPr="00610CFC">
        <w:rPr>
          <w:color w:val="202020"/>
        </w:rPr>
        <w:t>clustered apart from</w:t>
      </w:r>
      <w:r w:rsidR="00EE1097">
        <w:rPr>
          <w:color w:val="202020"/>
        </w:rPr>
        <w:t xml:space="preserve"> </w:t>
      </w:r>
      <w:r w:rsidR="00EE1097" w:rsidRPr="00610CFC">
        <w:t>t</w:t>
      </w:r>
      <w:r w:rsidR="00EE1097" w:rsidRPr="00610CFC">
        <w:rPr>
          <w:color w:val="202020"/>
        </w:rPr>
        <w:t xml:space="preserve">he </w:t>
      </w:r>
      <w:r w:rsidR="00EE1097" w:rsidRPr="00610CFC">
        <w:rPr>
          <w:i/>
          <w:iCs/>
          <w:color w:val="202020"/>
        </w:rPr>
        <w:t>D</w:t>
      </w:r>
      <w:r w:rsidR="00EE1097">
        <w:rPr>
          <w:i/>
          <w:iCs/>
          <w:color w:val="202020"/>
        </w:rPr>
        <w:t>.</w:t>
      </w:r>
      <w:r w:rsidR="00EE1097" w:rsidRPr="00610CFC">
        <w:rPr>
          <w:i/>
          <w:iCs/>
          <w:color w:val="202020"/>
        </w:rPr>
        <w:t xml:space="preserve"> plantaginea</w:t>
      </w:r>
      <w:r w:rsidR="00EE1097" w:rsidRPr="00610CFC">
        <w:rPr>
          <w:color w:val="202020"/>
        </w:rPr>
        <w:t xml:space="preserve"> clade</w:t>
      </w:r>
      <w:r w:rsidR="00A247B9">
        <w:rPr>
          <w:color w:val="202020"/>
        </w:rPr>
        <w:t>,</w:t>
      </w:r>
      <w:r w:rsidR="00EA030B">
        <w:rPr>
          <w:color w:val="202020"/>
        </w:rPr>
        <w:t xml:space="preserve"> th</w:t>
      </w:r>
      <w:r w:rsidR="00EE1097">
        <w:rPr>
          <w:color w:val="202020"/>
        </w:rPr>
        <w:t>e</w:t>
      </w:r>
      <w:r w:rsidR="00EA030B">
        <w:rPr>
          <w:color w:val="202020"/>
        </w:rPr>
        <w:t xml:space="preserve"> </w:t>
      </w:r>
      <w:r w:rsidR="00EE1097">
        <w:rPr>
          <w:color w:val="202020"/>
        </w:rPr>
        <w:t>former</w:t>
      </w:r>
      <w:r w:rsidR="00A247B9">
        <w:rPr>
          <w:color w:val="202020"/>
        </w:rPr>
        <w:t xml:space="preserve"> belonging to the </w:t>
      </w:r>
      <w:r w:rsidR="00A247B9" w:rsidRPr="00610CFC">
        <w:rPr>
          <w:i/>
          <w:iCs/>
          <w:color w:val="202020"/>
        </w:rPr>
        <w:t xml:space="preserve">Dysaphis </w:t>
      </w:r>
      <w:r w:rsidR="00A247B9" w:rsidRPr="00610CFC">
        <w:rPr>
          <w:iCs/>
          <w:color w:val="202020"/>
        </w:rPr>
        <w:t>sp</w:t>
      </w:r>
      <w:r w:rsidR="00A247B9" w:rsidRPr="00610CFC">
        <w:rPr>
          <w:color w:val="202020"/>
        </w:rPr>
        <w:t>.</w:t>
      </w:r>
      <w:r w:rsidR="00A247B9">
        <w:rPr>
          <w:color w:val="202020"/>
        </w:rPr>
        <w:t xml:space="preserve"> species. This result</w:t>
      </w:r>
      <w:r w:rsidR="00FC1E84" w:rsidRPr="00610CFC">
        <w:rPr>
          <w:color w:val="202020"/>
        </w:rPr>
        <w:t xml:space="preserve"> suggest</w:t>
      </w:r>
      <w:r w:rsidR="00A247B9">
        <w:rPr>
          <w:color w:val="202020"/>
        </w:rPr>
        <w:t>s</w:t>
      </w:r>
      <w:r w:rsidR="00FC1E84" w:rsidRPr="00610CFC">
        <w:rPr>
          <w:color w:val="202020"/>
        </w:rPr>
        <w:t xml:space="preserve"> that </w:t>
      </w:r>
      <w:r w:rsidR="00A247B9">
        <w:rPr>
          <w:color w:val="202020"/>
        </w:rPr>
        <w:t>the</w:t>
      </w:r>
      <w:r w:rsidR="00EA030B">
        <w:rPr>
          <w:color w:val="202020"/>
        </w:rPr>
        <w:t xml:space="preserve"> two </w:t>
      </w:r>
      <w:r w:rsidR="00EA030B" w:rsidRPr="00610CFC">
        <w:rPr>
          <w:i/>
          <w:iCs/>
          <w:color w:val="202020"/>
        </w:rPr>
        <w:t>D</w:t>
      </w:r>
      <w:r w:rsidR="00EA030B">
        <w:rPr>
          <w:i/>
          <w:iCs/>
          <w:color w:val="202020"/>
        </w:rPr>
        <w:t>.</w:t>
      </w:r>
      <w:r w:rsidR="00EA030B" w:rsidRPr="00610CFC">
        <w:rPr>
          <w:i/>
          <w:iCs/>
          <w:color w:val="202020"/>
        </w:rPr>
        <w:t xml:space="preserve"> </w:t>
      </w:r>
      <w:r w:rsidR="00EA030B">
        <w:rPr>
          <w:i/>
          <w:iCs/>
          <w:color w:val="202020"/>
        </w:rPr>
        <w:t>sp.</w:t>
      </w:r>
      <w:r w:rsidR="00A247B9">
        <w:rPr>
          <w:color w:val="202020"/>
        </w:rPr>
        <w:t xml:space="preserve"> Iranian</w:t>
      </w:r>
      <w:r w:rsidR="00FC1E84" w:rsidRPr="00610CFC">
        <w:rPr>
          <w:color w:val="202020"/>
        </w:rPr>
        <w:t xml:space="preserve"> samples belong to a yet unidentified </w:t>
      </w:r>
      <w:r w:rsidR="009C3CFA" w:rsidRPr="00610CFC">
        <w:rPr>
          <w:color w:val="202020"/>
        </w:rPr>
        <w:t>species</w:t>
      </w:r>
      <w:r w:rsidR="009C3CFA">
        <w:rPr>
          <w:color w:val="202020"/>
        </w:rPr>
        <w:t xml:space="preserve"> </w:t>
      </w:r>
      <w:del w:id="172" w:author="Author">
        <w:r w:rsidR="009C3CFA" w:rsidDel="0078249A">
          <w:rPr>
            <w:color w:val="202020"/>
          </w:rPr>
          <w:delText>or</w:delText>
        </w:r>
        <w:r w:rsidR="00F57B6C" w:rsidDel="0078249A">
          <w:rPr>
            <w:color w:val="202020"/>
          </w:rPr>
          <w:delText xml:space="preserve"> </w:delText>
        </w:r>
        <w:r w:rsidR="003E12E3" w:rsidDel="0078249A">
          <w:rPr>
            <w:color w:val="202020"/>
          </w:rPr>
          <w:delText xml:space="preserve"> populations</w:delText>
        </w:r>
      </w:del>
      <w:ins w:id="173" w:author="Author">
        <w:r w:rsidR="0078249A">
          <w:rPr>
            <w:color w:val="202020"/>
          </w:rPr>
          <w:t>or population</w:t>
        </w:r>
        <w:del w:id="174" w:author="Author">
          <w:r w:rsidR="0078249A" w:rsidDel="009C1A60">
            <w:rPr>
              <w:color w:val="202020"/>
            </w:rPr>
            <w:delText>s</w:delText>
          </w:r>
        </w:del>
      </w:ins>
      <w:r w:rsidR="003E12E3">
        <w:rPr>
          <w:color w:val="202020"/>
        </w:rPr>
        <w:t xml:space="preserve"> exhibiting</w:t>
      </w:r>
      <w:r w:rsidR="00FC1E84" w:rsidRPr="00610CFC">
        <w:rPr>
          <w:color w:val="202020"/>
        </w:rPr>
        <w:t xml:space="preserve"> strong differentiation</w:t>
      </w:r>
      <w:r w:rsidR="003E12E3">
        <w:rPr>
          <w:color w:val="202020"/>
        </w:rPr>
        <w:t xml:space="preserve"> from European populations</w:t>
      </w:r>
      <w:r w:rsidR="00FC1E84" w:rsidRPr="00610CFC">
        <w:rPr>
          <w:color w:val="202020"/>
        </w:rPr>
        <w:t xml:space="preserve">. </w:t>
      </w:r>
      <w:r w:rsidR="00BE1CF4">
        <w:rPr>
          <w:color w:val="202020"/>
        </w:rPr>
        <w:t>Those two samples were not included in the population genetics analyses using SSR</w:t>
      </w:r>
      <w:r w:rsidR="00EA030B">
        <w:rPr>
          <w:color w:val="202020"/>
        </w:rPr>
        <w:t>,</w:t>
      </w:r>
      <w:r w:rsidR="00BE1CF4">
        <w:rPr>
          <w:color w:val="202020"/>
        </w:rPr>
        <w:t xml:space="preserve"> as we only had two </w:t>
      </w:r>
      <w:del w:id="175" w:author="Author">
        <w:r w:rsidR="003B3223" w:rsidDel="003B3223">
          <w:rPr>
            <w:color w:val="202020"/>
          </w:rPr>
          <w:delText xml:space="preserve">representants </w:delText>
        </w:r>
      </w:del>
      <w:ins w:id="176" w:author="Author">
        <w:r w:rsidR="003B3223">
          <w:rPr>
            <w:color w:val="202020"/>
          </w:rPr>
          <w:t>representatives</w:t>
        </w:r>
      </w:ins>
      <w:r w:rsidR="00BE1CF4">
        <w:rPr>
          <w:color w:val="202020"/>
        </w:rPr>
        <w:t xml:space="preserve"> from </w:t>
      </w:r>
      <w:r w:rsidR="00EA030B">
        <w:rPr>
          <w:color w:val="202020"/>
        </w:rPr>
        <w:t>this</w:t>
      </w:r>
      <w:r w:rsidR="00BE1CF4">
        <w:rPr>
          <w:color w:val="202020"/>
        </w:rPr>
        <w:t xml:space="preserve"> Caucasian region (Table S1).</w:t>
      </w:r>
    </w:p>
    <w:p w14:paraId="5D1AE49C" w14:textId="77777777" w:rsidR="00216B31" w:rsidRPr="00610CFC" w:rsidRDefault="00216B31" w:rsidP="00C0568F">
      <w:pPr>
        <w:spacing w:line="480" w:lineRule="auto"/>
      </w:pPr>
    </w:p>
    <w:p w14:paraId="44681758" w14:textId="24420DC3" w:rsidR="00ED7FD2" w:rsidRPr="00610CFC" w:rsidRDefault="004A4D78" w:rsidP="00FB3237">
      <w:pPr>
        <w:pStyle w:val="Heading2"/>
        <w:spacing w:before="0" w:after="0" w:line="480" w:lineRule="auto"/>
      </w:pPr>
      <w:bookmarkStart w:id="177" w:name="_1ksv4uv" w:colFirst="0" w:colLast="0"/>
      <w:bookmarkEnd w:id="177"/>
      <w:r w:rsidRPr="00610CFC">
        <w:rPr>
          <w:rFonts w:ascii="Times New Roman" w:hAnsi="Times New Roman" w:cs="Times New Roman"/>
        </w:rPr>
        <w:lastRenderedPageBreak/>
        <w:t>Clone detection</w:t>
      </w:r>
    </w:p>
    <w:p w14:paraId="4AEE7635" w14:textId="781667D5" w:rsidR="00F55A9C" w:rsidRPr="00610CFC" w:rsidRDefault="004A4D78" w:rsidP="003C2E09">
      <w:pPr>
        <w:spacing w:line="480" w:lineRule="auto"/>
        <w:jc w:val="both"/>
      </w:pPr>
      <w:r w:rsidRPr="00610CFC">
        <w:t xml:space="preserve">Overall, the proportion of unique genotypes was variable </w:t>
      </w:r>
      <w:r w:rsidR="00DE6074" w:rsidRPr="00610CFC">
        <w:t xml:space="preserve">among </w:t>
      </w:r>
      <w:r w:rsidRPr="00610CFC">
        <w:t xml:space="preserve">sites. We found </w:t>
      </w:r>
      <w:r w:rsidR="00477097" w:rsidRPr="00D80C8C">
        <w:t xml:space="preserve">582 </w:t>
      </w:r>
      <w:r w:rsidR="00D80C8C" w:rsidRPr="00D80C8C">
        <w:t>unique genotypes</w:t>
      </w:r>
      <w:del w:id="178" w:author="Author">
        <w:r w:rsidR="00D80C8C" w:rsidRPr="00D80C8C" w:rsidDel="009C1A60">
          <w:delText>, including 29 unique genotypes</w:delText>
        </w:r>
        <w:r w:rsidR="00D80C8C" w:rsidDel="009C1A60">
          <w:rPr>
            <w:i/>
            <w:iCs/>
          </w:rPr>
          <w:delText xml:space="preserve"> </w:delText>
        </w:r>
        <w:r w:rsidR="00D80C8C" w:rsidDel="009C1A60">
          <w:delText>that were represented by</w:delText>
        </w:r>
        <w:r w:rsidR="00EE1097" w:rsidDel="009C1A60">
          <w:delText xml:space="preserve"> 85</w:delText>
        </w:r>
        <w:r w:rsidR="00D80C8C" w:rsidDel="009C1A60">
          <w:delText xml:space="preserve"> clones</w:delText>
        </w:r>
      </w:del>
      <w:r w:rsidR="00D80C8C">
        <w:t xml:space="preserve">. </w:t>
      </w:r>
      <w:r w:rsidR="0023028E" w:rsidRPr="00610CFC">
        <w:t>Clones therefore</w:t>
      </w:r>
      <w:r w:rsidR="00477097" w:rsidRPr="00610CFC">
        <w:t xml:space="preserve"> </w:t>
      </w:r>
      <w:r w:rsidRPr="00610CFC">
        <w:t>represent</w:t>
      </w:r>
      <w:r w:rsidR="0023028E" w:rsidRPr="00610CFC">
        <w:t>ed</w:t>
      </w:r>
      <w:r w:rsidR="00D80C8C">
        <w:t xml:space="preserve"> 85 individuals</w:t>
      </w:r>
      <w:ins w:id="179" w:author="Author">
        <w:r w:rsidR="009C1A60">
          <w:t xml:space="preserve"> grouped in 29 unique genotypes</w:t>
        </w:r>
      </w:ins>
      <w:r w:rsidRPr="00610CFC">
        <w:t xml:space="preserve"> </w:t>
      </w:r>
      <w:r w:rsidR="00D80C8C">
        <w:t>(</w:t>
      </w:r>
      <w:r w:rsidRPr="00610CFC">
        <w:t>1</w:t>
      </w:r>
      <w:r w:rsidR="00656E7E" w:rsidRPr="00610CFC">
        <w:t>2</w:t>
      </w:r>
      <w:r w:rsidRPr="00610CFC">
        <w:t>.</w:t>
      </w:r>
      <w:r w:rsidR="00656E7E" w:rsidRPr="00610CFC">
        <w:t>7</w:t>
      </w:r>
      <w:r w:rsidRPr="00610CFC">
        <w:t>% of the total dataset</w:t>
      </w:r>
      <w:r w:rsidR="00D80C8C">
        <w:t xml:space="preserve">, </w:t>
      </w:r>
      <w:r w:rsidRPr="00610CFC">
        <w:t xml:space="preserve">Table </w:t>
      </w:r>
      <w:r w:rsidR="0023028E" w:rsidRPr="00610CFC">
        <w:t>S</w:t>
      </w:r>
      <w:r w:rsidR="00490794" w:rsidRPr="00610CFC">
        <w:t>7</w:t>
      </w:r>
      <w:r w:rsidRPr="00610CFC">
        <w:t>)</w:t>
      </w:r>
      <w:r w:rsidR="00D80C8C">
        <w:t xml:space="preserve">, </w:t>
      </w:r>
      <w:r w:rsidR="00A729C5" w:rsidRPr="00610CFC">
        <w:t xml:space="preserve">mainly </w:t>
      </w:r>
      <w:r w:rsidR="00D80C8C">
        <w:t>coming</w:t>
      </w:r>
      <w:r w:rsidR="004C3890" w:rsidRPr="00610CFC">
        <w:t xml:space="preserve"> </w:t>
      </w:r>
      <w:r w:rsidR="00A729C5" w:rsidRPr="00610CFC">
        <w:t>from Belgium</w:t>
      </w:r>
      <w:r w:rsidR="00ED7FD2" w:rsidRPr="00610CFC">
        <w:t xml:space="preserve">, </w:t>
      </w:r>
      <w:r w:rsidRPr="00610CFC">
        <w:t>(</w:t>
      </w:r>
      <w:r w:rsidR="00D80C8C" w:rsidRPr="00610CFC">
        <w:t>86% of the clones</w:t>
      </w:r>
      <w:r w:rsidR="00D80C8C">
        <w:t xml:space="preserve">, </w:t>
      </w:r>
      <w:r w:rsidR="00A729C5" w:rsidRPr="00610CFC">
        <w:t>eight</w:t>
      </w:r>
      <w:r w:rsidRPr="00610CFC">
        <w:t xml:space="preserve"> sites; mean proportion of unique </w:t>
      </w:r>
      <w:r w:rsidR="00D80C8C" w:rsidRPr="00D80C8C">
        <w:t>genotype</w:t>
      </w:r>
      <w:r w:rsidR="00D80C8C">
        <w:t>s (</w:t>
      </w:r>
      <w:r w:rsidR="00D80C8C" w:rsidRPr="00610CFC">
        <w:t xml:space="preserve">mean </w:t>
      </w:r>
      <w:r w:rsidR="00D80C8C">
        <w:t>G/N)</w:t>
      </w:r>
      <w:r w:rsidRPr="00D80C8C">
        <w:t xml:space="preserve"> </w:t>
      </w:r>
      <w:r w:rsidRPr="00610CFC">
        <w:t>= 0.36 ± 0.2),</w:t>
      </w:r>
      <w:r w:rsidR="00A729C5" w:rsidRPr="00610CFC">
        <w:t xml:space="preserve"> </w:t>
      </w:r>
      <w:r w:rsidRPr="00610CFC">
        <w:t>Bulgaria</w:t>
      </w:r>
      <w:r w:rsidR="001C62C1" w:rsidRPr="00610CFC">
        <w:t xml:space="preserve"> </w:t>
      </w:r>
      <w:r w:rsidR="00D80C8C">
        <w:t>(</w:t>
      </w:r>
      <w:r w:rsidR="001C62C1" w:rsidRPr="00610CFC">
        <w:t>6%</w:t>
      </w:r>
      <w:r w:rsidR="00D80C8C">
        <w:t xml:space="preserve">, </w:t>
      </w:r>
      <w:r w:rsidRPr="00610CFC">
        <w:t xml:space="preserve">one site, </w:t>
      </w:r>
      <w:r w:rsidR="00D80C8C">
        <w:t>G/N</w:t>
      </w:r>
      <w:r w:rsidR="00D80C8C" w:rsidRPr="00610CFC">
        <w:t xml:space="preserve"> </w:t>
      </w:r>
      <w:r w:rsidRPr="00610CFC">
        <w:t>= 0.67), France</w:t>
      </w:r>
      <w:r w:rsidR="00D80C8C">
        <w:t xml:space="preserve"> (</w:t>
      </w:r>
      <w:r w:rsidR="001C62C1" w:rsidRPr="00610CFC">
        <w:t>5%</w:t>
      </w:r>
      <w:r w:rsidR="00D80C8C">
        <w:t xml:space="preserve">, </w:t>
      </w:r>
      <w:r w:rsidR="00A729C5" w:rsidRPr="00610CFC">
        <w:t>t</w:t>
      </w:r>
      <w:r w:rsidRPr="00610CFC">
        <w:t>hree sites</w:t>
      </w:r>
      <w:r w:rsidR="00357F99" w:rsidRPr="00610CFC">
        <w:t>,</w:t>
      </w:r>
      <w:r w:rsidRPr="00610CFC">
        <w:t xml:space="preserve"> mean </w:t>
      </w:r>
      <w:r w:rsidRPr="00610CFC">
        <w:rPr>
          <w:i/>
          <w:iCs/>
        </w:rPr>
        <w:t>G/N</w:t>
      </w:r>
      <w:r w:rsidRPr="00610CFC">
        <w:t xml:space="preserve"> = 0.87 ± 0.05), </w:t>
      </w:r>
      <w:r w:rsidR="00A729C5" w:rsidRPr="00610CFC">
        <w:t xml:space="preserve">the </w:t>
      </w:r>
      <w:r w:rsidRPr="00610CFC">
        <w:t>US</w:t>
      </w:r>
      <w:r w:rsidR="001C62C1" w:rsidRPr="00610CFC">
        <w:t xml:space="preserve">A </w:t>
      </w:r>
      <w:r w:rsidR="00D80C8C">
        <w:t>(</w:t>
      </w:r>
      <w:r w:rsidR="001C62C1" w:rsidRPr="00610CFC">
        <w:t>1 %</w:t>
      </w:r>
      <w:r w:rsidR="00D80C8C">
        <w:t xml:space="preserve">, </w:t>
      </w:r>
      <w:r w:rsidR="00A729C5" w:rsidRPr="00610CFC">
        <w:t>one site</w:t>
      </w:r>
      <w:r w:rsidR="00357F99" w:rsidRPr="00610CFC">
        <w:t>;</w:t>
      </w:r>
      <w:r w:rsidR="000B7DEA">
        <w:t xml:space="preserve"> </w:t>
      </w:r>
      <w:r w:rsidRPr="00610CFC">
        <w:rPr>
          <w:i/>
          <w:iCs/>
        </w:rPr>
        <w:t>G/N</w:t>
      </w:r>
      <w:r w:rsidRPr="00610CFC">
        <w:t xml:space="preserve"> = 0.93), Spain</w:t>
      </w:r>
      <w:r w:rsidR="001C62C1" w:rsidRPr="00610CFC">
        <w:t xml:space="preserve">, </w:t>
      </w:r>
      <w:r w:rsidR="00D80C8C">
        <w:t>(</w:t>
      </w:r>
      <w:r w:rsidR="001C62C1" w:rsidRPr="00610CFC">
        <w:t>1%</w:t>
      </w:r>
      <w:r w:rsidR="00D80C8C">
        <w:t xml:space="preserve">, </w:t>
      </w:r>
      <w:r w:rsidR="00357F99" w:rsidRPr="00610CFC">
        <w:t>one site</w:t>
      </w:r>
      <w:r w:rsidRPr="00610CFC">
        <w:t xml:space="preserve">; </w:t>
      </w:r>
      <w:r w:rsidRPr="00610CFC">
        <w:rPr>
          <w:i/>
          <w:iCs/>
        </w:rPr>
        <w:t>G/N</w:t>
      </w:r>
      <w:r w:rsidRPr="00610CFC">
        <w:t xml:space="preserve"> = 0.91) and from the lab-reared </w:t>
      </w:r>
      <w:r w:rsidR="00525F2A" w:rsidRPr="00610CFC">
        <w:t>aphids</w:t>
      </w:r>
      <w:r w:rsidR="00C74D29">
        <w:t xml:space="preserve"> (</w:t>
      </w:r>
      <w:r w:rsidR="001C62C1" w:rsidRPr="00610CFC">
        <w:t>1%</w:t>
      </w:r>
      <w:r w:rsidR="00C74D29">
        <w:t xml:space="preserve">, </w:t>
      </w:r>
      <w:r w:rsidRPr="00610CFC">
        <w:rPr>
          <w:i/>
          <w:iCs/>
        </w:rPr>
        <w:t>G/N</w:t>
      </w:r>
      <w:r w:rsidRPr="00610CFC">
        <w:t xml:space="preserve"> = 0.</w:t>
      </w:r>
      <w:r w:rsidR="00C35193" w:rsidRPr="00610CFC">
        <w:t>0</w:t>
      </w:r>
      <w:r w:rsidRPr="00610CFC">
        <w:t>9). We</w:t>
      </w:r>
      <w:ins w:id="180" w:author="Author">
        <w:r w:rsidR="009D64E5">
          <w:t xml:space="preserve"> </w:t>
        </w:r>
      </w:ins>
      <w:del w:id="181" w:author="Author">
        <w:r w:rsidR="003B3223" w:rsidDel="009D64E5">
          <w:delText xml:space="preserve"> only kept</w:delText>
        </w:r>
        <w:r w:rsidRPr="00610CFC" w:rsidDel="009D64E5">
          <w:delText xml:space="preserve"> </w:delText>
        </w:r>
      </w:del>
      <w:ins w:id="182" w:author="Author">
        <w:r w:rsidR="009D64E5">
          <w:t xml:space="preserve">kept only </w:t>
        </w:r>
      </w:ins>
      <w:r w:rsidR="00B85542">
        <w:t xml:space="preserve">the </w:t>
      </w:r>
      <w:r w:rsidR="00B85542" w:rsidRPr="00D80C8C">
        <w:t xml:space="preserve">582 </w:t>
      </w:r>
      <w:r w:rsidR="00B85542">
        <w:t>unique genotypes</w:t>
      </w:r>
      <w:r w:rsidRPr="00610CFC">
        <w:t xml:space="preserve"> </w:t>
      </w:r>
      <w:r w:rsidR="00B85542">
        <w:t>for</w:t>
      </w:r>
      <w:r w:rsidR="00E33144" w:rsidRPr="00610CFC">
        <w:t xml:space="preserve"> the </w:t>
      </w:r>
      <w:r w:rsidR="0005182D" w:rsidRPr="00610CFC">
        <w:t>analyses presented below</w:t>
      </w:r>
      <w:r w:rsidRPr="00610CFC">
        <w:t xml:space="preserve">. </w:t>
      </w:r>
    </w:p>
    <w:p w14:paraId="75455F03" w14:textId="77777777" w:rsidR="00081218" w:rsidRPr="00610CFC" w:rsidRDefault="00081218" w:rsidP="00C0568F">
      <w:pPr>
        <w:spacing w:line="480" w:lineRule="auto"/>
      </w:pPr>
    </w:p>
    <w:p w14:paraId="20275DF9" w14:textId="2EE15E9C" w:rsidR="0005753E" w:rsidRPr="00610CFC" w:rsidRDefault="004A4D78" w:rsidP="00781C0C">
      <w:pPr>
        <w:pStyle w:val="Heading2"/>
        <w:spacing w:before="0" w:after="0" w:line="480" w:lineRule="auto"/>
      </w:pPr>
      <w:bookmarkStart w:id="183" w:name="_44sinio" w:colFirst="0" w:colLast="0"/>
      <w:bookmarkEnd w:id="183"/>
      <w:r w:rsidRPr="00610CFC">
        <w:rPr>
          <w:rFonts w:ascii="Times New Roman" w:hAnsi="Times New Roman" w:cs="Times New Roman"/>
        </w:rPr>
        <w:t>Spatial distribution of allelic variation</w:t>
      </w:r>
    </w:p>
    <w:p w14:paraId="6AFEC774" w14:textId="1311386F" w:rsidR="00F55A9C" w:rsidRPr="00610CFC" w:rsidRDefault="004A4D78" w:rsidP="00F25BCF">
      <w:pPr>
        <w:spacing w:line="480" w:lineRule="auto"/>
        <w:jc w:val="both"/>
      </w:pPr>
      <w:r w:rsidRPr="00610CFC">
        <w:t xml:space="preserve">The map of allelic richness (Figure </w:t>
      </w:r>
      <w:r w:rsidR="002731DC">
        <w:t>1</w:t>
      </w:r>
      <w:r w:rsidR="00DE6074" w:rsidRPr="00610CFC">
        <w:t>a</w:t>
      </w:r>
      <w:r w:rsidRPr="00610CFC">
        <w:t xml:space="preserve">) showed that genetic diversity decreased </w:t>
      </w:r>
      <w:r w:rsidR="00847BD8" w:rsidRPr="00610CFC">
        <w:t xml:space="preserve">along </w:t>
      </w:r>
      <w:r w:rsidRPr="00610CFC">
        <w:t xml:space="preserve">a </w:t>
      </w:r>
      <w:r w:rsidR="004C3890" w:rsidRPr="00610CFC">
        <w:t>north-east to south-</w:t>
      </w:r>
      <w:r w:rsidR="00847BD8" w:rsidRPr="00610CFC">
        <w:t xml:space="preserve">west </w:t>
      </w:r>
      <w:r w:rsidRPr="00610CFC">
        <w:t>gradient, with</w:t>
      </w:r>
      <w:r w:rsidR="00205AD2" w:rsidRPr="00610CFC">
        <w:t xml:space="preserve"> the</w:t>
      </w:r>
      <w:r w:rsidRPr="00610CFC">
        <w:t xml:space="preserve"> highest allelic richness </w:t>
      </w:r>
      <w:r w:rsidR="00847BD8" w:rsidRPr="00610CFC">
        <w:t xml:space="preserve">found </w:t>
      </w:r>
      <w:r w:rsidRPr="00610CFC">
        <w:t xml:space="preserve">in </w:t>
      </w:r>
      <w:r w:rsidR="00847BD8" w:rsidRPr="00610CFC">
        <w:t>northeastern</w:t>
      </w:r>
      <w:r w:rsidR="0005753E" w:rsidRPr="00610CFC">
        <w:t xml:space="preserve"> Europe </w:t>
      </w:r>
      <w:r w:rsidRPr="00610CFC">
        <w:t xml:space="preserve">and </w:t>
      </w:r>
      <w:r w:rsidR="00AF6CD1" w:rsidRPr="00610CFC">
        <w:t xml:space="preserve">the </w:t>
      </w:r>
      <w:r w:rsidRPr="00610CFC">
        <w:t>lowest in Morocco and the US</w:t>
      </w:r>
      <w:r w:rsidR="00847BD8" w:rsidRPr="00610CFC">
        <w:t>A</w:t>
      </w:r>
      <w:r w:rsidR="00781C0C">
        <w:t>, except for Belgium that showed a lower level of genetic diversity</w:t>
      </w:r>
      <w:r w:rsidRPr="00610CFC">
        <w:t xml:space="preserve">. </w:t>
      </w:r>
      <w:r w:rsidR="00DE6074" w:rsidRPr="00610CFC">
        <w:t>We</w:t>
      </w:r>
      <w:r w:rsidRPr="00610CFC">
        <w:t xml:space="preserve"> </w:t>
      </w:r>
      <w:r w:rsidR="00847BD8" w:rsidRPr="00610CFC">
        <w:t xml:space="preserve">found </w:t>
      </w:r>
      <w:r w:rsidRPr="00610CFC">
        <w:t>a significant correlation between</w:t>
      </w:r>
      <w:r w:rsidR="00847BD8" w:rsidRPr="00610CFC">
        <w:t xml:space="preserve"> allelic richness and</w:t>
      </w:r>
      <w:r w:rsidRPr="00610CFC">
        <w:t xml:space="preserve"> longitude (</w:t>
      </w:r>
      <w:r w:rsidRPr="00610CFC">
        <w:rPr>
          <w:i/>
          <w:iCs/>
        </w:rPr>
        <w:t>r</w:t>
      </w:r>
      <w:r w:rsidRPr="00610CFC">
        <w:t xml:space="preserve"> = 0.2294, </w:t>
      </w:r>
      <w:bookmarkStart w:id="184" w:name="_Hlk52591943"/>
      <w:r w:rsidRPr="00610CFC">
        <w:rPr>
          <w:i/>
          <w:iCs/>
        </w:rPr>
        <w:t>P-value</w:t>
      </w:r>
      <w:r w:rsidRPr="00610CFC">
        <w:t xml:space="preserve"> </w:t>
      </w:r>
      <w:bookmarkEnd w:id="184"/>
      <w:r w:rsidRPr="00610CFC">
        <w:t>= 0.000573)</w:t>
      </w:r>
      <w:r w:rsidR="004C3890" w:rsidRPr="00610CFC">
        <w:t>,</w:t>
      </w:r>
      <w:r w:rsidRPr="00610CFC">
        <w:t xml:space="preserve"> </w:t>
      </w:r>
      <w:r w:rsidR="00FB79CD">
        <w:t>as well as</w:t>
      </w:r>
      <w:r w:rsidR="00FB79CD" w:rsidRPr="00610CFC">
        <w:t xml:space="preserve"> </w:t>
      </w:r>
      <w:r w:rsidRPr="00610CFC">
        <w:t>between</w:t>
      </w:r>
      <w:r w:rsidR="00847BD8" w:rsidRPr="00610CFC">
        <w:t xml:space="preserve"> allelic richness and</w:t>
      </w:r>
      <w:r w:rsidRPr="00610CFC">
        <w:t xml:space="preserve"> latitude (</w:t>
      </w:r>
      <w:r w:rsidRPr="00610CFC">
        <w:rPr>
          <w:i/>
          <w:iCs/>
        </w:rPr>
        <w:t xml:space="preserve">r </w:t>
      </w:r>
      <w:r w:rsidRPr="00610CFC">
        <w:t xml:space="preserve">= 0.2684, </w:t>
      </w:r>
      <w:r w:rsidR="001076AE" w:rsidRPr="00610CFC">
        <w:rPr>
          <w:i/>
          <w:iCs/>
        </w:rPr>
        <w:t>P-value</w:t>
      </w:r>
      <w:r w:rsidRPr="00610CFC">
        <w:rPr>
          <w:i/>
          <w:iCs/>
        </w:rPr>
        <w:t xml:space="preserve"> </w:t>
      </w:r>
      <w:r w:rsidRPr="00610CFC">
        <w:t>= 0.000162).</w:t>
      </w:r>
      <w:r w:rsidR="002731DC">
        <w:t xml:space="preserve"> </w:t>
      </w:r>
      <w:r w:rsidRPr="00610CFC">
        <w:t xml:space="preserve">The map of observed heterozygosity (Figure </w:t>
      </w:r>
      <w:r w:rsidR="002731DC">
        <w:t>1</w:t>
      </w:r>
      <w:r w:rsidR="00DE6074" w:rsidRPr="00610CFC">
        <w:t>b</w:t>
      </w:r>
      <w:r w:rsidRPr="00610CFC">
        <w:t xml:space="preserve">) </w:t>
      </w:r>
      <w:r w:rsidR="00307BAF" w:rsidRPr="00610CFC">
        <w:t xml:space="preserve">confirmed </w:t>
      </w:r>
      <w:r w:rsidRPr="00610CFC">
        <w:t xml:space="preserve">that genetic diversity decreased </w:t>
      </w:r>
      <w:r w:rsidR="00AF6CD1" w:rsidRPr="00610CFC">
        <w:t xml:space="preserve">along a north-east to south-west </w:t>
      </w:r>
      <w:r w:rsidRPr="00610CFC">
        <w:t xml:space="preserve">gradient, with </w:t>
      </w:r>
      <w:r w:rsidR="00205AD2" w:rsidRPr="00610CFC">
        <w:t xml:space="preserve">the </w:t>
      </w:r>
      <w:r w:rsidRPr="00610CFC">
        <w:t xml:space="preserve">highest allelic richness in Denmark and </w:t>
      </w:r>
      <w:r w:rsidR="00AF6CD1" w:rsidRPr="00610CFC">
        <w:t xml:space="preserve">the </w:t>
      </w:r>
      <w:r w:rsidRPr="00610CFC">
        <w:t xml:space="preserve">lowest in Morocco. </w:t>
      </w:r>
      <w:r w:rsidR="00DE6074" w:rsidRPr="00610CFC">
        <w:t>We</w:t>
      </w:r>
      <w:r w:rsidRPr="00610CFC">
        <w:t xml:space="preserve"> </w:t>
      </w:r>
      <w:r w:rsidR="00AF6CD1" w:rsidRPr="00610CFC">
        <w:t xml:space="preserve">found </w:t>
      </w:r>
      <w:r w:rsidRPr="00610CFC">
        <w:t xml:space="preserve">a significant correlation between </w:t>
      </w:r>
      <w:r w:rsidR="00AF6CD1" w:rsidRPr="00610CFC">
        <w:t xml:space="preserve">observed heterozygosity and </w:t>
      </w:r>
      <w:r w:rsidRPr="00610CFC">
        <w:t>longitude (</w:t>
      </w:r>
      <w:r w:rsidRPr="00610CFC">
        <w:rPr>
          <w:i/>
          <w:iCs/>
        </w:rPr>
        <w:t>r</w:t>
      </w:r>
      <w:r w:rsidRPr="00610CFC">
        <w:t xml:space="preserve"> = 0.1731, </w:t>
      </w:r>
      <w:r w:rsidRPr="00610CFC">
        <w:rPr>
          <w:i/>
          <w:iCs/>
        </w:rPr>
        <w:t>P-value</w:t>
      </w:r>
      <w:r w:rsidRPr="00610CFC">
        <w:t xml:space="preserve"> = 0.00327)</w:t>
      </w:r>
      <w:r w:rsidR="004C3890" w:rsidRPr="00610CFC">
        <w:t>,</w:t>
      </w:r>
      <w:r w:rsidRPr="00610CFC">
        <w:t xml:space="preserve"> and between </w:t>
      </w:r>
      <w:r w:rsidR="00AF6CD1" w:rsidRPr="00610CFC">
        <w:t xml:space="preserve">observed heterozygosity and </w:t>
      </w:r>
      <w:r w:rsidRPr="00610CFC">
        <w:t>latitude (</w:t>
      </w:r>
      <w:r w:rsidRPr="00610CFC">
        <w:rPr>
          <w:i/>
          <w:iCs/>
        </w:rPr>
        <w:t>r</w:t>
      </w:r>
      <w:r w:rsidRPr="00610CFC">
        <w:t xml:space="preserve"> = 0.4998, </w:t>
      </w:r>
      <w:r w:rsidRPr="00610CFC">
        <w:rPr>
          <w:i/>
          <w:iCs/>
        </w:rPr>
        <w:t>P-value</w:t>
      </w:r>
      <w:r w:rsidRPr="00610CFC">
        <w:t xml:space="preserve"> = 1.95e-08).</w:t>
      </w:r>
    </w:p>
    <w:p w14:paraId="0BF55719" w14:textId="77777777" w:rsidR="00F55A9C" w:rsidRPr="00610CFC" w:rsidRDefault="00F55A9C" w:rsidP="00C0568F">
      <w:pPr>
        <w:spacing w:line="480" w:lineRule="auto"/>
        <w:rPr>
          <w:b/>
        </w:rPr>
      </w:pPr>
    </w:p>
    <w:p w14:paraId="4387E6F3" w14:textId="4DC89E47" w:rsidR="000E1256" w:rsidRPr="00610CFC" w:rsidRDefault="004A4D78" w:rsidP="00781C0C">
      <w:pPr>
        <w:pStyle w:val="Heading2"/>
        <w:spacing w:before="0" w:after="0" w:line="480" w:lineRule="auto"/>
      </w:pPr>
      <w:bookmarkStart w:id="185" w:name="_2jxsxqh" w:colFirst="0" w:colLast="0"/>
      <w:bookmarkEnd w:id="185"/>
      <w:r w:rsidRPr="00610CFC">
        <w:rPr>
          <w:rFonts w:ascii="Times New Roman" w:hAnsi="Times New Roman" w:cs="Times New Roman"/>
        </w:rPr>
        <w:t>Population structure and subdivision</w:t>
      </w:r>
    </w:p>
    <w:p w14:paraId="4FD28DE3" w14:textId="150F353F" w:rsidR="00F55A9C" w:rsidRPr="00610CFC" w:rsidRDefault="00AF6CD1" w:rsidP="00BF0E70">
      <w:pPr>
        <w:spacing w:line="480" w:lineRule="auto"/>
        <w:jc w:val="both"/>
        <w:rPr>
          <w:lang w:val="en-GB"/>
        </w:rPr>
      </w:pPr>
      <w:r w:rsidRPr="00610CFC">
        <w:rPr>
          <w:color w:val="000000"/>
        </w:rPr>
        <w:t xml:space="preserve">The spatial </w:t>
      </w:r>
      <w:r w:rsidR="004A4D78" w:rsidRPr="00610CFC">
        <w:rPr>
          <w:color w:val="000000"/>
        </w:rPr>
        <w:t>genetic structur</w:t>
      </w:r>
      <w:r w:rsidR="00B17844" w:rsidRPr="00610CFC">
        <w:rPr>
          <w:color w:val="000000"/>
        </w:rPr>
        <w:t>e</w:t>
      </w:r>
      <w:ins w:id="186" w:author="Author">
        <w:r w:rsidR="009C1A60">
          <w:rPr>
            <w:color w:val="000000"/>
          </w:rPr>
          <w:t>s</w:t>
        </w:r>
      </w:ins>
      <w:del w:id="187" w:author="Author">
        <w:r w:rsidR="00B17844" w:rsidRPr="00610CFC" w:rsidDel="00332FE0">
          <w:rPr>
            <w:color w:val="000000"/>
          </w:rPr>
          <w:delText>s</w:delText>
        </w:r>
      </w:del>
      <w:r w:rsidR="00B17844" w:rsidRPr="00610CFC">
        <w:rPr>
          <w:color w:val="000000"/>
        </w:rPr>
        <w:t xml:space="preserve"> </w:t>
      </w:r>
      <w:del w:id="188" w:author="Author">
        <w:r w:rsidRPr="00610CFC" w:rsidDel="009C1A60">
          <w:rPr>
            <w:color w:val="000000"/>
          </w:rPr>
          <w:delText xml:space="preserve">of </w:delText>
        </w:r>
        <w:r w:rsidR="000E1256" w:rsidRPr="00610CFC" w:rsidDel="009C1A60">
          <w:rPr>
            <w:i/>
            <w:color w:val="000000"/>
          </w:rPr>
          <w:delText xml:space="preserve">D. </w:delText>
        </w:r>
        <w:r w:rsidR="004A4D78" w:rsidRPr="00610CFC" w:rsidDel="009C1A60">
          <w:rPr>
            <w:i/>
            <w:color w:val="000000"/>
          </w:rPr>
          <w:delText xml:space="preserve">plantaginea </w:delText>
        </w:r>
      </w:del>
      <w:r w:rsidR="00B17844" w:rsidRPr="00610CFC">
        <w:rPr>
          <w:iCs/>
          <w:color w:val="000000"/>
        </w:rPr>
        <w:t>inferred</w:t>
      </w:r>
      <w:r w:rsidR="00B17844" w:rsidRPr="00610CFC">
        <w:rPr>
          <w:i/>
          <w:color w:val="000000"/>
        </w:rPr>
        <w:t xml:space="preserve"> </w:t>
      </w:r>
      <w:ins w:id="189" w:author="Author">
        <w:r w:rsidR="009C1A60">
          <w:rPr>
            <w:color w:val="000000"/>
          </w:rPr>
          <w:t>for</w:t>
        </w:r>
        <w:r w:rsidR="009C1A60" w:rsidRPr="00610CFC">
          <w:rPr>
            <w:color w:val="000000"/>
          </w:rPr>
          <w:t xml:space="preserve"> </w:t>
        </w:r>
        <w:r w:rsidR="009C1A60" w:rsidRPr="00610CFC">
          <w:rPr>
            <w:i/>
            <w:color w:val="000000"/>
          </w:rPr>
          <w:t xml:space="preserve">D. plantaginea </w:t>
        </w:r>
      </w:ins>
      <w:r w:rsidR="004A4D78" w:rsidRPr="00610CFC">
        <w:rPr>
          <w:color w:val="000000"/>
        </w:rPr>
        <w:t>with TESS</w:t>
      </w:r>
      <w:r w:rsidR="00F85837" w:rsidRPr="00610CFC">
        <w:rPr>
          <w:color w:val="000000"/>
        </w:rPr>
        <w:t>, DAPC and STRUCTURE</w:t>
      </w:r>
      <w:r w:rsidR="00781C0C">
        <w:rPr>
          <w:color w:val="000000"/>
        </w:rPr>
        <w:t xml:space="preserve">, </w:t>
      </w:r>
      <w:r w:rsidR="00781C0C">
        <w:rPr>
          <w:iCs/>
          <w:color w:val="000000"/>
        </w:rPr>
        <w:t xml:space="preserve">and the respective </w:t>
      </w:r>
      <w:r w:rsidR="00781C0C" w:rsidRPr="00610CFC">
        <w:rPr>
          <w:i/>
          <w:iCs/>
        </w:rPr>
        <w:t>DIC</w:t>
      </w:r>
      <w:r w:rsidR="00781C0C" w:rsidRPr="00610CFC">
        <w:t xml:space="preserve">, </w:t>
      </w:r>
      <w:r w:rsidR="00781C0C" w:rsidRPr="00610CFC">
        <w:rPr>
          <w:i/>
          <w:iCs/>
        </w:rPr>
        <w:t>BIC</w:t>
      </w:r>
      <w:r w:rsidR="00781C0C" w:rsidRPr="00610CFC">
        <w:t xml:space="preserve"> and </w:t>
      </w:r>
      <w:r w:rsidR="00781C0C" w:rsidRPr="00610CFC">
        <w:rPr>
          <w:i/>
          <w:iCs/>
        </w:rPr>
        <w:t>ΔK</w:t>
      </w:r>
      <w:r w:rsidR="00781C0C">
        <w:rPr>
          <w:i/>
          <w:iCs/>
        </w:rPr>
        <w:t>,</w:t>
      </w:r>
      <w:r w:rsidR="00F85837" w:rsidRPr="00610CFC">
        <w:rPr>
          <w:color w:val="000000"/>
        </w:rPr>
        <w:t xml:space="preserve"> </w:t>
      </w:r>
      <w:r w:rsidR="004A4D78" w:rsidRPr="00610CFC">
        <w:rPr>
          <w:color w:val="000000"/>
        </w:rPr>
        <w:t>are shown in</w:t>
      </w:r>
      <w:r w:rsidR="004A4D78" w:rsidRPr="00610CFC">
        <w:rPr>
          <w:i/>
          <w:color w:val="000000"/>
        </w:rPr>
        <w:t xml:space="preserve"> </w:t>
      </w:r>
      <w:r w:rsidR="0059399D" w:rsidRPr="00610CFC">
        <w:rPr>
          <w:iCs/>
          <w:color w:val="000000"/>
        </w:rPr>
        <w:t xml:space="preserve">Figure </w:t>
      </w:r>
      <w:r w:rsidR="00FE7FA2">
        <w:rPr>
          <w:iCs/>
          <w:color w:val="000000"/>
        </w:rPr>
        <w:t>2</w:t>
      </w:r>
      <w:r w:rsidR="00781C0C">
        <w:rPr>
          <w:iCs/>
          <w:color w:val="000000"/>
        </w:rPr>
        <w:t xml:space="preserve"> </w:t>
      </w:r>
      <w:r w:rsidR="0059399D" w:rsidRPr="00610CFC">
        <w:rPr>
          <w:iCs/>
          <w:color w:val="000000"/>
        </w:rPr>
        <w:t>and s</w:t>
      </w:r>
      <w:r w:rsidR="004A4D78" w:rsidRPr="00610CFC">
        <w:rPr>
          <w:iCs/>
          <w:color w:val="000000"/>
        </w:rPr>
        <w:t>upplementary</w:t>
      </w:r>
      <w:r w:rsidR="004A4D78" w:rsidRPr="00610CFC">
        <w:rPr>
          <w:color w:val="000000"/>
        </w:rPr>
        <w:t xml:space="preserve"> </w:t>
      </w:r>
      <w:r w:rsidR="0059399D" w:rsidRPr="00610CFC">
        <w:t>m</w:t>
      </w:r>
      <w:r w:rsidR="004A4D78" w:rsidRPr="00610CFC">
        <w:t>aterial Figure</w:t>
      </w:r>
      <w:r w:rsidR="00B17844" w:rsidRPr="00610CFC">
        <w:t>s</w:t>
      </w:r>
      <w:r w:rsidR="004A4D78" w:rsidRPr="00610CFC">
        <w:t xml:space="preserve"> S</w:t>
      </w:r>
      <w:r w:rsidR="00490794" w:rsidRPr="00610CFC">
        <w:t>4</w:t>
      </w:r>
      <w:r w:rsidR="004A4D78" w:rsidRPr="00610CFC">
        <w:t xml:space="preserve"> </w:t>
      </w:r>
      <w:r w:rsidR="00781C0C">
        <w:t>to</w:t>
      </w:r>
      <w:r w:rsidR="00781C0C" w:rsidRPr="00610CFC">
        <w:t xml:space="preserve"> S9</w:t>
      </w:r>
      <w:r w:rsidR="004A4D78" w:rsidRPr="00610CFC">
        <w:t>.</w:t>
      </w:r>
      <w:r w:rsidR="004A4D78" w:rsidRPr="00610CFC">
        <w:rPr>
          <w:color w:val="000000"/>
        </w:rPr>
        <w:t xml:space="preserve"> </w:t>
      </w:r>
      <w:r w:rsidR="00B17844" w:rsidRPr="00610CFC">
        <w:rPr>
          <w:color w:val="000000"/>
        </w:rPr>
        <w:t xml:space="preserve">For each </w:t>
      </w:r>
      <w:r w:rsidR="00B17844" w:rsidRPr="00610CFC">
        <w:rPr>
          <w:i/>
          <w:iCs/>
          <w:color w:val="000000"/>
        </w:rPr>
        <w:t>K</w:t>
      </w:r>
      <w:r w:rsidR="00B17844" w:rsidRPr="00610CFC">
        <w:rPr>
          <w:color w:val="000000"/>
        </w:rPr>
        <w:t xml:space="preserve"> value</w:t>
      </w:r>
      <w:r w:rsidR="00564B9E" w:rsidRPr="00610CFC">
        <w:rPr>
          <w:color w:val="000000"/>
        </w:rPr>
        <w:t>,</w:t>
      </w:r>
      <w:r w:rsidR="00B17844" w:rsidRPr="00610CFC">
        <w:rPr>
          <w:color w:val="000000"/>
        </w:rPr>
        <w:t xml:space="preserve"> </w:t>
      </w:r>
      <w:r w:rsidR="004A4D78" w:rsidRPr="00610CFC">
        <w:rPr>
          <w:color w:val="000000"/>
        </w:rPr>
        <w:t xml:space="preserve">CLUMPP analyses </w:t>
      </w:r>
      <w:r w:rsidRPr="00610CFC">
        <w:rPr>
          <w:color w:val="000000"/>
        </w:rPr>
        <w:t xml:space="preserve">produced </w:t>
      </w:r>
      <w:r w:rsidR="00B17844" w:rsidRPr="00610CFC">
        <w:rPr>
          <w:color w:val="000000"/>
        </w:rPr>
        <w:t>high</w:t>
      </w:r>
      <w:r w:rsidRPr="00610CFC">
        <w:rPr>
          <w:color w:val="000000"/>
        </w:rPr>
        <w:t>ly</w:t>
      </w:r>
      <w:r w:rsidR="00B17844" w:rsidRPr="00610CFC">
        <w:rPr>
          <w:color w:val="000000"/>
        </w:rPr>
        <w:t xml:space="preserve"> similar </w:t>
      </w:r>
      <w:r w:rsidR="00BD4992" w:rsidRPr="00610CFC">
        <w:rPr>
          <w:color w:val="000000"/>
        </w:rPr>
        <w:lastRenderedPageBreak/>
        <w:t>clustering</w:t>
      </w:r>
      <w:r w:rsidR="00B17844" w:rsidRPr="00610CFC">
        <w:rPr>
          <w:color w:val="000000"/>
        </w:rPr>
        <w:t xml:space="preserve"> pattern</w:t>
      </w:r>
      <w:r w:rsidRPr="00610CFC">
        <w:rPr>
          <w:color w:val="000000"/>
        </w:rPr>
        <w:t>s</w:t>
      </w:r>
      <w:r w:rsidR="00B17844" w:rsidRPr="00610CFC">
        <w:rPr>
          <w:color w:val="000000"/>
        </w:rPr>
        <w:t xml:space="preserve"> among the</w:t>
      </w:r>
      <w:r w:rsidR="004A4D78" w:rsidRPr="00610CFC">
        <w:rPr>
          <w:color w:val="000000"/>
        </w:rPr>
        <w:t xml:space="preserve"> </w:t>
      </w:r>
      <w:r w:rsidR="00DE6074" w:rsidRPr="00610CFC">
        <w:rPr>
          <w:color w:val="000000"/>
        </w:rPr>
        <w:t>1</w:t>
      </w:r>
      <w:r w:rsidR="004A4D78" w:rsidRPr="00610CFC">
        <w:rPr>
          <w:color w:val="000000"/>
        </w:rPr>
        <w:t xml:space="preserve">0 repetitions </w:t>
      </w:r>
      <w:r w:rsidR="00B17844" w:rsidRPr="00610CFC">
        <w:rPr>
          <w:color w:val="000000"/>
        </w:rPr>
        <w:t xml:space="preserve">(average </w:t>
      </w:r>
      <w:r w:rsidR="00B17844" w:rsidRPr="00610CFC">
        <w:rPr>
          <w:i/>
          <w:iCs/>
          <w:color w:val="000000"/>
        </w:rPr>
        <w:t>G’</w:t>
      </w:r>
      <w:r w:rsidR="00AA1768" w:rsidRPr="00610CFC">
        <w:rPr>
          <w:i/>
          <w:iCs/>
          <w:color w:val="000000"/>
        </w:rPr>
        <w:t xml:space="preserve"> </w:t>
      </w:r>
      <w:r w:rsidR="00B17844" w:rsidRPr="00610CFC">
        <w:rPr>
          <w:color w:val="000000"/>
        </w:rPr>
        <w:t>&gt;</w:t>
      </w:r>
      <w:r w:rsidR="00AA1768" w:rsidRPr="00610CFC">
        <w:rPr>
          <w:color w:val="000000"/>
        </w:rPr>
        <w:t xml:space="preserve"> </w:t>
      </w:r>
      <w:r w:rsidR="00B17844" w:rsidRPr="00610CFC">
        <w:rPr>
          <w:color w:val="000000"/>
        </w:rPr>
        <w:t>95%). We therefore only present</w:t>
      </w:r>
      <w:ins w:id="190" w:author="Author">
        <w:r w:rsidR="009C1A60">
          <w:rPr>
            <w:color w:val="000000"/>
          </w:rPr>
          <w:t>ed</w:t>
        </w:r>
      </w:ins>
      <w:r w:rsidR="000D61E9" w:rsidRPr="00610CFC">
        <w:rPr>
          <w:color w:val="000000"/>
        </w:rPr>
        <w:t xml:space="preserve"> here</w:t>
      </w:r>
      <w:r w:rsidR="00B17844" w:rsidRPr="00610CFC">
        <w:rPr>
          <w:color w:val="000000"/>
        </w:rPr>
        <w:t xml:space="preserve"> </w:t>
      </w:r>
      <w:r w:rsidR="000D61E9" w:rsidRPr="00610CFC">
        <w:rPr>
          <w:color w:val="000000"/>
        </w:rPr>
        <w:t xml:space="preserve">the </w:t>
      </w:r>
      <w:r w:rsidR="00B17844" w:rsidRPr="00610CFC">
        <w:rPr>
          <w:color w:val="000000"/>
        </w:rPr>
        <w:t>major modes</w:t>
      </w:r>
      <w:r w:rsidR="004A4D78" w:rsidRPr="00610CFC">
        <w:rPr>
          <w:color w:val="000000"/>
        </w:rPr>
        <w:t>.</w:t>
      </w:r>
      <w:r w:rsidR="001060B9" w:rsidRPr="00610CFC">
        <w:rPr>
          <w:color w:val="000000"/>
        </w:rPr>
        <w:t xml:space="preserve"> </w:t>
      </w:r>
    </w:p>
    <w:p w14:paraId="41E73839" w14:textId="65BEA1A4" w:rsidR="00F55A9C" w:rsidRPr="00610CFC" w:rsidRDefault="009C1334" w:rsidP="00B971E8">
      <w:pPr>
        <w:widowControl w:val="0"/>
        <w:spacing w:line="480" w:lineRule="auto"/>
        <w:ind w:firstLine="708"/>
        <w:jc w:val="both"/>
      </w:pPr>
      <w:r w:rsidRPr="00610CFC">
        <w:t xml:space="preserve">With </w:t>
      </w:r>
      <w:r w:rsidR="001060B9" w:rsidRPr="00610CFC">
        <w:t xml:space="preserve">TESS, increasing </w:t>
      </w:r>
      <w:r w:rsidR="001060B9" w:rsidRPr="00610CFC">
        <w:rPr>
          <w:i/>
          <w:iCs/>
        </w:rPr>
        <w:t>K</w:t>
      </w:r>
      <w:r w:rsidR="001060B9" w:rsidRPr="00610CFC">
        <w:t xml:space="preserve"> above 3 did not reveal </w:t>
      </w:r>
      <w:r w:rsidRPr="00610CFC">
        <w:t xml:space="preserve">any </w:t>
      </w:r>
      <w:r w:rsidR="001060B9" w:rsidRPr="00610CFC">
        <w:t>additional cluster (Figure S</w:t>
      </w:r>
      <w:r w:rsidR="00553CB7" w:rsidRPr="00610CFC">
        <w:t>4</w:t>
      </w:r>
      <w:r w:rsidR="001060B9" w:rsidRPr="00610CFC">
        <w:t xml:space="preserve">). For </w:t>
      </w:r>
      <w:r w:rsidR="001060B9" w:rsidRPr="00610CFC">
        <w:rPr>
          <w:i/>
          <w:iCs/>
        </w:rPr>
        <w:t>K</w:t>
      </w:r>
      <w:r w:rsidR="00AA1768" w:rsidRPr="00610CFC">
        <w:rPr>
          <w:i/>
          <w:iCs/>
        </w:rPr>
        <w:t xml:space="preserve"> </w:t>
      </w:r>
      <w:r w:rsidR="001060B9" w:rsidRPr="00610CFC">
        <w:t>=</w:t>
      </w:r>
      <w:r w:rsidR="00AA1768" w:rsidRPr="00610CFC">
        <w:t xml:space="preserve"> </w:t>
      </w:r>
      <w:r w:rsidR="001060B9" w:rsidRPr="00610CFC">
        <w:t>3, TESS analyses revealed a clear partition between the Moroccan samples (blue), and other samples (</w:t>
      </w:r>
      <w:r w:rsidR="00BF0E70" w:rsidRPr="00610CFC">
        <w:t xml:space="preserve">European and </w:t>
      </w:r>
      <w:r w:rsidR="00631B79">
        <w:t xml:space="preserve">North </w:t>
      </w:r>
      <w:r w:rsidR="004C3890" w:rsidRPr="00610CFC">
        <w:t>American</w:t>
      </w:r>
      <w:r w:rsidR="00BF0E70" w:rsidRPr="00610CFC">
        <w:t xml:space="preserve">, </w:t>
      </w:r>
      <w:r w:rsidR="001060B9" w:rsidRPr="00610CFC">
        <w:t>orange)</w:t>
      </w:r>
      <w:r w:rsidR="00553CB7" w:rsidRPr="00610CFC">
        <w:t>.</w:t>
      </w:r>
      <w:r w:rsidR="001060B9" w:rsidRPr="00610CFC">
        <w:t xml:space="preserve"> </w:t>
      </w:r>
      <w:r w:rsidRPr="00610CFC">
        <w:t xml:space="preserve">An </w:t>
      </w:r>
      <w:r w:rsidR="001060B9" w:rsidRPr="00610CFC">
        <w:t xml:space="preserve">additional cluster </w:t>
      </w:r>
      <w:r w:rsidRPr="00610CFC">
        <w:t>was identified compr</w:t>
      </w:r>
      <w:r w:rsidR="004C3890" w:rsidRPr="00610CFC">
        <w:t>i</w:t>
      </w:r>
      <w:r w:rsidRPr="00610CFC">
        <w:t>sing only</w:t>
      </w:r>
      <w:r w:rsidR="001060B9" w:rsidRPr="00610CFC">
        <w:t xml:space="preserve"> one Italian individual (yellow)</w:t>
      </w:r>
      <w:r w:rsidR="00FE7FA2">
        <w:t xml:space="preserve"> (Figure 2a)</w:t>
      </w:r>
      <w:r w:rsidR="001060B9" w:rsidRPr="00610CFC">
        <w:t xml:space="preserve">. </w:t>
      </w:r>
      <w:r w:rsidRPr="00610CFC">
        <w:rPr>
          <w:color w:val="000000"/>
        </w:rPr>
        <w:t xml:space="preserve">With </w:t>
      </w:r>
      <w:r w:rsidR="001060B9" w:rsidRPr="00610CFC">
        <w:rPr>
          <w:color w:val="000000"/>
        </w:rPr>
        <w:t xml:space="preserve">DAPC, increasing </w:t>
      </w:r>
      <w:r w:rsidR="001060B9" w:rsidRPr="00610CFC">
        <w:rPr>
          <w:i/>
          <w:iCs/>
          <w:color w:val="000000"/>
        </w:rPr>
        <w:t>K</w:t>
      </w:r>
      <w:r w:rsidR="001060B9" w:rsidRPr="00610CFC">
        <w:rPr>
          <w:color w:val="000000"/>
        </w:rPr>
        <w:t xml:space="preserve"> above 4 did not reveal well-delimited new clusters</w:t>
      </w:r>
      <w:r w:rsidR="00B971E8" w:rsidRPr="00610CFC">
        <w:rPr>
          <w:color w:val="000000"/>
        </w:rPr>
        <w:t xml:space="preserve">, </w:t>
      </w:r>
      <w:r w:rsidR="001060B9" w:rsidRPr="00610CFC">
        <w:rPr>
          <w:i/>
          <w:iCs/>
          <w:color w:val="000000"/>
        </w:rPr>
        <w:t>i.e.</w:t>
      </w:r>
      <w:r w:rsidR="001060B9" w:rsidRPr="00610CFC">
        <w:rPr>
          <w:color w:val="000000"/>
        </w:rPr>
        <w:t>, only individuals with multiple admixtures</w:t>
      </w:r>
      <w:r w:rsidR="00B971E8" w:rsidRPr="00610CFC">
        <w:rPr>
          <w:color w:val="000000"/>
        </w:rPr>
        <w:t xml:space="preserve"> </w:t>
      </w:r>
      <w:r w:rsidR="00FB79CD">
        <w:rPr>
          <w:color w:val="000000"/>
        </w:rPr>
        <w:t xml:space="preserve">were assigned to </w:t>
      </w:r>
      <w:r w:rsidR="00FB79CD" w:rsidRPr="00610CFC">
        <w:rPr>
          <w:color w:val="000000"/>
        </w:rPr>
        <w:t xml:space="preserve">the new clusters </w:t>
      </w:r>
      <w:r w:rsidR="00B971E8" w:rsidRPr="00610CFC">
        <w:rPr>
          <w:color w:val="000000"/>
        </w:rPr>
        <w:t>(</w:t>
      </w:r>
      <w:r w:rsidR="001060B9" w:rsidRPr="00610CFC">
        <w:rPr>
          <w:color w:val="000000"/>
        </w:rPr>
        <w:t>Figure S</w:t>
      </w:r>
      <w:r w:rsidR="005829EF" w:rsidRPr="00610CFC">
        <w:t>5</w:t>
      </w:r>
      <w:r w:rsidR="00B971E8" w:rsidRPr="00610CFC">
        <w:t>)</w:t>
      </w:r>
      <w:r w:rsidR="001060B9" w:rsidRPr="00610CFC">
        <w:rPr>
          <w:color w:val="000000"/>
        </w:rPr>
        <w:t xml:space="preserve">. </w:t>
      </w:r>
      <w:r w:rsidR="004A4D78" w:rsidRPr="00610CFC">
        <w:rPr>
          <w:color w:val="000000"/>
        </w:rPr>
        <w:t xml:space="preserve">For </w:t>
      </w:r>
      <w:r w:rsidR="004A4D78" w:rsidRPr="00610CFC">
        <w:rPr>
          <w:i/>
          <w:color w:val="000000"/>
        </w:rPr>
        <w:t>K</w:t>
      </w:r>
      <w:r w:rsidR="00AA2768" w:rsidRPr="00610CFC">
        <w:rPr>
          <w:i/>
          <w:color w:val="000000"/>
        </w:rPr>
        <w:t xml:space="preserve"> </w:t>
      </w:r>
      <w:r w:rsidR="004A4D78" w:rsidRPr="00610CFC">
        <w:rPr>
          <w:color w:val="000000"/>
        </w:rPr>
        <w:t>=</w:t>
      </w:r>
      <w:r w:rsidR="00AA2768" w:rsidRPr="00610CFC">
        <w:rPr>
          <w:color w:val="000000"/>
        </w:rPr>
        <w:t xml:space="preserve"> </w:t>
      </w:r>
      <w:r w:rsidR="004A4D78" w:rsidRPr="00610CFC">
        <w:rPr>
          <w:color w:val="000000"/>
        </w:rPr>
        <w:t xml:space="preserve">4, </w:t>
      </w:r>
      <w:r w:rsidR="005829EF" w:rsidRPr="00610CFC">
        <w:rPr>
          <w:color w:val="000000"/>
        </w:rPr>
        <w:t xml:space="preserve">DAPC </w:t>
      </w:r>
      <w:r w:rsidR="004C3890" w:rsidRPr="00610CFC">
        <w:rPr>
          <w:color w:val="000000"/>
        </w:rPr>
        <w:t>identified</w:t>
      </w:r>
      <w:r w:rsidR="005829EF" w:rsidRPr="00610CFC">
        <w:rPr>
          <w:color w:val="000000"/>
        </w:rPr>
        <w:t xml:space="preserve"> </w:t>
      </w:r>
      <w:r w:rsidR="001060B9" w:rsidRPr="00610CFC">
        <w:rPr>
          <w:color w:val="000000"/>
        </w:rPr>
        <w:t>three well-delimited clusters</w:t>
      </w:r>
      <w:r w:rsidR="002D3BD6" w:rsidRPr="00610CFC">
        <w:rPr>
          <w:color w:val="000000"/>
        </w:rPr>
        <w:t xml:space="preserve"> (Fig</w:t>
      </w:r>
      <w:r w:rsidR="00781C0C">
        <w:rPr>
          <w:color w:val="000000"/>
        </w:rPr>
        <w:t>ure</w:t>
      </w:r>
      <w:r w:rsidR="002D3BD6" w:rsidRPr="00610CFC">
        <w:rPr>
          <w:color w:val="000000"/>
        </w:rPr>
        <w:t xml:space="preserve"> </w:t>
      </w:r>
      <w:r w:rsidR="00FE7FA2">
        <w:rPr>
          <w:color w:val="000000"/>
        </w:rPr>
        <w:t>2</w:t>
      </w:r>
      <w:r w:rsidR="002D3BD6" w:rsidRPr="00610CFC">
        <w:rPr>
          <w:color w:val="000000"/>
        </w:rPr>
        <w:t>b)</w:t>
      </w:r>
      <w:r w:rsidRPr="00610CFC">
        <w:rPr>
          <w:color w:val="000000"/>
        </w:rPr>
        <w:t xml:space="preserve">: </w:t>
      </w:r>
      <w:r w:rsidR="001060B9" w:rsidRPr="00610CFC">
        <w:rPr>
          <w:color w:val="000000"/>
        </w:rPr>
        <w:t>one in Eastern Europe (</w:t>
      </w:r>
      <w:r w:rsidR="00BF0E70" w:rsidRPr="00610CFC">
        <w:rPr>
          <w:i/>
          <w:iCs/>
          <w:color w:val="000000"/>
        </w:rPr>
        <w:t>i.e.</w:t>
      </w:r>
      <w:r w:rsidR="00BF0E70" w:rsidRPr="00610CFC">
        <w:rPr>
          <w:color w:val="000000"/>
        </w:rPr>
        <w:t xml:space="preserve">, </w:t>
      </w:r>
      <w:r w:rsidR="001060B9" w:rsidRPr="00610CFC">
        <w:rPr>
          <w:color w:val="000000"/>
        </w:rPr>
        <w:t>Bulgaria, Italy and Romania</w:t>
      </w:r>
      <w:r w:rsidR="00B971E8" w:rsidRPr="00610CFC">
        <w:rPr>
          <w:color w:val="000000"/>
        </w:rPr>
        <w:t>,</w:t>
      </w:r>
      <w:r w:rsidR="001060B9" w:rsidRPr="00610CFC">
        <w:rPr>
          <w:color w:val="000000"/>
        </w:rPr>
        <w:t xml:space="preserve"> in yellow), one in Morocco (blue)</w:t>
      </w:r>
      <w:r w:rsidR="00B13635" w:rsidRPr="00610CFC">
        <w:rPr>
          <w:color w:val="000000"/>
        </w:rPr>
        <w:t xml:space="preserve">, </w:t>
      </w:r>
      <w:r w:rsidR="001060B9" w:rsidRPr="00610CFC">
        <w:rPr>
          <w:color w:val="000000"/>
        </w:rPr>
        <w:t>one in the US</w:t>
      </w:r>
      <w:r w:rsidRPr="00610CFC">
        <w:rPr>
          <w:color w:val="000000"/>
        </w:rPr>
        <w:t>A</w:t>
      </w:r>
      <w:r w:rsidR="001060B9" w:rsidRPr="00610CFC">
        <w:rPr>
          <w:color w:val="000000"/>
        </w:rPr>
        <w:t xml:space="preserve"> (orange), </w:t>
      </w:r>
      <w:r w:rsidR="004C3890" w:rsidRPr="00610CFC">
        <w:rPr>
          <w:color w:val="000000"/>
        </w:rPr>
        <w:t>plus</w:t>
      </w:r>
      <w:r w:rsidR="001060B9" w:rsidRPr="00610CFC">
        <w:rPr>
          <w:color w:val="000000"/>
        </w:rPr>
        <w:t xml:space="preserve"> </w:t>
      </w:r>
      <w:r w:rsidRPr="00610CFC">
        <w:rPr>
          <w:color w:val="000000"/>
        </w:rPr>
        <w:t>another</w:t>
      </w:r>
      <w:r w:rsidR="001060B9" w:rsidRPr="00610CFC">
        <w:rPr>
          <w:color w:val="000000"/>
        </w:rPr>
        <w:t xml:space="preserve"> </w:t>
      </w:r>
      <w:r w:rsidR="00BF0E70" w:rsidRPr="00610CFC">
        <w:rPr>
          <w:color w:val="000000"/>
        </w:rPr>
        <w:t>cluster</w:t>
      </w:r>
      <w:r w:rsidR="001060B9" w:rsidRPr="00610CFC">
        <w:rPr>
          <w:color w:val="000000"/>
        </w:rPr>
        <w:t xml:space="preserve"> </w:t>
      </w:r>
      <w:r w:rsidRPr="00610CFC">
        <w:rPr>
          <w:color w:val="000000"/>
        </w:rPr>
        <w:t xml:space="preserve">that comprised </w:t>
      </w:r>
      <w:r w:rsidR="001060B9" w:rsidRPr="00610CFC">
        <w:rPr>
          <w:color w:val="000000"/>
        </w:rPr>
        <w:t xml:space="preserve">the rest of </w:t>
      </w:r>
      <w:r w:rsidR="004C3890" w:rsidRPr="00610CFC">
        <w:rPr>
          <w:color w:val="000000"/>
        </w:rPr>
        <w:t xml:space="preserve">the </w:t>
      </w:r>
      <w:r w:rsidR="001060B9" w:rsidRPr="00610CFC">
        <w:rPr>
          <w:color w:val="000000"/>
        </w:rPr>
        <w:t xml:space="preserve">Western </w:t>
      </w:r>
      <w:r w:rsidR="00BF0E70" w:rsidRPr="00610CFC">
        <w:rPr>
          <w:color w:val="000000"/>
        </w:rPr>
        <w:t>Europe</w:t>
      </w:r>
      <w:r w:rsidR="00B971E8" w:rsidRPr="00610CFC">
        <w:rPr>
          <w:color w:val="000000"/>
        </w:rPr>
        <w:t>an</w:t>
      </w:r>
      <w:r w:rsidR="00BF0E70" w:rsidRPr="00610CFC">
        <w:rPr>
          <w:color w:val="000000"/>
        </w:rPr>
        <w:t xml:space="preserve"> (Spain, France, Belgium, the UK) and</w:t>
      </w:r>
      <w:r w:rsidR="001060B9" w:rsidRPr="00610CFC">
        <w:rPr>
          <w:color w:val="000000"/>
        </w:rPr>
        <w:t xml:space="preserve"> </w:t>
      </w:r>
      <w:r w:rsidR="00BF0E70" w:rsidRPr="00610CFC">
        <w:rPr>
          <w:color w:val="000000"/>
        </w:rPr>
        <w:t>Danish</w:t>
      </w:r>
      <w:r w:rsidR="001060B9" w:rsidRPr="00610CFC">
        <w:rPr>
          <w:color w:val="000000"/>
        </w:rPr>
        <w:t xml:space="preserve"> samples</w:t>
      </w:r>
      <w:r w:rsidR="004A4D78" w:rsidRPr="00610CFC">
        <w:rPr>
          <w:color w:val="000000"/>
        </w:rPr>
        <w:t xml:space="preserve"> </w:t>
      </w:r>
      <w:r w:rsidR="001060B9" w:rsidRPr="00610CFC">
        <w:rPr>
          <w:color w:val="000000"/>
        </w:rPr>
        <w:t>(pink)</w:t>
      </w:r>
      <w:r w:rsidR="004A4D78" w:rsidRPr="00610CFC">
        <w:rPr>
          <w:color w:val="000000"/>
        </w:rPr>
        <w:t xml:space="preserve">. </w:t>
      </w:r>
      <w:r w:rsidRPr="00610CFC">
        <w:rPr>
          <w:color w:val="000000"/>
        </w:rPr>
        <w:t xml:space="preserve">With </w:t>
      </w:r>
      <w:r w:rsidR="001060B9" w:rsidRPr="00610CFC">
        <w:rPr>
          <w:color w:val="000000"/>
        </w:rPr>
        <w:t xml:space="preserve">STRUCTURE, </w:t>
      </w:r>
      <w:r w:rsidR="00B971E8" w:rsidRPr="00610CFC">
        <w:t xml:space="preserve">increasing </w:t>
      </w:r>
      <w:r w:rsidR="00B971E8" w:rsidRPr="00610CFC">
        <w:rPr>
          <w:i/>
          <w:iCs/>
        </w:rPr>
        <w:t>K</w:t>
      </w:r>
      <w:r w:rsidR="00B971E8" w:rsidRPr="00610CFC">
        <w:t xml:space="preserve"> above 5 did not reveal additional clusters. </w:t>
      </w:r>
      <w:r w:rsidR="004A4D78" w:rsidRPr="00610CFC">
        <w:rPr>
          <w:color w:val="000000"/>
        </w:rPr>
        <w:t xml:space="preserve">For </w:t>
      </w:r>
      <w:r w:rsidR="004A4D78" w:rsidRPr="00610CFC">
        <w:rPr>
          <w:i/>
          <w:color w:val="000000"/>
        </w:rPr>
        <w:t>K</w:t>
      </w:r>
      <w:r w:rsidR="00AA2768" w:rsidRPr="00610CFC">
        <w:rPr>
          <w:i/>
          <w:color w:val="000000"/>
        </w:rPr>
        <w:t xml:space="preserve"> </w:t>
      </w:r>
      <w:r w:rsidR="004A4D78" w:rsidRPr="00610CFC">
        <w:rPr>
          <w:color w:val="000000"/>
        </w:rPr>
        <w:t>=</w:t>
      </w:r>
      <w:r w:rsidR="00AA2768" w:rsidRPr="00610CFC">
        <w:rPr>
          <w:color w:val="000000"/>
        </w:rPr>
        <w:t xml:space="preserve"> </w:t>
      </w:r>
      <w:r w:rsidR="001060B9" w:rsidRPr="00610CFC">
        <w:rPr>
          <w:color w:val="000000"/>
        </w:rPr>
        <w:t>5</w:t>
      </w:r>
      <w:r w:rsidR="002D3BD6" w:rsidRPr="00610CFC">
        <w:rPr>
          <w:color w:val="000000"/>
        </w:rPr>
        <w:t xml:space="preserve"> (Fig</w:t>
      </w:r>
      <w:r w:rsidR="000B7DEA">
        <w:rPr>
          <w:color w:val="000000"/>
        </w:rPr>
        <w:t>ure</w:t>
      </w:r>
      <w:r w:rsidR="002D3BD6" w:rsidRPr="00610CFC">
        <w:rPr>
          <w:color w:val="000000"/>
        </w:rPr>
        <w:t xml:space="preserve"> </w:t>
      </w:r>
      <w:r w:rsidR="00FE7FA2">
        <w:rPr>
          <w:color w:val="000000"/>
        </w:rPr>
        <w:t>2</w:t>
      </w:r>
      <w:r w:rsidR="002D3BD6" w:rsidRPr="00610CFC">
        <w:rPr>
          <w:color w:val="000000"/>
        </w:rPr>
        <w:t>c)</w:t>
      </w:r>
      <w:r w:rsidR="00BF0E70" w:rsidRPr="00610CFC">
        <w:rPr>
          <w:color w:val="000000"/>
        </w:rPr>
        <w:t xml:space="preserve">, samples </w:t>
      </w:r>
      <w:r w:rsidRPr="00610CFC">
        <w:rPr>
          <w:color w:val="000000"/>
        </w:rPr>
        <w:t xml:space="preserve">were partitioned as follows: </w:t>
      </w:r>
      <w:r w:rsidR="00BF0E70" w:rsidRPr="00610CFC">
        <w:rPr>
          <w:color w:val="000000"/>
        </w:rPr>
        <w:t>Morocco (blue), the US</w:t>
      </w:r>
      <w:r w:rsidRPr="00610CFC">
        <w:rPr>
          <w:color w:val="000000"/>
        </w:rPr>
        <w:t>A</w:t>
      </w:r>
      <w:r w:rsidR="00BF0E70" w:rsidRPr="00610CFC">
        <w:rPr>
          <w:color w:val="000000"/>
        </w:rPr>
        <w:t xml:space="preserve"> (orange), Spain (pink), Eastern Europe and Italy (</w:t>
      </w:r>
      <w:r w:rsidR="00EA030B">
        <w:rPr>
          <w:color w:val="000000"/>
        </w:rPr>
        <w:t>green</w:t>
      </w:r>
      <w:r w:rsidR="00BF0E70" w:rsidRPr="00610CFC">
        <w:rPr>
          <w:color w:val="000000"/>
        </w:rPr>
        <w:t>), and Western Europe and Denmark (</w:t>
      </w:r>
      <w:r w:rsidR="00EA030B">
        <w:rPr>
          <w:color w:val="000000"/>
        </w:rPr>
        <w:t>yellow</w:t>
      </w:r>
      <w:r w:rsidR="00BF0E70" w:rsidRPr="00610CFC">
        <w:rPr>
          <w:color w:val="000000"/>
        </w:rPr>
        <w:t xml:space="preserve">). </w:t>
      </w:r>
    </w:p>
    <w:p w14:paraId="1F2E32BE" w14:textId="76213B2B" w:rsidR="00F55A9C" w:rsidRPr="00610CFC" w:rsidRDefault="00270457" w:rsidP="00C5450C">
      <w:pPr>
        <w:spacing w:line="480" w:lineRule="auto"/>
        <w:ind w:firstLine="708"/>
        <w:jc w:val="both"/>
      </w:pPr>
      <w:r w:rsidRPr="00610CFC">
        <w:t>We used the inferences</w:t>
      </w:r>
      <w:r w:rsidR="007A2DF6" w:rsidRPr="00610CFC">
        <w:t xml:space="preserve"> from </w:t>
      </w:r>
      <w:del w:id="191" w:author="Author">
        <w:r w:rsidR="007A2DF6" w:rsidRPr="00610CFC" w:rsidDel="009C1A60">
          <w:delText xml:space="preserve">the </w:delText>
        </w:r>
      </w:del>
      <w:r w:rsidR="007A2DF6" w:rsidRPr="00610CFC">
        <w:t xml:space="preserve">STRUCTURE </w:t>
      </w:r>
      <w:del w:id="192" w:author="Author">
        <w:r w:rsidR="007A2DF6" w:rsidRPr="00610CFC" w:rsidDel="009C1A60">
          <w:delText>analysis</w:delText>
        </w:r>
        <w:r w:rsidRPr="00610CFC" w:rsidDel="009C1A60">
          <w:delText xml:space="preserve"> </w:delText>
        </w:r>
      </w:del>
      <w:r w:rsidR="007A2DF6" w:rsidRPr="00610CFC">
        <w:t xml:space="preserve">in subsequent </w:t>
      </w:r>
      <w:r w:rsidRPr="00610CFC">
        <w:t>analyses</w:t>
      </w:r>
      <w:r w:rsidR="002731DC">
        <w:t xml:space="preserve"> </w:t>
      </w:r>
      <w:r w:rsidR="00631B79">
        <w:t>because</w:t>
      </w:r>
      <w:r w:rsidR="002731DC">
        <w:t xml:space="preserve"> it revealed the finest population genetic structure</w:t>
      </w:r>
      <w:r w:rsidRPr="00610CFC">
        <w:t xml:space="preserve">. </w:t>
      </w:r>
      <w:r w:rsidR="000979E7" w:rsidRPr="00610CFC">
        <w:t>G</w:t>
      </w:r>
      <w:r w:rsidR="004A4D78" w:rsidRPr="00610CFC">
        <w:t xml:space="preserve">enotypes were </w:t>
      </w:r>
      <w:r w:rsidR="005B7527" w:rsidRPr="00610CFC">
        <w:t xml:space="preserve">then </w:t>
      </w:r>
      <w:r w:rsidR="004A4D78" w:rsidRPr="00610CFC">
        <w:t>assigned to a given population if their membership coefficient for that population exceeded 0.</w:t>
      </w:r>
      <w:r w:rsidRPr="00610CFC">
        <w:t>625</w:t>
      </w:r>
      <w:r w:rsidR="004A4D78" w:rsidRPr="00610CFC">
        <w:t xml:space="preserve"> (</w:t>
      </w:r>
      <w:r w:rsidR="00781C0C">
        <w:t>Table</w:t>
      </w:r>
      <w:ins w:id="193" w:author="Author">
        <w:r w:rsidR="009C1A60">
          <w:t>s</w:t>
        </w:r>
      </w:ins>
      <w:r w:rsidR="00781C0C">
        <w:t xml:space="preserve"> 1 and </w:t>
      </w:r>
      <w:del w:id="194" w:author="Author">
        <w:r w:rsidR="004A4D78" w:rsidRPr="00610CFC" w:rsidDel="009C1A60">
          <w:delText xml:space="preserve">Table </w:delText>
        </w:r>
      </w:del>
      <w:r w:rsidR="004A4D78" w:rsidRPr="00610CFC">
        <w:t xml:space="preserve">S1). </w:t>
      </w:r>
      <w:r w:rsidR="00C5450C" w:rsidRPr="00610CFC">
        <w:rPr>
          <w:lang w:val="en-GB"/>
        </w:rPr>
        <w:t>We chose this threshold based on the</w:t>
      </w:r>
      <w:r w:rsidR="00330009" w:rsidRPr="00610CFC">
        <w:rPr>
          <w:lang w:val="en-GB"/>
        </w:rPr>
        <w:t xml:space="preserve"> bimodal</w:t>
      </w:r>
      <w:r w:rsidR="00C5450C" w:rsidRPr="00610CFC">
        <w:rPr>
          <w:lang w:val="en-GB"/>
        </w:rPr>
        <w:t xml:space="preserve"> distribution of </w:t>
      </w:r>
      <w:del w:id="195" w:author="Author">
        <w:r w:rsidR="00C5450C" w:rsidRPr="00610CFC" w:rsidDel="009C1A60">
          <w:rPr>
            <w:lang w:val="en-GB"/>
          </w:rPr>
          <w:delText xml:space="preserve">membership </w:delText>
        </w:r>
      </w:del>
      <w:ins w:id="196" w:author="Author">
        <w:r w:rsidR="009C1A60">
          <w:rPr>
            <w:lang w:val="en-GB"/>
          </w:rPr>
          <w:t>cumulative</w:t>
        </w:r>
        <w:r w:rsidR="009C1A60" w:rsidRPr="00610CFC">
          <w:rPr>
            <w:lang w:val="en-GB"/>
          </w:rPr>
          <w:t xml:space="preserve"> </w:t>
        </w:r>
      </w:ins>
      <w:r w:rsidR="00C5450C" w:rsidRPr="00610CFC">
        <w:rPr>
          <w:lang w:val="en-GB"/>
        </w:rPr>
        <w:t>coefficients inferred with STRUCTURE</w:t>
      </w:r>
      <w:ins w:id="197" w:author="Author">
        <w:r w:rsidR="009C1A60">
          <w:rPr>
            <w:lang w:val="en-GB"/>
          </w:rPr>
          <w:t xml:space="preserve"> for </w:t>
        </w:r>
        <w:r w:rsidR="009C1A60" w:rsidRPr="00285D91">
          <w:rPr>
            <w:i/>
            <w:iCs/>
            <w:lang w:val="en-GB"/>
          </w:rPr>
          <w:t>K</w:t>
        </w:r>
        <w:r w:rsidR="009C1A60">
          <w:rPr>
            <w:lang w:val="en-GB"/>
          </w:rPr>
          <w:t>=5</w:t>
        </w:r>
      </w:ins>
      <w:r w:rsidR="00C5450C" w:rsidRPr="00610CFC">
        <w:rPr>
          <w:lang w:val="en-GB"/>
        </w:rPr>
        <w:t xml:space="preserve"> (Figure S</w:t>
      </w:r>
      <w:r w:rsidR="007138EC" w:rsidRPr="00610CFC">
        <w:rPr>
          <w:lang w:val="en-GB"/>
        </w:rPr>
        <w:t>10</w:t>
      </w:r>
      <w:r w:rsidR="00C5450C" w:rsidRPr="00610CFC">
        <w:rPr>
          <w:lang w:val="en-GB"/>
        </w:rPr>
        <w:t xml:space="preserve">). </w:t>
      </w:r>
      <w:r w:rsidR="00C5450C" w:rsidRPr="00610CFC">
        <w:t xml:space="preserve">A total of 175 individuals (30% of the dataset) could not be assigned to any population and were not </w:t>
      </w:r>
      <w:r w:rsidR="00527ABA" w:rsidRPr="00610CFC">
        <w:t>included in subsequent analyses.</w:t>
      </w:r>
      <w:r w:rsidR="00C5450C" w:rsidRPr="00610CFC">
        <w:t xml:space="preserve"> </w:t>
      </w:r>
    </w:p>
    <w:p w14:paraId="1F829235" w14:textId="1644EE08" w:rsidR="00F55A9C" w:rsidRPr="00610CFC" w:rsidRDefault="007773F1" w:rsidP="00F51B30">
      <w:pPr>
        <w:spacing w:line="480" w:lineRule="auto"/>
        <w:ind w:firstLine="708"/>
        <w:jc w:val="both"/>
      </w:pPr>
      <w:r w:rsidRPr="00610CFC">
        <w:t xml:space="preserve">We further </w:t>
      </w:r>
      <w:r w:rsidR="00535CFE" w:rsidRPr="00610CFC">
        <w:t>visualized</w:t>
      </w:r>
      <w:r w:rsidR="00EA030B">
        <w:t xml:space="preserve"> and </w:t>
      </w:r>
      <w:r w:rsidR="00EA030B" w:rsidRPr="00610CFC">
        <w:t xml:space="preserve">quantified </w:t>
      </w:r>
      <w:r w:rsidR="009E16A9" w:rsidRPr="00610CFC">
        <w:t xml:space="preserve">the </w:t>
      </w:r>
      <w:r w:rsidRPr="00610CFC">
        <w:t>genetic differentiation among populations</w:t>
      </w:r>
      <w:r w:rsidR="00535CFE" w:rsidRPr="00610CFC">
        <w:t xml:space="preserve"> with </w:t>
      </w:r>
      <w:r w:rsidR="00EA030B">
        <w:t xml:space="preserve">a principal component analysis (PCA, Figure </w:t>
      </w:r>
      <w:r w:rsidR="00631B79">
        <w:t>2</w:t>
      </w:r>
      <w:r w:rsidR="00EA030B">
        <w:t xml:space="preserve">d) and </w:t>
      </w:r>
      <w:r w:rsidR="00EA030B" w:rsidRPr="00610CFC">
        <w:rPr>
          <w:i/>
          <w:iCs/>
        </w:rPr>
        <w:t>F</w:t>
      </w:r>
      <w:r w:rsidR="00EA030B" w:rsidRPr="00610CFC">
        <w:rPr>
          <w:i/>
          <w:iCs/>
          <w:vertAlign w:val="subscript"/>
        </w:rPr>
        <w:t>ST</w:t>
      </w:r>
      <w:r w:rsidR="00EA030B" w:rsidRPr="00610CFC">
        <w:t xml:space="preserve"> estimates</w:t>
      </w:r>
      <w:r w:rsidR="00EA030B">
        <w:t xml:space="preserve"> (Figure </w:t>
      </w:r>
      <w:r w:rsidR="00631B79">
        <w:t>2</w:t>
      </w:r>
      <w:r w:rsidR="00EA030B">
        <w:t xml:space="preserve">e), </w:t>
      </w:r>
      <w:r w:rsidR="00535CFE" w:rsidRPr="00610CFC">
        <w:t>respectively</w:t>
      </w:r>
      <w:r w:rsidRPr="00610CFC">
        <w:t xml:space="preserve">. </w:t>
      </w:r>
      <w:r w:rsidR="006449E5" w:rsidRPr="00610CFC">
        <w:t>Among</w:t>
      </w:r>
      <w:r w:rsidRPr="00610CFC">
        <w:t xml:space="preserve"> all populations, </w:t>
      </w:r>
      <w:r w:rsidRPr="00610CFC">
        <w:rPr>
          <w:i/>
          <w:iCs/>
        </w:rPr>
        <w:t>F</w:t>
      </w:r>
      <w:r w:rsidRPr="00610CFC">
        <w:rPr>
          <w:i/>
          <w:iCs/>
          <w:vertAlign w:val="subscript"/>
        </w:rPr>
        <w:t>ST</w:t>
      </w:r>
      <w:r w:rsidRPr="00610CFC">
        <w:rPr>
          <w:i/>
          <w:iCs/>
        </w:rPr>
        <w:t xml:space="preserve"> </w:t>
      </w:r>
      <w:r w:rsidR="009E16A9" w:rsidRPr="00610CFC">
        <w:rPr>
          <w:iCs/>
        </w:rPr>
        <w:t xml:space="preserve">values </w:t>
      </w:r>
      <w:r w:rsidRPr="00610CFC">
        <w:t>w</w:t>
      </w:r>
      <w:r w:rsidR="006449E5" w:rsidRPr="00610CFC">
        <w:t>ere</w:t>
      </w:r>
      <w:r w:rsidRPr="00610CFC">
        <w:t xml:space="preserve"> </w:t>
      </w:r>
      <w:r w:rsidR="00330009" w:rsidRPr="00610CFC">
        <w:t xml:space="preserve">low </w:t>
      </w:r>
      <w:r w:rsidR="006C60E0" w:rsidRPr="00610CFC">
        <w:t xml:space="preserve">but all </w:t>
      </w:r>
      <w:r w:rsidR="006449E5" w:rsidRPr="00610CFC">
        <w:t>significant</w:t>
      </w:r>
      <w:r w:rsidRPr="00610CFC">
        <w:t xml:space="preserve"> (</w:t>
      </w:r>
      <w:r w:rsidR="006449E5" w:rsidRPr="00610CFC">
        <w:t xml:space="preserve">Figure </w:t>
      </w:r>
      <w:r w:rsidR="00631B79">
        <w:t>2</w:t>
      </w:r>
      <w:r w:rsidR="008F0B2E">
        <w:t>e</w:t>
      </w:r>
      <w:r w:rsidRPr="00610CFC">
        <w:t xml:space="preserve">). </w:t>
      </w:r>
      <w:r w:rsidR="00535CFE" w:rsidRPr="00610CFC">
        <w:t>P</w:t>
      </w:r>
      <w:r w:rsidR="004A4D78" w:rsidRPr="00610CFC">
        <w:t>airwise genetic differentiation</w:t>
      </w:r>
      <w:r w:rsidR="00535CFE" w:rsidRPr="00610CFC">
        <w:t xml:space="preserve"> </w:t>
      </w:r>
      <w:r w:rsidR="004A4D78" w:rsidRPr="00610CFC">
        <w:t xml:space="preserve">was the </w:t>
      </w:r>
      <w:r w:rsidR="009E16A9" w:rsidRPr="00610CFC">
        <w:t xml:space="preserve">lowest </w:t>
      </w:r>
      <w:r w:rsidR="004A4D78" w:rsidRPr="00610CFC">
        <w:t>between the</w:t>
      </w:r>
      <w:r w:rsidR="00C17E89" w:rsidRPr="00610CFC">
        <w:t xml:space="preserve"> </w:t>
      </w:r>
      <w:r w:rsidR="00D71C56" w:rsidRPr="00610CFC">
        <w:t>European</w:t>
      </w:r>
      <w:r w:rsidR="006449E5" w:rsidRPr="00610CFC">
        <w:t xml:space="preserve"> populations</w:t>
      </w:r>
      <w:r w:rsidR="00C32E68" w:rsidRPr="00610CFC">
        <w:t xml:space="preserve"> </w:t>
      </w:r>
      <w:r w:rsidR="006449E5" w:rsidRPr="00610CFC">
        <w:t>(</w:t>
      </w:r>
      <w:r w:rsidR="006449E5" w:rsidRPr="00610CFC">
        <w:rPr>
          <w:i/>
          <w:iCs/>
        </w:rPr>
        <w:t>F</w:t>
      </w:r>
      <w:r w:rsidR="006449E5" w:rsidRPr="00610CFC">
        <w:rPr>
          <w:i/>
          <w:iCs/>
          <w:vertAlign w:val="subscript"/>
        </w:rPr>
        <w:t>ST</w:t>
      </w:r>
      <w:r w:rsidR="006449E5" w:rsidRPr="00610CFC">
        <w:t xml:space="preserve"> = 0.02, </w:t>
      </w:r>
      <w:r w:rsidR="006449E5" w:rsidRPr="00610CFC">
        <w:rPr>
          <w:i/>
        </w:rPr>
        <w:t>P-value</w:t>
      </w:r>
      <w:r w:rsidR="006449E5" w:rsidRPr="00610CFC">
        <w:t xml:space="preserve"> &lt;</w:t>
      </w:r>
      <w:r w:rsidR="00AA1768" w:rsidRPr="00610CFC">
        <w:t xml:space="preserve"> </w:t>
      </w:r>
      <w:r w:rsidR="006449E5" w:rsidRPr="00610CFC">
        <w:t xml:space="preserve">0.0001, </w:t>
      </w:r>
      <w:r w:rsidR="006449E5" w:rsidRPr="00610CFC">
        <w:lastRenderedPageBreak/>
        <w:t xml:space="preserve">Figure </w:t>
      </w:r>
      <w:r w:rsidR="00631B79">
        <w:t>2</w:t>
      </w:r>
      <w:r w:rsidR="009B2BB1" w:rsidRPr="00610CFC">
        <w:t>e</w:t>
      </w:r>
      <w:r w:rsidR="006449E5" w:rsidRPr="00610CFC">
        <w:t>)</w:t>
      </w:r>
      <w:r w:rsidR="009E16A9" w:rsidRPr="00610CFC">
        <w:t>;</w:t>
      </w:r>
      <w:r w:rsidR="006449E5" w:rsidRPr="00610CFC">
        <w:t xml:space="preserve"> </w:t>
      </w:r>
      <w:r w:rsidR="003D47C4" w:rsidRPr="00610CFC">
        <w:t>the</w:t>
      </w:r>
      <w:r w:rsidR="006449E5" w:rsidRPr="00610CFC">
        <w:t xml:space="preserve"> Moroccan and </w:t>
      </w:r>
      <w:r w:rsidR="00EA030B">
        <w:t>US</w:t>
      </w:r>
      <w:r w:rsidR="006449E5" w:rsidRPr="00610CFC">
        <w:t xml:space="preserve"> population</w:t>
      </w:r>
      <w:r w:rsidR="009E16A9" w:rsidRPr="00610CFC">
        <w:t>s</w:t>
      </w:r>
      <w:r w:rsidR="006449E5" w:rsidRPr="00610CFC">
        <w:t xml:space="preserve"> were the most differentiated (Figure </w:t>
      </w:r>
      <w:r w:rsidR="00631B79">
        <w:t>2</w:t>
      </w:r>
      <w:r w:rsidR="009B2BB1" w:rsidRPr="00610CFC">
        <w:t>e</w:t>
      </w:r>
      <w:r w:rsidR="006449E5" w:rsidRPr="00610CFC">
        <w:t>)</w:t>
      </w:r>
      <w:r w:rsidR="00710ABA" w:rsidRPr="00610CFC">
        <w:t xml:space="preserve">. The </w:t>
      </w:r>
      <w:r w:rsidR="00621BA6">
        <w:t>PCA</w:t>
      </w:r>
      <w:r w:rsidR="00710ABA" w:rsidRPr="00610CFC">
        <w:t xml:space="preserve"> </w:t>
      </w:r>
      <w:r w:rsidR="006449E5" w:rsidRPr="00610CFC">
        <w:t>showed</w:t>
      </w:r>
      <w:r w:rsidR="00710ABA" w:rsidRPr="00610CFC">
        <w:t xml:space="preserve"> </w:t>
      </w:r>
      <w:r w:rsidR="00535CFE" w:rsidRPr="00610CFC">
        <w:t>similar</w:t>
      </w:r>
      <w:r w:rsidR="00710ABA" w:rsidRPr="00610CFC">
        <w:t xml:space="preserve"> genetic relationships among the </w:t>
      </w:r>
      <w:r w:rsidR="006449E5" w:rsidRPr="00610CFC">
        <w:t>five</w:t>
      </w:r>
      <w:r w:rsidR="00710ABA" w:rsidRPr="00610CFC">
        <w:t xml:space="preserve"> populations (Figure </w:t>
      </w:r>
      <w:r w:rsidR="00631B79">
        <w:t>2</w:t>
      </w:r>
      <w:r w:rsidR="00621BA6">
        <w:t>d</w:t>
      </w:r>
      <w:r w:rsidR="00710ABA" w:rsidRPr="00610CFC">
        <w:t>).</w:t>
      </w:r>
      <w:r w:rsidR="004A4D78" w:rsidRPr="00610CFC">
        <w:t xml:space="preserve"> </w:t>
      </w:r>
    </w:p>
    <w:p w14:paraId="41CB2881" w14:textId="77777777" w:rsidR="00311298" w:rsidRPr="00610CFC" w:rsidRDefault="00311298" w:rsidP="00C0568F">
      <w:pPr>
        <w:spacing w:line="480" w:lineRule="auto"/>
        <w:ind w:firstLine="708"/>
      </w:pPr>
    </w:p>
    <w:p w14:paraId="144082BF" w14:textId="29D4A323" w:rsidR="00F55A9C" w:rsidRPr="00610CFC" w:rsidRDefault="00A461A6" w:rsidP="00781C0C">
      <w:pPr>
        <w:pBdr>
          <w:top w:val="nil"/>
          <w:left w:val="nil"/>
          <w:bottom w:val="nil"/>
          <w:right w:val="nil"/>
          <w:between w:val="nil"/>
        </w:pBdr>
        <w:spacing w:line="480" w:lineRule="auto"/>
        <w:rPr>
          <w:b/>
        </w:rPr>
      </w:pPr>
      <w:r w:rsidRPr="00610CFC">
        <w:rPr>
          <w:rFonts w:eastAsia="Liberation Serif"/>
          <w:b/>
          <w:color w:val="000000"/>
        </w:rPr>
        <w:t>Genetic</w:t>
      </w:r>
      <w:r w:rsidR="004A4D78" w:rsidRPr="00610CFC">
        <w:rPr>
          <w:rFonts w:eastAsia="Liberation Serif"/>
          <w:b/>
          <w:color w:val="000000"/>
        </w:rPr>
        <w:t xml:space="preserve"> diversity</w:t>
      </w:r>
      <w:r w:rsidRPr="00610CFC">
        <w:rPr>
          <w:rFonts w:eastAsia="Liberation Serif"/>
          <w:b/>
          <w:color w:val="000000"/>
        </w:rPr>
        <w:t xml:space="preserve">, </w:t>
      </w:r>
      <w:r w:rsidR="0087394F" w:rsidRPr="00610CFC">
        <w:rPr>
          <w:rFonts w:eastAsia="Liberation Serif"/>
          <w:b/>
          <w:color w:val="000000"/>
        </w:rPr>
        <w:t>bottleneck</w:t>
      </w:r>
      <w:r w:rsidRPr="00610CFC">
        <w:rPr>
          <w:rFonts w:eastAsia="Liberation Serif"/>
          <w:b/>
          <w:color w:val="000000"/>
        </w:rPr>
        <w:t xml:space="preserve"> and range expansion</w:t>
      </w:r>
      <w:r w:rsidR="00A607AA" w:rsidRPr="00610CFC">
        <w:rPr>
          <w:rFonts w:eastAsia="Liberation Serif"/>
          <w:b/>
          <w:color w:val="000000"/>
        </w:rPr>
        <w:t xml:space="preserve"> </w:t>
      </w:r>
    </w:p>
    <w:p w14:paraId="7CF96142" w14:textId="77777777" w:rsidR="00631B79" w:rsidRDefault="00315E8F" w:rsidP="00631B79">
      <w:pPr>
        <w:spacing w:line="480" w:lineRule="auto"/>
        <w:jc w:val="both"/>
        <w:rPr>
          <w:bCs/>
        </w:rPr>
      </w:pPr>
      <w:r w:rsidRPr="00610CFC">
        <w:t>The m</w:t>
      </w:r>
      <w:r w:rsidR="004A4D78" w:rsidRPr="00610CFC">
        <w:t xml:space="preserve">ean </w:t>
      </w:r>
      <w:r w:rsidR="000B7DEA">
        <w:t>expected</w:t>
      </w:r>
      <w:r w:rsidR="004A4D78" w:rsidRPr="00610CFC">
        <w:t xml:space="preserve"> heterozygosity </w:t>
      </w:r>
      <w:r w:rsidR="00003FB8" w:rsidRPr="00610CFC">
        <w:t xml:space="preserve">was </w:t>
      </w:r>
      <w:r w:rsidR="00464FC2" w:rsidRPr="00610CFC">
        <w:t xml:space="preserve">relatively </w:t>
      </w:r>
      <w:r w:rsidR="00003FB8" w:rsidRPr="00610CFC">
        <w:t xml:space="preserve">high (average = </w:t>
      </w:r>
      <w:r w:rsidR="004A4D78" w:rsidRPr="00610CFC">
        <w:t>0.</w:t>
      </w:r>
      <w:r w:rsidR="000B7DEA">
        <w:t>74</w:t>
      </w:r>
      <w:r w:rsidR="004A4D78" w:rsidRPr="00610CFC">
        <w:t xml:space="preserve"> with values ranging from 0.5</w:t>
      </w:r>
      <w:r w:rsidR="000B7DEA">
        <w:t>5</w:t>
      </w:r>
      <w:r w:rsidR="004A4D78" w:rsidRPr="00610CFC">
        <w:t xml:space="preserve"> to 0.7</w:t>
      </w:r>
      <w:r w:rsidR="000B7DEA">
        <w:t>5</w:t>
      </w:r>
      <w:r w:rsidR="00EA030B">
        <w:t xml:space="preserve">, </w:t>
      </w:r>
      <w:r w:rsidR="00EA030B" w:rsidRPr="00610CFC">
        <w:t>Table S8</w:t>
      </w:r>
      <w:r w:rsidR="00003FB8" w:rsidRPr="00610CFC">
        <w:t>)</w:t>
      </w:r>
      <w:r w:rsidR="004A4D78" w:rsidRPr="00610CFC">
        <w:t xml:space="preserve">. The mean </w:t>
      </w:r>
      <w:r w:rsidR="004A4D78" w:rsidRPr="00610CFC">
        <w:rPr>
          <w:i/>
          <w:iCs/>
        </w:rPr>
        <w:t>F</w:t>
      </w:r>
      <w:r w:rsidR="004A4D78" w:rsidRPr="00610CFC">
        <w:rPr>
          <w:i/>
          <w:iCs/>
          <w:vertAlign w:val="subscript"/>
        </w:rPr>
        <w:t>ST</w:t>
      </w:r>
      <w:r w:rsidR="004A4D78" w:rsidRPr="00610CFC">
        <w:t xml:space="preserve"> across all loci </w:t>
      </w:r>
      <w:r w:rsidR="00A607AA" w:rsidRPr="00610CFC">
        <w:t xml:space="preserve">was </w:t>
      </w:r>
      <w:r w:rsidR="00464FC2" w:rsidRPr="00610CFC">
        <w:t>low</w:t>
      </w:r>
      <w:r w:rsidR="004A4D78" w:rsidRPr="00610CFC">
        <w:t xml:space="preserve"> (</w:t>
      </w:r>
      <w:r w:rsidR="00A607AA" w:rsidRPr="00610CFC">
        <w:t xml:space="preserve">mean </w:t>
      </w:r>
      <w:r w:rsidR="004A4D78" w:rsidRPr="00610CFC">
        <w:rPr>
          <w:i/>
          <w:iCs/>
        </w:rPr>
        <w:t>F</w:t>
      </w:r>
      <w:r w:rsidR="004A4D78" w:rsidRPr="00610CFC">
        <w:rPr>
          <w:i/>
          <w:iCs/>
          <w:vertAlign w:val="subscript"/>
        </w:rPr>
        <w:t>ST</w:t>
      </w:r>
      <w:r w:rsidR="004A4D78" w:rsidRPr="00610CFC">
        <w:t xml:space="preserve"> = 0.08, range: -0.006 - 0.5) but significant for all pairs of sites (</w:t>
      </w:r>
      <w:r w:rsidR="001A0035" w:rsidRPr="00610CFC">
        <w:rPr>
          <w:i/>
          <w:iCs/>
        </w:rPr>
        <w:t>P-value</w:t>
      </w:r>
      <w:r w:rsidR="001A0035" w:rsidRPr="00610CFC">
        <w:t xml:space="preserve"> </w:t>
      </w:r>
      <w:r w:rsidR="004A4D78" w:rsidRPr="00610CFC">
        <w:t>&lt;</w:t>
      </w:r>
      <w:r w:rsidR="00AA1768" w:rsidRPr="00610CFC">
        <w:t xml:space="preserve"> </w:t>
      </w:r>
      <w:r w:rsidR="004A4D78" w:rsidRPr="00610CFC">
        <w:t>0.001, Figure S</w:t>
      </w:r>
      <w:r w:rsidR="00DB37E4" w:rsidRPr="00610CFC">
        <w:t>1</w:t>
      </w:r>
      <w:r w:rsidR="006C60E0" w:rsidRPr="00610CFC">
        <w:t>1</w:t>
      </w:r>
      <w:r w:rsidR="004A4D78" w:rsidRPr="00610CFC">
        <w:t>).</w:t>
      </w:r>
      <w:r w:rsidR="00631B79">
        <w:rPr>
          <w:bCs/>
        </w:rPr>
        <w:t xml:space="preserve"> </w:t>
      </w:r>
    </w:p>
    <w:p w14:paraId="0ED60F4B" w14:textId="0040229F" w:rsidR="00D63D3F" w:rsidRPr="00631B79" w:rsidRDefault="00A55154" w:rsidP="00631B79">
      <w:pPr>
        <w:spacing w:line="480" w:lineRule="auto"/>
        <w:ind w:firstLine="720"/>
        <w:jc w:val="both"/>
        <w:rPr>
          <w:bCs/>
        </w:rPr>
      </w:pPr>
      <w:r w:rsidRPr="00610CFC">
        <w:t xml:space="preserve">Allelic richness </w:t>
      </w:r>
      <w:r w:rsidR="00820885" w:rsidRPr="00610CFC">
        <w:t>and private allelic richness were</w:t>
      </w:r>
      <w:r w:rsidRPr="00610CFC">
        <w:t xml:space="preserve"> significantly different among the five </w:t>
      </w:r>
      <w:ins w:id="198" w:author="Author">
        <w:del w:id="199" w:author="Author">
          <w:r w:rsidR="00332FE0" w:rsidDel="009C1A60">
            <w:delText xml:space="preserve">genetic clusters inferred from STRUCTURE </w:delText>
          </w:r>
        </w:del>
      </w:ins>
      <w:r w:rsidRPr="00610CFC">
        <w:t xml:space="preserve">populations, except between the </w:t>
      </w:r>
      <w:ins w:id="200" w:author="Author">
        <w:r w:rsidR="00332FE0">
          <w:t xml:space="preserve">North </w:t>
        </w:r>
      </w:ins>
      <w:r w:rsidRPr="00610CFC">
        <w:t xml:space="preserve">American and Moroccan populations </w:t>
      </w:r>
      <w:r w:rsidR="00820885" w:rsidRPr="00610CFC">
        <w:t xml:space="preserve">for allelic richness, and among the Spanish, Moroccan and Eastern European populations for private allelic richness </w:t>
      </w:r>
      <w:r w:rsidRPr="00610CFC">
        <w:t xml:space="preserve">(Table </w:t>
      </w:r>
      <w:r w:rsidR="00820885" w:rsidRPr="00610CFC">
        <w:t>S9</w:t>
      </w:r>
      <w:r w:rsidRPr="00610CFC">
        <w:t xml:space="preserve">). </w:t>
      </w:r>
      <w:r w:rsidR="001C3691" w:rsidRPr="00610CFC">
        <w:t xml:space="preserve">The </w:t>
      </w:r>
      <w:r w:rsidR="006C60E0" w:rsidRPr="00610CFC">
        <w:t xml:space="preserve">North </w:t>
      </w:r>
      <w:r w:rsidR="00A607AA" w:rsidRPr="00610CFC">
        <w:t xml:space="preserve">American </w:t>
      </w:r>
      <w:r w:rsidR="001C3691" w:rsidRPr="00610CFC">
        <w:t>and Moroccan populations showed significant</w:t>
      </w:r>
      <w:r w:rsidRPr="00610CFC">
        <w:t>ly</w:t>
      </w:r>
      <w:r w:rsidR="001C3691" w:rsidRPr="00610CFC">
        <w:t xml:space="preserve"> </w:t>
      </w:r>
      <w:r w:rsidR="00A8377F" w:rsidRPr="00610CFC">
        <w:t>lower level</w:t>
      </w:r>
      <w:r w:rsidR="00A607AA" w:rsidRPr="00610CFC">
        <w:t>s</w:t>
      </w:r>
      <w:r w:rsidR="00A8377F" w:rsidRPr="00610CFC">
        <w:t xml:space="preserve"> of</w:t>
      </w:r>
      <w:r w:rsidR="001C3691" w:rsidRPr="00610CFC">
        <w:t xml:space="preserve"> allelic richness and private </w:t>
      </w:r>
      <w:r w:rsidR="00A8377F" w:rsidRPr="00610CFC">
        <w:t>allelic diversity</w:t>
      </w:r>
      <w:r w:rsidRPr="00610CFC">
        <w:t xml:space="preserve"> </w:t>
      </w:r>
      <w:r w:rsidR="00FB79CD">
        <w:t>than</w:t>
      </w:r>
      <w:r w:rsidRPr="00610CFC">
        <w:t xml:space="preserve"> the European populations</w:t>
      </w:r>
      <w:r w:rsidR="001C3691" w:rsidRPr="00610CFC">
        <w:t xml:space="preserve"> (</w:t>
      </w:r>
      <w:r w:rsidRPr="00610CFC">
        <w:rPr>
          <w:i/>
          <w:iCs/>
        </w:rPr>
        <w:t>i.e.,</w:t>
      </w:r>
      <w:r w:rsidRPr="00610CFC">
        <w:t xml:space="preserve"> Spanish, Eastern and Western European populations</w:t>
      </w:r>
      <w:r w:rsidR="00330009" w:rsidRPr="00610CFC">
        <w:t>;</w:t>
      </w:r>
      <w:r w:rsidRPr="00610CFC">
        <w:t xml:space="preserve"> </w:t>
      </w:r>
      <w:r w:rsidR="001C3691" w:rsidRPr="00610CFC">
        <w:t>Table</w:t>
      </w:r>
      <w:r w:rsidR="00A8377F" w:rsidRPr="00610CFC">
        <w:t>s</w:t>
      </w:r>
      <w:r w:rsidR="001C3691" w:rsidRPr="00610CFC">
        <w:t xml:space="preserve"> 1</w:t>
      </w:r>
      <w:r w:rsidRPr="00610CFC">
        <w:t xml:space="preserve"> and S9</w:t>
      </w:r>
      <w:r w:rsidR="001C3691" w:rsidRPr="00610CFC">
        <w:t xml:space="preserve">). </w:t>
      </w:r>
      <w:r w:rsidR="00B26499" w:rsidRPr="00610CFC">
        <w:t xml:space="preserve">In Europe, the Eastern European/Italian population </w:t>
      </w:r>
      <w:r w:rsidR="00A607AA" w:rsidRPr="00610CFC">
        <w:t xml:space="preserve">had </w:t>
      </w:r>
      <w:r w:rsidR="00B26499" w:rsidRPr="00610CFC">
        <w:t xml:space="preserve">the highest level of allelic richness and private allelic diversity, followed by </w:t>
      </w:r>
      <w:r w:rsidR="00A607AA" w:rsidRPr="00610CFC">
        <w:t xml:space="preserve">the </w:t>
      </w:r>
      <w:r w:rsidR="00B26499" w:rsidRPr="00610CFC">
        <w:t xml:space="preserve">Western European/Danish population, and </w:t>
      </w:r>
      <w:r w:rsidR="00A607AA" w:rsidRPr="00610CFC">
        <w:t xml:space="preserve">lastly </w:t>
      </w:r>
      <w:r w:rsidR="00B26499" w:rsidRPr="00610CFC">
        <w:t xml:space="preserve">the Spanish population. </w:t>
      </w:r>
    </w:p>
    <w:p w14:paraId="1C5B4F4B" w14:textId="7A9AFEB0" w:rsidR="00F55A9C" w:rsidRPr="00610CFC" w:rsidRDefault="00947CCE" w:rsidP="001E4153">
      <w:pPr>
        <w:pBdr>
          <w:top w:val="nil"/>
          <w:left w:val="nil"/>
          <w:bottom w:val="nil"/>
          <w:right w:val="nil"/>
          <w:between w:val="nil"/>
        </w:pBdr>
        <w:spacing w:line="480" w:lineRule="auto"/>
        <w:jc w:val="both"/>
        <w:rPr>
          <w:color w:val="000000"/>
        </w:rPr>
      </w:pPr>
      <w:r w:rsidRPr="00610CFC">
        <w:rPr>
          <w:color w:val="000000"/>
        </w:rPr>
        <w:tab/>
        <w:t xml:space="preserve">We </w:t>
      </w:r>
      <w:r w:rsidR="006C60E0" w:rsidRPr="00610CFC">
        <w:rPr>
          <w:color w:val="000000"/>
        </w:rPr>
        <w:t xml:space="preserve">also tested whether </w:t>
      </w:r>
      <w:r w:rsidRPr="00610CFC">
        <w:rPr>
          <w:color w:val="000000"/>
        </w:rPr>
        <w:t>a strong and recent bottleneck</w:t>
      </w:r>
      <w:r w:rsidR="006C60E0" w:rsidRPr="00610CFC">
        <w:rPr>
          <w:color w:val="000000"/>
        </w:rPr>
        <w:t xml:space="preserve"> </w:t>
      </w:r>
      <w:r w:rsidR="00330009" w:rsidRPr="00610CFC">
        <w:rPr>
          <w:color w:val="000000"/>
        </w:rPr>
        <w:t>occurred</w:t>
      </w:r>
      <w:r w:rsidRPr="00610CFC">
        <w:rPr>
          <w:color w:val="000000"/>
        </w:rPr>
        <w:t xml:space="preserve"> for each population. BOTTLENECK analyses showed no significant deviation from </w:t>
      </w:r>
      <w:r w:rsidR="00A607AA" w:rsidRPr="00610CFC">
        <w:rPr>
          <w:color w:val="000000"/>
        </w:rPr>
        <w:t xml:space="preserve">the </w:t>
      </w:r>
      <w:r w:rsidRPr="00610CFC">
        <w:rPr>
          <w:color w:val="000000"/>
        </w:rPr>
        <w:t>mutation-drift equilibrium in any</w:t>
      </w:r>
      <w:r w:rsidR="00A607AA" w:rsidRPr="00610CFC">
        <w:rPr>
          <w:color w:val="000000"/>
        </w:rPr>
        <w:t xml:space="preserve"> of the</w:t>
      </w:r>
      <w:r w:rsidRPr="00610CFC">
        <w:rPr>
          <w:color w:val="000000"/>
        </w:rPr>
        <w:t xml:space="preserve"> populations (Table S10). </w:t>
      </w:r>
      <w:r w:rsidR="00AA1768" w:rsidRPr="00610CFC">
        <w:rPr>
          <w:iCs/>
          <w:color w:val="000000"/>
        </w:rPr>
        <w:t>Tajima’s</w:t>
      </w:r>
      <w:r w:rsidR="00AA1768" w:rsidRPr="00610CFC">
        <w:rPr>
          <w:color w:val="000000"/>
        </w:rPr>
        <w:t xml:space="preserve"> </w:t>
      </w:r>
      <w:r w:rsidR="00AA1768" w:rsidRPr="00610CFC">
        <w:rPr>
          <w:i/>
          <w:iCs/>
          <w:color w:val="000000"/>
        </w:rPr>
        <w:t>D</w:t>
      </w:r>
      <w:r w:rsidR="00AA1768" w:rsidRPr="00610CFC">
        <w:rPr>
          <w:color w:val="000000"/>
        </w:rPr>
        <w:t xml:space="preserve"> and </w:t>
      </w:r>
      <w:r w:rsidR="00AA1768" w:rsidRPr="00610CFC">
        <w:rPr>
          <w:iCs/>
          <w:color w:val="000000"/>
        </w:rPr>
        <w:t>Fu’s</w:t>
      </w:r>
      <w:r w:rsidR="00AA1768" w:rsidRPr="00610CFC">
        <w:rPr>
          <w:i/>
          <w:iCs/>
          <w:color w:val="000000"/>
        </w:rPr>
        <w:t xml:space="preserve"> F</w:t>
      </w:r>
      <w:r w:rsidR="00AA1768" w:rsidRPr="00610CFC">
        <w:rPr>
          <w:i/>
          <w:iCs/>
          <w:color w:val="000000"/>
          <w:vertAlign w:val="subscript"/>
        </w:rPr>
        <w:t>S</w:t>
      </w:r>
      <w:r w:rsidR="00AA1768" w:rsidRPr="00610CFC">
        <w:rPr>
          <w:color w:val="000000"/>
          <w:vertAlign w:val="subscript"/>
        </w:rPr>
        <w:t xml:space="preserve"> </w:t>
      </w:r>
      <w:r w:rsidR="00AA1768" w:rsidRPr="00610CFC">
        <w:rPr>
          <w:color w:val="000000"/>
        </w:rPr>
        <w:t>statistics</w:t>
      </w:r>
      <w:r w:rsidR="00A607AA" w:rsidRPr="00610CFC">
        <w:rPr>
          <w:color w:val="000000"/>
        </w:rPr>
        <w:t xml:space="preserve"> </w:t>
      </w:r>
      <w:r w:rsidR="001E4153" w:rsidRPr="00610CFC">
        <w:rPr>
          <w:color w:val="000000"/>
        </w:rPr>
        <w:t xml:space="preserve">did not </w:t>
      </w:r>
      <w:r w:rsidR="00631B79">
        <w:rPr>
          <w:color w:val="000000"/>
        </w:rPr>
        <w:t>reveal</w:t>
      </w:r>
      <w:r w:rsidR="00330009" w:rsidRPr="00610CFC">
        <w:rPr>
          <w:color w:val="000000"/>
        </w:rPr>
        <w:t xml:space="preserve"> any</w:t>
      </w:r>
      <w:r w:rsidR="001E4153" w:rsidRPr="00610CFC">
        <w:rPr>
          <w:color w:val="000000"/>
        </w:rPr>
        <w:t xml:space="preserve"> signature of</w:t>
      </w:r>
      <w:r w:rsidR="000C1278" w:rsidRPr="00610CFC">
        <w:rPr>
          <w:color w:val="000000"/>
        </w:rPr>
        <w:t xml:space="preserve"> </w:t>
      </w:r>
      <w:r w:rsidR="00892D46" w:rsidRPr="00610CFC">
        <w:rPr>
          <w:color w:val="000000"/>
        </w:rPr>
        <w:t>demographic range expansion</w:t>
      </w:r>
      <w:r w:rsidR="00330009" w:rsidRPr="00610CFC">
        <w:rPr>
          <w:color w:val="000000"/>
        </w:rPr>
        <w:t xml:space="preserve"> either</w:t>
      </w:r>
      <w:r w:rsidR="00892D46" w:rsidRPr="00610CFC">
        <w:rPr>
          <w:color w:val="000000"/>
        </w:rPr>
        <w:t xml:space="preserve"> </w:t>
      </w:r>
      <w:r w:rsidR="00184042" w:rsidRPr="00610CFC">
        <w:rPr>
          <w:color w:val="000000"/>
        </w:rPr>
        <w:t>(</w:t>
      </w:r>
      <w:r w:rsidR="00FB4475" w:rsidRPr="00610CFC">
        <w:rPr>
          <w:color w:val="000000"/>
        </w:rPr>
        <w:t>Table 1</w:t>
      </w:r>
      <w:r w:rsidR="00184042" w:rsidRPr="00610CFC">
        <w:rPr>
          <w:color w:val="000000"/>
        </w:rPr>
        <w:t>)</w:t>
      </w:r>
      <w:r w:rsidR="00DB04DF" w:rsidRPr="00610CFC">
        <w:rPr>
          <w:color w:val="000000"/>
        </w:rPr>
        <w:t>.</w:t>
      </w:r>
      <w:r w:rsidR="004A32EF" w:rsidRPr="00610CFC">
        <w:rPr>
          <w:color w:val="000000"/>
        </w:rPr>
        <w:t xml:space="preserve"> </w:t>
      </w:r>
    </w:p>
    <w:p w14:paraId="7F4E9561" w14:textId="77777777" w:rsidR="00184042" w:rsidRPr="00610CFC" w:rsidRDefault="00184042" w:rsidP="00C0568F">
      <w:pPr>
        <w:pBdr>
          <w:top w:val="nil"/>
          <w:left w:val="nil"/>
          <w:bottom w:val="nil"/>
          <w:right w:val="nil"/>
          <w:between w:val="nil"/>
        </w:pBdr>
        <w:spacing w:line="480" w:lineRule="auto"/>
        <w:ind w:firstLine="709"/>
        <w:rPr>
          <w:color w:val="000000"/>
        </w:rPr>
      </w:pPr>
    </w:p>
    <w:p w14:paraId="3D6072A0" w14:textId="523F7CA2" w:rsidR="00F31363" w:rsidRPr="00610CFC" w:rsidRDefault="004A4D78" w:rsidP="00C0568F">
      <w:pPr>
        <w:pBdr>
          <w:top w:val="nil"/>
          <w:left w:val="nil"/>
          <w:bottom w:val="nil"/>
          <w:right w:val="nil"/>
          <w:between w:val="nil"/>
        </w:pBdr>
        <w:spacing w:line="480" w:lineRule="auto"/>
        <w:rPr>
          <w:b/>
        </w:rPr>
      </w:pPr>
      <w:r w:rsidRPr="00610CFC">
        <w:rPr>
          <w:b/>
        </w:rPr>
        <w:t>I</w:t>
      </w:r>
      <w:r w:rsidR="00507FEC" w:rsidRPr="00610CFC">
        <w:rPr>
          <w:b/>
        </w:rPr>
        <w:t>solation</w:t>
      </w:r>
      <w:r w:rsidR="00235BA5" w:rsidRPr="00610CFC">
        <w:rPr>
          <w:b/>
        </w:rPr>
        <w:t>-</w:t>
      </w:r>
      <w:r w:rsidR="00646594" w:rsidRPr="00610CFC">
        <w:rPr>
          <w:b/>
        </w:rPr>
        <w:t>b</w:t>
      </w:r>
      <w:r w:rsidR="00507FEC" w:rsidRPr="00610CFC">
        <w:rPr>
          <w:b/>
        </w:rPr>
        <w:t>y</w:t>
      </w:r>
      <w:r w:rsidR="00235BA5" w:rsidRPr="00610CFC">
        <w:rPr>
          <w:b/>
        </w:rPr>
        <w:t>-</w:t>
      </w:r>
      <w:r w:rsidRPr="00610CFC">
        <w:rPr>
          <w:b/>
        </w:rPr>
        <w:t>D</w:t>
      </w:r>
      <w:r w:rsidR="00507FEC" w:rsidRPr="00610CFC">
        <w:rPr>
          <w:b/>
        </w:rPr>
        <w:t>istance</w:t>
      </w:r>
      <w:r w:rsidR="001F15DB" w:rsidRPr="00610CFC">
        <w:rPr>
          <w:b/>
        </w:rPr>
        <w:t xml:space="preserve"> (IBD)</w:t>
      </w:r>
    </w:p>
    <w:p w14:paraId="21366296" w14:textId="00BBD82E" w:rsidR="00F55A9C" w:rsidRPr="00610CFC" w:rsidRDefault="00AA1768" w:rsidP="00F25BCF">
      <w:pPr>
        <w:spacing w:line="480" w:lineRule="auto"/>
        <w:jc w:val="both"/>
      </w:pPr>
      <w:r w:rsidRPr="00610CFC">
        <w:t xml:space="preserve">A significant </w:t>
      </w:r>
      <w:r w:rsidR="00C2447C" w:rsidRPr="00610CFC">
        <w:t xml:space="preserve">but weak IBD pattern was observed </w:t>
      </w:r>
      <w:r w:rsidR="00AB5970" w:rsidRPr="00610CFC">
        <w:t>(</w:t>
      </w:r>
      <w:r w:rsidR="00EF0AAC" w:rsidRPr="00610CFC">
        <w:rPr>
          <w:i/>
          <w:iCs/>
        </w:rPr>
        <w:t>r</w:t>
      </w:r>
      <w:r w:rsidR="00EF0AAC" w:rsidRPr="00610CFC">
        <w:t>=0.057</w:t>
      </w:r>
      <w:r w:rsidR="00EF0AAC">
        <w:t xml:space="preserve">, </w:t>
      </w:r>
      <w:r w:rsidR="00AB5970" w:rsidRPr="00610CFC">
        <w:rPr>
          <w:i/>
          <w:iCs/>
        </w:rPr>
        <w:t>P</w:t>
      </w:r>
      <w:r w:rsidR="008E3702" w:rsidRPr="00610CFC">
        <w:rPr>
          <w:i/>
          <w:iCs/>
        </w:rPr>
        <w:t>-value</w:t>
      </w:r>
      <w:r w:rsidRPr="00610CFC">
        <w:rPr>
          <w:i/>
          <w:iCs/>
        </w:rPr>
        <w:t xml:space="preserve"> </w:t>
      </w:r>
      <w:r w:rsidR="00B96640" w:rsidRPr="00610CFC">
        <w:t>≤</w:t>
      </w:r>
      <w:r w:rsidRPr="00610CFC">
        <w:t xml:space="preserve"> </w:t>
      </w:r>
      <w:r w:rsidR="00B57CAA" w:rsidRPr="00610CFC">
        <w:t>0.0</w:t>
      </w:r>
      <w:r w:rsidR="0078278C" w:rsidRPr="00610CFC">
        <w:t>5</w:t>
      </w:r>
      <w:r w:rsidR="00AB5970" w:rsidRPr="00610CFC">
        <w:t>)</w:t>
      </w:r>
      <w:r w:rsidR="001E4153" w:rsidRPr="00610CFC">
        <w:t xml:space="preserve"> for the rosy apple aphid </w:t>
      </w:r>
      <w:r w:rsidR="00554625" w:rsidRPr="00610CFC">
        <w:t>(</w:t>
      </w:r>
      <w:r w:rsidR="00AB5970" w:rsidRPr="00610CFC">
        <w:t>Figure S1</w:t>
      </w:r>
      <w:r w:rsidR="00882299" w:rsidRPr="00610CFC">
        <w:t>1</w:t>
      </w:r>
      <w:r w:rsidR="00554625" w:rsidRPr="00610CFC">
        <w:t>)</w:t>
      </w:r>
      <w:r w:rsidR="004A4D78" w:rsidRPr="00610CFC">
        <w:t xml:space="preserve">. The </w:t>
      </w:r>
      <w:r w:rsidR="004A4D78" w:rsidRPr="00610CFC">
        <w:rPr>
          <w:i/>
          <w:iCs/>
        </w:rPr>
        <w:t>Sp</w:t>
      </w:r>
      <w:r w:rsidR="004A4D78" w:rsidRPr="00610CFC">
        <w:t xml:space="preserve"> statistic can be used to quantify spatial structure and is useful for </w:t>
      </w:r>
      <w:r w:rsidRPr="00610CFC">
        <w:t xml:space="preserve">comparing </w:t>
      </w:r>
      <w:r w:rsidR="004A4D78" w:rsidRPr="00610CFC">
        <w:t xml:space="preserve">populations and/or species. Low </w:t>
      </w:r>
      <w:r w:rsidR="004A4D78" w:rsidRPr="00610CFC">
        <w:rPr>
          <w:i/>
          <w:iCs/>
        </w:rPr>
        <w:t>Sp</w:t>
      </w:r>
      <w:r w:rsidR="004A4D78" w:rsidRPr="00610CFC">
        <w:t xml:space="preserve"> values are associated with greater dispersal </w:t>
      </w:r>
      <w:r w:rsidR="004A4D78" w:rsidRPr="00610CFC">
        <w:lastRenderedPageBreak/>
        <w:t xml:space="preserve">capacities and/or effective population sizes. </w:t>
      </w:r>
      <w:r w:rsidRPr="00610CFC">
        <w:t xml:space="preserve">Here, </w:t>
      </w:r>
      <w:r w:rsidR="004A4D78" w:rsidRPr="00610CFC">
        <w:rPr>
          <w:i/>
          <w:iCs/>
        </w:rPr>
        <w:t>Sp</w:t>
      </w:r>
      <w:r w:rsidR="004A4D78" w:rsidRPr="00610CFC">
        <w:t xml:space="preserve"> values were </w:t>
      </w:r>
      <w:r w:rsidR="00171AD3" w:rsidRPr="00610CFC">
        <w:t>extremely low</w:t>
      </w:r>
      <w:r w:rsidR="004A4D78" w:rsidRPr="00610CFC">
        <w:t xml:space="preserve"> </w:t>
      </w:r>
      <w:r w:rsidRPr="00610CFC">
        <w:t>(</w:t>
      </w:r>
      <w:r w:rsidR="004A4D78" w:rsidRPr="00610CFC">
        <w:t>close to 0</w:t>
      </w:r>
      <w:r w:rsidRPr="00610CFC">
        <w:t>)</w:t>
      </w:r>
      <w:r w:rsidR="004A4D78" w:rsidRPr="00610CFC">
        <w:t xml:space="preserve"> </w:t>
      </w:r>
      <w:r w:rsidR="00882299" w:rsidRPr="00610CFC">
        <w:t xml:space="preserve">and </w:t>
      </w:r>
      <w:r w:rsidRPr="00610CFC">
        <w:t xml:space="preserve">were </w:t>
      </w:r>
      <w:r w:rsidR="00882299" w:rsidRPr="00610CFC">
        <w:t>only</w:t>
      </w:r>
      <w:r w:rsidR="004A4D78" w:rsidRPr="00610CFC">
        <w:t xml:space="preserve"> significant</w:t>
      </w:r>
      <w:r w:rsidR="00554625" w:rsidRPr="00610CFC">
        <w:t xml:space="preserve"> </w:t>
      </w:r>
      <w:r w:rsidR="00882299" w:rsidRPr="00610CFC">
        <w:t>for the Moroccan and the Western</w:t>
      </w:r>
      <w:r w:rsidRPr="00610CFC">
        <w:t xml:space="preserve"> European</w:t>
      </w:r>
      <w:r w:rsidR="00882299" w:rsidRPr="00610CFC">
        <w:t>/Danish populations</w:t>
      </w:r>
      <w:r w:rsidR="00377663" w:rsidRPr="00610CFC">
        <w:t xml:space="preserve"> </w:t>
      </w:r>
      <w:r w:rsidR="00882299" w:rsidRPr="00610CFC">
        <w:t>(</w:t>
      </w:r>
      <w:r w:rsidR="00554625" w:rsidRPr="00610CFC">
        <w:t xml:space="preserve">Table 1). </w:t>
      </w:r>
      <w:r w:rsidR="004A4D78" w:rsidRPr="00610CFC">
        <w:t xml:space="preserve">These results suggest </w:t>
      </w:r>
      <w:r w:rsidR="00AD1233">
        <w:t xml:space="preserve">that </w:t>
      </w:r>
      <w:r w:rsidR="004A4D78" w:rsidRPr="00610CFC">
        <w:rPr>
          <w:i/>
          <w:iCs/>
        </w:rPr>
        <w:t>D. plantaginea</w:t>
      </w:r>
      <w:r w:rsidR="004A4D78" w:rsidRPr="00610CFC">
        <w:t xml:space="preserve"> has high dispersal capacities and/or</w:t>
      </w:r>
      <w:r w:rsidR="00843909" w:rsidRPr="00610CFC">
        <w:t xml:space="preserve"> </w:t>
      </w:r>
      <w:r w:rsidR="004A4D78" w:rsidRPr="00610CFC">
        <w:t>large effective population size</w:t>
      </w:r>
      <w:r w:rsidRPr="00610CFC">
        <w:t>s</w:t>
      </w:r>
      <w:r w:rsidR="004A4D78" w:rsidRPr="00610CFC">
        <w:t>.</w:t>
      </w:r>
    </w:p>
    <w:p w14:paraId="3E70C7AB" w14:textId="77777777" w:rsidR="00F55A9C" w:rsidRPr="00610CFC" w:rsidRDefault="00F55A9C" w:rsidP="00C0568F">
      <w:pPr>
        <w:spacing w:line="480" w:lineRule="auto"/>
        <w:rPr>
          <w:b/>
        </w:rPr>
      </w:pPr>
    </w:p>
    <w:p w14:paraId="5E43A515" w14:textId="634F68C2" w:rsidR="006E6624" w:rsidRPr="00610CFC" w:rsidRDefault="00A71921" w:rsidP="00781C0C">
      <w:pPr>
        <w:keepNext/>
        <w:keepLines/>
        <w:spacing w:line="480" w:lineRule="auto"/>
        <w:jc w:val="both"/>
        <w:outlineLvl w:val="1"/>
        <w:rPr>
          <w:noProof/>
        </w:rPr>
      </w:pPr>
      <w:r w:rsidRPr="00610CFC">
        <w:rPr>
          <w:rFonts w:eastAsiaTheme="majorEastAsia"/>
          <w:b/>
          <w:bCs/>
          <w:iCs/>
          <w:lang w:val="en-GB"/>
        </w:rPr>
        <w:t xml:space="preserve">Inference of </w:t>
      </w:r>
      <w:r w:rsidR="003F6640" w:rsidRPr="00610CFC">
        <w:rPr>
          <w:rFonts w:eastAsiaTheme="majorEastAsia"/>
          <w:b/>
          <w:bCs/>
          <w:iCs/>
          <w:lang w:val="en-GB"/>
        </w:rPr>
        <w:t xml:space="preserve">the </w:t>
      </w:r>
      <w:r w:rsidR="008D7654" w:rsidRPr="00610CFC">
        <w:rPr>
          <w:rFonts w:eastAsiaTheme="majorEastAsia"/>
          <w:b/>
          <w:bCs/>
          <w:iCs/>
          <w:lang w:val="en-GB"/>
        </w:rPr>
        <w:t>d</w:t>
      </w:r>
      <w:r w:rsidR="00F11F93" w:rsidRPr="00610CFC">
        <w:rPr>
          <w:rFonts w:eastAsiaTheme="majorEastAsia"/>
          <w:b/>
          <w:bCs/>
          <w:iCs/>
          <w:lang w:val="en-GB"/>
        </w:rPr>
        <w:t>ivergence and demographic history of the rosy apple aphid</w:t>
      </w:r>
      <w:r w:rsidR="009F49F5" w:rsidRPr="00610CFC">
        <w:rPr>
          <w:rFonts w:eastAsiaTheme="majorEastAsia"/>
          <w:b/>
          <w:bCs/>
          <w:iCs/>
          <w:lang w:val="en-GB"/>
        </w:rPr>
        <w:t xml:space="preserve"> </w:t>
      </w:r>
    </w:p>
    <w:p w14:paraId="561E6D04" w14:textId="2BB130F1" w:rsidR="00CC1599" w:rsidRPr="00610CFC" w:rsidRDefault="008C1BD2" w:rsidP="006E6624">
      <w:pPr>
        <w:spacing w:line="480" w:lineRule="auto"/>
        <w:jc w:val="both"/>
        <w:rPr>
          <w:noProof/>
        </w:rPr>
      </w:pPr>
      <w:r w:rsidRPr="00610CFC">
        <w:rPr>
          <w:noProof/>
        </w:rPr>
        <w:t>First, w</w:t>
      </w:r>
      <w:r w:rsidR="001F15DB" w:rsidRPr="00610CFC">
        <w:rPr>
          <w:noProof/>
        </w:rPr>
        <w:t xml:space="preserve">e reconstructed the </w:t>
      </w:r>
      <w:r w:rsidR="001F15DB" w:rsidRPr="00610CFC">
        <w:rPr>
          <w:rFonts w:eastAsiaTheme="majorEastAsia"/>
          <w:iCs/>
          <w:lang w:val="en-GB"/>
        </w:rPr>
        <w:t xml:space="preserve">divergence and demographic history </w:t>
      </w:r>
      <w:r w:rsidR="003079A0" w:rsidRPr="00610CFC">
        <w:rPr>
          <w:rFonts w:eastAsiaTheme="majorEastAsia"/>
          <w:iCs/>
          <w:lang w:val="en-GB"/>
        </w:rPr>
        <w:t xml:space="preserve">of the rosy apple aphid </w:t>
      </w:r>
      <w:r w:rsidR="001F15DB" w:rsidRPr="00610CFC">
        <w:rPr>
          <w:rFonts w:eastAsiaTheme="majorEastAsia"/>
          <w:iCs/>
          <w:lang w:val="en-GB"/>
        </w:rPr>
        <w:t>in Europe</w:t>
      </w:r>
      <w:r w:rsidR="00E71ABB" w:rsidRPr="00610CFC">
        <w:rPr>
          <w:rFonts w:eastAsiaTheme="majorEastAsia"/>
          <w:iCs/>
          <w:lang w:val="en-GB"/>
        </w:rPr>
        <w:t xml:space="preserve"> (</w:t>
      </w:r>
      <w:r w:rsidR="00E71ABB" w:rsidRPr="00610CFC">
        <w:rPr>
          <w:rFonts w:eastAsiaTheme="majorEastAsia"/>
          <w:i/>
          <w:lang w:val="en-GB"/>
        </w:rPr>
        <w:t>i.e.</w:t>
      </w:r>
      <w:r w:rsidR="00E71ABB" w:rsidRPr="00610CFC">
        <w:rPr>
          <w:rFonts w:eastAsiaTheme="majorEastAsia"/>
          <w:iCs/>
          <w:lang w:val="en-GB"/>
        </w:rPr>
        <w:t>, including only the Spanish, Eastern European</w:t>
      </w:r>
      <w:r w:rsidR="00C52C07" w:rsidRPr="00610CFC">
        <w:rPr>
          <w:rFonts w:eastAsiaTheme="majorEastAsia"/>
          <w:iCs/>
          <w:lang w:val="en-GB"/>
        </w:rPr>
        <w:t>/</w:t>
      </w:r>
      <w:r w:rsidR="00E71ABB" w:rsidRPr="00610CFC">
        <w:rPr>
          <w:rFonts w:eastAsiaTheme="majorEastAsia"/>
          <w:iCs/>
          <w:lang w:val="en-GB"/>
        </w:rPr>
        <w:t>Italian and Western European</w:t>
      </w:r>
      <w:r w:rsidR="00C52C07" w:rsidRPr="00610CFC">
        <w:rPr>
          <w:rFonts w:eastAsiaTheme="majorEastAsia"/>
          <w:iCs/>
          <w:lang w:val="en-GB"/>
        </w:rPr>
        <w:t>/</w:t>
      </w:r>
      <w:r w:rsidR="00E71ABB" w:rsidRPr="00610CFC">
        <w:rPr>
          <w:rFonts w:eastAsiaTheme="majorEastAsia"/>
          <w:iCs/>
          <w:lang w:val="en-GB"/>
        </w:rPr>
        <w:t>Danish populations)</w:t>
      </w:r>
      <w:r w:rsidR="00082CA1" w:rsidRPr="00610CFC">
        <w:rPr>
          <w:rFonts w:eastAsiaTheme="majorEastAsia"/>
          <w:iCs/>
          <w:lang w:val="en-GB"/>
        </w:rPr>
        <w:t xml:space="preserve">. </w:t>
      </w:r>
      <w:r w:rsidR="00881189" w:rsidRPr="00610CFC">
        <w:rPr>
          <w:noProof/>
        </w:rPr>
        <w:t xml:space="preserve">We defined 12 scenarios assuming different divergence histories of the </w:t>
      </w:r>
      <w:r w:rsidR="001F15DB" w:rsidRPr="00610CFC">
        <w:rPr>
          <w:noProof/>
        </w:rPr>
        <w:t xml:space="preserve">Eastern </w:t>
      </w:r>
      <w:r w:rsidR="00C52C07" w:rsidRPr="00610CFC">
        <w:rPr>
          <w:noProof/>
        </w:rPr>
        <w:t>European/</w:t>
      </w:r>
      <w:r w:rsidR="001F15DB" w:rsidRPr="00610CFC">
        <w:rPr>
          <w:noProof/>
        </w:rPr>
        <w:t>Italian</w:t>
      </w:r>
      <w:r w:rsidR="00881189" w:rsidRPr="00610CFC">
        <w:rPr>
          <w:noProof/>
        </w:rPr>
        <w:t xml:space="preserve">, </w:t>
      </w:r>
      <w:r w:rsidR="001F15DB" w:rsidRPr="00610CFC">
        <w:rPr>
          <w:noProof/>
        </w:rPr>
        <w:t>Western</w:t>
      </w:r>
      <w:r w:rsidR="00C52C07" w:rsidRPr="00610CFC">
        <w:rPr>
          <w:noProof/>
        </w:rPr>
        <w:t xml:space="preserve"> European/</w:t>
      </w:r>
      <w:r w:rsidR="001F15DB" w:rsidRPr="00610CFC">
        <w:rPr>
          <w:noProof/>
        </w:rPr>
        <w:t>Danish</w:t>
      </w:r>
      <w:r w:rsidR="00881189" w:rsidRPr="00610CFC">
        <w:rPr>
          <w:noProof/>
        </w:rPr>
        <w:t xml:space="preserve"> and Span</w:t>
      </w:r>
      <w:r w:rsidR="001F15DB" w:rsidRPr="00610CFC">
        <w:rPr>
          <w:noProof/>
        </w:rPr>
        <w:t>ish</w:t>
      </w:r>
      <w:r w:rsidRPr="00610CFC">
        <w:rPr>
          <w:noProof/>
        </w:rPr>
        <w:t xml:space="preserve"> </w:t>
      </w:r>
      <w:r w:rsidR="00881189" w:rsidRPr="00610CFC">
        <w:rPr>
          <w:noProof/>
        </w:rPr>
        <w:t xml:space="preserve">populations (Figure S2). </w:t>
      </w:r>
      <w:r w:rsidR="001F15DB" w:rsidRPr="00610CFC">
        <w:rPr>
          <w:noProof/>
        </w:rPr>
        <w:t xml:space="preserve">The 12 scenarios were tested with and without gene flow among populations. We therefore ended up comparing 24 scenarios. </w:t>
      </w:r>
      <w:r w:rsidR="002C1A36" w:rsidRPr="00610CFC">
        <w:rPr>
          <w:noProof/>
        </w:rPr>
        <w:t xml:space="preserve">Classification votes from the first </w:t>
      </w:r>
      <w:r w:rsidR="002C1A36" w:rsidRPr="00610CFC">
        <w:rPr>
          <w:rFonts w:eastAsiaTheme="majorEastAsia"/>
          <w:iCs/>
          <w:lang w:val="en-GB"/>
        </w:rPr>
        <w:t xml:space="preserve">round </w:t>
      </w:r>
      <w:r w:rsidR="001F15DB" w:rsidRPr="00610CFC">
        <w:rPr>
          <w:rFonts w:eastAsiaTheme="majorEastAsia"/>
          <w:iCs/>
          <w:lang w:val="en-GB"/>
        </w:rPr>
        <w:t xml:space="preserve">were the highest ten times out of ten for the group of scenarios that assumed gene flow </w:t>
      </w:r>
      <w:r w:rsidR="003079A0" w:rsidRPr="00610CFC">
        <w:rPr>
          <w:rFonts w:eastAsiaTheme="majorEastAsia"/>
          <w:iCs/>
          <w:lang w:val="en-GB"/>
        </w:rPr>
        <w:t>among the three population</w:t>
      </w:r>
      <w:r w:rsidR="00781C0C">
        <w:rPr>
          <w:rFonts w:eastAsiaTheme="majorEastAsia"/>
          <w:iCs/>
          <w:lang w:val="en-GB"/>
        </w:rPr>
        <w:t>s</w:t>
      </w:r>
      <w:r w:rsidR="001F15DB" w:rsidRPr="00610CFC">
        <w:rPr>
          <w:rFonts w:eastAsiaTheme="majorEastAsia"/>
          <w:iCs/>
          <w:lang w:val="en-GB"/>
        </w:rPr>
        <w:t xml:space="preserve"> (2</w:t>
      </w:r>
      <w:r w:rsidR="00B95BBB" w:rsidRPr="00610CFC">
        <w:rPr>
          <w:rFonts w:eastAsiaTheme="majorEastAsia"/>
          <w:iCs/>
          <w:lang w:val="en-GB"/>
        </w:rPr>
        <w:t>9</w:t>
      </w:r>
      <w:r w:rsidR="001F15DB" w:rsidRPr="00610CFC">
        <w:rPr>
          <w:rFonts w:eastAsiaTheme="majorEastAsia"/>
          <w:iCs/>
          <w:lang w:val="en-GB"/>
        </w:rPr>
        <w:t xml:space="preserve">5 votes out of the 500 RF trees, posterior probability </w:t>
      </w:r>
      <w:r w:rsidR="001F15DB" w:rsidRPr="00610CFC">
        <w:rPr>
          <w:rFonts w:eastAsiaTheme="majorEastAsia"/>
          <w:i/>
          <w:lang w:val="en-GB"/>
        </w:rPr>
        <w:t>P</w:t>
      </w:r>
      <w:r w:rsidR="002C1A36" w:rsidRPr="00610CFC">
        <w:rPr>
          <w:rFonts w:eastAsiaTheme="majorEastAsia"/>
          <w:i/>
          <w:lang w:val="en-GB"/>
        </w:rPr>
        <w:t xml:space="preserve"> </w:t>
      </w:r>
      <w:r w:rsidR="001F15DB" w:rsidRPr="00610CFC">
        <w:rPr>
          <w:rFonts w:eastAsiaTheme="majorEastAsia"/>
          <w:i/>
          <w:lang w:val="en-GB"/>
        </w:rPr>
        <w:t>=</w:t>
      </w:r>
      <w:r w:rsidR="002C1A36" w:rsidRPr="00610CFC">
        <w:rPr>
          <w:rFonts w:eastAsiaTheme="majorEastAsia"/>
          <w:i/>
          <w:lang w:val="en-GB"/>
        </w:rPr>
        <w:t xml:space="preserve"> </w:t>
      </w:r>
      <w:r w:rsidR="001F15DB" w:rsidRPr="00610CFC">
        <w:rPr>
          <w:rFonts w:eastAsiaTheme="majorEastAsia"/>
          <w:iCs/>
          <w:lang w:val="en-GB"/>
        </w:rPr>
        <w:t>0.61, prior error rate</w:t>
      </w:r>
      <w:r w:rsidR="002C1A36" w:rsidRPr="00610CFC">
        <w:rPr>
          <w:rFonts w:eastAsiaTheme="majorEastAsia"/>
          <w:iCs/>
          <w:lang w:val="en-GB"/>
        </w:rPr>
        <w:t xml:space="preserve"> </w:t>
      </w:r>
      <w:r w:rsidR="001F15DB" w:rsidRPr="00610CFC">
        <w:rPr>
          <w:rFonts w:eastAsiaTheme="majorEastAsia"/>
          <w:iCs/>
          <w:lang w:val="en-GB"/>
        </w:rPr>
        <w:t>=</w:t>
      </w:r>
      <w:r w:rsidR="002C1A36" w:rsidRPr="00610CFC">
        <w:rPr>
          <w:rFonts w:eastAsiaTheme="majorEastAsia"/>
          <w:iCs/>
          <w:lang w:val="en-GB"/>
        </w:rPr>
        <w:t xml:space="preserve"> </w:t>
      </w:r>
      <w:r w:rsidR="001F15DB" w:rsidRPr="00610CFC">
        <w:rPr>
          <w:rFonts w:eastAsiaTheme="majorEastAsia"/>
          <w:iCs/>
          <w:lang w:val="en-GB"/>
        </w:rPr>
        <w:t>3.04%, Table S1</w:t>
      </w:r>
      <w:r w:rsidR="003079A0" w:rsidRPr="00610CFC">
        <w:rPr>
          <w:rFonts w:eastAsiaTheme="majorEastAsia"/>
          <w:iCs/>
          <w:lang w:val="en-GB"/>
        </w:rPr>
        <w:t>2</w:t>
      </w:r>
      <w:r w:rsidR="001F15DB" w:rsidRPr="00610CFC">
        <w:rPr>
          <w:rFonts w:eastAsiaTheme="majorEastAsia"/>
          <w:iCs/>
          <w:lang w:val="en-GB"/>
        </w:rPr>
        <w:t xml:space="preserve">, </w:t>
      </w:r>
      <w:r w:rsidR="001F15DB" w:rsidRPr="00610CFC">
        <w:rPr>
          <w:noProof/>
        </w:rPr>
        <w:t xml:space="preserve">Figure S12). </w:t>
      </w:r>
      <w:r w:rsidR="002C1A36" w:rsidRPr="00610CFC">
        <w:rPr>
          <w:noProof/>
        </w:rPr>
        <w:t>P</w:t>
      </w:r>
      <w:r w:rsidR="001F15DB" w:rsidRPr="00610CFC">
        <w:rPr>
          <w:noProof/>
        </w:rPr>
        <w:t xml:space="preserve">rojection of the reference table datasets and the observed dataset on a single axis showed that the observed data fell </w:t>
      </w:r>
      <w:r w:rsidR="002C1A36" w:rsidRPr="00610CFC">
        <w:rPr>
          <w:noProof/>
        </w:rPr>
        <w:t xml:space="preserve">within </w:t>
      </w:r>
      <w:r w:rsidR="001F15DB" w:rsidRPr="00610CFC">
        <w:rPr>
          <w:noProof/>
        </w:rPr>
        <w:t xml:space="preserve">the distribution of the simulated summary statistics of </w:t>
      </w:r>
      <w:r w:rsidR="00781C0C">
        <w:rPr>
          <w:noProof/>
        </w:rPr>
        <w:t xml:space="preserve">the </w:t>
      </w:r>
      <w:r w:rsidR="00781C0C" w:rsidRPr="00610CFC">
        <w:rPr>
          <w:rFonts w:eastAsiaTheme="majorEastAsia"/>
          <w:iCs/>
          <w:lang w:val="en-GB"/>
        </w:rPr>
        <w:t>group of scenarios that assumed gene flow among the three population</w:t>
      </w:r>
      <w:r w:rsidR="00781C0C">
        <w:rPr>
          <w:rFonts w:eastAsiaTheme="majorEastAsia"/>
          <w:iCs/>
          <w:lang w:val="en-GB"/>
        </w:rPr>
        <w:t>s</w:t>
      </w:r>
      <w:r w:rsidR="001F15DB" w:rsidRPr="00610CFC">
        <w:rPr>
          <w:noProof/>
        </w:rPr>
        <w:t xml:space="preserve">, suggesting </w:t>
      </w:r>
      <w:r w:rsidR="002C1A36" w:rsidRPr="00610CFC">
        <w:rPr>
          <w:noProof/>
        </w:rPr>
        <w:t xml:space="preserve">this analysis had </w:t>
      </w:r>
      <w:r w:rsidR="001F15DB" w:rsidRPr="00610CFC">
        <w:rPr>
          <w:noProof/>
        </w:rPr>
        <w:t xml:space="preserve">the </w:t>
      </w:r>
      <w:r w:rsidR="001F15DB" w:rsidRPr="00781C0C">
        <w:rPr>
          <w:noProof/>
        </w:rPr>
        <w:t>power to discriminate between the two groups of scenarios</w:t>
      </w:r>
      <w:r w:rsidR="00561833" w:rsidRPr="00781C0C">
        <w:rPr>
          <w:noProof/>
        </w:rPr>
        <w:t xml:space="preserve"> and to identify the most likely scenario</w:t>
      </w:r>
      <w:r w:rsidR="001F15DB" w:rsidRPr="00610CFC">
        <w:rPr>
          <w:noProof/>
        </w:rPr>
        <w:t xml:space="preserve"> (Figure S12). </w:t>
      </w:r>
      <w:r w:rsidR="00781C0C">
        <w:rPr>
          <w:noProof/>
        </w:rPr>
        <w:t xml:space="preserve">The second round of ABC inferences testing the sequence of colonization of </w:t>
      </w:r>
      <w:r w:rsidR="00082CA1" w:rsidRPr="00610CFC">
        <w:rPr>
          <w:noProof/>
        </w:rPr>
        <w:t xml:space="preserve">the </w:t>
      </w:r>
      <w:r w:rsidR="00573E3C" w:rsidRPr="00610CFC">
        <w:rPr>
          <w:noProof/>
        </w:rPr>
        <w:t>European population</w:t>
      </w:r>
      <w:r w:rsidR="00082CA1" w:rsidRPr="00610CFC">
        <w:rPr>
          <w:noProof/>
        </w:rPr>
        <w:t>s</w:t>
      </w:r>
      <w:r w:rsidR="001F15DB" w:rsidRPr="00610CFC">
        <w:rPr>
          <w:noProof/>
        </w:rPr>
        <w:t xml:space="preserve"> require</w:t>
      </w:r>
      <w:r w:rsidR="00573E3C" w:rsidRPr="00610CFC">
        <w:rPr>
          <w:noProof/>
        </w:rPr>
        <w:t>s</w:t>
      </w:r>
      <w:r w:rsidR="001F15DB" w:rsidRPr="00610CFC">
        <w:rPr>
          <w:noProof/>
        </w:rPr>
        <w:t xml:space="preserve"> caution in interpretation as prior error rates were high and posterior probabilities low (</w:t>
      </w:r>
      <w:r w:rsidR="00573E3C" w:rsidRPr="00610CFC">
        <w:rPr>
          <w:noProof/>
        </w:rPr>
        <w:t xml:space="preserve">Figure S12 and </w:t>
      </w:r>
      <w:r w:rsidR="001F15DB" w:rsidRPr="00610CFC">
        <w:rPr>
          <w:noProof/>
        </w:rPr>
        <w:t xml:space="preserve">Table </w:t>
      </w:r>
      <w:r w:rsidRPr="00610CFC">
        <w:rPr>
          <w:noProof/>
        </w:rPr>
        <w:t>S</w:t>
      </w:r>
      <w:r w:rsidR="00573E3C" w:rsidRPr="00610CFC">
        <w:rPr>
          <w:noProof/>
        </w:rPr>
        <w:t>13</w:t>
      </w:r>
      <w:r w:rsidR="001F15DB" w:rsidRPr="00610CFC">
        <w:rPr>
          <w:noProof/>
        </w:rPr>
        <w:t>).</w:t>
      </w:r>
      <w:r w:rsidRPr="00610CFC">
        <w:rPr>
          <w:noProof/>
        </w:rPr>
        <w:t xml:space="preserve"> </w:t>
      </w:r>
    </w:p>
    <w:p w14:paraId="100F7D1F" w14:textId="7E41B224" w:rsidR="00881189" w:rsidRPr="00610CFC" w:rsidRDefault="00CC1599" w:rsidP="009D2654">
      <w:pPr>
        <w:spacing w:line="480" w:lineRule="auto"/>
        <w:ind w:firstLine="720"/>
        <w:jc w:val="both"/>
        <w:rPr>
          <w:rFonts w:eastAsiaTheme="majorEastAsia"/>
          <w:iCs/>
          <w:lang w:val="en-GB"/>
        </w:rPr>
      </w:pPr>
      <w:r w:rsidRPr="00610CFC">
        <w:rPr>
          <w:noProof/>
        </w:rPr>
        <w:t xml:space="preserve">We then </w:t>
      </w:r>
      <w:r w:rsidR="008A7D58" w:rsidRPr="00610CFC">
        <w:rPr>
          <w:noProof/>
        </w:rPr>
        <w:t xml:space="preserve">investigated </w:t>
      </w:r>
      <w:r w:rsidRPr="00610CFC">
        <w:rPr>
          <w:noProof/>
        </w:rPr>
        <w:t>the colonization history of the rosy apple aphid out</w:t>
      </w:r>
      <w:r w:rsidR="00931D64" w:rsidRPr="00610CFC">
        <w:rPr>
          <w:noProof/>
        </w:rPr>
        <w:t>side</w:t>
      </w:r>
      <w:r w:rsidRPr="00610CFC">
        <w:rPr>
          <w:noProof/>
        </w:rPr>
        <w:t xml:space="preserve"> of Europe</w:t>
      </w:r>
      <w:r w:rsidR="002D5265" w:rsidRPr="00610CFC">
        <w:rPr>
          <w:noProof/>
        </w:rPr>
        <w:t>,</w:t>
      </w:r>
      <w:r w:rsidRPr="00610CFC">
        <w:rPr>
          <w:noProof/>
        </w:rPr>
        <w:t xml:space="preserve"> </w:t>
      </w:r>
      <w:r w:rsidR="00931D64" w:rsidRPr="00610CFC">
        <w:rPr>
          <w:i/>
          <w:noProof/>
        </w:rPr>
        <w:t>i.e.</w:t>
      </w:r>
      <w:r w:rsidR="00781C0C">
        <w:rPr>
          <w:i/>
          <w:noProof/>
        </w:rPr>
        <w:t>,</w:t>
      </w:r>
      <w:r w:rsidR="00931D64" w:rsidRPr="00610CFC">
        <w:rPr>
          <w:noProof/>
        </w:rPr>
        <w:t xml:space="preserve"> </w:t>
      </w:r>
      <w:r w:rsidR="00781C0C">
        <w:rPr>
          <w:noProof/>
        </w:rPr>
        <w:t>of</w:t>
      </w:r>
      <w:r w:rsidR="00931D64" w:rsidRPr="00610CFC">
        <w:rPr>
          <w:noProof/>
        </w:rPr>
        <w:t xml:space="preserve"> </w:t>
      </w:r>
      <w:r w:rsidRPr="00610CFC">
        <w:rPr>
          <w:noProof/>
        </w:rPr>
        <w:t xml:space="preserve">the Moroccan and </w:t>
      </w:r>
      <w:r w:rsidR="00931D64" w:rsidRPr="00610CFC">
        <w:rPr>
          <w:noProof/>
        </w:rPr>
        <w:t xml:space="preserve">American </w:t>
      </w:r>
      <w:r w:rsidRPr="00610CFC">
        <w:rPr>
          <w:noProof/>
        </w:rPr>
        <w:t>population</w:t>
      </w:r>
      <w:r w:rsidR="00931D64" w:rsidRPr="00610CFC">
        <w:rPr>
          <w:noProof/>
        </w:rPr>
        <w:t>s</w:t>
      </w:r>
      <w:r w:rsidRPr="00610CFC">
        <w:rPr>
          <w:noProof/>
        </w:rPr>
        <w:t xml:space="preserve">. </w:t>
      </w:r>
      <w:r w:rsidR="0056513A" w:rsidRPr="00610CFC">
        <w:rPr>
          <w:noProof/>
        </w:rPr>
        <w:t xml:space="preserve">Given the lack of power to </w:t>
      </w:r>
      <w:r w:rsidR="00931D64" w:rsidRPr="00610CFC">
        <w:rPr>
          <w:noProof/>
        </w:rPr>
        <w:t>discriminate between</w:t>
      </w:r>
      <w:r w:rsidR="0056513A" w:rsidRPr="00610CFC">
        <w:rPr>
          <w:noProof/>
        </w:rPr>
        <w:t xml:space="preserve"> different scenarios of col</w:t>
      </w:r>
      <w:r w:rsidRPr="00610CFC">
        <w:rPr>
          <w:noProof/>
        </w:rPr>
        <w:t>o</w:t>
      </w:r>
      <w:r w:rsidR="0056513A" w:rsidRPr="00610CFC">
        <w:rPr>
          <w:noProof/>
        </w:rPr>
        <w:t>nization</w:t>
      </w:r>
      <w:r w:rsidR="00007E57" w:rsidRPr="00610CFC">
        <w:rPr>
          <w:noProof/>
        </w:rPr>
        <w:t xml:space="preserve"> sequence</w:t>
      </w:r>
      <w:r w:rsidR="0056513A" w:rsidRPr="00610CFC">
        <w:rPr>
          <w:noProof/>
        </w:rPr>
        <w:t xml:space="preserve"> of the rosy apple aphid in Europe, and </w:t>
      </w:r>
      <w:r w:rsidR="0056513A" w:rsidRPr="00610CFC">
        <w:rPr>
          <w:noProof/>
        </w:rPr>
        <w:lastRenderedPageBreak/>
        <w:t>the weak genetic differentation among the three Europ</w:t>
      </w:r>
      <w:r w:rsidRPr="00610CFC">
        <w:rPr>
          <w:noProof/>
        </w:rPr>
        <w:t>e</w:t>
      </w:r>
      <w:r w:rsidR="0056513A" w:rsidRPr="00610CFC">
        <w:rPr>
          <w:noProof/>
        </w:rPr>
        <w:t xml:space="preserve">an populations (mean </w:t>
      </w:r>
      <w:r w:rsidR="0056513A" w:rsidRPr="00610CFC">
        <w:rPr>
          <w:i/>
          <w:iCs/>
          <w:noProof/>
        </w:rPr>
        <w:t>F</w:t>
      </w:r>
      <w:r w:rsidR="0056513A" w:rsidRPr="00610CFC">
        <w:rPr>
          <w:i/>
          <w:iCs/>
          <w:noProof/>
          <w:vertAlign w:val="subscript"/>
        </w:rPr>
        <w:t>ST</w:t>
      </w:r>
      <w:r w:rsidR="00931D64" w:rsidRPr="00610CFC">
        <w:rPr>
          <w:i/>
          <w:iCs/>
          <w:noProof/>
          <w:vertAlign w:val="subscript"/>
        </w:rPr>
        <w:t xml:space="preserve"> </w:t>
      </w:r>
      <w:r w:rsidR="0056513A" w:rsidRPr="00610CFC">
        <w:rPr>
          <w:noProof/>
        </w:rPr>
        <w:t>=</w:t>
      </w:r>
      <w:r w:rsidR="00931D64" w:rsidRPr="00610CFC">
        <w:rPr>
          <w:noProof/>
        </w:rPr>
        <w:t xml:space="preserve"> </w:t>
      </w:r>
      <w:r w:rsidR="0056513A" w:rsidRPr="00610CFC">
        <w:rPr>
          <w:noProof/>
        </w:rPr>
        <w:t xml:space="preserve">0.02, Figure </w:t>
      </w:r>
      <w:r w:rsidR="00AE2BE2">
        <w:rPr>
          <w:noProof/>
        </w:rPr>
        <w:t>2</w:t>
      </w:r>
      <w:r w:rsidR="00082CA1" w:rsidRPr="00610CFC">
        <w:rPr>
          <w:noProof/>
        </w:rPr>
        <w:t>e</w:t>
      </w:r>
      <w:r w:rsidR="0056513A" w:rsidRPr="00610CFC">
        <w:rPr>
          <w:noProof/>
        </w:rPr>
        <w:t>)</w:t>
      </w:r>
      <w:r w:rsidRPr="00610CFC">
        <w:rPr>
          <w:noProof/>
        </w:rPr>
        <w:t xml:space="preserve">, we merged the three </w:t>
      </w:r>
      <w:r w:rsidR="00082CA1" w:rsidRPr="00610CFC">
        <w:rPr>
          <w:noProof/>
        </w:rPr>
        <w:t xml:space="preserve">European </w:t>
      </w:r>
      <w:r w:rsidRPr="00610CFC">
        <w:rPr>
          <w:noProof/>
        </w:rPr>
        <w:t xml:space="preserve">populations </w:t>
      </w:r>
      <w:r w:rsidR="006132E4" w:rsidRPr="00610CFC">
        <w:rPr>
          <w:noProof/>
        </w:rPr>
        <w:t>into</w:t>
      </w:r>
      <w:r w:rsidRPr="00610CFC">
        <w:rPr>
          <w:noProof/>
        </w:rPr>
        <w:t xml:space="preserve"> a single European population (</w:t>
      </w:r>
      <w:r w:rsidRPr="00610CFC">
        <w:rPr>
          <w:i/>
          <w:iCs/>
          <w:noProof/>
        </w:rPr>
        <w:t>N</w:t>
      </w:r>
      <w:r w:rsidR="00931D64" w:rsidRPr="00610CFC">
        <w:rPr>
          <w:i/>
          <w:iCs/>
          <w:noProof/>
        </w:rPr>
        <w:t xml:space="preserve"> </w:t>
      </w:r>
      <w:r w:rsidRPr="00610CFC">
        <w:rPr>
          <w:noProof/>
        </w:rPr>
        <w:t>=</w:t>
      </w:r>
      <w:r w:rsidR="00931D64" w:rsidRPr="00610CFC">
        <w:rPr>
          <w:noProof/>
        </w:rPr>
        <w:t xml:space="preserve"> </w:t>
      </w:r>
      <w:r w:rsidRPr="00610CFC">
        <w:rPr>
          <w:noProof/>
        </w:rPr>
        <w:t>316)</w:t>
      </w:r>
      <w:r w:rsidR="006725B1" w:rsidRPr="00610CFC">
        <w:rPr>
          <w:noProof/>
        </w:rPr>
        <w:t xml:space="preserve"> for this analysis</w:t>
      </w:r>
      <w:r w:rsidRPr="00610CFC">
        <w:rPr>
          <w:noProof/>
        </w:rPr>
        <w:t>.</w:t>
      </w:r>
      <w:r w:rsidRPr="00610CFC">
        <w:rPr>
          <w:rFonts w:eastAsiaTheme="majorEastAsia"/>
          <w:iCs/>
          <w:lang w:val="en-GB"/>
        </w:rPr>
        <w:t xml:space="preserve"> </w:t>
      </w:r>
      <w:r w:rsidRPr="00610CFC">
        <w:rPr>
          <w:noProof/>
        </w:rPr>
        <w:t xml:space="preserve">We </w:t>
      </w:r>
      <w:r w:rsidR="00082CA1" w:rsidRPr="00610CFC">
        <w:rPr>
          <w:noProof/>
        </w:rPr>
        <w:t>then</w:t>
      </w:r>
      <w:r w:rsidRPr="00610CFC">
        <w:rPr>
          <w:noProof/>
        </w:rPr>
        <w:t xml:space="preserve"> defined </w:t>
      </w:r>
      <w:r w:rsidR="00007E57" w:rsidRPr="00610CFC">
        <w:rPr>
          <w:noProof/>
        </w:rPr>
        <w:t>six</w:t>
      </w:r>
      <w:r w:rsidRPr="00610CFC">
        <w:rPr>
          <w:noProof/>
        </w:rPr>
        <w:t xml:space="preserve"> scenarios </w:t>
      </w:r>
      <w:r w:rsidRPr="00610CFC">
        <w:rPr>
          <w:rFonts w:eastAsiaTheme="majorEastAsia"/>
          <w:iCs/>
          <w:lang w:val="en-GB"/>
        </w:rPr>
        <w:t>of sequence of colonization starting either from Europe or Morocco (Figure S2)</w:t>
      </w:r>
      <w:r w:rsidRPr="00610CFC">
        <w:rPr>
          <w:noProof/>
          <w:lang w:val="en-GB"/>
        </w:rPr>
        <w:t xml:space="preserve">. </w:t>
      </w:r>
      <w:r w:rsidR="00082CA1" w:rsidRPr="00610CFC">
        <w:rPr>
          <w:noProof/>
          <w:lang w:val="en-GB"/>
        </w:rPr>
        <w:t xml:space="preserve">We excluded the </w:t>
      </w:r>
      <w:r w:rsidR="006725B1" w:rsidRPr="00610CFC">
        <w:rPr>
          <w:noProof/>
          <w:lang w:val="en-GB"/>
        </w:rPr>
        <w:t>hypothesis that</w:t>
      </w:r>
      <w:r w:rsidR="00082CA1" w:rsidRPr="00610CFC">
        <w:rPr>
          <w:noProof/>
          <w:lang w:val="en-GB"/>
        </w:rPr>
        <w:t xml:space="preserve"> the rosy apple aphid</w:t>
      </w:r>
      <w:r w:rsidR="006725B1" w:rsidRPr="00610CFC">
        <w:rPr>
          <w:noProof/>
          <w:lang w:val="en-GB"/>
        </w:rPr>
        <w:t xml:space="preserve"> originated</w:t>
      </w:r>
      <w:r w:rsidR="00082CA1" w:rsidRPr="00610CFC">
        <w:rPr>
          <w:noProof/>
          <w:lang w:val="en-GB"/>
        </w:rPr>
        <w:t xml:space="preserve"> </w:t>
      </w:r>
      <w:r w:rsidR="006725B1" w:rsidRPr="00610CFC">
        <w:rPr>
          <w:noProof/>
          <w:lang w:val="en-GB"/>
        </w:rPr>
        <w:t xml:space="preserve">in </w:t>
      </w:r>
      <w:r w:rsidR="006132E4" w:rsidRPr="00610CFC">
        <w:rPr>
          <w:noProof/>
          <w:lang w:val="en-GB"/>
        </w:rPr>
        <w:t xml:space="preserve">North </w:t>
      </w:r>
      <w:r w:rsidR="006725B1" w:rsidRPr="00610CFC">
        <w:rPr>
          <w:noProof/>
          <w:lang w:val="en-GB"/>
        </w:rPr>
        <w:t>America</w:t>
      </w:r>
      <w:r w:rsidR="00082CA1" w:rsidRPr="00610CFC">
        <w:rPr>
          <w:noProof/>
          <w:lang w:val="en-GB"/>
        </w:rPr>
        <w:t>. Indeed, h</w:t>
      </w:r>
      <w:r w:rsidRPr="00610CFC">
        <w:rPr>
          <w:noProof/>
          <w:lang w:val="en-GB"/>
        </w:rPr>
        <w:t xml:space="preserve">istorical records </w:t>
      </w:r>
      <w:r w:rsidR="006725B1" w:rsidRPr="00610CFC">
        <w:rPr>
          <w:noProof/>
          <w:lang w:val="en-GB"/>
        </w:rPr>
        <w:t xml:space="preserve">show that </w:t>
      </w:r>
      <w:r w:rsidRPr="00610CFC">
        <w:rPr>
          <w:noProof/>
          <w:lang w:val="en-GB"/>
        </w:rPr>
        <w:t xml:space="preserve">the introduction of the rosy apple aphid </w:t>
      </w:r>
      <w:r w:rsidR="006725B1" w:rsidRPr="00610CFC">
        <w:rPr>
          <w:noProof/>
          <w:lang w:val="en-GB"/>
        </w:rPr>
        <w:t>was</w:t>
      </w:r>
      <w:r w:rsidR="006552DC" w:rsidRPr="00610CFC">
        <w:rPr>
          <w:noProof/>
          <w:lang w:val="en-GB"/>
        </w:rPr>
        <w:t xml:space="preserve"> very</w:t>
      </w:r>
      <w:r w:rsidR="00082CA1" w:rsidRPr="00610CFC">
        <w:rPr>
          <w:noProof/>
          <w:lang w:val="en-GB"/>
        </w:rPr>
        <w:t xml:space="preserve"> recent</w:t>
      </w:r>
      <w:r w:rsidR="006552DC" w:rsidRPr="00610CFC">
        <w:rPr>
          <w:noProof/>
          <w:lang w:val="en-GB"/>
        </w:rPr>
        <w:t xml:space="preserve"> </w:t>
      </w:r>
      <w:r w:rsidRPr="00610CFC">
        <w:rPr>
          <w:noProof/>
          <w:lang w:val="en-GB"/>
        </w:rPr>
        <w:t xml:space="preserve">in </w:t>
      </w:r>
      <w:r w:rsidR="006132E4" w:rsidRPr="00610CFC">
        <w:rPr>
          <w:noProof/>
          <w:lang w:val="en-GB"/>
        </w:rPr>
        <w:t>America</w:t>
      </w:r>
      <w:r w:rsidRPr="00610CFC">
        <w:rPr>
          <w:noProof/>
          <w:lang w:val="en-GB"/>
        </w:rPr>
        <w:t xml:space="preserve"> </w:t>
      </w:r>
      <w:r w:rsidR="006725B1" w:rsidRPr="00610CFC">
        <w:rPr>
          <w:noProof/>
          <w:lang w:val="en-GB"/>
        </w:rPr>
        <w:t>(</w:t>
      </w:r>
      <w:r w:rsidR="006725B1" w:rsidRPr="00610CFC">
        <w:rPr>
          <w:i/>
          <w:noProof/>
          <w:lang w:val="en-GB"/>
        </w:rPr>
        <w:t>ca.</w:t>
      </w:r>
      <w:r w:rsidR="006725B1" w:rsidRPr="00610CFC">
        <w:rPr>
          <w:noProof/>
          <w:lang w:val="en-GB"/>
        </w:rPr>
        <w:t xml:space="preserve"> </w:t>
      </w:r>
      <w:r w:rsidRPr="00610CFC">
        <w:rPr>
          <w:noProof/>
          <w:lang w:val="en-GB"/>
        </w:rPr>
        <w:t>18</w:t>
      </w:r>
      <w:r w:rsidR="007E78B5" w:rsidRPr="00610CFC">
        <w:rPr>
          <w:noProof/>
          <w:lang w:val="en-GB"/>
        </w:rPr>
        <w:t>90</w:t>
      </w:r>
      <w:r w:rsidRPr="00610CFC">
        <w:rPr>
          <w:noProof/>
          <w:lang w:val="en-GB"/>
        </w:rPr>
        <w:t>s</w:t>
      </w:r>
      <w:r w:rsidR="00082CA1" w:rsidRPr="00610CFC">
        <w:rPr>
          <w:noProof/>
          <w:lang w:val="en-GB"/>
        </w:rPr>
        <w:t>)</w:t>
      </w:r>
      <w:r w:rsidR="007E78B5" w:rsidRPr="00610CFC">
        <w:rPr>
          <w:noProof/>
          <w:lang w:val="en-GB"/>
        </w:rPr>
        <w:t xml:space="preserve"> </w:t>
      </w:r>
      <w:r w:rsidR="007E78B5" w:rsidRPr="00610CFC">
        <w:rPr>
          <w:bCs/>
        </w:rPr>
        <w:fldChar w:fldCharType="begin"/>
      </w:r>
      <w:r w:rsidR="001C43A0">
        <w:rPr>
          <w:bCs/>
        </w:rPr>
        <w:instrText xml:space="preserve"> ADDIN ZOTERO_ITEM CSL_CITATION {"citationID":"XtRF7TNs","properties":{"formattedCitation":"(Foottit et al., 2006)","plainCitation":"(Foottit et al., 2006)","noteIndex":0},"citationItems":[{"id":"bdZ1IeGb/FEVYdN9f","uris":["http://zotero.org/users/1151208/items/PJTI6CDF"],"uri":["http://zotero.org/users/1151208/items/PJTI6CDF"],"itemData":{"id":6968,"type":"article-journal","abstract":"We provide a compilation of 262 species of aphids that are considered as adventive to North America north of Mexico. Included for each species, where applicable, is reference to: the location and date of introduction of the first North American record; pest status in North America; principal economic hosts; and biogeographical origin. Information is also provided for species whose presence in North America is considered erroneous or questionable and for those species that are considered Holarctic or Beringian.","ISSN":"0013-8797","language":"en","source":"pubag.nal.usda.gov","title":"Adventive aphids (Hemiptera: Aphididae) of America north of Mexico","title-short":"Adventive aphids (Hemiptera","URL":"https://pubag.nal.usda.gov/catalog/8716","author":[{"family":"Foottit","given":"R. G."},{"family":"Halbert","given":"S. E."},{"family":"Miller","given":"G. L."},{"family":"Maw","given":"E."},{"family":"Russell","given":"L. M."}],"accessed":{"date-parts":[["2020",10,26]]},"issued":{"date-parts":[["2006"]]}}}],"schema":"https://github.com/citation-style-language/schema/raw/master/csl-citation.json"} </w:instrText>
      </w:r>
      <w:r w:rsidR="007E78B5" w:rsidRPr="00610CFC">
        <w:rPr>
          <w:bCs/>
        </w:rPr>
        <w:fldChar w:fldCharType="separate"/>
      </w:r>
      <w:r w:rsidR="00073A46">
        <w:rPr>
          <w:bCs/>
          <w:noProof/>
        </w:rPr>
        <w:t>(Foottit et al., 2006)</w:t>
      </w:r>
      <w:r w:rsidR="007E78B5" w:rsidRPr="00610CFC">
        <w:rPr>
          <w:bCs/>
        </w:rPr>
        <w:fldChar w:fldCharType="end"/>
      </w:r>
      <w:r w:rsidR="006552DC" w:rsidRPr="00610CFC">
        <w:rPr>
          <w:noProof/>
          <w:lang w:val="en-GB"/>
        </w:rPr>
        <w:t xml:space="preserve">. Furthermore, the </w:t>
      </w:r>
      <w:r w:rsidR="006725B1" w:rsidRPr="00610CFC">
        <w:rPr>
          <w:noProof/>
          <w:lang w:val="en-GB"/>
        </w:rPr>
        <w:t xml:space="preserve">American </w:t>
      </w:r>
      <w:r w:rsidR="006552DC" w:rsidRPr="00610CFC">
        <w:rPr>
          <w:noProof/>
          <w:lang w:val="en-GB"/>
        </w:rPr>
        <w:t xml:space="preserve">population </w:t>
      </w:r>
      <w:r w:rsidR="006725B1" w:rsidRPr="00610CFC">
        <w:rPr>
          <w:noProof/>
          <w:lang w:val="en-GB"/>
        </w:rPr>
        <w:t xml:space="preserve">had </w:t>
      </w:r>
      <w:r w:rsidRPr="00610CFC">
        <w:rPr>
          <w:noProof/>
          <w:lang w:val="en-GB"/>
        </w:rPr>
        <w:t>the low</w:t>
      </w:r>
      <w:r w:rsidR="006552DC" w:rsidRPr="00610CFC">
        <w:rPr>
          <w:noProof/>
          <w:lang w:val="en-GB"/>
        </w:rPr>
        <w:t>est</w:t>
      </w:r>
      <w:r w:rsidRPr="00610CFC">
        <w:rPr>
          <w:noProof/>
          <w:lang w:val="en-GB"/>
        </w:rPr>
        <w:t xml:space="preserve"> level</w:t>
      </w:r>
      <w:r w:rsidR="006132E4" w:rsidRPr="00610CFC">
        <w:rPr>
          <w:noProof/>
          <w:lang w:val="en-GB"/>
        </w:rPr>
        <w:t>s</w:t>
      </w:r>
      <w:r w:rsidRPr="00610CFC">
        <w:rPr>
          <w:noProof/>
          <w:lang w:val="en-GB"/>
        </w:rPr>
        <w:t xml:space="preserve"> of private allel</w:t>
      </w:r>
      <w:r w:rsidR="006132E4" w:rsidRPr="00610CFC">
        <w:rPr>
          <w:noProof/>
          <w:lang w:val="en-GB"/>
        </w:rPr>
        <w:t>ic</w:t>
      </w:r>
      <w:r w:rsidR="006552DC" w:rsidRPr="00610CFC">
        <w:rPr>
          <w:noProof/>
          <w:lang w:val="en-GB"/>
        </w:rPr>
        <w:t xml:space="preserve"> diversity and allelic</w:t>
      </w:r>
      <w:r w:rsidRPr="00610CFC">
        <w:rPr>
          <w:noProof/>
          <w:lang w:val="en-GB"/>
        </w:rPr>
        <w:t xml:space="preserve"> </w:t>
      </w:r>
      <w:r w:rsidR="006552DC" w:rsidRPr="00610CFC">
        <w:rPr>
          <w:noProof/>
          <w:lang w:val="en-GB"/>
        </w:rPr>
        <w:t xml:space="preserve">richness, and the </w:t>
      </w:r>
      <w:r w:rsidR="006725B1" w:rsidRPr="00610CFC">
        <w:rPr>
          <w:noProof/>
          <w:lang w:val="en-GB"/>
        </w:rPr>
        <w:t xml:space="preserve">American </w:t>
      </w:r>
      <w:r w:rsidR="006552DC" w:rsidRPr="00610CFC">
        <w:rPr>
          <w:noProof/>
          <w:lang w:val="en-GB"/>
        </w:rPr>
        <w:t>samples clustered with the European samples in the DAPC and TESS analyses.</w:t>
      </w:r>
      <w:r w:rsidRPr="00610CFC">
        <w:rPr>
          <w:noProof/>
          <w:lang w:val="en-GB"/>
        </w:rPr>
        <w:t xml:space="preserve"> </w:t>
      </w:r>
      <w:r w:rsidR="007E69F1" w:rsidRPr="00610CFC">
        <w:rPr>
          <w:noProof/>
        </w:rPr>
        <w:t>For each of the six scenario</w:t>
      </w:r>
      <w:r w:rsidR="006725B1" w:rsidRPr="00610CFC">
        <w:rPr>
          <w:noProof/>
        </w:rPr>
        <w:t>s</w:t>
      </w:r>
      <w:r w:rsidR="007E69F1" w:rsidRPr="00610CFC">
        <w:rPr>
          <w:noProof/>
        </w:rPr>
        <w:t xml:space="preserve">, </w:t>
      </w:r>
      <w:r w:rsidR="005C1C32" w:rsidRPr="00610CFC">
        <w:rPr>
          <w:noProof/>
        </w:rPr>
        <w:t>five</w:t>
      </w:r>
      <w:r w:rsidR="004556E3" w:rsidRPr="00610CFC">
        <w:rPr>
          <w:noProof/>
        </w:rPr>
        <w:t xml:space="preserve"> </w:t>
      </w:r>
      <w:r w:rsidR="00454C39" w:rsidRPr="00610CFC">
        <w:rPr>
          <w:noProof/>
        </w:rPr>
        <w:t xml:space="preserve">scenarios </w:t>
      </w:r>
      <w:r w:rsidR="004556E3" w:rsidRPr="00610CFC">
        <w:rPr>
          <w:noProof/>
        </w:rPr>
        <w:t>of gene flow among populations</w:t>
      </w:r>
      <w:r w:rsidR="007E69F1" w:rsidRPr="00610CFC">
        <w:rPr>
          <w:noProof/>
        </w:rPr>
        <w:t xml:space="preserve"> were</w:t>
      </w:r>
      <w:r w:rsidR="005C1C32" w:rsidRPr="00610CFC">
        <w:rPr>
          <w:noProof/>
        </w:rPr>
        <w:t xml:space="preserve"> </w:t>
      </w:r>
      <w:r w:rsidR="007E69F1" w:rsidRPr="00610CFC">
        <w:rPr>
          <w:noProof/>
        </w:rPr>
        <w:t>tested</w:t>
      </w:r>
      <w:r w:rsidR="004556E3" w:rsidRPr="00610CFC">
        <w:rPr>
          <w:noProof/>
        </w:rPr>
        <w:t xml:space="preserve">: </w:t>
      </w:r>
      <w:r w:rsidR="005C1C32" w:rsidRPr="00610CFC">
        <w:rPr>
          <w:noProof/>
        </w:rPr>
        <w:t xml:space="preserve">no gene flow, </w:t>
      </w:r>
      <w:r w:rsidR="004556E3" w:rsidRPr="00610CFC">
        <w:rPr>
          <w:noProof/>
        </w:rPr>
        <w:t xml:space="preserve">gene flow among all populations </w:t>
      </w:r>
      <w:r w:rsidR="006725B1" w:rsidRPr="00610CFC">
        <w:rPr>
          <w:noProof/>
        </w:rPr>
        <w:t xml:space="preserve">and </w:t>
      </w:r>
      <w:r w:rsidR="004556E3" w:rsidRPr="00610CFC">
        <w:rPr>
          <w:noProof/>
        </w:rPr>
        <w:t xml:space="preserve">gene flow </w:t>
      </w:r>
      <w:r w:rsidR="006725B1" w:rsidRPr="00610CFC">
        <w:rPr>
          <w:noProof/>
        </w:rPr>
        <w:t xml:space="preserve">between </w:t>
      </w:r>
      <w:r w:rsidR="004556E3" w:rsidRPr="00610CFC">
        <w:rPr>
          <w:noProof/>
        </w:rPr>
        <w:t xml:space="preserve">each </w:t>
      </w:r>
      <w:r w:rsidR="006725B1" w:rsidRPr="00610CFC">
        <w:rPr>
          <w:noProof/>
        </w:rPr>
        <w:t xml:space="preserve">population </w:t>
      </w:r>
      <w:r w:rsidR="004556E3" w:rsidRPr="00610CFC">
        <w:rPr>
          <w:noProof/>
        </w:rPr>
        <w:t>pair (</w:t>
      </w:r>
      <w:r w:rsidR="004556E3" w:rsidRPr="00610CFC">
        <w:rPr>
          <w:i/>
          <w:iCs/>
          <w:noProof/>
        </w:rPr>
        <w:t>i.e.</w:t>
      </w:r>
      <w:r w:rsidR="005C1C32" w:rsidRPr="00610CFC">
        <w:rPr>
          <w:noProof/>
        </w:rPr>
        <w:t>,</w:t>
      </w:r>
      <w:r w:rsidR="004556E3" w:rsidRPr="00610CFC">
        <w:rPr>
          <w:noProof/>
        </w:rPr>
        <w:t xml:space="preserve"> Europe/</w:t>
      </w:r>
      <w:r w:rsidR="006725B1" w:rsidRPr="00610CFC">
        <w:rPr>
          <w:noProof/>
        </w:rPr>
        <w:t>Morocco</w:t>
      </w:r>
      <w:r w:rsidR="004556E3" w:rsidRPr="00610CFC">
        <w:rPr>
          <w:noProof/>
        </w:rPr>
        <w:t>, Europe/</w:t>
      </w:r>
      <w:r w:rsidR="004556E3" w:rsidRPr="00781C0C">
        <w:rPr>
          <w:noProof/>
        </w:rPr>
        <w:t xml:space="preserve">the </w:t>
      </w:r>
      <w:r w:rsidR="004556E3" w:rsidRPr="00610CFC">
        <w:rPr>
          <w:noProof/>
        </w:rPr>
        <w:t>US</w:t>
      </w:r>
      <w:r w:rsidR="006725B1" w:rsidRPr="00610CFC">
        <w:rPr>
          <w:noProof/>
        </w:rPr>
        <w:t>A</w:t>
      </w:r>
      <w:r w:rsidR="004556E3" w:rsidRPr="00610CFC">
        <w:rPr>
          <w:noProof/>
        </w:rPr>
        <w:t>, and Morocco/</w:t>
      </w:r>
      <w:r w:rsidR="004556E3" w:rsidRPr="00781C0C">
        <w:rPr>
          <w:noProof/>
        </w:rPr>
        <w:t xml:space="preserve">the </w:t>
      </w:r>
      <w:r w:rsidR="004556E3" w:rsidRPr="00610CFC">
        <w:rPr>
          <w:noProof/>
        </w:rPr>
        <w:t>US</w:t>
      </w:r>
      <w:r w:rsidR="006725B1" w:rsidRPr="00610CFC">
        <w:rPr>
          <w:noProof/>
        </w:rPr>
        <w:t>A</w:t>
      </w:r>
      <w:r w:rsidR="004556E3" w:rsidRPr="00610CFC">
        <w:rPr>
          <w:noProof/>
        </w:rPr>
        <w:t>)</w:t>
      </w:r>
      <w:r w:rsidR="00007E57" w:rsidRPr="00610CFC">
        <w:rPr>
          <w:noProof/>
        </w:rPr>
        <w:t xml:space="preserve">. We </w:t>
      </w:r>
      <w:r w:rsidR="00EF24C4">
        <w:rPr>
          <w:noProof/>
        </w:rPr>
        <w:t>simulated</w:t>
      </w:r>
      <w:r w:rsidR="00EF24C4" w:rsidRPr="00610CFC">
        <w:rPr>
          <w:noProof/>
        </w:rPr>
        <w:t xml:space="preserve"> </w:t>
      </w:r>
      <w:r w:rsidR="00E95224">
        <w:rPr>
          <w:noProof/>
        </w:rPr>
        <w:t>these</w:t>
      </w:r>
      <w:r w:rsidR="00007E57" w:rsidRPr="00610CFC">
        <w:rPr>
          <w:noProof/>
        </w:rPr>
        <w:t xml:space="preserve"> specific models of gene flow among specific pair</w:t>
      </w:r>
      <w:r w:rsidR="00454C39" w:rsidRPr="00610CFC">
        <w:rPr>
          <w:noProof/>
        </w:rPr>
        <w:t>s</w:t>
      </w:r>
      <w:r w:rsidR="00007E57" w:rsidRPr="00610CFC">
        <w:rPr>
          <w:noProof/>
        </w:rPr>
        <w:t xml:space="preserve"> of population</w:t>
      </w:r>
      <w:r w:rsidR="00454C39" w:rsidRPr="00610CFC">
        <w:rPr>
          <w:noProof/>
        </w:rPr>
        <w:t>s</w:t>
      </w:r>
      <w:r w:rsidR="00007E57" w:rsidRPr="00610CFC">
        <w:rPr>
          <w:noProof/>
        </w:rPr>
        <w:t xml:space="preserve"> for the ABC-RF</w:t>
      </w:r>
      <w:r w:rsidR="004556E3" w:rsidRPr="00610CFC">
        <w:rPr>
          <w:noProof/>
        </w:rPr>
        <w:t xml:space="preserve"> as we observed variable admixture</w:t>
      </w:r>
      <w:ins w:id="201" w:author="Author">
        <w:r w:rsidR="006968C0">
          <w:rPr>
            <w:noProof/>
          </w:rPr>
          <w:t xml:space="preserve"> levels</w:t>
        </w:r>
      </w:ins>
      <w:del w:id="202" w:author="Author">
        <w:r w:rsidR="004556E3" w:rsidRPr="00610CFC" w:rsidDel="006968C0">
          <w:rPr>
            <w:noProof/>
          </w:rPr>
          <w:delText>s</w:delText>
        </w:r>
      </w:del>
      <w:r w:rsidR="004556E3" w:rsidRPr="00610CFC">
        <w:rPr>
          <w:noProof/>
        </w:rPr>
        <w:t xml:space="preserve"> among </w:t>
      </w:r>
      <w:r w:rsidR="005C1C32" w:rsidRPr="00610CFC">
        <w:rPr>
          <w:noProof/>
        </w:rPr>
        <w:t>populations</w:t>
      </w:r>
      <w:r w:rsidR="004556E3" w:rsidRPr="00610CFC">
        <w:rPr>
          <w:noProof/>
        </w:rPr>
        <w:t xml:space="preserve"> (Figure </w:t>
      </w:r>
      <w:del w:id="203" w:author="Author">
        <w:r w:rsidR="004609C8" w:rsidDel="004609C8">
          <w:rPr>
            <w:noProof/>
          </w:rPr>
          <w:delText>3c</w:delText>
        </w:r>
      </w:del>
      <w:ins w:id="204" w:author="Author">
        <w:r w:rsidR="004609C8">
          <w:rPr>
            <w:noProof/>
          </w:rPr>
          <w:t>2</w:t>
        </w:r>
        <w:r w:rsidR="004609C8" w:rsidRPr="00610CFC">
          <w:rPr>
            <w:noProof/>
          </w:rPr>
          <w:t>c</w:t>
        </w:r>
      </w:ins>
      <w:r w:rsidR="004556E3" w:rsidRPr="00610CFC">
        <w:rPr>
          <w:noProof/>
        </w:rPr>
        <w:t>).</w:t>
      </w:r>
      <w:r w:rsidRPr="00610CFC">
        <w:rPr>
          <w:noProof/>
        </w:rPr>
        <w:t xml:space="preserve"> </w:t>
      </w:r>
      <w:r w:rsidR="006725B1" w:rsidRPr="00610CFC">
        <w:rPr>
          <w:noProof/>
        </w:rPr>
        <w:t>In total,</w:t>
      </w:r>
      <w:r w:rsidRPr="00610CFC">
        <w:rPr>
          <w:noProof/>
        </w:rPr>
        <w:t xml:space="preserve"> </w:t>
      </w:r>
      <w:r w:rsidR="005C1C32" w:rsidRPr="00610CFC">
        <w:rPr>
          <w:noProof/>
        </w:rPr>
        <w:t>30</w:t>
      </w:r>
      <w:r w:rsidR="004556E3" w:rsidRPr="00610CFC">
        <w:rPr>
          <w:noProof/>
        </w:rPr>
        <w:t xml:space="preserve"> </w:t>
      </w:r>
      <w:r w:rsidRPr="00610CFC">
        <w:rPr>
          <w:noProof/>
        </w:rPr>
        <w:t>scenarios</w:t>
      </w:r>
      <w:r w:rsidR="006725B1" w:rsidRPr="00610CFC">
        <w:rPr>
          <w:noProof/>
        </w:rPr>
        <w:t xml:space="preserve"> were compared</w:t>
      </w:r>
      <w:r w:rsidR="009D2654" w:rsidRPr="00610CFC">
        <w:rPr>
          <w:noProof/>
        </w:rPr>
        <w:t xml:space="preserve"> (</w:t>
      </w:r>
      <w:r w:rsidR="007E69F1" w:rsidRPr="00610CFC">
        <w:rPr>
          <w:noProof/>
        </w:rPr>
        <w:t>six</w:t>
      </w:r>
      <w:r w:rsidR="009D2654" w:rsidRPr="00610CFC">
        <w:rPr>
          <w:noProof/>
        </w:rPr>
        <w:t xml:space="preserve"> colonization sequences x </w:t>
      </w:r>
      <w:r w:rsidR="005C1C32" w:rsidRPr="00610CFC">
        <w:rPr>
          <w:noProof/>
        </w:rPr>
        <w:t xml:space="preserve">five </w:t>
      </w:r>
      <w:r w:rsidR="009D2654" w:rsidRPr="00610CFC">
        <w:rPr>
          <w:noProof/>
        </w:rPr>
        <w:t xml:space="preserve">gene flow </w:t>
      </w:r>
      <w:r w:rsidR="006725B1" w:rsidRPr="00610CFC">
        <w:rPr>
          <w:noProof/>
        </w:rPr>
        <w:t>modes</w:t>
      </w:r>
      <w:r w:rsidR="009D2654" w:rsidRPr="00610CFC">
        <w:rPr>
          <w:noProof/>
        </w:rPr>
        <w:t>, Figure S2).</w:t>
      </w:r>
      <w:r w:rsidRPr="00610CFC">
        <w:rPr>
          <w:noProof/>
        </w:rPr>
        <w:t xml:space="preserve"> </w:t>
      </w:r>
      <w:r w:rsidR="00881189" w:rsidRPr="00610CFC">
        <w:rPr>
          <w:noProof/>
        </w:rPr>
        <w:t xml:space="preserve">ABC-RF analyses </w:t>
      </w:r>
      <w:r w:rsidR="009D2654" w:rsidRPr="00610CFC">
        <w:rPr>
          <w:noProof/>
        </w:rPr>
        <w:t>showed relatively high support for scenarios assuming gene flow (</w:t>
      </w:r>
      <w:r w:rsidR="007E69F1" w:rsidRPr="00610CFC">
        <w:rPr>
          <w:noProof/>
        </w:rPr>
        <w:t xml:space="preserve">ABC-RF </w:t>
      </w:r>
      <w:r w:rsidR="009D2654" w:rsidRPr="00610CFC">
        <w:rPr>
          <w:noProof/>
        </w:rPr>
        <w:t xml:space="preserve">round 1, </w:t>
      </w:r>
      <w:r w:rsidR="003145FB" w:rsidRPr="00610CFC">
        <w:rPr>
          <w:noProof/>
        </w:rPr>
        <w:t>10</w:t>
      </w:r>
      <w:r w:rsidR="00881189" w:rsidRPr="00610CFC">
        <w:rPr>
          <w:noProof/>
        </w:rPr>
        <w:t xml:space="preserve"> out of the 10 replicates</w:t>
      </w:r>
      <w:r w:rsidR="003145FB" w:rsidRPr="00610CFC">
        <w:rPr>
          <w:noProof/>
        </w:rPr>
        <w:t xml:space="preserve"> for the groups of scenarios assuming gene flow, </w:t>
      </w:r>
      <w:r w:rsidR="003145FB" w:rsidRPr="00610CFC">
        <w:rPr>
          <w:rFonts w:eastAsiaTheme="majorEastAsia"/>
          <w:iCs/>
          <w:lang w:val="en-GB"/>
        </w:rPr>
        <w:t xml:space="preserve">337 votes out of the 500 RF trees, posterior probability </w:t>
      </w:r>
      <w:r w:rsidR="003145FB" w:rsidRPr="00610CFC">
        <w:rPr>
          <w:rFonts w:eastAsiaTheme="majorEastAsia"/>
          <w:i/>
          <w:lang w:val="en-GB"/>
        </w:rPr>
        <w:t>P</w:t>
      </w:r>
      <w:r w:rsidR="001C01BB" w:rsidRPr="00610CFC">
        <w:rPr>
          <w:rFonts w:eastAsiaTheme="majorEastAsia"/>
          <w:i/>
          <w:lang w:val="en-GB"/>
        </w:rPr>
        <w:t xml:space="preserve"> </w:t>
      </w:r>
      <w:r w:rsidR="003145FB" w:rsidRPr="00610CFC">
        <w:rPr>
          <w:rFonts w:eastAsiaTheme="majorEastAsia"/>
          <w:i/>
          <w:lang w:val="en-GB"/>
        </w:rPr>
        <w:t>=</w:t>
      </w:r>
      <w:r w:rsidR="001C01BB" w:rsidRPr="00610CFC">
        <w:rPr>
          <w:rFonts w:eastAsiaTheme="majorEastAsia"/>
          <w:i/>
          <w:lang w:val="en-GB"/>
        </w:rPr>
        <w:t xml:space="preserve"> </w:t>
      </w:r>
      <w:r w:rsidR="003145FB" w:rsidRPr="00610CFC">
        <w:rPr>
          <w:rFonts w:eastAsiaTheme="majorEastAsia"/>
          <w:iCs/>
          <w:lang w:val="en-GB"/>
        </w:rPr>
        <w:t>0.65, prior error rate</w:t>
      </w:r>
      <w:r w:rsidR="001C01BB" w:rsidRPr="00610CFC">
        <w:rPr>
          <w:rFonts w:eastAsiaTheme="majorEastAsia"/>
          <w:iCs/>
          <w:lang w:val="en-GB"/>
        </w:rPr>
        <w:t xml:space="preserve"> </w:t>
      </w:r>
      <w:r w:rsidR="003145FB" w:rsidRPr="00610CFC">
        <w:rPr>
          <w:rFonts w:eastAsiaTheme="majorEastAsia"/>
          <w:iCs/>
          <w:lang w:val="en-GB"/>
        </w:rPr>
        <w:t>=</w:t>
      </w:r>
      <w:r w:rsidR="001C01BB" w:rsidRPr="00610CFC">
        <w:rPr>
          <w:rFonts w:eastAsiaTheme="majorEastAsia"/>
          <w:iCs/>
          <w:lang w:val="en-GB"/>
        </w:rPr>
        <w:t xml:space="preserve"> </w:t>
      </w:r>
      <w:r w:rsidR="003145FB" w:rsidRPr="00610CFC">
        <w:rPr>
          <w:rFonts w:eastAsiaTheme="majorEastAsia"/>
          <w:iCs/>
          <w:lang w:val="en-GB"/>
        </w:rPr>
        <w:t xml:space="preserve">6.55%, Table S14, </w:t>
      </w:r>
      <w:r w:rsidR="003145FB" w:rsidRPr="00610CFC">
        <w:rPr>
          <w:noProof/>
        </w:rPr>
        <w:t>Figure S13)</w:t>
      </w:r>
      <w:r w:rsidR="00881189" w:rsidRPr="00610CFC">
        <w:rPr>
          <w:noProof/>
        </w:rPr>
        <w:t xml:space="preserve">. </w:t>
      </w:r>
      <w:r w:rsidR="001C01BB" w:rsidRPr="00610CFC">
        <w:rPr>
          <w:noProof/>
        </w:rPr>
        <w:t xml:space="preserve">Projection </w:t>
      </w:r>
      <w:r w:rsidR="007E69F1" w:rsidRPr="00610CFC">
        <w:rPr>
          <w:noProof/>
        </w:rPr>
        <w:t xml:space="preserve">of the reference table datasets and the observed dataset on a single axis showed that the observed data fell </w:t>
      </w:r>
      <w:r w:rsidR="001C01BB" w:rsidRPr="00610CFC">
        <w:rPr>
          <w:noProof/>
        </w:rPr>
        <w:t xml:space="preserve">within </w:t>
      </w:r>
      <w:r w:rsidR="007E69F1" w:rsidRPr="00610CFC">
        <w:rPr>
          <w:noProof/>
        </w:rPr>
        <w:t>the distribution of the simulated summary statistics of the group assuming gene flow, suggesting</w:t>
      </w:r>
      <w:r w:rsidR="00781C0C">
        <w:rPr>
          <w:noProof/>
        </w:rPr>
        <w:t xml:space="preserve"> </w:t>
      </w:r>
      <w:del w:id="205" w:author="Author">
        <w:r w:rsidR="009D64E5" w:rsidDel="009D64E5">
          <w:rPr>
            <w:noProof/>
          </w:rPr>
          <w:delText xml:space="preserve">this analysis infer </w:delText>
        </w:r>
      </w:del>
      <w:r w:rsidR="00781C0C">
        <w:rPr>
          <w:noProof/>
        </w:rPr>
        <w:t>the occurrence of gene flow</w:t>
      </w:r>
      <w:r w:rsidR="007E69F1" w:rsidRPr="00610CFC">
        <w:rPr>
          <w:noProof/>
        </w:rPr>
        <w:t xml:space="preserve"> (Figure S1</w:t>
      </w:r>
      <w:r w:rsidR="00E43440" w:rsidRPr="00610CFC">
        <w:rPr>
          <w:noProof/>
        </w:rPr>
        <w:t>3</w:t>
      </w:r>
      <w:r w:rsidR="007E69F1" w:rsidRPr="00610CFC">
        <w:rPr>
          <w:noProof/>
        </w:rPr>
        <w:t xml:space="preserve">). </w:t>
      </w:r>
      <w:r w:rsidR="003145FB" w:rsidRPr="00610CFC">
        <w:rPr>
          <w:noProof/>
        </w:rPr>
        <w:t xml:space="preserve">However, </w:t>
      </w:r>
      <w:r w:rsidR="001C01BB" w:rsidRPr="00610CFC">
        <w:rPr>
          <w:noProof/>
        </w:rPr>
        <w:t xml:space="preserve">although </w:t>
      </w:r>
      <w:r w:rsidR="00B95A7A" w:rsidRPr="00610CFC">
        <w:rPr>
          <w:noProof/>
        </w:rPr>
        <w:t xml:space="preserve">the observed dataset fell </w:t>
      </w:r>
      <w:r w:rsidR="001C01BB" w:rsidRPr="00610CFC">
        <w:rPr>
          <w:noProof/>
        </w:rPr>
        <w:t>with</w:t>
      </w:r>
      <w:r w:rsidR="00B95A7A" w:rsidRPr="00610CFC">
        <w:rPr>
          <w:noProof/>
        </w:rPr>
        <w:t xml:space="preserve">in the </w:t>
      </w:r>
      <w:r w:rsidR="00712D54" w:rsidRPr="00610CFC">
        <w:rPr>
          <w:noProof/>
        </w:rPr>
        <w:t>d</w:t>
      </w:r>
      <w:r w:rsidR="00B95A7A" w:rsidRPr="00610CFC">
        <w:rPr>
          <w:noProof/>
        </w:rPr>
        <w:t xml:space="preserve">istribution of simulated summary statistics (Figure S13), </w:t>
      </w:r>
      <w:r w:rsidR="00FF0AA2" w:rsidRPr="00610CFC">
        <w:rPr>
          <w:noProof/>
        </w:rPr>
        <w:t xml:space="preserve">we </w:t>
      </w:r>
      <w:ins w:id="206" w:author="Author">
        <w:r w:rsidR="009D64E5" w:rsidRPr="00610CFC">
          <w:rPr>
            <w:noProof/>
          </w:rPr>
          <w:t>lacked</w:t>
        </w:r>
      </w:ins>
      <w:r w:rsidR="009D64E5">
        <w:rPr>
          <w:noProof/>
        </w:rPr>
        <w:t xml:space="preserve"> </w:t>
      </w:r>
      <w:del w:id="207" w:author="Author">
        <w:r w:rsidR="009D64E5" w:rsidDel="009D64E5">
          <w:rPr>
            <w:noProof/>
          </w:rPr>
          <w:delText>of power</w:delText>
        </w:r>
        <w:r w:rsidR="00FF0AA2" w:rsidRPr="00610CFC" w:rsidDel="009D64E5">
          <w:rPr>
            <w:noProof/>
          </w:rPr>
          <w:delText xml:space="preserve"> </w:delText>
        </w:r>
      </w:del>
      <w:ins w:id="208" w:author="Author">
        <w:r w:rsidR="009D64E5">
          <w:rPr>
            <w:noProof/>
          </w:rPr>
          <w:t xml:space="preserve">the </w:t>
        </w:r>
        <w:r w:rsidR="009D64E5" w:rsidRPr="00610CFC">
          <w:rPr>
            <w:noProof/>
          </w:rPr>
          <w:t xml:space="preserve">power </w:t>
        </w:r>
      </w:ins>
      <w:r w:rsidR="00FF0AA2" w:rsidRPr="00610CFC">
        <w:rPr>
          <w:noProof/>
        </w:rPr>
        <w:t xml:space="preserve">to </w:t>
      </w:r>
      <w:r w:rsidR="00781C0C">
        <w:rPr>
          <w:noProof/>
        </w:rPr>
        <w:t>infer</w:t>
      </w:r>
      <w:r w:rsidR="00FF0AA2" w:rsidRPr="00610CFC">
        <w:rPr>
          <w:noProof/>
        </w:rPr>
        <w:t xml:space="preserve"> the sequence of colonization of the rosy apple aphid</w:t>
      </w:r>
      <w:r w:rsidR="0024487E" w:rsidRPr="00610CFC">
        <w:rPr>
          <w:noProof/>
        </w:rPr>
        <w:t xml:space="preserve"> out</w:t>
      </w:r>
      <w:r w:rsidR="001C01BB" w:rsidRPr="00610CFC">
        <w:rPr>
          <w:noProof/>
        </w:rPr>
        <w:t>side</w:t>
      </w:r>
      <w:r w:rsidR="0024487E" w:rsidRPr="00610CFC">
        <w:rPr>
          <w:noProof/>
        </w:rPr>
        <w:t xml:space="preserve"> of Europe</w:t>
      </w:r>
      <w:r w:rsidR="00FF0AA2" w:rsidRPr="00610CFC">
        <w:rPr>
          <w:noProof/>
        </w:rPr>
        <w:t xml:space="preserve"> (</w:t>
      </w:r>
      <w:r w:rsidR="00E22C6B" w:rsidRPr="00610CFC">
        <w:rPr>
          <w:i/>
          <w:iCs/>
          <w:noProof/>
        </w:rPr>
        <w:t>i.e.</w:t>
      </w:r>
      <w:r w:rsidR="00E22C6B" w:rsidRPr="00610CFC">
        <w:rPr>
          <w:noProof/>
        </w:rPr>
        <w:t xml:space="preserve">, </w:t>
      </w:r>
      <w:del w:id="209" w:author="Author">
        <w:r w:rsidR="004609C8" w:rsidDel="004609C8">
          <w:rPr>
            <w:noProof/>
          </w:rPr>
          <w:delText>of</w:delText>
        </w:r>
      </w:del>
      <w:r w:rsidR="00E22C6B" w:rsidRPr="00610CFC">
        <w:rPr>
          <w:rFonts w:eastAsiaTheme="majorEastAsia"/>
          <w:iCs/>
          <w:lang w:val="en-GB"/>
        </w:rPr>
        <w:t xml:space="preserve">posterior probability </w:t>
      </w:r>
      <w:r w:rsidR="00E22C6B" w:rsidRPr="00610CFC">
        <w:rPr>
          <w:rFonts w:eastAsiaTheme="majorEastAsia"/>
          <w:i/>
          <w:lang w:val="en-GB"/>
        </w:rPr>
        <w:t>P</w:t>
      </w:r>
      <w:r w:rsidR="001C01BB" w:rsidRPr="00610CFC">
        <w:rPr>
          <w:rFonts w:eastAsiaTheme="majorEastAsia"/>
          <w:i/>
          <w:lang w:val="en-GB"/>
        </w:rPr>
        <w:t xml:space="preserve"> </w:t>
      </w:r>
      <w:r w:rsidR="00E22C6B" w:rsidRPr="00610CFC">
        <w:rPr>
          <w:rFonts w:eastAsiaTheme="majorEastAsia"/>
          <w:i/>
          <w:lang w:val="en-GB"/>
        </w:rPr>
        <w:t>=</w:t>
      </w:r>
      <w:r w:rsidR="001C01BB" w:rsidRPr="00610CFC">
        <w:rPr>
          <w:rFonts w:eastAsiaTheme="majorEastAsia"/>
          <w:i/>
          <w:lang w:val="en-GB"/>
        </w:rPr>
        <w:t xml:space="preserve"> </w:t>
      </w:r>
      <w:r w:rsidR="00E22C6B" w:rsidRPr="00610CFC">
        <w:rPr>
          <w:rFonts w:eastAsiaTheme="majorEastAsia"/>
          <w:iCs/>
          <w:lang w:val="en-GB"/>
        </w:rPr>
        <w:t>0.65, and high prior error rate</w:t>
      </w:r>
      <w:r w:rsidR="001C01BB" w:rsidRPr="00610CFC">
        <w:rPr>
          <w:rFonts w:eastAsiaTheme="majorEastAsia"/>
          <w:iCs/>
          <w:lang w:val="en-GB"/>
        </w:rPr>
        <w:t xml:space="preserve"> </w:t>
      </w:r>
      <w:r w:rsidR="00E22C6B" w:rsidRPr="00610CFC">
        <w:rPr>
          <w:rFonts w:eastAsiaTheme="majorEastAsia"/>
          <w:iCs/>
          <w:lang w:val="en-GB"/>
        </w:rPr>
        <w:t>=</w:t>
      </w:r>
      <w:r w:rsidR="001C01BB" w:rsidRPr="00610CFC">
        <w:rPr>
          <w:rFonts w:eastAsiaTheme="majorEastAsia"/>
          <w:iCs/>
          <w:lang w:val="en-GB"/>
        </w:rPr>
        <w:t xml:space="preserve"> </w:t>
      </w:r>
      <w:r w:rsidR="00E22C6B" w:rsidRPr="00610CFC">
        <w:rPr>
          <w:rFonts w:eastAsiaTheme="majorEastAsia"/>
          <w:iCs/>
          <w:lang w:val="en-GB"/>
        </w:rPr>
        <w:t xml:space="preserve">73.82%, </w:t>
      </w:r>
      <w:r w:rsidR="00FF0AA2" w:rsidRPr="00610CFC">
        <w:rPr>
          <w:noProof/>
        </w:rPr>
        <w:t xml:space="preserve">Table S15). </w:t>
      </w:r>
    </w:p>
    <w:p w14:paraId="782182E4" w14:textId="355570A7" w:rsidR="00881189" w:rsidRPr="00610CFC" w:rsidRDefault="00881189" w:rsidP="00881189">
      <w:pPr>
        <w:spacing w:line="480" w:lineRule="auto"/>
        <w:ind w:firstLine="720"/>
        <w:jc w:val="both"/>
        <w:rPr>
          <w:noProof/>
        </w:rPr>
      </w:pPr>
      <w:r w:rsidRPr="00610CFC">
        <w:rPr>
          <w:noProof/>
        </w:rPr>
        <w:lastRenderedPageBreak/>
        <w:t>Altogether</w:t>
      </w:r>
      <w:r w:rsidR="001C01BB" w:rsidRPr="00610CFC">
        <w:rPr>
          <w:noProof/>
        </w:rPr>
        <w:t>,</w:t>
      </w:r>
      <w:r w:rsidRPr="00610CFC">
        <w:rPr>
          <w:noProof/>
        </w:rPr>
        <w:t xml:space="preserve"> ABC-RF </w:t>
      </w:r>
      <w:r w:rsidR="00E22C6B" w:rsidRPr="00610CFC">
        <w:rPr>
          <w:noProof/>
        </w:rPr>
        <w:t xml:space="preserve">inferences </w:t>
      </w:r>
      <w:r w:rsidRPr="00610CFC">
        <w:rPr>
          <w:noProof/>
        </w:rPr>
        <w:t>support</w:t>
      </w:r>
      <w:r w:rsidR="00E22C6B" w:rsidRPr="00610CFC">
        <w:rPr>
          <w:noProof/>
        </w:rPr>
        <w:t>ed</w:t>
      </w:r>
      <w:r w:rsidRPr="00610CFC">
        <w:rPr>
          <w:noProof/>
        </w:rPr>
        <w:t xml:space="preserve"> the occurrence of gene flow during the colonization </w:t>
      </w:r>
      <w:r w:rsidR="0024487E" w:rsidRPr="00610CFC">
        <w:rPr>
          <w:noProof/>
        </w:rPr>
        <w:t xml:space="preserve">history of </w:t>
      </w:r>
      <w:r w:rsidRPr="00610CFC">
        <w:rPr>
          <w:i/>
          <w:iCs/>
          <w:noProof/>
        </w:rPr>
        <w:t>D. plantaginea</w:t>
      </w:r>
      <w:r w:rsidRPr="00610CFC">
        <w:rPr>
          <w:noProof/>
        </w:rPr>
        <w:t xml:space="preserve">. </w:t>
      </w:r>
      <w:r w:rsidR="00FF0AA2" w:rsidRPr="00610CFC">
        <w:rPr>
          <w:noProof/>
        </w:rPr>
        <w:t>However</w:t>
      </w:r>
      <w:r w:rsidR="001C01BB" w:rsidRPr="00610CFC">
        <w:rPr>
          <w:noProof/>
        </w:rPr>
        <w:t>,</w:t>
      </w:r>
      <w:r w:rsidR="00FF0AA2" w:rsidRPr="00610CFC">
        <w:rPr>
          <w:noProof/>
        </w:rPr>
        <w:t xml:space="preserve"> </w:t>
      </w:r>
      <w:r w:rsidRPr="00610CFC">
        <w:rPr>
          <w:noProof/>
        </w:rPr>
        <w:t xml:space="preserve">ABC-RF </w:t>
      </w:r>
      <w:r w:rsidR="00FF0AA2" w:rsidRPr="00610CFC">
        <w:rPr>
          <w:noProof/>
        </w:rPr>
        <w:t xml:space="preserve">did not allow to </w:t>
      </w:r>
      <w:r w:rsidR="001C01BB" w:rsidRPr="00610CFC">
        <w:rPr>
          <w:noProof/>
        </w:rPr>
        <w:t xml:space="preserve">determine </w:t>
      </w:r>
      <w:r w:rsidR="00FF0AA2" w:rsidRPr="00610CFC">
        <w:rPr>
          <w:noProof/>
        </w:rPr>
        <w:t xml:space="preserve">the sequence of colonization of Europe, </w:t>
      </w:r>
      <w:r w:rsidR="006132E4" w:rsidRPr="00610CFC">
        <w:rPr>
          <w:noProof/>
        </w:rPr>
        <w:t>America</w:t>
      </w:r>
      <w:r w:rsidR="00FF0AA2" w:rsidRPr="00610CFC">
        <w:rPr>
          <w:noProof/>
        </w:rPr>
        <w:t xml:space="preserve"> and Morroco</w:t>
      </w:r>
      <w:r w:rsidR="00E43440" w:rsidRPr="00610CFC">
        <w:rPr>
          <w:noProof/>
        </w:rPr>
        <w:t xml:space="preserve"> by the rosy apple aphid</w:t>
      </w:r>
      <w:r w:rsidR="00FF0AA2" w:rsidRPr="00610CFC">
        <w:rPr>
          <w:noProof/>
        </w:rPr>
        <w:t xml:space="preserve">. </w:t>
      </w:r>
      <w:bookmarkStart w:id="210" w:name="_6qj7dsfra1mh" w:colFirst="0" w:colLast="0"/>
      <w:bookmarkEnd w:id="210"/>
    </w:p>
    <w:p w14:paraId="10DC060A" w14:textId="77777777" w:rsidR="0024487E" w:rsidRPr="00610CFC" w:rsidRDefault="0024487E" w:rsidP="00881189">
      <w:pPr>
        <w:spacing w:line="480" w:lineRule="auto"/>
        <w:ind w:firstLine="720"/>
        <w:jc w:val="both"/>
        <w:rPr>
          <w:noProof/>
        </w:rPr>
      </w:pPr>
    </w:p>
    <w:p w14:paraId="168F7A17" w14:textId="36F35ECD" w:rsidR="008102BA" w:rsidRPr="00610CFC" w:rsidRDefault="004A4D78" w:rsidP="00781C0C">
      <w:pPr>
        <w:pStyle w:val="Heading3"/>
        <w:spacing w:before="0" w:after="0" w:line="480" w:lineRule="auto"/>
      </w:pPr>
      <w:r w:rsidRPr="00610CFC">
        <w:rPr>
          <w:rFonts w:ascii="Times New Roman" w:eastAsia="Times" w:hAnsi="Times New Roman" w:cs="Times New Roman"/>
          <w:color w:val="000000"/>
        </w:rPr>
        <w:t>16S rRNA amplicon sequencing</w:t>
      </w:r>
      <w:bookmarkStart w:id="211" w:name="_7rcsflfdo1fa" w:colFirst="0" w:colLast="0"/>
      <w:bookmarkEnd w:id="211"/>
    </w:p>
    <w:p w14:paraId="3F195CED" w14:textId="27AB6FD2" w:rsidR="00F55A9C" w:rsidRPr="00610CFC" w:rsidRDefault="006132E4" w:rsidP="003D7AF4">
      <w:pPr>
        <w:spacing w:line="480" w:lineRule="auto"/>
        <w:jc w:val="both"/>
      </w:pPr>
      <w:r w:rsidRPr="00610CFC">
        <w:t>After</w:t>
      </w:r>
      <w:r w:rsidR="001C01BB" w:rsidRPr="00610CFC">
        <w:t xml:space="preserve"> sequence filtering </w:t>
      </w:r>
      <w:r w:rsidRPr="00610CFC">
        <w:t>using</w:t>
      </w:r>
      <w:r w:rsidR="001C01BB" w:rsidRPr="00610CFC">
        <w:t xml:space="preserve"> </w:t>
      </w:r>
      <w:r w:rsidR="00007E57" w:rsidRPr="00610CFC">
        <w:t xml:space="preserve">the </w:t>
      </w:r>
      <w:r w:rsidR="004A4D78" w:rsidRPr="00610CFC">
        <w:t>FROGS</w:t>
      </w:r>
      <w:r w:rsidRPr="00610CFC">
        <w:t xml:space="preserve"> </w:t>
      </w:r>
      <w:r w:rsidR="00007E57" w:rsidRPr="00610CFC">
        <w:t>pipeline</w:t>
      </w:r>
      <w:r w:rsidR="004A4D78" w:rsidRPr="00610CFC">
        <w:t xml:space="preserve">, high-throughput sequencing of 16S rRNA bacterial genes </w:t>
      </w:r>
      <w:r w:rsidR="001C01BB" w:rsidRPr="00610CFC">
        <w:t xml:space="preserve">from </w:t>
      </w:r>
      <w:r w:rsidR="004A4D78" w:rsidRPr="00610CFC">
        <w:t>1</w:t>
      </w:r>
      <w:r w:rsidR="00AE2BE2">
        <w:t>86</w:t>
      </w:r>
      <w:r w:rsidR="004A4D78" w:rsidRPr="00610CFC">
        <w:t xml:space="preserve"> aphids resulted in 5.7 M sequenc</w:t>
      </w:r>
      <w:r w:rsidRPr="00610CFC">
        <w:t>ing</w:t>
      </w:r>
      <w:r w:rsidR="004A4D78" w:rsidRPr="00610CFC">
        <w:t xml:space="preserve"> reads with an average of 30</w:t>
      </w:r>
      <w:r w:rsidR="003D7AF4" w:rsidRPr="00610CFC">
        <w:t>,</w:t>
      </w:r>
      <w:r w:rsidR="004A4D78" w:rsidRPr="00610CFC">
        <w:t xml:space="preserve">800 reads per aphid sample. </w:t>
      </w:r>
      <w:r w:rsidR="003411EC" w:rsidRPr="00610CFC">
        <w:t>We found</w:t>
      </w:r>
      <w:r w:rsidR="004A4D78" w:rsidRPr="00610CFC">
        <w:t xml:space="preserve"> </w:t>
      </w:r>
      <w:r w:rsidR="009B772F" w:rsidRPr="00610CFC">
        <w:t>an extremely low</w:t>
      </w:r>
      <w:r w:rsidR="004A4D78" w:rsidRPr="00610CFC">
        <w:t xml:space="preserve"> </w:t>
      </w:r>
      <w:ins w:id="212" w:author="Author">
        <w:r w:rsidR="00332FE0">
          <w:t xml:space="preserve">bacterial </w:t>
        </w:r>
      </w:ins>
      <w:r w:rsidR="004A4D78" w:rsidRPr="00610CFC">
        <w:t xml:space="preserve">diversity </w:t>
      </w:r>
      <w:del w:id="213" w:author="Author">
        <w:r w:rsidR="004A4D78" w:rsidRPr="00610CFC" w:rsidDel="00332FE0">
          <w:delText xml:space="preserve">of bacterial symbionts </w:delText>
        </w:r>
      </w:del>
      <w:r w:rsidR="004A4D78" w:rsidRPr="00610CFC">
        <w:t xml:space="preserve">in </w:t>
      </w:r>
      <w:r w:rsidR="004A4D78" w:rsidRPr="00610CFC">
        <w:rPr>
          <w:i/>
          <w:iCs/>
        </w:rPr>
        <w:t>D. plantagine</w:t>
      </w:r>
      <w:r w:rsidR="003D7AF4" w:rsidRPr="00610CFC">
        <w:rPr>
          <w:i/>
          <w:iCs/>
        </w:rPr>
        <w:t>a</w:t>
      </w:r>
      <w:r w:rsidR="004A4D78" w:rsidRPr="00610CFC">
        <w:t>. The 5.7 M sequencing reads were clustered into 18 OTUs</w:t>
      </w:r>
      <w:r w:rsidR="009B772F" w:rsidRPr="00610CFC">
        <w:t xml:space="preserve"> (Figure </w:t>
      </w:r>
      <w:r w:rsidR="00623A37" w:rsidRPr="00610CFC">
        <w:t>S1</w:t>
      </w:r>
      <w:r w:rsidR="00617BB3">
        <w:t>4</w:t>
      </w:r>
      <w:r w:rsidR="00AE2BE2">
        <w:t>, Table S1</w:t>
      </w:r>
      <w:r w:rsidR="009B772F" w:rsidRPr="00610CFC">
        <w:t>)</w:t>
      </w:r>
      <w:r w:rsidR="004A4D78" w:rsidRPr="00610CFC">
        <w:t>. Seven OTU</w:t>
      </w:r>
      <w:r w:rsidR="00F56373">
        <w:t>s</w:t>
      </w:r>
      <w:r w:rsidR="004A4D78" w:rsidRPr="00610CFC">
        <w:t xml:space="preserve"> were assigned to </w:t>
      </w:r>
      <w:r w:rsidR="004A4D78" w:rsidRPr="00610CFC">
        <w:rPr>
          <w:i/>
          <w:iCs/>
        </w:rPr>
        <w:t>B</w:t>
      </w:r>
      <w:r w:rsidR="00F77B41" w:rsidRPr="00610CFC">
        <w:rPr>
          <w:i/>
          <w:iCs/>
        </w:rPr>
        <w:t>.</w:t>
      </w:r>
      <w:r w:rsidR="004A4D78" w:rsidRPr="00610CFC">
        <w:rPr>
          <w:i/>
          <w:iCs/>
        </w:rPr>
        <w:t xml:space="preserve"> aphidicola</w:t>
      </w:r>
      <w:r w:rsidR="004A4D78" w:rsidRPr="00610CFC">
        <w:t xml:space="preserve"> and </w:t>
      </w:r>
      <w:r w:rsidR="001C01BB" w:rsidRPr="00610CFC">
        <w:t xml:space="preserve">made up </w:t>
      </w:r>
      <w:r w:rsidR="004A4D78" w:rsidRPr="00610CFC">
        <w:t>97.8% of the sequenc</w:t>
      </w:r>
      <w:r w:rsidRPr="00610CFC">
        <w:t>ing</w:t>
      </w:r>
      <w:r w:rsidR="004A4D78" w:rsidRPr="00610CFC">
        <w:t xml:space="preserve"> reads</w:t>
      </w:r>
      <w:del w:id="214" w:author="Author">
        <w:r w:rsidR="009D64E5" w:rsidDel="009D64E5">
          <w:delText>(</w:delText>
        </w:r>
      </w:del>
      <w:r w:rsidR="0001780D">
        <w:t xml:space="preserve">, </w:t>
      </w:r>
      <w:r w:rsidR="004A4D78" w:rsidRPr="00610CFC">
        <w:t xml:space="preserve">92 % of the reads were </w:t>
      </w:r>
      <w:r w:rsidR="009B772F" w:rsidRPr="00610CFC">
        <w:t>assigned</w:t>
      </w:r>
      <w:r w:rsidR="004A4D78" w:rsidRPr="00610CFC">
        <w:t xml:space="preserve"> to a single </w:t>
      </w:r>
      <w:r w:rsidR="004A4D78" w:rsidRPr="00610CFC">
        <w:rPr>
          <w:i/>
          <w:iCs/>
        </w:rPr>
        <w:t>B</w:t>
      </w:r>
      <w:r w:rsidR="00F77B41" w:rsidRPr="00610CFC">
        <w:rPr>
          <w:i/>
          <w:iCs/>
        </w:rPr>
        <w:t>.</w:t>
      </w:r>
      <w:r w:rsidR="004A4D78" w:rsidRPr="00610CFC">
        <w:rPr>
          <w:i/>
          <w:iCs/>
        </w:rPr>
        <w:t xml:space="preserve"> aphidicola</w:t>
      </w:r>
      <w:r w:rsidR="004A4D78" w:rsidRPr="00610CFC">
        <w:t xml:space="preserve"> OTU</w:t>
      </w:r>
      <w:r w:rsidR="008A7D58" w:rsidRPr="00610CFC">
        <w:t xml:space="preserve">, which was found associated with all </w:t>
      </w:r>
      <w:r w:rsidR="008A7D58" w:rsidRPr="00F56373">
        <w:rPr>
          <w:i/>
          <w:iCs/>
        </w:rPr>
        <w:t>D. plantagin</w:t>
      </w:r>
      <w:r w:rsidR="00F56373" w:rsidRPr="00F56373">
        <w:rPr>
          <w:i/>
          <w:iCs/>
        </w:rPr>
        <w:t>ea</w:t>
      </w:r>
      <w:r w:rsidR="008A7D58" w:rsidRPr="00F56373">
        <w:rPr>
          <w:i/>
          <w:iCs/>
        </w:rPr>
        <w:t xml:space="preserve"> </w:t>
      </w:r>
      <w:r w:rsidR="008A7D58" w:rsidRPr="00610CFC">
        <w:t xml:space="preserve">individuals, the remaining </w:t>
      </w:r>
      <w:r w:rsidR="008A7D58" w:rsidRPr="00F56373">
        <w:rPr>
          <w:i/>
          <w:iCs/>
        </w:rPr>
        <w:t>B. aphidicola</w:t>
      </w:r>
      <w:r w:rsidR="008A7D58" w:rsidRPr="00610CFC">
        <w:t xml:space="preserve"> OTUs were found associated with “outgroups”</w:t>
      </w:r>
      <w:del w:id="215" w:author="Author">
        <w:r w:rsidR="009D64E5" w:rsidDel="009D64E5">
          <w:delText>)</w:delText>
        </w:r>
      </w:del>
      <w:r w:rsidR="004A4D78" w:rsidRPr="00610CFC">
        <w:t xml:space="preserve">. The remaining reads were </w:t>
      </w:r>
      <w:r w:rsidR="001C01BB" w:rsidRPr="00610CFC">
        <w:t xml:space="preserve">mainly </w:t>
      </w:r>
      <w:r w:rsidR="004A4D78" w:rsidRPr="00610CFC">
        <w:t>assigned to two known aphid endosymbionts</w:t>
      </w:r>
      <w:r w:rsidR="003411EC" w:rsidRPr="00610CFC">
        <w:t>,</w:t>
      </w:r>
      <w:r w:rsidR="004A4D78" w:rsidRPr="00610CFC">
        <w:t xml:space="preserve"> </w:t>
      </w:r>
      <w:r w:rsidR="004A4D78" w:rsidRPr="00610CFC">
        <w:rPr>
          <w:i/>
          <w:iCs/>
        </w:rPr>
        <w:t>Serratia</w:t>
      </w:r>
      <w:r w:rsidR="009B772F" w:rsidRPr="00610CFC">
        <w:t xml:space="preserve"> </w:t>
      </w:r>
      <w:r w:rsidR="007C3EE5" w:rsidRPr="00610CFC">
        <w:rPr>
          <w:i/>
          <w:iCs/>
        </w:rPr>
        <w:t>symbiotica</w:t>
      </w:r>
      <w:r w:rsidR="007C3EE5" w:rsidRPr="00610CFC">
        <w:t xml:space="preserve"> </w:t>
      </w:r>
      <w:r w:rsidR="004A4D78" w:rsidRPr="00610CFC">
        <w:t xml:space="preserve">and </w:t>
      </w:r>
      <w:r w:rsidR="004A4D78" w:rsidRPr="00610CFC">
        <w:rPr>
          <w:i/>
          <w:iCs/>
        </w:rPr>
        <w:t>Regiella</w:t>
      </w:r>
      <w:r w:rsidR="009B772F" w:rsidRPr="00610CFC">
        <w:t xml:space="preserve"> </w:t>
      </w:r>
      <w:r w:rsidR="007C3EE5" w:rsidRPr="00610CFC">
        <w:rPr>
          <w:i/>
          <w:iCs/>
        </w:rPr>
        <w:t>insecticola</w:t>
      </w:r>
      <w:r w:rsidR="004A4D78" w:rsidRPr="00610CFC">
        <w:t xml:space="preserve">, </w:t>
      </w:r>
      <w:r w:rsidR="001C01BB" w:rsidRPr="00610CFC">
        <w:t xml:space="preserve">which </w:t>
      </w:r>
      <w:r w:rsidR="004A4D78" w:rsidRPr="00610CFC">
        <w:t xml:space="preserve">were found in </w:t>
      </w:r>
      <w:r w:rsidR="003D7AF4" w:rsidRPr="00610CFC">
        <w:t>eight</w:t>
      </w:r>
      <w:r w:rsidR="004A4D78" w:rsidRPr="00610CFC">
        <w:t xml:space="preserve"> and </w:t>
      </w:r>
      <w:r w:rsidR="003D7AF4" w:rsidRPr="00610CFC">
        <w:t>three</w:t>
      </w:r>
      <w:r w:rsidR="004A4D78" w:rsidRPr="00610CFC">
        <w:t xml:space="preserve"> aphid specimens</w:t>
      </w:r>
      <w:r w:rsidR="001C01BB" w:rsidRPr="00610CFC">
        <w:t>, respectively</w:t>
      </w:r>
      <w:r w:rsidR="004A4D78" w:rsidRPr="00610CFC">
        <w:t xml:space="preserve">. The three aphids hosting </w:t>
      </w:r>
      <w:r w:rsidR="004A4D78" w:rsidRPr="00610CFC">
        <w:rPr>
          <w:i/>
          <w:iCs/>
        </w:rPr>
        <w:t xml:space="preserve">Regiella </w:t>
      </w:r>
      <w:r w:rsidR="004A4D78" w:rsidRPr="00610CFC">
        <w:t xml:space="preserve">belonged to </w:t>
      </w:r>
      <w:r w:rsidR="005022E6" w:rsidRPr="00610CFC">
        <w:t>a</w:t>
      </w:r>
      <w:r w:rsidR="004A4D78" w:rsidRPr="00610CFC">
        <w:t xml:space="preserve"> population </w:t>
      </w:r>
      <w:r w:rsidR="005022E6" w:rsidRPr="00610CFC">
        <w:t xml:space="preserve">of </w:t>
      </w:r>
      <w:r w:rsidR="000A41C1" w:rsidRPr="00610CFC">
        <w:rPr>
          <w:i/>
        </w:rPr>
        <w:t>M</w:t>
      </w:r>
      <w:r w:rsidR="008F0B2E">
        <w:rPr>
          <w:i/>
        </w:rPr>
        <w:t>.</w:t>
      </w:r>
      <w:r w:rsidR="000A41C1" w:rsidRPr="00610CFC">
        <w:rPr>
          <w:i/>
        </w:rPr>
        <w:t xml:space="preserve"> pyraria</w:t>
      </w:r>
      <w:r w:rsidR="000A41C1" w:rsidRPr="00610CFC">
        <w:t xml:space="preserve"> </w:t>
      </w:r>
      <w:r w:rsidR="004A4D78" w:rsidRPr="00610CFC">
        <w:t>collected in Switzerland</w:t>
      </w:r>
      <w:r w:rsidR="001C01BB" w:rsidRPr="00610CFC">
        <w:t>,</w:t>
      </w:r>
      <w:r w:rsidR="004A4D78" w:rsidRPr="00610CFC">
        <w:t xml:space="preserve"> while aphids hosting </w:t>
      </w:r>
      <w:r w:rsidR="004A4D78" w:rsidRPr="00610CFC">
        <w:rPr>
          <w:i/>
        </w:rPr>
        <w:t>Serratia</w:t>
      </w:r>
      <w:r w:rsidR="004A4D78" w:rsidRPr="00610CFC">
        <w:t xml:space="preserve"> were found in distantly related populations</w:t>
      </w:r>
      <w:r w:rsidR="000A41C1" w:rsidRPr="00610CFC">
        <w:t xml:space="preserve"> including </w:t>
      </w:r>
      <w:r w:rsidR="000A41C1" w:rsidRPr="00610CFC">
        <w:rPr>
          <w:i/>
          <w:iCs/>
        </w:rPr>
        <w:t>D</w:t>
      </w:r>
      <w:r w:rsidR="008F0B2E">
        <w:rPr>
          <w:i/>
          <w:iCs/>
        </w:rPr>
        <w:t>.</w:t>
      </w:r>
      <w:r w:rsidR="00F56373">
        <w:rPr>
          <w:i/>
          <w:iCs/>
        </w:rPr>
        <w:t xml:space="preserve"> </w:t>
      </w:r>
      <w:r w:rsidR="00304D59">
        <w:rPr>
          <w:i/>
          <w:iCs/>
        </w:rPr>
        <w:t>plantaginea</w:t>
      </w:r>
      <w:r w:rsidR="000A41C1" w:rsidRPr="00610CFC">
        <w:t xml:space="preserve"> collected </w:t>
      </w:r>
      <w:r w:rsidR="00304D59">
        <w:t xml:space="preserve">on </w:t>
      </w:r>
      <w:r w:rsidR="00304D59" w:rsidRPr="00304D59">
        <w:rPr>
          <w:i/>
          <w:iCs/>
        </w:rPr>
        <w:t>M. domestica</w:t>
      </w:r>
      <w:r w:rsidR="00304D59">
        <w:rPr>
          <w:i/>
          <w:iCs/>
        </w:rPr>
        <w:t xml:space="preserve"> </w:t>
      </w:r>
      <w:r w:rsidR="00304D59" w:rsidRPr="00610CFC">
        <w:t xml:space="preserve">from various </w:t>
      </w:r>
      <w:r w:rsidR="00304D59">
        <w:t>apple</w:t>
      </w:r>
      <w:r w:rsidR="00304D59" w:rsidRPr="00610CFC">
        <w:t xml:space="preserve"> orchards in France</w:t>
      </w:r>
      <w:r w:rsidR="00304D59">
        <w:t xml:space="preserve">, and </w:t>
      </w:r>
      <w:del w:id="216" w:author="Author">
        <w:r w:rsidR="009D64E5" w:rsidDel="009D64E5">
          <w:delText>in Iran on</w:delText>
        </w:r>
      </w:del>
      <w:r w:rsidR="009D64E5">
        <w:t xml:space="preserve"> </w:t>
      </w:r>
      <w:ins w:id="217" w:author="Author">
        <w:r w:rsidR="009D64E5" w:rsidRPr="00610CFC">
          <w:rPr>
            <w:i/>
            <w:iCs/>
          </w:rPr>
          <w:t>P</w:t>
        </w:r>
        <w:r w:rsidR="009D64E5">
          <w:rPr>
            <w:i/>
            <w:iCs/>
          </w:rPr>
          <w:t>.</w:t>
        </w:r>
        <w:r w:rsidR="009D64E5" w:rsidRPr="00610CFC">
          <w:rPr>
            <w:i/>
            <w:iCs/>
          </w:rPr>
          <w:t xml:space="preserve"> communis</w:t>
        </w:r>
        <w:r w:rsidR="009D64E5" w:rsidRPr="00610CFC">
          <w:t xml:space="preserve"> </w:t>
        </w:r>
        <w:r w:rsidR="009D64E5">
          <w:t xml:space="preserve">in Iran </w:t>
        </w:r>
      </w:ins>
      <w:r w:rsidR="00E22C6B" w:rsidRPr="00610CFC">
        <w:t>(Table S1)</w:t>
      </w:r>
      <w:r w:rsidR="004A4D78" w:rsidRPr="00610CFC">
        <w:t xml:space="preserve">. </w:t>
      </w:r>
      <w:r w:rsidR="001C01BB" w:rsidRPr="00610CFC">
        <w:t>These result</w:t>
      </w:r>
      <w:r w:rsidR="004A276F" w:rsidRPr="00610CFC">
        <w:t>s</w:t>
      </w:r>
      <w:r w:rsidR="001C01BB" w:rsidRPr="00610CFC">
        <w:t xml:space="preserve"> </w:t>
      </w:r>
      <w:del w:id="218" w:author="Author">
        <w:r w:rsidR="009D64E5" w:rsidDel="009D64E5">
          <w:delText xml:space="preserve">highlighted </w:delText>
        </w:r>
      </w:del>
      <w:r w:rsidR="001C01BB" w:rsidRPr="00610CFC">
        <w:t>highligh</w:t>
      </w:r>
      <w:r w:rsidR="0001780D">
        <w:t>t</w:t>
      </w:r>
      <w:r w:rsidR="004A4D78" w:rsidRPr="00610CFC">
        <w:t xml:space="preserve"> </w:t>
      </w:r>
      <w:r w:rsidR="001C01BB" w:rsidRPr="00610CFC">
        <w:t xml:space="preserve">the </w:t>
      </w:r>
      <w:r w:rsidR="008102BA" w:rsidRPr="00610CFC">
        <w:t>extremely limited</w:t>
      </w:r>
      <w:r w:rsidR="004A4D78" w:rsidRPr="00610CFC">
        <w:t xml:space="preserve"> diversity of symbionts across a large geographic</w:t>
      </w:r>
      <w:r w:rsidR="003411EC" w:rsidRPr="00610CFC">
        <w:t>al</w:t>
      </w:r>
      <w:r w:rsidR="004A4D78" w:rsidRPr="00610CFC">
        <w:t xml:space="preserve"> scale</w:t>
      </w:r>
      <w:r w:rsidR="00AE2BE2">
        <w:t>.</w:t>
      </w:r>
    </w:p>
    <w:p w14:paraId="682E9AAF" w14:textId="77777777" w:rsidR="00D76B5A" w:rsidRDefault="00D76B5A" w:rsidP="00F56373">
      <w:pPr>
        <w:pStyle w:val="Heading1"/>
        <w:spacing w:before="0" w:after="0" w:line="480" w:lineRule="auto"/>
        <w:rPr>
          <w:rFonts w:ascii="Times New Roman" w:hAnsi="Times New Roman" w:cs="Times New Roman"/>
          <w:u w:val="none"/>
        </w:rPr>
      </w:pPr>
    </w:p>
    <w:p w14:paraId="4FF52D19" w14:textId="09A05D79" w:rsidR="00F62F2A" w:rsidRPr="00610CFC" w:rsidRDefault="00F62F2A" w:rsidP="00F56373">
      <w:pPr>
        <w:pStyle w:val="Heading1"/>
        <w:spacing w:before="0" w:after="0" w:line="480" w:lineRule="auto"/>
      </w:pPr>
      <w:r w:rsidRPr="00610CFC">
        <w:rPr>
          <w:rFonts w:ascii="Times New Roman" w:hAnsi="Times New Roman" w:cs="Times New Roman"/>
          <w:u w:val="none"/>
        </w:rPr>
        <w:t xml:space="preserve">Discussion </w:t>
      </w:r>
    </w:p>
    <w:p w14:paraId="0BCFE962" w14:textId="3DD9B983" w:rsidR="00F62F2A" w:rsidRPr="00610CFC" w:rsidRDefault="00AE2BE2" w:rsidP="00F62F2A">
      <w:pPr>
        <w:spacing w:line="480" w:lineRule="auto"/>
        <w:jc w:val="both"/>
      </w:pPr>
      <w:r w:rsidRPr="00C62302">
        <w:t xml:space="preserve">We investigated the </w:t>
      </w:r>
      <w:r>
        <w:t>demographic</w:t>
      </w:r>
      <w:r w:rsidRPr="00C62302">
        <w:t xml:space="preserve"> history of a major fruit tree pest</w:t>
      </w:r>
      <w:r>
        <w:t>,</w:t>
      </w:r>
      <w:r w:rsidRPr="00AE2BE2">
        <w:t xml:space="preserve"> </w:t>
      </w:r>
      <w:r w:rsidRPr="00C62302">
        <w:t>the rosy apple aphid</w:t>
      </w:r>
      <w:r>
        <w:t>, in the regions where it impacts the most cultivated apple orchards (</w:t>
      </w:r>
      <w:r w:rsidR="00155FA9" w:rsidRPr="00155FA9">
        <w:rPr>
          <w:i/>
          <w:iCs/>
        </w:rPr>
        <w:t>i.e.</w:t>
      </w:r>
      <w:r w:rsidR="00155FA9">
        <w:t xml:space="preserve">, </w:t>
      </w:r>
      <w:r>
        <w:t xml:space="preserve">Europe, North Africa and North America). </w:t>
      </w:r>
      <w:r w:rsidR="00F62F2A" w:rsidRPr="00610CFC">
        <w:t xml:space="preserve">Using multiple lines of evidence, we showed that the colonization </w:t>
      </w:r>
      <w:r w:rsidR="009531CA" w:rsidRPr="00610CFC">
        <w:t xml:space="preserve">of </w:t>
      </w:r>
      <w:r w:rsidR="007220F6" w:rsidRPr="00610CFC">
        <w:t>Europe</w:t>
      </w:r>
      <w:r w:rsidR="00E43440" w:rsidRPr="00610CFC">
        <w:t xml:space="preserve"> </w:t>
      </w:r>
      <w:r w:rsidR="009531CA" w:rsidRPr="00610CFC">
        <w:t xml:space="preserve">by </w:t>
      </w:r>
      <w:r w:rsidR="00007E57" w:rsidRPr="00610CFC">
        <w:t>the rosy apple aphid</w:t>
      </w:r>
      <w:r>
        <w:t xml:space="preserve"> is likely recent</w:t>
      </w:r>
      <w:r w:rsidR="00155FA9">
        <w:t xml:space="preserve">, </w:t>
      </w:r>
      <w:ins w:id="219" w:author="Author">
        <w:r w:rsidR="00F11410">
          <w:t xml:space="preserve">was not accompanied by </w:t>
        </w:r>
      </w:ins>
      <w:del w:id="220" w:author="Author">
        <w:r w:rsidR="00E43440" w:rsidRPr="00610CFC" w:rsidDel="00F11410">
          <w:delText xml:space="preserve">did not involve </w:delText>
        </w:r>
      </w:del>
      <w:r w:rsidR="00E43440" w:rsidRPr="00610CFC">
        <w:t xml:space="preserve">strong </w:t>
      </w:r>
      <w:r w:rsidR="00F11410" w:rsidRPr="00610CFC">
        <w:t>bottlenecks</w:t>
      </w:r>
      <w:r w:rsidR="00F11410">
        <w:t xml:space="preserve"> and</w:t>
      </w:r>
      <w:r w:rsidR="00E43440" w:rsidRPr="00610CFC">
        <w:t xml:space="preserve"> </w:t>
      </w:r>
      <w:r>
        <w:lastRenderedPageBreak/>
        <w:t>involve</w:t>
      </w:r>
      <w:r w:rsidR="00C1615B">
        <w:t>d</w:t>
      </w:r>
      <w:r>
        <w:t xml:space="preserve"> </w:t>
      </w:r>
      <w:r w:rsidR="00EB30FF" w:rsidRPr="00610CFC">
        <w:t xml:space="preserve">gene flow between </w:t>
      </w:r>
      <w:r w:rsidR="00155FA9">
        <w:t xml:space="preserve">and within </w:t>
      </w:r>
      <w:r w:rsidR="00F62F2A" w:rsidRPr="00610CFC">
        <w:t>populations</w:t>
      </w:r>
      <w:r w:rsidR="003D7AF4" w:rsidRPr="00610CFC">
        <w:t xml:space="preserve">. </w:t>
      </w:r>
      <w:ins w:id="221" w:author="Author">
        <w:r w:rsidR="009A66E3" w:rsidRPr="00610CFC">
          <w:t xml:space="preserve">The high level of gene flow among populations </w:t>
        </w:r>
        <w:r w:rsidR="009A66E3">
          <w:t xml:space="preserve">and within populations </w:t>
        </w:r>
        <w:r w:rsidR="009A66E3" w:rsidRPr="00610CFC">
          <w:t>was supported by the weak spatial genetic structure observed across Europe</w:t>
        </w:r>
        <w:r w:rsidR="009A66E3">
          <w:t>, and coalescent-based simulations combined with ABC-RF</w:t>
        </w:r>
        <w:r w:rsidR="009A66E3" w:rsidRPr="00610CFC">
          <w:t>.</w:t>
        </w:r>
      </w:ins>
      <w:r w:rsidR="00EC6C87" w:rsidRPr="00610CFC">
        <w:t xml:space="preserve"> </w:t>
      </w:r>
      <w:r w:rsidR="00BF0567" w:rsidRPr="00610CFC">
        <w:t xml:space="preserve">We also </w:t>
      </w:r>
      <w:r w:rsidR="007C3EE5" w:rsidRPr="00610CFC">
        <w:t xml:space="preserve">found that </w:t>
      </w:r>
      <w:r w:rsidR="00F62F2A" w:rsidRPr="00610CFC">
        <w:rPr>
          <w:i/>
          <w:iCs/>
        </w:rPr>
        <w:t>D. plantaginea</w:t>
      </w:r>
      <w:r w:rsidR="00F62F2A" w:rsidRPr="00610CFC">
        <w:t xml:space="preserve"> </w:t>
      </w:r>
      <w:r w:rsidR="007C3EE5" w:rsidRPr="00610CFC">
        <w:t>rarely host</w:t>
      </w:r>
      <w:r w:rsidR="00E06293" w:rsidRPr="00610CFC">
        <w:t>s</w:t>
      </w:r>
      <w:r w:rsidR="007C3EE5" w:rsidRPr="00610CFC">
        <w:t xml:space="preserve"> endosymbiotic bacteria </w:t>
      </w:r>
      <w:r w:rsidR="00EB30FF" w:rsidRPr="00610CFC">
        <w:t>other than</w:t>
      </w:r>
      <w:r w:rsidR="007C3EE5" w:rsidRPr="00610CFC">
        <w:t xml:space="preserve"> their primary symbiont, </w:t>
      </w:r>
      <w:del w:id="222" w:author="Author">
        <w:r w:rsidR="007C3EE5" w:rsidRPr="00610CFC" w:rsidDel="006968C0">
          <w:rPr>
            <w:i/>
          </w:rPr>
          <w:delText xml:space="preserve">Buchnera </w:delText>
        </w:r>
      </w:del>
      <w:ins w:id="223" w:author="Author">
        <w:r w:rsidR="006968C0" w:rsidRPr="00610CFC">
          <w:rPr>
            <w:i/>
          </w:rPr>
          <w:t>B</w:t>
        </w:r>
        <w:r w:rsidR="006968C0">
          <w:rPr>
            <w:i/>
          </w:rPr>
          <w:t>.</w:t>
        </w:r>
        <w:r w:rsidR="006968C0" w:rsidRPr="00610CFC">
          <w:rPr>
            <w:i/>
          </w:rPr>
          <w:t xml:space="preserve"> </w:t>
        </w:r>
      </w:ins>
      <w:r w:rsidR="007C3EE5" w:rsidRPr="00610CFC">
        <w:rPr>
          <w:i/>
        </w:rPr>
        <w:t>aphidicola</w:t>
      </w:r>
      <w:r w:rsidR="003D7AF4" w:rsidRPr="00610CFC">
        <w:t>.</w:t>
      </w:r>
      <w:r w:rsidR="00F62F2A" w:rsidRPr="00610CFC">
        <w:t xml:space="preserve"> Our results </w:t>
      </w:r>
      <w:r w:rsidR="00EB30FF" w:rsidRPr="00610CFC">
        <w:t xml:space="preserve">provide </w:t>
      </w:r>
      <w:r w:rsidR="00F62F2A" w:rsidRPr="00610CFC">
        <w:t xml:space="preserve">further understanding of </w:t>
      </w:r>
      <w:r w:rsidR="00EB30FF" w:rsidRPr="00610CFC">
        <w:t xml:space="preserve">the </w:t>
      </w:r>
      <w:r w:rsidR="00F62F2A" w:rsidRPr="00610CFC">
        <w:t>evolutionary processes at play during pest range expansion</w:t>
      </w:r>
      <w:r w:rsidR="00155FA9">
        <w:t>. We discussed the impacts of our results</w:t>
      </w:r>
      <w:r w:rsidR="00F62F2A" w:rsidRPr="00610CFC">
        <w:t xml:space="preserve"> </w:t>
      </w:r>
      <w:r w:rsidR="00155FA9">
        <w:t>for</w:t>
      </w:r>
      <w:r w:rsidR="00F62F2A" w:rsidRPr="00610CFC">
        <w:t xml:space="preserve"> pest control programs.</w:t>
      </w:r>
    </w:p>
    <w:p w14:paraId="42390B26" w14:textId="77777777" w:rsidR="00F62F2A" w:rsidRPr="00610CFC" w:rsidRDefault="00F62F2A" w:rsidP="00F62F2A">
      <w:pPr>
        <w:spacing w:line="480" w:lineRule="auto"/>
        <w:rPr>
          <w:b/>
          <w:bCs/>
        </w:rPr>
      </w:pPr>
    </w:p>
    <w:p w14:paraId="2C460C6A" w14:textId="6B898616" w:rsidR="006E50A5" w:rsidRPr="00A81741" w:rsidRDefault="00D76B5A" w:rsidP="006E50A5">
      <w:pPr>
        <w:spacing w:line="480" w:lineRule="auto"/>
        <w:jc w:val="both"/>
        <w:rPr>
          <w:b/>
          <w:bCs/>
        </w:rPr>
      </w:pPr>
      <w:r w:rsidRPr="00390884">
        <w:rPr>
          <w:b/>
          <w:bCs/>
        </w:rPr>
        <w:t>Colonization of apple trees by the rosy apple aphid is recent</w:t>
      </w:r>
      <w:r w:rsidR="00E809AF" w:rsidRPr="00390884">
        <w:rPr>
          <w:b/>
          <w:bCs/>
        </w:rPr>
        <w:t xml:space="preserve">, </w:t>
      </w:r>
      <w:r w:rsidR="00390884">
        <w:rPr>
          <w:b/>
          <w:bCs/>
        </w:rPr>
        <w:t xml:space="preserve">and did not involve </w:t>
      </w:r>
      <w:r w:rsidR="00E809AF" w:rsidRPr="00390884">
        <w:rPr>
          <w:b/>
          <w:bCs/>
        </w:rPr>
        <w:t>drastic</w:t>
      </w:r>
      <w:r w:rsidR="00E809AF" w:rsidRPr="00610CFC">
        <w:rPr>
          <w:b/>
          <w:bCs/>
        </w:rPr>
        <w:t xml:space="preserve"> bottleneck</w:t>
      </w:r>
      <w:r w:rsidR="00501A12" w:rsidRPr="00610CFC">
        <w:rPr>
          <w:b/>
          <w:bCs/>
        </w:rPr>
        <w:t>s</w:t>
      </w:r>
    </w:p>
    <w:p w14:paraId="109CC058" w14:textId="72C1EA4B" w:rsidR="00935A92" w:rsidRDefault="00935A92" w:rsidP="00935A92">
      <w:pPr>
        <w:spacing w:line="480" w:lineRule="auto"/>
        <w:jc w:val="both"/>
      </w:pPr>
      <w:r w:rsidRPr="00610CFC">
        <w:rPr>
          <w:bCs/>
        </w:rPr>
        <w:t>After</w:t>
      </w:r>
      <w:r>
        <w:rPr>
          <w:bCs/>
        </w:rPr>
        <w:t xml:space="preserve"> </w:t>
      </w:r>
      <w:r w:rsidRPr="00610CFC">
        <w:rPr>
          <w:bCs/>
        </w:rPr>
        <w:t xml:space="preserve">removing clones from our analyses, we detected five main </w:t>
      </w:r>
      <w:ins w:id="224" w:author="Author">
        <w:del w:id="225" w:author="Author">
          <w:r w:rsidR="00F11410" w:rsidDel="006968C0">
            <w:rPr>
              <w:bCs/>
            </w:rPr>
            <w:delText>genetic clusters in</w:delText>
          </w:r>
        </w:del>
      </w:ins>
      <w:del w:id="226" w:author="Author">
        <w:r w:rsidRPr="00610CFC" w:rsidDel="006968C0">
          <w:rPr>
            <w:bCs/>
          </w:rPr>
          <w:delText>populations of</w:delText>
        </w:r>
      </w:del>
      <w:ins w:id="227" w:author="Author">
        <w:r w:rsidR="006968C0">
          <w:rPr>
            <w:bCs/>
          </w:rPr>
          <w:t>panmictic populations of</w:t>
        </w:r>
      </w:ins>
      <w:r w:rsidRPr="00610CFC">
        <w:rPr>
          <w:bCs/>
        </w:rPr>
        <w:t xml:space="preserve"> the rosy apple aphid: three in Europe, one in Morocco and one in the USA. </w:t>
      </w:r>
      <w:r>
        <w:t>T</w:t>
      </w:r>
      <w:r w:rsidR="006E50A5" w:rsidRPr="00610CFC">
        <w:t xml:space="preserve">he genetic diversity </w:t>
      </w:r>
      <w:r>
        <w:t xml:space="preserve">for each population </w:t>
      </w:r>
      <w:r w:rsidR="006E50A5" w:rsidRPr="00610CFC">
        <w:t xml:space="preserve">was within the same range as other aphid species such as </w:t>
      </w:r>
      <w:r w:rsidR="006E50A5" w:rsidRPr="00610CFC">
        <w:rPr>
          <w:i/>
        </w:rPr>
        <w:t>B. helichrysi</w:t>
      </w:r>
      <w:r w:rsidR="006E50A5" w:rsidRPr="00610CFC">
        <w:t xml:space="preserve"> </w:t>
      </w:r>
      <w:r w:rsidR="006E50A5" w:rsidRPr="00610CFC">
        <w:fldChar w:fldCharType="begin"/>
      </w:r>
      <w:r w:rsidR="001C43A0">
        <w:instrText xml:space="preserve"> ADDIN ZOTERO_ITEM CSL_CITATION {"citationID":"TwsIdzNu","properties":{"formattedCitation":"(Popkin et al., 2017)","plainCitation":"(Popkin et al., 2017)","noteIndex":0},"citationItems":[{"id":"bdZ1IeGb/f5OnvnUW","uris":["http://zotero.org/users/1151208/items/2MFSTPCU"],"uri":["http://zotero.org/users/1151208/items/2MFSTPCU"],"itemData":{"id":1446,"type":"article-journal","abstract":"Many cosmopolitan plant-eating insect species comprise reproductively isolated population clusters that exhibit contrasting biological (e.g. life cycle) and ecological (e.g. host plant association) characteristics. Phylogeographical studies can untangle such complexities and shed light on the evolutionary forces that drove the divergence between population clusters. In the present study, we investigated the phylogeography of the leaf curl plum aphid (Brachycaudus helichrysi), a cosmopolitan pest of Prunus orchards. Using a combination of DNA markers on a set of specimens sampled worldwide, we confirmed the existence of two main lineages (H1 and H2), with differing life cycles. H1 is a sexually reproducing lineage found across the Holarctic on plum trees, whereas H2 consists of globally distributed asexual lineages and few sexual populations that are restricted to West Asia and use peach trees as primary hosts. We </w:instrText>
      </w:r>
      <w:r w:rsidR="001C43A0" w:rsidRPr="00FC6618">
        <w:instrText>further characterized a third lineage (H3), restricted to East Asia, which is associated with apricot trees and Prunus species that are endemic to this region. The divergence of the lineages postdates the speciation of associated Prunus species but precedes their domestication. Our results suggest that, in B. helichrysi, the differentiation between host-specific lineages initially started in geographically isolated populations, which subsequently each adapted to local Prunus species.","container-title":"Biological Journal of the Linnean Society","DOI":"10.1111/bij.12869","ISSN":"0024-4066","issue":"1","journalAbbreviation":"Biological Journal of the Linnean Society","page":"102-114","title":"Large-scale phylogeographic study of the cosmopolitan aphid pest Brachycaudus helichrysi reveals host plant associated lineages that evolved in allopatry","volume":"120","author":[{"family":"Popkin","given":"Megan"},{"family":"Piffaretti","given":"Josephine"},{"family":"Clamens","given":"Anne-Laure"},{"family":"Qiao","given":"Ge-Xia"},{"family":"Chen","given":"Jing"},{"family":"Vitalis","given":"Renaud"},{"family":"Vanlerberghe-Masutti","given":"Flavie"},{"family":"Gupta","given":"Rakesh K."},{"family":"Lamaari","given":"Malik"},{"family":"Langella","given":"Olivier"},{"family":"Coeur d'acier","given":"Armelle"},{"family":"Jousselin","given":"Emmanuelle"}],"issued":{"</w:instrText>
      </w:r>
      <w:r w:rsidR="001C43A0" w:rsidRPr="00FC6618">
        <w:rPr>
          <w:lang w:val="fr-FR"/>
          <w:rPrChange w:id="228" w:author="Author">
            <w:rPr/>
          </w:rPrChange>
        </w:rPr>
        <w:instrText xml:space="preserve">date-parts":[["2017",1,1]]}}}],"schema":"https://github.com/citation-style-language/schema/raw/master/csl-citation.json"} </w:instrText>
      </w:r>
      <w:r w:rsidR="006E50A5" w:rsidRPr="00610CFC">
        <w:fldChar w:fldCharType="separate"/>
      </w:r>
      <w:r w:rsidR="006E50A5" w:rsidRPr="006E50A5">
        <w:rPr>
          <w:noProof/>
          <w:lang w:val="fr-FR"/>
        </w:rPr>
        <w:t>(Popkin et al., 2017)</w:t>
      </w:r>
      <w:r w:rsidR="006E50A5" w:rsidRPr="00610CFC">
        <w:fldChar w:fldCharType="end"/>
      </w:r>
      <w:r w:rsidR="006E50A5" w:rsidRPr="006E50A5">
        <w:rPr>
          <w:lang w:val="fr-FR"/>
        </w:rPr>
        <w:t xml:space="preserve">, </w:t>
      </w:r>
      <w:r w:rsidR="006E50A5" w:rsidRPr="006E50A5">
        <w:rPr>
          <w:i/>
          <w:iCs/>
          <w:lang w:val="fr-FR"/>
        </w:rPr>
        <w:t>Eriosoma lanigerum</w:t>
      </w:r>
      <w:r w:rsidR="006E50A5" w:rsidRPr="006E50A5">
        <w:rPr>
          <w:lang w:val="fr-FR"/>
        </w:rPr>
        <w:t xml:space="preserve"> </w:t>
      </w:r>
      <w:r w:rsidR="006E50A5" w:rsidRPr="00610CFC">
        <w:fldChar w:fldCharType="begin"/>
      </w:r>
      <w:r w:rsidR="001C43A0">
        <w:rPr>
          <w:lang w:val="fr-FR"/>
        </w:rPr>
        <w:instrText xml:space="preserve"> ADDIN ZOTERO_ITEM CSL_CITATION {"citationID":"LKWJprmc","properties":{"formattedCitation":"(Zhou et al., 2015)","plainCitation":"(Zhou et al., 2015)","noteIndex":0},"citationItems":[{"id":"bdZ1IeGb/9Di0E6u8","uris":["http://zotero.org/users/1151208/items/AN8IEYQ6"],"uri":["http://zotero.org/users/1151208/items/AN8IEYQ6"],"itemData":{"id":6670,"type":"article-journal","abstract":"In China, the woolly apple aphid, Eriosoma lanigerum (Hausmann), was first detected as an invasive species during the 1910s to 1930s, restricted to Shandong, Liaoning, and Yunnan Provinces. However, since the 1990s, the pest has spread into many other areas of China. To determine the possible spread routes of the recently established populations, the genetic diversity and genetic structure of 24 populations in 10 provinces were analyzed using eight microsatellite loci. Analyses using STRUCTURE software identified two genetic clusters overall. Three populations from Yunnan and Xinjiang consisted of individuals originating from a single cluster. Nineteen populations from eight northern provinces consisted only of individuals from another cluster, which formed a single large and panmictic population, resembling a distinct “supercolony” in Northern China. The other two populations from Yunnan consisted of individuals from both clusters. The possible routes of spread of the recently established populations of E. lanigerum in China were revealed as follows: 1) the populations in Northern China (including these from Henan, Hebei, Shanxi, Shannxi, Jiangsu, and Gansu) may have been introduced from Shandong or Liaoning Provinces; 2) the populations in Yunnan consisted of an early-established population and a population introduced secondarily from Shandong or neighboring areas, indicating that the population in Yunnan has at least two sources; and 3) the recently established populations of E. lanigerum in Xinjiang might not have been introduced from the “supercolony” in Northern China. Knowledge of these routes of spread is useful for avoiding further dissemination and/or additional introductions.","container-title":"Journal of Economic Entomology","DOI":"10.1093/jee/tov074","journalAbbreviation":"Journal of Economic Entomology","source":"ResearchGate","title":"Invasion Genetics of Woolly Apple Aphid (Hemiptera: Aphididae) in China","title-short":"Invasion Genetics of Woolly Apple Aphid (Hemiptera","volume":"108","author":[{"family":"Zhou","given":"Hong-Xu"},{"family":"Zhang","given":"Rui-Ming"},{"family":"Tan","given":"Xiu-Mei"},{"family":"Tao","given":"Yun-Li"},{"family":"Wan","given":"Fang‐Hao"},{"family":"Wu","given":"Qiang"},{"family":"Chu","given":"Dong"}],"issued":{"date-parts":[["2015",6,5]]}}}],"schema":"https://github.com/citation-style-language/schema/raw/master/csl-citation.json"} </w:instrText>
      </w:r>
      <w:r w:rsidR="006E50A5" w:rsidRPr="00610CFC">
        <w:fldChar w:fldCharType="separate"/>
      </w:r>
      <w:r w:rsidR="006E50A5" w:rsidRPr="00610CFC">
        <w:rPr>
          <w:noProof/>
          <w:lang w:val="fr-FR"/>
        </w:rPr>
        <w:t>(Zhou et al., 2015)</w:t>
      </w:r>
      <w:r w:rsidR="006E50A5" w:rsidRPr="00610CFC">
        <w:fldChar w:fldCharType="end"/>
      </w:r>
      <w:r w:rsidR="006E50A5" w:rsidRPr="00610CFC">
        <w:rPr>
          <w:lang w:val="fr-FR"/>
        </w:rPr>
        <w:t xml:space="preserve"> and </w:t>
      </w:r>
      <w:r w:rsidR="006E50A5" w:rsidRPr="00610CFC">
        <w:rPr>
          <w:i/>
          <w:lang w:val="fr-FR"/>
        </w:rPr>
        <w:t>M. persicae nicotianae</w:t>
      </w:r>
      <w:r w:rsidR="006E50A5" w:rsidRPr="00610CFC">
        <w:rPr>
          <w:lang w:val="fr-FR"/>
        </w:rPr>
        <w:t xml:space="preserve"> </w:t>
      </w:r>
      <w:r w:rsidR="006E50A5" w:rsidRPr="00610CFC">
        <w:rPr>
          <w:lang w:val="fr-FR"/>
        </w:rPr>
        <w:fldChar w:fldCharType="begin"/>
      </w:r>
      <w:r w:rsidR="001C43A0">
        <w:rPr>
          <w:lang w:val="fr-FR"/>
        </w:rPr>
        <w:instrText xml:space="preserve"> ADDIN ZOTERO_ITEM CSL_CITATION {"citationID":"hiWZwpOm","properties":{"formattedCitation":"(Zepeda\\uc0\\u8208{}Paulo et al., 2010)","plainCitation":"(Zepeda‐Paulo et al., 2010)","noteIndex":0},"citationItems":[{"id":"bdZ1IeGb/XbQ1Skgt","uris":["http://zotero.org/users/1151208/items/PLTLB47B"],"uri":["http://zotero.org/users/1151208/items/PLTLB47B"],"itemData":{"id":6677,"type":"article-journal","abstract":"Biological invasions are rapid evolutionary events in which populations are usually subject to a founder event during introduction followed by rapid adaptation to the new environment. Molecular tools and Bayesian approaches have shown their utility in exploring different evolutionary scenarios regarding the invasion routes of introduced species. We examined the situation for the tobacco aphid, Myzus persicae nicotianae, a recently introduced aphid species in Chile. Using seven microsatellite loci and approximate Bayesian computation, we studied populations of the tobacco aphid sampled from several American and European countries, identifying the most likely source populations and tracking the route of introduction to Chile. Our population genetic data are consistent with available historical information, pointing to an introduction route of the tobacco aphid from Europe and ⁄ or from other putative populations (e.g. Asia) with subsequent introduction through North America to South America. Evidence of multiple introductions to North America</w:instrText>
      </w:r>
      <w:r w:rsidR="001C43A0" w:rsidRPr="00FC6618">
        <w:rPr>
          <w:rPrChange w:id="229" w:author="Author">
            <w:rPr>
              <w:lang w:val="fr-FR"/>
            </w:rPr>
          </w:rPrChange>
        </w:rPr>
        <w:instrText xml:space="preserve"> from different genetic pools, with successive loss of genetic diversity from Europe towards North America and a strong bottleneck during the southward introduction to South America, was also found. Additionally, we examined the special case of a widespread multilocus genotype that was found in all American countries examined. This case provides further evidence for the existence of highly successful genotypes or ‘superclones’ in asexually reproducing organisms.","container-title":"Molecular Ecology","DOI":"10.1111/j.1365-294X.2010.04857.x","ISSN":"0962-1083, 1365-294X","issue":"21","journalAbbreviation":"Molecular Ecology","language":"en","page":"4738-4752","source":"DOI.org (Crossref)","title":"The invasion route for an insect pest species: the tobacco aphid in the New World","title-short":"The invasion route for an insect pest species","volume":"19","author":[{"family":"Zepeda‐Paulo","given":"F. A."},{"family":"Simon","given":"J.‐C."},{"family":"Ramírez","given":"C. C."},{"family":"Fuentes‐Contreras","given":"E."},{"family":"Margaritopoulos","given":"J. T."},{"family":"Wilson","given":"A. C. C."},{"family":"Sorenson","given":"C. E."},{"family":"Briones","given":"L. M."},{"family":"Azevedo","given":"R."},{"family":"Ohashi","given":"D. V."},{"family":"Lacroix","given":"C."},{"family":"Glais","given":"L."},{"family":"Figueroa","given":"C. C."}],"issued":{"date-parts":[["2010",11]]}}}],"schema":"https://github.com/citation-style-language/schema/raw/master/csl-citation.json"} </w:instrText>
      </w:r>
      <w:r w:rsidR="006E50A5" w:rsidRPr="00610CFC">
        <w:rPr>
          <w:lang w:val="fr-FR"/>
        </w:rPr>
        <w:fldChar w:fldCharType="separate"/>
      </w:r>
      <w:r w:rsidR="006E50A5" w:rsidRPr="00610CFC">
        <w:t>(Zepeda‐Paulo et al., 2010)</w:t>
      </w:r>
      <w:r w:rsidR="006E50A5" w:rsidRPr="00610CFC">
        <w:rPr>
          <w:lang w:val="fr-FR"/>
        </w:rPr>
        <w:fldChar w:fldCharType="end"/>
      </w:r>
      <w:r w:rsidR="006E50A5" w:rsidRPr="00610CFC">
        <w:t xml:space="preserve">. </w:t>
      </w:r>
      <w:del w:id="230" w:author="Author">
        <w:r w:rsidR="006E50A5" w:rsidRPr="00610CFC" w:rsidDel="006968C0">
          <w:delText xml:space="preserve">Our findings support that one round of sexual reproduction per year in </w:delText>
        </w:r>
        <w:r w:rsidR="006E50A5" w:rsidRPr="00610CFC" w:rsidDel="006968C0">
          <w:rPr>
            <w:i/>
            <w:iCs/>
          </w:rPr>
          <w:delText>D. plantaginea</w:delText>
        </w:r>
        <w:r w:rsidR="006E50A5" w:rsidRPr="00610CFC" w:rsidDel="006968C0">
          <w:delText xml:space="preserve"> is sufficient to generate genetic diversity. </w:delText>
        </w:r>
      </w:del>
      <w:r w:rsidR="006E50A5">
        <w:t>However, g</w:t>
      </w:r>
      <w:r w:rsidR="006E50A5" w:rsidRPr="00610CFC">
        <w:t>enetic diversity</w:t>
      </w:r>
      <w:r w:rsidR="006E50A5">
        <w:t xml:space="preserve"> (private alleles and allelic richness)</w:t>
      </w:r>
      <w:r w:rsidR="006E50A5" w:rsidRPr="00610CFC">
        <w:t xml:space="preserve"> in </w:t>
      </w:r>
      <w:r w:rsidR="006E50A5" w:rsidRPr="00610CFC">
        <w:rPr>
          <w:i/>
          <w:iCs/>
        </w:rPr>
        <w:t>D. plantaginea</w:t>
      </w:r>
      <w:r w:rsidR="006E50A5" w:rsidRPr="00610CFC">
        <w:t xml:space="preserve"> was high</w:t>
      </w:r>
      <w:r w:rsidR="006E50A5">
        <w:t>er</w:t>
      </w:r>
      <w:r w:rsidR="006E50A5" w:rsidRPr="00610CFC">
        <w:t xml:space="preserve"> in Europe</w:t>
      </w:r>
      <w:r w:rsidR="00FA0F1F">
        <w:t xml:space="preserve"> </w:t>
      </w:r>
      <w:del w:id="231" w:author="Author">
        <w:r w:rsidR="009D64E5" w:rsidDel="009D64E5">
          <w:delText xml:space="preserve">but </w:delText>
        </w:r>
      </w:del>
      <w:ins w:id="232" w:author="Author">
        <w:r w:rsidR="009D64E5">
          <w:t xml:space="preserve">and </w:t>
        </w:r>
      </w:ins>
      <w:r w:rsidR="006E50A5">
        <w:t xml:space="preserve">lower in </w:t>
      </w:r>
      <w:r w:rsidR="006E50A5" w:rsidRPr="00610CFC">
        <w:t>the USA and Morocco.</w:t>
      </w:r>
      <w:r>
        <w:t xml:space="preserve"> </w:t>
      </w:r>
      <w:r w:rsidR="00A81741">
        <w:t xml:space="preserve">More generally, </w:t>
      </w:r>
      <w:r w:rsidR="00A81741">
        <w:rPr>
          <w:bCs/>
          <w:lang w:val="en-GB"/>
        </w:rPr>
        <w:t xml:space="preserve">patterns of genetic structure and diversity </w:t>
      </w:r>
      <w:r w:rsidR="00A81741" w:rsidRPr="00610CFC">
        <w:rPr>
          <w:bCs/>
          <w:lang w:val="en-GB"/>
        </w:rPr>
        <w:t xml:space="preserve">suggest </w:t>
      </w:r>
      <w:r w:rsidR="00A81741">
        <w:rPr>
          <w:bCs/>
          <w:lang w:val="en-GB"/>
        </w:rPr>
        <w:t xml:space="preserve">different demographic histories for the European, Moroccan and American populations </w:t>
      </w:r>
      <w:r w:rsidR="00A81741" w:rsidRPr="00610CFC">
        <w:t xml:space="preserve">of </w:t>
      </w:r>
      <w:r w:rsidR="00A81741" w:rsidRPr="00610CFC">
        <w:rPr>
          <w:i/>
          <w:iCs/>
        </w:rPr>
        <w:t>D. plantaginea</w:t>
      </w:r>
      <w:r w:rsidR="00A81741">
        <w:rPr>
          <w:bCs/>
          <w:lang w:val="en-GB"/>
        </w:rPr>
        <w:t>.</w:t>
      </w:r>
    </w:p>
    <w:p w14:paraId="0D5A8CAE" w14:textId="07F70633" w:rsidR="00857B0F" w:rsidRPr="00F56373" w:rsidRDefault="00C96287" w:rsidP="00A81741">
      <w:pPr>
        <w:spacing w:line="480" w:lineRule="auto"/>
        <w:ind w:firstLine="720"/>
        <w:jc w:val="both"/>
      </w:pPr>
      <w:r w:rsidRPr="00610CFC">
        <w:rPr>
          <w:bCs/>
        </w:rPr>
        <w:t>I</w:t>
      </w:r>
      <w:r w:rsidR="00F62F2A" w:rsidRPr="00610CFC">
        <w:rPr>
          <w:bCs/>
        </w:rPr>
        <w:t>ndividuals</w:t>
      </w:r>
      <w:r w:rsidRPr="00610CFC">
        <w:rPr>
          <w:bCs/>
        </w:rPr>
        <w:t xml:space="preserve"> from the European populations</w:t>
      </w:r>
      <w:r w:rsidR="00F62F2A" w:rsidRPr="00610CFC">
        <w:rPr>
          <w:bCs/>
        </w:rPr>
        <w:t xml:space="preserve"> had partial membership</w:t>
      </w:r>
      <w:ins w:id="233" w:author="Author">
        <w:r w:rsidR="006968C0">
          <w:rPr>
            <w:bCs/>
          </w:rPr>
          <w:t>s</w:t>
        </w:r>
      </w:ins>
      <w:r w:rsidR="00F62F2A" w:rsidRPr="00610CFC">
        <w:rPr>
          <w:bCs/>
        </w:rPr>
        <w:t xml:space="preserve"> </w:t>
      </w:r>
      <w:r w:rsidRPr="00610CFC">
        <w:rPr>
          <w:bCs/>
        </w:rPr>
        <w:t xml:space="preserve">to </w:t>
      </w:r>
      <w:r w:rsidR="00F62F2A" w:rsidRPr="00610CFC">
        <w:rPr>
          <w:bCs/>
        </w:rPr>
        <w:t xml:space="preserve">multiple clusters, with similar membership coefficients for most individuals. </w:t>
      </w:r>
      <w:r w:rsidRPr="00610CFC">
        <w:rPr>
          <w:bCs/>
        </w:rPr>
        <w:t>This</w:t>
      </w:r>
      <w:r w:rsidR="00F62F2A" w:rsidRPr="00610CFC">
        <w:rPr>
          <w:bCs/>
        </w:rPr>
        <w:t xml:space="preserve"> pattern of high admixture along a spatial transect might reflect </w:t>
      </w:r>
      <w:r w:rsidR="007623BC" w:rsidRPr="00610CFC">
        <w:rPr>
          <w:bCs/>
        </w:rPr>
        <w:t xml:space="preserve">a </w:t>
      </w:r>
      <w:r w:rsidR="00F62F2A" w:rsidRPr="00610CFC">
        <w:rPr>
          <w:bCs/>
        </w:rPr>
        <w:t>continuous gradation in allele frequencies</w:t>
      </w:r>
      <w:r w:rsidR="00A83118" w:rsidRPr="00610CFC">
        <w:rPr>
          <w:bCs/>
        </w:rPr>
        <w:t xml:space="preserve"> (</w:t>
      </w:r>
      <w:r w:rsidR="00A83118" w:rsidRPr="00610CFC">
        <w:rPr>
          <w:bCs/>
          <w:i/>
          <w:iCs/>
        </w:rPr>
        <w:t>i.e.</w:t>
      </w:r>
      <w:r w:rsidR="00A83118" w:rsidRPr="00610CFC">
        <w:rPr>
          <w:bCs/>
        </w:rPr>
        <w:t>, a cline)</w:t>
      </w:r>
      <w:r w:rsidR="00F62F2A" w:rsidRPr="00610CFC">
        <w:rPr>
          <w:bCs/>
        </w:rPr>
        <w:t xml:space="preserve"> across regions that cannot be detected by the </w:t>
      </w:r>
      <w:r w:rsidR="00CB409D" w:rsidRPr="00610CFC">
        <w:rPr>
          <w:bCs/>
        </w:rPr>
        <w:t>methods</w:t>
      </w:r>
      <w:r w:rsidR="00F62F2A" w:rsidRPr="00610CFC">
        <w:rPr>
          <w:bCs/>
        </w:rPr>
        <w:t xml:space="preserve"> used in </w:t>
      </w:r>
      <w:r w:rsidR="00CB409D" w:rsidRPr="00610CFC">
        <w:rPr>
          <w:bCs/>
        </w:rPr>
        <w:t>this</w:t>
      </w:r>
      <w:r w:rsidR="00F62F2A" w:rsidRPr="00610CFC">
        <w:rPr>
          <w:bCs/>
        </w:rPr>
        <w:t xml:space="preserve"> study. Indeed, a major limit</w:t>
      </w:r>
      <w:r w:rsidR="007623BC" w:rsidRPr="00610CFC">
        <w:rPr>
          <w:bCs/>
        </w:rPr>
        <w:t>ation</w:t>
      </w:r>
      <w:r w:rsidR="00F62F2A" w:rsidRPr="00610CFC">
        <w:rPr>
          <w:bCs/>
        </w:rPr>
        <w:t xml:space="preserve"> </w:t>
      </w:r>
      <w:r w:rsidR="00777F11" w:rsidRPr="00610CFC">
        <w:rPr>
          <w:bCs/>
        </w:rPr>
        <w:t>of</w:t>
      </w:r>
      <w:r w:rsidR="007623BC" w:rsidRPr="00610CFC">
        <w:rPr>
          <w:bCs/>
        </w:rPr>
        <w:t xml:space="preserve"> </w:t>
      </w:r>
      <w:r w:rsidR="00F62F2A" w:rsidRPr="00610CFC">
        <w:rPr>
          <w:bCs/>
        </w:rPr>
        <w:t>all clustering approaches is the risk of inferring artefactual discrete groups in populations where genetic diversity is distributed continuously. DAPC and STRUCTURE are not immune to this bias and may erroneously identify clusters within a cline</w:t>
      </w:r>
      <w:r w:rsidR="00165709" w:rsidRPr="00610CFC">
        <w:rPr>
          <w:bCs/>
        </w:rPr>
        <w:t xml:space="preserve"> </w:t>
      </w:r>
      <w:r w:rsidR="007E78B5" w:rsidRPr="00610CFC">
        <w:rPr>
          <w:b/>
          <w:bCs/>
        </w:rPr>
        <w:fldChar w:fldCharType="begin"/>
      </w:r>
      <w:r w:rsidR="001C43A0">
        <w:rPr>
          <w:bCs/>
        </w:rPr>
        <w:instrText xml:space="preserve"> ADDIN ZOTERO_ITEM CSL_CITATION {"citationID":"AW0CleQ1","properties":{"formattedCitation":"(Jombart et al., 2010)","plainCitation":"(Jombart et al., 2010)","noteIndex":0},"citationItems":[{"id":"bdZ1IeGb/E6sXLcv3","uris":["http://zotero.org/users/1151208/items/MNSNV5SH"],"uri":["http://zotero.org/users/1151208/items/MNSNV5SH"],"itemData":{"id":1448,"type":"article-journal","abstract":"The dramatic progress in sequencing technologies offers unprecedented prospects for deciphering the organization of natural populations in space and time. However, the size of the datasets generated also poses some daunting challenges. In particular, Bayesian clustering algorithms based on pre-defined population genetics models such as the STRUCTURE or BAPS software may not be able to cope with this unprecedented amount of data. Thus, there is a need for less computer-intensive approaches. Multivariate analyses seem particularly appealing as they are specifically devoted to extracting information from large datasets. Unfortunately, currently available multivariate methods still lack some essential features needed to study the genetic structure of natural populations.","container-title":"BMC Genetics","DOI":"10.1186/1471-2156-11-94","ISSN":"1471-2156","issue":"1","journalAbbreviation":"BMC Genetics","page":"94","title":"Discriminant analysis of principal components: a new method for the analysis of genetically structured populations","volume":"11","author":[{"family":"Jombart","given":"Thibaut"},{"family":"Devillard","given":"Sébastien"},{"family":"Balloux","given":"François"}],"issued":{"date-parts":[["2010",10,15]]}}}],"schema":"https://github.com/citation-style-language/schema/raw/master/csl-citation.json"} </w:instrText>
      </w:r>
      <w:r w:rsidR="007E78B5" w:rsidRPr="00610CFC">
        <w:rPr>
          <w:b/>
          <w:bCs/>
        </w:rPr>
        <w:fldChar w:fldCharType="separate"/>
      </w:r>
      <w:r w:rsidR="007E78B5" w:rsidRPr="00610CFC">
        <w:rPr>
          <w:bCs/>
          <w:noProof/>
        </w:rPr>
        <w:t xml:space="preserve">(Jombart et al., </w:t>
      </w:r>
      <w:r w:rsidR="007E78B5" w:rsidRPr="00610CFC">
        <w:rPr>
          <w:bCs/>
          <w:noProof/>
        </w:rPr>
        <w:lastRenderedPageBreak/>
        <w:t>2010)</w:t>
      </w:r>
      <w:r w:rsidR="007E78B5" w:rsidRPr="00610CFC">
        <w:rPr>
          <w:b/>
          <w:bCs/>
        </w:rPr>
        <w:fldChar w:fldCharType="end"/>
      </w:r>
      <w:r w:rsidR="007E78B5" w:rsidRPr="00610CFC">
        <w:rPr>
          <w:bCs/>
        </w:rPr>
        <w:t>.</w:t>
      </w:r>
      <w:r w:rsidR="00F62F2A" w:rsidRPr="00610CFC">
        <w:rPr>
          <w:bCs/>
        </w:rPr>
        <w:t xml:space="preserve"> TESS is more </w:t>
      </w:r>
      <w:r w:rsidR="00007E57" w:rsidRPr="00610CFC">
        <w:rPr>
          <w:bCs/>
        </w:rPr>
        <w:t>sensitive</w:t>
      </w:r>
      <w:r w:rsidR="00F62F2A" w:rsidRPr="00610CFC">
        <w:rPr>
          <w:bCs/>
        </w:rPr>
        <w:t xml:space="preserve"> to </w:t>
      </w:r>
      <w:r w:rsidR="00007E57" w:rsidRPr="00610CFC">
        <w:rPr>
          <w:bCs/>
        </w:rPr>
        <w:t xml:space="preserve">allelic </w:t>
      </w:r>
      <w:r w:rsidR="00F62F2A" w:rsidRPr="00610CFC">
        <w:rPr>
          <w:bCs/>
        </w:rPr>
        <w:t>gradient</w:t>
      </w:r>
      <w:r w:rsidR="00A83118" w:rsidRPr="00610CFC">
        <w:rPr>
          <w:bCs/>
        </w:rPr>
        <w:t>;</w:t>
      </w:r>
      <w:r w:rsidR="00F62F2A" w:rsidRPr="00610CFC">
        <w:rPr>
          <w:bCs/>
        </w:rPr>
        <w:t xml:space="preserve"> </w:t>
      </w:r>
      <w:r w:rsidR="007623BC" w:rsidRPr="00610CFC">
        <w:rPr>
          <w:bCs/>
        </w:rPr>
        <w:t xml:space="preserve">this program </w:t>
      </w:r>
      <w:r w:rsidR="00F62F2A" w:rsidRPr="00610CFC">
        <w:rPr>
          <w:bCs/>
        </w:rPr>
        <w:t xml:space="preserve">includes </w:t>
      </w:r>
      <w:r w:rsidR="007623BC" w:rsidRPr="00610CFC">
        <w:rPr>
          <w:bCs/>
        </w:rPr>
        <w:t xml:space="preserve">a </w:t>
      </w:r>
      <w:r w:rsidR="00F62F2A" w:rsidRPr="00610CFC">
        <w:rPr>
          <w:bCs/>
        </w:rPr>
        <w:t xml:space="preserve">decay of </w:t>
      </w:r>
      <w:r w:rsidR="007623BC" w:rsidRPr="00610CFC">
        <w:rPr>
          <w:bCs/>
        </w:rPr>
        <w:t xml:space="preserve">the </w:t>
      </w:r>
      <w:r w:rsidR="00F62F2A" w:rsidRPr="00610CFC">
        <w:rPr>
          <w:bCs/>
        </w:rPr>
        <w:t xml:space="preserve">correlation </w:t>
      </w:r>
      <w:r w:rsidR="007623BC" w:rsidRPr="00610CFC">
        <w:rPr>
          <w:bCs/>
        </w:rPr>
        <w:t xml:space="preserve">between </w:t>
      </w:r>
      <w:r w:rsidR="00F62F2A" w:rsidRPr="00610CFC">
        <w:rPr>
          <w:bCs/>
        </w:rPr>
        <w:t xml:space="preserve">membership coefficients </w:t>
      </w:r>
      <w:r w:rsidR="007623BC" w:rsidRPr="00610CFC">
        <w:rPr>
          <w:bCs/>
        </w:rPr>
        <w:t xml:space="preserve">and </w:t>
      </w:r>
      <w:r w:rsidR="00F62F2A" w:rsidRPr="00610CFC">
        <w:rPr>
          <w:bCs/>
        </w:rPr>
        <w:t xml:space="preserve">distance within clusters </w:t>
      </w:r>
      <w:r w:rsidR="007E78B5" w:rsidRPr="00610CFC">
        <w:rPr>
          <w:b/>
          <w:bCs/>
        </w:rPr>
        <w:fldChar w:fldCharType="begin"/>
      </w:r>
      <w:r w:rsidR="001C43A0">
        <w:rPr>
          <w:bCs/>
        </w:rPr>
        <w:instrText xml:space="preserve"> ADDIN ZOTERO_ITEM CSL_CITATION {"citationID":"Sce47wSs","properties":{"formattedCitation":"(Chen et al., 2007)","plainCitation":"(Chen et al., 2007)","noteIndex":0},"citationItems":[{"id":"bdZ1IeGb/l3Ng5Ywa","uris":["http://zotero.org/users/1151208/items/BK6KSZVG"],"uri":["http://zotero.org/users/1151208/items/BK6KSZVG"],"itemData":{"id":68,"type":"article-journal","container-title":"Molecular Ecology Notes","issue":"5","page":"747-756","title":"Bayesian clustering algorithms ascertaining spatial population structure: a new computer program and a comparison study","title-short":"Bayesian clustering algorithms ascertaining spatial population structure: a new computer program and a comparison study","volume":"7","author":[{"family":"Chen","given":"Chibiao"},{"family":"Durand","given":"Eric"},{"family":"Forbes","given":"Florence"},{"family":"François","given":"Olivier"}],"issued":{"date-parts":[["2007"]]}}}],"schema":"https://github.com/citation-style-language/schema/raw/master/csl-citation.json"} </w:instrText>
      </w:r>
      <w:r w:rsidR="007E78B5" w:rsidRPr="00610CFC">
        <w:rPr>
          <w:b/>
          <w:bCs/>
        </w:rPr>
        <w:fldChar w:fldCharType="separate"/>
      </w:r>
      <w:r w:rsidR="007E78B5" w:rsidRPr="00610CFC">
        <w:rPr>
          <w:bCs/>
          <w:noProof/>
        </w:rPr>
        <w:t>(Chen et al., 2007)</w:t>
      </w:r>
      <w:r w:rsidR="007E78B5" w:rsidRPr="00610CFC">
        <w:rPr>
          <w:b/>
          <w:bCs/>
        </w:rPr>
        <w:fldChar w:fldCharType="end"/>
      </w:r>
      <w:r w:rsidR="00F62F2A" w:rsidRPr="00610CFC">
        <w:rPr>
          <w:bCs/>
        </w:rPr>
        <w:t xml:space="preserve">. </w:t>
      </w:r>
      <w:r w:rsidR="00E4122C" w:rsidRPr="00610CFC">
        <w:rPr>
          <w:bCs/>
        </w:rPr>
        <w:t>I</w:t>
      </w:r>
      <w:r w:rsidR="00F62F2A" w:rsidRPr="00610CFC">
        <w:rPr>
          <w:bCs/>
        </w:rPr>
        <w:t xml:space="preserve">n the presence of clines and </w:t>
      </w:r>
      <w:r w:rsidR="00E4122C" w:rsidRPr="00610CFC">
        <w:rPr>
          <w:bCs/>
        </w:rPr>
        <w:t xml:space="preserve">with </w:t>
      </w:r>
      <w:r w:rsidR="00007E57" w:rsidRPr="00610CFC">
        <w:rPr>
          <w:bCs/>
        </w:rPr>
        <w:t>evenly distributed</w:t>
      </w:r>
      <w:r w:rsidR="00E4122C" w:rsidRPr="00610CFC">
        <w:rPr>
          <w:bCs/>
        </w:rPr>
        <w:t xml:space="preserve"> </w:t>
      </w:r>
      <w:r w:rsidR="00F62F2A" w:rsidRPr="00610CFC">
        <w:rPr>
          <w:bCs/>
        </w:rPr>
        <w:t xml:space="preserve">sampling, TESS may detect fewer clusters than </w:t>
      </w:r>
      <w:r w:rsidR="00E4122C" w:rsidRPr="00610CFC">
        <w:rPr>
          <w:bCs/>
        </w:rPr>
        <w:t>STRUCTURE</w:t>
      </w:r>
      <w:r w:rsidR="007E78B5" w:rsidRPr="00610CFC">
        <w:rPr>
          <w:bCs/>
        </w:rPr>
        <w:t xml:space="preserve"> </w:t>
      </w:r>
      <w:r w:rsidR="007E78B5" w:rsidRPr="00610CFC">
        <w:rPr>
          <w:b/>
          <w:bCs/>
        </w:rPr>
        <w:fldChar w:fldCharType="begin"/>
      </w:r>
      <w:r w:rsidR="001C43A0">
        <w:rPr>
          <w:bCs/>
        </w:rPr>
        <w:instrText xml:space="preserve"> ADDIN ZOTERO_ITEM CSL_CITATION {"citationID":"AI2VibnZ","properties":{"formattedCitation":"(Durand, Chen, &amp; Fran\\uc0\\u231{}ois, 2009)","plainCitation":"(Durand, Chen, &amp; François, 2009)","noteIndex":0},"citationItems":[{"id":"bdZ1IeGb/SLyiscjE","uris":["http://zotero.org/users/1151208/items/FLHFVF3Q"],"uri":["http://zotero.org/users/1151208/items/FLHFVF3Q"],"itemData":{"id":7008,"type":"article-journal","language":"en","page":"30","source":"Zotero","title":"Tess version 2.3 - Reference Manual August 2009","author":[{"family":"Durand","given":"Eric"},{"family":"Chen","given":"Chibiao"},{"family":"François","given":"Olivier"}],"issued":{"date-parts":[["2009"]]}}}],"schema":"https://github.com/citation-style-language/schema/raw/master/csl-citation.json"} </w:instrText>
      </w:r>
      <w:r w:rsidR="007E78B5" w:rsidRPr="00610CFC">
        <w:rPr>
          <w:b/>
          <w:bCs/>
        </w:rPr>
        <w:fldChar w:fldCharType="separate"/>
      </w:r>
      <w:r w:rsidR="007E78B5" w:rsidRPr="00610CFC">
        <w:rPr>
          <w:bCs/>
        </w:rPr>
        <w:t>(Durand, Chen, &amp; François, 2009)</w:t>
      </w:r>
      <w:r w:rsidR="007E78B5" w:rsidRPr="00610CFC">
        <w:rPr>
          <w:b/>
          <w:bCs/>
        </w:rPr>
        <w:fldChar w:fldCharType="end"/>
      </w:r>
      <w:r w:rsidR="00F62F2A" w:rsidRPr="00610CFC">
        <w:rPr>
          <w:bCs/>
        </w:rPr>
        <w:t>. The large</w:t>
      </w:r>
      <w:r w:rsidR="00F67542" w:rsidRPr="00610CFC">
        <w:rPr>
          <w:bCs/>
        </w:rPr>
        <w:t>r</w:t>
      </w:r>
      <w:r w:rsidR="00F62F2A" w:rsidRPr="00610CFC">
        <w:rPr>
          <w:bCs/>
        </w:rPr>
        <w:t xml:space="preserve"> admixed cluster</w:t>
      </w:r>
      <w:r w:rsidR="007E78B5" w:rsidRPr="00610CFC">
        <w:rPr>
          <w:bCs/>
        </w:rPr>
        <w:t>s</w:t>
      </w:r>
      <w:r w:rsidR="00F62F2A" w:rsidRPr="00610CFC">
        <w:rPr>
          <w:bCs/>
        </w:rPr>
        <w:t xml:space="preserve"> found with DAPC and STRUCTURE </w:t>
      </w:r>
      <w:r w:rsidR="00E4122C" w:rsidRPr="00610CFC">
        <w:rPr>
          <w:bCs/>
        </w:rPr>
        <w:t xml:space="preserve">may </w:t>
      </w:r>
      <w:r w:rsidR="00F62F2A" w:rsidRPr="00610CFC">
        <w:rPr>
          <w:bCs/>
        </w:rPr>
        <w:t>therefore reflect a cline of allele frequency across Europe</w:t>
      </w:r>
      <w:r w:rsidR="00935A92">
        <w:rPr>
          <w:bCs/>
        </w:rPr>
        <w:t xml:space="preserve"> for the rosy apple aphid</w:t>
      </w:r>
      <w:r w:rsidR="00F62F2A" w:rsidRPr="00610CFC">
        <w:rPr>
          <w:bCs/>
        </w:rPr>
        <w:t>.</w:t>
      </w:r>
      <w:r w:rsidR="00516B3B" w:rsidRPr="00610CFC">
        <w:rPr>
          <w:bCs/>
        </w:rPr>
        <w:t xml:space="preserve"> </w:t>
      </w:r>
      <w:r w:rsidR="00007E57" w:rsidRPr="00610CFC">
        <w:rPr>
          <w:bCs/>
        </w:rPr>
        <w:t xml:space="preserve">Allele </w:t>
      </w:r>
      <w:r w:rsidR="001C1590" w:rsidRPr="00610CFC">
        <w:rPr>
          <w:bCs/>
        </w:rPr>
        <w:t xml:space="preserve">frequency clines can result from admixture between genetically distinct populations </w:t>
      </w:r>
      <w:r w:rsidR="001C1590" w:rsidRPr="00610CFC">
        <w:rPr>
          <w:b/>
          <w:bCs/>
        </w:rPr>
        <w:fldChar w:fldCharType="begin"/>
      </w:r>
      <w:r w:rsidR="001C43A0">
        <w:rPr>
          <w:bCs/>
        </w:rPr>
        <w:instrText xml:space="preserve"> ADDIN ZOTERO_ITEM CSL_CITATION {"citationID":"VF8NmggX","properties":{"formattedCitation":"(Currat &amp; Excoffier, 2005; Menozzi, Piazza, &amp; Cavalli-Sforza, 1978)","plainCitation":"(Currat &amp; Excoffier, 2005; Menozzi, Piazza, &amp; Cavalli-Sforza, 1978)","noteIndex":0},"citationItems":[{"id":"bdZ1IeGb/9KxAUPKz","uris":["http://zotero.org/users/1151208/items/4DF8F4GB"],"uri":["http://zotero.org/users/1151208/items/4DF8F4GB"],"itemData":{"id":7035,"type":"article-journal","abstract":"We performed extensive and realistic simulations of the colonization process of Europe by Neolithic farmers, as well as their potential admixture and competition with local Palaeolithic hunter–gatherers. We find that minute amounts of gene flow between Palaeolithic and Neolithic populations should lead to a massive Palaeolithic contribution to the current gene pool of Europeans. This large Palaeolithic contribution is not expected under the demic diffusion (DD) model, which postulates that agriculture diffused over Europe by a massive migration of individuals from the Near East. However, genetic evidence in favour of this model mainly consisted in the observation of allele frequency clines over Europe, which are shown here to be equally probable under a pure DD or a pure acculturation model. The examination of the consequence of range expansions on single nucleotide polymorphism (SNP) diversity reveals that an ascertainment bias consisting of selecting SNPs with high frequencies will promote the observation of genetic clines (which are not expected for random SNPs) and will lead to multimodal mismatch distributions. We conclude that the different patterns of molecular diversity observed for Y chromosome and mitochondrial DNA can be at least partly owing to an ascertainment bias when selecting Y chromosome SNPs for studying European populations.","container-title":"Proceedings of the Royal Society B: Biological Sciences","DOI":"10.1098/rspb.2004.2999","ISSN":"0962-8452","issue":"1564","journalAbbreviation":"Proc Biol Sci","page":"679-688","source":"PubMed Central","title":"The effect of the Neolithic expansion on European molecular diversity","volume":"272","author":[{"family":"Currat","given":"Mathias"},{"family":"Excoffier","given":"Laurent"}],"issued":{"date-parts":[["2005",4,7]]}}},{"id":"bdZ1IeGb/UnWmPMW2","uris":["http://zotero.org/users/1151208/items/K5CUNGPC"],"uri":["http://zotero.org/users/1151208/items/K5CUNGPC"],"itemData":{"id":6842,"type":"article-journal","abstract":"Multivarate techniques can be used to condense the information for a large number of loci and alleles into one or a few synthetic variables. The geographic distribution of synthetic variables can be plotted by the same technique used in mapping the gene frequency of a single allele. Synthetic maps were constructed for Europe and the Near East, with the use of principal components to condense the information of 38 independent alleles from ten loci. The first principal component summarizes close to 30% of the total information and shows gradients. Maps thus constructed show clines in remarkable agreement with those expected on the basis of the spread of early farming in Europe, thus supporting the hypothesis that this spread was a demic spread rather than a cultural diffusion of farming technology.","container-title":"Science","DOI":"10.1126/science.356262","ISSN":"0036-8075, 1095-9203","issue":"4358","language":"en","page":"786-792","source":"science.sciencemag.org","title":"Synthetic maps of human gene frequencies in Europeans","volume":"201","author":[{"family":"Menozzi","given":"P."},{"family":"Piazza","given":"A."},{"family":"Cavalli-Sforza","given":"L."}],"issued":{"date-parts":[["1978",9,1]]}}}],"schema":"https://github.com/citation-style-language/schema/raw/master/csl-citation.json"} </w:instrText>
      </w:r>
      <w:r w:rsidR="001C1590" w:rsidRPr="00610CFC">
        <w:rPr>
          <w:b/>
          <w:bCs/>
        </w:rPr>
        <w:fldChar w:fldCharType="separate"/>
      </w:r>
      <w:r w:rsidR="001C1590" w:rsidRPr="00610CFC">
        <w:rPr>
          <w:bCs/>
          <w:noProof/>
        </w:rPr>
        <w:t>(Currat &amp; Excoffier, 2005; Menozzi, Piazza, &amp; Cavalli-Sforza, 1978)</w:t>
      </w:r>
      <w:r w:rsidR="001C1590" w:rsidRPr="00610CFC">
        <w:rPr>
          <w:b/>
          <w:bCs/>
        </w:rPr>
        <w:fldChar w:fldCharType="end"/>
      </w:r>
      <w:r w:rsidR="001C1590" w:rsidRPr="00610CFC">
        <w:rPr>
          <w:bCs/>
        </w:rPr>
        <w:t xml:space="preserve"> and/or from subsequent founder events during range expansion (Barbujani, Sokal, and Oden 1995; Fix 1997; Currat and Excoffier 2005). </w:t>
      </w:r>
      <w:r w:rsidR="00935A92">
        <w:rPr>
          <w:bCs/>
          <w:lang w:val="en-GB"/>
        </w:rPr>
        <w:t>G</w:t>
      </w:r>
      <w:r w:rsidR="00935A92" w:rsidRPr="00610CFC">
        <w:rPr>
          <w:bCs/>
          <w:lang w:val="en-GB"/>
        </w:rPr>
        <w:t>enetic diversity is</w:t>
      </w:r>
      <w:r w:rsidR="00A81741">
        <w:rPr>
          <w:bCs/>
          <w:lang w:val="en-GB"/>
        </w:rPr>
        <w:t xml:space="preserve"> also</w:t>
      </w:r>
      <w:r w:rsidR="00935A92" w:rsidRPr="00610CFC">
        <w:rPr>
          <w:bCs/>
          <w:lang w:val="en-GB"/>
        </w:rPr>
        <w:t xml:space="preserve"> expected to decrease along the expanding range </w:t>
      </w:r>
      <w:r w:rsidR="00935A92" w:rsidRPr="00610CFC">
        <w:rPr>
          <w:b/>
          <w:bCs/>
          <w:lang w:val="en-GB"/>
        </w:rPr>
        <w:fldChar w:fldCharType="begin"/>
      </w:r>
      <w:r w:rsidR="001C43A0">
        <w:rPr>
          <w:b/>
          <w:bCs/>
          <w:lang w:val="en-GB"/>
        </w:rPr>
        <w:instrText xml:space="preserve"> ADDIN ZOTERO_ITEM CSL_CITATION {"citationID":"f1cyCx30","properties":{"formattedCitation":"(Fran\\uc0\\u231{}ois, Blum, Jakobsson, &amp; Rosenberg, 2008; Prugnolle, Manica, &amp; Balloux, 2005)","plainCitation":"(François, Blum, Jakobsson, &amp; Rosenberg, 2008; Prugnolle, Manica, &amp; Balloux, 2005)","noteIndex":0},"citationItems":[{"id":"bdZ1IeGb/OslmLlnn","uris":["http://zotero.org/users/local/eDXyWgtd/items/YYKDX9YS"],"uri":["http://zotero.org/users/local/eDXyWgtd/items/YYKDX9YS"],"itemData":{"id":"GaU3cUxe/UAAWDzs5","type":"article-journal","abstract":"The model plant species Arabidopsis thaliana is successful at colonizing land that has recently undergone human-mediated disturbance. To investigate the prehistoric spread of A. thaliana, we applied approximate Bayesian computation and explicit spatial modeling to 76 European accessions sequenced at 876 nuclear loci. We find evidence that a major migration wave occurred from east to west, affecting most of the sampled individuals. The longitudinal gradient appears to result from the plant having spread in Europe from the east </w:instrText>
      </w:r>
      <w:r w:rsidR="001C43A0">
        <w:rPr>
          <w:rFonts w:ascii="Cambria Math" w:hAnsi="Cambria Math" w:cs="Cambria Math"/>
          <w:b/>
          <w:bCs/>
          <w:lang w:val="en-GB"/>
        </w:rPr>
        <w:instrText>∼</w:instrText>
      </w:r>
      <w:r w:rsidR="001C43A0">
        <w:rPr>
          <w:b/>
          <w:bCs/>
          <w:lang w:val="en-GB"/>
        </w:rPr>
        <w:instrText xml:space="preserve">10,000 years ago, with a rate of westward spread of </w:instrText>
      </w:r>
      <w:r w:rsidR="001C43A0">
        <w:rPr>
          <w:rFonts w:ascii="Cambria Math" w:hAnsi="Cambria Math" w:cs="Cambria Math"/>
          <w:b/>
          <w:bCs/>
          <w:lang w:val="en-GB"/>
        </w:rPr>
        <w:instrText>∼</w:instrText>
      </w:r>
      <w:r w:rsidR="001C43A0">
        <w:rPr>
          <w:b/>
          <w:bCs/>
          <w:lang w:val="en-GB"/>
        </w:rPr>
        <w:instrText xml:space="preserve">0.9 km/year. This wave-of-advance model is consistent with a natural colonization from an eastern glacial refugium that overwhelmed ancient western lineages. However, the speed and time frame of the model also suggest that the migration of A. thaliana into Europe may have accompanied the spread of agriculture during the Neolithic transition.","container-title":"PLOS Genetics","DOI":"10.1371/journal.pgen.1000075","ISSN":"1553-7404","issue":"5","journalAbbreviation":"PLOS Genetics","language":"en","note":"publisher: Public Library of Science","page":"e1000075","source":"PLoS Journals","title":"Demographic History of European Populations of Arabidopsis thaliana","volume":"4","author":[{"family":"François","given":"Olivier"},{"family":"Blum","given":"Michael G. B."},{"family":"Jakobsson","given":"Mattias"},{"family":"Rosenberg","given":"Noah A."}],"issued":{"date-parts":[["2008",5,16]]}}},{"id":"bdZ1IeGb/Ha0VRSV6","uris":["http://zotero.org/users/1151208/items/GNK76VFX"],"uri":["http://zotero.org/users/1151208/items/GNK76VFX"],"itemData":{"id":6792,"type":"article-journal","abstract":"A leading theory for the origin of modern humans, the ‘recent African origin’ (RAO) model [1], postulates that the ancestors of all modern humans originated in East Africa and that, around 100,000 years ago, some modern humans left the African continent and subsequently colonised the entire world, displacing previously established human species such as Neanderthals in Europe 2., 3.. This scenario is supported by the observation that human populations from Africa are genetically the most diverse [2] and that the genetic diversity of non-African populations is negatively correlated with their genetic differentiation towards populations from Africa [3].","container-title":"Current Biology","DOI":"10.1016/j.cub.2005.02.038","ISSN":"0960-9822","issue":"5","journalAbbreviation":"Current Biology","language":"en","page":"R159-R160","source":"ScienceDirect","title":"Geography predicts neutral genetic diversity of human populations","volume":"15","author":[{"family":"Prugnolle","given":"Franck"},{"family":"Manica","given":"Andrea"},{"family":"Balloux","given":"François"}],"issued":{"date-parts":[["2005",3,8]]}}}],"schema":"https://github.com/citation-style-language/schema/raw/master/csl-citation.json"} </w:instrText>
      </w:r>
      <w:r w:rsidR="00935A92" w:rsidRPr="00610CFC">
        <w:rPr>
          <w:b/>
          <w:bCs/>
          <w:lang w:val="en-GB"/>
        </w:rPr>
        <w:fldChar w:fldCharType="separate"/>
      </w:r>
      <w:r w:rsidR="00935A92" w:rsidRPr="00610CFC">
        <w:rPr>
          <w:bCs/>
        </w:rPr>
        <w:t>(François, Blum, Jakobsson, &amp; Rosenberg, 2008; Prugnolle, Manica, &amp; Balloux, 2005)</w:t>
      </w:r>
      <w:r w:rsidR="00935A92" w:rsidRPr="00610CFC">
        <w:rPr>
          <w:b/>
          <w:bCs/>
          <w:lang w:val="en-GB"/>
        </w:rPr>
        <w:fldChar w:fldCharType="end"/>
      </w:r>
      <w:r w:rsidR="00935A92" w:rsidRPr="00610CFC">
        <w:rPr>
          <w:bCs/>
          <w:lang w:val="en-GB"/>
        </w:rPr>
        <w:t xml:space="preserve">. </w:t>
      </w:r>
      <w:r w:rsidR="00950903" w:rsidRPr="00610CFC">
        <w:rPr>
          <w:bCs/>
        </w:rPr>
        <w:t>F</w:t>
      </w:r>
      <w:r w:rsidR="001C1590" w:rsidRPr="00610CFC">
        <w:rPr>
          <w:bCs/>
        </w:rPr>
        <w:t xml:space="preserve">ounder events associated with a recent range expansion </w:t>
      </w:r>
      <w:r w:rsidR="00E4122C" w:rsidRPr="00610CFC">
        <w:rPr>
          <w:bCs/>
        </w:rPr>
        <w:t xml:space="preserve">may </w:t>
      </w:r>
      <w:r w:rsidR="001C1590" w:rsidRPr="00610CFC">
        <w:rPr>
          <w:bCs/>
        </w:rPr>
        <w:t xml:space="preserve">have resulted in the </w:t>
      </w:r>
      <w:r w:rsidR="00E4122C" w:rsidRPr="00610CFC">
        <w:rPr>
          <w:bCs/>
        </w:rPr>
        <w:t>decreasing</w:t>
      </w:r>
      <w:r w:rsidR="00E4122C" w:rsidRPr="00610CFC" w:rsidDel="00E4122C">
        <w:rPr>
          <w:bCs/>
        </w:rPr>
        <w:t xml:space="preserve"> </w:t>
      </w:r>
      <w:r w:rsidR="00E4122C" w:rsidRPr="00610CFC">
        <w:rPr>
          <w:bCs/>
        </w:rPr>
        <w:t>east</w:t>
      </w:r>
      <w:r w:rsidR="001C1590" w:rsidRPr="00610CFC">
        <w:rPr>
          <w:bCs/>
        </w:rPr>
        <w:t>-</w:t>
      </w:r>
      <w:r w:rsidR="00E4122C" w:rsidRPr="00610CFC">
        <w:rPr>
          <w:bCs/>
        </w:rPr>
        <w:t xml:space="preserve">west </w:t>
      </w:r>
      <w:r w:rsidR="001C1590" w:rsidRPr="00610CFC">
        <w:rPr>
          <w:bCs/>
        </w:rPr>
        <w:t xml:space="preserve">gradient of genetic diversity </w:t>
      </w:r>
      <w:r w:rsidR="00A81741">
        <w:rPr>
          <w:bCs/>
        </w:rPr>
        <w:t xml:space="preserve">and the large number of admixed individuals </w:t>
      </w:r>
      <w:r w:rsidR="00A81741" w:rsidRPr="00610CFC">
        <w:rPr>
          <w:bCs/>
        </w:rPr>
        <w:t>observed in Europe</w:t>
      </w:r>
      <w:r w:rsidR="001C1590" w:rsidRPr="00610CFC">
        <w:rPr>
          <w:bCs/>
        </w:rPr>
        <w:t xml:space="preserve">. </w:t>
      </w:r>
      <w:r w:rsidR="00935A92">
        <w:rPr>
          <w:bCs/>
        </w:rPr>
        <w:t>It is therefore possible that the European population</w:t>
      </w:r>
      <w:r w:rsidR="00F64C7A">
        <w:rPr>
          <w:bCs/>
        </w:rPr>
        <w:t>s of the rosy apple aphid</w:t>
      </w:r>
      <w:r w:rsidR="00935A92">
        <w:rPr>
          <w:bCs/>
        </w:rPr>
        <w:t xml:space="preserve"> underwent a recent expansion. </w:t>
      </w:r>
      <w:r w:rsidR="00F64C7A">
        <w:rPr>
          <w:bCs/>
        </w:rPr>
        <w:t>Note that we did not detect</w:t>
      </w:r>
      <w:r w:rsidR="000F339C">
        <w:rPr>
          <w:bCs/>
        </w:rPr>
        <w:t xml:space="preserve"> any </w:t>
      </w:r>
      <w:r w:rsidR="00F64C7A">
        <w:rPr>
          <w:bCs/>
        </w:rPr>
        <w:t xml:space="preserve">signature of range expansion with the </w:t>
      </w:r>
      <w:r w:rsidR="00935A92">
        <w:rPr>
          <w:bCs/>
        </w:rPr>
        <w:t>three-markers dataset</w:t>
      </w:r>
      <w:r w:rsidR="000F339C">
        <w:rPr>
          <w:bCs/>
        </w:rPr>
        <w:t xml:space="preserve"> (</w:t>
      </w:r>
      <w:r w:rsidR="000F339C" w:rsidRPr="000F339C">
        <w:rPr>
          <w:bCs/>
          <w:i/>
          <w:iCs/>
        </w:rPr>
        <w:t>CO1</w:t>
      </w:r>
      <w:r w:rsidR="000F339C">
        <w:rPr>
          <w:bCs/>
        </w:rPr>
        <w:t xml:space="preserve">, </w:t>
      </w:r>
      <w:r w:rsidR="000F339C" w:rsidRPr="000F339C">
        <w:rPr>
          <w:bCs/>
          <w:i/>
          <w:iCs/>
        </w:rPr>
        <w:t>cytB</w:t>
      </w:r>
      <w:r w:rsidR="000F339C">
        <w:rPr>
          <w:bCs/>
        </w:rPr>
        <w:t xml:space="preserve"> and </w:t>
      </w:r>
      <w:r w:rsidR="000F339C" w:rsidRPr="000F339C">
        <w:rPr>
          <w:bCs/>
          <w:i/>
          <w:iCs/>
        </w:rPr>
        <w:t>trpB</w:t>
      </w:r>
      <w:r w:rsidR="000F339C">
        <w:rPr>
          <w:bCs/>
        </w:rPr>
        <w:t>)</w:t>
      </w:r>
      <w:r w:rsidR="00B62759">
        <w:rPr>
          <w:bCs/>
        </w:rPr>
        <w:t>. This lack of signature of range expansion</w:t>
      </w:r>
      <w:r w:rsidR="00F64C7A">
        <w:rPr>
          <w:bCs/>
        </w:rPr>
        <w:t xml:space="preserve"> </w:t>
      </w:r>
      <w:r w:rsidR="000F339C">
        <w:rPr>
          <w:bCs/>
        </w:rPr>
        <w:t>may</w:t>
      </w:r>
      <w:r w:rsidR="00935A92">
        <w:rPr>
          <w:bCs/>
        </w:rPr>
        <w:t xml:space="preserve"> be due to limit</w:t>
      </w:r>
      <w:r w:rsidR="000F339C">
        <w:rPr>
          <w:bCs/>
        </w:rPr>
        <w:t>ed number of samples used in our test (at least for the Moroccan and American population</w:t>
      </w:r>
      <w:r w:rsidR="00B62759">
        <w:rPr>
          <w:bCs/>
        </w:rPr>
        <w:t>s</w:t>
      </w:r>
      <w:r w:rsidR="000F339C">
        <w:rPr>
          <w:bCs/>
        </w:rPr>
        <w:t>)</w:t>
      </w:r>
      <w:r w:rsidR="00B62759">
        <w:rPr>
          <w:bCs/>
        </w:rPr>
        <w:t>, but also that the range expansion is so recent that we cannot catch its footprint with our sequence markers</w:t>
      </w:r>
      <w:r w:rsidR="00935A92">
        <w:rPr>
          <w:bCs/>
        </w:rPr>
        <w:t>.</w:t>
      </w:r>
      <w:r w:rsidR="00E4122C" w:rsidRPr="00610CFC">
        <w:rPr>
          <w:bCs/>
        </w:rPr>
        <w:t xml:space="preserve"> </w:t>
      </w:r>
      <w:r w:rsidR="00B62759">
        <w:rPr>
          <w:bCs/>
        </w:rPr>
        <w:t>Several preliminary ABC-RF tests of range expansion of the rosy apple aphid in Europe that failed (</w:t>
      </w:r>
      <w:r w:rsidR="008F0B2E" w:rsidRPr="008F0B2E">
        <w:rPr>
          <w:bCs/>
          <w:i/>
          <w:iCs/>
        </w:rPr>
        <w:t>i.e.</w:t>
      </w:r>
      <w:r w:rsidR="008F0B2E">
        <w:rPr>
          <w:bCs/>
        </w:rPr>
        <w:t xml:space="preserve">, </w:t>
      </w:r>
      <w:r w:rsidR="00B62759">
        <w:rPr>
          <w:bCs/>
        </w:rPr>
        <w:t xml:space="preserve">very low posterior probabilities and prior error rates, data not shown) suggest that the second hypothesis is </w:t>
      </w:r>
      <w:r w:rsidR="008F0B2E">
        <w:rPr>
          <w:bCs/>
        </w:rPr>
        <w:t>possible</w:t>
      </w:r>
      <w:r w:rsidR="00B62759">
        <w:rPr>
          <w:bCs/>
        </w:rPr>
        <w:t>.</w:t>
      </w:r>
    </w:p>
    <w:p w14:paraId="0EE31DB8" w14:textId="2A8ABDE6" w:rsidR="00E03A5A" w:rsidRDefault="00A83118" w:rsidP="00E03A5A">
      <w:pPr>
        <w:pStyle w:val="Heading2"/>
        <w:keepNext w:val="0"/>
        <w:keepLines w:val="0"/>
        <w:widowControl w:val="0"/>
        <w:spacing w:before="0" w:after="0" w:line="480" w:lineRule="auto"/>
        <w:ind w:firstLine="720"/>
        <w:rPr>
          <w:b w:val="0"/>
        </w:rPr>
      </w:pPr>
      <w:r w:rsidRPr="00610CFC">
        <w:rPr>
          <w:rFonts w:ascii="Times New Roman" w:hAnsi="Times New Roman" w:cs="Times New Roman"/>
          <w:b w:val="0"/>
          <w:bCs/>
        </w:rPr>
        <w:t xml:space="preserve">The </w:t>
      </w:r>
      <w:r w:rsidR="00560E53" w:rsidRPr="00610CFC">
        <w:rPr>
          <w:b w:val="0"/>
          <w:bCs/>
        </w:rPr>
        <w:t xml:space="preserve">Moroccan </w:t>
      </w:r>
      <w:r w:rsidRPr="00610CFC">
        <w:rPr>
          <w:b w:val="0"/>
          <w:bCs/>
        </w:rPr>
        <w:t xml:space="preserve">and </w:t>
      </w:r>
      <w:r w:rsidR="00950903" w:rsidRPr="00610CFC">
        <w:rPr>
          <w:b w:val="0"/>
          <w:bCs/>
        </w:rPr>
        <w:t xml:space="preserve">North </w:t>
      </w:r>
      <w:r w:rsidR="00560E53" w:rsidRPr="00610CFC">
        <w:rPr>
          <w:b w:val="0"/>
          <w:bCs/>
        </w:rPr>
        <w:t>American populations</w:t>
      </w:r>
      <w:r w:rsidRPr="00610CFC">
        <w:rPr>
          <w:rFonts w:ascii="Times New Roman" w:hAnsi="Times New Roman" w:cs="Times New Roman"/>
          <w:b w:val="0"/>
          <w:bCs/>
        </w:rPr>
        <w:t xml:space="preserve"> </w:t>
      </w:r>
      <w:r w:rsidR="00560E53" w:rsidRPr="00610CFC">
        <w:rPr>
          <w:rFonts w:ascii="Times New Roman" w:hAnsi="Times New Roman" w:cs="Times New Roman"/>
          <w:b w:val="0"/>
          <w:bCs/>
        </w:rPr>
        <w:t xml:space="preserve">displayed </w:t>
      </w:r>
      <w:r w:rsidRPr="00610CFC">
        <w:rPr>
          <w:rFonts w:ascii="Times New Roman" w:hAnsi="Times New Roman" w:cs="Times New Roman"/>
          <w:b w:val="0"/>
          <w:bCs/>
        </w:rPr>
        <w:t xml:space="preserve">a </w:t>
      </w:r>
      <w:r w:rsidR="00560E53" w:rsidRPr="00610CFC">
        <w:rPr>
          <w:rFonts w:ascii="Times New Roman" w:hAnsi="Times New Roman" w:cs="Times New Roman"/>
          <w:b w:val="0"/>
          <w:bCs/>
        </w:rPr>
        <w:t xml:space="preserve">different </w:t>
      </w:r>
      <w:r w:rsidRPr="00610CFC">
        <w:rPr>
          <w:rFonts w:ascii="Times New Roman" w:hAnsi="Times New Roman" w:cs="Times New Roman"/>
          <w:b w:val="0"/>
          <w:bCs/>
        </w:rPr>
        <w:t xml:space="preserve">pattern of population </w:t>
      </w:r>
      <w:r w:rsidR="00F56373">
        <w:rPr>
          <w:rFonts w:ascii="Times New Roman" w:hAnsi="Times New Roman" w:cs="Times New Roman"/>
          <w:b w:val="0"/>
          <w:bCs/>
        </w:rPr>
        <w:t>differentiation</w:t>
      </w:r>
      <w:r w:rsidRPr="00610CFC">
        <w:rPr>
          <w:rFonts w:ascii="Times New Roman" w:hAnsi="Times New Roman" w:cs="Times New Roman"/>
          <w:b w:val="0"/>
          <w:bCs/>
        </w:rPr>
        <w:t xml:space="preserve"> and diversity </w:t>
      </w:r>
      <w:r w:rsidR="001C1590" w:rsidRPr="00610CFC">
        <w:rPr>
          <w:rFonts w:ascii="Times New Roman" w:hAnsi="Times New Roman" w:cs="Times New Roman"/>
          <w:b w:val="0"/>
          <w:bCs/>
        </w:rPr>
        <w:t xml:space="preserve">compared </w:t>
      </w:r>
      <w:del w:id="234" w:author="Author">
        <w:r w:rsidR="001C1590" w:rsidRPr="00610CFC" w:rsidDel="006968C0">
          <w:rPr>
            <w:rFonts w:ascii="Times New Roman" w:hAnsi="Times New Roman" w:cs="Times New Roman"/>
            <w:b w:val="0"/>
            <w:bCs/>
          </w:rPr>
          <w:delText>with</w:delText>
        </w:r>
        <w:r w:rsidR="00560E53" w:rsidRPr="00610CFC" w:rsidDel="006968C0">
          <w:rPr>
            <w:rFonts w:ascii="Times New Roman" w:hAnsi="Times New Roman" w:cs="Times New Roman"/>
            <w:b w:val="0"/>
            <w:bCs/>
          </w:rPr>
          <w:delText xml:space="preserve"> </w:delText>
        </w:r>
      </w:del>
      <w:ins w:id="235" w:author="Author">
        <w:r w:rsidR="006968C0">
          <w:rPr>
            <w:rFonts w:ascii="Times New Roman" w:hAnsi="Times New Roman" w:cs="Times New Roman"/>
            <w:b w:val="0"/>
            <w:bCs/>
          </w:rPr>
          <w:t>to</w:t>
        </w:r>
        <w:r w:rsidR="006968C0" w:rsidRPr="00610CFC">
          <w:rPr>
            <w:rFonts w:ascii="Times New Roman" w:hAnsi="Times New Roman" w:cs="Times New Roman"/>
            <w:b w:val="0"/>
            <w:bCs/>
          </w:rPr>
          <w:t xml:space="preserve"> </w:t>
        </w:r>
      </w:ins>
      <w:r w:rsidR="00560E53" w:rsidRPr="00610CFC">
        <w:rPr>
          <w:rFonts w:ascii="Times New Roman" w:hAnsi="Times New Roman" w:cs="Times New Roman"/>
          <w:b w:val="0"/>
          <w:bCs/>
        </w:rPr>
        <w:t>the</w:t>
      </w:r>
      <w:r w:rsidR="001C1590" w:rsidRPr="00610CFC">
        <w:rPr>
          <w:rFonts w:ascii="Times New Roman" w:hAnsi="Times New Roman" w:cs="Times New Roman"/>
          <w:b w:val="0"/>
          <w:bCs/>
        </w:rPr>
        <w:t xml:space="preserve"> Europe</w:t>
      </w:r>
      <w:r w:rsidR="00560E53" w:rsidRPr="00610CFC">
        <w:rPr>
          <w:rFonts w:ascii="Times New Roman" w:hAnsi="Times New Roman" w:cs="Times New Roman"/>
          <w:b w:val="0"/>
          <w:bCs/>
        </w:rPr>
        <w:t>an populations,</w:t>
      </w:r>
      <w:r w:rsidR="001C1590" w:rsidRPr="00610CFC">
        <w:rPr>
          <w:rFonts w:ascii="Times New Roman" w:hAnsi="Times New Roman" w:cs="Times New Roman"/>
          <w:b w:val="0"/>
          <w:bCs/>
        </w:rPr>
        <w:t xml:space="preserve"> </w:t>
      </w:r>
      <w:r w:rsidRPr="00610CFC">
        <w:rPr>
          <w:rFonts w:ascii="Times New Roman" w:hAnsi="Times New Roman" w:cs="Times New Roman"/>
          <w:b w:val="0"/>
          <w:bCs/>
        </w:rPr>
        <w:t xml:space="preserve">suggesting </w:t>
      </w:r>
      <w:r w:rsidR="008F0B2E" w:rsidRPr="00610CFC">
        <w:rPr>
          <w:rFonts w:ascii="Times New Roman" w:hAnsi="Times New Roman" w:cs="Times New Roman"/>
          <w:b w:val="0"/>
          <w:bCs/>
        </w:rPr>
        <w:t>an</w:t>
      </w:r>
      <w:r w:rsidR="001C1590" w:rsidRPr="00610CFC">
        <w:rPr>
          <w:rFonts w:ascii="Times New Roman" w:hAnsi="Times New Roman" w:cs="Times New Roman"/>
          <w:b w:val="0"/>
          <w:bCs/>
        </w:rPr>
        <w:t xml:space="preserve"> </w:t>
      </w:r>
      <w:r w:rsidR="00B62759">
        <w:rPr>
          <w:rFonts w:ascii="Times New Roman" w:hAnsi="Times New Roman" w:cs="Times New Roman"/>
          <w:b w:val="0"/>
          <w:bCs/>
        </w:rPr>
        <w:t xml:space="preserve">even </w:t>
      </w:r>
      <w:r w:rsidRPr="00610CFC">
        <w:rPr>
          <w:rFonts w:ascii="Times New Roman" w:hAnsi="Times New Roman" w:cs="Times New Roman"/>
          <w:b w:val="0"/>
          <w:bCs/>
        </w:rPr>
        <w:t>more recent</w:t>
      </w:r>
      <w:r w:rsidR="001C1590" w:rsidRPr="00610CFC">
        <w:rPr>
          <w:rFonts w:ascii="Times New Roman" w:hAnsi="Times New Roman" w:cs="Times New Roman"/>
          <w:b w:val="0"/>
          <w:bCs/>
        </w:rPr>
        <w:t xml:space="preserve"> colonization history</w:t>
      </w:r>
      <w:r w:rsidRPr="00610CFC">
        <w:rPr>
          <w:rFonts w:ascii="Times New Roman" w:hAnsi="Times New Roman" w:cs="Times New Roman"/>
          <w:b w:val="0"/>
          <w:bCs/>
        </w:rPr>
        <w:t>. The</w:t>
      </w:r>
      <w:r w:rsidR="00516B3B" w:rsidRPr="00610CFC">
        <w:rPr>
          <w:rFonts w:ascii="Times New Roman" w:hAnsi="Times New Roman" w:cs="Times New Roman"/>
          <w:b w:val="0"/>
          <w:bCs/>
        </w:rPr>
        <w:t xml:space="preserve"> two</w:t>
      </w:r>
      <w:r w:rsidR="00516B3B" w:rsidRPr="00610CFC">
        <w:rPr>
          <w:rFonts w:ascii="Times New Roman" w:hAnsi="Times New Roman" w:cs="Times New Roman"/>
          <w:b w:val="0"/>
        </w:rPr>
        <w:t xml:space="preserve"> </w:t>
      </w:r>
      <w:r w:rsidRPr="00610CFC">
        <w:rPr>
          <w:rFonts w:ascii="Times New Roman" w:hAnsi="Times New Roman" w:cs="Times New Roman"/>
          <w:b w:val="0"/>
        </w:rPr>
        <w:t xml:space="preserve">populations were </w:t>
      </w:r>
      <w:r w:rsidR="00516B3B" w:rsidRPr="00610CFC">
        <w:rPr>
          <w:b w:val="0"/>
        </w:rPr>
        <w:t>well</w:t>
      </w:r>
      <w:r w:rsidR="00560E53" w:rsidRPr="00610CFC">
        <w:rPr>
          <w:rFonts w:ascii="Times New Roman" w:hAnsi="Times New Roman" w:cs="Times New Roman"/>
          <w:b w:val="0"/>
        </w:rPr>
        <w:t xml:space="preserve"> </w:t>
      </w:r>
      <w:r w:rsidR="008219F9" w:rsidRPr="00610CFC">
        <w:rPr>
          <w:b w:val="0"/>
        </w:rPr>
        <w:t>circumscribed</w:t>
      </w:r>
      <w:r w:rsidR="008219F9" w:rsidRPr="00610CFC">
        <w:rPr>
          <w:b w:val="0"/>
          <w:bCs/>
        </w:rPr>
        <w:t xml:space="preserve"> and</w:t>
      </w:r>
      <w:r w:rsidR="00560E53" w:rsidRPr="00610CFC">
        <w:rPr>
          <w:b w:val="0"/>
          <w:bCs/>
        </w:rPr>
        <w:t xml:space="preserve"> had </w:t>
      </w:r>
      <w:r w:rsidR="00857B0F" w:rsidRPr="00610CFC">
        <w:rPr>
          <w:b w:val="0"/>
          <w:bCs/>
        </w:rPr>
        <w:t xml:space="preserve">the highest </w:t>
      </w:r>
      <w:r w:rsidR="00560E53" w:rsidRPr="00610CFC">
        <w:rPr>
          <w:b w:val="0"/>
          <w:bCs/>
        </w:rPr>
        <w:t xml:space="preserve">level of </w:t>
      </w:r>
      <w:r w:rsidR="00857B0F" w:rsidRPr="00610CFC">
        <w:rPr>
          <w:b w:val="0"/>
          <w:bCs/>
        </w:rPr>
        <w:t xml:space="preserve">genetic differentiation </w:t>
      </w:r>
      <w:r w:rsidR="00560E53" w:rsidRPr="00610CFC">
        <w:rPr>
          <w:b w:val="0"/>
          <w:bCs/>
        </w:rPr>
        <w:t xml:space="preserve">from </w:t>
      </w:r>
      <w:r w:rsidR="00857B0F" w:rsidRPr="00610CFC">
        <w:rPr>
          <w:b w:val="0"/>
          <w:bCs/>
        </w:rPr>
        <w:t>the European population</w:t>
      </w:r>
      <w:r w:rsidR="00560E53" w:rsidRPr="00610CFC">
        <w:rPr>
          <w:b w:val="0"/>
          <w:bCs/>
        </w:rPr>
        <w:t>s</w:t>
      </w:r>
      <w:r w:rsidRPr="00610CFC">
        <w:rPr>
          <w:b w:val="0"/>
          <w:bCs/>
        </w:rPr>
        <w:t>,</w:t>
      </w:r>
      <w:r w:rsidR="00857B0F" w:rsidRPr="00610CFC">
        <w:rPr>
          <w:b w:val="0"/>
          <w:bCs/>
        </w:rPr>
        <w:t xml:space="preserve"> the lowest genetic </w:t>
      </w:r>
      <w:r w:rsidR="00857B0F" w:rsidRPr="00610CFC">
        <w:rPr>
          <w:b w:val="0"/>
          <w:bCs/>
        </w:rPr>
        <w:lastRenderedPageBreak/>
        <w:t>diversity</w:t>
      </w:r>
      <w:r w:rsidR="007E78B5" w:rsidRPr="00610CFC">
        <w:rPr>
          <w:b w:val="0"/>
          <w:bCs/>
        </w:rPr>
        <w:t xml:space="preserve"> and </w:t>
      </w:r>
      <w:r w:rsidR="00560E53" w:rsidRPr="00610CFC">
        <w:rPr>
          <w:b w:val="0"/>
          <w:bCs/>
        </w:rPr>
        <w:t xml:space="preserve">the lowest </w:t>
      </w:r>
      <w:r w:rsidR="007E78B5" w:rsidRPr="00610CFC">
        <w:rPr>
          <w:b w:val="0"/>
          <w:bCs/>
        </w:rPr>
        <w:t>number of private alleles</w:t>
      </w:r>
      <w:r w:rsidR="00857B0F" w:rsidRPr="00610CFC">
        <w:rPr>
          <w:b w:val="0"/>
          <w:bCs/>
        </w:rPr>
        <w:t xml:space="preserve">. </w:t>
      </w:r>
      <w:r w:rsidR="00C46FD4" w:rsidRPr="00610CFC">
        <w:rPr>
          <w:b w:val="0"/>
          <w:bCs/>
        </w:rPr>
        <w:t>In the TESS analysis, the American samples did not cluster separately from the European samples, and in the DAPC analysis</w:t>
      </w:r>
      <w:r w:rsidR="00950903" w:rsidRPr="00610CFC">
        <w:rPr>
          <w:b w:val="0"/>
          <w:bCs/>
        </w:rPr>
        <w:t>,</w:t>
      </w:r>
      <w:r w:rsidR="00C46FD4" w:rsidRPr="00610CFC">
        <w:rPr>
          <w:b w:val="0"/>
          <w:bCs/>
        </w:rPr>
        <w:t xml:space="preserve"> samples from America and Western Europe clustered together, suggesting </w:t>
      </w:r>
      <w:r w:rsidR="00516B3B" w:rsidRPr="00610CFC">
        <w:rPr>
          <w:b w:val="0"/>
          <w:bCs/>
        </w:rPr>
        <w:t xml:space="preserve">that the </w:t>
      </w:r>
      <w:r w:rsidR="00C46FD4" w:rsidRPr="00610CFC">
        <w:rPr>
          <w:b w:val="0"/>
          <w:bCs/>
        </w:rPr>
        <w:t xml:space="preserve">American </w:t>
      </w:r>
      <w:r w:rsidR="00516B3B" w:rsidRPr="00610CFC">
        <w:rPr>
          <w:b w:val="0"/>
          <w:bCs/>
        </w:rPr>
        <w:t xml:space="preserve">population </w:t>
      </w:r>
      <w:r w:rsidR="00C46FD4" w:rsidRPr="00610CFC">
        <w:rPr>
          <w:b w:val="0"/>
          <w:bCs/>
        </w:rPr>
        <w:t xml:space="preserve">originated recently </w:t>
      </w:r>
      <w:r w:rsidR="00516B3B" w:rsidRPr="00610CFC">
        <w:rPr>
          <w:b w:val="0"/>
          <w:bCs/>
        </w:rPr>
        <w:t>from Europe</w:t>
      </w:r>
      <w:r w:rsidR="00C46FD4" w:rsidRPr="00610CFC">
        <w:rPr>
          <w:b w:val="0"/>
          <w:bCs/>
        </w:rPr>
        <w:t>.</w:t>
      </w:r>
      <w:r w:rsidR="00516B3B" w:rsidRPr="00610CFC">
        <w:rPr>
          <w:b w:val="0"/>
          <w:bCs/>
        </w:rPr>
        <w:t xml:space="preserve"> </w:t>
      </w:r>
      <w:r w:rsidR="00C46FD4" w:rsidRPr="00610CFC">
        <w:rPr>
          <w:b w:val="0"/>
          <w:bCs/>
        </w:rPr>
        <w:t xml:space="preserve">This is in agreement with </w:t>
      </w:r>
      <w:r w:rsidR="00516B3B" w:rsidRPr="00610CFC">
        <w:rPr>
          <w:b w:val="0"/>
          <w:bCs/>
        </w:rPr>
        <w:t xml:space="preserve">the earliest record of </w:t>
      </w:r>
      <w:r w:rsidR="00516B3B" w:rsidRPr="00610CFC">
        <w:rPr>
          <w:b w:val="0"/>
          <w:bCs/>
          <w:i/>
          <w:iCs/>
        </w:rPr>
        <w:t>D. plantaginea</w:t>
      </w:r>
      <w:r w:rsidR="00516B3B" w:rsidRPr="00610CFC">
        <w:rPr>
          <w:b w:val="0"/>
          <w:bCs/>
        </w:rPr>
        <w:t xml:space="preserve"> in </w:t>
      </w:r>
      <w:r w:rsidR="00C46FD4" w:rsidRPr="00610CFC">
        <w:rPr>
          <w:b w:val="0"/>
          <w:bCs/>
        </w:rPr>
        <w:t xml:space="preserve">the </w:t>
      </w:r>
      <w:r w:rsidR="00516B3B" w:rsidRPr="00610CFC">
        <w:rPr>
          <w:b w:val="0"/>
          <w:bCs/>
        </w:rPr>
        <w:t xml:space="preserve">Eastern US </w:t>
      </w:r>
      <w:r w:rsidR="00C46FD4" w:rsidRPr="00610CFC">
        <w:rPr>
          <w:b w:val="0"/>
          <w:bCs/>
        </w:rPr>
        <w:t>dating back to</w:t>
      </w:r>
      <w:r w:rsidR="00516B3B" w:rsidRPr="00610CFC">
        <w:rPr>
          <w:b w:val="0"/>
          <w:bCs/>
        </w:rPr>
        <w:t xml:space="preserve"> 1890 </w:t>
      </w:r>
      <w:r w:rsidR="007E78B5" w:rsidRPr="00610CFC">
        <w:rPr>
          <w:b w:val="0"/>
          <w:bCs/>
        </w:rPr>
        <w:fldChar w:fldCharType="begin"/>
      </w:r>
      <w:r w:rsidR="001C43A0">
        <w:rPr>
          <w:b w:val="0"/>
          <w:bCs/>
        </w:rPr>
        <w:instrText xml:space="preserve"> ADDIN ZOTERO_ITEM CSL_CITATION {"citationID":"7x3CS1bi","properties":{"formattedCitation":"(Foottit et al., 2006)","plainCitation":"(Foottit et al., 2006)","noteIndex":0},"citationItems":[{"id":"bdZ1IeGb/FEVYdN9f","uris":["http://zotero.org/users/1151208/items/PJTI6CDF"],"uri":["http://zotero.org/users/1151208/items/PJTI6CDF"],"itemData":{"id":6968,"type":"article-journal","abstract":"We provide a compilation of 262 species of aphids that are considered as adventive to North America north of Mexico. Included for each species, where applicable, is reference to: the location and date of introduction of the first North American record; pest status in North America; principal economic hosts; and biogeographical origin. Information is also provided for species whose presence in North America is considered erroneous or questionable and for those species that are considered Holarctic or Beringian.","ISSN":"0013-8797","language":"en","source":"pubag.nal.usda.gov","title":"Adventive aphids (Hemiptera: Aphididae) of America north of Mexico","title-short":"Adventive aphids (Hemiptera","URL":"https://pubag.nal.usda.gov/catalog/8716","author":[{"family":"Foottit","given":"R. G."},{"family":"Halbert","given":"S. E."},{"family":"Miller","given":"G. L."},{"family":"Maw","given":"E."},{"family":"Russell","given":"L. M."}],"accessed":{"date-parts":[["2020",10,26]]},"issued":{"date-parts":[["2006"]]}}}],"schema":"https://github.com/citation-style-language/schema/raw/master/csl-citation.json"} </w:instrText>
      </w:r>
      <w:r w:rsidR="007E78B5" w:rsidRPr="00610CFC">
        <w:rPr>
          <w:b w:val="0"/>
          <w:bCs/>
        </w:rPr>
        <w:fldChar w:fldCharType="separate"/>
      </w:r>
      <w:r w:rsidR="00E57329" w:rsidRPr="00610CFC">
        <w:rPr>
          <w:b w:val="0"/>
          <w:bCs/>
          <w:noProof/>
        </w:rPr>
        <w:t>(Foottit et al., 2006)</w:t>
      </w:r>
      <w:r w:rsidR="007E78B5" w:rsidRPr="00610CFC">
        <w:rPr>
          <w:b w:val="0"/>
          <w:bCs/>
        </w:rPr>
        <w:fldChar w:fldCharType="end"/>
      </w:r>
      <w:r w:rsidR="00516B3B" w:rsidRPr="00610CFC">
        <w:rPr>
          <w:b w:val="0"/>
          <w:bCs/>
        </w:rPr>
        <w:t xml:space="preserve">. Since then, there have probably been multiple introductions </w:t>
      </w:r>
      <w:r w:rsidR="00C46FD4" w:rsidRPr="00610CFC">
        <w:rPr>
          <w:b w:val="0"/>
          <w:bCs/>
        </w:rPr>
        <w:t xml:space="preserve">into </w:t>
      </w:r>
      <w:r w:rsidR="00516B3B" w:rsidRPr="00610CFC">
        <w:rPr>
          <w:b w:val="0"/>
          <w:bCs/>
        </w:rPr>
        <w:t>the US</w:t>
      </w:r>
      <w:r w:rsidR="00777F11" w:rsidRPr="00610CFC">
        <w:rPr>
          <w:b w:val="0"/>
          <w:bCs/>
        </w:rPr>
        <w:t>A</w:t>
      </w:r>
      <w:r w:rsidR="00516B3B" w:rsidRPr="00610CFC">
        <w:rPr>
          <w:b w:val="0"/>
          <w:bCs/>
        </w:rPr>
        <w:t xml:space="preserve"> that prevented genetic differentiation from Europe. </w:t>
      </w:r>
      <w:r w:rsidR="00110A97" w:rsidRPr="00610CFC">
        <w:rPr>
          <w:b w:val="0"/>
          <w:bCs/>
        </w:rPr>
        <w:t>S</w:t>
      </w:r>
      <w:r w:rsidR="00516B3B" w:rsidRPr="00610CFC">
        <w:rPr>
          <w:b w:val="0"/>
          <w:bCs/>
        </w:rPr>
        <w:t>imilar scenario</w:t>
      </w:r>
      <w:r w:rsidR="00110A97" w:rsidRPr="00610CFC">
        <w:rPr>
          <w:b w:val="0"/>
          <w:bCs/>
        </w:rPr>
        <w:t>s</w:t>
      </w:r>
      <w:r w:rsidR="00516B3B" w:rsidRPr="00610CFC">
        <w:rPr>
          <w:b w:val="0"/>
          <w:bCs/>
        </w:rPr>
        <w:t xml:space="preserve"> </w:t>
      </w:r>
      <w:r w:rsidR="00110A97" w:rsidRPr="00610CFC">
        <w:rPr>
          <w:b w:val="0"/>
          <w:bCs/>
        </w:rPr>
        <w:t>ha</w:t>
      </w:r>
      <w:r w:rsidR="00E95224">
        <w:rPr>
          <w:b w:val="0"/>
          <w:bCs/>
        </w:rPr>
        <w:t>ve</w:t>
      </w:r>
      <w:r w:rsidR="00110A97" w:rsidRPr="00610CFC">
        <w:rPr>
          <w:b w:val="0"/>
          <w:bCs/>
        </w:rPr>
        <w:t xml:space="preserve"> been described </w:t>
      </w:r>
      <w:r w:rsidR="00777F11" w:rsidRPr="00610CFC">
        <w:rPr>
          <w:b w:val="0"/>
          <w:bCs/>
        </w:rPr>
        <w:t xml:space="preserve">for the tobacco aphid, which was introduced into </w:t>
      </w:r>
      <w:r w:rsidR="00516B3B" w:rsidRPr="00610CFC">
        <w:rPr>
          <w:b w:val="0"/>
          <w:bCs/>
        </w:rPr>
        <w:t xml:space="preserve">America from different </w:t>
      </w:r>
      <w:r w:rsidR="00110A97" w:rsidRPr="00610CFC">
        <w:rPr>
          <w:b w:val="0"/>
          <w:bCs/>
        </w:rPr>
        <w:t xml:space="preserve">European </w:t>
      </w:r>
      <w:r w:rsidR="00516B3B" w:rsidRPr="00610CFC">
        <w:rPr>
          <w:b w:val="0"/>
          <w:bCs/>
        </w:rPr>
        <w:t xml:space="preserve">pools </w:t>
      </w:r>
      <w:r w:rsidR="001C1590" w:rsidRPr="00610CFC">
        <w:rPr>
          <w:b w:val="0"/>
          <w:bCs/>
        </w:rPr>
        <w:fldChar w:fldCharType="begin"/>
      </w:r>
      <w:r w:rsidR="001C43A0">
        <w:rPr>
          <w:b w:val="0"/>
          <w:bCs/>
        </w:rPr>
        <w:instrText xml:space="preserve"> ADDIN ZOTERO_ITEM CSL_CITATION {"citationID":"6B0ONjVp","properties":{"formattedCitation":"(Zepeda\\uc0\\u8208{}Paulo et al., 2010)","plainCitation":"(Zepeda</w:instrText>
      </w:r>
      <w:r w:rsidR="001C43A0">
        <w:rPr>
          <w:rFonts w:ascii="Cambria Math" w:hAnsi="Cambria Math" w:cs="Cambria Math"/>
          <w:b w:val="0"/>
          <w:bCs/>
        </w:rPr>
        <w:instrText>‐</w:instrText>
      </w:r>
      <w:r w:rsidR="001C43A0">
        <w:rPr>
          <w:b w:val="0"/>
          <w:bCs/>
        </w:rPr>
        <w:instrText>Paulo et al., 2010)","noteIndex":0},"citationItems":[{"id":"bdZ1IeGb/XbQ1Skgt","uris":["http://zotero.org/users/1151208/items/PLTLB47B"],"uri":["http://zotero.org/users/1151208/items/PLTLB47B"],"itemData":{"id":6677,"type":"article-journal","abstract":"Biological invasions are rapid evolutionary events in which populations are usually subject to a founder event during introduction followed by rapid adaptation to the new environment. Molecular tools and Bayesian approaches have shown their utility in exploring different evolutionary scenarios regarding the invasion routes of introduced species. We examined the situation for the tobacco aphid, Myzus persicae nicotianae, a recently introduced aphid species in Chile. Using seven microsatellite loci and approximate Bayesian computation, we studied populations of the tobacco aphid sampled from several American and European countries, identifying the most likely source populations and tracking the route of introduction to Chile. Our population genetic data are consistent with available historical information, pointing to an introduction route of the tobacco aphid from Europe and ⁄ or from other putative populations (e.g. Asia) with subsequent introduction through North America to South America. Evidence of multiple introductions to North America from different genetic pools, with successive loss of genetic diversity from Europe towards North America and a strong bottleneck during the southward introduction to South America, was also found. Additionally, we examined the special case of a widespread multilocus genotype that was found in all American countries examined. This case provides further evidence for the existence of highly successful genotypes or ‘superclones’ in asexually reproducing organisms.","container-title":"Molecular Ecology","DOI":"10.1111/j.1365-294X.2010.04857.x","ISSN":"0962-1083, 1365-294X","issue":"21","journalAbbreviation":"Molecular Ecology","language":"en","page":"4738-4752","source":"DOI.org (Crossref)","title":"The invasion route for an insect pest species: the tobacco aphid in the New World","title-short":"The invasion route for an insect pest species","volume":"19","author":[{"family":"Zepeda</w:instrText>
      </w:r>
      <w:r w:rsidR="001C43A0">
        <w:rPr>
          <w:rFonts w:ascii="Cambria Math" w:hAnsi="Cambria Math" w:cs="Cambria Math"/>
          <w:b w:val="0"/>
          <w:bCs/>
        </w:rPr>
        <w:instrText>‐</w:instrText>
      </w:r>
      <w:r w:rsidR="001C43A0">
        <w:rPr>
          <w:b w:val="0"/>
          <w:bCs/>
        </w:rPr>
        <w:instrText>Paulo","given":"F. A."},{"family":"Simon","given":"J.</w:instrText>
      </w:r>
      <w:r w:rsidR="001C43A0">
        <w:rPr>
          <w:rFonts w:ascii="Cambria Math" w:hAnsi="Cambria Math" w:cs="Cambria Math"/>
          <w:b w:val="0"/>
          <w:bCs/>
        </w:rPr>
        <w:instrText>‐</w:instrText>
      </w:r>
      <w:r w:rsidR="001C43A0">
        <w:rPr>
          <w:b w:val="0"/>
          <w:bCs/>
        </w:rPr>
        <w:instrText>C."},{"family":"Ramírez","given":"C. C."},{"family":"Fuentes</w:instrText>
      </w:r>
      <w:r w:rsidR="001C43A0">
        <w:rPr>
          <w:rFonts w:ascii="Cambria Math" w:hAnsi="Cambria Math" w:cs="Cambria Math"/>
          <w:b w:val="0"/>
          <w:bCs/>
        </w:rPr>
        <w:instrText>‐</w:instrText>
      </w:r>
      <w:r w:rsidR="001C43A0">
        <w:rPr>
          <w:b w:val="0"/>
          <w:bCs/>
        </w:rPr>
        <w:instrText xml:space="preserve">Contreras","given":"E."},{"family":"Margaritopoulos","given":"J. T."},{"family":"Wilson","given":"A. C. C."},{"family":"Sorenson","given":"C. E."},{"family":"Briones","given":"L. M."},{"family":"Azevedo","given":"R."},{"family":"Ohashi","given":"D. V."},{"family":"Lacroix","given":"C."},{"family":"Glais","given":"L."},{"family":"Figueroa","given":"C. C."}],"issued":{"date-parts":[["2010",11]]}}}],"schema":"https://github.com/citation-style-language/schema/raw/master/csl-citation.json"} </w:instrText>
      </w:r>
      <w:r w:rsidR="001C1590" w:rsidRPr="00610CFC">
        <w:rPr>
          <w:b w:val="0"/>
          <w:bCs/>
        </w:rPr>
        <w:fldChar w:fldCharType="separate"/>
      </w:r>
      <w:r w:rsidR="001C1590" w:rsidRPr="00610CFC">
        <w:rPr>
          <w:rFonts w:cs="Times New Roman"/>
          <w:b w:val="0"/>
          <w:bCs/>
        </w:rPr>
        <w:t>(Zepeda‐Paulo et al., 2010)</w:t>
      </w:r>
      <w:r w:rsidR="001C1590" w:rsidRPr="00610CFC">
        <w:rPr>
          <w:b w:val="0"/>
          <w:bCs/>
        </w:rPr>
        <w:fldChar w:fldCharType="end"/>
      </w:r>
      <w:r w:rsidR="00777F11" w:rsidRPr="00610CFC">
        <w:rPr>
          <w:b w:val="0"/>
          <w:bCs/>
        </w:rPr>
        <w:t>,</w:t>
      </w:r>
      <w:r w:rsidR="001C1590" w:rsidRPr="00610CFC">
        <w:rPr>
          <w:b w:val="0"/>
          <w:bCs/>
        </w:rPr>
        <w:t xml:space="preserve"> </w:t>
      </w:r>
      <w:r w:rsidR="00516B3B" w:rsidRPr="00610CFC">
        <w:rPr>
          <w:b w:val="0"/>
          <w:bCs/>
        </w:rPr>
        <w:t xml:space="preserve">and the leaf-curl plum aphid </w:t>
      </w:r>
      <w:r w:rsidR="00516B3B" w:rsidRPr="00610CFC">
        <w:rPr>
          <w:b w:val="0"/>
          <w:bCs/>
          <w:i/>
        </w:rPr>
        <w:t>B.</w:t>
      </w:r>
      <w:r w:rsidR="00F56373">
        <w:rPr>
          <w:b w:val="0"/>
          <w:bCs/>
          <w:i/>
        </w:rPr>
        <w:t xml:space="preserve"> </w:t>
      </w:r>
      <w:r w:rsidR="00516B3B" w:rsidRPr="00610CFC">
        <w:rPr>
          <w:b w:val="0"/>
          <w:bCs/>
          <w:i/>
        </w:rPr>
        <w:t xml:space="preserve">helichrysi </w:t>
      </w:r>
      <w:r w:rsidR="001C1590" w:rsidRPr="00610CFC">
        <w:rPr>
          <w:b w:val="0"/>
          <w:bCs/>
          <w:iCs/>
        </w:rPr>
        <w:fldChar w:fldCharType="begin"/>
      </w:r>
      <w:r w:rsidR="001C43A0">
        <w:rPr>
          <w:b w:val="0"/>
          <w:bCs/>
          <w:iCs/>
        </w:rPr>
        <w:instrText xml:space="preserve"> ADDIN ZOTERO_ITEM CSL_CITATION {"citationID":"BuIRBxHZ","properties":{"formattedCitation":"(Piffaretti et al., 2013)","plainCitation":"(Piffaretti et al., 2013)","noteIndex":0},"citationItems":[{"id":"bdZ1IeGb/er11dawR","uris":["http://zotero.org/users/1151208/items/V6UQLMFU"],"uri":["http://zotero.org/users/1151208/items/V6UQLMFU"],"itemData":{"id":6801,"type":"article-journal","abstract":"Asexual reproduction occurs widely in plants and animals, particularly in insects. Aphid species usually reproduce by cyclic parthenogenesis, but many species include obligate asexual lineages. We recently showed that the leaf-curl plum aphid, Brachycaudus helichrysi, actually encompasses two lineages, B. helichrysi H1 and H2. Ecological data suggest that these lineages have different life cycles. We conducted a large population genetics study, based on 14 microsatellite loci, to infer their respective life cycles and investigate their population structure and geographical distribution. Brachycaudus helichrysi H1 displayed the genetic signature of cyclical parthenogenesis, using plum trees as primary hosts for sexual reproduction, as classically described for B. helichrysi. This global survey showed that the Central Asian population of H1 was clearly differentiated from American–European populations. By contrast, B. helichrysi H2 displayed the typical signature of obligate asexual reproduction. H2 encompassed at least eight highly successful genotypes or superclones. This lack of ability to undergo sexual reproduction was confirmed for one of the superclones by sex induction experiments. We found only one B. helichrysi H2 population that underwent sexual reproduction, which was collected from peach trees, in Northern India. Our results confirm that H1 and H2 have different life cycles. Brachycaudus helichrysi H1 is clearly heteroecious using plum trees as primary hosts, while B. helichrysi H2 encompasses several anholocyclic lineages, and some heteroecious populations that until now have only been found associated with peach trees as primary hosts. We discuss implications of these findings for the pest status of B. helichrysi lineages.","container-title":"Molecular Ecology","DOI":"10.1111/mec.12371","ISSN":"1365-294X","issue":"15","language":"en","page":"3916-3932","source":"Wiley Online Library","title":"Regular or covert sex defines two lineages and worldwide superclones within the leaf-curl plum aphid (Brachycaudus helichrysi, Kaltenbach)","volume":"22","author":[{"family":"Piffaretti","given":"J."},{"family":"Clamens","given":"A.-L."},{"family":"Vanlerberghe</w:instrText>
      </w:r>
      <w:r w:rsidR="001C43A0">
        <w:rPr>
          <w:rFonts w:ascii="Cambria Math" w:hAnsi="Cambria Math" w:cs="Cambria Math"/>
          <w:b w:val="0"/>
          <w:bCs/>
          <w:iCs/>
        </w:rPr>
        <w:instrText>‐</w:instrText>
      </w:r>
      <w:r w:rsidR="001C43A0">
        <w:rPr>
          <w:b w:val="0"/>
          <w:bCs/>
          <w:iCs/>
        </w:rPr>
        <w:instrText xml:space="preserve">masutti","given":"F."},{"family":"Gupta","given":"R. K."},{"family":"Call","given":"E."},{"family":"Halbert","given":"S."},{"family":"Jousselin","given":"E."}],"issued":{"date-parts":[["2013"]]}}}],"schema":"https://github.com/citation-style-language/schema/raw/master/csl-citation.json"} </w:instrText>
      </w:r>
      <w:r w:rsidR="001C1590" w:rsidRPr="00610CFC">
        <w:rPr>
          <w:b w:val="0"/>
          <w:bCs/>
          <w:iCs/>
        </w:rPr>
        <w:fldChar w:fldCharType="separate"/>
      </w:r>
      <w:r w:rsidR="001C1590" w:rsidRPr="00610CFC">
        <w:rPr>
          <w:b w:val="0"/>
          <w:bCs/>
          <w:iCs/>
          <w:noProof/>
        </w:rPr>
        <w:t>(Piffaretti et al., 2013)</w:t>
      </w:r>
      <w:r w:rsidR="001C1590" w:rsidRPr="00610CFC">
        <w:rPr>
          <w:b w:val="0"/>
          <w:bCs/>
          <w:iCs/>
        </w:rPr>
        <w:fldChar w:fldCharType="end"/>
      </w:r>
      <w:r w:rsidR="00C1615B">
        <w:rPr>
          <w:b w:val="0"/>
          <w:bCs/>
          <w:iCs/>
        </w:rPr>
        <w:t>,</w:t>
      </w:r>
      <w:r w:rsidR="0083166F" w:rsidRPr="00610CFC">
        <w:rPr>
          <w:b w:val="0"/>
          <w:bCs/>
          <w:iCs/>
        </w:rPr>
        <w:t xml:space="preserve"> for which population genetic tools showed very little differentiation between European and </w:t>
      </w:r>
      <w:r w:rsidR="00F56373">
        <w:rPr>
          <w:b w:val="0"/>
          <w:bCs/>
          <w:iCs/>
        </w:rPr>
        <w:t>N</w:t>
      </w:r>
      <w:r w:rsidR="0083166F" w:rsidRPr="00610CFC">
        <w:rPr>
          <w:b w:val="0"/>
          <w:bCs/>
          <w:iCs/>
        </w:rPr>
        <w:t>orth American populations</w:t>
      </w:r>
      <w:r w:rsidR="00516B3B" w:rsidRPr="00610CFC">
        <w:rPr>
          <w:b w:val="0"/>
          <w:bCs/>
        </w:rPr>
        <w:t xml:space="preserve">. </w:t>
      </w:r>
      <w:r w:rsidR="00110A97" w:rsidRPr="00610CFC">
        <w:rPr>
          <w:b w:val="0"/>
          <w:bCs/>
        </w:rPr>
        <w:t xml:space="preserve">As for </w:t>
      </w:r>
      <w:r w:rsidR="007E78B5" w:rsidRPr="00610CFC">
        <w:rPr>
          <w:b w:val="0"/>
          <w:bCs/>
        </w:rPr>
        <w:t>the Moroccan population, w</w:t>
      </w:r>
      <w:r w:rsidR="00857B0F" w:rsidRPr="00610CFC">
        <w:rPr>
          <w:b w:val="0"/>
          <w:bCs/>
        </w:rPr>
        <w:t xml:space="preserve">e lacked </w:t>
      </w:r>
      <w:r w:rsidR="00777F11" w:rsidRPr="00610CFC">
        <w:rPr>
          <w:b w:val="0"/>
          <w:bCs/>
        </w:rPr>
        <w:t>the</w:t>
      </w:r>
      <w:r w:rsidR="00857B0F" w:rsidRPr="00610CFC">
        <w:rPr>
          <w:b w:val="0"/>
          <w:bCs/>
        </w:rPr>
        <w:t xml:space="preserve"> power to </w:t>
      </w:r>
      <w:r w:rsidR="007E78B5" w:rsidRPr="00610CFC">
        <w:rPr>
          <w:b w:val="0"/>
          <w:bCs/>
        </w:rPr>
        <w:t>infer</w:t>
      </w:r>
      <w:r w:rsidR="00857B0F" w:rsidRPr="00610CFC">
        <w:rPr>
          <w:b w:val="0"/>
          <w:bCs/>
        </w:rPr>
        <w:t xml:space="preserve"> </w:t>
      </w:r>
      <w:r w:rsidR="007E78B5" w:rsidRPr="00610CFC">
        <w:rPr>
          <w:b w:val="0"/>
          <w:bCs/>
        </w:rPr>
        <w:t>its</w:t>
      </w:r>
      <w:r w:rsidR="00857B0F" w:rsidRPr="00610CFC">
        <w:rPr>
          <w:b w:val="0"/>
          <w:bCs/>
        </w:rPr>
        <w:t xml:space="preserve"> origin </w:t>
      </w:r>
      <w:r w:rsidR="007E78B5" w:rsidRPr="00610CFC">
        <w:rPr>
          <w:b w:val="0"/>
          <w:bCs/>
        </w:rPr>
        <w:t>with the</w:t>
      </w:r>
      <w:r w:rsidR="00857B0F" w:rsidRPr="00610CFC">
        <w:rPr>
          <w:b w:val="0"/>
          <w:bCs/>
        </w:rPr>
        <w:t xml:space="preserve"> </w:t>
      </w:r>
      <w:r w:rsidR="007E78B5" w:rsidRPr="00610CFC">
        <w:rPr>
          <w:b w:val="0"/>
          <w:bCs/>
        </w:rPr>
        <w:t>ABC-RF</w:t>
      </w:r>
      <w:r w:rsidR="00110A97" w:rsidRPr="00610CFC">
        <w:rPr>
          <w:b w:val="0"/>
          <w:bCs/>
        </w:rPr>
        <w:t xml:space="preserve"> method</w:t>
      </w:r>
      <w:r w:rsidR="00857B0F" w:rsidRPr="00610CFC">
        <w:rPr>
          <w:b w:val="0"/>
          <w:bCs/>
        </w:rPr>
        <w:t xml:space="preserve">. </w:t>
      </w:r>
      <w:r w:rsidR="00110A97" w:rsidRPr="00610CFC">
        <w:rPr>
          <w:b w:val="0"/>
          <w:bCs/>
        </w:rPr>
        <w:t xml:space="preserve">However, </w:t>
      </w:r>
      <w:r w:rsidR="00857B0F" w:rsidRPr="00610CFC">
        <w:rPr>
          <w:b w:val="0"/>
          <w:bCs/>
        </w:rPr>
        <w:t>the significant</w:t>
      </w:r>
      <w:r w:rsidR="00110A97" w:rsidRPr="00610CFC">
        <w:rPr>
          <w:b w:val="0"/>
          <w:bCs/>
        </w:rPr>
        <w:t>ly</w:t>
      </w:r>
      <w:r w:rsidR="00857B0F" w:rsidRPr="00610CFC">
        <w:rPr>
          <w:b w:val="0"/>
          <w:bCs/>
        </w:rPr>
        <w:t xml:space="preserve"> lower genetic diversity</w:t>
      </w:r>
      <w:r w:rsidR="007E78B5" w:rsidRPr="00610CFC">
        <w:rPr>
          <w:b w:val="0"/>
          <w:bCs/>
        </w:rPr>
        <w:t xml:space="preserve"> and number of private alleles</w:t>
      </w:r>
      <w:r w:rsidR="00857B0F" w:rsidRPr="00610CFC">
        <w:rPr>
          <w:b w:val="0"/>
          <w:bCs/>
        </w:rPr>
        <w:t xml:space="preserve"> </w:t>
      </w:r>
      <w:r w:rsidR="00110A97" w:rsidRPr="00610CFC">
        <w:rPr>
          <w:b w:val="0"/>
          <w:bCs/>
        </w:rPr>
        <w:t xml:space="preserve">in </w:t>
      </w:r>
      <w:r w:rsidR="00857B0F" w:rsidRPr="00610CFC">
        <w:rPr>
          <w:b w:val="0"/>
          <w:bCs/>
        </w:rPr>
        <w:t xml:space="preserve">this population compared </w:t>
      </w:r>
      <w:r w:rsidR="00110A97" w:rsidRPr="00610CFC">
        <w:rPr>
          <w:b w:val="0"/>
          <w:bCs/>
        </w:rPr>
        <w:t xml:space="preserve">with </w:t>
      </w:r>
      <w:r w:rsidR="00857B0F" w:rsidRPr="00610CFC">
        <w:rPr>
          <w:b w:val="0"/>
          <w:bCs/>
        </w:rPr>
        <w:t xml:space="preserve">that of Europe, the high level of admixture and </w:t>
      </w:r>
      <w:r w:rsidR="00110A97" w:rsidRPr="00610CFC">
        <w:rPr>
          <w:b w:val="0"/>
          <w:bCs/>
        </w:rPr>
        <w:t xml:space="preserve">the </w:t>
      </w:r>
      <w:r w:rsidR="00857B0F" w:rsidRPr="00610CFC">
        <w:rPr>
          <w:b w:val="0"/>
          <w:bCs/>
        </w:rPr>
        <w:t>close genetic relationship with the Spanish population</w:t>
      </w:r>
      <w:r w:rsidR="00950903" w:rsidRPr="00610CFC">
        <w:rPr>
          <w:b w:val="0"/>
          <w:bCs/>
        </w:rPr>
        <w:t>,</w:t>
      </w:r>
      <w:r w:rsidR="00857B0F" w:rsidRPr="00610CFC">
        <w:rPr>
          <w:b w:val="0"/>
          <w:bCs/>
        </w:rPr>
        <w:t xml:space="preserve"> suggest that the Moroccan population result</w:t>
      </w:r>
      <w:r w:rsidR="00D16986" w:rsidRPr="00610CFC">
        <w:rPr>
          <w:b w:val="0"/>
          <w:bCs/>
        </w:rPr>
        <w:t>ed</w:t>
      </w:r>
      <w:r w:rsidR="00857B0F" w:rsidRPr="00610CFC">
        <w:rPr>
          <w:b w:val="0"/>
          <w:bCs/>
        </w:rPr>
        <w:t xml:space="preserve"> from a recent colonization event from Southern Europe. </w:t>
      </w:r>
      <w:r w:rsidR="00BC2E46" w:rsidRPr="00610CFC">
        <w:rPr>
          <w:b w:val="0"/>
          <w:bCs/>
        </w:rPr>
        <w:t xml:space="preserve">Nevertheless, the </w:t>
      </w:r>
      <w:r w:rsidR="00E57329" w:rsidRPr="00610CFC">
        <w:rPr>
          <w:b w:val="0"/>
          <w:bCs/>
        </w:rPr>
        <w:t xml:space="preserve">history of the rosy apple aphid in </w:t>
      </w:r>
      <w:r w:rsidR="00950903" w:rsidRPr="00610CFC">
        <w:rPr>
          <w:b w:val="0"/>
          <w:bCs/>
        </w:rPr>
        <w:t>North Africa</w:t>
      </w:r>
      <w:r w:rsidR="00950903" w:rsidRPr="00610CFC">
        <w:rPr>
          <w:rStyle w:val="CommentReference"/>
          <w:rFonts w:ascii="Times New Roman" w:eastAsia="Times New Roman" w:hAnsi="Times New Roman" w:cs="Times New Roman"/>
          <w:color w:val="auto"/>
          <w:sz w:val="24"/>
          <w:szCs w:val="24"/>
        </w:rPr>
        <w:t xml:space="preserve"> </w:t>
      </w:r>
      <w:r w:rsidR="00E57329" w:rsidRPr="00610CFC">
        <w:rPr>
          <w:b w:val="0"/>
          <w:bCs/>
        </w:rPr>
        <w:t>deserve</w:t>
      </w:r>
      <w:r w:rsidR="00D16986" w:rsidRPr="00610CFC">
        <w:rPr>
          <w:b w:val="0"/>
          <w:bCs/>
        </w:rPr>
        <w:t>s</w:t>
      </w:r>
      <w:r w:rsidR="00E57329" w:rsidRPr="00610CFC">
        <w:rPr>
          <w:b w:val="0"/>
          <w:bCs/>
        </w:rPr>
        <w:t xml:space="preserve"> further investigation </w:t>
      </w:r>
      <w:r w:rsidR="00D16986" w:rsidRPr="00610CFC">
        <w:rPr>
          <w:b w:val="0"/>
          <w:bCs/>
        </w:rPr>
        <w:t>requiring</w:t>
      </w:r>
      <w:r w:rsidR="00E57329" w:rsidRPr="00610CFC">
        <w:rPr>
          <w:b w:val="0"/>
          <w:bCs/>
        </w:rPr>
        <w:t xml:space="preserve"> additional sampling in this region.</w:t>
      </w:r>
      <w:r w:rsidR="001C1590" w:rsidRPr="00610CFC">
        <w:rPr>
          <w:b w:val="0"/>
          <w:bCs/>
        </w:rPr>
        <w:t xml:space="preserve"> Altogether, </w:t>
      </w:r>
      <w:r w:rsidR="001C1590" w:rsidRPr="00610CFC">
        <w:rPr>
          <w:rFonts w:ascii="Times New Roman" w:hAnsi="Times New Roman" w:cs="Times New Roman"/>
          <w:b w:val="0"/>
          <w:bCs/>
        </w:rPr>
        <w:t xml:space="preserve">the significantly lower genetic diversity observed </w:t>
      </w:r>
      <w:r w:rsidR="00BC2E46" w:rsidRPr="00610CFC">
        <w:rPr>
          <w:rFonts w:ascii="Times New Roman" w:hAnsi="Times New Roman" w:cs="Times New Roman"/>
          <w:b w:val="0"/>
          <w:bCs/>
        </w:rPr>
        <w:t xml:space="preserve">in </w:t>
      </w:r>
      <w:r w:rsidR="001C1590" w:rsidRPr="00610CFC">
        <w:rPr>
          <w:rFonts w:ascii="Times New Roman" w:hAnsi="Times New Roman" w:cs="Times New Roman"/>
          <w:b w:val="0"/>
          <w:bCs/>
        </w:rPr>
        <w:t xml:space="preserve">the Moroccan and </w:t>
      </w:r>
      <w:r w:rsidR="00BC2E46" w:rsidRPr="00610CFC">
        <w:rPr>
          <w:rFonts w:ascii="Times New Roman" w:hAnsi="Times New Roman" w:cs="Times New Roman"/>
          <w:b w:val="0"/>
          <w:bCs/>
        </w:rPr>
        <w:t>American</w:t>
      </w:r>
      <w:r w:rsidR="001C1590" w:rsidRPr="00610CFC">
        <w:rPr>
          <w:rFonts w:ascii="Times New Roman" w:hAnsi="Times New Roman" w:cs="Times New Roman"/>
          <w:b w:val="0"/>
          <w:bCs/>
        </w:rPr>
        <w:t xml:space="preserve"> populations suggest </w:t>
      </w:r>
      <w:r w:rsidR="00CB4975" w:rsidRPr="00610CFC">
        <w:rPr>
          <w:rFonts w:ascii="Times New Roman" w:hAnsi="Times New Roman" w:cs="Times New Roman"/>
          <w:b w:val="0"/>
          <w:bCs/>
        </w:rPr>
        <w:t xml:space="preserve">that </w:t>
      </w:r>
      <w:r w:rsidR="00BC2E46" w:rsidRPr="00610CFC">
        <w:rPr>
          <w:rFonts w:ascii="Times New Roman" w:hAnsi="Times New Roman" w:cs="Times New Roman"/>
          <w:b w:val="0"/>
          <w:bCs/>
        </w:rPr>
        <w:t>these originated recently through</w:t>
      </w:r>
      <w:r w:rsidR="00FA0F1F">
        <w:rPr>
          <w:rFonts w:ascii="Times New Roman" w:hAnsi="Times New Roman" w:cs="Times New Roman"/>
          <w:b w:val="0"/>
          <w:bCs/>
        </w:rPr>
        <w:t xml:space="preserve"> </w:t>
      </w:r>
      <w:del w:id="236" w:author="Author">
        <w:r w:rsidR="009D64E5" w:rsidDel="009D64E5">
          <w:rPr>
            <w:rFonts w:ascii="Times New Roman" w:hAnsi="Times New Roman" w:cs="Times New Roman"/>
            <w:b w:val="0"/>
            <w:bCs/>
          </w:rPr>
          <w:delText xml:space="preserve">relaxed </w:delText>
        </w:r>
      </w:del>
      <w:r w:rsidR="001C1590" w:rsidRPr="00610CFC">
        <w:rPr>
          <w:rFonts w:ascii="Times New Roman" w:hAnsi="Times New Roman" w:cs="Times New Roman"/>
          <w:b w:val="0"/>
          <w:bCs/>
        </w:rPr>
        <w:t xml:space="preserve">founder </w:t>
      </w:r>
      <w:r w:rsidR="00BC2E46" w:rsidRPr="00610CFC">
        <w:rPr>
          <w:rFonts w:ascii="Times New Roman" w:hAnsi="Times New Roman" w:cs="Times New Roman"/>
          <w:b w:val="0"/>
          <w:bCs/>
        </w:rPr>
        <w:t>events</w:t>
      </w:r>
      <w:r w:rsidR="001C1590" w:rsidRPr="00610CFC">
        <w:rPr>
          <w:rFonts w:ascii="Times New Roman" w:hAnsi="Times New Roman" w:cs="Times New Roman"/>
          <w:b w:val="0"/>
          <w:bCs/>
        </w:rPr>
        <w:t xml:space="preserve">. </w:t>
      </w:r>
      <w:r w:rsidR="00950903" w:rsidRPr="00610CFC">
        <w:rPr>
          <w:rFonts w:ascii="Times New Roman" w:hAnsi="Times New Roman" w:cs="Times New Roman"/>
          <w:b w:val="0"/>
          <w:bCs/>
        </w:rPr>
        <w:t>Indeed</w:t>
      </w:r>
      <w:r w:rsidR="001C1590" w:rsidRPr="00610CFC">
        <w:rPr>
          <w:rFonts w:ascii="Times New Roman" w:hAnsi="Times New Roman" w:cs="Times New Roman"/>
          <w:b w:val="0"/>
          <w:bCs/>
        </w:rPr>
        <w:t xml:space="preserve">, we did not </w:t>
      </w:r>
      <w:r w:rsidR="00BC2E46" w:rsidRPr="00610CFC">
        <w:rPr>
          <w:rFonts w:ascii="Times New Roman" w:hAnsi="Times New Roman" w:cs="Times New Roman"/>
          <w:b w:val="0"/>
          <w:bCs/>
        </w:rPr>
        <w:t xml:space="preserve">find any evidence that these two populations underwent </w:t>
      </w:r>
      <w:r w:rsidR="001C1590" w:rsidRPr="00610CFC">
        <w:rPr>
          <w:rFonts w:ascii="Times New Roman" w:hAnsi="Times New Roman" w:cs="Times New Roman"/>
          <w:b w:val="0"/>
          <w:bCs/>
        </w:rPr>
        <w:t xml:space="preserve">a recent </w:t>
      </w:r>
      <w:r w:rsidR="00950903" w:rsidRPr="00610CFC">
        <w:rPr>
          <w:rFonts w:ascii="Times New Roman" w:hAnsi="Times New Roman" w:cs="Times New Roman"/>
          <w:b w:val="0"/>
          <w:bCs/>
        </w:rPr>
        <w:t xml:space="preserve">strong </w:t>
      </w:r>
      <w:r w:rsidR="001C1590" w:rsidRPr="00610CFC">
        <w:rPr>
          <w:rFonts w:ascii="Times New Roman" w:hAnsi="Times New Roman" w:cs="Times New Roman"/>
          <w:b w:val="0"/>
          <w:bCs/>
        </w:rPr>
        <w:t xml:space="preserve">bottleneck despite </w:t>
      </w:r>
      <w:r w:rsidR="00BC2E46" w:rsidRPr="00610CFC">
        <w:rPr>
          <w:rFonts w:ascii="Times New Roman" w:hAnsi="Times New Roman" w:cs="Times New Roman"/>
          <w:b w:val="0"/>
          <w:bCs/>
        </w:rPr>
        <w:t xml:space="preserve">having </w:t>
      </w:r>
      <w:r w:rsidR="001C1590" w:rsidRPr="00610CFC">
        <w:rPr>
          <w:rFonts w:ascii="Times New Roman" w:hAnsi="Times New Roman" w:cs="Times New Roman"/>
          <w:b w:val="0"/>
          <w:bCs/>
        </w:rPr>
        <w:t>significant</w:t>
      </w:r>
      <w:r w:rsidR="00BC2E46" w:rsidRPr="00610CFC">
        <w:rPr>
          <w:rFonts w:ascii="Times New Roman" w:hAnsi="Times New Roman" w:cs="Times New Roman"/>
          <w:b w:val="0"/>
          <w:bCs/>
        </w:rPr>
        <w:t>ly</w:t>
      </w:r>
      <w:r w:rsidR="001C1590" w:rsidRPr="00610CFC">
        <w:rPr>
          <w:rFonts w:ascii="Times New Roman" w:hAnsi="Times New Roman" w:cs="Times New Roman"/>
          <w:b w:val="0"/>
          <w:bCs/>
        </w:rPr>
        <w:t xml:space="preserve"> lower diversity </w:t>
      </w:r>
      <w:r w:rsidR="00BC2E46" w:rsidRPr="00610CFC">
        <w:rPr>
          <w:rFonts w:ascii="Times New Roman" w:hAnsi="Times New Roman" w:cs="Times New Roman"/>
          <w:b w:val="0"/>
          <w:bCs/>
        </w:rPr>
        <w:t>in</w:t>
      </w:r>
      <w:r w:rsidR="001C1590" w:rsidRPr="00610CFC">
        <w:rPr>
          <w:rFonts w:ascii="Times New Roman" w:hAnsi="Times New Roman" w:cs="Times New Roman"/>
          <w:b w:val="0"/>
          <w:bCs/>
        </w:rPr>
        <w:t xml:space="preserve"> both SSR and sequence markers. </w:t>
      </w:r>
      <w:r w:rsidR="00BC2E46" w:rsidRPr="00610CFC">
        <w:rPr>
          <w:rFonts w:ascii="Times New Roman" w:hAnsi="Times New Roman" w:cs="Times New Roman"/>
          <w:b w:val="0"/>
          <w:bCs/>
        </w:rPr>
        <w:t>Thus, the</w:t>
      </w:r>
      <w:r w:rsidR="001C1590" w:rsidRPr="00610CFC">
        <w:rPr>
          <w:rFonts w:ascii="Times New Roman" w:hAnsi="Times New Roman" w:cs="Times New Roman"/>
          <w:b w:val="0"/>
          <w:bCs/>
        </w:rPr>
        <w:t xml:space="preserve"> founder effect underlying the colonization of </w:t>
      </w:r>
      <w:r w:rsidR="00950903" w:rsidRPr="00610CFC">
        <w:rPr>
          <w:rFonts w:ascii="Times New Roman" w:hAnsi="Times New Roman" w:cs="Times New Roman"/>
          <w:b w:val="0"/>
          <w:bCs/>
        </w:rPr>
        <w:t>North America</w:t>
      </w:r>
      <w:r w:rsidR="001C1590" w:rsidRPr="00610CFC">
        <w:rPr>
          <w:rFonts w:ascii="Times New Roman" w:hAnsi="Times New Roman" w:cs="Times New Roman"/>
          <w:b w:val="0"/>
          <w:bCs/>
        </w:rPr>
        <w:t xml:space="preserve"> and </w:t>
      </w:r>
      <w:r w:rsidR="00BC2E46" w:rsidRPr="00610CFC">
        <w:rPr>
          <w:rFonts w:ascii="Times New Roman" w:hAnsi="Times New Roman" w:cs="Times New Roman"/>
          <w:b w:val="0"/>
          <w:bCs/>
        </w:rPr>
        <w:t xml:space="preserve">Morocco </w:t>
      </w:r>
      <w:r w:rsidR="001C1590" w:rsidRPr="00610CFC">
        <w:rPr>
          <w:rFonts w:ascii="Times New Roman" w:hAnsi="Times New Roman" w:cs="Times New Roman"/>
          <w:b w:val="0"/>
          <w:bCs/>
        </w:rPr>
        <w:t>may involve genetic drift in small populations rather than severe bottlenecks</w:t>
      </w:r>
      <w:r w:rsidR="00CB4975" w:rsidRPr="00610CFC">
        <w:rPr>
          <w:rFonts w:ascii="Times New Roman" w:hAnsi="Times New Roman" w:cs="Times New Roman"/>
          <w:b w:val="0"/>
          <w:bCs/>
        </w:rPr>
        <w:t xml:space="preserve"> at the introduction event</w:t>
      </w:r>
      <w:r w:rsidR="001C1590" w:rsidRPr="00610CFC">
        <w:rPr>
          <w:rFonts w:ascii="Times New Roman" w:hAnsi="Times New Roman" w:cs="Times New Roman"/>
          <w:b w:val="0"/>
          <w:bCs/>
        </w:rPr>
        <w:t xml:space="preserve">. </w:t>
      </w:r>
      <w:r w:rsidR="007F63BD" w:rsidRPr="00610CFC">
        <w:rPr>
          <w:rFonts w:ascii="Times New Roman" w:hAnsi="Times New Roman" w:cs="Times New Roman"/>
          <w:b w:val="0"/>
          <w:bCs/>
        </w:rPr>
        <w:t xml:space="preserve">Genetic diversity was </w:t>
      </w:r>
      <w:r w:rsidR="001E25DF" w:rsidRPr="00610CFC">
        <w:rPr>
          <w:rFonts w:ascii="Times New Roman" w:hAnsi="Times New Roman" w:cs="Times New Roman"/>
          <w:b w:val="0"/>
          <w:bCs/>
        </w:rPr>
        <w:t xml:space="preserve">also </w:t>
      </w:r>
      <w:r w:rsidR="007F63BD" w:rsidRPr="00610CFC">
        <w:rPr>
          <w:rFonts w:ascii="Times New Roman" w:hAnsi="Times New Roman" w:cs="Times New Roman"/>
          <w:b w:val="0"/>
          <w:bCs/>
        </w:rPr>
        <w:t xml:space="preserve">found to be higher in </w:t>
      </w:r>
      <w:r w:rsidR="001C1590" w:rsidRPr="00610CFC">
        <w:rPr>
          <w:b w:val="0"/>
        </w:rPr>
        <w:t xml:space="preserve">native populations within their native range in the tobacco aphid </w:t>
      </w:r>
      <w:r w:rsidR="001C1590" w:rsidRPr="00610CFC">
        <w:rPr>
          <w:b w:val="0"/>
        </w:rPr>
        <w:fldChar w:fldCharType="begin"/>
      </w:r>
      <w:r w:rsidR="001C43A0">
        <w:rPr>
          <w:b w:val="0"/>
        </w:rPr>
        <w:instrText xml:space="preserve"> ADDIN ZOTERO_ITEM CSL_CITATION {"citationID":"EZU1nzNb","properties":{"formattedCitation":"(Zepeda\\uc0\\u8208{}Paulo et al., 2010)","plainCitation":"(Zepeda</w:instrText>
      </w:r>
      <w:r w:rsidR="001C43A0">
        <w:rPr>
          <w:rFonts w:ascii="Cambria Math" w:hAnsi="Cambria Math" w:cs="Cambria Math"/>
          <w:b w:val="0"/>
        </w:rPr>
        <w:instrText>‐</w:instrText>
      </w:r>
      <w:r w:rsidR="001C43A0">
        <w:rPr>
          <w:b w:val="0"/>
        </w:rPr>
        <w:instrText>Paulo et al., 2010)","noteIndex":0},"citationItems":[{"id":"bdZ1IeGb/XbQ1Skgt","uris":["http://zotero.org/users/1151208/items/PLTLB47B"],"uri":["http://zotero.org/users/1151208/items/PLTLB47B"],"itemData":{"id":6677,"type":"article-journal","abstract":"Biological invasions are rapid evolutionary events in which populations are usually subject to a founder event during introduction followed by rapid adaptation to the new environment. Molecular tools and Bayesian approaches have shown their utility in exploring different evolutionary scenarios regarding the invasion routes of introduced species. We examined the situation for the tobacco aphid, Myzus persicae nicotianae, a recently introduced aphid species in Chile. Using seven microsatellite loci and approximate Bayesian computation, we studied populations of the tobacco aphid sampled from several American and European countries, identifying the most likely source populations and tracking the route of introduction to Chile. Our population genetic data are consistent with available historical information, pointing to an introduction route of the tobacco aphid from Europe and ⁄ or from other putative populations (e.g. Asia) with subsequent introduction through North America to South America. Evidence of multiple introductions to North America from different genetic pools, with successive loss of genetic diversity from Europe towards North America and a strong bottleneck during the southward introduction to South America, was also found. Additionally, we examined the special case of a widespread multilocus genotype that was found in all American countries examined. This case provides further evidence for the existence of highly successful genotypes or ‘superclones’ in asexually reproducing organisms.","container-title":"Molecular Ecology","DOI":"10.1111/j.1365-294X.2010.04857.x","ISSN":"0962-1083, 1365-294X","issue":"21","journalAbbreviation":"Molecular Ecology","language":"en","page":"4738-4752","source":"DOI.org (Crossref)","title":"The invasion route for an insect pest species: the tobacco aphid in the New World","title-short":"The invasion route for an insect pest species","volume":"19","author":[{"family":"Zepeda</w:instrText>
      </w:r>
      <w:r w:rsidR="001C43A0">
        <w:rPr>
          <w:rFonts w:ascii="Cambria Math" w:hAnsi="Cambria Math" w:cs="Cambria Math"/>
          <w:b w:val="0"/>
        </w:rPr>
        <w:instrText>‐</w:instrText>
      </w:r>
      <w:r w:rsidR="001C43A0">
        <w:rPr>
          <w:b w:val="0"/>
        </w:rPr>
        <w:instrText>Paulo","given":"F. A."},{"family":"Simon","given":"J.</w:instrText>
      </w:r>
      <w:r w:rsidR="001C43A0">
        <w:rPr>
          <w:rFonts w:ascii="Cambria Math" w:hAnsi="Cambria Math" w:cs="Cambria Math"/>
          <w:b w:val="0"/>
        </w:rPr>
        <w:instrText>‐</w:instrText>
      </w:r>
      <w:r w:rsidR="001C43A0">
        <w:rPr>
          <w:b w:val="0"/>
        </w:rPr>
        <w:instrText>C."},{"family":"Ramírez","given":"C. C."},{"family":"Fuentes</w:instrText>
      </w:r>
      <w:r w:rsidR="001C43A0">
        <w:rPr>
          <w:rFonts w:ascii="Cambria Math" w:hAnsi="Cambria Math" w:cs="Cambria Math"/>
          <w:b w:val="0"/>
        </w:rPr>
        <w:instrText>‐</w:instrText>
      </w:r>
      <w:r w:rsidR="001C43A0">
        <w:rPr>
          <w:b w:val="0"/>
        </w:rPr>
        <w:instrText xml:space="preserve">Contreras","given":"E."},{"family":"Margaritopoulos","given":"J. T."},{"family":"Wilson","given":"A. C. C."},{"family":"Sorenson","given":"C. E."},{"family":"Briones","given":"L. M."},{"family":"Azevedo","given":"R."},{"family":"Ohashi","given":"D. V."},{"family":"Lacroix","given":"C."},{"family":"Glais","given":"L."},{"family":"Figueroa","given":"C. C."}],"issued":{"date-parts":[["2010",11]]}}}],"schema":"https://github.com/citation-style-language/schema/raw/master/csl-citation.json"} </w:instrText>
      </w:r>
      <w:r w:rsidR="001C1590" w:rsidRPr="00610CFC">
        <w:rPr>
          <w:b w:val="0"/>
        </w:rPr>
        <w:fldChar w:fldCharType="separate"/>
      </w:r>
      <w:r w:rsidR="001C1590" w:rsidRPr="00610CFC">
        <w:rPr>
          <w:rFonts w:cs="Times New Roman"/>
          <w:b w:val="0"/>
        </w:rPr>
        <w:t>(Zepeda</w:t>
      </w:r>
      <w:r w:rsidR="001C1590" w:rsidRPr="00610CFC">
        <w:rPr>
          <w:rFonts w:ascii="Cambria Math" w:hAnsi="Cambria Math" w:cs="Cambria Math"/>
          <w:b w:val="0"/>
        </w:rPr>
        <w:t>‐</w:t>
      </w:r>
      <w:r w:rsidR="001C1590" w:rsidRPr="00610CFC">
        <w:rPr>
          <w:rFonts w:cs="Times New Roman"/>
          <w:b w:val="0"/>
        </w:rPr>
        <w:t>Paulo et al., 2010)</w:t>
      </w:r>
      <w:r w:rsidR="001C1590" w:rsidRPr="00610CFC">
        <w:rPr>
          <w:b w:val="0"/>
        </w:rPr>
        <w:fldChar w:fldCharType="end"/>
      </w:r>
      <w:r w:rsidR="001C1590" w:rsidRPr="00610CFC">
        <w:rPr>
          <w:b w:val="0"/>
        </w:rPr>
        <w:t xml:space="preserve"> and the Russian wheat aphid </w:t>
      </w:r>
      <w:r w:rsidR="001C1590" w:rsidRPr="00610CFC">
        <w:rPr>
          <w:b w:val="0"/>
          <w:lang w:val="fr-FR"/>
        </w:rPr>
        <w:fldChar w:fldCharType="begin"/>
      </w:r>
      <w:r w:rsidR="001C43A0">
        <w:rPr>
          <w:b w:val="0"/>
        </w:rPr>
        <w:instrText xml:space="preserve"> ADDIN ZOTERO_ITEM CSL_CITATION {"citationID":"QRCDTekI","properties":{"formattedCitation":"(Zhou et al., 2015)","plainCitation":"(Zhou et al., 2015)","noteIndex":0},"citationItems":[{"id":"bdZ1IeGb/9Di0E6u8","uris":["http://zotero.org/users/1151208/items/AN8IEYQ6"],"uri":["http://zotero.org/users/1151208/items/AN8IEYQ6"],"itemData":{"id":6670,"type":"article-journal","abstract":"In China, the woolly apple aphid, Eriosoma lanigerum (Hausmann), was first detected as an invasive species during the 1910s to 1930s, restricted to Shandong, Liaoning, and Yunnan Provinces. However, since the 1990s, the pest has spread into many other areas of China. To determine the possible spread routes of the recently established populations, the genetic diversity and genetic structure of 24 populations in 10 provinces were analyzed using eight microsatellite loci. Analyses using STRUCTURE software identified two genetic clusters overall. Three populations from Yunnan and Xinjiang consisted of individuals originating from a single cluster. Nineteen populations from eight northern provinces consisted only of individuals from another cluster, which formed a single large and panmictic population, resembling a distinct “supercolony” in Northern China. The other two populations from Yunnan consisted of individuals from both clusters. The possible routes of spread of the recently established populations of E. lanigerum in China were revealed as follows: 1) the populations in Northern China (including these from Henan, Hebei, Shanxi, Shannxi, Jiangsu, and Gansu) may have been introduced from Shandong or Liaoning Provinces; 2) the populations in Yunnan consisted of an early-established population and a population introduced secondarily from Shandong or neighboring areas, indicating that the population in Yunnan has at least two sources; and 3) the recently established populations of E. lanigerum in Xinjiang might not have been introduced from the “supercolony” in Northern China. Knowledge of these routes of spread is useful for avoiding further dissemination and/or additional introductions.","container-title":"Journal of Economic Entomology","DOI":"10.1093/jee/tov074","journalAbbreviation":"Journal of Economic Entomology","source":"ResearchGate","title":"Invasion Genetics of Woolly Apple Aphid (Hemiptera: Aphididae) in China","title-short":"Invasion Genetics of Woolly Apple Aphid (Hemiptera","volume":"108","author":[{"family":"Zhou","given":"Hong-Xu"},{"family":"Zhang","given":"Rui-Ming"},{"family":"Tan","given":"Xiu-Mei"},{"family":"Tao","given":"Yun-Li"},{"family":"Wan","given":"Fang</w:instrText>
      </w:r>
      <w:r w:rsidR="001C43A0">
        <w:rPr>
          <w:rFonts w:ascii="Cambria Math" w:hAnsi="Cambria Math" w:cs="Cambria Math"/>
          <w:b w:val="0"/>
        </w:rPr>
        <w:instrText>‐</w:instrText>
      </w:r>
      <w:r w:rsidR="001C43A0">
        <w:rPr>
          <w:b w:val="0"/>
        </w:rPr>
        <w:instrText xml:space="preserve">Hao"},{"family":"Wu","given":"Qiang"},{"family":"Chu","given":"Dong"}],"issued":{"date-parts":[["2015",6,5]]}}}],"schema":"https://github.com/citation-style-language/schema/raw/master/csl-citation.json"} </w:instrText>
      </w:r>
      <w:r w:rsidR="001C1590" w:rsidRPr="00610CFC">
        <w:rPr>
          <w:b w:val="0"/>
          <w:lang w:val="fr-FR"/>
        </w:rPr>
        <w:fldChar w:fldCharType="separate"/>
      </w:r>
      <w:r w:rsidR="001C1590" w:rsidRPr="00610CFC">
        <w:rPr>
          <w:b w:val="0"/>
          <w:noProof/>
        </w:rPr>
        <w:t>(Zhou et al., 2015)</w:t>
      </w:r>
      <w:r w:rsidR="001C1590" w:rsidRPr="00610CFC">
        <w:rPr>
          <w:b w:val="0"/>
          <w:lang w:val="fr-FR"/>
        </w:rPr>
        <w:fldChar w:fldCharType="end"/>
      </w:r>
      <w:r w:rsidR="001C1590" w:rsidRPr="00610CFC">
        <w:rPr>
          <w:b w:val="0"/>
        </w:rPr>
        <w:t>.</w:t>
      </w:r>
      <w:r w:rsidR="00E03A5A">
        <w:rPr>
          <w:b w:val="0"/>
        </w:rPr>
        <w:t xml:space="preserve"> </w:t>
      </w:r>
    </w:p>
    <w:p w14:paraId="70B7B8BD" w14:textId="1126BC97" w:rsidR="00AD6FAB" w:rsidRPr="00A00BB0" w:rsidRDefault="00E57329" w:rsidP="00212930">
      <w:pPr>
        <w:pStyle w:val="Heading2"/>
        <w:keepNext w:val="0"/>
        <w:keepLines w:val="0"/>
        <w:widowControl w:val="0"/>
        <w:spacing w:before="0" w:after="0" w:line="480" w:lineRule="auto"/>
        <w:ind w:firstLine="720"/>
        <w:rPr>
          <w:bCs/>
        </w:rPr>
      </w:pPr>
      <w:r w:rsidRPr="00E03A5A">
        <w:rPr>
          <w:b w:val="0"/>
          <w:bCs/>
        </w:rPr>
        <w:t xml:space="preserve">Altogether, </w:t>
      </w:r>
      <w:r w:rsidR="001D2957" w:rsidRPr="00E03A5A">
        <w:rPr>
          <w:b w:val="0"/>
          <w:bCs/>
        </w:rPr>
        <w:t>a</w:t>
      </w:r>
      <w:r w:rsidR="00162C44" w:rsidRPr="00E03A5A">
        <w:rPr>
          <w:b w:val="0"/>
          <w:bCs/>
        </w:rPr>
        <w:t xml:space="preserve"> </w:t>
      </w:r>
      <w:r w:rsidRPr="00E03A5A">
        <w:rPr>
          <w:b w:val="0"/>
          <w:bCs/>
        </w:rPr>
        <w:t>r</w:t>
      </w:r>
      <w:r w:rsidR="00F62F2A" w:rsidRPr="00E03A5A">
        <w:rPr>
          <w:b w:val="0"/>
          <w:bCs/>
        </w:rPr>
        <w:t xml:space="preserve">ecent range expansion of the rosy apple aphid on its cultivated apple host </w:t>
      </w:r>
      <w:r w:rsidR="00F62F2A" w:rsidRPr="00E03A5A">
        <w:rPr>
          <w:b w:val="0"/>
          <w:bCs/>
        </w:rPr>
        <w:lastRenderedPageBreak/>
        <w:t xml:space="preserve">is a plausible explanation </w:t>
      </w:r>
      <w:r w:rsidR="001D2957" w:rsidRPr="00E03A5A">
        <w:rPr>
          <w:b w:val="0"/>
          <w:bCs/>
        </w:rPr>
        <w:t>of</w:t>
      </w:r>
      <w:r w:rsidR="00F62F2A" w:rsidRPr="00E03A5A">
        <w:rPr>
          <w:b w:val="0"/>
          <w:bCs/>
        </w:rPr>
        <w:t xml:space="preserve"> the </w:t>
      </w:r>
      <w:r w:rsidR="00CB4975" w:rsidRPr="00E03A5A">
        <w:rPr>
          <w:b w:val="0"/>
          <w:bCs/>
        </w:rPr>
        <w:t xml:space="preserve">observed </w:t>
      </w:r>
      <w:r w:rsidR="00F62F2A" w:rsidRPr="00E03A5A">
        <w:rPr>
          <w:b w:val="0"/>
          <w:bCs/>
        </w:rPr>
        <w:t xml:space="preserve">spatial genetic structure and diversity. </w:t>
      </w:r>
      <w:r w:rsidR="00162C44" w:rsidRPr="00E03A5A">
        <w:rPr>
          <w:b w:val="0"/>
          <w:bCs/>
        </w:rPr>
        <w:t>R</w:t>
      </w:r>
      <w:r w:rsidR="001C1590" w:rsidRPr="00E03A5A">
        <w:rPr>
          <w:b w:val="0"/>
          <w:bCs/>
        </w:rPr>
        <w:t xml:space="preserve">apid range expansion </w:t>
      </w:r>
      <w:r w:rsidR="00162C44" w:rsidRPr="00E03A5A">
        <w:rPr>
          <w:b w:val="0"/>
          <w:bCs/>
        </w:rPr>
        <w:t xml:space="preserve">has </w:t>
      </w:r>
      <w:r w:rsidR="001C1590" w:rsidRPr="00E03A5A">
        <w:rPr>
          <w:b w:val="0"/>
          <w:bCs/>
        </w:rPr>
        <w:t xml:space="preserve">also </w:t>
      </w:r>
      <w:r w:rsidR="00162C44" w:rsidRPr="00E03A5A">
        <w:rPr>
          <w:b w:val="0"/>
          <w:bCs/>
        </w:rPr>
        <w:t>been described</w:t>
      </w:r>
      <w:r w:rsidR="001C1590" w:rsidRPr="00E03A5A">
        <w:rPr>
          <w:b w:val="0"/>
          <w:bCs/>
        </w:rPr>
        <w:t xml:space="preserve"> in the Russian wheat aphid </w:t>
      </w:r>
      <w:r w:rsidR="001C1590" w:rsidRPr="00E03A5A">
        <w:rPr>
          <w:bCs/>
        </w:rPr>
        <w:fldChar w:fldCharType="begin"/>
      </w:r>
      <w:r w:rsidR="001C43A0">
        <w:rPr>
          <w:b w:val="0"/>
          <w:bCs/>
        </w:rPr>
        <w:instrText xml:space="preserve"> ADDIN ZOTERO_ITEM CSL_CITATION {"citationID":"iqePJ6ly","properties":{"formattedCitation":"(Zhang et al., 2014)","plainCitation":"(Zhang et al., 2014)","noteIndex":0},"citationItems":[{"id":"bdZ1IeGb/Tkmkbjnc","uris":["http://zotero.org/users/1151208/items/XGPIFCTU"],"uri":["http://zotero.org/users/1151208/items/XGPIFCTU"],"itemData":{"id":1177,"type":"article-journal","container-title":"Mol Ecol","DOI":"10.1111/mec.12714","journalAbbreviation":"Mol Ecol","title":"A multi-genome analysis approach enables tracking of the invasion of a single Russian wheat aphid (Diuraphis noxia) clone throughout the New World","URL":"http://dx.doi.org/10.1111/mec.12714","volume":"23","author":[{"family":"Zhang","given":"B."},{"family":"Edwards","given":"O."},{"family":"Kang","given":"L."},{"family":"Fuller","given":"S."}],"issued":{"date-parts":[["2014"]]}}}],"schema":"https://github.com/citation-style-language/schema/raw/master/csl-citation.json"} </w:instrText>
      </w:r>
      <w:r w:rsidR="001C1590" w:rsidRPr="00E03A5A">
        <w:rPr>
          <w:bCs/>
        </w:rPr>
        <w:fldChar w:fldCharType="separate"/>
      </w:r>
      <w:r w:rsidR="001C1590" w:rsidRPr="00E03A5A">
        <w:rPr>
          <w:b w:val="0"/>
          <w:bCs/>
          <w:noProof/>
        </w:rPr>
        <w:t>(Zhang et al., 2014)</w:t>
      </w:r>
      <w:r w:rsidR="001C1590" w:rsidRPr="00E03A5A">
        <w:rPr>
          <w:bCs/>
        </w:rPr>
        <w:fldChar w:fldCharType="end"/>
      </w:r>
      <w:r w:rsidR="001C1590" w:rsidRPr="00E03A5A">
        <w:rPr>
          <w:b w:val="0"/>
          <w:bCs/>
        </w:rPr>
        <w:t>.</w:t>
      </w:r>
      <w:r w:rsidR="00AF160D" w:rsidRPr="00E03A5A">
        <w:rPr>
          <w:b w:val="0"/>
          <w:bCs/>
        </w:rPr>
        <w:t xml:space="preserve"> </w:t>
      </w:r>
      <w:r w:rsidR="0089079B" w:rsidRPr="00E03A5A">
        <w:rPr>
          <w:b w:val="0"/>
          <w:bCs/>
        </w:rPr>
        <w:t xml:space="preserve">Unfortunately, the ABC-RF </w:t>
      </w:r>
      <w:r w:rsidR="001E25DF" w:rsidRPr="00E03A5A">
        <w:rPr>
          <w:b w:val="0"/>
          <w:bCs/>
        </w:rPr>
        <w:t xml:space="preserve">method </w:t>
      </w:r>
      <w:r w:rsidR="0089079B" w:rsidRPr="00E03A5A">
        <w:rPr>
          <w:b w:val="0"/>
          <w:bCs/>
        </w:rPr>
        <w:t xml:space="preserve">was not </w:t>
      </w:r>
      <w:r w:rsidR="00894FE6" w:rsidRPr="00E03A5A">
        <w:rPr>
          <w:b w:val="0"/>
          <w:bCs/>
        </w:rPr>
        <w:t>powerful</w:t>
      </w:r>
      <w:r w:rsidR="0089079B" w:rsidRPr="00E03A5A">
        <w:rPr>
          <w:b w:val="0"/>
          <w:bCs/>
        </w:rPr>
        <w:t xml:space="preserve"> </w:t>
      </w:r>
      <w:r w:rsidR="001D2957" w:rsidRPr="00E03A5A">
        <w:rPr>
          <w:b w:val="0"/>
          <w:bCs/>
        </w:rPr>
        <w:t xml:space="preserve">enough </w:t>
      </w:r>
      <w:r w:rsidR="0089079B" w:rsidRPr="00E03A5A">
        <w:rPr>
          <w:b w:val="0"/>
          <w:bCs/>
        </w:rPr>
        <w:t xml:space="preserve">to disentangle the </w:t>
      </w:r>
      <w:r w:rsidR="001E25DF" w:rsidRPr="00E03A5A">
        <w:rPr>
          <w:b w:val="0"/>
          <w:bCs/>
        </w:rPr>
        <w:t xml:space="preserve">different </w:t>
      </w:r>
      <w:r w:rsidR="0089079B" w:rsidRPr="00E03A5A">
        <w:rPr>
          <w:b w:val="0"/>
          <w:bCs/>
        </w:rPr>
        <w:t xml:space="preserve">scenarios of </w:t>
      </w:r>
      <w:r w:rsidR="001E25DF" w:rsidRPr="00E03A5A">
        <w:rPr>
          <w:b w:val="0"/>
          <w:bCs/>
        </w:rPr>
        <w:t xml:space="preserve">colonization </w:t>
      </w:r>
      <w:r w:rsidR="0089079B" w:rsidRPr="00E03A5A">
        <w:rPr>
          <w:b w:val="0"/>
          <w:bCs/>
        </w:rPr>
        <w:t>of the rosy apple aphid.</w:t>
      </w:r>
      <w:r w:rsidR="000E7982" w:rsidRPr="00E03A5A">
        <w:rPr>
          <w:b w:val="0"/>
          <w:bCs/>
        </w:rPr>
        <w:t xml:space="preserve"> </w:t>
      </w:r>
      <w:del w:id="237" w:author="Author">
        <w:r w:rsidR="00A05EA3" w:rsidDel="00043099">
          <w:rPr>
            <w:b w:val="0"/>
            <w:bCs/>
          </w:rPr>
          <w:delText xml:space="preserve">The difficulty in elucidating the recent colonization history </w:delText>
        </w:r>
        <w:r w:rsidR="00043099" w:rsidDel="00043099">
          <w:rPr>
            <w:b w:val="0"/>
            <w:bCs/>
          </w:rPr>
          <w:delText xml:space="preserve">of the rosy apple aphid using ABC is likely due to the weak genetic differentiation among populations and to the occurrence of gene flow. However, the ABC-RF method was powerful enough to identify the occurrence of gene flow within and outside Europe. </w:delText>
        </w:r>
      </w:del>
      <w:ins w:id="238" w:author="Author">
        <w:r w:rsidR="00043099" w:rsidRPr="00E03A5A">
          <w:rPr>
            <w:b w:val="0"/>
            <w:bCs/>
          </w:rPr>
          <w:t xml:space="preserve">However, the ABC-RF method was powerful enough to identify the occurrence of gene flow within and outside Europe. </w:t>
        </w:r>
        <w:r w:rsidR="00043099" w:rsidRPr="00A00BB0">
          <w:rPr>
            <w:b w:val="0"/>
            <w:bCs/>
          </w:rPr>
          <w:t>Another recent study</w:t>
        </w:r>
        <w:r w:rsidR="00043099">
          <w:rPr>
            <w:b w:val="0"/>
            <w:bCs/>
          </w:rPr>
          <w:t xml:space="preserve"> on</w:t>
        </w:r>
        <w:r w:rsidR="00043099" w:rsidRPr="00A00BB0">
          <w:rPr>
            <w:b w:val="0"/>
            <w:bCs/>
          </w:rPr>
          <w:t xml:space="preserve"> the main invasion routes of </w:t>
        </w:r>
        <w:r w:rsidR="00043099" w:rsidRPr="00A00BB0">
          <w:rPr>
            <w:b w:val="0"/>
            <w:bCs/>
            <w:i/>
            <w:iCs/>
          </w:rPr>
          <w:t>D. suzukii</w:t>
        </w:r>
        <w:r w:rsidR="00043099" w:rsidRPr="00A00BB0">
          <w:rPr>
            <w:b w:val="0"/>
            <w:bCs/>
          </w:rPr>
          <w:t xml:space="preserve"> also reported a moderate level of confidence in model choice (</w:t>
        </w:r>
        <w:r w:rsidR="00043099" w:rsidRPr="00495899">
          <w:rPr>
            <w:b w:val="0"/>
            <w:bCs/>
            <w:i/>
            <w:iCs/>
          </w:rPr>
          <w:t>i.e.</w:t>
        </w:r>
        <w:r w:rsidR="00043099">
          <w:rPr>
            <w:b w:val="0"/>
            <w:bCs/>
            <w:i/>
            <w:iCs/>
          </w:rPr>
          <w:t>,</w:t>
        </w:r>
        <w:r w:rsidR="00043099" w:rsidRPr="00A00BB0">
          <w:rPr>
            <w:b w:val="0"/>
            <w:bCs/>
          </w:rPr>
          <w:t xml:space="preserve"> low posterior probabilities between 0.50 to 0.63) and high prior error rates (ranging from 0.30 to 0.40; using ABC-RF </w:t>
        </w:r>
        <w:r w:rsidR="00043099" w:rsidRPr="00A00BB0">
          <w:rPr>
            <w:bCs/>
          </w:rPr>
          <w:fldChar w:fldCharType="begin"/>
        </w:r>
      </w:ins>
      <w:r w:rsidR="001C43A0">
        <w:rPr>
          <w:b w:val="0"/>
          <w:bCs/>
        </w:rPr>
        <w:instrText xml:space="preserve"> ADDIN ZOTERO_ITEM CSL_CITATION {"citationID":"SEO6SWrB","properties":{"formattedCitation":"(Fraimout et al., 2017)","plainCitation":"(Fraimout et al., 2017)","noteIndex":0},"citationItems":[{"id":"bdZ1IeGb/EUrAOUVF","uris":["http://zotero.org/users/1151208/items/6WHZZFJH"],"uri":["http://zotero.org/users/1151208/items/6WHZZFJH"],"itemData":{"id":"YT3QhSwr/wSNW4nqt","type":"article-journal","abstract":"Deciphering invasion routes from molecular data is crucial to understanding biological invasions, including identifying bottlenecks in population size and admixture among distinct populations. Here, we unravel the invasion routes of the invasive pest Drosophila suzukii using a multi-locus microsatellite dataset (25 loci on 23 worldwide sampling locations). To do this, we use approximate Bayesian computation (ABC), which has improved the reconstruction of invasion routes, but can be computationally expensive. We use our study to illustrate the use of a new, more efficient, ABC method, ABC random forest (ABC-RF) and compare it to a standard ABC method (ABC-LDA). We find that Japan emerges as the most probable source of the earliest recorded invasion into Hawaii. Southeast China and Hawaii together are the most probable sources of populations in western North America, which then in turn served as sources for those in eastern North America. European populations are genetically more homogeneous than North American populations, and their most probable source is northeast China, with evidence of limited gene flow from the eastern US as well. All introduced populations passed through bottlenecks, and analyses reveal five distinct admixture events. These findings can inform hypotheses concerning how this species evolved between different and independent source and invasive populations. Methodological comparisons indicate that ABC-RF and ABC-LDA show concordant results if ABC-LDA is based on a large number of simulated datasets but that ABC-RF out-performs ABC-LDA when using a comparable and more manageable number of simulated datasets, especially when analyzing complex introduction scenarios.","archive":"PMC","archive_location":"PMC5400373","container-title":"Molecular Biology and Evolution","DOI":"10.1093/molbev/msx050","ISSN":"0737-4038","issue":"4","page":"980-996","title":"Deciphering the Routes of invasion of Drosophila suzukii by Means of ABC Random Forest","volume":"34","author":[{"family":"Fraimout","given":"Antoine"},{"family":"Debat","given":"Vincent"},{"family":"Fellous","given":"Simon"},{"family":"Hufbauer","given":"Ruth A"},{"family":"Foucaud","given":"Julien"},{"family":"Pudlo","given":"Pierre"},{"family":"Marin","given":"Jean-Michel"},{"family":"Price","given":"Donald K"},{"family":"Cattel","given":"Julien"},{"family":"Chen","given":"Xiao"},{"family":"Deprá","given":"Marindia"},{"family":"François Duyck","given":"Pierre"},{"family":"Guedot","given":"Christelle"},{"family":"Kenis","given":"Marc"},{"family":"Kimura","given":"Masahito T"},{"family":"Loeb","given":"Gregory"},{"family":"Loiseau","given":"Anne"},{"family":"Martinez-Sañudo","given":"Isabel"},{"family":"Pascual","given":"Marta"},{"family":"Polihronakis Richmond","given":"Maxi"},{"family":"Shearer","given":"Peter"},{"family":"Singh","given":"Nadia"},{"family":"Tamura","given":"Koichiro"},{"family":"Xuéreb","given":"Anne"},{"family":"Zhang","given":"Jinping"},{"family":"Estoup","given":"Arnaud"}],"issued":{"date-parts":[["2017",4]]}}}],"schema":"https://github.com/citation-style-language/schema/raw/master/csl-citation.json"} </w:instrText>
      </w:r>
      <w:ins w:id="239" w:author="Author">
        <w:r w:rsidR="00043099" w:rsidRPr="00A00BB0">
          <w:rPr>
            <w:bCs/>
          </w:rPr>
          <w:fldChar w:fldCharType="separate"/>
        </w:r>
        <w:r w:rsidR="00043099">
          <w:rPr>
            <w:b w:val="0"/>
            <w:bCs/>
            <w:noProof/>
          </w:rPr>
          <w:t>(Fraimout et al., 2017)</w:t>
        </w:r>
        <w:r w:rsidR="00043099" w:rsidRPr="00A00BB0">
          <w:rPr>
            <w:bCs/>
          </w:rPr>
          <w:fldChar w:fldCharType="end"/>
        </w:r>
        <w:r w:rsidR="00043099">
          <w:rPr>
            <w:bCs/>
          </w:rPr>
          <w:t>)</w:t>
        </w:r>
        <w:r w:rsidR="00043099" w:rsidRPr="00A00BB0">
          <w:rPr>
            <w:b w:val="0"/>
            <w:bCs/>
          </w:rPr>
          <w:t>. The absence of samples from key places during the species colonization and</w:t>
        </w:r>
        <w:r w:rsidR="00043099">
          <w:rPr>
            <w:b w:val="0"/>
            <w:bCs/>
          </w:rPr>
          <w:t xml:space="preserve"> </w:t>
        </w:r>
        <w:r w:rsidR="00043099" w:rsidRPr="00A00BB0">
          <w:rPr>
            <w:b w:val="0"/>
            <w:bCs/>
          </w:rPr>
          <w:t xml:space="preserve">individuals of the species ancestral group have been discussed to impact in the resolution of the colonization history analysis using ABC approaches </w:t>
        </w:r>
        <w:r w:rsidR="00043099" w:rsidRPr="00A00BB0">
          <w:rPr>
            <w:bCs/>
          </w:rPr>
          <w:fldChar w:fldCharType="begin"/>
        </w:r>
        <w:r w:rsidR="00043099" w:rsidRPr="00A00BB0">
          <w:rPr>
            <w:b w:val="0"/>
            <w:bCs/>
          </w:rPr>
          <w:instrText xml:space="preserve"> ADDIN ZOTERO_ITEM CSL_CITATION {"citationID":"fh8W01P4","properties":{"formattedCitation":"(Lombaert et al., 2014)","plainCitation":"(Lombaert et al., 2014)","noteIndex":0},"citationItems":[{"id":486,"uris":["http://zotero.org/users/6596235/items/IY32T52V"],"uri":["http://zotero.org/users/6596235/items/IY32T52V"],"itemData":{"id":486,"type":"article-journal","container-title":"Molecular ecology","issue":"24","note":"publisher: Wiley Online Library","page":"5979–5997","source":"Google Scholar","title":"Complementarity of statistical treatments to reconstruct worldwide routes of invasion: the case of the Asian ladybird Harmonia axyridis","title-short":"Complementarity of statistical treatments to reconstruct worldwide routes of invasion","volume":"23","author":[{"family":"Lombaert","given":"Eric"},{"family":"Guillemaud","given":"Thomas"},{"family":"Lundgren","given":"Jonathan"},{"family":"Koch","given":"Robert"},{"family":"Facon","given":"Benoît"},{"family":"Grez","given":"Audrey"},{"family":"Loomans","given":"Antoon"},{"family":"Malausa","given":"Thibaut"},{"family":"Nedved","given":"Oldrich"},{"family":"Rhule","given":"Emma"}],"issued":{"date-parts":[["2014"]]}}}],"schema":"https://github.com/citation-style-language/schema/raw/master/csl-citation.json"} </w:instrText>
        </w:r>
        <w:r w:rsidR="00043099" w:rsidRPr="00A00BB0">
          <w:rPr>
            <w:bCs/>
          </w:rPr>
          <w:fldChar w:fldCharType="separate"/>
        </w:r>
        <w:r w:rsidR="00043099" w:rsidRPr="00A00BB0">
          <w:rPr>
            <w:b w:val="0"/>
            <w:bCs/>
            <w:noProof/>
          </w:rPr>
          <w:t>(Lombaert et al., 2014)</w:t>
        </w:r>
        <w:r w:rsidR="00043099" w:rsidRPr="00A00BB0">
          <w:rPr>
            <w:bCs/>
          </w:rPr>
          <w:fldChar w:fldCharType="end"/>
        </w:r>
        <w:r w:rsidR="00043099" w:rsidRPr="00A00BB0">
          <w:rPr>
            <w:b w:val="0"/>
            <w:bCs/>
          </w:rPr>
          <w:t xml:space="preserve">. </w:t>
        </w:r>
        <w:r w:rsidR="00043099">
          <w:rPr>
            <w:b w:val="0"/>
            <w:bCs/>
          </w:rPr>
          <w:t>T</w:t>
        </w:r>
        <w:r w:rsidR="008B7983">
          <w:rPr>
            <w:b w:val="0"/>
            <w:bCs/>
          </w:rPr>
          <w:t>his might be a source of support to some of our colonization scenarios using ABC-RF</w:t>
        </w:r>
        <w:r w:rsidR="00043099" w:rsidRPr="00A00BB0">
          <w:rPr>
            <w:b w:val="0"/>
            <w:bCs/>
          </w:rPr>
          <w:t xml:space="preserve">. </w:t>
        </w:r>
        <w:r w:rsidR="00043099">
          <w:rPr>
            <w:b w:val="0"/>
          </w:rPr>
          <w:t>Additional information on the mutation rates of the newly developed SSR in the present study may also improve support to some of our colonization scenarios</w:t>
        </w:r>
        <w:r w:rsidR="00043099" w:rsidRPr="00B6499B">
          <w:rPr>
            <w:b w:val="0"/>
          </w:rPr>
          <w:t xml:space="preserve">. The mutation rate of transcribed and untranscribed SSR was indeed successfully used to reconstruct the main migration routes of </w:t>
        </w:r>
        <w:r w:rsidR="00043099" w:rsidRPr="00B6499B">
          <w:rPr>
            <w:b w:val="0"/>
            <w:i/>
            <w:iCs/>
          </w:rPr>
          <w:t>S. gregaria</w:t>
        </w:r>
        <w:r w:rsidR="00043099" w:rsidRPr="00B6499B">
          <w:rPr>
            <w:b w:val="0"/>
          </w:rPr>
          <w:t xml:space="preserve"> to Africa using ABC-RF </w:t>
        </w:r>
        <w:r w:rsidR="00043099">
          <w:fldChar w:fldCharType="begin"/>
        </w:r>
      </w:ins>
      <w:r w:rsidR="001C43A0">
        <w:rPr>
          <w:b w:val="0"/>
        </w:rPr>
        <w:instrText xml:space="preserve"> ADDIN ZOTERO_ITEM CSL_CITATION {"citationID":"UtNqgQAx","properties":{"formattedCitation":"(Chapuis et al., 2020)","plainCitation":"(Chapuis et al., 2020)","noteIndex":0},"citationItems":[{"id":"bdZ1IeGb/CdVUZOky","uris":["http://zotero.org/users/1151208/items/QT84QDTE"],"uri":["http://zotero.org/users/1151208/items/QT84QDTE"],"itemData":{"id":"YT3QhSwr/bS9MJ5by","type":"article-journal","abstract":"Abstract Dating population divergence within species from molecular data and relating such dating to climatic and biogeographic changes is not trivial. Yet it can help formulating evolutionary hypotheses regarding local adaptation and future responses to changing environments. Key issues include statistical selection of a demographic and historical scenario among a set of possible scenarios, and estimation of the parameter(s) of interest under the chosen scenario. Such inferences greatly benefit from (a) independent information on evolutionary rate and pattern at genetic markers; and (b) new statistical approaches, such as approximate Bayesian computation-random forest (ABC-RF), which provides reliable inference at a low computational cost and the possibility to measure prediction quality at the exact position of the observed data set. Here, we show full potential of the ABC-RF approach including prior knowledge on microsatellite genetic markers to decipher the evolutionary history of the African arid-adapted pest locust, Schistocerca gregaria, with support for a southern colonization of Africa, from a low number of founders of northern origin, dating back 2.6 Ky (90% CI: 0.9–6.6 Ky). We verify that this divergence time estimate accurately reflected true divergence time values by computing accuracy at a local posterior scale from simulated pseudo-observed data sets. The inferred divergence history is better explained by the peculiar biology of S. gregaria, which involves a density-dependent swarming phase with some exceptional spectacular migrations, rather than a continuous colonization resulting from the continental expansion of open vegetation habitats during more ancient Quaternary glacial climatic episodes.","container-title":"Molecular Ecology","DOI":"10.1111/mec.15663","note":"_eprint: https://onlinelibrary.wiley.com/doi/pdf/10.1111/mec.15663","page":"1–17","title":"A young age of subspecific divergence in the desert locust inferred by ABC random forest","author":[{"family":"Chapuis","given":"Marie-Pierre"},{"family":"Raynal","given":"Louis"},{"family":"Plantamp","given":"Christophe"},{"family":"Meynard","given":"Christine N."},{"family":"Blondin","given":"Laurence"},{"family":"Marin","given":"Jean-Michel"},{"family":"Estoup","given":"Arnaud"}],"issued":{"date-parts":[["2020"]]}}}],"schema":"https://github.com/citation-style-language/schema/raw/master/csl-citation.json"} </w:instrText>
      </w:r>
      <w:ins w:id="240" w:author="Author">
        <w:r w:rsidR="00043099">
          <w:fldChar w:fldCharType="separate"/>
        </w:r>
        <w:r w:rsidR="00043099">
          <w:rPr>
            <w:b w:val="0"/>
            <w:noProof/>
          </w:rPr>
          <w:t>(Chapuis et al., 2020)</w:t>
        </w:r>
        <w:r w:rsidR="00043099">
          <w:fldChar w:fldCharType="end"/>
        </w:r>
        <w:r w:rsidR="00043099">
          <w:rPr>
            <w:b w:val="0"/>
          </w:rPr>
          <w:t>.</w:t>
        </w:r>
      </w:ins>
      <w:r w:rsidR="00A00BB0">
        <w:rPr>
          <w:b w:val="0"/>
        </w:rPr>
        <w:t xml:space="preserve"> </w:t>
      </w:r>
    </w:p>
    <w:p w14:paraId="32358066" w14:textId="24216261" w:rsidR="00F62F2A" w:rsidRPr="00610CFC" w:rsidRDefault="00B72624" w:rsidP="00E03A5A">
      <w:pPr>
        <w:pStyle w:val="Heading2"/>
        <w:keepNext w:val="0"/>
        <w:keepLines w:val="0"/>
        <w:widowControl w:val="0"/>
        <w:spacing w:before="0" w:after="0" w:line="480" w:lineRule="auto"/>
        <w:ind w:firstLine="720"/>
        <w:rPr>
          <w:b w:val="0"/>
        </w:rPr>
      </w:pPr>
      <w:r>
        <w:rPr>
          <w:b w:val="0"/>
        </w:rPr>
        <w:t xml:space="preserve">  </w:t>
      </w:r>
    </w:p>
    <w:p w14:paraId="0E061095" w14:textId="5A5B1439" w:rsidR="00F62F2A" w:rsidRPr="00610CFC" w:rsidRDefault="00DE58B2" w:rsidP="00E03A5A">
      <w:pPr>
        <w:spacing w:line="480" w:lineRule="auto"/>
        <w:jc w:val="both"/>
      </w:pPr>
      <w:r w:rsidRPr="00610CFC">
        <w:rPr>
          <w:b/>
          <w:bCs/>
        </w:rPr>
        <w:t>C</w:t>
      </w:r>
      <w:r w:rsidR="00F62F2A" w:rsidRPr="00610CFC">
        <w:rPr>
          <w:b/>
          <w:bCs/>
        </w:rPr>
        <w:t>olonization with gene flow</w:t>
      </w:r>
      <w:r w:rsidR="00142AF6">
        <w:rPr>
          <w:b/>
          <w:bCs/>
        </w:rPr>
        <w:t>, likely driven by humans</w:t>
      </w:r>
    </w:p>
    <w:p w14:paraId="290D48F5" w14:textId="26EF4E5B" w:rsidR="00413454" w:rsidRDefault="00DE58B2" w:rsidP="00D118C5">
      <w:pPr>
        <w:spacing w:line="480" w:lineRule="auto"/>
        <w:jc w:val="both"/>
      </w:pPr>
      <w:r w:rsidRPr="00610CFC">
        <w:rPr>
          <w:bCs/>
        </w:rPr>
        <w:t>We found</w:t>
      </w:r>
      <w:r w:rsidR="00F62F2A" w:rsidRPr="00610CFC">
        <w:rPr>
          <w:bCs/>
        </w:rPr>
        <w:t xml:space="preserve"> </w:t>
      </w:r>
      <w:r w:rsidR="000C0B8D" w:rsidRPr="00610CFC">
        <w:rPr>
          <w:bCs/>
        </w:rPr>
        <w:t xml:space="preserve">that </w:t>
      </w:r>
      <w:r w:rsidR="00F62F2A" w:rsidRPr="00610CFC">
        <w:t xml:space="preserve">the </w:t>
      </w:r>
      <w:r w:rsidR="00024247" w:rsidRPr="00610CFC">
        <w:t>expansion</w:t>
      </w:r>
      <w:r w:rsidRPr="00610CFC">
        <w:t xml:space="preserve"> </w:t>
      </w:r>
      <w:r w:rsidR="00F62F2A" w:rsidRPr="00610CFC">
        <w:t>of the rosy apple aphid involved several populations with high genetic diversity</w:t>
      </w:r>
      <w:r w:rsidR="00535B5D" w:rsidRPr="00610CFC">
        <w:t xml:space="preserve"> each</w:t>
      </w:r>
      <w:r w:rsidR="004E5319">
        <w:t>,</w:t>
      </w:r>
      <w:r w:rsidR="00F62F2A" w:rsidRPr="00610CFC">
        <w:t xml:space="preserve"> and </w:t>
      </w:r>
      <w:r w:rsidR="002637E8" w:rsidRPr="00610CFC">
        <w:t>inter</w:t>
      </w:r>
      <w:r w:rsidR="00E809AF" w:rsidRPr="00610CFC">
        <w:t>-</w:t>
      </w:r>
      <w:r w:rsidR="004E5319">
        <w:t xml:space="preserve"> and intra- </w:t>
      </w:r>
      <w:r w:rsidR="002637E8" w:rsidRPr="00610CFC">
        <w:t xml:space="preserve">population </w:t>
      </w:r>
      <w:r w:rsidR="00F62F2A" w:rsidRPr="00610CFC">
        <w:t>gene flow</w:t>
      </w:r>
      <w:r w:rsidR="004E5319">
        <w:t xml:space="preserve"> </w:t>
      </w:r>
      <w:r w:rsidR="004E5319" w:rsidRPr="00610CFC">
        <w:t>across Europe, North America and Morocco</w:t>
      </w:r>
      <w:r w:rsidR="00F62F2A" w:rsidRPr="00610CFC">
        <w:rPr>
          <w:bCs/>
        </w:rPr>
        <w:t xml:space="preserve">. </w:t>
      </w:r>
      <w:r w:rsidR="00FE0678" w:rsidRPr="00610CFC">
        <w:rPr>
          <w:bCs/>
        </w:rPr>
        <w:t>ABC-RF analyses strongly support scenarios with bidirectional gene flow among populations</w:t>
      </w:r>
      <w:r w:rsidR="004E5319">
        <w:rPr>
          <w:bCs/>
        </w:rPr>
        <w:t>. T</w:t>
      </w:r>
      <w:r w:rsidR="004E5319" w:rsidRPr="00610CFC">
        <w:t xml:space="preserve">he </w:t>
      </w:r>
      <w:r w:rsidR="004E5319" w:rsidRPr="00610CFC">
        <w:rPr>
          <w:i/>
          <w:iCs/>
        </w:rPr>
        <w:t>Sp</w:t>
      </w:r>
      <w:r w:rsidR="004E5319" w:rsidRPr="00610CFC">
        <w:t xml:space="preserve"> parameter estimated</w:t>
      </w:r>
      <w:r w:rsidR="004E5319" w:rsidRPr="004E5319">
        <w:t xml:space="preserve"> </w:t>
      </w:r>
      <w:r w:rsidR="004E5319" w:rsidRPr="00610CFC">
        <w:t>within each population</w:t>
      </w:r>
      <w:r w:rsidR="00F62F2A" w:rsidRPr="00610CFC">
        <w:t xml:space="preserve"> revealed large</w:t>
      </w:r>
      <w:r w:rsidR="004E5319">
        <w:t xml:space="preserve"> extent of historical gene flow within population.</w:t>
      </w:r>
      <w:r w:rsidR="00F62F2A" w:rsidRPr="00610CFC">
        <w:t xml:space="preserve"> </w:t>
      </w:r>
      <w:r w:rsidR="004E5319">
        <w:t>W</w:t>
      </w:r>
      <w:r w:rsidR="00A648ED" w:rsidRPr="00610CFC">
        <w:t xml:space="preserve">e </w:t>
      </w:r>
      <w:r w:rsidR="00F62F2A" w:rsidRPr="00610CFC">
        <w:t xml:space="preserve">used the </w:t>
      </w:r>
      <w:r w:rsidR="00F62F2A" w:rsidRPr="00610CFC">
        <w:rPr>
          <w:i/>
          <w:iCs/>
        </w:rPr>
        <w:t>Sp</w:t>
      </w:r>
      <w:r w:rsidR="00F62F2A" w:rsidRPr="00610CFC">
        <w:t xml:space="preserve"> parameter estimate</w:t>
      </w:r>
      <w:r w:rsidR="004E5319">
        <w:t>s</w:t>
      </w:r>
      <w:r w:rsidR="00F62F2A" w:rsidRPr="00610CFC">
        <w:t xml:space="preserve"> </w:t>
      </w:r>
      <w:r w:rsidRPr="00610CFC">
        <w:t>to compare the</w:t>
      </w:r>
      <w:r w:rsidR="00F62F2A" w:rsidRPr="00610CFC">
        <w:t xml:space="preserve"> dispersal capacities of </w:t>
      </w:r>
      <w:r w:rsidR="00F62F2A" w:rsidRPr="00610CFC">
        <w:rPr>
          <w:i/>
          <w:iCs/>
        </w:rPr>
        <w:t>D. plantaginea</w:t>
      </w:r>
      <w:r w:rsidR="00F62F2A" w:rsidRPr="00610CFC">
        <w:t xml:space="preserve"> </w:t>
      </w:r>
      <w:r w:rsidRPr="00610CFC">
        <w:t xml:space="preserve">with </w:t>
      </w:r>
      <w:r w:rsidR="000C0B8D" w:rsidRPr="00610CFC">
        <w:t xml:space="preserve">existing </w:t>
      </w:r>
      <w:r w:rsidR="00F62F2A" w:rsidRPr="00610CFC">
        <w:t xml:space="preserve">estimates </w:t>
      </w:r>
      <w:r w:rsidRPr="00610CFC">
        <w:t xml:space="preserve">in </w:t>
      </w:r>
      <w:r w:rsidR="00F62F2A" w:rsidRPr="00610CFC">
        <w:t>plant</w:t>
      </w:r>
      <w:r w:rsidR="00A648ED" w:rsidRPr="00610CFC">
        <w:t>s</w:t>
      </w:r>
      <w:r w:rsidR="00F62F2A" w:rsidRPr="00610CFC">
        <w:t xml:space="preserve"> </w:t>
      </w:r>
      <w:r w:rsidR="00894FE6" w:rsidRPr="00610CFC">
        <w:fldChar w:fldCharType="begin"/>
      </w:r>
      <w:r w:rsidR="001C43A0">
        <w:instrText xml:space="preserve"> ADDIN ZOTERO_ITEM CSL_CITATION {"citationID":"pA6wmVlW","properties":{"formattedCitation":"(Vekemans &amp; Hardy, 2004)","plainCitation":"(Vekemans &amp; Hardy, 2004)","noteIndex":0},"citationItems":[{"id":"bdZ1IeGb/8u7HgmBU","uris":["http://zotero.org/users/1151208/items/GPC5AFPG"],"uri":["http://zotero.org/users/1151208/items/GPC5AFPG"],"itemData":{"id":24,"type":"article-journal","abstract":"Many empirical studies have assessed fine-scale spatial genetic structure (SGS), i.e. the nonrandom spatial distribution of genotypes, within plant populations using genetic markers and spatial autocorrelation techniques. These studies mostly provided qualitative descriptions of SGS, rendering quantitative comparisons among studies difficult. The theory of isolation by distance can predict the pattern of SGS under limited gene dispersal, suggesting new approaches, based on the relationship between pairwise relatedness coefficients and the spatial distance between individuals, to quantify SGS and infer gene dispersal parameters. Here we review the theory underlying such methods and discuss issues about their application to plant populations, such as the choice of the relatedness statistics, the sampling scheme to adopt, the procedure to test SGS, and the interpretation of spatial autocorrelograms. We propose to quantify SGS by an ‘Sp’ statistic primarily dependent upon the rate of decrease of pairwise kinship coefficients between individuals with the logarithm of the distance in two dimensions. Under certain conditions, this statistic estimates the reciprocal of the neighbourhood size. Reanalysing data from, mostly, published studies, the Sp statistic was assessed for 47 plant species. It was found to be significantly related to the mating system (higher in selfing species) and to the life form (higher in herbs than trees), as well as to the population density (higher under low density). We discuss the necessity for comparing SGS with direct estimates of gene dispersal distances, and show how the approach presented can be extended to assess (i) the level of biparental inbreeding, and (ii) the kurtosis of the gene dispersal distribution.","container-title":"Molecular Ecology","issue":"4","page":"921-935","title":"New insights from fine-scale spatial genetic structure analyses in plant populations","title-short":"New insights from fine-scale spatial genetic structure analyses in plant populations","volume":"13","author":[{"family":"Vekemans","given":"X."},{"family":"Hardy","given":"O. J."}],"issued":{"date-parts":[["2004"]]}}}],"schema":"https://github.com/citation-style-language/schema/raw/master/csl-citation.json"} </w:instrText>
      </w:r>
      <w:r w:rsidR="00894FE6" w:rsidRPr="00610CFC">
        <w:fldChar w:fldCharType="separate"/>
      </w:r>
      <w:r w:rsidR="00894FE6" w:rsidRPr="00610CFC">
        <w:rPr>
          <w:noProof/>
        </w:rPr>
        <w:t>(Vekemans &amp; Hardy, 2004)</w:t>
      </w:r>
      <w:r w:rsidR="00894FE6" w:rsidRPr="00610CFC">
        <w:fldChar w:fldCharType="end"/>
      </w:r>
      <w:r w:rsidR="00F62F2A" w:rsidRPr="00610CFC">
        <w:t xml:space="preserve">. The rosy apple aphid showed dispersal capacities equivalent </w:t>
      </w:r>
      <w:r w:rsidR="00A648ED" w:rsidRPr="00610CFC">
        <w:t xml:space="preserve">to </w:t>
      </w:r>
      <w:r w:rsidR="00F62F2A" w:rsidRPr="00610CFC">
        <w:t xml:space="preserve">or even higher </w:t>
      </w:r>
      <w:r w:rsidR="00A648ED" w:rsidRPr="00610CFC">
        <w:t>than that of</w:t>
      </w:r>
      <w:r w:rsidR="00F62F2A" w:rsidRPr="00610CFC">
        <w:t xml:space="preserve"> wind-dispersed trees. The rosy apple aphid can therefore spread over kilometers</w:t>
      </w:r>
      <w:r w:rsidR="00A648ED" w:rsidRPr="00610CFC">
        <w:t xml:space="preserve">, as </w:t>
      </w:r>
      <w:r w:rsidR="00387295">
        <w:lastRenderedPageBreak/>
        <w:t>suggested</w:t>
      </w:r>
      <w:r w:rsidR="00A648ED" w:rsidRPr="00610CFC">
        <w:t xml:space="preserve"> previously </w:t>
      </w:r>
      <w:r w:rsidR="00894FE6" w:rsidRPr="00610CFC">
        <w:fldChar w:fldCharType="begin"/>
      </w:r>
      <w:r w:rsidR="001C43A0">
        <w:instrText xml:space="preserve"> ADDIN ZOTERO_ITEM CSL_CITATION {"citationID":"ElYIOdKW","properties":{"formattedCitation":"(Guillemaud et al., 2011)","plainCitation":"(Guillemaud et al., 2011)","noteIndex":0},"citationItems":[{"id":"bdZ1IeGb/3qp7LZXf","uris":["http://zotero.org/users/1151208/items/CGBEDGU2"],"uri":["http://zotero.org/users/1151208/items/CGBEDGU2"],"itemData":{"id":811,"type":"article-journal","abstract":"We used eight microsatellite loci and a set of 20 aphid samples to investigate the spatial and temporal genetic structure of rosy apple aphid populations from 13 apple orchards situated in four different regions in France. Genetic variability was very similar between orchard populations and between winged populations collected before sexual reproduction in the fall and populations collected from colonies in the spring. A very small proportion of individuals (</w:instrText>
      </w:r>
      <w:r w:rsidR="001C43A0">
        <w:rPr>
          <w:rFonts w:ascii="Cambria Math" w:hAnsi="Cambria Math" w:cs="Cambria Math"/>
        </w:rPr>
        <w:instrText>∼</w:instrText>
      </w:r>
      <w:r w:rsidR="001C43A0">
        <w:instrText xml:space="preserve">2%) had identical multilocus genotypes. Genetic differentiation between orchards was low (FST&lt;0.026), with significant differentiation observed only between orchards from different regions, but no isolation by distance was detected. These results are consistent with high levels of genetic mixing in holocyclic Dysaphis plantaginae populations (host alternation through migration and sexual reproduction). These findings concerning the adaptation of the rosy apple aphid have potential consequences for pest management.","container-title":"PLoS ONE","DOI":"10.1371/journal.pone.0021263","issue":"6","journalAbbreviation":"PLoS ONE","page":"e21263","title":"Weak Spatial and Temporal Population Genetic Structure in the Rosy Apple Aphid, Dysaphis plantaginea, in French Apple Orchards","volume":"6","author":[{"family":"Guillemaud","given":"Thomas"},{"family":"Blin","given":"Aurélie"},{"family":"Simon","given":"Sylvaine"},{"family":"Morel","given":"Karine"},{"family":"Franck","given":"Pierre"}],"issued":{"date-parts":[["2011",6,20]]}}}],"schema":"https://github.com/citation-style-language/schema/raw/master/csl-citation.json"} </w:instrText>
      </w:r>
      <w:r w:rsidR="00894FE6" w:rsidRPr="00610CFC">
        <w:fldChar w:fldCharType="separate"/>
      </w:r>
      <w:r w:rsidR="00894FE6" w:rsidRPr="00610CFC">
        <w:rPr>
          <w:noProof/>
        </w:rPr>
        <w:t>(Guillemaud et al., 2011)</w:t>
      </w:r>
      <w:r w:rsidR="00894FE6" w:rsidRPr="00610CFC">
        <w:fldChar w:fldCharType="end"/>
      </w:r>
      <w:r w:rsidR="004E5319">
        <w:t xml:space="preserve">, </w:t>
      </w:r>
      <w:r w:rsidR="008F0B2E">
        <w:t xml:space="preserve">and </w:t>
      </w:r>
      <w:r w:rsidR="004E5319">
        <w:t>as</w:t>
      </w:r>
      <w:ins w:id="241" w:author="Author">
        <w:r w:rsidR="00F11410">
          <w:t xml:space="preserve"> frequently found</w:t>
        </w:r>
      </w:ins>
      <w:del w:id="242" w:author="Author">
        <w:r w:rsidR="004E5319" w:rsidDel="00F11410">
          <w:delText xml:space="preserve"> </w:delText>
        </w:r>
        <w:r w:rsidR="00F62F2A" w:rsidRPr="00610CFC" w:rsidDel="00F11410">
          <w:delText>largely recognized</w:delText>
        </w:r>
      </w:del>
      <w:r w:rsidR="004E5319">
        <w:t xml:space="preserve"> in aphids</w:t>
      </w:r>
      <w:r w:rsidR="00F62F2A" w:rsidRPr="00610CFC">
        <w:t xml:space="preserve"> </w:t>
      </w:r>
      <w:r w:rsidR="00894FE6" w:rsidRPr="00610CFC">
        <w:fldChar w:fldCharType="begin"/>
      </w:r>
      <w:r w:rsidR="001C43A0">
        <w:instrText xml:space="preserve"> ADDIN ZOTERO_ITEM CSL_CITATION {"citationID":"zLT6hvI6","properties":{"formattedCitation":"(Loxdale et al., 1993)","plainCitation":"(Loxdale et al., 1993)","noteIndex":0},"citationItems":[{"id":"bdZ1IeGb/ghPkIzfX","uris":["http://zotero.org/users/1151208/items/8B8KEZDS"],"uri":["http://zotero.org/users/1151208/items/8B8KEZDS"],"itemData":{"id":7098,"type":"article-journal","abstract":"Summary 1. Aphids are notorious pests of world agriculture. Even so, uncertainty persists as to their capacity for successful aerial dispersal. Evidence exists that, under some conditions, aphids can be wind-borne over long distances, i.e. hundreds of kilometers over desert or sea. It has been argued, in the recent past, that this phenomenon may be part of a strategy to locate fresh host plants in new distant areas. However, the proportion of these insects successfully colonizing new hosts is unknown. 2. Other work using meteorological backtracking has also indicated long-distance movement, but the accuracy of such predictions is dubious unless the altitude of transport is known. Mark-releaseecapture experiments with such small insects have limited potential due to large dilution effects. Static ‘snap-shots’ of demographic population densities, using suction traps, cannot accurately distinguish local aerial density fluxes and population movements from a distance. However, genetic and physiological markers may provide more direct information on population mixing; for example, some allozyme studies have shown a limited level of inter-population gene flow. 3. Under suitable conditions, aphids take off, maintain flight and alight in response to the appropriate visual and olfactory cues. Undoubtedly successful long-distance movement occurs from time to time, but its ecological relevance may have been overstated in the past. It may be selectively disadvantageous for aphids to move from areas containing their host plants. In contrast, it is advantageous for aphids to maximise their chances of survival and reproductive success by landing on suitable plant hosts at the earliest opportunity. 4. The clonal nature of aphids (a single genotype may comprise vast numbers of individuals) means that there may be advantages to phenotypic variation between individuals in the readiness to move. Recent evidence indicates that such a variation exists in the duration of the behavioural migratory phase, the initial period of maiden flight when host-plant cues are ignored and when landing is inhibited. 5. The relative biological importance of short- us. long-distance movements is reassessed with reference to plant virus epidemiology and the spread of new genotypes, e.g. insecticide resistance. It is concluded that the biological relevance of short-distance movements have a much greater impact on population and genotype distribution than long-distance movements, which may be comparatively infrequent.","container-title":"Biological Reviews","DOI":"10.1111/j.1469-185X.1993.tb00998.x","issue":"2","note":"_eprint: https://onlinelibrary.wiley.com/doi/pdf/10.1111/j.1469-185X.1993.tb00998.x","page":"291-311","title":"The relative importance of short- and long-range movement of flying aphids","volume":"68","author":[{"family":"Loxdale","given":"H.D"},{"family":"Hardie","given":"J."},{"family":"Halbert","given":"S."},{"family":"Foottit","given":"R."},{"family":"Kidd","given":"N.A.C."},{"family":"Carter","given":"C.I."}],"issued":{"date-parts":[["1993"]]}}}],"schema":"https://github.com/citation-style-language/schema/raw/master/csl-citation.json"} </w:instrText>
      </w:r>
      <w:r w:rsidR="00894FE6" w:rsidRPr="00610CFC">
        <w:fldChar w:fldCharType="separate"/>
      </w:r>
      <w:r w:rsidR="00894FE6" w:rsidRPr="00610CFC">
        <w:rPr>
          <w:noProof/>
        </w:rPr>
        <w:t>(Loxdale et al., 1993)</w:t>
      </w:r>
      <w:r w:rsidR="00894FE6" w:rsidRPr="00610CFC">
        <w:fldChar w:fldCharType="end"/>
      </w:r>
      <w:r w:rsidR="00F62F2A" w:rsidRPr="00610CFC">
        <w:t xml:space="preserve">. </w:t>
      </w:r>
      <w:r w:rsidR="004E5319">
        <w:t xml:space="preserve">However, despite its </w:t>
      </w:r>
      <w:r w:rsidR="00C10A09">
        <w:t>high</w:t>
      </w:r>
      <w:r w:rsidR="004E5319">
        <w:t xml:space="preserve"> dispersal capacities and the large amount of gene flow among and within populations, we can still observe </w:t>
      </w:r>
      <w:del w:id="243" w:author="Author">
        <w:r w:rsidR="004E5319" w:rsidDel="00B55B06">
          <w:delText>a weak, but</w:delText>
        </w:r>
      </w:del>
      <w:ins w:id="244" w:author="Author">
        <w:r w:rsidR="00B55B06">
          <w:t>a</w:t>
        </w:r>
      </w:ins>
      <w:r w:rsidR="004E5319">
        <w:t xml:space="preserve"> significant</w:t>
      </w:r>
      <w:ins w:id="245" w:author="Author">
        <w:r w:rsidR="00B55B06">
          <w:t xml:space="preserve"> (but weak)</w:t>
        </w:r>
      </w:ins>
      <w:del w:id="246" w:author="Author">
        <w:r w:rsidR="004E5319" w:rsidDel="00B55B06">
          <w:delText>,</w:delText>
        </w:r>
      </w:del>
      <w:r w:rsidR="004E5319">
        <w:t xml:space="preserve"> spatial genetic structure across its distribution. </w:t>
      </w:r>
      <w:del w:id="247" w:author="Author">
        <w:r w:rsidR="00FC237F" w:rsidDel="00FC237F">
          <w:delText xml:space="preserve">This subtle observed </w:delText>
        </w:r>
      </w:del>
      <w:ins w:id="248" w:author="Author">
        <w:r w:rsidR="00FC237F">
          <w:t xml:space="preserve">The observed subtle </w:t>
        </w:r>
      </w:ins>
      <w:r w:rsidR="004E5319">
        <w:t xml:space="preserve">spatial genetic structure may be associated with human </w:t>
      </w:r>
      <w:r w:rsidR="004E5319">
        <w:rPr>
          <w:color w:val="000000"/>
        </w:rPr>
        <w:t>agricultural</w:t>
      </w:r>
      <w:r w:rsidR="004E5319">
        <w:t xml:space="preserve"> practices. </w:t>
      </w:r>
      <w:r w:rsidR="00413454">
        <w:t>The interchange of apple materials (</w:t>
      </w:r>
      <w:r w:rsidR="00413454" w:rsidRPr="004E5319">
        <w:rPr>
          <w:i/>
          <w:iCs/>
        </w:rPr>
        <w:t>i.e.</w:t>
      </w:r>
      <w:r w:rsidR="00413454">
        <w:t xml:space="preserve">, cultivars in </w:t>
      </w:r>
      <w:r w:rsidR="00FA0F1F">
        <w:t xml:space="preserve">the </w:t>
      </w:r>
      <w:r w:rsidR="00413454">
        <w:t>form of scions and/or trees) is nowadays</w:t>
      </w:r>
      <w:ins w:id="249" w:author="Author">
        <w:r w:rsidR="00FC237F">
          <w:t>,</w:t>
        </w:r>
      </w:ins>
      <w:r w:rsidR="00413454">
        <w:t xml:space="preserve"> and</w:t>
      </w:r>
      <w:del w:id="250" w:author="Author">
        <w:r w:rsidR="00FC237F" w:rsidDel="00FC237F">
          <w:delText>,</w:delText>
        </w:r>
      </w:del>
      <w:r w:rsidR="00413454">
        <w:t xml:space="preserve"> probably has been historically, frequent and a potential way of moving the rosy apple aphid in </w:t>
      </w:r>
      <w:ins w:id="251" w:author="Author">
        <w:r w:rsidR="00FC237F">
          <w:t>the</w:t>
        </w:r>
      </w:ins>
      <w:r w:rsidR="002045A8">
        <w:t xml:space="preserve"> </w:t>
      </w:r>
      <w:r w:rsidR="00413454">
        <w:t xml:space="preserve">form of overwintering eggs among regions where apple is </w:t>
      </w:r>
      <w:r w:rsidR="004E5319">
        <w:t>cultivated</w:t>
      </w:r>
      <w:r w:rsidR="00413454">
        <w:t>. This hypothesis agrees with</w:t>
      </w:r>
      <w:r w:rsidR="004E5319">
        <w:t xml:space="preserve"> </w:t>
      </w:r>
      <w:ins w:id="252" w:author="Author">
        <w:r w:rsidR="00B55B06">
          <w:t>the</w:t>
        </w:r>
      </w:ins>
      <w:del w:id="253" w:author="Author">
        <w:r w:rsidR="00413454" w:rsidDel="00B55B06">
          <w:delText>a</w:delText>
        </w:r>
      </w:del>
      <w:r w:rsidR="00413454">
        <w:t xml:space="preserve"> differentiated population </w:t>
      </w:r>
      <w:ins w:id="254" w:author="Author">
        <w:r w:rsidR="00B55B06">
          <w:t xml:space="preserve">of </w:t>
        </w:r>
        <w:r w:rsidR="00B55B06" w:rsidRPr="00FC237F">
          <w:rPr>
            <w:i/>
            <w:iCs/>
          </w:rPr>
          <w:t>D. plantaginea</w:t>
        </w:r>
        <w:r w:rsidR="00B55B06">
          <w:t xml:space="preserve"> </w:t>
        </w:r>
      </w:ins>
      <w:r w:rsidR="00413454">
        <w:t xml:space="preserve">observed in </w:t>
      </w:r>
      <w:r w:rsidR="004E5319">
        <w:t>Asturias</w:t>
      </w:r>
      <w:r w:rsidR="00C10A09">
        <w:t xml:space="preserve"> (Northwestern Spain)</w:t>
      </w:r>
      <w:r w:rsidR="00413454">
        <w:t>.</w:t>
      </w:r>
      <w:r w:rsidR="002F6AE5">
        <w:t xml:space="preserve"> This</w:t>
      </w:r>
      <w:r w:rsidR="00413454">
        <w:t xml:space="preserve"> region</w:t>
      </w:r>
      <w:r w:rsidR="002F6AE5">
        <w:t xml:space="preserve"> is known for the main utilization of the</w:t>
      </w:r>
      <w:r w:rsidR="00413454">
        <w:t xml:space="preserve"> apple </w:t>
      </w:r>
      <w:r w:rsidR="002F6AE5">
        <w:t xml:space="preserve">for cider </w:t>
      </w:r>
      <w:r w:rsidR="00413454">
        <w:t xml:space="preserve">production </w:t>
      </w:r>
      <w:r w:rsidR="002F6AE5">
        <w:t>a</w:t>
      </w:r>
      <w:r w:rsidR="00413454">
        <w:t>nd is based on local cider cultivars</w:t>
      </w:r>
      <w:r w:rsidR="00C10A09">
        <w:t xml:space="preserve"> </w:t>
      </w:r>
      <w:r w:rsidR="00C10A09">
        <w:fldChar w:fldCharType="begin"/>
      </w:r>
      <w:r w:rsidR="001C43A0">
        <w:instrText xml:space="preserve"> ADDIN ZOTERO_ITEM CSL_CITATION {"citationID":"5KD1shwf","properties":{"formattedCitation":"(Tard\\uc0\\u237{}o, Arnal, &amp; L\\uc0\\u225{}zaro, 2020)","plainCitation":"(Tardío, Arnal, &amp; Lázaro, 2020)","noteIndex":0},"citationItems":[{"id":"bdZ1IeGb/2CeDewnJ","uris":["http://zotero.org/users/1151208/items/PNMBFH35"],"uri":["http://zotero.org/users/1151208/items/PNMBFH35"],"itemData":{"id":7187,"type":"article-journal","abstract":"The crab apple is the most widespread wild relative of the apple tree in Europe. Although it is more extended in the northern regions, in Spain this species is mainly located on mountainous areas. Archaeobotanical records show that human beings have used Malus sylvestris since ancient times. After an exhaustive search in almost 200 ethnobotanical and ethnographical works, a compilation of the traditional knowledge registered on Malus sylvestris in Spain is presented here. A total of 60 use-reports of 6 main use categories were registered, Human food being the most widespread, with almost half of the use-reports. Crab apples, often called maíllas in Spanish, were consumed either raw, usually after frost or over-maturation, or cooked, in jams and bakery. Other important food use was the elaboration of alcoholic beverages, both cider and, especially, liqueurs by macerating crab apples in liquor for several months. Besides Human food, the following important uses were as a rootstock for grafting apple tree; as medicinal remedies mentioned for treating several ailments, mainly those related with digestive system; and finally, the use of the ripe crab apples as air freshener thanks to their strong aroma. This study have shown the importance of this species in the past and may be a starting point for further research in several fields, such as Pharmacology, Cosmetics and Food Industry and could also serve for the revaluation and protection of this wild genetic resource.","container-title":"Genetic Resources and Crop Evolution","DOI":"10.1007/s10722-020-01026-y","ISSN":"1573-5109","journalAbbreviation":"Genetic Resources and Crop Evolution","title":"Ethnobotany of the crab apple tree (Malus sylvestris (L.) Mill., Rosaceae) in Spain","URL":"https://doi.org/10.1007/s10722-020-01026-y","author":[{"family":"Tardío","given":"J."},{"family":"Arnal","given":"A."},{"family":"Lázaro","given":"A."}],"issued":{"date-parts":[["2020",9,29]]}}}],"schema":"https://github.com/citation-style-language/schema/raw/master/csl-citation.json"} </w:instrText>
      </w:r>
      <w:r w:rsidR="00C10A09">
        <w:fldChar w:fldCharType="separate"/>
      </w:r>
      <w:r w:rsidR="00C10A09" w:rsidRPr="00C10A09">
        <w:t>(Tardío, Arnal, &amp; Lázaro, 2020)</w:t>
      </w:r>
      <w:r w:rsidR="00C10A09">
        <w:fldChar w:fldCharType="end"/>
      </w:r>
      <w:r w:rsidR="00413454">
        <w:t xml:space="preserve">. </w:t>
      </w:r>
      <w:r w:rsidR="00ED0697">
        <w:t>M</w:t>
      </w:r>
      <w:r w:rsidR="00413454">
        <w:t>ost</w:t>
      </w:r>
      <w:r w:rsidR="00C10A09">
        <w:t xml:space="preserve"> of our samples from Spain are</w:t>
      </w:r>
      <w:r w:rsidR="00413454">
        <w:t xml:space="preserve"> from </w:t>
      </w:r>
      <w:r w:rsidR="0011441D">
        <w:t>Asturias,</w:t>
      </w:r>
      <w:r w:rsidR="00413454">
        <w:t xml:space="preserve"> </w:t>
      </w:r>
      <w:r w:rsidR="00C10A09">
        <w:t>except</w:t>
      </w:r>
      <w:r w:rsidR="00413454">
        <w:t xml:space="preserve"> the Catalan</w:t>
      </w:r>
      <w:r w:rsidR="0011441D">
        <w:t xml:space="preserve"> </w:t>
      </w:r>
      <w:r w:rsidR="00413454">
        <w:t>samples</w:t>
      </w:r>
      <w:r w:rsidR="00C10A09">
        <w:t xml:space="preserve"> that</w:t>
      </w:r>
      <w:r w:rsidR="00413454">
        <w:t xml:space="preserve"> were </w:t>
      </w:r>
      <w:r w:rsidR="0011441D">
        <w:t>clustering</w:t>
      </w:r>
      <w:r w:rsidR="00413454">
        <w:t xml:space="preserve"> </w:t>
      </w:r>
      <w:r w:rsidR="0011441D">
        <w:t>with</w:t>
      </w:r>
      <w:r w:rsidR="00413454">
        <w:t xml:space="preserve"> the European ones</w:t>
      </w:r>
      <w:r w:rsidR="00ED0697">
        <w:t>.</w:t>
      </w:r>
      <w:r w:rsidR="00413454">
        <w:t xml:space="preserve"> </w:t>
      </w:r>
      <w:del w:id="255" w:author="Author">
        <w:r w:rsidR="00FC237F" w:rsidDel="00FC237F">
          <w:delText xml:space="preserve">Since most of our samples from Spain are from Asturias, except the Catalan samples that were clustering with the European ones, the exchange of apple material within Asturias, and within regions in Europe, may have been more intense, implying higher risk of aphid movement within regions than between regions. </w:delText>
        </w:r>
      </w:del>
      <w:ins w:id="256" w:author="Author">
        <w:r w:rsidR="00FC237F">
          <w:t xml:space="preserve">The exchange of apple material within Asturias, and within other regions in Europe, may have occurred, implying higher risk of aphid movement within regions than between regions. </w:t>
        </w:r>
      </w:ins>
      <w:r w:rsidR="00C60E20">
        <w:t xml:space="preserve">Of course, this is not the only explanation of the spatial genetic structure observed, physical barriers </w:t>
      </w:r>
      <w:ins w:id="257" w:author="Author">
        <w:r w:rsidR="00FC237F">
          <w:t>(</w:t>
        </w:r>
        <w:r w:rsidR="00FC237F" w:rsidRPr="002F6AE5">
          <w:rPr>
            <w:i/>
            <w:iCs/>
          </w:rPr>
          <w:t>i.e</w:t>
        </w:r>
        <w:r w:rsidR="00FC237F">
          <w:t xml:space="preserve">., Atlantic Ocean) </w:t>
        </w:r>
      </w:ins>
      <w:r w:rsidR="00C60E20">
        <w:t>could also explain the higher genetic differentiation of the Moroccan and American populations.</w:t>
      </w:r>
    </w:p>
    <w:p w14:paraId="19B6CF4A" w14:textId="204B7B5D" w:rsidR="00F62F2A" w:rsidRPr="007D76A1" w:rsidRDefault="00F62F2A" w:rsidP="007D76A1">
      <w:pPr>
        <w:spacing w:line="480" w:lineRule="auto"/>
        <w:jc w:val="both"/>
      </w:pPr>
    </w:p>
    <w:p w14:paraId="57DFC9CE" w14:textId="6B85055D" w:rsidR="00DB5E0E" w:rsidRPr="00DB5E0E" w:rsidRDefault="00CC60FC" w:rsidP="00171AD3">
      <w:pPr>
        <w:spacing w:line="480" w:lineRule="auto"/>
        <w:jc w:val="both"/>
        <w:rPr>
          <w:b/>
          <w:bCs/>
        </w:rPr>
      </w:pPr>
      <w:r>
        <w:rPr>
          <w:b/>
          <w:bCs/>
        </w:rPr>
        <w:t>Putative center(s) of</w:t>
      </w:r>
      <w:r w:rsidR="00E95224">
        <w:rPr>
          <w:b/>
          <w:bCs/>
        </w:rPr>
        <w:t xml:space="preserve"> origin of the rosy apple aphid</w:t>
      </w:r>
    </w:p>
    <w:p w14:paraId="57CC6550" w14:textId="1AD7EBDE" w:rsidR="00C10A09" w:rsidRDefault="009D357F" w:rsidP="00B225E9">
      <w:pPr>
        <w:spacing w:line="480" w:lineRule="auto"/>
        <w:jc w:val="both"/>
      </w:pPr>
      <w:r w:rsidRPr="00610CFC">
        <w:t xml:space="preserve">The </w:t>
      </w:r>
      <w:r w:rsidR="00F24244" w:rsidRPr="00610CFC">
        <w:t xml:space="preserve">geographical </w:t>
      </w:r>
      <w:r w:rsidR="00F62F2A" w:rsidRPr="00610CFC">
        <w:t xml:space="preserve">origin of </w:t>
      </w:r>
      <w:r w:rsidR="00F62F2A" w:rsidRPr="00610CFC">
        <w:rPr>
          <w:i/>
          <w:iCs/>
        </w:rPr>
        <w:t>D. plantaginea</w:t>
      </w:r>
      <w:r w:rsidR="00F62F2A" w:rsidRPr="00610CFC">
        <w:t xml:space="preserve"> remains unresolved. </w:t>
      </w:r>
      <w:r w:rsidR="00DB5E0E" w:rsidRPr="00610CFC">
        <w:t>Our phylogenetic analyses confirmed previous relationships</w:t>
      </w:r>
      <w:r w:rsidR="00DB5E0E">
        <w:t xml:space="preserve"> between the rosy apple aphid and other aphids</w:t>
      </w:r>
      <w:r w:rsidR="00DB5E0E" w:rsidRPr="00610CFC">
        <w:t xml:space="preserve"> </w:t>
      </w:r>
      <w:r w:rsidR="00DB5E0E" w:rsidRPr="00610CFC">
        <w:fldChar w:fldCharType="begin"/>
      </w:r>
      <w:r w:rsidR="001C43A0">
        <w:instrText xml:space="preserve"> ADDIN ZOTERO_ITEM CSL_CITATION {"citationID":"Yi88tFUX","properties":{"formattedCitation":"(Ba\\uc0\\u353{}ilova &amp; Rakauskas, 2012; Rebijith et al., 2017)","plainCitation":"(Bašilova &amp; Rakauskas, 2012; Rebijith et al., 2017)","noteIndex":0},"citationItems":[{"id":"bdZ1IeGb/R1qdmmjI","uris":["http://zotero.org/users/1151208/items/R22TPN73"],"uri":["http://zotero.org/users/1151208/items/R22TPN73"],"itemData":{"id":6635,"type":"article-journal","container-title":"Organisms diversity &amp; evolution","issue":"2","page":"197-204","source":"Google Scholar","title":"Phylogenetic relationships of Dysaphis pyri (BOYER DE FONSCOLOMBE) and Dysaphis reaumuri (MORDVILKO)(Hemiptera, Sternorrhyncha: Aphididae): COI and EF-1α evidence","title-short":"Phylogenetic relationships of Dysaphis pyri (BOYER DE FONSCOLOMBE) and Dysaphis reaumuri (MORDVILKO)(Hemiptera, Sternorrhyncha","volume":"12","author":[{"family":"Bašilova","given":"Jekaterina"},{"family":"Rakauskas","given":"Rimantas"}],"issued":{"date-parts":[["2012"]]}}},{"id":"bdZ1IeGb/8bQ80lGF","uris":["http://zotero.org/users/1151208/items/7AK7EAR3"],"uri":["http://zotero.org/users/1151208/items/7AK7EAR3"],"itemData":{"id":6784,"type":"article-journal","abstract":"ABSTRACT\nAphids (Hemiptera: Aphidoidea) are distributed worldwide and are in the Sternorrhyncha division of the order Hemiptera. Aphids have distinctive features and significant variability in interesting biological traits. Aphididae comprises approximately 5,000 species distributed worldwide with a rapid diversification rate, which makes reliable phylogenetic reconstruction difficult as a framework for evolutionary inference. Classification and phylogeny of Aphididae has always been controversial. Despite several studies, the phylogenies of various subfamilies of Aphididae are not yet resolved, and their phylogenetic positions are still debated. Our study, based on two mitochondrial markers (COI and COII) and one nuclear marker (EF-1α), provided confirmation of some of the discrepancies as well as concordances of previous work, and thus contributes to an understanding of the higher-level relationships of Aphididae. Analyses of the combined dataset produced a well-resolved phylogenetic tree in which the major ten subfamilies of aphids correspond well with their associations with host plants. Sister relationships were found between Aphidini and Macrosiphini, (Hormaphidini + Nipponaphidini) and Cerataphidini and Fordini and Pemphigini. Lachnini is the only non-monophyletic tribe and Lizeriinae, represented by Paoliella nirmalae occupied the basal position in Aphididae. Molecular dating of divergence revealed that diversification among the tribes and subtribes occurred in the Late Cretaceous to Late Oligocene. Thus, our phylogenetic analysis provides further insights in understanding the higher-level relationships within Aphidoidea.","container-title":"Biological Journal of the Linnean Society","DOI":"10.1093/biolinnean/blx020","journalAbbreviation":"Biological Journal of the Linnean Society","source":"ResearchGate","title":"Reconstructing the macroevolutionary patterns of aphids (Hemiptera: Aphididae) using nuclear and mitochondrial DNA sequences","title-short":"Reconstructing the macroevolutionary patterns of aphids (Hemiptera","author":[{"family":"Rebijith","given":"K.B."},{"family":"Hande","given":"Ranjitha"},{"family":"Joshi","given":"Sunil"},{"family":"Surveswaran","given":"Siddharthan"},{"family":"Ramamurthy","given":"V."},{"family":"Kumar","given":"N."}],"issued":{"date-parts":[["2017",4,1]]}}}],"schema":"https://github.com/citation-style-language/schema/raw/master/csl-citation.json"} </w:instrText>
      </w:r>
      <w:r w:rsidR="00DB5E0E" w:rsidRPr="00610CFC">
        <w:fldChar w:fldCharType="separate"/>
      </w:r>
      <w:r w:rsidR="00DB5E0E" w:rsidRPr="00610CFC">
        <w:t>(Bašilova &amp; Rakauskas, 2012; Rebijith et al., 2017)</w:t>
      </w:r>
      <w:r w:rsidR="00DB5E0E" w:rsidRPr="00610CFC">
        <w:fldChar w:fldCharType="end"/>
      </w:r>
      <w:r w:rsidR="00DB5E0E" w:rsidRPr="00610CFC">
        <w:t xml:space="preserve">. </w:t>
      </w:r>
      <w:r w:rsidR="00C10A09">
        <w:t>However,</w:t>
      </w:r>
      <w:r w:rsidR="00DB5E0E">
        <w:t xml:space="preserve"> estimates of</w:t>
      </w:r>
      <w:r w:rsidR="00DB5E0E" w:rsidRPr="00610CFC">
        <w:t xml:space="preserve"> the divergence time</w:t>
      </w:r>
      <w:r w:rsidR="00C10A09">
        <w:t xml:space="preserve"> </w:t>
      </w:r>
      <w:r w:rsidR="00DB5E0E" w:rsidRPr="00610CFC">
        <w:t xml:space="preserve">of </w:t>
      </w:r>
      <w:r w:rsidR="00DB5E0E" w:rsidRPr="00610CFC">
        <w:rPr>
          <w:i/>
          <w:iCs/>
        </w:rPr>
        <w:t>D. plantaginea</w:t>
      </w:r>
      <w:r w:rsidR="00DB5E0E" w:rsidRPr="00610CFC">
        <w:t xml:space="preserve"> from closely related species </w:t>
      </w:r>
      <w:r w:rsidR="00DB5E0E">
        <w:t>is now</w:t>
      </w:r>
      <w:r w:rsidR="00DB5E0E" w:rsidRPr="00610CFC">
        <w:t xml:space="preserve"> require</w:t>
      </w:r>
      <w:r w:rsidR="00DB5E0E">
        <w:t>d</w:t>
      </w:r>
      <w:r w:rsidR="00C10A09">
        <w:t>,</w:t>
      </w:r>
      <w:r w:rsidR="00DB5E0E">
        <w:t xml:space="preserve"> with</w:t>
      </w:r>
      <w:r w:rsidR="00DB5E0E" w:rsidRPr="00610CFC">
        <w:t xml:space="preserve"> denser sampling of the</w:t>
      </w:r>
      <w:r w:rsidR="00DB5E0E" w:rsidRPr="00610CFC">
        <w:rPr>
          <w:i/>
          <w:iCs/>
        </w:rPr>
        <w:t xml:space="preserve"> Dysaphis</w:t>
      </w:r>
      <w:r w:rsidR="00DB5E0E" w:rsidRPr="00610CFC">
        <w:t xml:space="preserve"> genus </w:t>
      </w:r>
      <w:r w:rsidR="00C10A09">
        <w:t>across several regions in Eurasia and</w:t>
      </w:r>
      <w:r w:rsidR="00C10A09" w:rsidRPr="00610CFC">
        <w:t xml:space="preserve"> molecular dating analyses</w:t>
      </w:r>
      <w:r w:rsidR="00DB5E0E" w:rsidRPr="00610CFC">
        <w:t xml:space="preserve">. </w:t>
      </w:r>
    </w:p>
    <w:p w14:paraId="3ADA883E" w14:textId="1C12294C" w:rsidR="00C10A09" w:rsidRDefault="00DB5E0E" w:rsidP="00C10A09">
      <w:pPr>
        <w:spacing w:line="480" w:lineRule="auto"/>
        <w:ind w:firstLine="720"/>
        <w:jc w:val="both"/>
      </w:pPr>
      <w:r w:rsidRPr="00610CFC">
        <w:t>Genetic diversity estimates from SSR markers</w:t>
      </w:r>
      <w:r w:rsidR="00C10A09">
        <w:t xml:space="preserve"> </w:t>
      </w:r>
      <w:del w:id="258" w:author="Author">
        <w:r w:rsidR="00FC237F" w:rsidDel="00FC237F">
          <w:delText xml:space="preserve">yet </w:delText>
        </w:r>
      </w:del>
      <w:r w:rsidRPr="00610CFC">
        <w:t>suggest that the source population came from Eastern Europe</w:t>
      </w:r>
      <w:r w:rsidR="00F24244" w:rsidRPr="00610CFC">
        <w:t>,</w:t>
      </w:r>
      <w:r w:rsidR="00F62F2A" w:rsidRPr="00610CFC">
        <w:t xml:space="preserve"> </w:t>
      </w:r>
      <w:r>
        <w:t>but</w:t>
      </w:r>
      <w:r w:rsidR="00F24244" w:rsidRPr="00610CFC">
        <w:t xml:space="preserve"> it may</w:t>
      </w:r>
      <w:r>
        <w:t xml:space="preserve"> also</w:t>
      </w:r>
      <w:r w:rsidR="00F24244" w:rsidRPr="00610CFC">
        <w:t xml:space="preserve"> </w:t>
      </w:r>
      <w:del w:id="259" w:author="Author">
        <w:r w:rsidR="00FC237F" w:rsidDel="00FC237F">
          <w:delText xml:space="preserve">have originate </w:delText>
        </w:r>
      </w:del>
      <w:ins w:id="260" w:author="Author">
        <w:r w:rsidR="00FC237F">
          <w:t xml:space="preserve">have </w:t>
        </w:r>
        <w:r w:rsidR="00FC237F" w:rsidRPr="00610CFC">
          <w:t>originate</w:t>
        </w:r>
        <w:r w:rsidR="00FC237F">
          <w:t>d</w:t>
        </w:r>
        <w:r w:rsidR="00FC237F" w:rsidRPr="00610CFC">
          <w:t xml:space="preserve"> </w:t>
        </w:r>
      </w:ins>
      <w:r w:rsidR="00F62F2A" w:rsidRPr="00610CFC">
        <w:t>even further east</w:t>
      </w:r>
      <w:r w:rsidR="005133E1" w:rsidRPr="00610CFC">
        <w:t xml:space="preserve"> in</w:t>
      </w:r>
      <w:r w:rsidR="00A3446F" w:rsidRPr="00610CFC">
        <w:t xml:space="preserve"> Central Asia where </w:t>
      </w:r>
      <w:r w:rsidR="004D3A4B">
        <w:lastRenderedPageBreak/>
        <w:t>its</w:t>
      </w:r>
      <w:r w:rsidR="005F0987" w:rsidRPr="00610CFC">
        <w:t xml:space="preserve"> fruit tree</w:t>
      </w:r>
      <w:r w:rsidR="004D3A4B">
        <w:t xml:space="preserve"> host</w:t>
      </w:r>
      <w:r w:rsidR="00A3446F" w:rsidRPr="00610CFC">
        <w:t xml:space="preserve"> was</w:t>
      </w:r>
      <w:r w:rsidR="00F24244" w:rsidRPr="00610CFC">
        <w:t xml:space="preserve"> originally</w:t>
      </w:r>
      <w:r w:rsidR="00A3446F" w:rsidRPr="00610CFC">
        <w:t xml:space="preserve"> domesticated</w:t>
      </w:r>
      <w:r w:rsidR="00F015DB">
        <w:t xml:space="preserve"> </w:t>
      </w:r>
      <w:r w:rsidR="00F015DB">
        <w:fldChar w:fldCharType="begin"/>
      </w:r>
      <w:r w:rsidR="001C43A0">
        <w:instrText xml:space="preserve"> ADDIN ZOTERO_ITEM CSL_CITATION {"citationID":"piiW2Xwb","properties":{"formattedCitation":"(Cornille et al., 2014; Harris et al., 2002)","plainCitation":"(Cornille et al., 2014; Harris et al., 2002)","noteIndex":0},"citationItems":[{"id":"bdZ1IeGb/zR9eTslk","uris":["http://zotero.org/users/1151208/items/BX9WT7SK"],"uri":["http://zotero.org/users/1151208/items/BX9WT7SK"],"itemData":{"id":498,"type":"article-journal","abstract":"The cultivated apple is a major fruit crop in temperate zones. Its wild relatives, distributed across temperate Eurasia and growing in diverse habitats, represent potentially useful sources of diversity for apple breeding. We review here the most recent findings on the genetics and ecology of apple domestication and its impact on wild apples. Genetic analyses have revealed a Central Asian origin for cultivated apple, together with an unexpectedly large secondary contribution from the European crabapple. Wild apple species display strong population structures and high levels of introgression from domesticated apple, and this may threaten their genetic integrity. Recent research has revealed a major role of hybridization in the domestication of the cultivated apple and has highlighted the value of apple as an ideal model for unraveling adaptive diversification processes in perennial fruit crops. We discuss the implications of this knowledge for apple breeding and for the conservation of wild apples.","container-title":"Trends in Genetics","DOI":"10.1016/j.tig.2013.10.002","ISSN":"0168-9525","issue":"2","journalAbbreviation":"Trends in Genetics","page":"57-65","title":"The domestication and evolutionary ecology of apples","volume":"30","author":[{"family":"Cornille","given":"Amandine"},{"family":"Giraud","given":"Tatiana"},{"family":"Smulders","given":"Marinus J.M."},{"family":"Roldán-Ruiz","given":"Isabel"},{"family":"Gladieux","given":"Pierre"}],"issued":{"date-parts":[["2014",2]]}}},{"id":"bdZ1IeGb/gmNpmcoS","uris":["http://zotero.org/users/1151208/items/WG25QZGV"],"uri":["http://zotero.org/users/1151208/items/WG25QZGV"],"itemData":{"id":858,"type":"article-journal","abstract":"Molecular genetic markers complement archaeological, breeding and geographical investigations of the origins, history and domestication of plants. With increasing access to wild apples from Central Asia, along with the use of molecular genetic markers capable of distinguishing between species, and explicit methods of phylogeny reconstruction, it is now possible to test hypotheses about the origin of the domesticated apple. Analyses of nuclear rDNA and chloroplast DNA (cpDNA) sequences indicate that the domesticated apple is most closely related to series Malus species. Moreover, the occurrence of a shared 18-bp duplication in the cpDNAs of wild and cultivated apple supports the close relationship between them. Hypotheses about the hybridization and the origin of the domesticated apple cannot be rejected completely until more variable, phylogenetically informative markers are found.","container-title":"Trends Genet","issue":"8","page":"426-430","title":"Genetic clues to the origin of the apple","title-short":"Genetic clues to the origin of the apple","volume":"18","author":[{"family":"Harris","given":"S. A."},{"family":"Robinson","given":"J. P."},{"family":"Juniper","given":"B. E."}],"issued":{"date-parts":[["2002"]]}}}],"schema":"https://github.com/citation-style-language/schema/raw/master/csl-citation.json"} </w:instrText>
      </w:r>
      <w:r w:rsidR="00F015DB">
        <w:fldChar w:fldCharType="separate"/>
      </w:r>
      <w:r w:rsidR="00B90A6B">
        <w:rPr>
          <w:noProof/>
        </w:rPr>
        <w:t>(Cornille et al., 2014; Harris et al., 2002)</w:t>
      </w:r>
      <w:r w:rsidR="00F015DB">
        <w:fldChar w:fldCharType="end"/>
      </w:r>
      <w:r w:rsidR="00171AD3" w:rsidRPr="00610CFC">
        <w:t>.</w:t>
      </w:r>
      <w:r w:rsidR="006961F8" w:rsidRPr="00610CFC">
        <w:t xml:space="preserve"> </w:t>
      </w:r>
      <w:r w:rsidR="00C10A09">
        <w:t xml:space="preserve">Our </w:t>
      </w:r>
      <w:r w:rsidR="00367034" w:rsidRPr="00B2691A">
        <w:t>fail</w:t>
      </w:r>
      <w:r w:rsidR="007B6E96">
        <w:t>ure</w:t>
      </w:r>
      <w:r w:rsidR="00367034" w:rsidRPr="00610CFC">
        <w:t xml:space="preserve"> to collect </w:t>
      </w:r>
      <w:r w:rsidR="00367034" w:rsidRPr="00610CFC">
        <w:rPr>
          <w:i/>
          <w:iCs/>
        </w:rPr>
        <w:t>D. plantaginea</w:t>
      </w:r>
      <w:r w:rsidR="00367034" w:rsidRPr="00610CFC">
        <w:t xml:space="preserve"> samples in this area</w:t>
      </w:r>
      <w:r w:rsidR="00367034">
        <w:t>,</w:t>
      </w:r>
      <w:r w:rsidR="00C10A09">
        <w:t xml:space="preserve"> d</w:t>
      </w:r>
      <w:r w:rsidR="00C10A09" w:rsidRPr="00610CFC">
        <w:t>espite our attempts in</w:t>
      </w:r>
      <w:r w:rsidR="00C10A09">
        <w:t xml:space="preserve"> China and</w:t>
      </w:r>
      <w:r w:rsidR="00C10A09" w:rsidRPr="00B2691A">
        <w:t xml:space="preserve"> </w:t>
      </w:r>
      <w:r w:rsidR="00C10A09">
        <w:t xml:space="preserve">Kazakhstan, </w:t>
      </w:r>
      <w:r w:rsidR="00367034" w:rsidRPr="00610CFC">
        <w:t>prevents us from testing this scenario</w:t>
      </w:r>
      <w:r w:rsidR="00367034">
        <w:t xml:space="preserve">. </w:t>
      </w:r>
      <w:r w:rsidR="00C10A09">
        <w:t>However note that</w:t>
      </w:r>
      <w:r w:rsidR="00C1615B">
        <w:t>,</w:t>
      </w:r>
      <w:r w:rsidR="00C10A09">
        <w:t xml:space="preserve"> while </w:t>
      </w:r>
      <w:r w:rsidR="00367034" w:rsidRPr="00610CFC">
        <w:rPr>
          <w:i/>
        </w:rPr>
        <w:t>D</w:t>
      </w:r>
      <w:r w:rsidR="00C10A09">
        <w:rPr>
          <w:i/>
        </w:rPr>
        <w:t>.</w:t>
      </w:r>
      <w:r w:rsidR="00367034" w:rsidRPr="00610CFC">
        <w:rPr>
          <w:i/>
        </w:rPr>
        <w:t xml:space="preserve"> plantaginea</w:t>
      </w:r>
      <w:r w:rsidR="00367034" w:rsidRPr="00610CFC">
        <w:t xml:space="preserve"> has been recorded in Central Asia according to several faunistic surveys </w:t>
      </w:r>
      <w:r w:rsidR="00367034" w:rsidRPr="00610CFC">
        <w:fldChar w:fldCharType="begin"/>
      </w:r>
      <w:r w:rsidR="001C43A0">
        <w:instrText xml:space="preserve"> ADDIN ZOTERO_ITEM CSL_CITATION {"citationID":"I0uWJB0v","properties":{"formattedCitation":"(Kadyrbekov, 2002)","plainCitation":"(Kadyrbekov, 2002)","noteIndex":0},"citationItems":[{"id":"bdZ1IeGb/d3yuAeTm","uris":["http://zotero.org/users/1151208/items/GYRKULH6"],"uri":["http://zotero.org/users/1151208/items/GYRKULH6"],"itemData":{"id":7099,"type":"article-journal","container-title":"Tethys Entomological Research","issue":"4","page":"65–76","title":"About the aphid fauna (Homoptera Aphididae) of West Tien-Shan (Kazakhstan part).","author":[{"family":"Kadyrbekov","given":"RKh"}],"issued":{"date-parts":[["2002"]]}}}],"schema":"https://github.com/citation-style-language/schema/raw/master/csl-citation.json"} </w:instrText>
      </w:r>
      <w:r w:rsidR="00367034" w:rsidRPr="00610CFC">
        <w:fldChar w:fldCharType="separate"/>
      </w:r>
      <w:r w:rsidR="00367034" w:rsidRPr="00610CFC">
        <w:rPr>
          <w:noProof/>
        </w:rPr>
        <w:t>(Kadyrbekov, 2002)</w:t>
      </w:r>
      <w:r w:rsidR="00367034" w:rsidRPr="00610CFC">
        <w:fldChar w:fldCharType="end"/>
      </w:r>
      <w:r w:rsidR="00367034" w:rsidRPr="00610CFC">
        <w:t>,</w:t>
      </w:r>
      <w:r w:rsidR="00367034">
        <w:t xml:space="preserve"> </w:t>
      </w:r>
      <w:r w:rsidR="00367034" w:rsidRPr="00610CFC">
        <w:t xml:space="preserve">it </w:t>
      </w:r>
      <w:r w:rsidR="00367034">
        <w:t>is</w:t>
      </w:r>
      <w:r w:rsidR="00367034" w:rsidRPr="00610CFC">
        <w:t xml:space="preserve"> hard to find in these regions</w:t>
      </w:r>
      <w:r w:rsidR="00367034">
        <w:t xml:space="preserve">. </w:t>
      </w:r>
      <w:r w:rsidR="00C10A09">
        <w:t>Furthermore, a</w:t>
      </w:r>
      <w:r w:rsidR="005F0987" w:rsidRPr="00610CFC">
        <w:t xml:space="preserve"> lack of record</w:t>
      </w:r>
      <w:r w:rsidR="008365BD" w:rsidRPr="00610CFC">
        <w:t>s</w:t>
      </w:r>
      <w:r w:rsidR="005F0987" w:rsidRPr="00610CFC">
        <w:t xml:space="preserve"> of this species in the Global Biodiversity Information Facility</w:t>
      </w:r>
      <w:r w:rsidR="00ED085B" w:rsidRPr="00610CFC">
        <w:t xml:space="preserve"> </w:t>
      </w:r>
      <w:r w:rsidR="005F0987" w:rsidRPr="00610CFC">
        <w:t>(</w:t>
      </w:r>
      <w:bookmarkStart w:id="261" w:name="_Hlk53912244"/>
      <w:r w:rsidR="006E6F3E" w:rsidRPr="00610CFC">
        <w:t>GBIF, 2020</w:t>
      </w:r>
      <w:r w:rsidR="005F0987" w:rsidRPr="00610CFC">
        <w:t>)</w:t>
      </w:r>
      <w:r w:rsidR="005E1335">
        <w:t xml:space="preserve"> </w:t>
      </w:r>
      <w:bookmarkEnd w:id="261"/>
      <w:del w:id="262" w:author="Author">
        <w:r w:rsidR="00FC237F" w:rsidDel="00FC237F">
          <w:delText xml:space="preserve">also casts doubt as to whether </w:delText>
        </w:r>
      </w:del>
      <w:ins w:id="263" w:author="Author">
        <w:r w:rsidR="00FC237F">
          <w:t>suggests</w:t>
        </w:r>
        <w:r w:rsidR="00FC237F" w:rsidRPr="00610CFC">
          <w:t xml:space="preserve"> </w:t>
        </w:r>
      </w:ins>
      <w:r w:rsidR="00AC5D79" w:rsidRPr="00610CFC">
        <w:rPr>
          <w:i/>
          <w:iCs/>
        </w:rPr>
        <w:t>D. plantagine</w:t>
      </w:r>
      <w:r w:rsidR="000A534C" w:rsidRPr="00610CFC">
        <w:rPr>
          <w:i/>
          <w:iCs/>
        </w:rPr>
        <w:t>a</w:t>
      </w:r>
      <w:r w:rsidR="00AC5D79" w:rsidRPr="00610CFC">
        <w:t xml:space="preserve"> </w:t>
      </w:r>
      <w:r w:rsidR="00C22A27" w:rsidRPr="00610CFC">
        <w:t xml:space="preserve">is </w:t>
      </w:r>
      <w:del w:id="264" w:author="Author">
        <w:r w:rsidR="00FC237F" w:rsidDel="00FC237F">
          <w:delText xml:space="preserve">common </w:delText>
        </w:r>
      </w:del>
      <w:ins w:id="265" w:author="Author">
        <w:r w:rsidR="00FC237F">
          <w:t>un</w:t>
        </w:r>
        <w:r w:rsidR="00FC237F" w:rsidRPr="00610CFC">
          <w:t xml:space="preserve">common </w:t>
        </w:r>
      </w:ins>
      <w:r w:rsidR="00AC5D79" w:rsidRPr="00610CFC">
        <w:t>in this area.</w:t>
      </w:r>
      <w:r w:rsidR="00367034">
        <w:t xml:space="preserve"> </w:t>
      </w:r>
    </w:p>
    <w:p w14:paraId="5E3D3010" w14:textId="74642C98" w:rsidR="00E809AF" w:rsidRPr="00610CFC" w:rsidRDefault="00367034" w:rsidP="00C10A09">
      <w:pPr>
        <w:spacing w:line="480" w:lineRule="auto"/>
        <w:ind w:firstLine="720"/>
        <w:jc w:val="both"/>
      </w:pPr>
      <w:r>
        <w:t>Alternatively,</w:t>
      </w:r>
      <w:r w:rsidRPr="00610CFC">
        <w:t xml:space="preserve"> </w:t>
      </w:r>
      <w:r w:rsidRPr="00610CFC">
        <w:rPr>
          <w:i/>
          <w:iCs/>
        </w:rPr>
        <w:t>D. plantaginea</w:t>
      </w:r>
      <w:r w:rsidRPr="00610CFC">
        <w:t xml:space="preserve"> may have originated in the Caucasus or Asia Minor, maybe through a host jump from </w:t>
      </w:r>
      <w:r w:rsidRPr="00610CFC">
        <w:rPr>
          <w:i/>
          <w:iCs/>
        </w:rPr>
        <w:t>Pyrus</w:t>
      </w:r>
      <w:r w:rsidRPr="00610CFC">
        <w:rPr>
          <w:iCs/>
        </w:rPr>
        <w:t xml:space="preserve"> to </w:t>
      </w:r>
      <w:r w:rsidRPr="00610CFC">
        <w:rPr>
          <w:i/>
          <w:iCs/>
        </w:rPr>
        <w:t>Malus</w:t>
      </w:r>
      <w:r w:rsidRPr="00610CFC">
        <w:t xml:space="preserve">. </w:t>
      </w:r>
      <w:r w:rsidR="00F62F2A" w:rsidRPr="00610CFC">
        <w:rPr>
          <w:i/>
          <w:iCs/>
        </w:rPr>
        <w:t>D</w:t>
      </w:r>
      <w:r w:rsidR="00B225E9">
        <w:rPr>
          <w:i/>
          <w:iCs/>
        </w:rPr>
        <w:t>ysaphis</w:t>
      </w:r>
      <w:r w:rsidR="00F62F2A" w:rsidRPr="00610CFC">
        <w:rPr>
          <w:i/>
          <w:iCs/>
        </w:rPr>
        <w:t xml:space="preserve"> plantaginea</w:t>
      </w:r>
      <w:r w:rsidR="00B74CF0">
        <w:rPr>
          <w:i/>
          <w:iCs/>
        </w:rPr>
        <w:t>, Dysaphis radicola, Dysaphis devecta, Dysaphis brancoi</w:t>
      </w:r>
      <w:r w:rsidR="00E95224">
        <w:t xml:space="preserve">, </w:t>
      </w:r>
      <w:r w:rsidR="00E95224">
        <w:rPr>
          <w:i/>
          <w:iCs/>
        </w:rPr>
        <w:t>Dysaphis</w:t>
      </w:r>
      <w:r w:rsidR="00E95224">
        <w:t xml:space="preserve"> </w:t>
      </w:r>
      <w:r w:rsidR="00E95224">
        <w:rPr>
          <w:i/>
          <w:iCs/>
        </w:rPr>
        <w:t>anthrisci, Dysaphis chaerophylli</w:t>
      </w:r>
      <w:r w:rsidR="00E95224">
        <w:t xml:space="preserve"> </w:t>
      </w:r>
      <w:r w:rsidR="00B74CF0">
        <w:t>are</w:t>
      </w:r>
      <w:r w:rsidR="00F62F2A" w:rsidRPr="00610CFC">
        <w:t xml:space="preserve"> </w:t>
      </w:r>
      <w:r w:rsidR="00F62F2A" w:rsidRPr="00610CFC">
        <w:rPr>
          <w:i/>
          <w:iCs/>
        </w:rPr>
        <w:t>Dysaphis</w:t>
      </w:r>
      <w:r w:rsidR="00F62F2A" w:rsidRPr="00610CFC">
        <w:t xml:space="preserve"> species </w:t>
      </w:r>
      <w:del w:id="266" w:author="Author">
        <w:r w:rsidR="003E12E3" w:rsidDel="00B55B06">
          <w:delText xml:space="preserve">are </w:delText>
        </w:r>
      </w:del>
      <w:r w:rsidR="00F62F2A" w:rsidRPr="00610CFC">
        <w:t xml:space="preserve">reported to </w:t>
      </w:r>
      <w:r w:rsidR="005133E1" w:rsidRPr="00610CFC">
        <w:t xml:space="preserve">feed on </w:t>
      </w:r>
      <w:r w:rsidR="00F62F2A" w:rsidRPr="00610CFC">
        <w:t>the cultivated apple</w:t>
      </w:r>
      <w:r w:rsidR="00ED0697">
        <w:t>,</w:t>
      </w:r>
      <w:r w:rsidR="00F62F2A" w:rsidRPr="00610CFC">
        <w:t xml:space="preserve"> </w:t>
      </w:r>
      <w:r w:rsidR="00F62F2A" w:rsidRPr="00610CFC">
        <w:rPr>
          <w:i/>
          <w:iCs/>
        </w:rPr>
        <w:t>M</w:t>
      </w:r>
      <w:r w:rsidR="009D5BF9">
        <w:rPr>
          <w:i/>
          <w:iCs/>
        </w:rPr>
        <w:t>.</w:t>
      </w:r>
      <w:r w:rsidR="00F62F2A" w:rsidRPr="00610CFC">
        <w:rPr>
          <w:i/>
          <w:iCs/>
        </w:rPr>
        <w:t xml:space="preserve"> domestica</w:t>
      </w:r>
      <w:r w:rsidR="00E11D5F">
        <w:rPr>
          <w:i/>
          <w:iCs/>
        </w:rPr>
        <w:t>,</w:t>
      </w:r>
      <w:r w:rsidR="00F62F2A" w:rsidRPr="00610CFC">
        <w:t xml:space="preserve"> as </w:t>
      </w:r>
      <w:r w:rsidR="003E12E3">
        <w:t>their</w:t>
      </w:r>
      <w:r w:rsidR="003E12E3" w:rsidRPr="00610CFC">
        <w:t xml:space="preserve"> </w:t>
      </w:r>
      <w:r w:rsidR="00F62F2A" w:rsidRPr="00610CFC">
        <w:t>primary host</w:t>
      </w:r>
      <w:r w:rsidR="009755E4" w:rsidRPr="00610CFC">
        <w:t xml:space="preserve"> </w:t>
      </w:r>
      <w:r w:rsidR="009755E4" w:rsidRPr="00610CFC">
        <w:rPr>
          <w:lang w:val="fr-FR"/>
        </w:rPr>
        <w:fldChar w:fldCharType="begin"/>
      </w:r>
      <w:r w:rsidR="001C43A0">
        <w:instrText xml:space="preserve"> ADDIN ZOTERO_ITEM CSL_CITATION {"citationID":"gUTilu3o","properties":{"formattedCitation":"(Blommers et al., 2004; Stekolshchikov, 2006)","plainCitation":"(Blommers et al., 2004; Stekolshchikov, 2006)","noteIndex":0},"citationItems":[{"id":"bdZ1IeGb/mPzTxeqz","uris":["http://zotero.org/users/1151208/items/5PTH6VPD"],"uri":["http://zotero.org/users/1151208/items/5PTH6VPD"],"itemData":{"id":1462,"type":"article-journal","abstract":"The rosy apple aphid Dysaphis plantaginea (Passerini) is a key pest in western European apple orchards; the economic damage threshold is so low that outbreaks cannot be forecasted. A mass rearing of the species on plantain (Plantago lanceolata L.) was initiated, with the aim to infest apple trees with either the autumn migrants, gynoparae and males, or the egg-laying females (oviparae). Here, data are presented about the propagation of the species on plantain, on the production of autumn migrants under laboratory conditions, and on the duration of juvenile development and reproductive capacities of both gynoparae and oviparae. Under long-day conditions (18 h light/day) on plantain, the thermal constant for the duration of juvenile development was 166 dd (day-degrees) above the lower development threshold of 5.1 °C, and daily larviposition amounted to 1.87 times the temperature (°C)minus 0.8, above a lower threshold of 4.3 °C. Between 32 and 36 larvae were produced by the young female before the first larvae become adult and their reproduction started to overshadow their mother’s. A plant freshly infested with 12 reproducing females and transferred to short-day conditions (12 h light/day) yielded up to 5,000 autumn migrants, with males in the majority. The first gynoparae appeared after about 25 days at both 16 and 20 °C, and males appeared after 40 and 33 days, respectively. Young adult gynoparae produced most of their about ten offspring right after landing on apples, unless temperature was well below 15 °C. The duration of juvenile development of these oviparae appeared to be rather variable and their egg-laying so protracted that each of these females needs to survive several weeks to produce a handful of winter eggs. With reproductive capacities of up to 14 progeny/female for gynoparae and 7.4 for oviparae, release of one gynopara in the field could theoretically lead to the deposition of 100 winter eggs.","container-title":"Journal of Pest Science","DOI":"10.1007/s10340-004-0046-5","ISSN":"1612-4766","issue":"3","journalAbbreviation":"Journal of Pest Science","page":"155-163","title":"Life history data of the rosy apple aphid Dysaphis plantaginea (Pass.) (Homopt., Aphididae) on plantain and as migrant to apple","volume":"77","author":[{"family":"Blommers","given":"L. H. M."},{"family":"Helsen","given":"H. H. M."},{"family":"Vaal","given":"F. W. N. M."}],"issued":{"date-parts":[["2004",7,1]]}}},{"id":"bdZ1IeGb/2mQCtTIY","uris":["http://zotero.org/users/1151208/items/M53LQ5JA"],"uri":["http://zotero.org/users/1151208/items/M53LQ5JA"],"itemData":{"id":7183,"type":"article-journal","abstract":"All morphs of two species of the genus Dysaphis, D. radicola (Mordv.) and D. rumecicola (Hori), living on plants of the family Polygonaceae, are described in detail. Morphometrical analysis has shown that D. radicola meridialis Shaposhnikov, 1964 is merely a synonym of D. radicola radicola (Mordvilko, 1897), and D. albocinerea (Hille Ris Lambers, 1956) and D. rheicola Daniyarova ex Narzikulov et Daniyarova, 1971, synonyms of D. rumecicola (Hori, 1935). D. emicis (Mimeur, 1935) is downgraded to a subspecies of D. rumecicola. Keys to species of the genus Dysaphis living on plants of the family Polygonaceae are provided.","container-title":"Entomological Review","DOI":"10.1134/S0013873806070049","ISSN":"1555-6689","issue":"7","journalAbbreviation":"Entomological Review","page":"787-805","title":"Aphids of the genus Dysaphis Börner (Homoptera, Aphididae) living on plants of the family polygonaceae","volume":"86","author":[{"family":"Stekolshchikov","given":"A. V."}],"issued":{"date-parts":[["2006",8,1]]}}}],"schema":"https://github.com/citation-style-language/schema/raw/master/csl-citation.json"} </w:instrText>
      </w:r>
      <w:r w:rsidR="009755E4" w:rsidRPr="00610CFC">
        <w:rPr>
          <w:lang w:val="fr-FR"/>
        </w:rPr>
        <w:fldChar w:fldCharType="separate"/>
      </w:r>
      <w:r w:rsidR="00B74CF0">
        <w:rPr>
          <w:noProof/>
        </w:rPr>
        <w:t>(Blommers et al., 2004; Stekolshchikov, 2006)</w:t>
      </w:r>
      <w:r w:rsidR="009755E4" w:rsidRPr="00610CFC">
        <w:rPr>
          <w:lang w:val="fr-FR"/>
        </w:rPr>
        <w:fldChar w:fldCharType="end"/>
      </w:r>
      <w:r w:rsidR="00F62F2A" w:rsidRPr="00610CFC">
        <w:t xml:space="preserve">, </w:t>
      </w:r>
      <w:r w:rsidR="00B74CF0">
        <w:t>but</w:t>
      </w:r>
      <w:r w:rsidR="00F62F2A" w:rsidRPr="00610CFC">
        <w:t xml:space="preserve"> </w:t>
      </w:r>
      <w:r w:rsidR="00E925EC">
        <w:t>many aphid species</w:t>
      </w:r>
      <w:r w:rsidR="00B74CF0">
        <w:t xml:space="preserve"> also</w:t>
      </w:r>
      <w:r w:rsidR="00E925EC">
        <w:t xml:space="preserve"> feed on pears including, </w:t>
      </w:r>
      <w:r w:rsidR="00F62F2A" w:rsidRPr="00610CFC">
        <w:rPr>
          <w:i/>
          <w:iCs/>
        </w:rPr>
        <w:t>Dysaphis reaumuri</w:t>
      </w:r>
      <w:r w:rsidR="00F62F2A" w:rsidRPr="00610CFC">
        <w:t xml:space="preserve"> Mordvilko and </w:t>
      </w:r>
      <w:r w:rsidR="00F62F2A" w:rsidRPr="00610CFC">
        <w:rPr>
          <w:i/>
          <w:iCs/>
        </w:rPr>
        <w:t>Dysaphis pyri</w:t>
      </w:r>
      <w:r w:rsidR="00F62F2A" w:rsidRPr="00610CFC">
        <w:t xml:space="preserve"> Boyer de Fonscolombe</w:t>
      </w:r>
      <w:r w:rsidR="00285D91">
        <w:t xml:space="preserve"> </w:t>
      </w:r>
      <w:del w:id="267" w:author="Author">
        <w:r w:rsidR="00285D91" w:rsidDel="00285D91">
          <w:delText xml:space="preserve">is </w:delText>
        </w:r>
        <w:r w:rsidR="00285D91" w:rsidRPr="00FC6618" w:rsidDel="00285D91">
          <w:rPr>
            <w:i/>
            <w:iCs/>
            <w:rPrChange w:id="268" w:author="Author">
              <w:rPr/>
            </w:rPrChange>
          </w:rPr>
          <w:delText>Pyrus</w:delText>
        </w:r>
        <w:r w:rsidR="00285D91" w:rsidDel="00285D91">
          <w:delText xml:space="preserve"> L.</w:delText>
        </w:r>
        <w:r w:rsidR="009755E4" w:rsidRPr="00610CFC" w:rsidDel="00285D91">
          <w:delText xml:space="preserve"> </w:delText>
        </w:r>
      </w:del>
      <w:r w:rsidR="009755E4" w:rsidRPr="00610CFC">
        <w:rPr>
          <w:lang w:val="fr-FR"/>
        </w:rPr>
        <w:fldChar w:fldCharType="begin"/>
      </w:r>
      <w:r w:rsidR="001C43A0">
        <w:instrText xml:space="preserve"> ADDIN ZOTERO_ITEM CSL_CITATION {"citationID":"gyFbAPi0","properties":{"formattedCitation":"(Barbagallo, Cocuzza, Cravedi, &amp; Komazaki, 2007)","plainCitation":"(Barbagallo, Cocuzza, Cravedi, &amp; Komazaki, 2007)","noteIndex":0},"citationItems":[{"id":"bdZ1IeGb/OsH8yczP","uris":["http://zotero.org/users/1151208/items/BUU5IBF5"],"uri":["http://zotero.org/users/1151208/items/BUU5IBF5"],"itemData":{"id":6640,"type":"article-journal","container-title":"Aphids as crop pests","page":"651","source":"Google Scholar","title":"29 IPM Case Studies: Deciduous Fruit Trees","title-short":"29 IPM Case Studies","author":[{"family":"Barbagallo","given":"Sebastiano"},{"family":"Cocuzza","given":"Giuseppe"},{"family":"Cravedi","given":"Piero"},{"family":"Komazaki","given":"Shinkichi"}],"issued":{"date-parts":[["2007"]]}}}],"schema":"https://github.com/citation-style-language/schema/raw/master/csl-citation.json"} </w:instrText>
      </w:r>
      <w:r w:rsidR="009755E4" w:rsidRPr="00610CFC">
        <w:rPr>
          <w:lang w:val="fr-FR"/>
        </w:rPr>
        <w:fldChar w:fldCharType="separate"/>
      </w:r>
      <w:r w:rsidR="009755E4" w:rsidRPr="00610CFC">
        <w:rPr>
          <w:noProof/>
        </w:rPr>
        <w:t>(Barbagallo, Cocuzza, Cravedi, &amp; Komazaki, 2007)</w:t>
      </w:r>
      <w:r w:rsidR="009755E4" w:rsidRPr="00610CFC">
        <w:rPr>
          <w:lang w:val="fr-FR"/>
        </w:rPr>
        <w:fldChar w:fldCharType="end"/>
      </w:r>
      <w:r w:rsidR="00F62F2A" w:rsidRPr="00610CFC">
        <w:t xml:space="preserve">. </w:t>
      </w:r>
      <w:r w:rsidR="00B225E9" w:rsidRPr="00610CFC">
        <w:t xml:space="preserve">The </w:t>
      </w:r>
      <w:r w:rsidR="00B225E9" w:rsidRPr="00610CFC">
        <w:rPr>
          <w:i/>
          <w:iCs/>
        </w:rPr>
        <w:t xml:space="preserve">Pyrus </w:t>
      </w:r>
      <w:r w:rsidR="00B225E9" w:rsidRPr="00610CFC">
        <w:rPr>
          <w:iCs/>
        </w:rPr>
        <w:t>genus</w:t>
      </w:r>
      <w:r w:rsidR="00B225E9" w:rsidRPr="00610CFC">
        <w:t xml:space="preserve"> is known to have diverged a long time ago from the genus </w:t>
      </w:r>
      <w:r w:rsidR="00B225E9" w:rsidRPr="00610CFC">
        <w:rPr>
          <w:i/>
          <w:iCs/>
        </w:rPr>
        <w:t>Malus</w:t>
      </w:r>
      <w:r w:rsidR="00B225E9" w:rsidRPr="00610CFC">
        <w:t xml:space="preserve"> probably in the Caucasus </w:t>
      </w:r>
      <w:r w:rsidR="00B225E9" w:rsidRPr="00610CFC">
        <w:fldChar w:fldCharType="begin"/>
      </w:r>
      <w:r w:rsidR="001C43A0">
        <w:instrText xml:space="preserve"> ADDIN ZOTERO_ITEM CSL_CITATION {"citationID":"tl7FlOYr","properties":{"formattedCitation":"(Celton et al., 2009; Xiang et al., 2017)","plainCitation":"(Celton et al., 2009; Xiang et al., 2017)","noteIndex":0},"citationItems":[{"id":"bdZ1IeGb/K6OLKxjN","uris":["http://zotero.org/users/1151208/items/TZKXN4VH"],"uri":["http://zotero.org/users/1151208/items/TZKXN4VH"],"itemData":{"id":983,"type":"article-journal","container-title":"BMC Res Notes","DOI":"10.1186/1756-0500-2-182","journalAbbreviation":"BMC Res Notes","title":"Update on comparative genome mapping between Malus and Pyrus","URL":"http://dx.doi.org/10.1186/1756-0500-2-182","volume":"2","author":[{"family":"Celton","given":"J. M."},{"family":"Chagne","given":"D."},{"family":"Tustin","given":"S. D."},{"family":"Terakami","given":"S."},{"family":"Nishitani","given":"C."},{"family":"Yamamoto","given":"T."},{"family":"Gardiner","given":"S. E."}],"issued":{"date-parts":[["2009"]]}}},{"id":"bdZ1IeGb/eczzdwfY","uris":["http://zotero.org/users/1151208/items/RNXRV8TV"],"uri":["http://zotero.org/users/1151208/items/RNXRV8TV"],"itemData":{"id":7139,"type":"article-journal","abstract":"Fruits are the defining feature of angiosperms, likely have contributed to angiosperm successes by protecting and dispersing seeds, and provide foods to humans and other animals, with many morphological types and important ecological and agricultural implications. Rosaceae is a family with </w:instrText>
      </w:r>
      <w:r w:rsidR="001C43A0">
        <w:rPr>
          <w:rFonts w:ascii="Cambria Math" w:hAnsi="Cambria Math" w:cs="Cambria Math"/>
        </w:rPr>
        <w:instrText>∼</w:instrText>
      </w:r>
      <w:r w:rsidR="001C43A0">
        <w:instrText xml:space="preserve">3000 species and an extraordinary spectrum of distinct fruits, including fleshy peach, apple, and strawberry prized by their consumers, as well as dry achenetum and follicetum with features facilitating seed dispersal, excellent for studying fruit evolution. To address Rosaceae fruit evolution and other questions, we generated 125 new transcriptomic and genomic datasets and identified hundreds of nuclear genes to reconstruct a well-resolved Rosaceae phylogeny with highly supported monophyly of all subfamilies and tribes. Molecular clock analysis revealed an estimated age of </w:instrText>
      </w:r>
      <w:r w:rsidR="001C43A0">
        <w:rPr>
          <w:rFonts w:ascii="Cambria Math" w:hAnsi="Cambria Math" w:cs="Cambria Math"/>
        </w:rPr>
        <w:instrText>∼</w:instrText>
      </w:r>
      <w:r w:rsidR="001C43A0">
        <w:instrText xml:space="preserve">101.6 Ma for crown Rosaceae and divergence times of tribes and genera, providing a geological and climate context for fruit evolution. Phylogenomic analysis yielded strong evidence for numerous whole genome duplications (WGDs), supporting the hypothesis that the apple tribe had a WGD and revealing another one shared by fleshy fruit-bearing members of this tribe, with moderate support for WGDs in the peach tribe and other groups. Ancestral character reconstruction for fruit types supports independent origins of fleshy fruits from dry-fruit ancestors, including the evolution of drupes (e.g., peach) and pomes (e.g., apple) from follicetum, and drupetum (raspberry and blackberry) from achenetum. We propose that WGDs and environmental factors, including animals, contributed to the evolution of the many fruits in Rosaceae, which provide a foundation for understanding fruit evolution.","container-title":"Molecular Biology and Evolution","DOI":"10.1093/molbev/msw242","ISSN":"0737-4038","issue":"2","journalAbbreviation":"Molecular Biology and Evolution","page":"262-281","title":"Evolution of Rosaceae Fruit Types Based on Nuclear Phylogeny in the Context of Geological Times and Genome Duplication","volume":"34","author":[{"family":"Xiang","given":"Yezi"},{"family":"Huang","given":"Chien-Hsun"},{"family":"Hu","given":"Yi"},{"family":"Wen","given":"Jun"},{"family":"Li","given":"Shisheng"},{"family":"Yi","given":"Tingshuang"},{"family":"Chen","given":"Hongyi"},{"family":"Xiang","given":"Jun"},{"family":"Ma","given":"Hong"}],"issued":{"date-parts":[["2017",2,1]]}}}],"schema":"https://github.com/citation-style-language/schema/raw/master/csl-citation.json"} </w:instrText>
      </w:r>
      <w:r w:rsidR="00B225E9" w:rsidRPr="00610CFC">
        <w:fldChar w:fldCharType="separate"/>
      </w:r>
      <w:r w:rsidR="00B225E9">
        <w:rPr>
          <w:noProof/>
        </w:rPr>
        <w:t>(Celton et al., 2009; Xiang et al., 2017)</w:t>
      </w:r>
      <w:r w:rsidR="00B225E9" w:rsidRPr="00610CFC">
        <w:fldChar w:fldCharType="end"/>
      </w:r>
      <w:r w:rsidR="00B225E9" w:rsidRPr="00610CFC">
        <w:t xml:space="preserve">. </w:t>
      </w:r>
      <w:r w:rsidR="00F62F2A" w:rsidRPr="00610CFC">
        <w:t xml:space="preserve">Therefore, the </w:t>
      </w:r>
      <w:r w:rsidR="005133E1" w:rsidRPr="00610CFC">
        <w:t xml:space="preserve">ancestral </w:t>
      </w:r>
      <w:r w:rsidR="00F62F2A" w:rsidRPr="00610CFC">
        <w:t xml:space="preserve">group from which </w:t>
      </w:r>
      <w:r w:rsidR="00F62F2A" w:rsidRPr="00610CFC">
        <w:rPr>
          <w:i/>
          <w:iCs/>
        </w:rPr>
        <w:t xml:space="preserve">D. plantaginea </w:t>
      </w:r>
      <w:r w:rsidR="00F62F2A" w:rsidRPr="00610CFC">
        <w:t xml:space="preserve">diverged </w:t>
      </w:r>
      <w:r w:rsidR="005133E1" w:rsidRPr="00610CFC">
        <w:t xml:space="preserve">might have </w:t>
      </w:r>
      <w:r w:rsidR="00F62F2A" w:rsidRPr="00610CFC">
        <w:t xml:space="preserve">had </w:t>
      </w:r>
      <w:r w:rsidR="008567F9" w:rsidRPr="00610CFC">
        <w:t xml:space="preserve">a </w:t>
      </w:r>
      <w:r w:rsidR="00F62F2A" w:rsidRPr="00610CFC">
        <w:rPr>
          <w:i/>
          <w:iCs/>
        </w:rPr>
        <w:t>Pyrus</w:t>
      </w:r>
      <w:r w:rsidR="00F62F2A" w:rsidRPr="00610CFC">
        <w:t xml:space="preserve"> species as host. </w:t>
      </w:r>
      <w:r w:rsidR="008365BD" w:rsidRPr="00610CFC">
        <w:t xml:space="preserve">Analysis of </w:t>
      </w:r>
      <w:r w:rsidR="00F62F2A" w:rsidRPr="00610CFC">
        <w:t xml:space="preserve">samples </w:t>
      </w:r>
      <w:r w:rsidR="008365BD" w:rsidRPr="00610CFC">
        <w:t xml:space="preserve">from </w:t>
      </w:r>
      <w:r w:rsidR="00F62F2A" w:rsidRPr="00610CFC">
        <w:t xml:space="preserve">these regions </w:t>
      </w:r>
      <w:r w:rsidR="008365BD" w:rsidRPr="00610CFC">
        <w:t xml:space="preserve">is </w:t>
      </w:r>
      <w:r w:rsidR="00F62F2A" w:rsidRPr="00610CFC">
        <w:t>required</w:t>
      </w:r>
      <w:r w:rsidR="00D31335" w:rsidRPr="00610CFC">
        <w:t xml:space="preserve"> to </w:t>
      </w:r>
      <w:r w:rsidR="00AC2CF2" w:rsidRPr="00610CFC">
        <w:t xml:space="preserve">test this hypothesis. </w:t>
      </w:r>
    </w:p>
    <w:p w14:paraId="772CB7CE" w14:textId="77777777" w:rsidR="00F62F2A" w:rsidRPr="00610CFC" w:rsidRDefault="00F62F2A" w:rsidP="00B225E9">
      <w:pPr>
        <w:spacing w:line="480" w:lineRule="auto"/>
        <w:jc w:val="both"/>
        <w:rPr>
          <w:b/>
          <w:bCs/>
        </w:rPr>
      </w:pPr>
    </w:p>
    <w:p w14:paraId="09944117" w14:textId="7D62C496" w:rsidR="00F62F2A" w:rsidRDefault="00F62F2A" w:rsidP="00F62F2A">
      <w:pPr>
        <w:spacing w:line="480" w:lineRule="auto"/>
        <w:jc w:val="both"/>
        <w:rPr>
          <w:b/>
          <w:bCs/>
        </w:rPr>
      </w:pPr>
      <w:r w:rsidRPr="00610CFC">
        <w:rPr>
          <w:b/>
          <w:bCs/>
        </w:rPr>
        <w:t xml:space="preserve">Low endosymbiont bacterial diversity </w:t>
      </w:r>
      <w:r w:rsidR="001503A1" w:rsidRPr="00610CFC">
        <w:rPr>
          <w:b/>
          <w:bCs/>
        </w:rPr>
        <w:t xml:space="preserve">associated with </w:t>
      </w:r>
      <w:r w:rsidR="001503A1" w:rsidRPr="00B74CF0">
        <w:rPr>
          <w:b/>
          <w:bCs/>
          <w:i/>
        </w:rPr>
        <w:t>D. plant</w:t>
      </w:r>
      <w:r w:rsidR="00F65137" w:rsidRPr="00B74CF0">
        <w:rPr>
          <w:b/>
          <w:bCs/>
          <w:i/>
        </w:rPr>
        <w:t>a</w:t>
      </w:r>
      <w:r w:rsidR="001503A1" w:rsidRPr="00B74CF0">
        <w:rPr>
          <w:b/>
          <w:bCs/>
          <w:i/>
        </w:rPr>
        <w:t>g</w:t>
      </w:r>
      <w:r w:rsidR="00F65137" w:rsidRPr="00B74CF0">
        <w:rPr>
          <w:b/>
          <w:bCs/>
          <w:i/>
        </w:rPr>
        <w:t>i</w:t>
      </w:r>
      <w:r w:rsidR="001503A1" w:rsidRPr="00B74CF0">
        <w:rPr>
          <w:b/>
          <w:bCs/>
          <w:i/>
        </w:rPr>
        <w:t>n</w:t>
      </w:r>
      <w:r w:rsidR="00B74CF0">
        <w:rPr>
          <w:b/>
          <w:bCs/>
          <w:i/>
        </w:rPr>
        <w:t>ea</w:t>
      </w:r>
      <w:r w:rsidR="001503A1" w:rsidRPr="00610CFC">
        <w:rPr>
          <w:b/>
          <w:bCs/>
        </w:rPr>
        <w:t xml:space="preserve"> </w:t>
      </w:r>
    </w:p>
    <w:p w14:paraId="4FACA2E0" w14:textId="14F87D53" w:rsidR="00F62F2A" w:rsidRPr="00610CFC" w:rsidRDefault="00F62F2A" w:rsidP="00F62F2A">
      <w:pPr>
        <w:spacing w:line="480" w:lineRule="auto"/>
        <w:jc w:val="both"/>
      </w:pPr>
      <w:r w:rsidRPr="00610CFC">
        <w:t xml:space="preserve">Our results showed </w:t>
      </w:r>
      <w:r w:rsidR="00EC1253" w:rsidRPr="00610CFC">
        <w:t xml:space="preserve">that </w:t>
      </w:r>
      <w:r w:rsidRPr="00610CFC">
        <w:t>bacterial diversity</w:t>
      </w:r>
      <w:r w:rsidR="00EC1253" w:rsidRPr="00610CFC">
        <w:t xml:space="preserve"> was strikingly low</w:t>
      </w:r>
      <w:r w:rsidRPr="00610CFC">
        <w:t xml:space="preserve"> </w:t>
      </w:r>
      <w:r w:rsidR="00EC1253" w:rsidRPr="00610CFC">
        <w:t xml:space="preserve">in </w:t>
      </w:r>
      <w:r w:rsidRPr="00610CFC">
        <w:rPr>
          <w:i/>
          <w:iCs/>
        </w:rPr>
        <w:t>D. plantaginea</w:t>
      </w:r>
      <w:r w:rsidRPr="00610CFC">
        <w:t xml:space="preserve"> across Europe, </w:t>
      </w:r>
      <w:r w:rsidR="00950903" w:rsidRPr="00610CFC">
        <w:t>North America</w:t>
      </w:r>
      <w:r w:rsidRPr="00610CFC">
        <w:t xml:space="preserve"> and Morocco.</w:t>
      </w:r>
      <w:r w:rsidR="001503A1" w:rsidRPr="00610CFC">
        <w:t xml:space="preserve"> As expected,</w:t>
      </w:r>
      <w:r w:rsidRPr="00610CFC">
        <w:t xml:space="preserve"> </w:t>
      </w:r>
      <w:r w:rsidRPr="00610CFC">
        <w:rPr>
          <w:i/>
          <w:iCs/>
        </w:rPr>
        <w:t>B</w:t>
      </w:r>
      <w:r w:rsidR="00B225E9">
        <w:rPr>
          <w:i/>
          <w:iCs/>
        </w:rPr>
        <w:t>.</w:t>
      </w:r>
      <w:r w:rsidRPr="00610CFC">
        <w:rPr>
          <w:i/>
          <w:iCs/>
        </w:rPr>
        <w:t xml:space="preserve"> aphidicola</w:t>
      </w:r>
      <w:r w:rsidRPr="00610CFC">
        <w:t xml:space="preserve"> was </w:t>
      </w:r>
      <w:r w:rsidR="00EC1253" w:rsidRPr="00610CFC">
        <w:t xml:space="preserve">the </w:t>
      </w:r>
      <w:r w:rsidRPr="00610CFC">
        <w:t xml:space="preserve">predominant </w:t>
      </w:r>
      <w:r w:rsidR="00EC1253" w:rsidRPr="00610CFC">
        <w:t xml:space="preserve">bacterial species </w:t>
      </w:r>
      <w:r w:rsidRPr="00610CFC">
        <w:t>(</w:t>
      </w:r>
      <w:r w:rsidR="001503A1" w:rsidRPr="00610CFC">
        <w:t>97</w:t>
      </w:r>
      <w:r w:rsidRPr="00610CFC">
        <w:t>% of our reads)</w:t>
      </w:r>
      <w:r w:rsidR="00554789" w:rsidRPr="00610CFC">
        <w:t>.</w:t>
      </w:r>
      <w:r w:rsidR="00FD1247">
        <w:t xml:space="preserve"> </w:t>
      </w:r>
      <w:ins w:id="269" w:author="Author">
        <w:r w:rsidR="00465708">
          <w:t xml:space="preserve">We also distinguished different </w:t>
        </w:r>
        <w:r w:rsidR="00465708" w:rsidRPr="00FD1247">
          <w:rPr>
            <w:i/>
            <w:iCs/>
          </w:rPr>
          <w:t>B. aphidicola</w:t>
        </w:r>
        <w:r w:rsidR="00465708">
          <w:t xml:space="preserve"> OTUs in the Iranian </w:t>
        </w:r>
        <w:r w:rsidR="00465708" w:rsidRPr="00BC71C9">
          <w:rPr>
            <w:i/>
            <w:iCs/>
          </w:rPr>
          <w:t xml:space="preserve">D. plantaginea </w:t>
        </w:r>
        <w:r w:rsidR="00465708">
          <w:t>samples which fits with the genetic differentiation observed in the corresponding aphid hosts</w:t>
        </w:r>
      </w:ins>
      <w:del w:id="270" w:author="Author">
        <w:r w:rsidR="00FD1247" w:rsidDel="00B55B06">
          <w:delText xml:space="preserve"> might be</w:delText>
        </w:r>
        <w:r w:rsidR="00FD1247" w:rsidDel="00B3679E">
          <w:delText>)</w:delText>
        </w:r>
      </w:del>
      <w:r w:rsidR="00BC71C9">
        <w:t xml:space="preserve">. </w:t>
      </w:r>
      <w:del w:id="271" w:author="Author">
        <w:r w:rsidR="00465708" w:rsidDel="00465708">
          <w:delText xml:space="preserve">However, at </w:delText>
        </w:r>
      </w:del>
      <w:r w:rsidR="00706E25">
        <w:t>A</w:t>
      </w:r>
      <w:r w:rsidR="00FA285E" w:rsidRPr="00610CFC">
        <w:t xml:space="preserve">t least </w:t>
      </w:r>
      <w:r w:rsidRPr="00610CFC">
        <w:t>nine secondary endosymbionts have been reported among aphid species</w:t>
      </w:r>
      <w:r w:rsidR="009755E4" w:rsidRPr="00610CFC">
        <w:t xml:space="preserve"> </w:t>
      </w:r>
      <w:r w:rsidR="009755E4" w:rsidRPr="00610CFC">
        <w:rPr>
          <w:lang w:val="fr-FR"/>
        </w:rPr>
        <w:fldChar w:fldCharType="begin"/>
      </w:r>
      <w:r w:rsidR="001C43A0">
        <w:instrText xml:space="preserve"> ADDIN ZOTERO_ITEM CSL_CITATION {"citationID":"BfgTQZYx","properties":{"formattedCitation":"(Zytynska &amp; Weisser, 2016)","plainCitation":"(Zytynska &amp; Weisser, 2016)","dontUpdate":true,"noteIndex":0},"citationItems":[{"id":"bdZ1IeGb/yRAEg5Jo","uris":["http://zotero.org/users/1151208/items/5VN52ENG"],"uri":["http://zotero.org/users/1151208/items/5VN52ENG"],"itemData":{"id":6667,"type":"article-journal","abstract":"1. Many insects host secondary bacterial symbionts that are known to have wide-ranging effects on their hosts, from host-plant use to resistance against natural enemies. This has been most widely studied in aphids, which have become a model system to study insect–bacteria interactions. 2. While there is an increasing understanding of the role of symbionts in aphids from controlled laboratory studies, we are only beginning to explore the impact of hosting these symbionts on eco-evolutionary dynamics in natural systems. To date, many research groups have identified bacterial symbionts from various aphid species, providing us with a bank of literature on aphid–symbiont associations in natural populations. 3. The role of secondary symbionts in aphids is discussed, and the taxonomic and geographical distribution of symbionts among aphids are summarised, and the potential reasons for the patterns observed. The need to test for multiple symbiont species (and co-infections) across many individuals and the whole distribution range of an aphid is highlighted, including sampling on all known host-plant species. 4. It is further important also to consider variation within the symbiont, the aphid-host and the surrounding community, e.g. host-plants or the natural enemies, to understand how these have the potential to mediate aphid–symbiont interactions. 5. Finally, the knowledge gained from experimental work should now be used to understand the role of aphid secondary symbionts in field systems, to fully understand the potentially far-reaching consequences of aphid endosymbionts on community and ecosystem processes.","container-title":"Ecological Entomology","DOI":"10.1111/een.12281","ISSN":"1365-2311","issue":"1","language":"en","page":"13-26","source":"Wiley Online Library","title":"The natural occurrence of secondary bacterial symbionts in aphids","volume":"41","author":[{"family":"Zytynska","given":"Sharon E."},{"family":"Weisser","given":"Wolfgang W."}],"issued":{"date-parts":[["2016"]]}}}],"schema":"https://github.com/citation-style-language/schema/raw/master/csl-citation.json"} </w:instrText>
      </w:r>
      <w:r w:rsidR="009755E4" w:rsidRPr="00610CFC">
        <w:rPr>
          <w:lang w:val="fr-FR"/>
        </w:rPr>
        <w:fldChar w:fldCharType="separate"/>
      </w:r>
      <w:r w:rsidR="009755E4" w:rsidRPr="00610CFC">
        <w:rPr>
          <w:noProof/>
        </w:rPr>
        <w:t>(</w:t>
      </w:r>
      <w:r w:rsidR="00CC3A02" w:rsidRPr="00610CFC">
        <w:rPr>
          <w:noProof/>
        </w:rPr>
        <w:t xml:space="preserve">reviewed in </w:t>
      </w:r>
      <w:r w:rsidR="009755E4" w:rsidRPr="00610CFC">
        <w:rPr>
          <w:noProof/>
        </w:rPr>
        <w:t>Zytynska &amp; Weisser, 2016)</w:t>
      </w:r>
      <w:r w:rsidR="009755E4" w:rsidRPr="00610CFC">
        <w:rPr>
          <w:lang w:val="fr-FR"/>
        </w:rPr>
        <w:fldChar w:fldCharType="end"/>
      </w:r>
      <w:r w:rsidRPr="00610CFC">
        <w:t xml:space="preserve">, including </w:t>
      </w:r>
      <w:r w:rsidRPr="00610CFC">
        <w:rPr>
          <w:i/>
          <w:iCs/>
        </w:rPr>
        <w:t>Arsenophonus</w:t>
      </w:r>
      <w:r w:rsidRPr="00610CFC">
        <w:t xml:space="preserve"> Gherma, </w:t>
      </w:r>
      <w:r w:rsidRPr="00610CFC">
        <w:rPr>
          <w:i/>
          <w:iCs/>
        </w:rPr>
        <w:t xml:space="preserve">Hamiltonella </w:t>
      </w:r>
      <w:r w:rsidRPr="00610CFC">
        <w:rPr>
          <w:i/>
          <w:iCs/>
        </w:rPr>
        <w:lastRenderedPageBreak/>
        <w:t>defensa</w:t>
      </w:r>
      <w:r w:rsidRPr="00610CFC">
        <w:t xml:space="preserve"> Moran, </w:t>
      </w:r>
      <w:r w:rsidRPr="00610CFC">
        <w:rPr>
          <w:i/>
          <w:iCs/>
        </w:rPr>
        <w:t>Regiella insecticola</w:t>
      </w:r>
      <w:r w:rsidRPr="00610CFC">
        <w:t xml:space="preserve">, </w:t>
      </w:r>
      <w:r w:rsidRPr="00610CFC">
        <w:rPr>
          <w:i/>
          <w:iCs/>
        </w:rPr>
        <w:t>Rickettsia</w:t>
      </w:r>
      <w:r w:rsidRPr="00610CFC">
        <w:t xml:space="preserve"> Da Rocha-Lima, </w:t>
      </w:r>
      <w:r w:rsidRPr="00610CFC">
        <w:rPr>
          <w:i/>
          <w:iCs/>
        </w:rPr>
        <w:t>Rickettsiela</w:t>
      </w:r>
      <w:r w:rsidRPr="00610CFC">
        <w:t xml:space="preserve"> Drobne, </w:t>
      </w:r>
      <w:r w:rsidRPr="00610CFC">
        <w:rPr>
          <w:i/>
          <w:iCs/>
        </w:rPr>
        <w:t>Serratia symbiotica</w:t>
      </w:r>
      <w:r w:rsidRPr="00610CFC">
        <w:t xml:space="preserve">, </w:t>
      </w:r>
      <w:r w:rsidRPr="00610CFC">
        <w:rPr>
          <w:i/>
          <w:iCs/>
        </w:rPr>
        <w:t>Spiroplasma</w:t>
      </w:r>
      <w:r w:rsidR="008567F9" w:rsidRPr="00610CFC">
        <w:t xml:space="preserve"> Saglio and</w:t>
      </w:r>
      <w:r w:rsidRPr="00610CFC">
        <w:t xml:space="preserve"> </w:t>
      </w:r>
      <w:r w:rsidRPr="00610CFC">
        <w:rPr>
          <w:i/>
          <w:iCs/>
        </w:rPr>
        <w:t>Wolbachia</w:t>
      </w:r>
      <w:r w:rsidRPr="00610CFC">
        <w:t xml:space="preserve"> Hertig &amp; Wolbach, and</w:t>
      </w:r>
      <w:r w:rsidR="00CC3A02" w:rsidRPr="00610CFC">
        <w:t xml:space="preserve"> Fukatsuia</w:t>
      </w:r>
      <w:ins w:id="272" w:author="Author">
        <w:r w:rsidR="00F11410">
          <w:t xml:space="preserve"> </w:t>
        </w:r>
        <w:r w:rsidR="00F11410" w:rsidRPr="00465708">
          <w:rPr>
            <w:i/>
            <w:iCs/>
          </w:rPr>
          <w:t>symbiotica</w:t>
        </w:r>
      </w:ins>
      <w:r w:rsidR="00554789" w:rsidRPr="00610CFC">
        <w:t>.</w:t>
      </w:r>
      <w:r w:rsidRPr="00610CFC">
        <w:t xml:space="preserve"> </w:t>
      </w:r>
      <w:ins w:id="273" w:author="Author">
        <w:r w:rsidR="00465708">
          <w:t xml:space="preserve">These bacteria have been reported to be aphid facultative symbiont, potential pathogens, or plant-associated microbiota </w:t>
        </w:r>
      </w:ins>
      <w:r w:rsidR="004858E6">
        <w:fldChar w:fldCharType="begin"/>
      </w:r>
      <w:r w:rsidR="004858E6">
        <w:instrText xml:space="preserve"> ADDIN ZOTERO_ITEM CSL_CITATION {"citationID":"gB52KQDX","properties":{"formattedCitation":"(Gauthier, Outreman, Mieuzet, &amp; Simon, 2015)","plainCitation":"(Gauthier, Outreman, Mieuzet, &amp; Simon, 2015)","noteIndex":0},"citationItems":[{"id":498,"uris":["http://zotero.org/users/6596235/items/BW6C6DAG"],"uri":["http://zotero.org/users/6596235/items/BW6C6DAG"],"itemData":{"id":498,"type":"article-journal","abstract":"Associations between microbes and animals are ubiquitous and hosts may benefit from harbouring microbial communities through improved resource exploitation or resistance to environmental stress. The pea aphid, Acyrthosiphon pisum, is the host of heritable bacterial symbionts, including the obligate endosymbiont Buchnera aphidicola and several facultative symbionts. While obligate symbionts supply aphids with key nutrients, facultative symbionts influence their hosts in many ways such as protection against natural enemies, heat tolerance, color change and reproduction alteration. The pea aphid also encompasses multiple plant-specialized biotypes, each adapted to one or a few legume species. Facultative symbiont communities differ strongly between biotypes, although bacterial involvement in plant specialization is uncertain. Here, we analyse the diversity of bacterial communities associated with nine biotypes of the pea aphid complex using amplicon pyrosequencing of 16S rRNA genes. Combined clustering and phylogenetic analyses of 16S sequences allowed identifying 21 bacterial OTUs (Operational Taxonomic Unit). More than 98% of the sequencing reads were assigned to known pea aphid symbionts. The presence of Wolbachia was confirmed in A. pisum while Erwinia and Pantoea, two gut associates, were detected in multiple samples. The diversity of bacterial communities harboured by pea aphid biotypes was very low, ranging from 3 to 11 OTUs across samples. Bacterial communities differed more between than within biotypes but this difference did not correlate with the genetic divergence between biotypes. Altogether, these results confirm that the aphid microbiota is dominated by a few heritable symbionts and that plant specialization is an important structuring factor of bacterial communities associated with the pea aphid complex. However, since we examined the microbiota of aphid samples kept a few generations in controlled conditions, it may be that bacterial diversity was underestimated due to the possible loss of environmental or transient taxa.","container-title":"PLOS ONE","DOI":"10.1371/journal.pone.0120664","ISSN":"1932-6203","issue":"3","journalAbbreviation":"PLOS ONE","language":"en","note":"publisher: Public Library of Science","page":"e0120664","source":"PLoS Journals","title":"Bacterial Communities Associated with Host-Adapted Populations of Pea Aphids Revealed by Deep Sequencing of 16S Ribosomal DNA","volume":"10","author":[{"family":"Gauthier","given":"Jean-Pierre"},{"family":"Outreman","given":"Yannick"},{"family":"Mieuzet","given":"Lucie"},{"family":"Simon","given":"Jean-Christophe"}],"issued":{"date-parts":[["2015",3,25]]}}}],"schema":"https://github.com/citation-style-language/schema/raw/master/csl-citation.json"} </w:instrText>
      </w:r>
      <w:r w:rsidR="004858E6">
        <w:fldChar w:fldCharType="separate"/>
      </w:r>
      <w:r w:rsidR="004858E6">
        <w:rPr>
          <w:noProof/>
        </w:rPr>
        <w:t>(Gauthier, Outreman, Mieuzet, &amp; Simon, 2015)</w:t>
      </w:r>
      <w:r w:rsidR="004858E6">
        <w:fldChar w:fldCharType="end"/>
      </w:r>
      <w:ins w:id="274" w:author="Author">
        <w:r w:rsidR="004858E6">
          <w:t xml:space="preserve">. </w:t>
        </w:r>
      </w:ins>
      <w:r w:rsidR="00554789" w:rsidRPr="00610CFC">
        <w:t>Here, w</w:t>
      </w:r>
      <w:r w:rsidRPr="00610CFC">
        <w:t>e detected the presence of</w:t>
      </w:r>
      <w:r w:rsidR="005F1104" w:rsidRPr="00610CFC">
        <w:t xml:space="preserve"> </w:t>
      </w:r>
      <w:r w:rsidR="00706E25">
        <w:t>secondary symbionts</w:t>
      </w:r>
      <w:r w:rsidR="005F1104" w:rsidRPr="00610CFC">
        <w:t xml:space="preserve"> </w:t>
      </w:r>
      <w:r w:rsidR="00C723C5" w:rsidRPr="00610CFC">
        <w:t xml:space="preserve">only </w:t>
      </w:r>
      <w:r w:rsidR="005F1104" w:rsidRPr="00610CFC">
        <w:t xml:space="preserve">in a </w:t>
      </w:r>
      <w:r w:rsidR="008567F9" w:rsidRPr="00610CFC">
        <w:t>few</w:t>
      </w:r>
      <w:r w:rsidR="005F1104" w:rsidRPr="00610CFC">
        <w:t xml:space="preserve"> samples.</w:t>
      </w:r>
      <w:r w:rsidRPr="00610CFC">
        <w:t xml:space="preserve"> </w:t>
      </w:r>
      <w:ins w:id="275" w:author="Author">
        <w:r w:rsidR="00F11410">
          <w:t>The</w:t>
        </w:r>
      </w:ins>
      <w:del w:id="276" w:author="Author">
        <w:r w:rsidR="00DC36F9" w:rsidRPr="00610CFC" w:rsidDel="00F11410">
          <w:delText>A</w:delText>
        </w:r>
      </w:del>
      <w:r w:rsidR="00DC36F9" w:rsidRPr="00610CFC">
        <w:t xml:space="preserve"> </w:t>
      </w:r>
      <w:r w:rsidRPr="00610CFC">
        <w:rPr>
          <w:i/>
          <w:iCs/>
        </w:rPr>
        <w:t>Serratia</w:t>
      </w:r>
      <w:del w:id="277" w:author="Author">
        <w:r w:rsidRPr="00610CFC" w:rsidDel="00F11410">
          <w:delText xml:space="preserve"> sp.</w:delText>
        </w:r>
      </w:del>
      <w:r w:rsidRPr="00610CFC">
        <w:t xml:space="preserve"> </w:t>
      </w:r>
      <w:ins w:id="278" w:author="Author">
        <w:r w:rsidR="00F11410">
          <w:t xml:space="preserve">bacteria </w:t>
        </w:r>
      </w:ins>
      <w:r w:rsidR="009755E4" w:rsidRPr="00610CFC">
        <w:t>w</w:t>
      </w:r>
      <w:r w:rsidR="00AC5D79" w:rsidRPr="00610CFC">
        <w:t>as the only secondary symbiont identified and it was found in</w:t>
      </w:r>
      <w:r w:rsidR="005F1104" w:rsidRPr="00610CFC">
        <w:t xml:space="preserve"> </w:t>
      </w:r>
      <w:r w:rsidR="00DC36F9" w:rsidRPr="00610CFC">
        <w:t xml:space="preserve">only </w:t>
      </w:r>
      <w:r w:rsidR="009755E4" w:rsidRPr="00610CFC">
        <w:t>eight</w:t>
      </w:r>
      <w:r w:rsidR="00931254" w:rsidRPr="00610CFC">
        <w:t xml:space="preserve"> </w:t>
      </w:r>
      <w:r w:rsidRPr="00610CFC">
        <w:t>samples</w:t>
      </w:r>
      <w:r w:rsidR="00554789" w:rsidRPr="00610CFC">
        <w:t xml:space="preserve"> </w:t>
      </w:r>
      <w:r w:rsidR="00017694" w:rsidRPr="00610CFC">
        <w:t xml:space="preserve">of </w:t>
      </w:r>
      <w:r w:rsidR="00017694" w:rsidRPr="00610CFC">
        <w:rPr>
          <w:i/>
          <w:iCs/>
        </w:rPr>
        <w:t>D. plantaginea</w:t>
      </w:r>
      <w:r w:rsidR="00DC36F9" w:rsidRPr="00610CFC">
        <w:rPr>
          <w:i/>
          <w:iCs/>
        </w:rPr>
        <w:t>,</w:t>
      </w:r>
      <w:r w:rsidR="00017694" w:rsidRPr="00610CFC">
        <w:t xml:space="preserve"> </w:t>
      </w:r>
      <w:r w:rsidRPr="00610CFC">
        <w:t xml:space="preserve">collected on </w:t>
      </w:r>
      <w:r w:rsidRPr="00610CFC">
        <w:rPr>
          <w:i/>
          <w:iCs/>
        </w:rPr>
        <w:t>Pyrus communis</w:t>
      </w:r>
      <w:r w:rsidR="00554789" w:rsidRPr="00610CFC">
        <w:t xml:space="preserve"> </w:t>
      </w:r>
      <w:r w:rsidR="00AC5D79" w:rsidRPr="00610CFC">
        <w:t>in Iran</w:t>
      </w:r>
      <w:r w:rsidR="00B225E9">
        <w:t>,</w:t>
      </w:r>
      <w:r w:rsidR="00FA285E" w:rsidRPr="00610CFC">
        <w:t xml:space="preserve"> and</w:t>
      </w:r>
      <w:r w:rsidR="00931254" w:rsidRPr="00610CFC">
        <w:t xml:space="preserve"> </w:t>
      </w:r>
      <w:r w:rsidR="00B225E9">
        <w:t xml:space="preserve">in </w:t>
      </w:r>
      <w:r w:rsidR="00AC5D79" w:rsidRPr="00610CFC">
        <w:t>France and</w:t>
      </w:r>
      <w:r w:rsidR="00FA285E" w:rsidRPr="00610CFC">
        <w:t xml:space="preserve"> </w:t>
      </w:r>
      <w:r w:rsidR="00AC5D79" w:rsidRPr="00610CFC">
        <w:t xml:space="preserve">Spain on </w:t>
      </w:r>
      <w:r w:rsidRPr="00610CFC">
        <w:rPr>
          <w:i/>
          <w:iCs/>
        </w:rPr>
        <w:t>M</w:t>
      </w:r>
      <w:r w:rsidR="00B72400" w:rsidRPr="00610CFC">
        <w:rPr>
          <w:i/>
          <w:iCs/>
        </w:rPr>
        <w:t>.</w:t>
      </w:r>
      <w:r w:rsidRPr="00610CFC">
        <w:rPr>
          <w:i/>
          <w:iCs/>
        </w:rPr>
        <w:t xml:space="preserve"> domestica</w:t>
      </w:r>
      <w:r w:rsidR="00AC5D79" w:rsidRPr="00610CFC">
        <w:t xml:space="preserve">. </w:t>
      </w:r>
      <w:r w:rsidR="00DC36F9" w:rsidRPr="00610CFC">
        <w:t xml:space="preserve">A </w:t>
      </w:r>
      <w:r w:rsidR="00AC5D79" w:rsidRPr="00610CFC">
        <w:rPr>
          <w:i/>
          <w:iCs/>
        </w:rPr>
        <w:t>Regiella</w:t>
      </w:r>
      <w:del w:id="279" w:author="Author">
        <w:r w:rsidR="00931254" w:rsidRPr="00610CFC" w:rsidDel="00F11410">
          <w:delText xml:space="preserve"> sp.</w:delText>
        </w:r>
      </w:del>
      <w:r w:rsidR="00931254" w:rsidRPr="00610CFC">
        <w:t xml:space="preserve"> </w:t>
      </w:r>
      <w:r w:rsidR="00AC5D79" w:rsidRPr="00610CFC">
        <w:t>was found in</w:t>
      </w:r>
      <w:r w:rsidR="00F33CA9" w:rsidRPr="00610CFC">
        <w:t xml:space="preserve"> </w:t>
      </w:r>
      <w:r w:rsidRPr="00610CFC">
        <w:t xml:space="preserve">three samples </w:t>
      </w:r>
      <w:r w:rsidR="00F33CA9" w:rsidRPr="00610CFC">
        <w:t>from another</w:t>
      </w:r>
      <w:r w:rsidRPr="00610CFC">
        <w:t xml:space="preserve"> aphid species, </w:t>
      </w:r>
      <w:r w:rsidRPr="00610CFC">
        <w:rPr>
          <w:i/>
          <w:iCs/>
        </w:rPr>
        <w:t>M</w:t>
      </w:r>
      <w:r w:rsidR="00C916B6" w:rsidRPr="00610CFC">
        <w:rPr>
          <w:i/>
          <w:iCs/>
        </w:rPr>
        <w:t>.</w:t>
      </w:r>
      <w:r w:rsidRPr="00610CFC">
        <w:rPr>
          <w:i/>
          <w:iCs/>
        </w:rPr>
        <w:t xml:space="preserve"> pyraria</w:t>
      </w:r>
      <w:r w:rsidRPr="00610CFC">
        <w:t xml:space="preserve"> </w:t>
      </w:r>
      <w:r w:rsidR="00FA285E" w:rsidRPr="00610CFC">
        <w:t xml:space="preserve">collected </w:t>
      </w:r>
      <w:r w:rsidRPr="00610CFC">
        <w:t xml:space="preserve">on </w:t>
      </w:r>
      <w:r w:rsidRPr="00610CFC">
        <w:rPr>
          <w:i/>
          <w:iCs/>
        </w:rPr>
        <w:t>M. domestica</w:t>
      </w:r>
      <w:r w:rsidRPr="00610CFC">
        <w:t xml:space="preserve">. </w:t>
      </w:r>
      <w:r w:rsidR="006E0F67" w:rsidRPr="00610CFC">
        <w:t>A</w:t>
      </w:r>
      <w:r w:rsidRPr="00610CFC">
        <w:t>t least seven endosymbionts</w:t>
      </w:r>
      <w:r w:rsidR="00715353" w:rsidRPr="00610CFC">
        <w:t xml:space="preserve"> (</w:t>
      </w:r>
      <w:r w:rsidR="00715353" w:rsidRPr="00610CFC">
        <w:rPr>
          <w:i/>
          <w:iCs/>
        </w:rPr>
        <w:t>H. defensa</w:t>
      </w:r>
      <w:r w:rsidR="00715353" w:rsidRPr="00610CFC">
        <w:t xml:space="preserve">, </w:t>
      </w:r>
      <w:r w:rsidR="00715353" w:rsidRPr="00610CFC">
        <w:rPr>
          <w:i/>
          <w:iCs/>
        </w:rPr>
        <w:t>R. insecticola</w:t>
      </w:r>
      <w:r w:rsidR="00715353" w:rsidRPr="00610CFC">
        <w:t xml:space="preserve">, </w:t>
      </w:r>
      <w:r w:rsidR="00715353" w:rsidRPr="00610CFC">
        <w:rPr>
          <w:i/>
          <w:iCs/>
        </w:rPr>
        <w:t>Rickettsia</w:t>
      </w:r>
      <w:r w:rsidR="00715353" w:rsidRPr="00610CFC">
        <w:t xml:space="preserve"> sp., </w:t>
      </w:r>
      <w:r w:rsidR="00715353" w:rsidRPr="00610CFC">
        <w:rPr>
          <w:i/>
          <w:iCs/>
        </w:rPr>
        <w:t>Rickettsiela</w:t>
      </w:r>
      <w:r w:rsidR="00715353" w:rsidRPr="00610CFC">
        <w:t xml:space="preserve"> sp., </w:t>
      </w:r>
      <w:r w:rsidR="00715353" w:rsidRPr="00610CFC">
        <w:rPr>
          <w:i/>
          <w:iCs/>
        </w:rPr>
        <w:t>S. symbiotica</w:t>
      </w:r>
      <w:r w:rsidR="00715353" w:rsidRPr="00610CFC">
        <w:t xml:space="preserve">, </w:t>
      </w:r>
      <w:r w:rsidR="00715353" w:rsidRPr="00610CFC">
        <w:rPr>
          <w:i/>
          <w:iCs/>
        </w:rPr>
        <w:t>Spiroplasma</w:t>
      </w:r>
      <w:r w:rsidR="00715353" w:rsidRPr="00610CFC">
        <w:t xml:space="preserve"> sp. and </w:t>
      </w:r>
      <w:r w:rsidR="00715353" w:rsidRPr="00610CFC">
        <w:rPr>
          <w:i/>
          <w:iCs/>
        </w:rPr>
        <w:t>Wolbachia</w:t>
      </w:r>
      <w:r w:rsidR="00715353" w:rsidRPr="00610CFC">
        <w:t xml:space="preserve"> sp.)</w:t>
      </w:r>
      <w:r w:rsidRPr="00610CFC">
        <w:t xml:space="preserve"> </w:t>
      </w:r>
      <w:r w:rsidR="00C9136D" w:rsidRPr="00610CFC">
        <w:t xml:space="preserve">have been reported </w:t>
      </w:r>
      <w:r w:rsidR="00FA285E" w:rsidRPr="00610CFC">
        <w:t xml:space="preserve">across a narrower spatial distribution in </w:t>
      </w:r>
      <w:r w:rsidRPr="00610CFC">
        <w:t xml:space="preserve">the model species </w:t>
      </w:r>
      <w:r w:rsidRPr="00610CFC">
        <w:rPr>
          <w:i/>
          <w:iCs/>
        </w:rPr>
        <w:t>Acyrthosiphon pisum</w:t>
      </w:r>
      <w:r w:rsidR="00D40CF6" w:rsidRPr="00610CFC">
        <w:rPr>
          <w:i/>
          <w:iCs/>
        </w:rPr>
        <w:t xml:space="preserve"> </w:t>
      </w:r>
      <w:r w:rsidR="00D40CF6" w:rsidRPr="00610CFC">
        <w:t>and several other well</w:t>
      </w:r>
      <w:r w:rsidR="006F2054" w:rsidRPr="00610CFC">
        <w:t>-</w:t>
      </w:r>
      <w:r w:rsidR="00D40CF6" w:rsidRPr="00610CFC">
        <w:t>studied aphid species</w:t>
      </w:r>
      <w:r w:rsidR="00931254" w:rsidRPr="00610CFC">
        <w:t xml:space="preserve"> </w:t>
      </w:r>
      <w:r w:rsidR="009755E4" w:rsidRPr="00610CFC">
        <w:fldChar w:fldCharType="begin"/>
      </w:r>
      <w:r w:rsidR="001C43A0">
        <w:instrText xml:space="preserve"> ADDIN ZOTERO_ITEM CSL_CITATION {"citationID":"8vyFzClN","properties":{"formattedCitation":"(Zytynska &amp; Weisser, 2016)","plainCitation":"(Zytynska &amp; Weisser, 2016)","noteIndex":0},"citationItems":[{"id":"bdZ1IeGb/yRAEg5Jo","uris":["http://zotero.org/users/1151208/items/5VN52ENG"],"uri":["http://zotero.org/users/1151208/items/5VN52ENG"],"itemData":{"id":6667,"type":"article-journal","abstract":"1. Many insects host secondary bacterial symbionts that are known to have wide-ranging effects on their hosts, from host-plant use to resistance against natural enemies. This has been most widely studied in aphids, which have become a model system to study insect–bacteria interactions. 2. While there is an increasing understanding of the role of symbionts in aphids from controlled laboratory studies, we are only beginning to explore the impact of hosting these symbionts on eco-evolutionary dynamics in natural systems. To date, many research groups have identified bacterial symbionts from various aphid species, providing us with a bank of literature on aphid–symbiont associations in natural populations. 3. The role of secondary symbionts in aphids is discussed, and the taxonomic and geographical distribution of symbionts among aphids are summarised, and the potential reasons for the patterns observed. The need to test for multiple symbiont species (and co-infections) across many individuals and the whole distribution range of an aphid is highlighted, including sampling on all known host-plant species. 4. It is further important also to consider variation within the symbiont, the aphid-host and the surrounding community, e.g. host-plants or the natural enemies, to understand how these have the potential to mediate aphid–symbiont interactions. 5. Finally, the knowledge gained from experimental work should now be used to understand the role of aphid secondary symbionts in field systems, to fully understand the potentially far-reaching consequences of aphid endosymbionts on community and ecosystem processes.","container-title":"Ecological Entomology","DOI":"10.1111/een.12281","ISSN":"1365-2311","issue":"1","language":"en","page":"13-26","source":"Wiley Online Library","title":"The natural occurrence of secondary bacterial symbionts in aphids","volume":"41","author":[{"family":"Zytynska","given":"Sharon E."},{"family":"Weisser","given":"Wolfgang W."}],"issued":{"date-parts":[["2016"]]}}}],"schema":"https://github.com/citation-style-language/schema/raw/master/csl-citation.json"} </w:instrText>
      </w:r>
      <w:r w:rsidR="009755E4" w:rsidRPr="00610CFC">
        <w:fldChar w:fldCharType="separate"/>
      </w:r>
      <w:r w:rsidR="009755E4" w:rsidRPr="00610CFC">
        <w:rPr>
          <w:noProof/>
        </w:rPr>
        <w:t>(Zytynska &amp; Weisser, 2016)</w:t>
      </w:r>
      <w:r w:rsidR="009755E4" w:rsidRPr="00610CFC">
        <w:fldChar w:fldCharType="end"/>
      </w:r>
      <w:r w:rsidR="009755E4" w:rsidRPr="00610CFC">
        <w:t xml:space="preserve">. </w:t>
      </w:r>
      <w:r w:rsidR="00504975" w:rsidRPr="00610CFC">
        <w:t>By contrast</w:t>
      </w:r>
      <w:r w:rsidR="00D40CF6" w:rsidRPr="00610CFC">
        <w:t xml:space="preserve">, </w:t>
      </w:r>
      <w:r w:rsidR="00DC36F9" w:rsidRPr="00610CFC">
        <w:t xml:space="preserve">another </w:t>
      </w:r>
      <w:r w:rsidR="00D40CF6" w:rsidRPr="00610CFC">
        <w:t xml:space="preserve">study </w:t>
      </w:r>
      <w:r w:rsidR="009755E4" w:rsidRPr="00610CFC">
        <w:fldChar w:fldCharType="begin"/>
      </w:r>
      <w:r w:rsidR="001C43A0">
        <w:instrText xml:space="preserve"> ADDIN ZOTERO_ITEM CSL_CITATION {"citationID":"HatyLeEG","properties":{"formattedCitation":"(Henry, Maiden, Ferrari, &amp; Godfray, 2015)","plainCitation":"(Henry, Maiden, Ferrari, &amp; Godfray, 2015)","noteIndex":0},"citationItems":[{"id":"bdZ1IeGb/mPWrdzYJ","uris":["http://zotero.org/users/1151208/items/WW9S7HIX"],"uri":["http://zotero.org/users/1151208/items/WW9S7HIX"],"itemData":{"id":6910,"type":"article-journal","abstract":"Bacterial symbiosis has played a fundamental role in the evolution of eukaryotes. However, we still know little about how cooperative relationships with bacteria originate, and why they form in some host species but not others. Facultative symbionts that are beneficial, but not essential, provide unique insights into these processes. We use data from over a hundred aphid species to test if host life history is associated with the presence of facultative symbionts. We find that aphid species that have mutualistic associations with ants that protect them from natural enemies are less likely to carry symbionts that provide similar benefits. We also find one symbiont species occurs more frequently in unrelated aphid species that specialise on certain plant genera. In addition, aphid species that attack multiple plants often carry different symbiont complements. Our findings provide evidence of the ecological conditions that facilitate stable, mutually beneficial relationships between microbes and eukaryotic hosts.","container-title":"Ecology Letters","DOI":"10.1111/ele.12425","ISSN":"1461-0248","issue":"6","language":"en","page":"516-525","source":"Wiley Online Library","title":"Insect life history and the evolution of bacterial mutualism","volume":"18","author":[{"family":"Henry","given":"Lee M."},{"family":"Maiden","given":"Martin C. J."},{"family":"Ferrari","given":"Julia"},{"family":"Godfray","given":"H. Charles J."}],"issued":{"date-parts":[["2015"]]}}}],"schema":"https://github.com/citation-style-language/schema/raw/master/csl-citation.json"} </w:instrText>
      </w:r>
      <w:r w:rsidR="009755E4" w:rsidRPr="00610CFC">
        <w:fldChar w:fldCharType="separate"/>
      </w:r>
      <w:r w:rsidR="009755E4" w:rsidRPr="00610CFC">
        <w:rPr>
          <w:noProof/>
        </w:rPr>
        <w:t>(Henry, Maiden, Ferrari, &amp; Godfray, 2015)</w:t>
      </w:r>
      <w:r w:rsidR="009755E4" w:rsidRPr="00610CFC">
        <w:fldChar w:fldCharType="end"/>
      </w:r>
      <w:r w:rsidR="009755E4" w:rsidRPr="00610CFC">
        <w:t xml:space="preserve"> </w:t>
      </w:r>
      <w:r w:rsidR="00FA285E" w:rsidRPr="00610CFC">
        <w:t xml:space="preserve">found </w:t>
      </w:r>
      <w:r w:rsidR="00D40CF6" w:rsidRPr="00610CFC">
        <w:t xml:space="preserve">that </w:t>
      </w:r>
      <w:r w:rsidR="00CB545B" w:rsidRPr="00610CFC">
        <w:t>neither</w:t>
      </w:r>
      <w:r w:rsidR="00D40CF6" w:rsidRPr="00610CFC">
        <w:t xml:space="preserve"> </w:t>
      </w:r>
      <w:r w:rsidR="00F33CA9" w:rsidRPr="00610CFC">
        <w:rPr>
          <w:i/>
        </w:rPr>
        <w:t>D. plantagine</w:t>
      </w:r>
      <w:r w:rsidR="00950903" w:rsidRPr="00610CFC">
        <w:rPr>
          <w:i/>
        </w:rPr>
        <w:t>a</w:t>
      </w:r>
      <w:r w:rsidR="00F33CA9" w:rsidRPr="00610CFC">
        <w:t xml:space="preserve"> </w:t>
      </w:r>
      <w:r w:rsidR="00CB545B" w:rsidRPr="00610CFC">
        <w:t xml:space="preserve">nor </w:t>
      </w:r>
      <w:r w:rsidR="00F33CA9" w:rsidRPr="00610CFC">
        <w:t xml:space="preserve">other </w:t>
      </w:r>
      <w:r w:rsidR="00F33CA9" w:rsidRPr="00610CFC">
        <w:rPr>
          <w:i/>
        </w:rPr>
        <w:t>Dysaphis</w:t>
      </w:r>
      <w:r w:rsidR="00F33CA9" w:rsidRPr="00610CFC">
        <w:t xml:space="preserve"> s</w:t>
      </w:r>
      <w:r w:rsidR="00F66B8D" w:rsidRPr="00610CFC">
        <w:t xml:space="preserve">pecies </w:t>
      </w:r>
      <w:r w:rsidR="00F33CA9" w:rsidRPr="00610CFC">
        <w:t>hosted any</w:t>
      </w:r>
      <w:r w:rsidR="00950903" w:rsidRPr="00610CFC">
        <w:t xml:space="preserve"> secondary</w:t>
      </w:r>
      <w:r w:rsidR="00F33CA9" w:rsidRPr="00610CFC">
        <w:t xml:space="preserve"> symbionts</w:t>
      </w:r>
      <w:r w:rsidR="00504975" w:rsidRPr="00610CFC">
        <w:t>, although it relied on a small number of individuals</w:t>
      </w:r>
      <w:r w:rsidR="00B72400" w:rsidRPr="00610CFC">
        <w:t>.</w:t>
      </w:r>
      <w:r w:rsidR="006F2054" w:rsidRPr="00610CFC">
        <w:t xml:space="preserve"> </w:t>
      </w:r>
      <w:r w:rsidR="00D40CF6" w:rsidRPr="00610CFC">
        <w:t>T</w:t>
      </w:r>
      <w:r w:rsidRPr="00610CFC">
        <w:t xml:space="preserve">his </w:t>
      </w:r>
      <w:ins w:id="280" w:author="Author">
        <w:r w:rsidR="00C655FE">
          <w:t>low</w:t>
        </w:r>
        <w:r w:rsidR="0014593D">
          <w:t xml:space="preserve"> </w:t>
        </w:r>
      </w:ins>
      <w:del w:id="281" w:author="Author">
        <w:r w:rsidRPr="00610CFC" w:rsidDel="00C655FE">
          <w:delText xml:space="preserve">lack of </w:delText>
        </w:r>
      </w:del>
      <w:r w:rsidRPr="00610CFC">
        <w:t xml:space="preserve">endosymbiont bacterial diversity </w:t>
      </w:r>
      <w:r w:rsidR="00CB545B" w:rsidRPr="00610CFC">
        <w:t xml:space="preserve">in </w:t>
      </w:r>
      <w:r w:rsidRPr="00610CFC">
        <w:rPr>
          <w:i/>
          <w:iCs/>
        </w:rPr>
        <w:t>D. plantaginea</w:t>
      </w:r>
      <w:r w:rsidR="006F2054" w:rsidRPr="00610CFC">
        <w:rPr>
          <w:i/>
          <w:iCs/>
        </w:rPr>
        <w:t xml:space="preserve"> </w:t>
      </w:r>
      <w:r w:rsidR="00F15963" w:rsidRPr="00610CFC">
        <w:t>s</w:t>
      </w:r>
      <w:r w:rsidR="00F33CA9" w:rsidRPr="00610CFC">
        <w:t>how</w:t>
      </w:r>
      <w:r w:rsidR="00F66B8D" w:rsidRPr="00610CFC">
        <w:t xml:space="preserve">s that </w:t>
      </w:r>
      <w:r w:rsidR="00CC3A02" w:rsidRPr="00610CFC">
        <w:t>its</w:t>
      </w:r>
      <w:r w:rsidR="00B225E9">
        <w:t xml:space="preserve"> likely</w:t>
      </w:r>
      <w:r w:rsidR="00CC3A02" w:rsidRPr="00610CFC">
        <w:t xml:space="preserve"> fast expansion </w:t>
      </w:r>
      <w:r w:rsidR="003E7BAD" w:rsidRPr="00610CFC">
        <w:t>is not the result of an association with different mutualistic endosymbionts</w:t>
      </w:r>
      <w:r w:rsidR="00840EE0" w:rsidRPr="00610CFC">
        <w:t>.</w:t>
      </w:r>
      <w:r w:rsidR="00F66B8D" w:rsidRPr="00610CFC">
        <w:t xml:space="preserve"> </w:t>
      </w:r>
    </w:p>
    <w:p w14:paraId="2CF14E0F" w14:textId="77777777" w:rsidR="00F62F2A" w:rsidRPr="00610CFC" w:rsidRDefault="00F62F2A" w:rsidP="00F62F2A">
      <w:pPr>
        <w:spacing w:line="480" w:lineRule="auto"/>
        <w:jc w:val="both"/>
      </w:pPr>
    </w:p>
    <w:p w14:paraId="006A1979" w14:textId="450F4575" w:rsidR="00F71A0F" w:rsidRPr="00610CFC" w:rsidRDefault="00F62F2A" w:rsidP="00163BDA">
      <w:pPr>
        <w:spacing w:line="480" w:lineRule="auto"/>
      </w:pPr>
      <w:r w:rsidRPr="00610CFC">
        <w:rPr>
          <w:b/>
          <w:bCs/>
        </w:rPr>
        <w:t>Concluding remarks</w:t>
      </w:r>
    </w:p>
    <w:p w14:paraId="3A90ABD2" w14:textId="045612A8" w:rsidR="00C37A0A" w:rsidRPr="00610CFC" w:rsidRDefault="00F62F2A" w:rsidP="00C37A0A">
      <w:pPr>
        <w:pStyle w:val="Bibliography"/>
        <w:ind w:left="0" w:firstLine="0"/>
        <w:jc w:val="both"/>
        <w:rPr>
          <w:ins w:id="282" w:author="Author"/>
        </w:rPr>
      </w:pPr>
      <w:r w:rsidRPr="00610CFC">
        <w:t>This study</w:t>
      </w:r>
      <w:r w:rsidR="00EC0FE6">
        <w:t xml:space="preserve"> has</w:t>
      </w:r>
      <w:r w:rsidRPr="00610CFC">
        <w:t xml:space="preserve"> demonstrated </w:t>
      </w:r>
      <w:r w:rsidR="00504975" w:rsidRPr="00610CFC">
        <w:t>that</w:t>
      </w:r>
      <w:r w:rsidR="00190C51">
        <w:t xml:space="preserve"> the </w:t>
      </w:r>
      <w:r w:rsidR="005033D7">
        <w:t>colonization</w:t>
      </w:r>
      <w:r w:rsidR="00190C51">
        <w:t xml:space="preserve"> of a major fruit tree aphid pest occurred</w:t>
      </w:r>
      <w:ins w:id="283" w:author="Author">
        <w:r w:rsidR="00484CD2">
          <w:t xml:space="preserve"> </w:t>
        </w:r>
      </w:ins>
      <w:del w:id="284" w:author="Author">
        <w:r w:rsidR="00190C51" w:rsidDel="00484CD2">
          <w:delText xml:space="preserve"> </w:delText>
        </w:r>
      </w:del>
      <w:r w:rsidR="00190C51">
        <w:t xml:space="preserve">without </w:t>
      </w:r>
      <w:r w:rsidR="00EC0FE6">
        <w:t xml:space="preserve">a </w:t>
      </w:r>
      <w:r w:rsidR="00190C51">
        <w:t>strong bottleneck, maintaining high genetic diversity, and generat</w:t>
      </w:r>
      <w:r w:rsidR="005033D7">
        <w:t>ed</w:t>
      </w:r>
      <w:r w:rsidR="00190C51">
        <w:t xml:space="preserve"> differentiated populations exchanging gene flow</w:t>
      </w:r>
      <w:r w:rsidR="000442A0">
        <w:t>,</w:t>
      </w:r>
      <w:r w:rsidR="00190C51">
        <w:t xml:space="preserve"> with an </w:t>
      </w:r>
      <w:r w:rsidR="00E11D5F">
        <w:t>isolation-</w:t>
      </w:r>
      <w:r w:rsidR="00190C51">
        <w:t>by</w:t>
      </w:r>
      <w:r w:rsidR="00E11D5F">
        <w:t>-</w:t>
      </w:r>
      <w:r w:rsidR="00190C51">
        <w:t>distance pattern</w:t>
      </w:r>
      <w:r w:rsidR="009D6FCF">
        <w:t xml:space="preserve">. </w:t>
      </w:r>
      <w:del w:id="285" w:author="Author">
        <w:r w:rsidR="000442A0" w:rsidDel="00C37A0A">
          <w:rPr>
            <w:shd w:val="clear" w:color="auto" w:fill="FFFFFF"/>
          </w:rPr>
          <w:delText xml:space="preserve">The high level of within- and between-population gene flow for the rosy apple aphid </w:delText>
        </w:r>
        <w:r w:rsidR="009F0D22" w:rsidDel="00C37A0A">
          <w:rPr>
            <w:shd w:val="clear" w:color="auto" w:fill="FFFFFF"/>
          </w:rPr>
          <w:delText>suggests</w:delText>
        </w:r>
        <w:r w:rsidR="000442A0" w:rsidDel="00C37A0A">
          <w:rPr>
            <w:shd w:val="clear" w:color="auto" w:fill="FFFFFF"/>
          </w:rPr>
          <w:delText xml:space="preserve"> that </w:delText>
        </w:r>
        <w:r w:rsidR="000442A0" w:rsidRPr="000442A0" w:rsidDel="00C37A0A">
          <w:rPr>
            <w:shd w:val="clear" w:color="auto" w:fill="FFFFFF"/>
          </w:rPr>
          <w:delText>pesticide-resistant genotypes or genotypes circumventing plant resistance may invade large areas very rapidly after its emergence.</w:delText>
        </w:r>
        <w:r w:rsidR="000442A0" w:rsidDel="00C37A0A">
          <w:rPr>
            <w:shd w:val="clear" w:color="auto" w:fill="FFFFFF"/>
          </w:rPr>
          <w:delText xml:space="preserve"> </w:delText>
        </w:r>
        <w:r w:rsidR="00AD00E7" w:rsidDel="00C37A0A">
          <w:delText xml:space="preserve">Yet, the evidence of three differentiated populations in Europe, </w:delText>
        </w:r>
        <w:r w:rsidR="00AD00E7" w:rsidRPr="000442A0" w:rsidDel="00C37A0A">
          <w:delText>possibly</w:delText>
        </w:r>
        <w:r w:rsidR="00AD00E7" w:rsidDel="00C37A0A">
          <w:delText xml:space="preserve"> resulting from </w:delText>
        </w:r>
        <w:r w:rsidR="00AD00E7" w:rsidRPr="000442A0" w:rsidDel="00C37A0A">
          <w:delText>human</w:delText>
        </w:r>
        <w:r w:rsidR="00FC041C" w:rsidDel="00C37A0A">
          <w:delText xml:space="preserve">-mediated </w:delText>
        </w:r>
        <w:r w:rsidR="00FA2B07" w:rsidDel="00C37A0A">
          <w:delText xml:space="preserve">scion exchanges </w:delText>
        </w:r>
        <w:r w:rsidR="00FC041C" w:rsidDel="00C37A0A">
          <w:delText>impacting</w:delText>
        </w:r>
        <w:r w:rsidR="00AD00E7" w:rsidDel="00C37A0A">
          <w:delText xml:space="preserve"> gene flow</w:delText>
        </w:r>
        <w:r w:rsidR="008B2839" w:rsidDel="00C37A0A">
          <w:delText xml:space="preserve"> within and between populations</w:delText>
        </w:r>
        <w:r w:rsidR="00FC041C" w:rsidDel="00C37A0A">
          <w:delText>, suggest</w:delText>
        </w:r>
        <w:r w:rsidR="00706E25" w:rsidDel="00C37A0A">
          <w:delText>s</w:delText>
        </w:r>
        <w:r w:rsidR="00FC041C" w:rsidDel="00C37A0A">
          <w:delText xml:space="preserve"> that such a</w:delText>
        </w:r>
        <w:r w:rsidR="00A33FFD" w:rsidDel="00C37A0A">
          <w:delText xml:space="preserve"> spread of resistant genotypes</w:delText>
        </w:r>
        <w:r w:rsidR="00FC041C" w:rsidDel="00C37A0A">
          <w:delText xml:space="preserve"> may be contained</w:delText>
        </w:r>
        <w:r w:rsidR="00AD00E7" w:rsidDel="00C37A0A">
          <w:delText>.</w:delText>
        </w:r>
      </w:del>
      <w:ins w:id="286" w:author="Author">
        <w:del w:id="287" w:author="Author">
          <w:r w:rsidR="0014593D" w:rsidDel="00C37A0A">
            <w:delText xml:space="preserve"> Additional samples and genomic data </w:delText>
          </w:r>
          <w:r w:rsidR="00141B49" w:rsidDel="00C37A0A">
            <w:delText xml:space="preserve">would bring </w:delText>
          </w:r>
          <w:r w:rsidR="0014593D" w:rsidDel="00C37A0A">
            <w:delText xml:space="preserve">information about the spreading of resistance alleles. </w:delText>
          </w:r>
        </w:del>
      </w:ins>
      <w:del w:id="288" w:author="Author">
        <w:r w:rsidR="00AD00E7" w:rsidDel="0014593D">
          <w:delText xml:space="preserve"> </w:delText>
        </w:r>
        <w:r w:rsidR="00FC041C" w:rsidDel="00C37A0A">
          <w:delText xml:space="preserve">Besides, </w:delText>
        </w:r>
        <w:r w:rsidR="00FC041C" w:rsidDel="00C37A0A">
          <w:rPr>
            <w:shd w:val="clear" w:color="auto" w:fill="FFFFFF"/>
          </w:rPr>
          <w:delText>t</w:delText>
        </w:r>
      </w:del>
      <w:ins w:id="289" w:author="Author">
        <w:r w:rsidR="00C37A0A">
          <w:rPr>
            <w:shd w:val="clear" w:color="auto" w:fill="FFFFFF"/>
          </w:rPr>
          <w:t>T</w:t>
        </w:r>
      </w:ins>
      <w:r w:rsidR="000442A0">
        <w:t>he</w:t>
      </w:r>
      <w:r w:rsidR="00B26772" w:rsidRPr="00B26772">
        <w:t xml:space="preserve"> </w:t>
      </w:r>
      <w:del w:id="290" w:author="Author">
        <w:r w:rsidR="00B26772" w:rsidRPr="00B26772" w:rsidDel="00C37A0A">
          <w:delText xml:space="preserve">evidence </w:delText>
        </w:r>
        <w:r w:rsidR="000442A0" w:rsidDel="00C37A0A">
          <w:delText xml:space="preserve">for </w:delText>
        </w:r>
      </w:del>
      <w:r w:rsidR="00E11D5F">
        <w:t xml:space="preserve">lack of </w:t>
      </w:r>
      <w:del w:id="291" w:author="Author">
        <w:r w:rsidR="00B26772" w:rsidRPr="00B26772" w:rsidDel="00C37A0A">
          <w:delText xml:space="preserve">long-term </w:delText>
        </w:r>
      </w:del>
      <w:r w:rsidR="00B26772" w:rsidRPr="00B26772">
        <w:t xml:space="preserve">demographic changes in the populations of </w:t>
      </w:r>
      <w:r w:rsidR="00B26772" w:rsidRPr="002B0B14">
        <w:rPr>
          <w:i/>
          <w:iCs/>
        </w:rPr>
        <w:t>D. plantaginea</w:t>
      </w:r>
      <w:r w:rsidR="002B0B14">
        <w:t xml:space="preserve"> in Europe</w:t>
      </w:r>
      <w:r w:rsidR="00B26772">
        <w:t>, except for the Belgian population</w:t>
      </w:r>
      <w:r w:rsidR="002B0B14">
        <w:t>s</w:t>
      </w:r>
      <w:r w:rsidR="00B26772" w:rsidRPr="00B26772">
        <w:t>, indicat</w:t>
      </w:r>
      <w:r w:rsidR="00703661">
        <w:t>es</w:t>
      </w:r>
      <w:r w:rsidR="00B26772" w:rsidRPr="00B26772">
        <w:t xml:space="preserve"> that seasonal selective pressures</w:t>
      </w:r>
      <w:r w:rsidR="002B0B14">
        <w:t>, such</w:t>
      </w:r>
      <w:r w:rsidR="00B26772" w:rsidRPr="00B26772">
        <w:t xml:space="preserve"> as insecticide application</w:t>
      </w:r>
      <w:r w:rsidR="002B0B14">
        <w:t>,</w:t>
      </w:r>
      <w:r w:rsidR="00B26772" w:rsidRPr="00B26772">
        <w:t xml:space="preserve"> have little impact on the genetic diversity of the species</w:t>
      </w:r>
      <w:r w:rsidR="000442A0">
        <w:t xml:space="preserve">. </w:t>
      </w:r>
      <w:r w:rsidR="002B0B14" w:rsidRPr="002B0B14">
        <w:rPr>
          <w:shd w:val="clear" w:color="auto" w:fill="FFFFFF"/>
        </w:rPr>
        <w:t>These results</w:t>
      </w:r>
      <w:r w:rsidR="002B0B14">
        <w:rPr>
          <w:shd w:val="clear" w:color="auto" w:fill="FFFFFF"/>
        </w:rPr>
        <w:t xml:space="preserve"> </w:t>
      </w:r>
      <w:ins w:id="292" w:author="Author">
        <w:r w:rsidR="00C37A0A">
          <w:rPr>
            <w:shd w:val="clear" w:color="auto" w:fill="FFFFFF"/>
          </w:rPr>
          <w:t xml:space="preserve">may </w:t>
        </w:r>
      </w:ins>
      <w:r w:rsidR="002B0B14" w:rsidRPr="002B0B14">
        <w:rPr>
          <w:shd w:val="clear" w:color="auto" w:fill="FFFFFF"/>
        </w:rPr>
        <w:t xml:space="preserve">have implications in control and management of </w:t>
      </w:r>
      <w:r w:rsidR="002B0B14" w:rsidRPr="002B0B14">
        <w:rPr>
          <w:i/>
          <w:iCs/>
          <w:shd w:val="clear" w:color="auto" w:fill="FFFFFF"/>
        </w:rPr>
        <w:t>D. plantaginea</w:t>
      </w:r>
      <w:r w:rsidR="002B0B14" w:rsidRPr="002B0B14">
        <w:rPr>
          <w:shd w:val="clear" w:color="auto" w:fill="FFFFFF"/>
        </w:rPr>
        <w:t>, but</w:t>
      </w:r>
      <w:r w:rsidR="002B0B14">
        <w:rPr>
          <w:shd w:val="clear" w:color="auto" w:fill="FFFFFF"/>
        </w:rPr>
        <w:t xml:space="preserve"> </w:t>
      </w:r>
      <w:r w:rsidR="002B0B14" w:rsidRPr="002B0B14">
        <w:rPr>
          <w:shd w:val="clear" w:color="auto" w:fill="FFFFFF"/>
        </w:rPr>
        <w:t>further studies are needed to</w:t>
      </w:r>
      <w:r w:rsidR="002B0B14">
        <w:rPr>
          <w:shd w:val="clear" w:color="auto" w:fill="FFFFFF"/>
        </w:rPr>
        <w:t xml:space="preserve"> </w:t>
      </w:r>
      <w:r w:rsidR="002B0B14" w:rsidRPr="002B0B14">
        <w:rPr>
          <w:shd w:val="clear" w:color="auto" w:fill="FFFFFF"/>
        </w:rPr>
        <w:t>fully</w:t>
      </w:r>
      <w:r w:rsidR="002B0B14">
        <w:rPr>
          <w:shd w:val="clear" w:color="auto" w:fill="FFFFFF"/>
        </w:rPr>
        <w:t xml:space="preserve"> </w:t>
      </w:r>
      <w:r w:rsidR="002B0B14" w:rsidRPr="002B0B14">
        <w:rPr>
          <w:shd w:val="clear" w:color="auto" w:fill="FFFFFF"/>
        </w:rPr>
        <w:t xml:space="preserve">understand </w:t>
      </w:r>
      <w:r w:rsidR="002B0B14">
        <w:rPr>
          <w:shd w:val="clear" w:color="auto" w:fill="FFFFFF"/>
        </w:rPr>
        <w:lastRenderedPageBreak/>
        <w:t xml:space="preserve">how </w:t>
      </w:r>
      <w:r w:rsidR="000442A0">
        <w:rPr>
          <w:shd w:val="clear" w:color="auto" w:fill="FFFFFF"/>
        </w:rPr>
        <w:t>selective pressures</w:t>
      </w:r>
      <w:r w:rsidR="002B0B14">
        <w:rPr>
          <w:shd w:val="clear" w:color="auto" w:fill="FFFFFF"/>
        </w:rPr>
        <w:t xml:space="preserve"> have impacted </w:t>
      </w:r>
      <w:r w:rsidR="002B0B14" w:rsidRPr="002B0B14">
        <w:rPr>
          <w:i/>
          <w:iCs/>
          <w:shd w:val="clear" w:color="auto" w:fill="FFFFFF"/>
        </w:rPr>
        <w:t>D. plantaginea</w:t>
      </w:r>
      <w:r w:rsidR="00FA2B07">
        <w:rPr>
          <w:i/>
          <w:iCs/>
          <w:shd w:val="clear" w:color="auto" w:fill="FFFFFF"/>
        </w:rPr>
        <w:t xml:space="preserve"> </w:t>
      </w:r>
      <w:r w:rsidR="00FA2B07" w:rsidRPr="00FA2B07">
        <w:rPr>
          <w:shd w:val="clear" w:color="auto" w:fill="FFFFFF"/>
        </w:rPr>
        <w:t>adaptation</w:t>
      </w:r>
      <w:r w:rsidR="002B0B14" w:rsidRPr="002B0B14">
        <w:rPr>
          <w:shd w:val="clear" w:color="auto" w:fill="FFFFFF"/>
        </w:rPr>
        <w:t>.</w:t>
      </w:r>
      <w:ins w:id="293" w:author="Author">
        <w:r w:rsidR="00C37A0A" w:rsidRPr="00C37A0A">
          <w:t xml:space="preserve"> </w:t>
        </w:r>
      </w:ins>
      <w:moveToRangeStart w:id="294" w:author="Author" w:name="move71226476"/>
      <w:moveTo w:id="295" w:author="Author">
        <w:r w:rsidR="00C37A0A" w:rsidRPr="00484B9C">
          <w:t xml:space="preserve">In addition, </w:t>
        </w:r>
        <w:r w:rsidR="00C37A0A" w:rsidRPr="00484B9C">
          <w:rPr>
            <w:color w:val="222222"/>
          </w:rPr>
          <w:t>the use of other genetic markers, such as SNPs, promises to make great stride</w:t>
        </w:r>
        <w:r w:rsidR="00C37A0A">
          <w:rPr>
            <w:color w:val="222222"/>
          </w:rPr>
          <w:t>s</w:t>
        </w:r>
        <w:r w:rsidR="00C37A0A" w:rsidRPr="00484B9C">
          <w:rPr>
            <w:color w:val="222222"/>
          </w:rPr>
          <w:t xml:space="preserve"> to elucidate the demographic history of the rosy apple aphid.</w:t>
        </w:r>
      </w:moveTo>
      <w:ins w:id="296" w:author="Author">
        <w:r w:rsidR="00C37A0A">
          <w:rPr>
            <w:shd w:val="clear" w:color="auto" w:fill="FFFFFF"/>
          </w:rPr>
          <w:t xml:space="preserve"> Finally, t</w:t>
        </w:r>
        <w:r w:rsidR="00C37A0A" w:rsidRPr="00610CFC">
          <w:t>he origin of the rosy apple aphid is still unknown. Our results suggest it may have originated in Eastern Europe, the Caucasus or Asia Minor. However, the</w:t>
        </w:r>
        <w:r w:rsidR="00C37A0A">
          <w:t xml:space="preserve"> d</w:t>
        </w:r>
        <w:r w:rsidR="00C37A0A" w:rsidRPr="00610CFC">
          <w:t xml:space="preserve">omestication of </w:t>
        </w:r>
        <w:r w:rsidR="00C37A0A">
          <w:t xml:space="preserve">the rosy apple aphid primary host (the cultivated apple) </w:t>
        </w:r>
        <w:r w:rsidR="00C37A0A" w:rsidRPr="00610CFC">
          <w:t xml:space="preserve">in this region remains unknown </w:t>
        </w:r>
        <w:r w:rsidR="00C37A0A" w:rsidRPr="00610CFC">
          <w:fldChar w:fldCharType="begin"/>
        </w:r>
      </w:ins>
      <w:r w:rsidR="001C43A0">
        <w:instrText xml:space="preserve"> ADDIN ZOTERO_ITEM CSL_CITATION {"citationID":"cVR9qoVM","properties":{"formattedCitation":"(Cornille et al., 2019, 2014; Spengler, 2019)","plainCitation":"(Cornille et al., 2019, 2014; Spengler, 2019)","noteIndex":0},"citationItems":[{"id":"bdZ1IeGb/ZDo4FfKE","uris":["http://zotero.org/users/1151208/items/JDX6A8J2"],"uri":["http://zotero.org/users/1151208/items/JDX6A8J2"],"itemData":{"id":1920,"type":"article-journal","abstract":"The apple is an iconic tree and a major fruit crop worldwide. It is also a model species for the study of the evolutionary processes and genomic basis underlying the domestication of clonally propagated perennial crops. Multidisciplinary approaches from across Eurasia have documented the pace and process of cultivation of this remarkable crop. While population genetics and genomics have revealed the overall domestication history of apple across Eurasia, untangling the evolutionary processes involved, archeobotany has helped to document the transition from gathering and using apples to the practice of cultivation. Further studies integrating archeogenetic and archeogenomic approaches will bring new insights about key traits involved in apple domestication. Such knowledge has potential to boost innovation in present-day apple breeding.","container-title":"Trends in Plant Science","DOI":"https://doi.org/10.1016/j.tplants.2019.05.007","ISSN":"1360-1385","issue":"8","page":"770 - 782","title":"A Multifaceted Overview of Apple Tree Domestication","volume":"24","author":[{"family":"Cornille","given":"Amandine"},{"family":"Antolín","given":"Ferran"},{"family":"Garcia","given":"Elena"},{"family":"Vernesi","given":"Cristiano"},{"family":"Fietta","given":"Alice"},{"family":"Brinkkemper","given":"Otto"},{"family":"Kirleis","given":"Wiebke"},{"family":"Schlumbaum","given":"Angela"},{"family":"Roldán-Ruiz","given":"Isabel"}],"issued":{"date-parts":[["2019"]]}}},{"id":"bdZ1IeGb/zR9eTslk","uris":["http://zotero.org/users/1151208/items/BX9WT7SK"],"uri":["http://zotero.org/users/1151208/items/BX9WT7SK"],"itemData":{"id":498,"type":"article-journal","abstract":"The cultivated apple is a major fruit crop in temperate zones. Its wild relatives, distributed across temperate Eurasia and growing in diverse habitats, represent potentially useful sources of diversity for apple breeding. We review here the most recent findings on the genetics and ecology of apple domestication and its impact on wild apples. Genetic analyses have revealed a Central Asian origin for cultivated apple, together with an unexpectedly large secondary contribution from the European crabapple. Wild apple species display strong population structures and high levels of introgression from domesticated apple, and this may threaten their genetic integrity. Recent research has revealed a major role of hybridization in the domestication of the cultivated apple and has highlighted the value of apple as an ideal model for unraveling adaptive diversification processes in perennial fruit crops. We discuss the implications of this knowledge for apple breeding and for the conservation of wild apples.","container-title":"Trends in Genetics","DOI":"10.1016/j.tig.2013.10.002","ISSN":"0168-9525","issue":"2","journalAbbreviation":"Trends in Genetics","page":"57-65","title":"The domestication and evolutionary ecology of apples","volume":"30","author":[{"family":"Cornille","given":"Amandine"},{"family":"Giraud","given":"Tatiana"},{"family":"Smulders","given":"Marinus J.M."},{"family":"Roldán-Ruiz","given":"Isabel"},{"family":"Gladieux","given":"Pierre"}],"issued":{"date-parts":[["2014",2]]}}},{"id":"bdZ1IeGb/EoI7VM2r","uris":["http://zotero.org/users/1151208/items/PT28HPC6"],"uri":["http://zotero.org/users/1151208/items/PT28HPC6"],"itemData":{"id":6731,"type":"article-journal","abstract":"The apple (Malus domestica [Suckow] Borkh.) is one of the most economically and culturally significant fruits in the world today, and it is grown in all temperate zones. With over a thousand landraces recognized, the modern apple provides a unique case study for understanding plant evolution under human cultivation. Recent genomic and archaeobotancial studies have illuminated parts of the process of domestication in the Rosaceae family. Interestingly, these data seem to suggest that rosaceous arboreal crops did not follow the same pathway towards domestication as other domesticated, especially annual, plants. Unlike in cereal crops, tree domestication appears to have been rapid and driven by hybridization. Apple domestication also calls into question the concept of centers of domestication and human intentionality. Studies of arboreal domestication also illustrate the importance of fully understanding the seed dispersal processes in the wild progenitors when studying crop origins. Large fruits in Rosaceae evolved as a seed-dispersal adaptation recruiting megafaunal mammals of the late Miocene. Genetic studies illustrate that the increase in fruit size and changes in morphology during evolution in the wild resulted from hybridization events and were selected for by large seed dispersers. Humans over the past three millennia have fixed larger-fruiting hybrids through grafting and cloning. Ultimately, the process of evolution under human cultivation parallels the natural evolution of larger fruits in the clade as an adaptive strategy, which resulted in mutualism with large mammalian seed dispersers (disperser recruitment).","container-title":"Frontiers in Plant Science","DOI":"10.3389/fpls.2019.00617","ISSN":"1664-462X","journalAbbreviation":"Front. Plant Sci.","language":"English","source":"Frontiers","title":"Origins of the Apple: The Role of Megafaunal Mutualism in the Domestication of Malus and Rosaceous Trees","title-short":"Origins of the Apple","URL":"https://www.frontiersin.org/articles/10.3389/fpls.2019.00617/full","volume":"10","author":[{"family":"Spengler","given":"Robert Nicholas"}],"accessed":{"date-parts":[["2020",10,26]]},"issued":{"date-parts":[["2019"]]}}}],"schema":"https://github.com/citation-style-language/schema/raw/master/csl-citation.json"} </w:instrText>
      </w:r>
      <w:ins w:id="297" w:author="Author">
        <w:r w:rsidR="00C37A0A" w:rsidRPr="00610CFC">
          <w:fldChar w:fldCharType="separate"/>
        </w:r>
        <w:r w:rsidR="00C37A0A" w:rsidRPr="00610CFC">
          <w:rPr>
            <w:noProof/>
          </w:rPr>
          <w:t>(Cornille et al., 2019, 2014; Spengler, 2019)</w:t>
        </w:r>
        <w:r w:rsidR="00C37A0A" w:rsidRPr="00610CFC">
          <w:fldChar w:fldCharType="end"/>
        </w:r>
        <w:r w:rsidR="00C37A0A" w:rsidRPr="00610CFC">
          <w:t>. Further investigations on the history of apple domesticatio</w:t>
        </w:r>
        <w:r w:rsidR="00C37A0A">
          <w:t>n,</w:t>
        </w:r>
        <w:r w:rsidR="00C37A0A" w:rsidRPr="00610CFC">
          <w:t xml:space="preserve"> additional sampling of </w:t>
        </w:r>
        <w:r w:rsidR="00C37A0A" w:rsidRPr="00610CFC">
          <w:rPr>
            <w:i/>
            <w:iCs/>
          </w:rPr>
          <w:t>D. plantaginea</w:t>
        </w:r>
        <w:r w:rsidR="00C37A0A" w:rsidRPr="00610CFC">
          <w:t xml:space="preserve"> in </w:t>
        </w:r>
        <w:r w:rsidR="00C37A0A">
          <w:t xml:space="preserve">the </w:t>
        </w:r>
        <w:r w:rsidR="00C37A0A" w:rsidRPr="00610CFC">
          <w:t xml:space="preserve">Caucasus or Asia Minor, </w:t>
        </w:r>
        <w:r w:rsidR="00C37A0A">
          <w:t>and</w:t>
        </w:r>
        <w:r w:rsidR="00C37A0A" w:rsidRPr="00610CFC">
          <w:t xml:space="preserve"> sampling related aphid species, are required to better understand the origin of this major fruit tree pest.</w:t>
        </w:r>
        <w:r w:rsidR="00C37A0A" w:rsidRPr="00484B9C">
          <w:t xml:space="preserve"> </w:t>
        </w:r>
      </w:ins>
    </w:p>
    <w:p w14:paraId="76822555" w14:textId="5B1C582D" w:rsidR="00C37A0A" w:rsidRPr="00610CFC" w:rsidDel="00C37A0A" w:rsidRDefault="00C37A0A">
      <w:pPr>
        <w:pStyle w:val="Bibliography"/>
        <w:ind w:left="0" w:firstLine="0"/>
        <w:jc w:val="both"/>
        <w:rPr>
          <w:del w:id="298" w:author="Author"/>
          <w:moveTo w:id="299" w:author="Author"/>
        </w:rPr>
      </w:pPr>
    </w:p>
    <w:moveToRangeEnd w:id="294"/>
    <w:p w14:paraId="4ADB4F28" w14:textId="0B739205" w:rsidR="00F62F2A" w:rsidRPr="00610CFC" w:rsidDel="00C37A0A" w:rsidRDefault="00DC7211" w:rsidP="004609C8">
      <w:pPr>
        <w:pStyle w:val="Bibliography"/>
        <w:ind w:left="0" w:firstLine="0"/>
        <w:jc w:val="both"/>
        <w:rPr>
          <w:del w:id="300" w:author="Author"/>
        </w:rPr>
      </w:pPr>
      <w:del w:id="301" w:author="Author">
        <w:r w:rsidRPr="00610CFC" w:rsidDel="00C37A0A">
          <w:rPr>
            <w:shd w:val="clear" w:color="auto" w:fill="FFFFFF"/>
          </w:rPr>
          <w:delText xml:space="preserve"> </w:delText>
        </w:r>
        <w:r w:rsidR="00E11D5F" w:rsidDel="00C37A0A">
          <w:delText>T</w:delText>
        </w:r>
        <w:r w:rsidR="00F62F2A" w:rsidRPr="00610CFC" w:rsidDel="00C37A0A">
          <w:delText xml:space="preserve">he origin of the rosy apple aphid </w:delText>
        </w:r>
        <w:r w:rsidR="009C264F" w:rsidRPr="00610CFC" w:rsidDel="00C37A0A">
          <w:delText xml:space="preserve">is </w:delText>
        </w:r>
        <w:r w:rsidR="00F62F2A" w:rsidRPr="00610CFC" w:rsidDel="00C37A0A">
          <w:delText xml:space="preserve">still </w:delText>
        </w:r>
        <w:r w:rsidR="00F66B8D" w:rsidRPr="00610CFC" w:rsidDel="00C37A0A">
          <w:delText>unknown</w:delText>
        </w:r>
        <w:r w:rsidR="009C264F" w:rsidRPr="00610CFC" w:rsidDel="00C37A0A">
          <w:delText>.</w:delText>
        </w:r>
        <w:r w:rsidR="00F62F2A" w:rsidRPr="00610CFC" w:rsidDel="00C37A0A">
          <w:delText xml:space="preserve"> </w:delText>
        </w:r>
        <w:r w:rsidR="009C264F" w:rsidRPr="00610CFC" w:rsidDel="00C37A0A">
          <w:delText>O</w:delText>
        </w:r>
        <w:r w:rsidR="00F62F2A" w:rsidRPr="00610CFC" w:rsidDel="00C37A0A">
          <w:delText xml:space="preserve">ur results </w:delText>
        </w:r>
        <w:r w:rsidR="00A16505" w:rsidRPr="00610CFC" w:rsidDel="00C37A0A">
          <w:delText xml:space="preserve">suggest it may have originated in </w:delText>
        </w:r>
        <w:r w:rsidR="00EA00ED" w:rsidRPr="00610CFC" w:rsidDel="00C37A0A">
          <w:delText>E</w:delText>
        </w:r>
        <w:r w:rsidR="00A16505" w:rsidRPr="00610CFC" w:rsidDel="00C37A0A">
          <w:delText>astern</w:delText>
        </w:r>
        <w:r w:rsidR="00F62F2A" w:rsidRPr="00610CFC" w:rsidDel="00C37A0A">
          <w:delText xml:space="preserve"> Europe, the Caucasus or </w:delText>
        </w:r>
        <w:r w:rsidR="00A16505" w:rsidRPr="00610CFC" w:rsidDel="00C37A0A">
          <w:delText xml:space="preserve">Asia </w:delText>
        </w:r>
        <w:r w:rsidR="00F62F2A" w:rsidRPr="00610CFC" w:rsidDel="00C37A0A">
          <w:delText xml:space="preserve">Minor. </w:delText>
        </w:r>
        <w:r w:rsidR="009C264F" w:rsidRPr="00610CFC" w:rsidDel="00C37A0A">
          <w:delText>However, t</w:delText>
        </w:r>
        <w:r w:rsidR="00F62F2A" w:rsidRPr="00610CFC" w:rsidDel="00C37A0A">
          <w:delText>he</w:delText>
        </w:r>
        <w:r w:rsidR="0078431E" w:rsidDel="00C37A0A">
          <w:delText xml:space="preserve"> d</w:delText>
        </w:r>
        <w:r w:rsidR="00F62F2A" w:rsidRPr="00610CFC" w:rsidDel="00C37A0A">
          <w:delText xml:space="preserve">omestication of </w:delText>
        </w:r>
        <w:r w:rsidR="0078431E" w:rsidDel="00C37A0A">
          <w:delText xml:space="preserve">the rosy apple aphid primary host (the cultivated apple) </w:delText>
        </w:r>
        <w:r w:rsidR="00F62F2A" w:rsidRPr="00610CFC" w:rsidDel="00C37A0A">
          <w:delText xml:space="preserve">in this region remains unknown </w:delText>
        </w:r>
        <w:r w:rsidR="00DC4CA8" w:rsidRPr="00610CFC" w:rsidDel="00C37A0A">
          <w:fldChar w:fldCharType="begin"/>
        </w:r>
        <w:r w:rsidR="00150ED6" w:rsidDel="00C37A0A">
          <w:delInstrText xml:space="preserve"> ADDIN ZOTERO_ITEM CSL_CITATION {"citationID":"cVR9qoVM","properties":{"formattedCitation":"(Cornille et al., 2019, 2014; Spengler, 2019)","plainCitation":"(Cornille et al., 2019, 2014; Spengler, 2019)","noteIndex":0},"citationItems":[{"id":"xdxEV7bz/7LI7Nqav","uris":["http://zotero.org/users/1151208/items/JDX6A8J2"],"uri":["http://zotero.org/users/1151208/items/JDX6A8J2"],"itemData":{"id":1920,"type":"article-journal","abstract":"The apple is an iconic tree and a major fruit crop worldwide. It is also a model species for the study of the evolutionary processes and genomic basis underlying the domestication of clonally propagated perennial crops. Multidisciplinary approaches from across Eurasia have documented the pace and process of cultivation of this remarkable crop. While population genetics and genomics have revealed the overall domestication history of apple across Eurasia, untangling the evolutionary processes involved, archeobotany has helped to document the transition from gathering and using apples to the practice of cultivation. Further studies integrating archeogenetic and archeogenomic approaches will bring new insights about key traits involved in apple domestication. Such knowledge has potential to boost innovation in present-day apple breeding.","container-title":"Trends in Plant Science","DOI":"https://doi.org/10.1016/j.tplants.2019.05.007","ISSN":"1360-1385","issue":"8","page":"770 - 782","title":"A Multifaceted Overview of Apple Tree Domestication","volume":"24","author":[{"family":"Cornille","given":"Amandine"},{"family":"Antolín","given":"Ferran"},{"family":"Garcia","given":"Elena"},{"family":"Vernesi","given":"Cristiano"},{"family":"Fietta","given":"Alice"},{"family":"Brinkkemper","given":"Otto"},{"family":"Kirleis","given":"Wiebke"},{"family":"Schlumbaum","given":"Angela"},{"family":"Roldán-Ruiz","given":"Isabel"}],"issued":{"date-parts":[["2019"]]}}},{"id":"xdxEV7bz/BXB7cxq1","uris":["http://zotero.org/users/1151208/items/BX9WT7SK"],"uri":["http://zotero.org/users/1151208/items/BX9WT7SK"],"itemData":{"id":498,"type":"article-journal","abstract":"The cultivated apple is a major fruit crop in temperate zones. Its wild relatives, distributed across temperate Eurasia and growing in diverse habitats, represent potentially useful sources of diversity for apple breeding. We review here the most recent findings on the genetics and ecology of apple domestication and its impact on wild apples. Genetic analyses have revealed a Central Asian origin for cultivated apple, together with an unexpectedly large secondary contribution from the European crabapple. Wild apple species display strong population structures and high levels of introgression from domesticated apple, and this may threaten their genetic integrity. Recent research has revealed a major role of hybridization in the domestication of the cultivated apple and has highlighted the value of apple as an ideal model for unraveling adaptive diversification processes in perennial fruit crops. We discuss the implications of this knowledge for apple breeding and for the conservation of wild apples.","container-title":"Trends in Genetics","DOI":"10.1016/j.tig.2013.10.002","ISSN":"0168-9525","issue":"2","journalAbbreviation":"Trends in Genetics","page":"57-65","title":"The domestication and evolutionary ecology of apples","volume":"30","author":[{"family":"Cornille","given":"Amandine"},{"family":"Giraud","given":"Tatiana"},{"family":"Smulders","given":"Marinus J.M."},{"family":"Roldán-Ruiz","given":"Isabel"},{"family":"Gladieux","given":"Pierre"}],"issued":{"date-parts":[["2014",2]]}}},{"id":"xdxEV7bz/2qgmRxTZ","uris":["http://zotero.org/users/1151208/items/PT28HPC6"],"uri":["http://zotero.org/users/1151208/items/PT28HPC6"],"itemData":{"id":6731,"type":"article-journal","abstract":"The apple (Malus domestica [Suckow] Borkh.) is one of the most economically and culturally significant fruits in the world today, and it is grown in all temperate zones. With over a thousand landraces recognized, the modern apple provides a unique case study for understanding plant evolution under human cultivation. Recent genomic and archaeobotancial studies have illuminated parts of the process of domestication in the Rosaceae family. Interestingly, these data seem to suggest that rosaceous arboreal crops did not follow the same pathway towards domestication as other domesticated, especially annual, plants. Unlike in cereal crops, tree domestication appears to have been rapid and driven by hybridization. Apple domestication also calls into question the concept of centers of domestication and human intentionality. Studies of arboreal domestication also illustrate the importance of fully understanding the seed dispersal processes in the wild progenitors when studying crop origins. Large fruits in Rosaceae evolved as a seed-dispersal adaptation recruiting megafaunal mammals of the late Miocene. Genetic studies illustrate that the increase in fruit size and changes in morphology during evolution in the wild resulted from hybridization events and were selected for by large seed dispersers. Humans over the past three millennia have fixed larger-fruiting hybrids through grafting and cloning. Ultimately, the process of evolution under human cultivation parallels the natural evolution of larger fruits in the clade as an adaptive strategy, which resulted in mutualism with large mammalian seed dispersers (disperser recruitment).","container-title":"Frontiers in Plant Science","DOI":"10.3389/fpls.2019.00617","ISSN":"1664-462X","journalAbbreviation":"Front. Plant Sci.","language":"English","source":"Frontiers","title":"Origins of the Apple: The Role of Megafaunal Mutualism in the Domestication of Malus and Rosaceous Trees","title-short":"Origins of the Apple","URL":"https://www.frontiersin.org/articles/10.3389/fpls.2019.00617/full","volume":"10","author":[{"family":"Spengler","given":"Robert Nicholas"}],"accessed":{"date-parts":[["2020",10,26]]},"issued":{"date-parts":[["2019"]]}}}],"schema":"https://github.com/citation-style-language/schema/raw/master/csl-citation.json"} </w:delInstrText>
        </w:r>
        <w:r w:rsidR="00DC4CA8" w:rsidRPr="00610CFC" w:rsidDel="00C37A0A">
          <w:fldChar w:fldCharType="separate"/>
        </w:r>
        <w:r w:rsidR="00DC4CA8" w:rsidRPr="00610CFC" w:rsidDel="00C37A0A">
          <w:rPr>
            <w:noProof/>
          </w:rPr>
          <w:delText>(Cornille et al., 2019, 2014; Spengler, 2019)</w:delText>
        </w:r>
        <w:r w:rsidR="00DC4CA8" w:rsidRPr="00610CFC" w:rsidDel="00C37A0A">
          <w:fldChar w:fldCharType="end"/>
        </w:r>
        <w:r w:rsidR="00F62F2A" w:rsidRPr="00610CFC" w:rsidDel="00C37A0A">
          <w:delText xml:space="preserve">. </w:delText>
        </w:r>
        <w:r w:rsidR="00A16505" w:rsidRPr="00610CFC" w:rsidDel="00C37A0A">
          <w:delText>F</w:delText>
        </w:r>
        <w:r w:rsidR="00F62F2A" w:rsidRPr="00610CFC" w:rsidDel="00C37A0A">
          <w:delText>urther investigation</w:delText>
        </w:r>
        <w:r w:rsidR="00A16505" w:rsidRPr="00610CFC" w:rsidDel="00C37A0A">
          <w:delText>s</w:delText>
        </w:r>
        <w:r w:rsidR="00F62F2A" w:rsidRPr="00610CFC" w:rsidDel="00C37A0A">
          <w:delText xml:space="preserve"> </w:delText>
        </w:r>
        <w:r w:rsidR="00A16505" w:rsidRPr="00610CFC" w:rsidDel="00C37A0A">
          <w:delText xml:space="preserve">on </w:delText>
        </w:r>
        <w:r w:rsidR="00F62F2A" w:rsidRPr="00610CFC" w:rsidDel="00C37A0A">
          <w:delText>the</w:delText>
        </w:r>
        <w:r w:rsidR="00A16505" w:rsidRPr="00610CFC" w:rsidDel="00C37A0A">
          <w:delText xml:space="preserve"> history of</w:delText>
        </w:r>
        <w:r w:rsidR="00F62F2A" w:rsidRPr="00610CFC" w:rsidDel="00C37A0A">
          <w:delText xml:space="preserve"> apple domesticatio</w:delText>
        </w:r>
        <w:r w:rsidR="009F0D22" w:rsidDel="00C37A0A">
          <w:delText>n,</w:delText>
        </w:r>
        <w:r w:rsidR="00F62F2A" w:rsidRPr="00610CFC" w:rsidDel="00C37A0A">
          <w:delText xml:space="preserve"> additional sampling of </w:delText>
        </w:r>
        <w:r w:rsidR="00F62F2A" w:rsidRPr="00610CFC" w:rsidDel="00C37A0A">
          <w:rPr>
            <w:i/>
            <w:iCs/>
          </w:rPr>
          <w:delText>D. plantaginea</w:delText>
        </w:r>
        <w:r w:rsidR="00EA00ED" w:rsidRPr="00610CFC" w:rsidDel="00C37A0A">
          <w:delText xml:space="preserve"> in </w:delText>
        </w:r>
        <w:r w:rsidR="008B2839" w:rsidDel="00C37A0A">
          <w:delText xml:space="preserve">the </w:delText>
        </w:r>
        <w:r w:rsidR="00163BDA" w:rsidRPr="00610CFC" w:rsidDel="00C37A0A">
          <w:delText>Caucasus or Asia Minor</w:delText>
        </w:r>
        <w:r w:rsidR="00F62F2A" w:rsidRPr="00610CFC" w:rsidDel="00C37A0A">
          <w:delText xml:space="preserve">, </w:delText>
        </w:r>
        <w:r w:rsidR="009F0D22" w:rsidDel="00C37A0A">
          <w:delText>and</w:delText>
        </w:r>
        <w:r w:rsidR="00EA00ED" w:rsidRPr="00610CFC" w:rsidDel="00C37A0A">
          <w:delText xml:space="preserve"> sampling</w:delText>
        </w:r>
        <w:r w:rsidR="005D4BD4" w:rsidRPr="00610CFC" w:rsidDel="00C37A0A">
          <w:delText xml:space="preserve"> </w:delText>
        </w:r>
        <w:r w:rsidR="00A16505" w:rsidRPr="00610CFC" w:rsidDel="00C37A0A">
          <w:delText>related</w:delText>
        </w:r>
        <w:r w:rsidR="00EA00ED" w:rsidRPr="00610CFC" w:rsidDel="00C37A0A">
          <w:delText xml:space="preserve"> aphid species,</w:delText>
        </w:r>
        <w:r w:rsidR="00F62F2A" w:rsidRPr="00610CFC" w:rsidDel="00C37A0A">
          <w:delText xml:space="preserve"> are required to </w:delText>
        </w:r>
        <w:r w:rsidR="00A16505" w:rsidRPr="00610CFC" w:rsidDel="00C37A0A">
          <w:delText xml:space="preserve">better understand </w:delText>
        </w:r>
        <w:r w:rsidR="00F62F2A" w:rsidRPr="00610CFC" w:rsidDel="00C37A0A">
          <w:delText xml:space="preserve">the origin of this </w:delText>
        </w:r>
        <w:r w:rsidR="003A409F" w:rsidRPr="00610CFC" w:rsidDel="00C37A0A">
          <w:delText xml:space="preserve">major fruit tree </w:delText>
        </w:r>
        <w:r w:rsidR="00F62F2A" w:rsidRPr="00610CFC" w:rsidDel="00C37A0A">
          <w:delText>pest.</w:delText>
        </w:r>
        <w:r w:rsidR="00F62F2A" w:rsidRPr="00484B9C" w:rsidDel="00C37A0A">
          <w:delText xml:space="preserve"> </w:delText>
        </w:r>
      </w:del>
      <w:moveFromRangeStart w:id="302" w:author="Author" w:name="move71226476"/>
      <w:moveFrom w:id="303" w:author="Author">
        <w:del w:id="304" w:author="Author">
          <w:r w:rsidR="009F0D22" w:rsidRPr="00484B9C" w:rsidDel="00C37A0A">
            <w:delText xml:space="preserve">In addition, </w:delText>
          </w:r>
          <w:r w:rsidR="008730F2" w:rsidRPr="00484B9C" w:rsidDel="00C37A0A">
            <w:rPr>
              <w:color w:val="222222"/>
            </w:rPr>
            <w:delText>the use of other genetic markers, such as SNPs, promises to make great stride</w:delText>
          </w:r>
          <w:r w:rsidR="00484B9C" w:rsidDel="00C37A0A">
            <w:rPr>
              <w:color w:val="222222"/>
            </w:rPr>
            <w:delText>s</w:delText>
          </w:r>
          <w:r w:rsidR="008730F2" w:rsidRPr="00484B9C" w:rsidDel="00C37A0A">
            <w:rPr>
              <w:color w:val="222222"/>
            </w:rPr>
            <w:delText xml:space="preserve"> to elucidate the demographic history of the rosy apple aphid.</w:delText>
          </w:r>
        </w:del>
      </w:moveFrom>
      <w:moveFromRangeEnd w:id="302"/>
    </w:p>
    <w:p w14:paraId="719C4BCE" w14:textId="77777777" w:rsidR="00E21456" w:rsidRPr="00610CFC" w:rsidRDefault="00E21456" w:rsidP="00285D91">
      <w:pPr>
        <w:pStyle w:val="Bibliography"/>
        <w:ind w:left="0" w:firstLine="0"/>
        <w:jc w:val="both"/>
      </w:pPr>
      <w:bookmarkStart w:id="305" w:name="_16ys0kc3a8m4" w:colFirst="0" w:colLast="0"/>
      <w:bookmarkEnd w:id="305"/>
    </w:p>
    <w:p w14:paraId="4B5B4355" w14:textId="761DA29C" w:rsidR="00F55A9C" w:rsidRPr="00610CFC" w:rsidRDefault="004A4D78" w:rsidP="00C0568F">
      <w:pPr>
        <w:spacing w:line="480" w:lineRule="auto"/>
        <w:rPr>
          <w:b/>
        </w:rPr>
      </w:pPr>
      <w:r w:rsidRPr="00610CFC">
        <w:rPr>
          <w:b/>
        </w:rPr>
        <w:t>Acknowledgment</w:t>
      </w:r>
      <w:r w:rsidR="000B356B" w:rsidRPr="00610CFC">
        <w:rPr>
          <w:b/>
        </w:rPr>
        <w:t>s</w:t>
      </w:r>
    </w:p>
    <w:p w14:paraId="7ACA2098" w14:textId="3DB29C10" w:rsidR="00A425CA" w:rsidRDefault="004A4D78" w:rsidP="000B356B">
      <w:pPr>
        <w:spacing w:line="480" w:lineRule="auto"/>
        <w:jc w:val="both"/>
        <w:rPr>
          <w:i/>
          <w:iCs/>
          <w:color w:val="333333"/>
          <w:shd w:val="clear" w:color="auto" w:fill="FFFFFF"/>
        </w:rPr>
      </w:pPr>
      <w:r w:rsidRPr="00610CFC">
        <w:t>This research was funded by the laboratoire d’Excellence Biodiversity Agrosystem Society and Climate BASC (grant « Emergence POMPUCEDOM ») and Systematic Research funding, ATIP-Avenir program</w:t>
      </w:r>
      <w:r w:rsidR="00820A5B" w:rsidRPr="00610CFC">
        <w:t xml:space="preserve"> and the</w:t>
      </w:r>
      <w:r w:rsidRPr="00610CFC">
        <w:t xml:space="preserve"> </w:t>
      </w:r>
      <w:r w:rsidRPr="00285D91">
        <w:rPr>
          <w:i/>
          <w:iCs/>
        </w:rPr>
        <w:t>I</w:t>
      </w:r>
      <w:r w:rsidR="00820A5B" w:rsidRPr="00285D91">
        <w:rPr>
          <w:i/>
          <w:iCs/>
        </w:rPr>
        <w:t xml:space="preserve">nstitut </w:t>
      </w:r>
      <w:r w:rsidRPr="00285D91">
        <w:rPr>
          <w:i/>
          <w:iCs/>
        </w:rPr>
        <w:t>D</w:t>
      </w:r>
      <w:r w:rsidR="00820A5B" w:rsidRPr="00285D91">
        <w:rPr>
          <w:i/>
          <w:iCs/>
        </w:rPr>
        <w:t xml:space="preserve">iversité </w:t>
      </w:r>
      <w:r w:rsidRPr="00285D91">
        <w:rPr>
          <w:i/>
          <w:iCs/>
        </w:rPr>
        <w:t>E</w:t>
      </w:r>
      <w:r w:rsidR="00820A5B" w:rsidRPr="00285D91">
        <w:rPr>
          <w:i/>
          <w:iCs/>
        </w:rPr>
        <w:t xml:space="preserve">cologie et </w:t>
      </w:r>
      <w:r w:rsidRPr="00285D91">
        <w:rPr>
          <w:i/>
          <w:iCs/>
        </w:rPr>
        <w:t>E</w:t>
      </w:r>
      <w:r w:rsidR="00820A5B" w:rsidRPr="00285D91">
        <w:rPr>
          <w:i/>
          <w:iCs/>
        </w:rPr>
        <w:t xml:space="preserve">volution du </w:t>
      </w:r>
      <w:r w:rsidRPr="00285D91">
        <w:rPr>
          <w:i/>
          <w:iCs/>
        </w:rPr>
        <w:t>V</w:t>
      </w:r>
      <w:r w:rsidR="00820A5B" w:rsidRPr="00285D91">
        <w:rPr>
          <w:i/>
          <w:iCs/>
        </w:rPr>
        <w:t>ivant</w:t>
      </w:r>
      <w:r w:rsidR="00820A5B" w:rsidRPr="00610CFC">
        <w:t xml:space="preserve"> (IDEEV)</w:t>
      </w:r>
      <w:r w:rsidRPr="00610CFC">
        <w:t xml:space="preserve">. </w:t>
      </w:r>
      <w:r w:rsidR="00FD1262" w:rsidRPr="00FD1262">
        <w:t>AR and TU were supported by a grant of the Romanian Ministry of Education and Research, CCCDI - UEFISCDI, project number 384 PED-PN-III-P2-2.1-PED-2019-4924.</w:t>
      </w:r>
      <w:r w:rsidR="000C4378">
        <w:t xml:space="preserve"> </w:t>
      </w:r>
      <w:r w:rsidRPr="00610CFC">
        <w:t xml:space="preserve">We thank the Plateforme de Génotypage </w:t>
      </w:r>
      <w:del w:id="306" w:author="Author">
        <w:r w:rsidRPr="00610CFC" w:rsidDel="00B55B06">
          <w:delText xml:space="preserve">GENTYANE </w:delText>
        </w:r>
      </w:del>
      <w:ins w:id="307" w:author="Author">
        <w:r w:rsidR="00B55B06" w:rsidRPr="00610CFC">
          <w:t>G</w:t>
        </w:r>
        <w:r w:rsidR="00B55B06">
          <w:t>entyane</w:t>
        </w:r>
        <w:r w:rsidR="00B55B06" w:rsidRPr="00610CFC">
          <w:t xml:space="preserve"> </w:t>
        </w:r>
      </w:ins>
      <w:r w:rsidRPr="00610CFC">
        <w:t>INRA</w:t>
      </w:r>
      <w:r w:rsidR="00892C64" w:rsidRPr="00610CFC">
        <w:t>E</w:t>
      </w:r>
      <w:r w:rsidRPr="00610CFC">
        <w:t xml:space="preserve"> UMR 1095 for assistance in genotyping</w:t>
      </w:r>
      <w:r w:rsidR="00FD1E80" w:rsidRPr="00610CFC">
        <w:t xml:space="preserve">, and especially </w:t>
      </w:r>
      <w:r w:rsidR="00BF6CB4" w:rsidRPr="00610CFC">
        <w:t xml:space="preserve">the platform leader </w:t>
      </w:r>
      <w:r w:rsidR="00FD1E80" w:rsidRPr="00610CFC">
        <w:t>Charles Poncet</w:t>
      </w:r>
      <w:r w:rsidRPr="00610CFC">
        <w:t xml:space="preserve">. </w:t>
      </w:r>
      <w:r w:rsidR="00FD1E80" w:rsidRPr="00610CFC">
        <w:rPr>
          <w:color w:val="333333"/>
          <w:shd w:val="clear" w:color="auto" w:fill="FFFFFF"/>
        </w:rPr>
        <w:t>We thank</w:t>
      </w:r>
      <w:r w:rsidR="00FD1E80" w:rsidRPr="00610CFC">
        <w:rPr>
          <w:i/>
          <w:iCs/>
          <w:color w:val="333333"/>
          <w:shd w:val="clear" w:color="auto" w:fill="FFFFFF"/>
        </w:rPr>
        <w:t xml:space="preserve"> </w:t>
      </w:r>
      <w:r w:rsidR="00FD1E80" w:rsidRPr="00610CFC">
        <w:rPr>
          <w:color w:val="000000" w:themeColor="text1"/>
          <w:shd w:val="clear" w:color="auto" w:fill="FFFFFF"/>
        </w:rPr>
        <w:t>the informatic</w:t>
      </w:r>
      <w:r w:rsidR="00A16505" w:rsidRPr="00610CFC">
        <w:rPr>
          <w:color w:val="000000" w:themeColor="text1"/>
          <w:shd w:val="clear" w:color="auto" w:fill="FFFFFF"/>
        </w:rPr>
        <w:t>s</w:t>
      </w:r>
      <w:r w:rsidR="00FD1E80" w:rsidRPr="00610CFC">
        <w:rPr>
          <w:color w:val="000000" w:themeColor="text1"/>
          <w:shd w:val="clear" w:color="auto" w:fill="FFFFFF"/>
        </w:rPr>
        <w:t xml:space="preserve"> team at the GQE-Le Moulon, in particular Adrien Falce, Benoit Johannet and Olivier Langella</w:t>
      </w:r>
      <w:r w:rsidR="00BF6CB4" w:rsidRPr="00610CFC">
        <w:rPr>
          <w:color w:val="000000" w:themeColor="text1"/>
          <w:shd w:val="clear" w:color="auto" w:fill="FFFFFF"/>
        </w:rPr>
        <w:t xml:space="preserve">. </w:t>
      </w:r>
      <w:r w:rsidR="00BF6CB4" w:rsidRPr="00610CFC">
        <w:rPr>
          <w:color w:val="333333"/>
          <w:shd w:val="clear" w:color="auto" w:fill="FFFFFF"/>
          <w:lang w:val="en-GB"/>
        </w:rPr>
        <w:t>We are grateful to the INRAE MIGALE bioinformatics facility (MIGALE, INRAE, 2020. Migale bioinformatics Facility, doi: 10.15454/1.5572390655343293E12) for providing help and/or computing and/or storage resources</w:t>
      </w:r>
      <w:r w:rsidR="00BF6CB4" w:rsidRPr="00610CFC">
        <w:rPr>
          <w:color w:val="333333"/>
          <w:shd w:val="clear" w:color="auto" w:fill="FFFFFF"/>
        </w:rPr>
        <w:t>.</w:t>
      </w:r>
      <w:r w:rsidR="00BF6CB4" w:rsidRPr="00610CFC">
        <w:rPr>
          <w:i/>
          <w:iCs/>
          <w:color w:val="333333"/>
          <w:shd w:val="clear" w:color="auto" w:fill="FFFFFF"/>
        </w:rPr>
        <w:t xml:space="preserve"> </w:t>
      </w:r>
    </w:p>
    <w:p w14:paraId="737701EF" w14:textId="77777777" w:rsidR="00A425CA" w:rsidRDefault="00A425CA" w:rsidP="000B356B">
      <w:pPr>
        <w:spacing w:line="480" w:lineRule="auto"/>
        <w:jc w:val="both"/>
        <w:rPr>
          <w:i/>
          <w:iCs/>
          <w:color w:val="333333"/>
          <w:shd w:val="clear" w:color="auto" w:fill="FFFFFF"/>
        </w:rPr>
      </w:pPr>
    </w:p>
    <w:p w14:paraId="55F6FB35" w14:textId="77777777" w:rsidR="00A425CA" w:rsidRPr="00A425CA" w:rsidRDefault="00A425CA" w:rsidP="00A425CA">
      <w:pPr>
        <w:spacing w:line="480" w:lineRule="auto"/>
        <w:jc w:val="both"/>
        <w:rPr>
          <w:color w:val="333333"/>
          <w:shd w:val="clear" w:color="auto" w:fill="FFFFFF"/>
        </w:rPr>
      </w:pPr>
      <w:r w:rsidRPr="00A425CA">
        <w:t>Script and data availability:</w:t>
      </w:r>
      <w:r w:rsidRPr="00A425CA">
        <w:rPr>
          <w:color w:val="333333"/>
          <w:shd w:val="clear" w:color="auto" w:fill="FFFFFF"/>
        </w:rPr>
        <w:t xml:space="preserve"> The data and script are available at  </w:t>
      </w:r>
      <w:hyperlink r:id="rId13" w:anchor=".YCaeomMo95c" w:history="1">
        <w:r w:rsidRPr="00A425CA">
          <w:rPr>
            <w:rStyle w:val="Hyperlink"/>
            <w:shd w:val="clear" w:color="auto" w:fill="FFFFFF"/>
          </w:rPr>
          <w:t>https://zenodo.org/record/4537710#.YCaeomMo95c</w:t>
        </w:r>
      </w:hyperlink>
      <w:r w:rsidRPr="00A425CA">
        <w:rPr>
          <w:color w:val="333333"/>
          <w:shd w:val="clear" w:color="auto" w:fill="FFFFFF"/>
        </w:rPr>
        <w:t>.</w:t>
      </w:r>
    </w:p>
    <w:p w14:paraId="108982C7" w14:textId="34942E01" w:rsidR="00654A57" w:rsidRPr="00610CFC" w:rsidRDefault="00654A57" w:rsidP="00654A57">
      <w:pPr>
        <w:spacing w:line="480" w:lineRule="auto"/>
        <w:jc w:val="both"/>
        <w:rPr>
          <w:highlight w:val="yellow"/>
        </w:rPr>
      </w:pPr>
    </w:p>
    <w:p w14:paraId="49DE32E8" w14:textId="15BA2568" w:rsidR="00793E96" w:rsidRPr="00610CFC" w:rsidRDefault="00654A57" w:rsidP="00793E96">
      <w:pPr>
        <w:autoSpaceDE w:val="0"/>
        <w:autoSpaceDN w:val="0"/>
        <w:adjustRightInd w:val="0"/>
        <w:spacing w:line="480" w:lineRule="auto"/>
        <w:jc w:val="both"/>
        <w:rPr>
          <w:rFonts w:eastAsiaTheme="minorHAnsi"/>
        </w:rPr>
      </w:pPr>
      <w:r w:rsidRPr="00610CFC">
        <w:t>Authors</w:t>
      </w:r>
      <w:r w:rsidR="00E64B06">
        <w:t>’</w:t>
      </w:r>
      <w:r w:rsidRPr="00610CFC">
        <w:t xml:space="preserve"> contributions</w:t>
      </w:r>
      <w:r w:rsidR="001054B8" w:rsidRPr="00610CFC">
        <w:t>.</w:t>
      </w:r>
      <w:r w:rsidR="005963AE" w:rsidRPr="00610CFC">
        <w:t xml:space="preserve"> </w:t>
      </w:r>
      <w:r w:rsidR="00793E96" w:rsidRPr="00610CFC">
        <w:rPr>
          <w:rFonts w:eastAsiaTheme="minorHAnsi"/>
        </w:rPr>
        <w:t>AC</w:t>
      </w:r>
      <w:r w:rsidR="00764119" w:rsidRPr="00610CFC">
        <w:rPr>
          <w:rFonts w:eastAsiaTheme="minorHAnsi"/>
        </w:rPr>
        <w:t xml:space="preserve">, </w:t>
      </w:r>
      <w:r w:rsidR="00793E96" w:rsidRPr="00610CFC">
        <w:rPr>
          <w:rFonts w:eastAsiaTheme="minorHAnsi"/>
        </w:rPr>
        <w:t>EJ</w:t>
      </w:r>
      <w:r w:rsidR="00764119" w:rsidRPr="00610CFC">
        <w:rPr>
          <w:rFonts w:eastAsiaTheme="minorHAnsi"/>
        </w:rPr>
        <w:t xml:space="preserve">, PD, LJ </w:t>
      </w:r>
      <w:r w:rsidR="00793E96" w:rsidRPr="00610CFC">
        <w:rPr>
          <w:rFonts w:eastAsiaTheme="minorHAnsi"/>
        </w:rPr>
        <w:t xml:space="preserve">conceived and designed the experiments; </w:t>
      </w:r>
      <w:r w:rsidR="00581D4E" w:rsidRPr="00610CFC">
        <w:rPr>
          <w:rFonts w:eastAsiaTheme="minorHAnsi"/>
        </w:rPr>
        <w:t>AC, EJ, PD, LJ</w:t>
      </w:r>
      <w:r w:rsidR="007866CD" w:rsidRPr="00610CFC">
        <w:rPr>
          <w:rFonts w:eastAsiaTheme="minorHAnsi"/>
        </w:rPr>
        <w:t xml:space="preserve">, MH, TG </w:t>
      </w:r>
      <w:r w:rsidR="00793E96" w:rsidRPr="00610CFC">
        <w:rPr>
          <w:rFonts w:eastAsiaTheme="minorHAnsi"/>
        </w:rPr>
        <w:t xml:space="preserve">obtained funding; </w:t>
      </w:r>
      <w:r w:rsidR="002D5AF0" w:rsidRPr="00610CFC">
        <w:rPr>
          <w:rFonts w:eastAsiaTheme="minorHAnsi"/>
        </w:rPr>
        <w:t xml:space="preserve">AC, AR, </w:t>
      </w:r>
      <w:r w:rsidR="00272A5D" w:rsidRPr="00610CFC">
        <w:rPr>
          <w:rFonts w:eastAsiaTheme="minorHAnsi"/>
        </w:rPr>
        <w:t xml:space="preserve">AA, TB, GA, FP, AH, SKJ, RA, SS, LS, EG, LT, FG, KM, YK, ARom, TD, IZ, </w:t>
      </w:r>
      <w:r w:rsidR="00764119" w:rsidRPr="00610CFC">
        <w:rPr>
          <w:rFonts w:eastAsiaTheme="minorHAnsi"/>
        </w:rPr>
        <w:t xml:space="preserve">OS, RJM, AA, BEH, </w:t>
      </w:r>
      <w:r w:rsidR="00272A5D" w:rsidRPr="00610CFC">
        <w:rPr>
          <w:rFonts w:eastAsiaTheme="minorHAnsi"/>
        </w:rPr>
        <w:t xml:space="preserve">EJ, HZ, </w:t>
      </w:r>
      <w:r w:rsidR="00B206C2" w:rsidRPr="00610CFC">
        <w:rPr>
          <w:rFonts w:eastAsiaTheme="minorHAnsi"/>
        </w:rPr>
        <w:t xml:space="preserve">IB, MR, </w:t>
      </w:r>
      <w:r w:rsidR="00272A5D" w:rsidRPr="00610CFC">
        <w:rPr>
          <w:rFonts w:eastAsiaTheme="minorHAnsi"/>
        </w:rPr>
        <w:t xml:space="preserve">HT, CM, BB, AD </w:t>
      </w:r>
      <w:r w:rsidR="00793E96" w:rsidRPr="00610CFC">
        <w:rPr>
          <w:rFonts w:eastAsiaTheme="minorHAnsi"/>
        </w:rPr>
        <w:t xml:space="preserve">sampled the material; </w:t>
      </w:r>
      <w:r w:rsidR="002D5AF0" w:rsidRPr="00610CFC">
        <w:rPr>
          <w:rFonts w:eastAsiaTheme="minorHAnsi"/>
        </w:rPr>
        <w:t>AR, CR, AV, O</w:t>
      </w:r>
      <w:r w:rsidR="00272A5D" w:rsidRPr="00610CFC">
        <w:rPr>
          <w:rFonts w:eastAsiaTheme="minorHAnsi"/>
        </w:rPr>
        <w:t>G</w:t>
      </w:r>
      <w:r w:rsidR="002D5AF0" w:rsidRPr="00610CFC">
        <w:rPr>
          <w:rFonts w:eastAsiaTheme="minorHAnsi"/>
        </w:rPr>
        <w:t xml:space="preserve">, </w:t>
      </w:r>
      <w:r w:rsidR="00B55B06">
        <w:rPr>
          <w:rFonts w:eastAsiaTheme="minorHAnsi"/>
        </w:rPr>
        <w:t xml:space="preserve">AC, </w:t>
      </w:r>
      <w:r w:rsidR="00272A5D" w:rsidRPr="00610CFC">
        <w:rPr>
          <w:rFonts w:eastAsiaTheme="minorHAnsi"/>
        </w:rPr>
        <w:t>MA, LM, ML, LB</w:t>
      </w:r>
      <w:r w:rsidR="00381C0C" w:rsidRPr="00610CFC">
        <w:rPr>
          <w:rFonts w:eastAsiaTheme="minorHAnsi"/>
        </w:rPr>
        <w:t>, SGOV</w:t>
      </w:r>
      <w:r w:rsidR="00793E96" w:rsidRPr="00610CFC">
        <w:rPr>
          <w:rFonts w:eastAsiaTheme="minorHAnsi"/>
        </w:rPr>
        <w:t xml:space="preserve"> performed the molecular work; </w:t>
      </w:r>
      <w:r w:rsidR="00381C0C" w:rsidRPr="00610CFC">
        <w:rPr>
          <w:rFonts w:eastAsiaTheme="minorHAnsi"/>
        </w:rPr>
        <w:t>SGOV</w:t>
      </w:r>
      <w:r w:rsidR="002D5AF0" w:rsidRPr="00610CFC">
        <w:rPr>
          <w:rFonts w:eastAsiaTheme="minorHAnsi"/>
        </w:rPr>
        <w:t xml:space="preserve">, </w:t>
      </w:r>
      <w:r w:rsidR="00D91023" w:rsidRPr="00610CFC">
        <w:rPr>
          <w:rFonts w:eastAsiaTheme="minorHAnsi"/>
        </w:rPr>
        <w:t xml:space="preserve">AC, </w:t>
      </w:r>
      <w:r w:rsidR="002D5AF0" w:rsidRPr="00610CFC">
        <w:rPr>
          <w:rFonts w:eastAsiaTheme="minorHAnsi"/>
        </w:rPr>
        <w:t>OG, M</w:t>
      </w:r>
      <w:r w:rsidR="00D91023" w:rsidRPr="00610CFC">
        <w:rPr>
          <w:rFonts w:eastAsiaTheme="minorHAnsi"/>
        </w:rPr>
        <w:t>G</w:t>
      </w:r>
      <w:r w:rsidR="002D5AF0" w:rsidRPr="00610CFC">
        <w:rPr>
          <w:rFonts w:eastAsiaTheme="minorHAnsi"/>
        </w:rPr>
        <w:t>, LB, E</w:t>
      </w:r>
      <w:r w:rsidR="00896B13" w:rsidRPr="00610CFC">
        <w:rPr>
          <w:rFonts w:eastAsiaTheme="minorHAnsi"/>
        </w:rPr>
        <w:t>J</w:t>
      </w:r>
      <w:r w:rsidR="002D5AF0" w:rsidRPr="00610CFC">
        <w:rPr>
          <w:rFonts w:eastAsiaTheme="minorHAnsi"/>
        </w:rPr>
        <w:t>, G</w:t>
      </w:r>
      <w:r w:rsidR="00D91023" w:rsidRPr="00610CFC">
        <w:rPr>
          <w:rFonts w:eastAsiaTheme="minorHAnsi"/>
        </w:rPr>
        <w:t>D</w:t>
      </w:r>
      <w:r w:rsidR="00793E96" w:rsidRPr="00610CFC">
        <w:rPr>
          <w:rFonts w:eastAsiaTheme="minorHAnsi"/>
        </w:rPr>
        <w:t xml:space="preserve"> analyzed the data. All co-authors discussed the results. The manuscript was written by </w:t>
      </w:r>
      <w:r w:rsidR="00381C0C" w:rsidRPr="00610CFC">
        <w:rPr>
          <w:rFonts w:eastAsiaTheme="minorHAnsi"/>
        </w:rPr>
        <w:t>SGOV</w:t>
      </w:r>
      <w:r w:rsidR="002D5AF0" w:rsidRPr="00610CFC">
        <w:rPr>
          <w:rFonts w:eastAsiaTheme="minorHAnsi"/>
        </w:rPr>
        <w:t xml:space="preserve">, </w:t>
      </w:r>
      <w:r w:rsidR="008E79F1" w:rsidRPr="00610CFC">
        <w:rPr>
          <w:rFonts w:eastAsiaTheme="minorHAnsi"/>
        </w:rPr>
        <w:t>AC,</w:t>
      </w:r>
      <w:r w:rsidR="002D5AF0" w:rsidRPr="00610CFC">
        <w:rPr>
          <w:rFonts w:eastAsiaTheme="minorHAnsi"/>
        </w:rPr>
        <w:t xml:space="preserve"> EJ</w:t>
      </w:r>
      <w:r w:rsidR="00F82A84" w:rsidRPr="00610CFC">
        <w:rPr>
          <w:rFonts w:eastAsiaTheme="minorHAnsi"/>
        </w:rPr>
        <w:t>, OG</w:t>
      </w:r>
      <w:r w:rsidR="002D5AF0" w:rsidRPr="00610CFC">
        <w:rPr>
          <w:rFonts w:eastAsiaTheme="minorHAnsi"/>
        </w:rPr>
        <w:t xml:space="preserve"> </w:t>
      </w:r>
      <w:r w:rsidR="00793E96" w:rsidRPr="00610CFC">
        <w:rPr>
          <w:rFonts w:eastAsiaTheme="minorHAnsi"/>
        </w:rPr>
        <w:t>with critical inputs from other co-authors.</w:t>
      </w:r>
    </w:p>
    <w:p w14:paraId="33B59B9B" w14:textId="2A676F4E" w:rsidR="00654A57" w:rsidRPr="00610CFC" w:rsidRDefault="00654A57" w:rsidP="00654A57">
      <w:pPr>
        <w:spacing w:line="480" w:lineRule="auto"/>
        <w:jc w:val="both"/>
        <w:rPr>
          <w:highlight w:val="yellow"/>
        </w:rPr>
      </w:pPr>
    </w:p>
    <w:p w14:paraId="7D8246B8" w14:textId="77777777" w:rsidR="003F3D5C" w:rsidRPr="00610CFC" w:rsidRDefault="003F3D5C" w:rsidP="00654A57">
      <w:pPr>
        <w:spacing w:line="480" w:lineRule="auto"/>
        <w:jc w:val="both"/>
        <w:rPr>
          <w:highlight w:val="yellow"/>
        </w:rPr>
      </w:pPr>
    </w:p>
    <w:p w14:paraId="46862CA6" w14:textId="77777777" w:rsidR="00F55A9C" w:rsidRPr="00610CFC" w:rsidRDefault="00F55A9C" w:rsidP="00C0568F">
      <w:pPr>
        <w:spacing w:line="480" w:lineRule="auto"/>
      </w:pPr>
      <w:bookmarkStart w:id="308" w:name="_4i7ojhp" w:colFirst="0" w:colLast="0"/>
      <w:bookmarkEnd w:id="308"/>
    </w:p>
    <w:p w14:paraId="2268944C" w14:textId="77777777" w:rsidR="00F55A9C" w:rsidRPr="00610CFC" w:rsidRDefault="00F55A9C" w:rsidP="00C0568F">
      <w:pPr>
        <w:spacing w:line="480" w:lineRule="auto"/>
      </w:pPr>
    </w:p>
    <w:p w14:paraId="57204946" w14:textId="4D891E9D" w:rsidR="00CA2DDC" w:rsidRPr="00E03A5A" w:rsidRDefault="004A4D78" w:rsidP="00C0568F">
      <w:pPr>
        <w:spacing w:line="480" w:lineRule="auto"/>
      </w:pPr>
      <w:r w:rsidRPr="00610CFC">
        <w:br w:type="page"/>
      </w:r>
      <w:r w:rsidRPr="00610CFC">
        <w:rPr>
          <w:b/>
          <w:bCs/>
        </w:rPr>
        <w:lastRenderedPageBreak/>
        <w:t>Figures and Tables</w:t>
      </w:r>
    </w:p>
    <w:p w14:paraId="56BB64B7" w14:textId="77777777" w:rsidR="00F55A9C" w:rsidRPr="00610CFC" w:rsidRDefault="00F55A9C" w:rsidP="00C0568F">
      <w:pPr>
        <w:spacing w:line="480" w:lineRule="auto"/>
      </w:pPr>
    </w:p>
    <w:p w14:paraId="6E13917A" w14:textId="6AD8930C" w:rsidR="00F55A9C" w:rsidRPr="00610CFC" w:rsidRDefault="005C1369" w:rsidP="00C0568F">
      <w:pPr>
        <w:spacing w:line="480" w:lineRule="auto"/>
      </w:pPr>
      <w:r w:rsidRPr="00610CFC">
        <w:rPr>
          <w:noProof/>
          <w:lang w:val="fr-FR" w:eastAsia="fr-FR"/>
        </w:rPr>
        <w:drawing>
          <wp:inline distT="0" distB="0" distL="0" distR="0" wp14:anchorId="118E15F8" wp14:editId="189A341E">
            <wp:extent cx="5021334" cy="613007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2067" cy="6130973"/>
                    </a:xfrm>
                    <a:prstGeom prst="rect">
                      <a:avLst/>
                    </a:prstGeom>
                  </pic:spPr>
                </pic:pic>
              </a:graphicData>
            </a:graphic>
          </wp:inline>
        </w:drawing>
      </w:r>
    </w:p>
    <w:p w14:paraId="05D2AF6F" w14:textId="6D094330" w:rsidR="00886E9C" w:rsidRPr="00610CFC" w:rsidRDefault="00DF1866" w:rsidP="00F25BCF">
      <w:pPr>
        <w:spacing w:line="480" w:lineRule="auto"/>
        <w:jc w:val="both"/>
        <w:rPr>
          <w:b/>
          <w:bCs/>
        </w:rPr>
      </w:pPr>
      <w:r w:rsidRPr="00610CFC">
        <w:rPr>
          <w:b/>
          <w:bCs/>
        </w:rPr>
        <w:t xml:space="preserve">Figure </w:t>
      </w:r>
      <w:r w:rsidR="000A5FAF">
        <w:rPr>
          <w:b/>
          <w:bCs/>
        </w:rPr>
        <w:t>1</w:t>
      </w:r>
      <w:r w:rsidRPr="00610CFC">
        <w:rPr>
          <w:b/>
          <w:bCs/>
        </w:rPr>
        <w:t>.</w:t>
      </w:r>
      <w:r w:rsidRPr="00610CFC">
        <w:t xml:space="preserve"> </w:t>
      </w:r>
      <w:r w:rsidR="000B356B" w:rsidRPr="00610CFC">
        <w:rPr>
          <w:b/>
          <w:bCs/>
        </w:rPr>
        <w:t xml:space="preserve">Spatial genetic diversity </w:t>
      </w:r>
      <w:r w:rsidR="00A63E59" w:rsidRPr="00610CFC">
        <w:rPr>
          <w:b/>
          <w:bCs/>
        </w:rPr>
        <w:t xml:space="preserve">of </w:t>
      </w:r>
      <w:r w:rsidRPr="00610CFC">
        <w:rPr>
          <w:b/>
          <w:bCs/>
          <w:i/>
          <w:iCs/>
        </w:rPr>
        <w:t>Dysaphis plantaginea</w:t>
      </w:r>
      <w:r w:rsidRPr="00610CFC">
        <w:rPr>
          <w:b/>
          <w:bCs/>
        </w:rPr>
        <w:t xml:space="preserve"> in Europe</w:t>
      </w:r>
      <w:r w:rsidR="00576282" w:rsidRPr="00610CFC">
        <w:rPr>
          <w:b/>
          <w:bCs/>
        </w:rPr>
        <w:t xml:space="preserve">, Morocco </w:t>
      </w:r>
      <w:r w:rsidRPr="00610CFC">
        <w:rPr>
          <w:b/>
          <w:bCs/>
        </w:rPr>
        <w:t xml:space="preserve">and </w:t>
      </w:r>
      <w:r w:rsidR="00E21050" w:rsidRPr="00610CFC">
        <w:rPr>
          <w:b/>
          <w:bCs/>
        </w:rPr>
        <w:t>North America</w:t>
      </w:r>
      <w:r w:rsidR="009B083B" w:rsidRPr="00610CFC">
        <w:rPr>
          <w:b/>
          <w:bCs/>
        </w:rPr>
        <w:t xml:space="preserve"> (</w:t>
      </w:r>
      <w:r w:rsidR="009B083B" w:rsidRPr="00610CFC">
        <w:rPr>
          <w:b/>
          <w:bCs/>
          <w:i/>
          <w:iCs/>
        </w:rPr>
        <w:t>N</w:t>
      </w:r>
      <w:r w:rsidR="00A63E59" w:rsidRPr="00610CFC">
        <w:rPr>
          <w:b/>
          <w:bCs/>
          <w:i/>
          <w:iCs/>
        </w:rPr>
        <w:t xml:space="preserve"> </w:t>
      </w:r>
      <w:r w:rsidR="009B083B" w:rsidRPr="00610CFC">
        <w:rPr>
          <w:b/>
          <w:bCs/>
        </w:rPr>
        <w:t>=</w:t>
      </w:r>
      <w:r w:rsidR="00A63E59" w:rsidRPr="00610CFC">
        <w:rPr>
          <w:b/>
          <w:bCs/>
        </w:rPr>
        <w:t xml:space="preserve"> </w:t>
      </w:r>
      <w:r w:rsidR="004148EC" w:rsidRPr="00610CFC">
        <w:rPr>
          <w:b/>
          <w:bCs/>
        </w:rPr>
        <w:t>582</w:t>
      </w:r>
      <w:r w:rsidR="00A9786A" w:rsidRPr="00610CFC">
        <w:rPr>
          <w:b/>
          <w:bCs/>
        </w:rPr>
        <w:t>, clones</w:t>
      </w:r>
      <w:r w:rsidR="00A63E59" w:rsidRPr="00610CFC">
        <w:rPr>
          <w:b/>
          <w:bCs/>
        </w:rPr>
        <w:t xml:space="preserve"> were excluded</w:t>
      </w:r>
      <w:r w:rsidR="009B083B" w:rsidRPr="00610CFC">
        <w:rPr>
          <w:b/>
          <w:bCs/>
        </w:rPr>
        <w:t xml:space="preserve">, </w:t>
      </w:r>
      <w:r w:rsidR="004148EC" w:rsidRPr="00610CFC">
        <w:rPr>
          <w:b/>
          <w:bCs/>
        </w:rPr>
        <w:t>52</w:t>
      </w:r>
      <w:r w:rsidR="009B083B" w:rsidRPr="00610CFC">
        <w:rPr>
          <w:b/>
          <w:bCs/>
        </w:rPr>
        <w:t xml:space="preserve"> sites, 30 SSR markers)</w:t>
      </w:r>
      <w:r w:rsidRPr="00610CFC">
        <w:rPr>
          <w:b/>
          <w:bCs/>
        </w:rPr>
        <w:t xml:space="preserve">. </w:t>
      </w:r>
      <w:r w:rsidR="00886E9C" w:rsidRPr="00610CFC">
        <w:rPr>
          <w:b/>
          <w:bCs/>
        </w:rPr>
        <w:t xml:space="preserve">a. </w:t>
      </w:r>
      <w:r w:rsidR="00886E9C" w:rsidRPr="00610CFC">
        <w:t>Map of allelic rich</w:t>
      </w:r>
      <w:r w:rsidR="00C27C45" w:rsidRPr="00610CFC">
        <w:t>n</w:t>
      </w:r>
      <w:r w:rsidR="00886E9C" w:rsidRPr="00610CFC">
        <w:t xml:space="preserve">ess </w:t>
      </w:r>
      <w:r w:rsidR="0082310D" w:rsidRPr="00610CFC">
        <w:t>per site</w:t>
      </w:r>
      <w:r w:rsidR="000B356B" w:rsidRPr="00610CFC">
        <w:t xml:space="preserve">. </w:t>
      </w:r>
      <w:r w:rsidR="00886E9C" w:rsidRPr="00610CFC">
        <w:rPr>
          <w:b/>
          <w:bCs/>
        </w:rPr>
        <w:t xml:space="preserve">b. </w:t>
      </w:r>
      <w:r w:rsidRPr="00610CFC">
        <w:t xml:space="preserve">Map of observed heterozygosity. </w:t>
      </w:r>
      <w:r w:rsidR="00886E9C" w:rsidRPr="00610CFC">
        <w:t xml:space="preserve">Sites with </w:t>
      </w:r>
      <w:r w:rsidR="00CA2F8B" w:rsidRPr="00610CFC">
        <w:t xml:space="preserve">a </w:t>
      </w:r>
      <w:r w:rsidR="00F92CFF" w:rsidRPr="00610CFC">
        <w:t xml:space="preserve">sample </w:t>
      </w:r>
      <w:r w:rsidR="00886E9C" w:rsidRPr="00610CFC">
        <w:t>size below five individuals are not represented on this map. Each dot is a site (</w:t>
      </w:r>
      <w:r w:rsidR="00886E9C" w:rsidRPr="00610CFC">
        <w:rPr>
          <w:i/>
          <w:iCs/>
        </w:rPr>
        <w:t>i.e.</w:t>
      </w:r>
      <w:r w:rsidR="00886E9C" w:rsidRPr="00610CFC">
        <w:t xml:space="preserve">, orchard). Red means high allelic richness, </w:t>
      </w:r>
      <w:r w:rsidR="00E21050" w:rsidRPr="00610CFC">
        <w:t>blue</w:t>
      </w:r>
      <w:r w:rsidR="00886E9C" w:rsidRPr="00610CFC">
        <w:t xml:space="preserve"> means low.</w:t>
      </w:r>
      <w:r w:rsidR="00886E9C" w:rsidRPr="00610CFC">
        <w:rPr>
          <w:b/>
          <w:bCs/>
        </w:rPr>
        <w:t xml:space="preserve"> </w:t>
      </w:r>
    </w:p>
    <w:p w14:paraId="56938843" w14:textId="77777777" w:rsidR="00A75733" w:rsidRPr="00610CFC" w:rsidRDefault="00A75733" w:rsidP="00F25BCF">
      <w:pPr>
        <w:spacing w:line="480" w:lineRule="auto"/>
        <w:jc w:val="both"/>
        <w:sectPr w:rsidR="00A75733" w:rsidRPr="00610CFC" w:rsidSect="00484CD2">
          <w:footerReference w:type="even" r:id="rId15"/>
          <w:footerReference w:type="default" r:id="rId16"/>
          <w:pgSz w:w="11906" w:h="16838"/>
          <w:pgMar w:top="1440" w:right="1440" w:bottom="1440" w:left="1440" w:header="720" w:footer="720" w:gutter="0"/>
          <w:lnNumType w:countBy="1" w:restart="continuous"/>
          <w:cols w:space="720"/>
          <w:docGrid w:linePitch="326"/>
        </w:sectPr>
      </w:pPr>
    </w:p>
    <w:p w14:paraId="62842B56" w14:textId="269C55C7" w:rsidR="00A75733" w:rsidRPr="00610CFC" w:rsidRDefault="00A75733" w:rsidP="00F25BCF">
      <w:pPr>
        <w:spacing w:line="480" w:lineRule="auto"/>
        <w:jc w:val="both"/>
      </w:pPr>
    </w:p>
    <w:p w14:paraId="202B3A3E" w14:textId="500EE5D2" w:rsidR="00F55A9C" w:rsidRPr="00610CFC" w:rsidRDefault="00AC62F8" w:rsidP="00886E9C">
      <w:pPr>
        <w:spacing w:line="480" w:lineRule="auto"/>
        <w:jc w:val="both"/>
      </w:pPr>
      <w:r>
        <w:rPr>
          <w:noProof/>
          <w:lang w:val="fr-FR" w:eastAsia="fr-FR"/>
        </w:rPr>
        <w:drawing>
          <wp:inline distT="0" distB="0" distL="0" distR="0" wp14:anchorId="66938AD8" wp14:editId="0967D822">
            <wp:extent cx="5731510" cy="2811145"/>
            <wp:effectExtent l="0" t="0" r="0"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811145"/>
                    </a:xfrm>
                    <a:prstGeom prst="rect">
                      <a:avLst/>
                    </a:prstGeom>
                  </pic:spPr>
                </pic:pic>
              </a:graphicData>
            </a:graphic>
          </wp:inline>
        </w:drawing>
      </w:r>
    </w:p>
    <w:p w14:paraId="70E2FE10" w14:textId="613677A5" w:rsidR="00D63D3F" w:rsidRPr="00610CFC" w:rsidRDefault="00DF1866" w:rsidP="00F90F31">
      <w:pPr>
        <w:spacing w:line="480" w:lineRule="auto"/>
        <w:jc w:val="both"/>
      </w:pPr>
      <w:r w:rsidRPr="00610CFC">
        <w:rPr>
          <w:b/>
          <w:bCs/>
        </w:rPr>
        <w:t xml:space="preserve">Figure </w:t>
      </w:r>
      <w:r w:rsidR="00013C60">
        <w:rPr>
          <w:b/>
          <w:bCs/>
        </w:rPr>
        <w:t>2</w:t>
      </w:r>
      <w:r w:rsidRPr="00610CFC">
        <w:rPr>
          <w:b/>
          <w:bCs/>
        </w:rPr>
        <w:t>.</w:t>
      </w:r>
      <w:r w:rsidRPr="00610CFC">
        <w:t xml:space="preserve"> </w:t>
      </w:r>
      <w:r w:rsidR="00C07DE1" w:rsidRPr="00610CFC">
        <w:rPr>
          <w:b/>
          <w:bCs/>
        </w:rPr>
        <w:t>Spatial p</w:t>
      </w:r>
      <w:r w:rsidR="00D55568" w:rsidRPr="00610CFC">
        <w:rPr>
          <w:b/>
          <w:bCs/>
        </w:rPr>
        <w:t>opulation structure</w:t>
      </w:r>
      <w:r w:rsidR="00C07DE1" w:rsidRPr="00610CFC">
        <w:rPr>
          <w:b/>
          <w:bCs/>
        </w:rPr>
        <w:t xml:space="preserve"> and differentiation</w:t>
      </w:r>
      <w:r w:rsidR="00D55568" w:rsidRPr="00610CFC">
        <w:rPr>
          <w:b/>
          <w:bCs/>
        </w:rPr>
        <w:t xml:space="preserve"> </w:t>
      </w:r>
      <w:r w:rsidR="00F92CFF" w:rsidRPr="00610CFC">
        <w:rPr>
          <w:b/>
          <w:bCs/>
        </w:rPr>
        <w:t xml:space="preserve">of </w:t>
      </w:r>
      <w:r w:rsidR="00D55568" w:rsidRPr="00610CFC">
        <w:rPr>
          <w:b/>
          <w:bCs/>
        </w:rPr>
        <w:t xml:space="preserve">the rosy apple aphid </w:t>
      </w:r>
      <w:r w:rsidR="00D55568" w:rsidRPr="00610CFC">
        <w:rPr>
          <w:b/>
          <w:bCs/>
          <w:i/>
          <w:iCs/>
        </w:rPr>
        <w:t>Dysaphis plantaginea</w:t>
      </w:r>
      <w:r w:rsidR="00D55568" w:rsidRPr="00610CFC">
        <w:rPr>
          <w:b/>
          <w:bCs/>
        </w:rPr>
        <w:t xml:space="preserve"> in Europe, </w:t>
      </w:r>
      <w:r w:rsidR="002743CF" w:rsidRPr="00610CFC">
        <w:rPr>
          <w:b/>
          <w:bCs/>
        </w:rPr>
        <w:t>Morocco</w:t>
      </w:r>
      <w:r w:rsidR="00D55568" w:rsidRPr="00610CFC">
        <w:rPr>
          <w:b/>
          <w:bCs/>
        </w:rPr>
        <w:t xml:space="preserve"> and </w:t>
      </w:r>
      <w:r w:rsidR="00E21050" w:rsidRPr="00610CFC">
        <w:rPr>
          <w:b/>
          <w:bCs/>
        </w:rPr>
        <w:t>North America</w:t>
      </w:r>
      <w:r w:rsidR="00D55568" w:rsidRPr="00610CFC">
        <w:rPr>
          <w:b/>
          <w:bCs/>
        </w:rPr>
        <w:t xml:space="preserve"> (</w:t>
      </w:r>
      <w:r w:rsidR="00D55568" w:rsidRPr="00610CFC">
        <w:rPr>
          <w:b/>
          <w:bCs/>
          <w:i/>
          <w:iCs/>
        </w:rPr>
        <w:t>N</w:t>
      </w:r>
      <w:r w:rsidR="00D55568" w:rsidRPr="00610CFC">
        <w:rPr>
          <w:b/>
          <w:bCs/>
        </w:rPr>
        <w:t xml:space="preserve"> = 582 individuals, 52 sites</w:t>
      </w:r>
      <w:r w:rsidR="00667C5A" w:rsidRPr="00610CFC">
        <w:rPr>
          <w:b/>
          <w:bCs/>
        </w:rPr>
        <w:t>, 30 SSR markers</w:t>
      </w:r>
      <w:r w:rsidR="00D55568" w:rsidRPr="00610CFC">
        <w:rPr>
          <w:b/>
          <w:bCs/>
        </w:rPr>
        <w:t>).</w:t>
      </w:r>
      <w:r w:rsidR="00D55568" w:rsidRPr="00610CFC">
        <w:t xml:space="preserve"> </w:t>
      </w:r>
      <w:r w:rsidR="0022581D">
        <w:t>Spatial p</w:t>
      </w:r>
      <w:r w:rsidR="00D55568" w:rsidRPr="00610CFC">
        <w:t xml:space="preserve">opulation structure inferred </w:t>
      </w:r>
      <w:r w:rsidR="00667C5A" w:rsidRPr="00610CFC">
        <w:t xml:space="preserve">with </w:t>
      </w:r>
      <w:r w:rsidR="0022581D" w:rsidRPr="0022581D">
        <w:rPr>
          <w:b/>
          <w:bCs/>
        </w:rPr>
        <w:t>a.</w:t>
      </w:r>
      <w:r w:rsidR="0022581D">
        <w:t xml:space="preserve"> </w:t>
      </w:r>
      <w:r w:rsidR="00A75733" w:rsidRPr="00610CFC">
        <w:t>TESS (</w:t>
      </w:r>
      <w:r w:rsidR="00A75733" w:rsidRPr="00610CFC">
        <w:rPr>
          <w:i/>
          <w:iCs/>
        </w:rPr>
        <w:t>K</w:t>
      </w:r>
      <w:r w:rsidR="00A75733" w:rsidRPr="00610CFC">
        <w:t xml:space="preserve"> = 3), </w:t>
      </w:r>
      <w:r w:rsidR="00F92CFF" w:rsidRPr="00610CFC">
        <w:rPr>
          <w:b/>
          <w:bCs/>
        </w:rPr>
        <w:t xml:space="preserve">b. </w:t>
      </w:r>
      <w:r w:rsidR="00A75733" w:rsidRPr="00610CFC">
        <w:t xml:space="preserve">Discriminant Analysis of Principal Components </w:t>
      </w:r>
      <w:r w:rsidR="00D55568" w:rsidRPr="00610CFC">
        <w:t>(</w:t>
      </w:r>
      <w:r w:rsidR="00D55568" w:rsidRPr="00610CFC">
        <w:rPr>
          <w:i/>
          <w:iCs/>
        </w:rPr>
        <w:t>K</w:t>
      </w:r>
      <w:r w:rsidR="00D55568" w:rsidRPr="00610CFC">
        <w:t xml:space="preserve"> = </w:t>
      </w:r>
      <w:r w:rsidR="00A75733" w:rsidRPr="00610CFC">
        <w:t>4</w:t>
      </w:r>
      <w:r w:rsidR="00D55568" w:rsidRPr="00610CFC">
        <w:t>)</w:t>
      </w:r>
      <w:r w:rsidR="00A75733" w:rsidRPr="00610CFC">
        <w:t>,</w:t>
      </w:r>
      <w:r w:rsidR="00667C5A" w:rsidRPr="00610CFC">
        <w:t xml:space="preserve"> </w:t>
      </w:r>
      <w:r w:rsidR="00F92CFF" w:rsidRPr="00610CFC">
        <w:rPr>
          <w:b/>
          <w:bCs/>
        </w:rPr>
        <w:t xml:space="preserve">c. </w:t>
      </w:r>
      <w:r w:rsidR="00F92CFF" w:rsidRPr="00610CFC">
        <w:t xml:space="preserve">with </w:t>
      </w:r>
      <w:r w:rsidR="00A75733" w:rsidRPr="00610CFC">
        <w:t>STRUCTURE</w:t>
      </w:r>
      <w:r w:rsidR="00D55568" w:rsidRPr="00610CFC">
        <w:t xml:space="preserve"> (</w:t>
      </w:r>
      <w:r w:rsidR="00D55568" w:rsidRPr="00610CFC">
        <w:rPr>
          <w:i/>
          <w:iCs/>
        </w:rPr>
        <w:t>K</w:t>
      </w:r>
      <w:r w:rsidR="00D55568" w:rsidRPr="00610CFC">
        <w:t xml:space="preserve"> = </w:t>
      </w:r>
      <w:r w:rsidR="00A75733" w:rsidRPr="00610CFC">
        <w:t>5</w:t>
      </w:r>
      <w:r w:rsidR="00D55568" w:rsidRPr="00610CFC">
        <w:t xml:space="preserve">). </w:t>
      </w:r>
      <w:r w:rsidR="0022581D">
        <w:t>Each figure includes</w:t>
      </w:r>
      <w:r w:rsidR="00043892">
        <w:t xml:space="preserve"> </w:t>
      </w:r>
      <w:r w:rsidR="0022581D">
        <w:t xml:space="preserve">a </w:t>
      </w:r>
      <w:r w:rsidR="0022581D" w:rsidRPr="00610CFC">
        <w:t>map</w:t>
      </w:r>
      <w:r w:rsidR="0022581D">
        <w:t xml:space="preserve"> with</w:t>
      </w:r>
      <w:r w:rsidR="0022581D" w:rsidRPr="00610CFC">
        <w:t xml:space="preserve"> each pie chart represent</w:t>
      </w:r>
      <w:r w:rsidR="0022581D">
        <w:t>ing</w:t>
      </w:r>
      <w:r w:rsidR="0022581D" w:rsidRPr="00610CFC">
        <w:t xml:space="preserve"> the mean membership coefficient</w:t>
      </w:r>
      <w:r w:rsidR="00043892">
        <w:t>s</w:t>
      </w:r>
      <w:r w:rsidR="0022581D" w:rsidRPr="00610CFC">
        <w:t xml:space="preserve"> for each site</w:t>
      </w:r>
      <w:r w:rsidR="00F90F31" w:rsidRPr="00610CFC">
        <w:t>.</w:t>
      </w:r>
      <w:r w:rsidR="00D55568" w:rsidRPr="00610CFC">
        <w:t xml:space="preserve"> </w:t>
      </w:r>
      <w:r w:rsidR="005320CD" w:rsidRPr="00610CFC">
        <w:rPr>
          <w:b/>
          <w:bCs/>
        </w:rPr>
        <w:t>d.</w:t>
      </w:r>
      <w:r w:rsidR="005320CD" w:rsidRPr="00610CFC">
        <w:t xml:space="preserve"> </w:t>
      </w:r>
      <w:r w:rsidR="00D02C87">
        <w:t>Principal component</w:t>
      </w:r>
      <w:r w:rsidR="00F92CFF" w:rsidRPr="00610CFC">
        <w:t xml:space="preserve"> analysis</w:t>
      </w:r>
      <w:r w:rsidR="0022581D">
        <w:t xml:space="preserve"> including the 582 individuals</w:t>
      </w:r>
      <w:r w:rsidR="00A177BA">
        <w:t xml:space="preserve"> </w:t>
      </w:r>
      <w:del w:id="309" w:author="Author">
        <w:r w:rsidR="00A177BA" w:rsidDel="00C37A0A">
          <w:delText xml:space="preserve">computed </w:delText>
        </w:r>
      </w:del>
      <w:ins w:id="310" w:author="Author">
        <w:r w:rsidR="00C37A0A">
          <w:t xml:space="preserve">used for running </w:t>
        </w:r>
      </w:ins>
      <w:del w:id="311" w:author="Author">
        <w:r w:rsidR="00A177BA" w:rsidDel="00C37A0A">
          <w:delText xml:space="preserve">with the membership coefficient inferred by </w:delText>
        </w:r>
      </w:del>
      <w:r w:rsidR="00A177BA">
        <w:t>STRUCTURE</w:t>
      </w:r>
      <w:ins w:id="312" w:author="Author">
        <w:r w:rsidR="00C37A0A">
          <w:t xml:space="preserve"> analyses</w:t>
        </w:r>
      </w:ins>
      <w:r w:rsidR="0022581D">
        <w:t>;</w:t>
      </w:r>
      <w:r w:rsidR="0022581D" w:rsidRPr="0022581D">
        <w:t xml:space="preserve"> </w:t>
      </w:r>
      <w:r w:rsidR="00D02C87">
        <w:t xml:space="preserve">each individual </w:t>
      </w:r>
      <w:r w:rsidR="0022581D">
        <w:t>is</w:t>
      </w:r>
      <w:r w:rsidR="00D02C87">
        <w:t xml:space="preserve"> colored according to </w:t>
      </w:r>
      <w:r w:rsidR="0022581D">
        <w:t>its</w:t>
      </w:r>
      <w:r w:rsidR="00D02C87">
        <w:t xml:space="preserve"> </w:t>
      </w:r>
      <w:r w:rsidR="0022581D">
        <w:t>membership &gt; 0.625</w:t>
      </w:r>
      <w:r w:rsidR="00F92CFF" w:rsidRPr="00610CFC">
        <w:t xml:space="preserve"> </w:t>
      </w:r>
      <w:r w:rsidR="00D02C87">
        <w:t>to</w:t>
      </w:r>
      <w:r w:rsidR="00A779E7" w:rsidRPr="00610CFC">
        <w:t xml:space="preserve"> </w:t>
      </w:r>
      <w:r w:rsidR="0022581D">
        <w:t xml:space="preserve">one of </w:t>
      </w:r>
      <w:r w:rsidR="00A779E7" w:rsidRPr="00610CFC">
        <w:t>the five</w:t>
      </w:r>
      <w:r w:rsidR="007E08AB" w:rsidRPr="00610CFC">
        <w:t xml:space="preserve"> </w:t>
      </w:r>
      <w:del w:id="313" w:author="Author">
        <w:r w:rsidR="007E08AB" w:rsidRPr="00610CFC" w:rsidDel="00C37A0A">
          <w:rPr>
            <w:i/>
            <w:iCs/>
          </w:rPr>
          <w:delText xml:space="preserve">Dysaphis </w:delText>
        </w:r>
      </w:del>
      <w:ins w:id="314" w:author="Author">
        <w:r w:rsidR="00C37A0A" w:rsidRPr="00610CFC">
          <w:rPr>
            <w:i/>
            <w:iCs/>
          </w:rPr>
          <w:t>D</w:t>
        </w:r>
        <w:r w:rsidR="00C37A0A">
          <w:rPr>
            <w:i/>
            <w:iCs/>
          </w:rPr>
          <w:t>.</w:t>
        </w:r>
        <w:r w:rsidR="00C37A0A" w:rsidRPr="00610CFC">
          <w:rPr>
            <w:i/>
            <w:iCs/>
          </w:rPr>
          <w:t xml:space="preserve"> </w:t>
        </w:r>
      </w:ins>
      <w:r w:rsidR="007E08AB" w:rsidRPr="00610CFC">
        <w:rPr>
          <w:i/>
          <w:iCs/>
        </w:rPr>
        <w:t xml:space="preserve">plantaginea </w:t>
      </w:r>
      <w:r w:rsidR="007E08AB" w:rsidRPr="00610CFC">
        <w:t xml:space="preserve">populations detected with </w:t>
      </w:r>
      <w:r w:rsidR="00940E9C" w:rsidRPr="00610CFC">
        <w:t>STRUCTURE</w:t>
      </w:r>
      <w:r w:rsidR="009C5F34" w:rsidRPr="00610CFC">
        <w:t xml:space="preserve"> (individuals with a membership coefficient </w:t>
      </w:r>
      <w:r w:rsidR="00E564FA">
        <w:t>&lt;</w:t>
      </w:r>
      <w:r w:rsidR="009C5F34" w:rsidRPr="00610CFC">
        <w:t xml:space="preserve"> 62.5% to a given cluster</w:t>
      </w:r>
      <w:r w:rsidR="00E564FA">
        <w:t xml:space="preserve"> is referred as “admixed</w:t>
      </w:r>
      <w:r w:rsidR="00043892">
        <w:t>”</w:t>
      </w:r>
      <w:r w:rsidR="009C5F34" w:rsidRPr="00610CFC">
        <w:t>)</w:t>
      </w:r>
      <w:r w:rsidR="00F92CFF" w:rsidRPr="00610CFC">
        <w:t xml:space="preserve">. </w:t>
      </w:r>
      <w:r w:rsidR="004F5D06" w:rsidRPr="00610CFC">
        <w:rPr>
          <w:b/>
          <w:bCs/>
        </w:rPr>
        <w:t>e</w:t>
      </w:r>
      <w:r w:rsidR="005829EF" w:rsidRPr="00610CFC">
        <w:rPr>
          <w:b/>
          <w:bCs/>
        </w:rPr>
        <w:t>.</w:t>
      </w:r>
      <w:r w:rsidR="005829EF" w:rsidRPr="00610CFC">
        <w:t xml:space="preserve"> Genetic differentiation (</w:t>
      </w:r>
      <w:r w:rsidR="005829EF" w:rsidRPr="00610CFC">
        <w:rPr>
          <w:i/>
          <w:iCs/>
        </w:rPr>
        <w:t>F</w:t>
      </w:r>
      <w:r w:rsidR="005829EF" w:rsidRPr="00610CFC">
        <w:rPr>
          <w:i/>
          <w:iCs/>
          <w:vertAlign w:val="subscript"/>
        </w:rPr>
        <w:t>ST</w:t>
      </w:r>
      <w:r w:rsidR="005829EF" w:rsidRPr="00610CFC">
        <w:t>) estimates among the five populations detected with STRUCTURE</w:t>
      </w:r>
      <w:r w:rsidR="00926A55" w:rsidRPr="00610CFC">
        <w:t>.</w:t>
      </w:r>
      <w:r w:rsidR="005829EF" w:rsidRPr="00610CFC">
        <w:t xml:space="preserve"> </w:t>
      </w:r>
      <w:r w:rsidR="00F91CA9">
        <w:t xml:space="preserve">The higher </w:t>
      </w:r>
      <w:r w:rsidR="00F91CA9" w:rsidRPr="00610CFC">
        <w:rPr>
          <w:i/>
          <w:iCs/>
        </w:rPr>
        <w:t>F</w:t>
      </w:r>
      <w:r w:rsidR="00F91CA9" w:rsidRPr="00610CFC">
        <w:rPr>
          <w:i/>
          <w:iCs/>
          <w:vertAlign w:val="subscript"/>
        </w:rPr>
        <w:t>ST</w:t>
      </w:r>
      <w:r w:rsidR="00F91CA9">
        <w:t xml:space="preserve"> values are highlighted by circles (Morocco and the US has the highest value). </w:t>
      </w:r>
      <w:r w:rsidR="00D55568" w:rsidRPr="00610CFC">
        <w:t>US: United States of America; M</w:t>
      </w:r>
      <w:r w:rsidR="00DD58CF">
        <w:t>OR</w:t>
      </w:r>
      <w:r w:rsidR="00D55568" w:rsidRPr="00610CFC">
        <w:t xml:space="preserve">: Morocco; </w:t>
      </w:r>
      <w:r w:rsidR="00DD58CF">
        <w:t xml:space="preserve">SP: Spain; </w:t>
      </w:r>
      <w:r w:rsidR="00306485">
        <w:t>EasternEU_IT: Eastern Europe and Italian population (</w:t>
      </w:r>
      <w:r w:rsidR="00D55568" w:rsidRPr="00610CFC">
        <w:t>Bulgaria</w:t>
      </w:r>
      <w:r w:rsidR="00306485">
        <w:t xml:space="preserve">, </w:t>
      </w:r>
      <w:r w:rsidR="00D55568" w:rsidRPr="00610CFC">
        <w:t>Italy</w:t>
      </w:r>
      <w:r w:rsidR="00306485">
        <w:t>,</w:t>
      </w:r>
      <w:r w:rsidR="00D55568" w:rsidRPr="00610CFC">
        <w:t xml:space="preserve"> Romania</w:t>
      </w:r>
      <w:r w:rsidR="00306485">
        <w:t>); WestEUR_DA: Western Europe and Danish population (</w:t>
      </w:r>
      <w:r w:rsidR="00D55568" w:rsidRPr="00610CFC">
        <w:t>France</w:t>
      </w:r>
      <w:r w:rsidR="00306485">
        <w:t xml:space="preserve">, </w:t>
      </w:r>
      <w:r w:rsidR="00D55568" w:rsidRPr="00610CFC">
        <w:t>Germany</w:t>
      </w:r>
      <w:r w:rsidR="00306485">
        <w:t>,</w:t>
      </w:r>
      <w:r w:rsidR="00D55568" w:rsidRPr="00610CFC">
        <w:t xml:space="preserve"> Belgium</w:t>
      </w:r>
      <w:r w:rsidR="00306485">
        <w:t>,</w:t>
      </w:r>
      <w:r w:rsidR="00D55568" w:rsidRPr="00610CFC">
        <w:t xml:space="preserve"> United Kingdom</w:t>
      </w:r>
      <w:r w:rsidR="00306485">
        <w:t>, and</w:t>
      </w:r>
      <w:r w:rsidR="00D55568" w:rsidRPr="00610CFC">
        <w:t xml:space="preserve"> Denmark</w:t>
      </w:r>
      <w:r w:rsidR="00306485">
        <w:t>)</w:t>
      </w:r>
      <w:r w:rsidR="00D55568" w:rsidRPr="00610CFC">
        <w:rPr>
          <w:i/>
          <w:iCs/>
        </w:rPr>
        <w:t>.</w:t>
      </w:r>
    </w:p>
    <w:p w14:paraId="42C01CC2" w14:textId="634BDB5B" w:rsidR="00D439B0" w:rsidRPr="00610CFC" w:rsidRDefault="00D439B0" w:rsidP="00C0568F">
      <w:pPr>
        <w:tabs>
          <w:tab w:val="left" w:pos="2825"/>
        </w:tabs>
        <w:spacing w:line="480" w:lineRule="auto"/>
        <w:rPr>
          <w:bCs/>
        </w:rPr>
        <w:sectPr w:rsidR="00D439B0" w:rsidRPr="00610CFC" w:rsidSect="002112F1">
          <w:pgSz w:w="11906" w:h="16838"/>
          <w:pgMar w:top="1440" w:right="1440" w:bottom="1440" w:left="1440" w:header="720" w:footer="720" w:gutter="0"/>
          <w:lnNumType w:countBy="1" w:restart="continuous"/>
          <w:cols w:space="720"/>
          <w:docGrid w:linePitch="326"/>
        </w:sectPr>
      </w:pPr>
    </w:p>
    <w:p w14:paraId="0AD745AB" w14:textId="487A7AA9" w:rsidR="00D63D3F" w:rsidRPr="00610CFC" w:rsidRDefault="00D63D3F" w:rsidP="00A9786A">
      <w:pPr>
        <w:autoSpaceDE w:val="0"/>
        <w:autoSpaceDN w:val="0"/>
        <w:adjustRightInd w:val="0"/>
        <w:spacing w:line="480" w:lineRule="auto"/>
        <w:jc w:val="both"/>
        <w:rPr>
          <w:rFonts w:eastAsia="Liberation Serif"/>
          <w:color w:val="000000"/>
        </w:rPr>
      </w:pPr>
      <w:r w:rsidRPr="00610CFC">
        <w:rPr>
          <w:rFonts w:eastAsia="Liberation Serif"/>
          <w:b/>
          <w:bCs/>
          <w:iCs/>
          <w:color w:val="000000"/>
        </w:rPr>
        <w:lastRenderedPageBreak/>
        <w:t>Table 1</w:t>
      </w:r>
      <w:r w:rsidRPr="00610CFC">
        <w:rPr>
          <w:rFonts w:eastAsia="Liberation Serif"/>
          <w:b/>
          <w:bCs/>
          <w:i/>
          <w:color w:val="000000"/>
        </w:rPr>
        <w:t xml:space="preserve">. </w:t>
      </w:r>
      <w:r w:rsidRPr="00610CFC">
        <w:rPr>
          <w:rFonts w:eastAsia="Liberation Serif"/>
          <w:b/>
          <w:bCs/>
          <w:color w:val="000000"/>
        </w:rPr>
        <w:t>Summary</w:t>
      </w:r>
      <w:r w:rsidRPr="00610CFC">
        <w:rPr>
          <w:rFonts w:eastAsia="Liberation Serif"/>
          <w:b/>
          <w:bCs/>
          <w:i/>
          <w:color w:val="000000"/>
        </w:rPr>
        <w:t xml:space="preserve"> </w:t>
      </w:r>
      <w:r w:rsidRPr="00610CFC">
        <w:rPr>
          <w:rFonts w:eastAsia="Liberation Serif"/>
          <w:b/>
          <w:bCs/>
          <w:color w:val="000000"/>
        </w:rPr>
        <w:t>statistic</w:t>
      </w:r>
      <w:r w:rsidR="00F752FA" w:rsidRPr="00610CFC">
        <w:rPr>
          <w:rFonts w:eastAsia="Liberation Serif"/>
          <w:b/>
          <w:bCs/>
          <w:color w:val="000000"/>
        </w:rPr>
        <w:t>s</w:t>
      </w:r>
      <w:r w:rsidR="00053548" w:rsidRPr="00610CFC">
        <w:rPr>
          <w:rFonts w:eastAsia="Liberation Serif"/>
          <w:b/>
          <w:bCs/>
          <w:color w:val="000000"/>
        </w:rPr>
        <w:t xml:space="preserve"> </w:t>
      </w:r>
      <w:r w:rsidR="00F752FA" w:rsidRPr="00610CFC">
        <w:rPr>
          <w:rFonts w:eastAsia="Liberation Serif"/>
          <w:b/>
          <w:bCs/>
          <w:color w:val="000000"/>
        </w:rPr>
        <w:t xml:space="preserve">obtained </w:t>
      </w:r>
      <w:r w:rsidR="00053548" w:rsidRPr="00610CFC">
        <w:rPr>
          <w:rFonts w:eastAsia="Liberation Serif"/>
          <w:b/>
          <w:bCs/>
          <w:color w:val="000000"/>
        </w:rPr>
        <w:t xml:space="preserve">for </w:t>
      </w:r>
      <w:r w:rsidR="005D5C80" w:rsidRPr="00610CFC">
        <w:rPr>
          <w:rFonts w:eastAsia="Liberation Serif"/>
          <w:b/>
          <w:bCs/>
          <w:color w:val="000000"/>
        </w:rPr>
        <w:t>the five</w:t>
      </w:r>
      <w:r w:rsidR="00053548" w:rsidRPr="00610CFC">
        <w:rPr>
          <w:rFonts w:eastAsia="Liberation Serif"/>
          <w:b/>
          <w:bCs/>
          <w:color w:val="000000"/>
        </w:rPr>
        <w:t xml:space="preserve"> </w:t>
      </w:r>
      <w:r w:rsidRPr="00610CFC">
        <w:rPr>
          <w:rFonts w:eastAsia="Liberation Serif"/>
          <w:b/>
          <w:bCs/>
          <w:i/>
          <w:color w:val="000000"/>
        </w:rPr>
        <w:t>Dysaphis plantaginea</w:t>
      </w:r>
      <w:r w:rsidRPr="00610CFC">
        <w:rPr>
          <w:rFonts w:eastAsia="Liberation Serif"/>
          <w:b/>
          <w:bCs/>
          <w:color w:val="000000"/>
        </w:rPr>
        <w:t xml:space="preserve"> </w:t>
      </w:r>
      <w:r w:rsidR="00053548" w:rsidRPr="00610CFC">
        <w:rPr>
          <w:rFonts w:eastAsia="Liberation Serif"/>
          <w:b/>
          <w:bCs/>
          <w:color w:val="000000"/>
        </w:rPr>
        <w:t>population</w:t>
      </w:r>
      <w:r w:rsidR="00F752FA" w:rsidRPr="00610CFC">
        <w:rPr>
          <w:rFonts w:eastAsia="Liberation Serif"/>
          <w:b/>
          <w:bCs/>
          <w:color w:val="000000"/>
        </w:rPr>
        <w:t>s</w:t>
      </w:r>
      <w:r w:rsidR="00053548" w:rsidRPr="00610CFC">
        <w:rPr>
          <w:rFonts w:eastAsia="Liberation Serif"/>
          <w:b/>
          <w:bCs/>
          <w:color w:val="000000"/>
        </w:rPr>
        <w:t xml:space="preserve"> (</w:t>
      </w:r>
      <w:r w:rsidR="00053548" w:rsidRPr="00610CFC">
        <w:rPr>
          <w:rFonts w:eastAsia="Liberation Serif"/>
          <w:b/>
          <w:bCs/>
          <w:i/>
          <w:iCs/>
          <w:color w:val="000000"/>
        </w:rPr>
        <w:t>i.e.</w:t>
      </w:r>
      <w:r w:rsidR="00D71C56" w:rsidRPr="00610CFC">
        <w:rPr>
          <w:rFonts w:eastAsia="Liberation Serif"/>
          <w:b/>
          <w:bCs/>
          <w:color w:val="000000"/>
        </w:rPr>
        <w:t>,</w:t>
      </w:r>
      <w:r w:rsidR="00053548" w:rsidRPr="00610CFC">
        <w:rPr>
          <w:rFonts w:eastAsia="Liberation Serif"/>
          <w:b/>
          <w:bCs/>
          <w:color w:val="000000"/>
        </w:rPr>
        <w:t xml:space="preserve"> </w:t>
      </w:r>
      <w:r w:rsidR="00DA11BE" w:rsidRPr="00610CFC">
        <w:rPr>
          <w:rFonts w:eastAsia="Liberation Serif"/>
          <w:b/>
          <w:bCs/>
          <w:color w:val="000000"/>
        </w:rPr>
        <w:t xml:space="preserve">cluster including </w:t>
      </w:r>
      <w:r w:rsidR="00F90F31" w:rsidRPr="00610CFC">
        <w:rPr>
          <w:rFonts w:eastAsia="Liberation Serif"/>
          <w:b/>
          <w:bCs/>
          <w:color w:val="000000"/>
        </w:rPr>
        <w:t>individuals</w:t>
      </w:r>
      <w:r w:rsidR="00DA11BE" w:rsidRPr="00610CFC">
        <w:rPr>
          <w:rFonts w:eastAsia="Liberation Serif"/>
          <w:b/>
          <w:bCs/>
          <w:color w:val="000000"/>
        </w:rPr>
        <w:t xml:space="preserve"> with a membership coefficient </w:t>
      </w:r>
      <w:r w:rsidR="00F90F31" w:rsidRPr="00610CFC">
        <w:rPr>
          <w:rFonts w:eastAsia="Liberation Serif"/>
          <w:b/>
          <w:bCs/>
          <w:color w:val="000000"/>
        </w:rPr>
        <w:t>&gt;</w:t>
      </w:r>
      <w:r w:rsidR="00DA11BE" w:rsidRPr="00610CFC">
        <w:rPr>
          <w:rFonts w:eastAsia="Liberation Serif"/>
          <w:b/>
          <w:bCs/>
          <w:color w:val="000000"/>
        </w:rPr>
        <w:t xml:space="preserve"> </w:t>
      </w:r>
      <w:r w:rsidR="00F90F31" w:rsidRPr="00610CFC">
        <w:rPr>
          <w:rFonts w:eastAsia="Liberation Serif"/>
          <w:b/>
          <w:bCs/>
          <w:color w:val="000000"/>
        </w:rPr>
        <w:t>62.5%</w:t>
      </w:r>
      <w:r w:rsidR="00DA11BE" w:rsidRPr="00610CFC">
        <w:rPr>
          <w:rFonts w:eastAsia="Liberation Serif"/>
          <w:b/>
          <w:bCs/>
          <w:color w:val="000000"/>
        </w:rPr>
        <w:t xml:space="preserve"> </w:t>
      </w:r>
      <w:r w:rsidR="00F90F31" w:rsidRPr="00610CFC">
        <w:rPr>
          <w:rFonts w:eastAsia="Liberation Serif"/>
          <w:b/>
          <w:bCs/>
          <w:color w:val="000000"/>
        </w:rPr>
        <w:t>to a given</w:t>
      </w:r>
      <w:r w:rsidR="00DA11BE" w:rsidRPr="00610CFC">
        <w:rPr>
          <w:rFonts w:eastAsia="Liberation Serif"/>
          <w:b/>
          <w:bCs/>
          <w:color w:val="000000"/>
        </w:rPr>
        <w:t xml:space="preserve"> cluster</w:t>
      </w:r>
      <w:r w:rsidR="00053548" w:rsidRPr="00610CFC">
        <w:rPr>
          <w:rFonts w:eastAsia="Liberation Serif"/>
          <w:b/>
          <w:bCs/>
          <w:color w:val="000000"/>
        </w:rPr>
        <w:t xml:space="preserve">) inferred with STRUCTURE </w:t>
      </w:r>
      <w:r w:rsidR="00CA2F8B" w:rsidRPr="00610CFC">
        <w:rPr>
          <w:rFonts w:eastAsia="Liberation Serif"/>
          <w:b/>
          <w:bCs/>
          <w:color w:val="000000"/>
        </w:rPr>
        <w:t>(</w:t>
      </w:r>
      <w:r w:rsidR="00053548" w:rsidRPr="00610CFC">
        <w:rPr>
          <w:rFonts w:eastAsia="Liberation Serif"/>
          <w:b/>
          <w:bCs/>
          <w:i/>
          <w:color w:val="000000"/>
        </w:rPr>
        <w:t>K</w:t>
      </w:r>
      <w:r w:rsidR="00053548" w:rsidRPr="00610CFC">
        <w:rPr>
          <w:rFonts w:eastAsia="Liberation Serif"/>
          <w:b/>
          <w:bCs/>
          <w:color w:val="000000"/>
        </w:rPr>
        <w:t xml:space="preserve"> = </w:t>
      </w:r>
      <w:r w:rsidR="004B57DE" w:rsidRPr="00610CFC">
        <w:rPr>
          <w:rFonts w:eastAsia="Liberation Serif"/>
          <w:b/>
          <w:bCs/>
          <w:color w:val="000000"/>
        </w:rPr>
        <w:t>5</w:t>
      </w:r>
      <w:r w:rsidR="00CA2F8B" w:rsidRPr="00610CFC">
        <w:rPr>
          <w:rFonts w:eastAsia="Liberation Serif"/>
          <w:b/>
          <w:bCs/>
          <w:color w:val="000000"/>
        </w:rPr>
        <w:t>)</w:t>
      </w:r>
      <w:r w:rsidR="006C7E6F" w:rsidRPr="00610CFC">
        <w:rPr>
          <w:rFonts w:eastAsia="Liberation Serif"/>
          <w:color w:val="000000"/>
        </w:rPr>
        <w:t xml:space="preserve">, </w:t>
      </w:r>
      <w:r w:rsidR="009C5D8F" w:rsidRPr="00610CFC">
        <w:rPr>
          <w:rFonts w:eastAsia="Liberation Serif"/>
          <w:color w:val="000000"/>
        </w:rPr>
        <w:t>based on</w:t>
      </w:r>
      <w:r w:rsidR="006C7E6F" w:rsidRPr="00610CFC">
        <w:rPr>
          <w:rFonts w:eastAsia="Liberation Serif"/>
          <w:color w:val="000000"/>
        </w:rPr>
        <w:t xml:space="preserve"> </w:t>
      </w:r>
      <w:r w:rsidR="00053548" w:rsidRPr="00610CFC">
        <w:rPr>
          <w:rFonts w:eastAsia="Liberation Serif"/>
          <w:color w:val="000000"/>
        </w:rPr>
        <w:t xml:space="preserve">30 </w:t>
      </w:r>
      <w:r w:rsidR="00824BD9">
        <w:rPr>
          <w:rFonts w:eastAsia="Liberation Serif"/>
          <w:color w:val="000000"/>
        </w:rPr>
        <w:t>SSR</w:t>
      </w:r>
      <w:r w:rsidR="009C5D8F" w:rsidRPr="00610CFC">
        <w:rPr>
          <w:rFonts w:eastAsia="Liberation Serif"/>
          <w:color w:val="000000"/>
        </w:rPr>
        <w:t xml:space="preserve"> markers</w:t>
      </w:r>
      <w:r w:rsidR="00D71C56" w:rsidRPr="00610CFC">
        <w:rPr>
          <w:rFonts w:eastAsia="Liberation Serif"/>
          <w:color w:val="000000"/>
        </w:rPr>
        <w:t xml:space="preserve"> and three concatenated </w:t>
      </w:r>
      <w:r w:rsidR="00F752FA" w:rsidRPr="00610CFC">
        <w:rPr>
          <w:rFonts w:eastAsia="Liberation Serif"/>
          <w:color w:val="000000"/>
        </w:rPr>
        <w:t>genes</w:t>
      </w:r>
      <w:r w:rsidR="00F752FA" w:rsidRPr="00610CFC">
        <w:rPr>
          <w:rFonts w:eastAsia="Liberation Serif"/>
          <w:b/>
          <w:bCs/>
          <w:color w:val="000000"/>
        </w:rPr>
        <w:t xml:space="preserve"> </w:t>
      </w:r>
      <w:r w:rsidR="004B57DE" w:rsidRPr="00610CFC">
        <w:rPr>
          <w:rFonts w:eastAsia="Liberation Serif"/>
          <w:color w:val="000000"/>
        </w:rPr>
        <w:t>(</w:t>
      </w:r>
      <w:r w:rsidR="004B57DE" w:rsidRPr="00610CFC">
        <w:rPr>
          <w:rFonts w:eastAsia="Liberation Serif"/>
          <w:i/>
          <w:iCs/>
          <w:color w:val="000000"/>
        </w:rPr>
        <w:t>CO1</w:t>
      </w:r>
      <w:r w:rsidR="004B57DE" w:rsidRPr="00610CFC">
        <w:rPr>
          <w:rFonts w:eastAsia="Liberation Serif"/>
          <w:color w:val="000000"/>
        </w:rPr>
        <w:t xml:space="preserve">, </w:t>
      </w:r>
      <w:r w:rsidR="004B57DE" w:rsidRPr="00610CFC">
        <w:rPr>
          <w:rFonts w:eastAsia="Liberation Serif"/>
          <w:i/>
          <w:iCs/>
          <w:color w:val="000000"/>
        </w:rPr>
        <w:t>Cytb</w:t>
      </w:r>
      <w:r w:rsidR="004B57DE" w:rsidRPr="00610CFC">
        <w:rPr>
          <w:rFonts w:eastAsia="Liberation Serif"/>
          <w:color w:val="000000"/>
        </w:rPr>
        <w:t xml:space="preserve"> and </w:t>
      </w:r>
      <w:r w:rsidR="004B57DE" w:rsidRPr="00610CFC">
        <w:rPr>
          <w:rFonts w:eastAsia="Liberation Serif"/>
          <w:i/>
          <w:iCs/>
          <w:color w:val="000000"/>
        </w:rPr>
        <w:t>TrpB</w:t>
      </w:r>
      <w:del w:id="315" w:author="Author">
        <w:r w:rsidR="00F752FA" w:rsidRPr="00610CFC" w:rsidDel="00C37A0A">
          <w:rPr>
            <w:rFonts w:eastAsia="Liberation Serif"/>
            <w:color w:val="000000"/>
          </w:rPr>
          <w:delText>)</w:delText>
        </w:r>
      </w:del>
      <w:r w:rsidR="004B57DE" w:rsidRPr="00610CFC">
        <w:rPr>
          <w:rFonts w:eastAsia="Liberation Serif"/>
          <w:color w:val="000000"/>
        </w:rPr>
        <w:t xml:space="preserve">, </w:t>
      </w:r>
      <w:r w:rsidR="009C5D8F" w:rsidRPr="00610CFC">
        <w:rPr>
          <w:rFonts w:eastAsia="Liberation Serif"/>
          <w:color w:val="000000"/>
        </w:rPr>
        <w:t>67</w:t>
      </w:r>
      <w:r w:rsidR="004B57DE" w:rsidRPr="00610CFC">
        <w:rPr>
          <w:rFonts w:eastAsia="Liberation Serif"/>
          <w:color w:val="000000"/>
        </w:rPr>
        <w:t xml:space="preserve"> </w:t>
      </w:r>
      <w:r w:rsidR="004B57DE" w:rsidRPr="00610CFC">
        <w:rPr>
          <w:rFonts w:eastAsia="Liberation Serif"/>
          <w:i/>
          <w:color w:val="000000"/>
        </w:rPr>
        <w:t>D. plantaginea</w:t>
      </w:r>
      <w:r w:rsidR="004B57DE" w:rsidRPr="00610CFC">
        <w:rPr>
          <w:rFonts w:eastAsia="Liberation Serif"/>
          <w:color w:val="000000"/>
        </w:rPr>
        <w:t xml:space="preserve"> </w:t>
      </w:r>
      <w:r w:rsidR="00F90F31" w:rsidRPr="00610CFC">
        <w:rPr>
          <w:rFonts w:eastAsia="Liberation Serif"/>
          <w:color w:val="000000"/>
        </w:rPr>
        <w:t>individuals</w:t>
      </w:r>
      <w:r w:rsidR="005D5C80" w:rsidRPr="00610CFC">
        <w:rPr>
          <w:rFonts w:eastAsia="Liberation Serif"/>
          <w:color w:val="000000"/>
        </w:rPr>
        <w:t>)</w:t>
      </w:r>
      <w:r w:rsidR="004B57DE" w:rsidRPr="00610CFC">
        <w:rPr>
          <w:rFonts w:eastAsia="Liberation Serif"/>
          <w:color w:val="000000"/>
        </w:rPr>
        <w:t>, respectively</w:t>
      </w:r>
      <w:r w:rsidR="005D5C80" w:rsidRPr="00610CFC">
        <w:rPr>
          <w:rFonts w:eastAsia="Liberation Serif"/>
          <w:color w:val="000000"/>
        </w:rPr>
        <w:t xml:space="preserve"> (left and the right sections of the table)</w:t>
      </w:r>
      <w:r w:rsidR="004B57DE" w:rsidRPr="00610CFC">
        <w:rPr>
          <w:rFonts w:eastAsia="Liberation Serif"/>
          <w:color w:val="000000"/>
        </w:rPr>
        <w:t>.</w:t>
      </w:r>
      <w:r w:rsidR="00F752FA" w:rsidRPr="00610CFC">
        <w:rPr>
          <w:rFonts w:eastAsia="Liberation Serif"/>
          <w:color w:val="000000"/>
        </w:rPr>
        <w:t xml:space="preserve"> </w:t>
      </w:r>
    </w:p>
    <w:tbl>
      <w:tblPr>
        <w:tblW w:w="0" w:type="auto"/>
        <w:tblLook w:val="04A0" w:firstRow="1" w:lastRow="0" w:firstColumn="1" w:lastColumn="0" w:noHBand="0" w:noVBand="1"/>
      </w:tblPr>
      <w:tblGrid>
        <w:gridCol w:w="2677"/>
        <w:gridCol w:w="652"/>
        <w:gridCol w:w="635"/>
        <w:gridCol w:w="648"/>
        <w:gridCol w:w="621"/>
        <w:gridCol w:w="851"/>
        <w:gridCol w:w="1052"/>
        <w:gridCol w:w="1031"/>
        <w:gridCol w:w="644"/>
        <w:gridCol w:w="525"/>
        <w:gridCol w:w="623"/>
        <w:gridCol w:w="328"/>
        <w:gridCol w:w="843"/>
        <w:gridCol w:w="914"/>
        <w:gridCol w:w="1023"/>
        <w:gridCol w:w="881"/>
      </w:tblGrid>
      <w:tr w:rsidR="001E0EF3" w:rsidRPr="00352F96" w14:paraId="4AAEDEF8" w14:textId="77777777" w:rsidTr="00B12881">
        <w:trPr>
          <w:trHeight w:val="380"/>
        </w:trPr>
        <w:tc>
          <w:tcPr>
            <w:tcW w:w="2677" w:type="dxa"/>
            <w:tcBorders>
              <w:top w:val="single" w:sz="4" w:space="0" w:color="auto"/>
              <w:left w:val="single" w:sz="4" w:space="0" w:color="auto"/>
              <w:bottom w:val="single" w:sz="4" w:space="0" w:color="auto"/>
              <w:right w:val="single" w:sz="4" w:space="0" w:color="auto"/>
            </w:tcBorders>
            <w:shd w:val="clear" w:color="auto" w:fill="auto"/>
            <w:noWrap/>
          </w:tcPr>
          <w:p w14:paraId="3B3B9516" w14:textId="77777777" w:rsidR="001E0EF3" w:rsidRPr="00352F96" w:rsidRDefault="001E0EF3">
            <w:pPr>
              <w:jc w:val="center"/>
              <w:rPr>
                <w:color w:val="000000"/>
                <w:sz w:val="20"/>
                <w:szCs w:val="20"/>
              </w:rPr>
            </w:pPr>
          </w:p>
        </w:tc>
        <w:tc>
          <w:tcPr>
            <w:tcW w:w="5490" w:type="dxa"/>
            <w:gridSpan w:val="7"/>
            <w:tcBorders>
              <w:top w:val="single" w:sz="4" w:space="0" w:color="auto"/>
              <w:left w:val="nil"/>
              <w:bottom w:val="single" w:sz="4" w:space="0" w:color="auto"/>
              <w:right w:val="single" w:sz="4" w:space="0" w:color="auto"/>
            </w:tcBorders>
            <w:shd w:val="clear" w:color="auto" w:fill="auto"/>
          </w:tcPr>
          <w:p w14:paraId="7FE49FA8" w14:textId="5A14480B" w:rsidR="001E0EF3" w:rsidRPr="001E0EF3" w:rsidRDefault="001E0EF3">
            <w:pPr>
              <w:jc w:val="center"/>
              <w:rPr>
                <w:b/>
                <w:bCs/>
                <w:color w:val="000000"/>
                <w:sz w:val="20"/>
                <w:szCs w:val="20"/>
              </w:rPr>
            </w:pPr>
            <w:r>
              <w:rPr>
                <w:b/>
                <w:bCs/>
                <w:color w:val="000000"/>
                <w:sz w:val="20"/>
                <w:szCs w:val="20"/>
              </w:rPr>
              <w:t>Statistics inferred from SSR</w:t>
            </w:r>
          </w:p>
        </w:tc>
        <w:tc>
          <w:tcPr>
            <w:tcW w:w="5781" w:type="dxa"/>
            <w:gridSpan w:val="8"/>
            <w:tcBorders>
              <w:top w:val="single" w:sz="4" w:space="0" w:color="auto"/>
              <w:left w:val="nil"/>
              <w:bottom w:val="single" w:sz="4" w:space="0" w:color="auto"/>
              <w:right w:val="single" w:sz="4" w:space="0" w:color="auto"/>
            </w:tcBorders>
            <w:shd w:val="clear" w:color="auto" w:fill="auto"/>
          </w:tcPr>
          <w:p w14:paraId="2994C0A2" w14:textId="2CD7C1F4" w:rsidR="001E0EF3" w:rsidRPr="001E0EF3" w:rsidRDefault="001E0EF3">
            <w:pPr>
              <w:jc w:val="center"/>
              <w:rPr>
                <w:rFonts w:eastAsiaTheme="minorHAnsi"/>
                <w:b/>
                <w:bCs/>
                <w:color w:val="000000"/>
                <w:sz w:val="20"/>
                <w:szCs w:val="20"/>
              </w:rPr>
            </w:pPr>
            <w:r>
              <w:rPr>
                <w:b/>
                <w:bCs/>
                <w:color w:val="000000"/>
                <w:sz w:val="20"/>
                <w:szCs w:val="20"/>
              </w:rPr>
              <w:t>Statistics inferred from concatenated genes</w:t>
            </w:r>
          </w:p>
        </w:tc>
      </w:tr>
      <w:tr w:rsidR="00AB4489" w:rsidRPr="00352F96" w14:paraId="54ABB78C" w14:textId="77777777" w:rsidTr="00AB4489">
        <w:trPr>
          <w:trHeight w:val="380"/>
        </w:trPr>
        <w:tc>
          <w:tcPr>
            <w:tcW w:w="2677" w:type="dxa"/>
            <w:tcBorders>
              <w:top w:val="single" w:sz="4" w:space="0" w:color="auto"/>
              <w:left w:val="single" w:sz="4" w:space="0" w:color="auto"/>
              <w:bottom w:val="single" w:sz="4" w:space="0" w:color="auto"/>
              <w:right w:val="single" w:sz="4" w:space="0" w:color="auto"/>
            </w:tcBorders>
            <w:shd w:val="clear" w:color="auto" w:fill="auto"/>
            <w:noWrap/>
            <w:hideMark/>
          </w:tcPr>
          <w:p w14:paraId="2E089F30" w14:textId="77777777" w:rsidR="00AB4489" w:rsidRPr="00352F96" w:rsidRDefault="00AB4489">
            <w:pPr>
              <w:jc w:val="center"/>
              <w:rPr>
                <w:color w:val="000000"/>
                <w:sz w:val="20"/>
                <w:szCs w:val="20"/>
              </w:rPr>
            </w:pPr>
            <w:r w:rsidRPr="00352F96">
              <w:rPr>
                <w:color w:val="000000"/>
                <w:sz w:val="20"/>
                <w:szCs w:val="20"/>
              </w:rPr>
              <w:t>Population</w:t>
            </w:r>
          </w:p>
        </w:tc>
        <w:tc>
          <w:tcPr>
            <w:tcW w:w="652" w:type="dxa"/>
            <w:tcBorders>
              <w:top w:val="single" w:sz="4" w:space="0" w:color="auto"/>
              <w:left w:val="nil"/>
              <w:bottom w:val="single" w:sz="4" w:space="0" w:color="auto"/>
              <w:right w:val="single" w:sz="4" w:space="0" w:color="auto"/>
            </w:tcBorders>
            <w:shd w:val="clear" w:color="auto" w:fill="auto"/>
            <w:hideMark/>
          </w:tcPr>
          <w:p w14:paraId="1BCFC909" w14:textId="77777777" w:rsidR="00AB4489" w:rsidRPr="00352F96" w:rsidRDefault="00AB4489">
            <w:pPr>
              <w:jc w:val="center"/>
              <w:rPr>
                <w:b/>
                <w:bCs/>
                <w:i/>
                <w:iCs/>
                <w:color w:val="000000"/>
                <w:sz w:val="20"/>
                <w:szCs w:val="20"/>
              </w:rPr>
            </w:pPr>
            <w:r w:rsidRPr="00352F96">
              <w:rPr>
                <w:rFonts w:eastAsiaTheme="minorHAnsi"/>
                <w:b/>
                <w:bCs/>
                <w:i/>
                <w:iCs/>
                <w:color w:val="000000"/>
                <w:sz w:val="20"/>
                <w:szCs w:val="20"/>
                <w:lang w:val="fr-FR"/>
              </w:rPr>
              <w:t>N</w:t>
            </w:r>
          </w:p>
        </w:tc>
        <w:tc>
          <w:tcPr>
            <w:tcW w:w="635" w:type="dxa"/>
            <w:tcBorders>
              <w:top w:val="single" w:sz="4" w:space="0" w:color="auto"/>
              <w:left w:val="nil"/>
              <w:bottom w:val="single" w:sz="4" w:space="0" w:color="auto"/>
              <w:right w:val="single" w:sz="4" w:space="0" w:color="auto"/>
            </w:tcBorders>
            <w:shd w:val="clear" w:color="auto" w:fill="auto"/>
            <w:hideMark/>
          </w:tcPr>
          <w:p w14:paraId="0D601485" w14:textId="77777777" w:rsidR="00AB4489" w:rsidRPr="00352F96" w:rsidRDefault="00AB4489">
            <w:pPr>
              <w:jc w:val="center"/>
              <w:rPr>
                <w:b/>
                <w:bCs/>
                <w:i/>
                <w:iCs/>
                <w:color w:val="000000"/>
                <w:sz w:val="20"/>
                <w:szCs w:val="20"/>
              </w:rPr>
            </w:pPr>
            <w:r w:rsidRPr="00352F96">
              <w:rPr>
                <w:rFonts w:eastAsiaTheme="minorHAnsi"/>
                <w:b/>
                <w:bCs/>
                <w:i/>
                <w:iCs/>
                <w:color w:val="000000"/>
                <w:sz w:val="20"/>
                <w:szCs w:val="20"/>
                <w:lang w:val="fr-FR"/>
              </w:rPr>
              <w:t>H</w:t>
            </w:r>
            <w:r w:rsidRPr="00352F96">
              <w:rPr>
                <w:rFonts w:eastAsiaTheme="minorHAnsi"/>
                <w:b/>
                <w:bCs/>
                <w:i/>
                <w:iCs/>
                <w:color w:val="000000"/>
                <w:sz w:val="20"/>
                <w:szCs w:val="20"/>
                <w:vertAlign w:val="subscript"/>
                <w:lang w:val="fr-FR"/>
              </w:rPr>
              <w:t>O</w:t>
            </w:r>
          </w:p>
        </w:tc>
        <w:tc>
          <w:tcPr>
            <w:tcW w:w="648" w:type="dxa"/>
            <w:tcBorders>
              <w:top w:val="single" w:sz="4" w:space="0" w:color="auto"/>
              <w:left w:val="nil"/>
              <w:bottom w:val="single" w:sz="4" w:space="0" w:color="auto"/>
              <w:right w:val="single" w:sz="4" w:space="0" w:color="auto"/>
            </w:tcBorders>
            <w:shd w:val="clear" w:color="auto" w:fill="auto"/>
            <w:hideMark/>
          </w:tcPr>
          <w:p w14:paraId="39FFF946" w14:textId="77777777" w:rsidR="00AB4489" w:rsidRPr="00352F96" w:rsidRDefault="00AB4489">
            <w:pPr>
              <w:jc w:val="center"/>
              <w:rPr>
                <w:b/>
                <w:bCs/>
                <w:i/>
                <w:iCs/>
                <w:color w:val="000000"/>
                <w:sz w:val="20"/>
                <w:szCs w:val="20"/>
              </w:rPr>
            </w:pPr>
            <w:r w:rsidRPr="00352F96">
              <w:rPr>
                <w:rFonts w:eastAsiaTheme="minorHAnsi"/>
                <w:b/>
                <w:bCs/>
                <w:i/>
                <w:iCs/>
                <w:color w:val="000000"/>
                <w:sz w:val="20"/>
                <w:szCs w:val="20"/>
                <w:lang w:val="fr-FR"/>
              </w:rPr>
              <w:t>H</w:t>
            </w:r>
            <w:r w:rsidRPr="00352F96">
              <w:rPr>
                <w:rFonts w:eastAsiaTheme="minorHAnsi"/>
                <w:b/>
                <w:bCs/>
                <w:i/>
                <w:iCs/>
                <w:color w:val="000000"/>
                <w:sz w:val="20"/>
                <w:szCs w:val="20"/>
                <w:vertAlign w:val="subscript"/>
                <w:lang w:val="fr-FR"/>
              </w:rPr>
              <w:t>E</w:t>
            </w:r>
          </w:p>
        </w:tc>
        <w:tc>
          <w:tcPr>
            <w:tcW w:w="621" w:type="dxa"/>
            <w:tcBorders>
              <w:top w:val="single" w:sz="4" w:space="0" w:color="auto"/>
              <w:left w:val="nil"/>
              <w:bottom w:val="single" w:sz="4" w:space="0" w:color="auto"/>
              <w:right w:val="single" w:sz="4" w:space="0" w:color="auto"/>
            </w:tcBorders>
            <w:shd w:val="clear" w:color="auto" w:fill="auto"/>
            <w:hideMark/>
          </w:tcPr>
          <w:p w14:paraId="2C0ACCCB" w14:textId="77777777" w:rsidR="00AB4489" w:rsidRPr="00352F96" w:rsidRDefault="00AB4489">
            <w:pPr>
              <w:jc w:val="center"/>
              <w:rPr>
                <w:b/>
                <w:bCs/>
                <w:i/>
                <w:iCs/>
                <w:color w:val="000000"/>
                <w:sz w:val="20"/>
                <w:szCs w:val="20"/>
              </w:rPr>
            </w:pPr>
            <w:r w:rsidRPr="00352F96">
              <w:rPr>
                <w:rFonts w:eastAsiaTheme="minorHAnsi"/>
                <w:b/>
                <w:bCs/>
                <w:i/>
                <w:iCs/>
                <w:color w:val="000000"/>
                <w:sz w:val="20"/>
                <w:szCs w:val="20"/>
                <w:lang w:val="fr-FR"/>
              </w:rPr>
              <w:t>F</w:t>
            </w:r>
            <w:r w:rsidRPr="00352F96">
              <w:rPr>
                <w:rFonts w:eastAsiaTheme="minorHAnsi"/>
                <w:b/>
                <w:bCs/>
                <w:i/>
                <w:iCs/>
                <w:color w:val="000000"/>
                <w:sz w:val="20"/>
                <w:szCs w:val="20"/>
                <w:vertAlign w:val="subscript"/>
                <w:lang w:val="fr-FR"/>
              </w:rPr>
              <w:t>IS</w:t>
            </w:r>
          </w:p>
        </w:tc>
        <w:tc>
          <w:tcPr>
            <w:tcW w:w="851" w:type="dxa"/>
            <w:tcBorders>
              <w:top w:val="single" w:sz="4" w:space="0" w:color="auto"/>
              <w:left w:val="nil"/>
              <w:bottom w:val="single" w:sz="4" w:space="0" w:color="auto"/>
              <w:right w:val="single" w:sz="4" w:space="0" w:color="auto"/>
            </w:tcBorders>
            <w:shd w:val="clear" w:color="auto" w:fill="auto"/>
            <w:hideMark/>
          </w:tcPr>
          <w:p w14:paraId="355F63D5" w14:textId="2135E7A0" w:rsidR="00AB4489" w:rsidRPr="00352F96" w:rsidRDefault="00AB4489">
            <w:pPr>
              <w:jc w:val="center"/>
              <w:rPr>
                <w:b/>
                <w:bCs/>
                <w:i/>
                <w:iCs/>
                <w:color w:val="000000"/>
                <w:sz w:val="20"/>
                <w:szCs w:val="20"/>
              </w:rPr>
            </w:pPr>
            <w:r w:rsidRPr="00352F96">
              <w:rPr>
                <w:b/>
                <w:bCs/>
                <w:i/>
                <w:iCs/>
                <w:color w:val="000000"/>
                <w:sz w:val="20"/>
                <w:szCs w:val="20"/>
              </w:rPr>
              <w:t>A</w:t>
            </w:r>
            <w:r w:rsidR="00E847B2" w:rsidRPr="00352F96">
              <w:rPr>
                <w:b/>
                <w:bCs/>
                <w:i/>
                <w:iCs/>
                <w:color w:val="000000"/>
                <w:sz w:val="20"/>
                <w:szCs w:val="20"/>
                <w:vertAlign w:val="subscript"/>
                <w:lang w:val="fr-FR"/>
              </w:rPr>
              <w:t>R</w:t>
            </w:r>
            <w:r w:rsidRPr="00352F96">
              <w:rPr>
                <w:b/>
                <w:bCs/>
                <w:i/>
                <w:iCs/>
                <w:color w:val="000000"/>
                <w:sz w:val="20"/>
                <w:szCs w:val="20"/>
              </w:rPr>
              <w:t xml:space="preserve"> (N=28)</w:t>
            </w:r>
          </w:p>
        </w:tc>
        <w:tc>
          <w:tcPr>
            <w:tcW w:w="1052" w:type="dxa"/>
            <w:tcBorders>
              <w:top w:val="single" w:sz="4" w:space="0" w:color="auto"/>
              <w:left w:val="nil"/>
              <w:bottom w:val="single" w:sz="4" w:space="0" w:color="auto"/>
              <w:right w:val="single" w:sz="4" w:space="0" w:color="auto"/>
            </w:tcBorders>
            <w:shd w:val="clear" w:color="auto" w:fill="auto"/>
            <w:hideMark/>
          </w:tcPr>
          <w:p w14:paraId="2785C549" w14:textId="248B94E2" w:rsidR="00AB4489" w:rsidRPr="00352F96" w:rsidRDefault="00AB4489">
            <w:pPr>
              <w:jc w:val="center"/>
              <w:rPr>
                <w:b/>
                <w:bCs/>
                <w:i/>
                <w:iCs/>
                <w:color w:val="000000"/>
                <w:sz w:val="20"/>
                <w:szCs w:val="20"/>
              </w:rPr>
            </w:pPr>
            <w:r w:rsidRPr="00352F96">
              <w:rPr>
                <w:b/>
                <w:bCs/>
                <w:i/>
                <w:iCs/>
                <w:color w:val="000000"/>
                <w:sz w:val="20"/>
                <w:szCs w:val="20"/>
              </w:rPr>
              <w:t>A</w:t>
            </w:r>
            <w:r w:rsidR="00E847B2" w:rsidRPr="00352F96">
              <w:rPr>
                <w:b/>
                <w:bCs/>
                <w:i/>
                <w:iCs/>
                <w:color w:val="000000"/>
                <w:sz w:val="20"/>
                <w:szCs w:val="20"/>
                <w:vertAlign w:val="subscript"/>
                <w:lang w:val="fr-FR"/>
              </w:rPr>
              <w:t>P</w:t>
            </w:r>
            <w:r w:rsidRPr="00352F96">
              <w:rPr>
                <w:b/>
                <w:bCs/>
                <w:i/>
                <w:iCs/>
                <w:color w:val="000000"/>
                <w:sz w:val="20"/>
                <w:szCs w:val="20"/>
              </w:rPr>
              <w:t xml:space="preserve"> (N=28)</w:t>
            </w:r>
          </w:p>
        </w:tc>
        <w:tc>
          <w:tcPr>
            <w:tcW w:w="1031" w:type="dxa"/>
            <w:tcBorders>
              <w:top w:val="single" w:sz="4" w:space="0" w:color="auto"/>
              <w:left w:val="nil"/>
              <w:bottom w:val="single" w:sz="4" w:space="0" w:color="auto"/>
              <w:right w:val="single" w:sz="4" w:space="0" w:color="auto"/>
            </w:tcBorders>
            <w:shd w:val="clear" w:color="auto" w:fill="auto"/>
            <w:hideMark/>
          </w:tcPr>
          <w:p w14:paraId="51EE525E" w14:textId="77777777" w:rsidR="00AB4489" w:rsidRPr="00352F96" w:rsidRDefault="00AB4489">
            <w:pPr>
              <w:jc w:val="center"/>
              <w:rPr>
                <w:b/>
                <w:bCs/>
                <w:i/>
                <w:iCs/>
                <w:color w:val="000000"/>
                <w:sz w:val="20"/>
                <w:szCs w:val="20"/>
              </w:rPr>
            </w:pPr>
            <w:r w:rsidRPr="00352F96">
              <w:rPr>
                <w:b/>
                <w:bCs/>
                <w:i/>
                <w:iCs/>
                <w:color w:val="000000"/>
                <w:sz w:val="20"/>
                <w:szCs w:val="20"/>
              </w:rPr>
              <w:t>Sp</w:t>
            </w:r>
          </w:p>
        </w:tc>
        <w:tc>
          <w:tcPr>
            <w:tcW w:w="644" w:type="dxa"/>
            <w:tcBorders>
              <w:top w:val="single" w:sz="4" w:space="0" w:color="auto"/>
              <w:left w:val="nil"/>
              <w:bottom w:val="single" w:sz="4" w:space="0" w:color="auto"/>
              <w:right w:val="single" w:sz="4" w:space="0" w:color="auto"/>
            </w:tcBorders>
            <w:shd w:val="clear" w:color="auto" w:fill="auto"/>
            <w:hideMark/>
          </w:tcPr>
          <w:p w14:paraId="3EDAB99D" w14:textId="77777777" w:rsidR="00AB4489" w:rsidRPr="00352F96" w:rsidRDefault="00AB4489">
            <w:pPr>
              <w:jc w:val="center"/>
              <w:rPr>
                <w:b/>
                <w:bCs/>
                <w:i/>
                <w:iCs/>
                <w:color w:val="000000"/>
                <w:sz w:val="20"/>
                <w:szCs w:val="20"/>
              </w:rPr>
            </w:pPr>
            <w:r w:rsidRPr="00352F96">
              <w:rPr>
                <w:rFonts w:eastAsiaTheme="minorHAnsi"/>
                <w:b/>
                <w:bCs/>
                <w:i/>
                <w:iCs/>
                <w:color w:val="000000"/>
                <w:sz w:val="20"/>
                <w:szCs w:val="20"/>
                <w:lang w:val="fr-FR"/>
              </w:rPr>
              <w:t>Nseq</w:t>
            </w:r>
          </w:p>
        </w:tc>
        <w:tc>
          <w:tcPr>
            <w:tcW w:w="525" w:type="dxa"/>
            <w:tcBorders>
              <w:top w:val="single" w:sz="4" w:space="0" w:color="auto"/>
              <w:left w:val="nil"/>
              <w:bottom w:val="single" w:sz="4" w:space="0" w:color="auto"/>
              <w:right w:val="single" w:sz="4" w:space="0" w:color="auto"/>
            </w:tcBorders>
            <w:shd w:val="clear" w:color="auto" w:fill="auto"/>
            <w:hideMark/>
          </w:tcPr>
          <w:p w14:paraId="680F913A" w14:textId="77777777" w:rsidR="00AB4489" w:rsidRPr="00352F96" w:rsidRDefault="00AB4489">
            <w:pPr>
              <w:jc w:val="center"/>
              <w:rPr>
                <w:b/>
                <w:bCs/>
                <w:i/>
                <w:iCs/>
                <w:color w:val="000000"/>
                <w:sz w:val="20"/>
                <w:szCs w:val="20"/>
              </w:rPr>
            </w:pPr>
            <w:r w:rsidRPr="00352F96">
              <w:rPr>
                <w:rFonts w:eastAsiaTheme="minorHAnsi"/>
                <w:b/>
                <w:bCs/>
                <w:i/>
                <w:iCs/>
                <w:color w:val="000000"/>
                <w:sz w:val="20"/>
                <w:szCs w:val="20"/>
                <w:lang w:val="fr-FR"/>
              </w:rPr>
              <w:t>NH</w:t>
            </w:r>
          </w:p>
        </w:tc>
        <w:tc>
          <w:tcPr>
            <w:tcW w:w="623" w:type="dxa"/>
            <w:tcBorders>
              <w:top w:val="single" w:sz="4" w:space="0" w:color="auto"/>
              <w:left w:val="nil"/>
              <w:bottom w:val="single" w:sz="4" w:space="0" w:color="auto"/>
              <w:right w:val="single" w:sz="4" w:space="0" w:color="auto"/>
            </w:tcBorders>
            <w:shd w:val="clear" w:color="auto" w:fill="auto"/>
            <w:hideMark/>
          </w:tcPr>
          <w:p w14:paraId="38434C11" w14:textId="77777777" w:rsidR="00AB4489" w:rsidRPr="00352F96" w:rsidRDefault="00AB4489">
            <w:pPr>
              <w:jc w:val="center"/>
              <w:rPr>
                <w:b/>
                <w:bCs/>
                <w:i/>
                <w:iCs/>
                <w:color w:val="000000"/>
                <w:sz w:val="20"/>
                <w:szCs w:val="20"/>
              </w:rPr>
            </w:pPr>
            <w:r w:rsidRPr="00352F96">
              <w:rPr>
                <w:rFonts w:eastAsiaTheme="minorHAnsi"/>
                <w:b/>
                <w:bCs/>
                <w:i/>
                <w:iCs/>
                <w:color w:val="000000"/>
                <w:sz w:val="20"/>
                <w:szCs w:val="20"/>
                <w:lang w:val="fr-FR"/>
              </w:rPr>
              <w:t>HD</w:t>
            </w:r>
          </w:p>
        </w:tc>
        <w:tc>
          <w:tcPr>
            <w:tcW w:w="328" w:type="dxa"/>
            <w:tcBorders>
              <w:top w:val="single" w:sz="4" w:space="0" w:color="auto"/>
              <w:left w:val="nil"/>
              <w:bottom w:val="single" w:sz="4" w:space="0" w:color="auto"/>
              <w:right w:val="single" w:sz="4" w:space="0" w:color="auto"/>
            </w:tcBorders>
            <w:shd w:val="clear" w:color="auto" w:fill="auto"/>
            <w:hideMark/>
          </w:tcPr>
          <w:p w14:paraId="08C9F488" w14:textId="77777777" w:rsidR="00AB4489" w:rsidRPr="00352F96" w:rsidRDefault="00AB4489">
            <w:pPr>
              <w:jc w:val="center"/>
              <w:rPr>
                <w:b/>
                <w:bCs/>
                <w:i/>
                <w:iCs/>
                <w:color w:val="000000"/>
                <w:sz w:val="20"/>
                <w:szCs w:val="20"/>
              </w:rPr>
            </w:pPr>
            <w:r w:rsidRPr="00352F96">
              <w:rPr>
                <w:rFonts w:eastAsiaTheme="minorHAnsi"/>
                <w:b/>
                <w:bCs/>
                <w:i/>
                <w:iCs/>
                <w:color w:val="000000"/>
                <w:sz w:val="20"/>
                <w:szCs w:val="20"/>
                <w:lang w:val="fr-FR"/>
              </w:rPr>
              <w:t>S</w:t>
            </w:r>
          </w:p>
        </w:tc>
        <w:tc>
          <w:tcPr>
            <w:tcW w:w="843" w:type="dxa"/>
            <w:tcBorders>
              <w:top w:val="single" w:sz="4" w:space="0" w:color="auto"/>
              <w:left w:val="nil"/>
              <w:bottom w:val="single" w:sz="4" w:space="0" w:color="auto"/>
              <w:right w:val="single" w:sz="4" w:space="0" w:color="auto"/>
            </w:tcBorders>
            <w:shd w:val="clear" w:color="auto" w:fill="auto"/>
            <w:hideMark/>
          </w:tcPr>
          <w:p w14:paraId="46B6BC67" w14:textId="77777777" w:rsidR="00AB4489" w:rsidRPr="00352F96" w:rsidRDefault="00AB4489">
            <w:pPr>
              <w:jc w:val="center"/>
              <w:rPr>
                <w:b/>
                <w:bCs/>
                <w:i/>
                <w:iCs/>
                <w:color w:val="000000"/>
                <w:sz w:val="20"/>
                <w:szCs w:val="20"/>
              </w:rPr>
            </w:pPr>
            <w:r w:rsidRPr="00352F96">
              <w:rPr>
                <w:rFonts w:eastAsiaTheme="minorHAnsi"/>
                <w:b/>
                <w:bCs/>
                <w:i/>
                <w:iCs/>
                <w:color w:val="000000"/>
                <w:sz w:val="20"/>
                <w:szCs w:val="20"/>
                <w:lang w:val="fr-FR"/>
              </w:rPr>
              <w:t>π</w:t>
            </w:r>
          </w:p>
        </w:tc>
        <w:tc>
          <w:tcPr>
            <w:tcW w:w="914" w:type="dxa"/>
            <w:tcBorders>
              <w:top w:val="single" w:sz="4" w:space="0" w:color="auto"/>
              <w:left w:val="nil"/>
              <w:bottom w:val="single" w:sz="4" w:space="0" w:color="auto"/>
              <w:right w:val="single" w:sz="4" w:space="0" w:color="auto"/>
            </w:tcBorders>
            <w:shd w:val="clear" w:color="auto" w:fill="auto"/>
            <w:hideMark/>
          </w:tcPr>
          <w:p w14:paraId="6B66A1B1" w14:textId="77777777" w:rsidR="00AB4489" w:rsidRPr="00352F96" w:rsidRDefault="00AB4489">
            <w:pPr>
              <w:jc w:val="center"/>
              <w:rPr>
                <w:b/>
                <w:bCs/>
                <w:i/>
                <w:iCs/>
                <w:color w:val="000000"/>
                <w:sz w:val="20"/>
                <w:szCs w:val="20"/>
              </w:rPr>
            </w:pPr>
            <w:r w:rsidRPr="00352F96">
              <w:rPr>
                <w:rFonts w:eastAsiaTheme="minorHAnsi"/>
                <w:b/>
                <w:bCs/>
                <w:i/>
                <w:iCs/>
                <w:color w:val="000000"/>
                <w:sz w:val="20"/>
                <w:szCs w:val="20"/>
                <w:lang w:val="fr-FR"/>
              </w:rPr>
              <w:t>θ</w:t>
            </w:r>
          </w:p>
        </w:tc>
        <w:tc>
          <w:tcPr>
            <w:tcW w:w="1023" w:type="dxa"/>
            <w:tcBorders>
              <w:top w:val="single" w:sz="4" w:space="0" w:color="auto"/>
              <w:left w:val="nil"/>
              <w:bottom w:val="single" w:sz="4" w:space="0" w:color="auto"/>
              <w:right w:val="single" w:sz="4" w:space="0" w:color="auto"/>
            </w:tcBorders>
            <w:shd w:val="clear" w:color="auto" w:fill="auto"/>
            <w:hideMark/>
          </w:tcPr>
          <w:p w14:paraId="5B56012E" w14:textId="77777777" w:rsidR="00AB4489" w:rsidRPr="00352F96" w:rsidRDefault="00AB4489">
            <w:pPr>
              <w:jc w:val="center"/>
              <w:rPr>
                <w:b/>
                <w:bCs/>
                <w:i/>
                <w:iCs/>
                <w:color w:val="000000"/>
                <w:sz w:val="20"/>
                <w:szCs w:val="20"/>
              </w:rPr>
            </w:pPr>
            <w:r w:rsidRPr="00352F96">
              <w:rPr>
                <w:rFonts w:eastAsiaTheme="minorHAnsi"/>
                <w:b/>
                <w:bCs/>
                <w:i/>
                <w:iCs/>
                <w:color w:val="000000"/>
                <w:sz w:val="20"/>
                <w:szCs w:val="20"/>
                <w:lang w:val="fr-FR"/>
              </w:rPr>
              <w:t>Tajima’s D</w:t>
            </w:r>
          </w:p>
        </w:tc>
        <w:tc>
          <w:tcPr>
            <w:tcW w:w="881" w:type="dxa"/>
            <w:tcBorders>
              <w:top w:val="single" w:sz="4" w:space="0" w:color="auto"/>
              <w:left w:val="nil"/>
              <w:bottom w:val="single" w:sz="4" w:space="0" w:color="auto"/>
              <w:right w:val="single" w:sz="4" w:space="0" w:color="auto"/>
            </w:tcBorders>
            <w:shd w:val="clear" w:color="auto" w:fill="auto"/>
            <w:hideMark/>
          </w:tcPr>
          <w:p w14:paraId="0D78218C" w14:textId="77777777" w:rsidR="00AB4489" w:rsidRPr="00352F96" w:rsidRDefault="00AB4489">
            <w:pPr>
              <w:jc w:val="center"/>
              <w:rPr>
                <w:b/>
                <w:bCs/>
                <w:i/>
                <w:iCs/>
                <w:color w:val="000000"/>
                <w:sz w:val="20"/>
                <w:szCs w:val="20"/>
              </w:rPr>
            </w:pPr>
            <w:r w:rsidRPr="00352F96">
              <w:rPr>
                <w:rFonts w:eastAsiaTheme="minorHAnsi"/>
                <w:b/>
                <w:bCs/>
                <w:i/>
                <w:iCs/>
                <w:color w:val="000000"/>
                <w:sz w:val="20"/>
                <w:szCs w:val="20"/>
                <w:lang w:val="fr-FR"/>
              </w:rPr>
              <w:t>Fu’s Fs</w:t>
            </w:r>
          </w:p>
        </w:tc>
      </w:tr>
      <w:tr w:rsidR="00FF6F0B" w:rsidRPr="00352F96" w14:paraId="08D6C34F" w14:textId="77777777" w:rsidTr="00AB4489">
        <w:trPr>
          <w:trHeight w:val="320"/>
        </w:trPr>
        <w:tc>
          <w:tcPr>
            <w:tcW w:w="2677" w:type="dxa"/>
            <w:tcBorders>
              <w:top w:val="nil"/>
              <w:left w:val="single" w:sz="4" w:space="0" w:color="auto"/>
              <w:bottom w:val="single" w:sz="4" w:space="0" w:color="auto"/>
              <w:right w:val="single" w:sz="4" w:space="0" w:color="auto"/>
            </w:tcBorders>
            <w:shd w:val="clear" w:color="auto" w:fill="auto"/>
            <w:noWrap/>
            <w:hideMark/>
          </w:tcPr>
          <w:p w14:paraId="5AAD5ED5" w14:textId="75F493A0" w:rsidR="00AB4489" w:rsidRPr="00352F96" w:rsidRDefault="00AB4489" w:rsidP="00F752FA">
            <w:pPr>
              <w:jc w:val="center"/>
              <w:rPr>
                <w:color w:val="000000"/>
                <w:sz w:val="20"/>
                <w:szCs w:val="20"/>
              </w:rPr>
            </w:pPr>
            <w:r w:rsidRPr="00352F96">
              <w:rPr>
                <w:color w:val="000000"/>
                <w:sz w:val="20"/>
                <w:szCs w:val="20"/>
              </w:rPr>
              <w:t>Eastern Europe</w:t>
            </w:r>
            <w:r w:rsidR="005C1369" w:rsidRPr="00352F96">
              <w:rPr>
                <w:color w:val="000000"/>
                <w:sz w:val="20"/>
                <w:szCs w:val="20"/>
                <w:lang w:val="fr-FR"/>
              </w:rPr>
              <w:t>an</w:t>
            </w:r>
            <w:r w:rsidR="00A81487" w:rsidRPr="00352F96">
              <w:rPr>
                <w:color w:val="000000"/>
                <w:sz w:val="20"/>
                <w:szCs w:val="20"/>
                <w:lang w:val="fr-FR"/>
              </w:rPr>
              <w:t xml:space="preserve"> </w:t>
            </w:r>
            <w:r w:rsidR="00F752FA" w:rsidRPr="00352F96">
              <w:rPr>
                <w:color w:val="000000"/>
                <w:sz w:val="20"/>
                <w:szCs w:val="20"/>
              </w:rPr>
              <w:t>and</w:t>
            </w:r>
            <w:r w:rsidRPr="00352F96">
              <w:rPr>
                <w:color w:val="000000"/>
                <w:sz w:val="20"/>
                <w:szCs w:val="20"/>
              </w:rPr>
              <w:t xml:space="preserve"> </w:t>
            </w:r>
            <w:r w:rsidR="00F752FA" w:rsidRPr="00352F96">
              <w:rPr>
                <w:color w:val="000000"/>
                <w:sz w:val="20"/>
                <w:szCs w:val="20"/>
              </w:rPr>
              <w:t>Italian</w:t>
            </w:r>
          </w:p>
        </w:tc>
        <w:tc>
          <w:tcPr>
            <w:tcW w:w="652" w:type="dxa"/>
            <w:tcBorders>
              <w:top w:val="nil"/>
              <w:left w:val="nil"/>
              <w:bottom w:val="single" w:sz="4" w:space="0" w:color="auto"/>
              <w:right w:val="single" w:sz="4" w:space="0" w:color="auto"/>
            </w:tcBorders>
            <w:shd w:val="clear" w:color="auto" w:fill="auto"/>
            <w:noWrap/>
            <w:hideMark/>
          </w:tcPr>
          <w:p w14:paraId="481BFD93" w14:textId="77777777" w:rsidR="00AB4489" w:rsidRPr="00352F96" w:rsidRDefault="00AB4489">
            <w:pPr>
              <w:jc w:val="center"/>
              <w:rPr>
                <w:color w:val="000000"/>
                <w:sz w:val="20"/>
                <w:szCs w:val="20"/>
              </w:rPr>
            </w:pPr>
            <w:r w:rsidRPr="00352F96">
              <w:rPr>
                <w:color w:val="000000"/>
                <w:sz w:val="20"/>
                <w:szCs w:val="20"/>
              </w:rPr>
              <w:t>114</w:t>
            </w:r>
          </w:p>
        </w:tc>
        <w:tc>
          <w:tcPr>
            <w:tcW w:w="635" w:type="dxa"/>
            <w:tcBorders>
              <w:top w:val="nil"/>
              <w:left w:val="nil"/>
              <w:bottom w:val="single" w:sz="4" w:space="0" w:color="auto"/>
              <w:right w:val="single" w:sz="4" w:space="0" w:color="auto"/>
            </w:tcBorders>
            <w:shd w:val="clear" w:color="auto" w:fill="auto"/>
            <w:noWrap/>
            <w:hideMark/>
          </w:tcPr>
          <w:p w14:paraId="74DBD554" w14:textId="55888D0C" w:rsidR="00AB4489" w:rsidRPr="00352F96" w:rsidRDefault="00AB4489">
            <w:pPr>
              <w:jc w:val="center"/>
              <w:rPr>
                <w:color w:val="000000"/>
                <w:sz w:val="20"/>
                <w:szCs w:val="20"/>
              </w:rPr>
            </w:pPr>
            <w:r w:rsidRPr="00352F96">
              <w:rPr>
                <w:color w:val="000000"/>
                <w:sz w:val="20"/>
                <w:szCs w:val="20"/>
              </w:rPr>
              <w:t>0.68</w:t>
            </w:r>
          </w:p>
        </w:tc>
        <w:tc>
          <w:tcPr>
            <w:tcW w:w="648" w:type="dxa"/>
            <w:tcBorders>
              <w:top w:val="nil"/>
              <w:left w:val="nil"/>
              <w:bottom w:val="single" w:sz="4" w:space="0" w:color="auto"/>
              <w:right w:val="single" w:sz="4" w:space="0" w:color="auto"/>
            </w:tcBorders>
            <w:shd w:val="clear" w:color="auto" w:fill="auto"/>
            <w:noWrap/>
            <w:hideMark/>
          </w:tcPr>
          <w:p w14:paraId="3093EB0E" w14:textId="49F55B32" w:rsidR="00AB4489" w:rsidRPr="00352F96" w:rsidRDefault="00AB4489">
            <w:pPr>
              <w:jc w:val="center"/>
              <w:rPr>
                <w:color w:val="000000"/>
                <w:sz w:val="20"/>
                <w:szCs w:val="20"/>
              </w:rPr>
            </w:pPr>
            <w:r w:rsidRPr="00352F96">
              <w:rPr>
                <w:color w:val="000000"/>
                <w:sz w:val="20"/>
                <w:szCs w:val="20"/>
              </w:rPr>
              <w:t>0.77</w:t>
            </w:r>
          </w:p>
        </w:tc>
        <w:tc>
          <w:tcPr>
            <w:tcW w:w="621" w:type="dxa"/>
            <w:tcBorders>
              <w:top w:val="nil"/>
              <w:left w:val="nil"/>
              <w:bottom w:val="single" w:sz="4" w:space="0" w:color="auto"/>
              <w:right w:val="single" w:sz="4" w:space="0" w:color="auto"/>
            </w:tcBorders>
            <w:shd w:val="clear" w:color="auto" w:fill="auto"/>
            <w:noWrap/>
            <w:hideMark/>
          </w:tcPr>
          <w:p w14:paraId="6233BBFF" w14:textId="77777777" w:rsidR="00FF6F0B" w:rsidRPr="00352F96" w:rsidRDefault="00AB4489">
            <w:pPr>
              <w:jc w:val="center"/>
              <w:rPr>
                <w:color w:val="000000"/>
                <w:sz w:val="20"/>
                <w:szCs w:val="20"/>
              </w:rPr>
            </w:pPr>
            <w:r w:rsidRPr="00352F96">
              <w:rPr>
                <w:color w:val="000000"/>
                <w:sz w:val="20"/>
                <w:szCs w:val="20"/>
              </w:rPr>
              <w:t>0.12</w:t>
            </w:r>
          </w:p>
          <w:p w14:paraId="35AD5586" w14:textId="5E04335F" w:rsidR="00AB4489" w:rsidRPr="00352F96" w:rsidRDefault="00FF6F0B">
            <w:pPr>
              <w:jc w:val="center"/>
              <w:rPr>
                <w:color w:val="000000"/>
                <w:sz w:val="20"/>
                <w:szCs w:val="20"/>
                <w:vertAlign w:val="superscript"/>
                <w:lang w:val="fr-FR"/>
              </w:rPr>
            </w:pPr>
            <w:r w:rsidRPr="00352F96">
              <w:rPr>
                <w:color w:val="000000"/>
                <w:sz w:val="20"/>
                <w:szCs w:val="20"/>
                <w:vertAlign w:val="superscript"/>
                <w:lang w:val="fr-FR"/>
              </w:rPr>
              <w:t>***</w:t>
            </w:r>
          </w:p>
        </w:tc>
        <w:tc>
          <w:tcPr>
            <w:tcW w:w="851" w:type="dxa"/>
            <w:tcBorders>
              <w:top w:val="nil"/>
              <w:left w:val="nil"/>
              <w:bottom w:val="single" w:sz="4" w:space="0" w:color="auto"/>
              <w:right w:val="single" w:sz="4" w:space="0" w:color="auto"/>
            </w:tcBorders>
            <w:shd w:val="clear" w:color="auto" w:fill="auto"/>
            <w:noWrap/>
            <w:hideMark/>
          </w:tcPr>
          <w:p w14:paraId="55B6BC90" w14:textId="46CE4DEB" w:rsidR="00AB4489" w:rsidRPr="00352F96" w:rsidRDefault="00AB4489">
            <w:pPr>
              <w:jc w:val="center"/>
              <w:rPr>
                <w:color w:val="000000"/>
                <w:sz w:val="20"/>
                <w:szCs w:val="20"/>
              </w:rPr>
            </w:pPr>
            <w:r w:rsidRPr="00352F96">
              <w:rPr>
                <w:color w:val="000000"/>
                <w:sz w:val="20"/>
                <w:szCs w:val="20"/>
              </w:rPr>
              <w:t>7.77</w:t>
            </w:r>
          </w:p>
        </w:tc>
        <w:tc>
          <w:tcPr>
            <w:tcW w:w="1052" w:type="dxa"/>
            <w:tcBorders>
              <w:top w:val="nil"/>
              <w:left w:val="nil"/>
              <w:bottom w:val="single" w:sz="4" w:space="0" w:color="auto"/>
              <w:right w:val="single" w:sz="4" w:space="0" w:color="auto"/>
            </w:tcBorders>
            <w:shd w:val="clear" w:color="auto" w:fill="auto"/>
            <w:noWrap/>
            <w:hideMark/>
          </w:tcPr>
          <w:p w14:paraId="5E6CB3B5" w14:textId="79C7758F" w:rsidR="00AB4489" w:rsidRPr="00352F96" w:rsidRDefault="00AB4489">
            <w:pPr>
              <w:jc w:val="center"/>
              <w:rPr>
                <w:color w:val="000000"/>
                <w:sz w:val="20"/>
                <w:szCs w:val="20"/>
              </w:rPr>
            </w:pPr>
            <w:r w:rsidRPr="00352F96">
              <w:rPr>
                <w:color w:val="000000"/>
                <w:sz w:val="20"/>
                <w:szCs w:val="20"/>
              </w:rPr>
              <w:t>1.65</w:t>
            </w:r>
          </w:p>
        </w:tc>
        <w:tc>
          <w:tcPr>
            <w:tcW w:w="1031" w:type="dxa"/>
            <w:tcBorders>
              <w:top w:val="nil"/>
              <w:left w:val="nil"/>
              <w:bottom w:val="single" w:sz="4" w:space="0" w:color="auto"/>
              <w:right w:val="single" w:sz="4" w:space="0" w:color="auto"/>
            </w:tcBorders>
            <w:shd w:val="clear" w:color="auto" w:fill="auto"/>
            <w:noWrap/>
            <w:hideMark/>
          </w:tcPr>
          <w:p w14:paraId="0B3706F7" w14:textId="06DEB02C" w:rsidR="00AB4489" w:rsidRPr="00352F96" w:rsidRDefault="00AB4489">
            <w:pPr>
              <w:jc w:val="center"/>
              <w:rPr>
                <w:color w:val="000000"/>
                <w:sz w:val="20"/>
                <w:szCs w:val="20"/>
                <w:lang w:val="fr-FR"/>
              </w:rPr>
            </w:pPr>
            <w:r w:rsidRPr="00352F96">
              <w:rPr>
                <w:color w:val="000000"/>
                <w:sz w:val="20"/>
                <w:szCs w:val="20"/>
              </w:rPr>
              <w:t>0.0006</w:t>
            </w:r>
            <w:r w:rsidR="00D143D5" w:rsidRPr="00352F96">
              <w:rPr>
                <w:color w:val="000000"/>
                <w:sz w:val="20"/>
                <w:szCs w:val="20"/>
                <w:vertAlign w:val="superscript"/>
                <w:lang w:val="fr-FR"/>
              </w:rPr>
              <w:t>n.s</w:t>
            </w:r>
          </w:p>
        </w:tc>
        <w:tc>
          <w:tcPr>
            <w:tcW w:w="644" w:type="dxa"/>
            <w:tcBorders>
              <w:top w:val="nil"/>
              <w:left w:val="nil"/>
              <w:bottom w:val="single" w:sz="4" w:space="0" w:color="auto"/>
              <w:right w:val="single" w:sz="4" w:space="0" w:color="auto"/>
            </w:tcBorders>
            <w:shd w:val="clear" w:color="auto" w:fill="auto"/>
            <w:noWrap/>
            <w:hideMark/>
          </w:tcPr>
          <w:p w14:paraId="5912EDE6" w14:textId="77777777" w:rsidR="00AB4489" w:rsidRPr="00352F96" w:rsidRDefault="00AB4489">
            <w:pPr>
              <w:jc w:val="center"/>
              <w:rPr>
                <w:color w:val="000000"/>
                <w:sz w:val="20"/>
                <w:szCs w:val="20"/>
                <w:lang w:val="fr-FR"/>
              </w:rPr>
            </w:pPr>
            <w:r w:rsidRPr="00352F96">
              <w:rPr>
                <w:color w:val="000000"/>
                <w:sz w:val="20"/>
                <w:szCs w:val="20"/>
              </w:rPr>
              <w:t>34</w:t>
            </w:r>
          </w:p>
        </w:tc>
        <w:tc>
          <w:tcPr>
            <w:tcW w:w="525" w:type="dxa"/>
            <w:tcBorders>
              <w:top w:val="nil"/>
              <w:left w:val="nil"/>
              <w:bottom w:val="single" w:sz="4" w:space="0" w:color="auto"/>
              <w:right w:val="single" w:sz="4" w:space="0" w:color="auto"/>
            </w:tcBorders>
            <w:shd w:val="clear" w:color="auto" w:fill="auto"/>
            <w:noWrap/>
            <w:hideMark/>
          </w:tcPr>
          <w:p w14:paraId="463D64ED" w14:textId="77777777" w:rsidR="00AB4489" w:rsidRPr="00352F96" w:rsidRDefault="00AB4489">
            <w:pPr>
              <w:jc w:val="center"/>
              <w:rPr>
                <w:color w:val="000000"/>
                <w:sz w:val="20"/>
                <w:szCs w:val="20"/>
              </w:rPr>
            </w:pPr>
            <w:r w:rsidRPr="00352F96">
              <w:rPr>
                <w:color w:val="000000"/>
                <w:sz w:val="20"/>
                <w:szCs w:val="20"/>
              </w:rPr>
              <w:t>6</w:t>
            </w:r>
          </w:p>
        </w:tc>
        <w:tc>
          <w:tcPr>
            <w:tcW w:w="623" w:type="dxa"/>
            <w:tcBorders>
              <w:top w:val="nil"/>
              <w:left w:val="nil"/>
              <w:bottom w:val="single" w:sz="4" w:space="0" w:color="auto"/>
              <w:right w:val="single" w:sz="4" w:space="0" w:color="auto"/>
            </w:tcBorders>
            <w:shd w:val="clear" w:color="auto" w:fill="auto"/>
            <w:noWrap/>
            <w:hideMark/>
          </w:tcPr>
          <w:p w14:paraId="3C559FCE" w14:textId="3FE6E372" w:rsidR="00AB4489" w:rsidRPr="00352F96" w:rsidRDefault="00AB4489">
            <w:pPr>
              <w:jc w:val="center"/>
              <w:rPr>
                <w:color w:val="000000"/>
                <w:sz w:val="20"/>
                <w:szCs w:val="20"/>
              </w:rPr>
            </w:pPr>
            <w:r w:rsidRPr="00352F96">
              <w:rPr>
                <w:color w:val="000000"/>
                <w:sz w:val="20"/>
                <w:szCs w:val="20"/>
              </w:rPr>
              <w:t>0.59</w:t>
            </w:r>
          </w:p>
        </w:tc>
        <w:tc>
          <w:tcPr>
            <w:tcW w:w="328" w:type="dxa"/>
            <w:tcBorders>
              <w:top w:val="nil"/>
              <w:left w:val="nil"/>
              <w:bottom w:val="single" w:sz="4" w:space="0" w:color="auto"/>
              <w:right w:val="single" w:sz="4" w:space="0" w:color="auto"/>
            </w:tcBorders>
            <w:shd w:val="clear" w:color="auto" w:fill="auto"/>
            <w:noWrap/>
            <w:hideMark/>
          </w:tcPr>
          <w:p w14:paraId="3BE07528" w14:textId="77777777" w:rsidR="00AB4489" w:rsidRPr="00352F96" w:rsidRDefault="00AB4489">
            <w:pPr>
              <w:jc w:val="center"/>
              <w:rPr>
                <w:color w:val="000000"/>
                <w:sz w:val="20"/>
                <w:szCs w:val="20"/>
              </w:rPr>
            </w:pPr>
            <w:r w:rsidRPr="00352F96">
              <w:rPr>
                <w:color w:val="000000"/>
                <w:sz w:val="20"/>
                <w:szCs w:val="20"/>
              </w:rPr>
              <w:t>6</w:t>
            </w:r>
          </w:p>
        </w:tc>
        <w:tc>
          <w:tcPr>
            <w:tcW w:w="843" w:type="dxa"/>
            <w:tcBorders>
              <w:top w:val="nil"/>
              <w:left w:val="nil"/>
              <w:bottom w:val="single" w:sz="4" w:space="0" w:color="auto"/>
              <w:right w:val="single" w:sz="4" w:space="0" w:color="auto"/>
            </w:tcBorders>
            <w:shd w:val="clear" w:color="auto" w:fill="auto"/>
            <w:noWrap/>
            <w:hideMark/>
          </w:tcPr>
          <w:p w14:paraId="2CFB58C6" w14:textId="65EAD64D" w:rsidR="00AB4489" w:rsidRPr="00352F96" w:rsidRDefault="00AB4489">
            <w:pPr>
              <w:jc w:val="center"/>
              <w:rPr>
                <w:color w:val="000000"/>
                <w:sz w:val="20"/>
                <w:szCs w:val="20"/>
              </w:rPr>
            </w:pPr>
            <w:r w:rsidRPr="00352F96">
              <w:rPr>
                <w:color w:val="000000"/>
                <w:sz w:val="20"/>
                <w:szCs w:val="20"/>
              </w:rPr>
              <w:t>0.0005</w:t>
            </w:r>
          </w:p>
        </w:tc>
        <w:tc>
          <w:tcPr>
            <w:tcW w:w="914" w:type="dxa"/>
            <w:tcBorders>
              <w:top w:val="nil"/>
              <w:left w:val="nil"/>
              <w:bottom w:val="single" w:sz="4" w:space="0" w:color="auto"/>
              <w:right w:val="single" w:sz="4" w:space="0" w:color="auto"/>
            </w:tcBorders>
            <w:shd w:val="clear" w:color="auto" w:fill="auto"/>
            <w:noWrap/>
            <w:hideMark/>
          </w:tcPr>
          <w:p w14:paraId="41896438" w14:textId="222DEDD2" w:rsidR="00AB4489" w:rsidRPr="00352F96" w:rsidRDefault="00AB4489">
            <w:pPr>
              <w:jc w:val="center"/>
              <w:rPr>
                <w:color w:val="000000"/>
                <w:sz w:val="20"/>
                <w:szCs w:val="20"/>
              </w:rPr>
            </w:pPr>
            <w:r w:rsidRPr="00352F96">
              <w:rPr>
                <w:color w:val="000000"/>
                <w:sz w:val="20"/>
                <w:szCs w:val="20"/>
              </w:rPr>
              <w:t>0.0008</w:t>
            </w:r>
          </w:p>
        </w:tc>
        <w:tc>
          <w:tcPr>
            <w:tcW w:w="1023" w:type="dxa"/>
            <w:tcBorders>
              <w:top w:val="nil"/>
              <w:left w:val="nil"/>
              <w:bottom w:val="single" w:sz="4" w:space="0" w:color="auto"/>
              <w:right w:val="single" w:sz="4" w:space="0" w:color="auto"/>
            </w:tcBorders>
            <w:shd w:val="clear" w:color="auto" w:fill="auto"/>
            <w:noWrap/>
            <w:hideMark/>
          </w:tcPr>
          <w:p w14:paraId="4ED68C56" w14:textId="69E6BD7E" w:rsidR="00AB4489" w:rsidRPr="00352F96" w:rsidRDefault="00AB4489">
            <w:pPr>
              <w:jc w:val="center"/>
              <w:rPr>
                <w:color w:val="000000"/>
                <w:sz w:val="20"/>
                <w:szCs w:val="20"/>
              </w:rPr>
            </w:pPr>
            <w:r w:rsidRPr="00352F96">
              <w:rPr>
                <w:color w:val="000000"/>
                <w:sz w:val="20"/>
                <w:szCs w:val="20"/>
              </w:rPr>
              <w:t>-0.960</w:t>
            </w:r>
            <w:r w:rsidR="00D143D5" w:rsidRPr="00352F96">
              <w:rPr>
                <w:color w:val="000000"/>
                <w:sz w:val="20"/>
                <w:szCs w:val="20"/>
                <w:vertAlign w:val="superscript"/>
                <w:lang w:val="fr-FR"/>
              </w:rPr>
              <w:t xml:space="preserve"> n.s</w:t>
            </w:r>
          </w:p>
        </w:tc>
        <w:tc>
          <w:tcPr>
            <w:tcW w:w="881" w:type="dxa"/>
            <w:tcBorders>
              <w:top w:val="nil"/>
              <w:left w:val="nil"/>
              <w:bottom w:val="single" w:sz="4" w:space="0" w:color="auto"/>
              <w:right w:val="single" w:sz="4" w:space="0" w:color="auto"/>
            </w:tcBorders>
            <w:shd w:val="clear" w:color="auto" w:fill="auto"/>
            <w:noWrap/>
            <w:hideMark/>
          </w:tcPr>
          <w:p w14:paraId="17D2B0D6" w14:textId="56345B05" w:rsidR="00AB4489" w:rsidRPr="00352F96" w:rsidRDefault="00AB4489">
            <w:pPr>
              <w:jc w:val="center"/>
              <w:rPr>
                <w:color w:val="000000"/>
                <w:sz w:val="20"/>
                <w:szCs w:val="20"/>
              </w:rPr>
            </w:pPr>
            <w:r w:rsidRPr="00352F96">
              <w:rPr>
                <w:color w:val="000000"/>
                <w:sz w:val="20"/>
                <w:szCs w:val="20"/>
              </w:rPr>
              <w:t>0.550</w:t>
            </w:r>
            <w:r w:rsidR="00D143D5" w:rsidRPr="00352F96">
              <w:rPr>
                <w:color w:val="000000"/>
                <w:sz w:val="20"/>
                <w:szCs w:val="20"/>
                <w:vertAlign w:val="superscript"/>
                <w:lang w:val="fr-FR"/>
              </w:rPr>
              <w:t xml:space="preserve"> n.s</w:t>
            </w:r>
          </w:p>
        </w:tc>
      </w:tr>
      <w:tr w:rsidR="00FF6F0B" w:rsidRPr="00352F96" w14:paraId="0E829701" w14:textId="77777777" w:rsidTr="00AB4489">
        <w:trPr>
          <w:trHeight w:val="320"/>
        </w:trPr>
        <w:tc>
          <w:tcPr>
            <w:tcW w:w="2677" w:type="dxa"/>
            <w:tcBorders>
              <w:top w:val="nil"/>
              <w:left w:val="single" w:sz="4" w:space="0" w:color="auto"/>
              <w:bottom w:val="single" w:sz="4" w:space="0" w:color="auto"/>
              <w:right w:val="single" w:sz="4" w:space="0" w:color="auto"/>
            </w:tcBorders>
            <w:shd w:val="clear" w:color="auto" w:fill="auto"/>
            <w:noWrap/>
            <w:hideMark/>
          </w:tcPr>
          <w:p w14:paraId="320F5EB4" w14:textId="0531A3D4" w:rsidR="00AB4489" w:rsidRPr="00352F96" w:rsidRDefault="00AB4489">
            <w:pPr>
              <w:jc w:val="center"/>
              <w:rPr>
                <w:color w:val="000000"/>
                <w:sz w:val="20"/>
                <w:szCs w:val="20"/>
                <w:lang w:val="fr-FR"/>
              </w:rPr>
            </w:pPr>
            <w:r w:rsidRPr="00352F96">
              <w:rPr>
                <w:color w:val="000000"/>
                <w:sz w:val="20"/>
                <w:szCs w:val="20"/>
              </w:rPr>
              <w:t>Western Europe</w:t>
            </w:r>
            <w:r w:rsidR="005C1369" w:rsidRPr="00352F96">
              <w:rPr>
                <w:color w:val="000000"/>
                <w:sz w:val="20"/>
                <w:szCs w:val="20"/>
                <w:lang w:val="fr-FR"/>
              </w:rPr>
              <w:t>an</w:t>
            </w:r>
            <w:r w:rsidRPr="00352F96">
              <w:rPr>
                <w:color w:val="000000"/>
                <w:sz w:val="20"/>
                <w:szCs w:val="20"/>
              </w:rPr>
              <w:t xml:space="preserve"> and D</w:t>
            </w:r>
            <w:r w:rsidR="005C1369" w:rsidRPr="00352F96">
              <w:rPr>
                <w:color w:val="000000"/>
                <w:sz w:val="20"/>
                <w:szCs w:val="20"/>
                <w:lang w:val="fr-FR"/>
              </w:rPr>
              <w:t>a</w:t>
            </w:r>
            <w:r w:rsidRPr="00352F96">
              <w:rPr>
                <w:color w:val="000000"/>
                <w:sz w:val="20"/>
                <w:szCs w:val="20"/>
              </w:rPr>
              <w:t>n</w:t>
            </w:r>
            <w:r w:rsidR="005C1369" w:rsidRPr="00352F96">
              <w:rPr>
                <w:color w:val="000000"/>
                <w:sz w:val="20"/>
                <w:szCs w:val="20"/>
                <w:lang w:val="fr-FR"/>
              </w:rPr>
              <w:t>ish</w:t>
            </w:r>
          </w:p>
        </w:tc>
        <w:tc>
          <w:tcPr>
            <w:tcW w:w="652" w:type="dxa"/>
            <w:tcBorders>
              <w:top w:val="nil"/>
              <w:left w:val="nil"/>
              <w:bottom w:val="single" w:sz="4" w:space="0" w:color="auto"/>
              <w:right w:val="single" w:sz="4" w:space="0" w:color="auto"/>
            </w:tcBorders>
            <w:shd w:val="clear" w:color="auto" w:fill="auto"/>
            <w:noWrap/>
            <w:hideMark/>
          </w:tcPr>
          <w:p w14:paraId="12B0F14A" w14:textId="77777777" w:rsidR="00AB4489" w:rsidRPr="00352F96" w:rsidRDefault="00AB4489">
            <w:pPr>
              <w:jc w:val="center"/>
              <w:rPr>
                <w:color w:val="000000"/>
                <w:sz w:val="20"/>
                <w:szCs w:val="20"/>
              </w:rPr>
            </w:pPr>
            <w:r w:rsidRPr="00352F96">
              <w:rPr>
                <w:color w:val="000000"/>
                <w:sz w:val="20"/>
                <w:szCs w:val="20"/>
              </w:rPr>
              <w:t>89</w:t>
            </w:r>
          </w:p>
        </w:tc>
        <w:tc>
          <w:tcPr>
            <w:tcW w:w="635" w:type="dxa"/>
            <w:tcBorders>
              <w:top w:val="nil"/>
              <w:left w:val="nil"/>
              <w:bottom w:val="single" w:sz="4" w:space="0" w:color="auto"/>
              <w:right w:val="single" w:sz="4" w:space="0" w:color="auto"/>
            </w:tcBorders>
            <w:shd w:val="clear" w:color="auto" w:fill="auto"/>
            <w:noWrap/>
            <w:hideMark/>
          </w:tcPr>
          <w:p w14:paraId="29256BD1" w14:textId="2BAB81E7" w:rsidR="00AB4489" w:rsidRPr="00352F96" w:rsidRDefault="00AB4489">
            <w:pPr>
              <w:jc w:val="center"/>
              <w:rPr>
                <w:color w:val="000000"/>
                <w:sz w:val="20"/>
                <w:szCs w:val="20"/>
              </w:rPr>
            </w:pPr>
            <w:r w:rsidRPr="00352F96">
              <w:rPr>
                <w:color w:val="000000"/>
                <w:sz w:val="20"/>
                <w:szCs w:val="20"/>
              </w:rPr>
              <w:t>0.65</w:t>
            </w:r>
          </w:p>
        </w:tc>
        <w:tc>
          <w:tcPr>
            <w:tcW w:w="648" w:type="dxa"/>
            <w:tcBorders>
              <w:top w:val="nil"/>
              <w:left w:val="nil"/>
              <w:bottom w:val="single" w:sz="4" w:space="0" w:color="auto"/>
              <w:right w:val="single" w:sz="4" w:space="0" w:color="auto"/>
            </w:tcBorders>
            <w:shd w:val="clear" w:color="auto" w:fill="auto"/>
            <w:noWrap/>
            <w:hideMark/>
          </w:tcPr>
          <w:p w14:paraId="1BA5F2CA" w14:textId="293A5EBA" w:rsidR="00AB4489" w:rsidRPr="00352F96" w:rsidRDefault="00AB4489">
            <w:pPr>
              <w:jc w:val="center"/>
              <w:rPr>
                <w:color w:val="000000"/>
                <w:sz w:val="20"/>
                <w:szCs w:val="20"/>
              </w:rPr>
            </w:pPr>
            <w:r w:rsidRPr="00352F96">
              <w:rPr>
                <w:color w:val="000000"/>
                <w:sz w:val="20"/>
                <w:szCs w:val="20"/>
              </w:rPr>
              <w:t>0.74</w:t>
            </w:r>
          </w:p>
        </w:tc>
        <w:tc>
          <w:tcPr>
            <w:tcW w:w="621" w:type="dxa"/>
            <w:tcBorders>
              <w:top w:val="nil"/>
              <w:left w:val="nil"/>
              <w:bottom w:val="single" w:sz="4" w:space="0" w:color="auto"/>
              <w:right w:val="single" w:sz="4" w:space="0" w:color="auto"/>
            </w:tcBorders>
            <w:shd w:val="clear" w:color="auto" w:fill="auto"/>
            <w:noWrap/>
            <w:hideMark/>
          </w:tcPr>
          <w:p w14:paraId="4237C171" w14:textId="77777777" w:rsidR="00AB4489" w:rsidRPr="00352F96" w:rsidRDefault="00AB4489">
            <w:pPr>
              <w:jc w:val="center"/>
              <w:rPr>
                <w:color w:val="000000"/>
                <w:sz w:val="20"/>
                <w:szCs w:val="20"/>
              </w:rPr>
            </w:pPr>
            <w:r w:rsidRPr="00352F96">
              <w:rPr>
                <w:color w:val="000000"/>
                <w:sz w:val="20"/>
                <w:szCs w:val="20"/>
              </w:rPr>
              <w:t>0.12</w:t>
            </w:r>
          </w:p>
          <w:p w14:paraId="485FFC42" w14:textId="7004D0D5" w:rsidR="00FF6F0B" w:rsidRPr="00352F96" w:rsidRDefault="00FF6F0B">
            <w:pPr>
              <w:jc w:val="center"/>
              <w:rPr>
                <w:color w:val="000000"/>
                <w:sz w:val="20"/>
                <w:szCs w:val="20"/>
                <w:vertAlign w:val="superscript"/>
              </w:rPr>
            </w:pPr>
            <w:r w:rsidRPr="00352F96">
              <w:rPr>
                <w:color w:val="000000"/>
                <w:sz w:val="20"/>
                <w:szCs w:val="20"/>
                <w:vertAlign w:val="superscript"/>
                <w:lang w:val="fr-FR"/>
              </w:rPr>
              <w:t>***</w:t>
            </w:r>
          </w:p>
        </w:tc>
        <w:tc>
          <w:tcPr>
            <w:tcW w:w="851" w:type="dxa"/>
            <w:tcBorders>
              <w:top w:val="nil"/>
              <w:left w:val="nil"/>
              <w:bottom w:val="single" w:sz="4" w:space="0" w:color="auto"/>
              <w:right w:val="single" w:sz="4" w:space="0" w:color="auto"/>
            </w:tcBorders>
            <w:shd w:val="clear" w:color="auto" w:fill="auto"/>
            <w:noWrap/>
            <w:hideMark/>
          </w:tcPr>
          <w:p w14:paraId="255D57C1" w14:textId="55199A16" w:rsidR="00AB4489" w:rsidRPr="00352F96" w:rsidRDefault="00AB4489">
            <w:pPr>
              <w:jc w:val="center"/>
              <w:rPr>
                <w:color w:val="000000"/>
                <w:sz w:val="20"/>
                <w:szCs w:val="20"/>
              </w:rPr>
            </w:pPr>
            <w:r w:rsidRPr="00352F96">
              <w:rPr>
                <w:color w:val="000000"/>
                <w:sz w:val="20"/>
                <w:szCs w:val="20"/>
              </w:rPr>
              <w:t>7.26</w:t>
            </w:r>
          </w:p>
        </w:tc>
        <w:tc>
          <w:tcPr>
            <w:tcW w:w="1052" w:type="dxa"/>
            <w:tcBorders>
              <w:top w:val="nil"/>
              <w:left w:val="nil"/>
              <w:bottom w:val="single" w:sz="4" w:space="0" w:color="auto"/>
              <w:right w:val="single" w:sz="4" w:space="0" w:color="auto"/>
            </w:tcBorders>
            <w:shd w:val="clear" w:color="auto" w:fill="auto"/>
            <w:noWrap/>
            <w:hideMark/>
          </w:tcPr>
          <w:p w14:paraId="08FC508C" w14:textId="76A6F1C4" w:rsidR="00AB4489" w:rsidRPr="00352F96" w:rsidRDefault="00AB4489">
            <w:pPr>
              <w:jc w:val="center"/>
              <w:rPr>
                <w:color w:val="000000"/>
                <w:sz w:val="20"/>
                <w:szCs w:val="20"/>
              </w:rPr>
            </w:pPr>
            <w:r w:rsidRPr="00352F96">
              <w:rPr>
                <w:color w:val="000000"/>
                <w:sz w:val="20"/>
                <w:szCs w:val="20"/>
              </w:rPr>
              <w:t>1.17</w:t>
            </w:r>
          </w:p>
        </w:tc>
        <w:tc>
          <w:tcPr>
            <w:tcW w:w="1031" w:type="dxa"/>
            <w:tcBorders>
              <w:top w:val="nil"/>
              <w:left w:val="nil"/>
              <w:bottom w:val="single" w:sz="4" w:space="0" w:color="auto"/>
              <w:right w:val="single" w:sz="4" w:space="0" w:color="auto"/>
            </w:tcBorders>
            <w:shd w:val="clear" w:color="auto" w:fill="auto"/>
            <w:noWrap/>
            <w:hideMark/>
          </w:tcPr>
          <w:p w14:paraId="52AABEA2" w14:textId="7CB4D6DA" w:rsidR="00AB4489" w:rsidRPr="00352F96" w:rsidRDefault="00AB4489">
            <w:pPr>
              <w:jc w:val="center"/>
              <w:rPr>
                <w:color w:val="000000"/>
                <w:sz w:val="20"/>
                <w:szCs w:val="20"/>
              </w:rPr>
            </w:pPr>
            <w:r w:rsidRPr="00352F96">
              <w:rPr>
                <w:color w:val="000000"/>
                <w:sz w:val="20"/>
                <w:szCs w:val="20"/>
              </w:rPr>
              <w:t>0.0019</w:t>
            </w:r>
          </w:p>
        </w:tc>
        <w:tc>
          <w:tcPr>
            <w:tcW w:w="644" w:type="dxa"/>
            <w:tcBorders>
              <w:top w:val="nil"/>
              <w:left w:val="nil"/>
              <w:bottom w:val="single" w:sz="4" w:space="0" w:color="auto"/>
              <w:right w:val="single" w:sz="4" w:space="0" w:color="auto"/>
            </w:tcBorders>
            <w:shd w:val="clear" w:color="auto" w:fill="auto"/>
            <w:noWrap/>
            <w:hideMark/>
          </w:tcPr>
          <w:p w14:paraId="7B603A65" w14:textId="77777777" w:rsidR="00AB4489" w:rsidRPr="00352F96" w:rsidRDefault="00AB4489">
            <w:pPr>
              <w:jc w:val="center"/>
              <w:rPr>
                <w:color w:val="000000"/>
                <w:sz w:val="20"/>
                <w:szCs w:val="20"/>
                <w:lang w:val="fr-FR"/>
              </w:rPr>
            </w:pPr>
            <w:r w:rsidRPr="00352F96">
              <w:rPr>
                <w:color w:val="000000"/>
                <w:sz w:val="20"/>
                <w:szCs w:val="20"/>
              </w:rPr>
              <w:t>10</w:t>
            </w:r>
          </w:p>
        </w:tc>
        <w:tc>
          <w:tcPr>
            <w:tcW w:w="525" w:type="dxa"/>
            <w:tcBorders>
              <w:top w:val="nil"/>
              <w:left w:val="nil"/>
              <w:bottom w:val="single" w:sz="4" w:space="0" w:color="auto"/>
              <w:right w:val="single" w:sz="4" w:space="0" w:color="auto"/>
            </w:tcBorders>
            <w:shd w:val="clear" w:color="auto" w:fill="auto"/>
            <w:noWrap/>
            <w:hideMark/>
          </w:tcPr>
          <w:p w14:paraId="35AD23F6" w14:textId="77777777" w:rsidR="00AB4489" w:rsidRPr="00352F96" w:rsidRDefault="00AB4489">
            <w:pPr>
              <w:jc w:val="center"/>
              <w:rPr>
                <w:color w:val="000000"/>
                <w:sz w:val="20"/>
                <w:szCs w:val="20"/>
              </w:rPr>
            </w:pPr>
            <w:r w:rsidRPr="00352F96">
              <w:rPr>
                <w:color w:val="000000"/>
                <w:sz w:val="20"/>
                <w:szCs w:val="20"/>
              </w:rPr>
              <w:t>4</w:t>
            </w:r>
          </w:p>
        </w:tc>
        <w:tc>
          <w:tcPr>
            <w:tcW w:w="623" w:type="dxa"/>
            <w:tcBorders>
              <w:top w:val="nil"/>
              <w:left w:val="nil"/>
              <w:bottom w:val="single" w:sz="4" w:space="0" w:color="auto"/>
              <w:right w:val="single" w:sz="4" w:space="0" w:color="auto"/>
            </w:tcBorders>
            <w:shd w:val="clear" w:color="auto" w:fill="auto"/>
            <w:noWrap/>
            <w:hideMark/>
          </w:tcPr>
          <w:p w14:paraId="4E49642A" w14:textId="56041756" w:rsidR="00AB4489" w:rsidRPr="00352F96" w:rsidRDefault="00AB4489">
            <w:pPr>
              <w:jc w:val="center"/>
              <w:rPr>
                <w:color w:val="000000"/>
                <w:sz w:val="20"/>
                <w:szCs w:val="20"/>
              </w:rPr>
            </w:pPr>
            <w:r w:rsidRPr="00352F96">
              <w:rPr>
                <w:color w:val="000000"/>
                <w:sz w:val="20"/>
                <w:szCs w:val="20"/>
              </w:rPr>
              <w:t>0.67</w:t>
            </w:r>
          </w:p>
        </w:tc>
        <w:tc>
          <w:tcPr>
            <w:tcW w:w="328" w:type="dxa"/>
            <w:tcBorders>
              <w:top w:val="nil"/>
              <w:left w:val="nil"/>
              <w:bottom w:val="single" w:sz="4" w:space="0" w:color="auto"/>
              <w:right w:val="single" w:sz="4" w:space="0" w:color="auto"/>
            </w:tcBorders>
            <w:shd w:val="clear" w:color="auto" w:fill="auto"/>
            <w:noWrap/>
            <w:hideMark/>
          </w:tcPr>
          <w:p w14:paraId="70948A41" w14:textId="77777777" w:rsidR="00AB4489" w:rsidRPr="00352F96" w:rsidRDefault="00AB4489">
            <w:pPr>
              <w:jc w:val="center"/>
              <w:rPr>
                <w:color w:val="000000"/>
                <w:sz w:val="20"/>
                <w:szCs w:val="20"/>
              </w:rPr>
            </w:pPr>
            <w:r w:rsidRPr="00352F96">
              <w:rPr>
                <w:color w:val="000000"/>
                <w:sz w:val="20"/>
                <w:szCs w:val="20"/>
              </w:rPr>
              <w:t>3</w:t>
            </w:r>
          </w:p>
        </w:tc>
        <w:tc>
          <w:tcPr>
            <w:tcW w:w="843" w:type="dxa"/>
            <w:tcBorders>
              <w:top w:val="nil"/>
              <w:left w:val="nil"/>
              <w:bottom w:val="single" w:sz="4" w:space="0" w:color="auto"/>
              <w:right w:val="single" w:sz="4" w:space="0" w:color="auto"/>
            </w:tcBorders>
            <w:shd w:val="clear" w:color="auto" w:fill="auto"/>
            <w:noWrap/>
            <w:hideMark/>
          </w:tcPr>
          <w:p w14:paraId="0D88C824" w14:textId="00CD5F95" w:rsidR="00AB4489" w:rsidRPr="00352F96" w:rsidRDefault="00AB4489">
            <w:pPr>
              <w:jc w:val="center"/>
              <w:rPr>
                <w:color w:val="000000"/>
                <w:sz w:val="20"/>
                <w:szCs w:val="20"/>
              </w:rPr>
            </w:pPr>
            <w:r w:rsidRPr="00352F96">
              <w:rPr>
                <w:color w:val="000000"/>
                <w:sz w:val="20"/>
                <w:szCs w:val="20"/>
              </w:rPr>
              <w:t>0.0006</w:t>
            </w:r>
          </w:p>
        </w:tc>
        <w:tc>
          <w:tcPr>
            <w:tcW w:w="914" w:type="dxa"/>
            <w:tcBorders>
              <w:top w:val="nil"/>
              <w:left w:val="nil"/>
              <w:bottom w:val="single" w:sz="4" w:space="0" w:color="auto"/>
              <w:right w:val="single" w:sz="4" w:space="0" w:color="auto"/>
            </w:tcBorders>
            <w:shd w:val="clear" w:color="auto" w:fill="auto"/>
            <w:noWrap/>
            <w:hideMark/>
          </w:tcPr>
          <w:p w14:paraId="5372CF8A" w14:textId="4D4F96B4" w:rsidR="00AB4489" w:rsidRPr="00352F96" w:rsidRDefault="00AB4489">
            <w:pPr>
              <w:jc w:val="center"/>
              <w:rPr>
                <w:color w:val="000000"/>
                <w:sz w:val="20"/>
                <w:szCs w:val="20"/>
              </w:rPr>
            </w:pPr>
            <w:r w:rsidRPr="00352F96">
              <w:rPr>
                <w:color w:val="000000"/>
                <w:sz w:val="20"/>
                <w:szCs w:val="20"/>
              </w:rPr>
              <w:t>0.0005</w:t>
            </w:r>
          </w:p>
        </w:tc>
        <w:tc>
          <w:tcPr>
            <w:tcW w:w="1023" w:type="dxa"/>
            <w:tcBorders>
              <w:top w:val="nil"/>
              <w:left w:val="nil"/>
              <w:bottom w:val="single" w:sz="4" w:space="0" w:color="auto"/>
              <w:right w:val="single" w:sz="4" w:space="0" w:color="auto"/>
            </w:tcBorders>
            <w:shd w:val="clear" w:color="auto" w:fill="auto"/>
            <w:noWrap/>
            <w:hideMark/>
          </w:tcPr>
          <w:p w14:paraId="7690BF64" w14:textId="33A40D36" w:rsidR="00AB4489" w:rsidRPr="00352F96" w:rsidRDefault="00AB4489">
            <w:pPr>
              <w:jc w:val="center"/>
              <w:rPr>
                <w:color w:val="000000"/>
                <w:sz w:val="20"/>
                <w:szCs w:val="20"/>
              </w:rPr>
            </w:pPr>
            <w:r w:rsidRPr="00352F96">
              <w:rPr>
                <w:color w:val="000000"/>
                <w:sz w:val="20"/>
                <w:szCs w:val="20"/>
              </w:rPr>
              <w:t>0.120</w:t>
            </w:r>
            <w:r w:rsidR="00D143D5" w:rsidRPr="00352F96">
              <w:rPr>
                <w:color w:val="000000"/>
                <w:sz w:val="20"/>
                <w:szCs w:val="20"/>
                <w:vertAlign w:val="superscript"/>
                <w:lang w:val="fr-FR"/>
              </w:rPr>
              <w:t xml:space="preserve"> n.s</w:t>
            </w:r>
          </w:p>
        </w:tc>
        <w:tc>
          <w:tcPr>
            <w:tcW w:w="881" w:type="dxa"/>
            <w:tcBorders>
              <w:top w:val="nil"/>
              <w:left w:val="nil"/>
              <w:bottom w:val="single" w:sz="4" w:space="0" w:color="auto"/>
              <w:right w:val="single" w:sz="4" w:space="0" w:color="auto"/>
            </w:tcBorders>
            <w:shd w:val="clear" w:color="auto" w:fill="auto"/>
            <w:noWrap/>
            <w:hideMark/>
          </w:tcPr>
          <w:p w14:paraId="2A0B4C80" w14:textId="3155ECD7" w:rsidR="00AB4489" w:rsidRPr="00352F96" w:rsidRDefault="00AB4489">
            <w:pPr>
              <w:jc w:val="center"/>
              <w:rPr>
                <w:color w:val="000000"/>
                <w:sz w:val="20"/>
                <w:szCs w:val="20"/>
              </w:rPr>
            </w:pPr>
            <w:r w:rsidRPr="00352F96">
              <w:rPr>
                <w:color w:val="000000"/>
                <w:sz w:val="20"/>
                <w:szCs w:val="20"/>
              </w:rPr>
              <w:t>0.880</w:t>
            </w:r>
            <w:r w:rsidR="00D143D5" w:rsidRPr="00352F96">
              <w:rPr>
                <w:color w:val="000000"/>
                <w:sz w:val="20"/>
                <w:szCs w:val="20"/>
                <w:vertAlign w:val="superscript"/>
                <w:lang w:val="fr-FR"/>
              </w:rPr>
              <w:t xml:space="preserve"> n.s</w:t>
            </w:r>
          </w:p>
        </w:tc>
      </w:tr>
      <w:tr w:rsidR="00FF6F0B" w:rsidRPr="00352F96" w14:paraId="280EBC85" w14:textId="77777777" w:rsidTr="00AB4489">
        <w:trPr>
          <w:trHeight w:val="320"/>
        </w:trPr>
        <w:tc>
          <w:tcPr>
            <w:tcW w:w="2677" w:type="dxa"/>
            <w:tcBorders>
              <w:top w:val="nil"/>
              <w:left w:val="single" w:sz="4" w:space="0" w:color="auto"/>
              <w:bottom w:val="single" w:sz="4" w:space="0" w:color="auto"/>
              <w:right w:val="single" w:sz="4" w:space="0" w:color="auto"/>
            </w:tcBorders>
            <w:shd w:val="clear" w:color="auto" w:fill="auto"/>
            <w:noWrap/>
            <w:hideMark/>
          </w:tcPr>
          <w:p w14:paraId="42E7C64C" w14:textId="3EBD0112" w:rsidR="00AB4489" w:rsidRPr="00352F96" w:rsidRDefault="00AB4489">
            <w:pPr>
              <w:jc w:val="center"/>
              <w:rPr>
                <w:color w:val="000000"/>
                <w:sz w:val="20"/>
                <w:szCs w:val="20"/>
                <w:lang w:val="fr-FR"/>
              </w:rPr>
            </w:pPr>
            <w:r w:rsidRPr="00352F96">
              <w:rPr>
                <w:color w:val="000000"/>
                <w:sz w:val="20"/>
                <w:szCs w:val="20"/>
              </w:rPr>
              <w:t>Spa</w:t>
            </w:r>
            <w:r w:rsidR="005C1369" w:rsidRPr="00352F96">
              <w:rPr>
                <w:color w:val="000000"/>
                <w:sz w:val="20"/>
                <w:szCs w:val="20"/>
                <w:lang w:val="fr-FR"/>
              </w:rPr>
              <w:t>nish</w:t>
            </w:r>
          </w:p>
        </w:tc>
        <w:tc>
          <w:tcPr>
            <w:tcW w:w="652" w:type="dxa"/>
            <w:tcBorders>
              <w:top w:val="nil"/>
              <w:left w:val="nil"/>
              <w:bottom w:val="single" w:sz="4" w:space="0" w:color="auto"/>
              <w:right w:val="single" w:sz="4" w:space="0" w:color="auto"/>
            </w:tcBorders>
            <w:shd w:val="clear" w:color="auto" w:fill="auto"/>
            <w:noWrap/>
            <w:hideMark/>
          </w:tcPr>
          <w:p w14:paraId="50AF2FA5" w14:textId="77777777" w:rsidR="00AB4489" w:rsidRPr="00352F96" w:rsidRDefault="00AB4489">
            <w:pPr>
              <w:jc w:val="center"/>
              <w:rPr>
                <w:color w:val="000000"/>
                <w:sz w:val="20"/>
                <w:szCs w:val="20"/>
              </w:rPr>
            </w:pPr>
            <w:r w:rsidRPr="00352F96">
              <w:rPr>
                <w:color w:val="000000"/>
                <w:sz w:val="20"/>
                <w:szCs w:val="20"/>
              </w:rPr>
              <w:t>113</w:t>
            </w:r>
          </w:p>
        </w:tc>
        <w:tc>
          <w:tcPr>
            <w:tcW w:w="635" w:type="dxa"/>
            <w:tcBorders>
              <w:top w:val="nil"/>
              <w:left w:val="nil"/>
              <w:bottom w:val="single" w:sz="4" w:space="0" w:color="auto"/>
              <w:right w:val="single" w:sz="4" w:space="0" w:color="auto"/>
            </w:tcBorders>
            <w:shd w:val="clear" w:color="auto" w:fill="auto"/>
            <w:noWrap/>
            <w:hideMark/>
          </w:tcPr>
          <w:p w14:paraId="6BC3A534" w14:textId="48323D3C" w:rsidR="00AB4489" w:rsidRPr="00352F96" w:rsidRDefault="00AB4489">
            <w:pPr>
              <w:jc w:val="center"/>
              <w:rPr>
                <w:color w:val="000000"/>
                <w:sz w:val="20"/>
                <w:szCs w:val="20"/>
              </w:rPr>
            </w:pPr>
            <w:r w:rsidRPr="00352F96">
              <w:rPr>
                <w:color w:val="000000"/>
                <w:sz w:val="20"/>
                <w:szCs w:val="20"/>
              </w:rPr>
              <w:t>0.61</w:t>
            </w:r>
          </w:p>
        </w:tc>
        <w:tc>
          <w:tcPr>
            <w:tcW w:w="648" w:type="dxa"/>
            <w:tcBorders>
              <w:top w:val="nil"/>
              <w:left w:val="nil"/>
              <w:bottom w:val="single" w:sz="4" w:space="0" w:color="auto"/>
              <w:right w:val="single" w:sz="4" w:space="0" w:color="auto"/>
            </w:tcBorders>
            <w:shd w:val="clear" w:color="auto" w:fill="auto"/>
            <w:noWrap/>
            <w:hideMark/>
          </w:tcPr>
          <w:p w14:paraId="4BA5BB0B" w14:textId="7C19E09F" w:rsidR="00AB4489" w:rsidRPr="00352F96" w:rsidRDefault="00AB4489">
            <w:pPr>
              <w:jc w:val="center"/>
              <w:rPr>
                <w:color w:val="000000"/>
                <w:sz w:val="20"/>
                <w:szCs w:val="20"/>
              </w:rPr>
            </w:pPr>
            <w:r w:rsidRPr="00352F96">
              <w:rPr>
                <w:color w:val="000000"/>
                <w:sz w:val="20"/>
                <w:szCs w:val="20"/>
              </w:rPr>
              <w:t>0.71</w:t>
            </w:r>
          </w:p>
        </w:tc>
        <w:tc>
          <w:tcPr>
            <w:tcW w:w="621" w:type="dxa"/>
            <w:tcBorders>
              <w:top w:val="nil"/>
              <w:left w:val="nil"/>
              <w:bottom w:val="single" w:sz="4" w:space="0" w:color="auto"/>
              <w:right w:val="single" w:sz="4" w:space="0" w:color="auto"/>
            </w:tcBorders>
            <w:shd w:val="clear" w:color="auto" w:fill="auto"/>
            <w:noWrap/>
            <w:hideMark/>
          </w:tcPr>
          <w:p w14:paraId="5E91C145" w14:textId="77777777" w:rsidR="00AB4489" w:rsidRPr="00352F96" w:rsidRDefault="00AB4489">
            <w:pPr>
              <w:jc w:val="center"/>
              <w:rPr>
                <w:color w:val="000000"/>
                <w:sz w:val="20"/>
                <w:szCs w:val="20"/>
              </w:rPr>
            </w:pPr>
            <w:r w:rsidRPr="00352F96">
              <w:rPr>
                <w:color w:val="000000"/>
                <w:sz w:val="20"/>
                <w:szCs w:val="20"/>
              </w:rPr>
              <w:t>0.14</w:t>
            </w:r>
          </w:p>
          <w:p w14:paraId="30057847" w14:textId="18B04C1C" w:rsidR="00FF6F0B" w:rsidRPr="00352F96" w:rsidRDefault="00FF6F0B">
            <w:pPr>
              <w:jc w:val="center"/>
              <w:rPr>
                <w:color w:val="000000"/>
                <w:sz w:val="20"/>
                <w:szCs w:val="20"/>
                <w:vertAlign w:val="superscript"/>
              </w:rPr>
            </w:pPr>
            <w:r w:rsidRPr="00352F96">
              <w:rPr>
                <w:color w:val="000000"/>
                <w:sz w:val="20"/>
                <w:szCs w:val="20"/>
                <w:vertAlign w:val="superscript"/>
                <w:lang w:val="fr-FR"/>
              </w:rPr>
              <w:t>***</w:t>
            </w:r>
          </w:p>
        </w:tc>
        <w:tc>
          <w:tcPr>
            <w:tcW w:w="851" w:type="dxa"/>
            <w:tcBorders>
              <w:top w:val="nil"/>
              <w:left w:val="nil"/>
              <w:bottom w:val="single" w:sz="4" w:space="0" w:color="auto"/>
              <w:right w:val="single" w:sz="4" w:space="0" w:color="auto"/>
            </w:tcBorders>
            <w:shd w:val="clear" w:color="auto" w:fill="auto"/>
            <w:noWrap/>
            <w:hideMark/>
          </w:tcPr>
          <w:p w14:paraId="5CE4091E" w14:textId="19F1D1E8" w:rsidR="00AB4489" w:rsidRPr="00352F96" w:rsidRDefault="00AB4489">
            <w:pPr>
              <w:jc w:val="center"/>
              <w:rPr>
                <w:color w:val="000000"/>
                <w:sz w:val="20"/>
                <w:szCs w:val="20"/>
              </w:rPr>
            </w:pPr>
            <w:r w:rsidRPr="00352F96">
              <w:rPr>
                <w:color w:val="000000"/>
                <w:sz w:val="20"/>
                <w:szCs w:val="20"/>
              </w:rPr>
              <w:t>6.80</w:t>
            </w:r>
          </w:p>
        </w:tc>
        <w:tc>
          <w:tcPr>
            <w:tcW w:w="1052" w:type="dxa"/>
            <w:tcBorders>
              <w:top w:val="nil"/>
              <w:left w:val="nil"/>
              <w:bottom w:val="single" w:sz="4" w:space="0" w:color="auto"/>
              <w:right w:val="single" w:sz="4" w:space="0" w:color="auto"/>
            </w:tcBorders>
            <w:shd w:val="clear" w:color="auto" w:fill="auto"/>
            <w:noWrap/>
            <w:hideMark/>
          </w:tcPr>
          <w:p w14:paraId="333EAF1F" w14:textId="5FCB6F27" w:rsidR="00AB4489" w:rsidRPr="00352F96" w:rsidRDefault="00AB4489">
            <w:pPr>
              <w:jc w:val="center"/>
              <w:rPr>
                <w:color w:val="000000"/>
                <w:sz w:val="20"/>
                <w:szCs w:val="20"/>
              </w:rPr>
            </w:pPr>
            <w:r w:rsidRPr="00352F96">
              <w:rPr>
                <w:color w:val="000000"/>
                <w:sz w:val="20"/>
                <w:szCs w:val="20"/>
              </w:rPr>
              <w:t>0.92</w:t>
            </w:r>
          </w:p>
        </w:tc>
        <w:tc>
          <w:tcPr>
            <w:tcW w:w="1031" w:type="dxa"/>
            <w:tcBorders>
              <w:top w:val="nil"/>
              <w:left w:val="nil"/>
              <w:bottom w:val="single" w:sz="4" w:space="0" w:color="auto"/>
              <w:right w:val="single" w:sz="4" w:space="0" w:color="auto"/>
            </w:tcBorders>
            <w:shd w:val="clear" w:color="auto" w:fill="auto"/>
            <w:noWrap/>
            <w:hideMark/>
          </w:tcPr>
          <w:p w14:paraId="06D10F55" w14:textId="6F94F389" w:rsidR="00AB4489" w:rsidRPr="00352F96" w:rsidRDefault="00AB4489">
            <w:pPr>
              <w:jc w:val="center"/>
              <w:rPr>
                <w:color w:val="000000"/>
                <w:sz w:val="20"/>
                <w:szCs w:val="20"/>
              </w:rPr>
            </w:pPr>
            <w:r w:rsidRPr="00352F96">
              <w:rPr>
                <w:color w:val="000000"/>
                <w:sz w:val="20"/>
                <w:szCs w:val="20"/>
              </w:rPr>
              <w:t>0.0003</w:t>
            </w:r>
          </w:p>
        </w:tc>
        <w:tc>
          <w:tcPr>
            <w:tcW w:w="644" w:type="dxa"/>
            <w:tcBorders>
              <w:top w:val="nil"/>
              <w:left w:val="nil"/>
              <w:bottom w:val="single" w:sz="4" w:space="0" w:color="auto"/>
              <w:right w:val="single" w:sz="4" w:space="0" w:color="auto"/>
            </w:tcBorders>
            <w:shd w:val="clear" w:color="auto" w:fill="auto"/>
            <w:noWrap/>
            <w:hideMark/>
          </w:tcPr>
          <w:p w14:paraId="1D45E5E8" w14:textId="77777777" w:rsidR="00AB4489" w:rsidRPr="00352F96" w:rsidRDefault="00AB4489">
            <w:pPr>
              <w:jc w:val="center"/>
              <w:rPr>
                <w:color w:val="000000"/>
                <w:sz w:val="20"/>
                <w:szCs w:val="20"/>
                <w:lang w:val="fr-FR"/>
              </w:rPr>
            </w:pPr>
            <w:r w:rsidRPr="00352F96">
              <w:rPr>
                <w:color w:val="000000"/>
                <w:sz w:val="20"/>
                <w:szCs w:val="20"/>
              </w:rPr>
              <w:t>19</w:t>
            </w:r>
          </w:p>
        </w:tc>
        <w:tc>
          <w:tcPr>
            <w:tcW w:w="525" w:type="dxa"/>
            <w:tcBorders>
              <w:top w:val="nil"/>
              <w:left w:val="nil"/>
              <w:bottom w:val="single" w:sz="4" w:space="0" w:color="auto"/>
              <w:right w:val="single" w:sz="4" w:space="0" w:color="auto"/>
            </w:tcBorders>
            <w:shd w:val="clear" w:color="auto" w:fill="auto"/>
            <w:noWrap/>
            <w:hideMark/>
          </w:tcPr>
          <w:p w14:paraId="1D91A756" w14:textId="77777777" w:rsidR="00AB4489" w:rsidRPr="00352F96" w:rsidRDefault="00AB4489">
            <w:pPr>
              <w:jc w:val="center"/>
              <w:rPr>
                <w:color w:val="000000"/>
                <w:sz w:val="20"/>
                <w:szCs w:val="20"/>
              </w:rPr>
            </w:pPr>
            <w:r w:rsidRPr="00352F96">
              <w:rPr>
                <w:color w:val="000000"/>
                <w:sz w:val="20"/>
                <w:szCs w:val="20"/>
              </w:rPr>
              <w:t>5</w:t>
            </w:r>
          </w:p>
        </w:tc>
        <w:tc>
          <w:tcPr>
            <w:tcW w:w="623" w:type="dxa"/>
            <w:tcBorders>
              <w:top w:val="nil"/>
              <w:left w:val="nil"/>
              <w:bottom w:val="single" w:sz="4" w:space="0" w:color="auto"/>
              <w:right w:val="single" w:sz="4" w:space="0" w:color="auto"/>
            </w:tcBorders>
            <w:shd w:val="clear" w:color="auto" w:fill="auto"/>
            <w:noWrap/>
            <w:hideMark/>
          </w:tcPr>
          <w:p w14:paraId="77CD4E9A" w14:textId="4D76DE3A" w:rsidR="00AB4489" w:rsidRPr="00352F96" w:rsidRDefault="00AB4489">
            <w:pPr>
              <w:jc w:val="center"/>
              <w:rPr>
                <w:color w:val="000000"/>
                <w:sz w:val="20"/>
                <w:szCs w:val="20"/>
              </w:rPr>
            </w:pPr>
            <w:r w:rsidRPr="00352F96">
              <w:rPr>
                <w:color w:val="000000"/>
                <w:sz w:val="20"/>
                <w:szCs w:val="20"/>
              </w:rPr>
              <w:t>0.71</w:t>
            </w:r>
          </w:p>
        </w:tc>
        <w:tc>
          <w:tcPr>
            <w:tcW w:w="328" w:type="dxa"/>
            <w:tcBorders>
              <w:top w:val="nil"/>
              <w:left w:val="nil"/>
              <w:bottom w:val="single" w:sz="4" w:space="0" w:color="auto"/>
              <w:right w:val="single" w:sz="4" w:space="0" w:color="auto"/>
            </w:tcBorders>
            <w:shd w:val="clear" w:color="auto" w:fill="auto"/>
            <w:noWrap/>
            <w:hideMark/>
          </w:tcPr>
          <w:p w14:paraId="1A4D6B46" w14:textId="77777777" w:rsidR="00AB4489" w:rsidRPr="00352F96" w:rsidRDefault="00AB4489">
            <w:pPr>
              <w:jc w:val="center"/>
              <w:rPr>
                <w:color w:val="000000"/>
                <w:sz w:val="20"/>
                <w:szCs w:val="20"/>
              </w:rPr>
            </w:pPr>
            <w:r w:rsidRPr="00352F96">
              <w:rPr>
                <w:color w:val="000000"/>
                <w:sz w:val="20"/>
                <w:szCs w:val="20"/>
              </w:rPr>
              <w:t>4</w:t>
            </w:r>
          </w:p>
        </w:tc>
        <w:tc>
          <w:tcPr>
            <w:tcW w:w="843" w:type="dxa"/>
            <w:tcBorders>
              <w:top w:val="nil"/>
              <w:left w:val="nil"/>
              <w:bottom w:val="single" w:sz="4" w:space="0" w:color="auto"/>
              <w:right w:val="single" w:sz="4" w:space="0" w:color="auto"/>
            </w:tcBorders>
            <w:shd w:val="clear" w:color="auto" w:fill="auto"/>
            <w:noWrap/>
            <w:hideMark/>
          </w:tcPr>
          <w:p w14:paraId="271923B0" w14:textId="594C1CBD" w:rsidR="00AB4489" w:rsidRPr="00352F96" w:rsidRDefault="00AB4489">
            <w:pPr>
              <w:jc w:val="center"/>
              <w:rPr>
                <w:color w:val="000000"/>
                <w:sz w:val="20"/>
                <w:szCs w:val="20"/>
              </w:rPr>
            </w:pPr>
            <w:r w:rsidRPr="00352F96">
              <w:rPr>
                <w:color w:val="000000"/>
                <w:sz w:val="20"/>
                <w:szCs w:val="20"/>
              </w:rPr>
              <w:t>0.0006</w:t>
            </w:r>
          </w:p>
        </w:tc>
        <w:tc>
          <w:tcPr>
            <w:tcW w:w="914" w:type="dxa"/>
            <w:tcBorders>
              <w:top w:val="nil"/>
              <w:left w:val="nil"/>
              <w:bottom w:val="single" w:sz="4" w:space="0" w:color="auto"/>
              <w:right w:val="single" w:sz="4" w:space="0" w:color="auto"/>
            </w:tcBorders>
            <w:shd w:val="clear" w:color="auto" w:fill="auto"/>
            <w:noWrap/>
            <w:hideMark/>
          </w:tcPr>
          <w:p w14:paraId="0A7AE6D1" w14:textId="4AAB6E66" w:rsidR="00AB4489" w:rsidRPr="00352F96" w:rsidRDefault="00AB4489">
            <w:pPr>
              <w:jc w:val="center"/>
              <w:rPr>
                <w:color w:val="000000"/>
                <w:sz w:val="20"/>
                <w:szCs w:val="20"/>
              </w:rPr>
            </w:pPr>
            <w:r w:rsidRPr="00352F96">
              <w:rPr>
                <w:color w:val="000000"/>
                <w:sz w:val="20"/>
                <w:szCs w:val="20"/>
              </w:rPr>
              <w:t>0.0006</w:t>
            </w:r>
          </w:p>
        </w:tc>
        <w:tc>
          <w:tcPr>
            <w:tcW w:w="1023" w:type="dxa"/>
            <w:tcBorders>
              <w:top w:val="nil"/>
              <w:left w:val="nil"/>
              <w:bottom w:val="single" w:sz="4" w:space="0" w:color="auto"/>
              <w:right w:val="single" w:sz="4" w:space="0" w:color="auto"/>
            </w:tcBorders>
            <w:shd w:val="clear" w:color="auto" w:fill="auto"/>
            <w:noWrap/>
            <w:hideMark/>
          </w:tcPr>
          <w:p w14:paraId="27F5852B" w14:textId="58014C3F" w:rsidR="00AB4489" w:rsidRPr="00352F96" w:rsidRDefault="00AB4489">
            <w:pPr>
              <w:jc w:val="center"/>
              <w:rPr>
                <w:color w:val="000000"/>
                <w:sz w:val="20"/>
                <w:szCs w:val="20"/>
              </w:rPr>
            </w:pPr>
            <w:r w:rsidRPr="00352F96">
              <w:rPr>
                <w:color w:val="000000"/>
                <w:sz w:val="20"/>
                <w:szCs w:val="20"/>
              </w:rPr>
              <w:t>-0.001</w:t>
            </w:r>
            <w:r w:rsidR="00D143D5" w:rsidRPr="00352F96">
              <w:rPr>
                <w:color w:val="000000"/>
                <w:sz w:val="20"/>
                <w:szCs w:val="20"/>
                <w:vertAlign w:val="superscript"/>
                <w:lang w:val="fr-FR"/>
              </w:rPr>
              <w:t xml:space="preserve"> n.s</w:t>
            </w:r>
          </w:p>
        </w:tc>
        <w:tc>
          <w:tcPr>
            <w:tcW w:w="881" w:type="dxa"/>
            <w:tcBorders>
              <w:top w:val="nil"/>
              <w:left w:val="nil"/>
              <w:bottom w:val="single" w:sz="4" w:space="0" w:color="auto"/>
              <w:right w:val="single" w:sz="4" w:space="0" w:color="auto"/>
            </w:tcBorders>
            <w:shd w:val="clear" w:color="auto" w:fill="auto"/>
            <w:noWrap/>
            <w:hideMark/>
          </w:tcPr>
          <w:p w14:paraId="110280AA" w14:textId="67EE6F6F" w:rsidR="00AB4489" w:rsidRPr="00352F96" w:rsidRDefault="00AB4489">
            <w:pPr>
              <w:jc w:val="center"/>
              <w:rPr>
                <w:color w:val="000000"/>
                <w:sz w:val="20"/>
                <w:szCs w:val="20"/>
              </w:rPr>
            </w:pPr>
            <w:r w:rsidRPr="00352F96">
              <w:rPr>
                <w:color w:val="000000"/>
                <w:sz w:val="20"/>
                <w:szCs w:val="20"/>
              </w:rPr>
              <w:t>0.842</w:t>
            </w:r>
            <w:r w:rsidR="00D143D5" w:rsidRPr="00352F96">
              <w:rPr>
                <w:color w:val="000000"/>
                <w:sz w:val="20"/>
                <w:szCs w:val="20"/>
                <w:vertAlign w:val="superscript"/>
                <w:lang w:val="fr-FR"/>
              </w:rPr>
              <w:t xml:space="preserve"> n.s</w:t>
            </w:r>
          </w:p>
        </w:tc>
      </w:tr>
      <w:tr w:rsidR="00FF6F0B" w:rsidRPr="00352F96" w14:paraId="393B2CC3" w14:textId="77777777" w:rsidTr="00AB4489">
        <w:trPr>
          <w:trHeight w:val="320"/>
        </w:trPr>
        <w:tc>
          <w:tcPr>
            <w:tcW w:w="2677" w:type="dxa"/>
            <w:tcBorders>
              <w:top w:val="nil"/>
              <w:left w:val="single" w:sz="4" w:space="0" w:color="auto"/>
              <w:bottom w:val="single" w:sz="4" w:space="0" w:color="auto"/>
              <w:right w:val="single" w:sz="4" w:space="0" w:color="auto"/>
            </w:tcBorders>
            <w:shd w:val="clear" w:color="auto" w:fill="auto"/>
            <w:noWrap/>
            <w:hideMark/>
          </w:tcPr>
          <w:p w14:paraId="58630E16" w14:textId="7026F888" w:rsidR="00AB4489" w:rsidRPr="00352F96" w:rsidRDefault="00AB4489">
            <w:pPr>
              <w:jc w:val="center"/>
              <w:rPr>
                <w:color w:val="000000"/>
                <w:sz w:val="20"/>
                <w:szCs w:val="20"/>
                <w:lang w:val="fr-FR"/>
              </w:rPr>
            </w:pPr>
            <w:r w:rsidRPr="00352F96">
              <w:rPr>
                <w:color w:val="000000"/>
                <w:sz w:val="20"/>
                <w:szCs w:val="20"/>
              </w:rPr>
              <w:t>Morocc</w:t>
            </w:r>
            <w:r w:rsidR="005C1369" w:rsidRPr="00352F96">
              <w:rPr>
                <w:color w:val="000000"/>
                <w:sz w:val="20"/>
                <w:szCs w:val="20"/>
                <w:lang w:val="fr-FR"/>
              </w:rPr>
              <w:t>an</w:t>
            </w:r>
          </w:p>
        </w:tc>
        <w:tc>
          <w:tcPr>
            <w:tcW w:w="652" w:type="dxa"/>
            <w:tcBorders>
              <w:top w:val="nil"/>
              <w:left w:val="nil"/>
              <w:bottom w:val="single" w:sz="4" w:space="0" w:color="auto"/>
              <w:right w:val="single" w:sz="4" w:space="0" w:color="auto"/>
            </w:tcBorders>
            <w:shd w:val="clear" w:color="auto" w:fill="auto"/>
            <w:noWrap/>
            <w:hideMark/>
          </w:tcPr>
          <w:p w14:paraId="6B203EAD" w14:textId="77777777" w:rsidR="00AB4489" w:rsidRPr="00352F96" w:rsidRDefault="00AB4489">
            <w:pPr>
              <w:jc w:val="center"/>
              <w:rPr>
                <w:color w:val="000000"/>
                <w:sz w:val="20"/>
                <w:szCs w:val="20"/>
              </w:rPr>
            </w:pPr>
            <w:r w:rsidRPr="00352F96">
              <w:rPr>
                <w:color w:val="000000"/>
                <w:sz w:val="20"/>
                <w:szCs w:val="20"/>
              </w:rPr>
              <w:t>63</w:t>
            </w:r>
          </w:p>
        </w:tc>
        <w:tc>
          <w:tcPr>
            <w:tcW w:w="635" w:type="dxa"/>
            <w:tcBorders>
              <w:top w:val="nil"/>
              <w:left w:val="nil"/>
              <w:bottom w:val="single" w:sz="4" w:space="0" w:color="auto"/>
              <w:right w:val="single" w:sz="4" w:space="0" w:color="auto"/>
            </w:tcBorders>
            <w:shd w:val="clear" w:color="auto" w:fill="auto"/>
            <w:noWrap/>
            <w:hideMark/>
          </w:tcPr>
          <w:p w14:paraId="4F116723" w14:textId="5A511E11" w:rsidR="00AB4489" w:rsidRPr="00352F96" w:rsidRDefault="00AB4489">
            <w:pPr>
              <w:jc w:val="center"/>
              <w:rPr>
                <w:color w:val="000000"/>
                <w:sz w:val="20"/>
                <w:szCs w:val="20"/>
              </w:rPr>
            </w:pPr>
            <w:r w:rsidRPr="00352F96">
              <w:rPr>
                <w:color w:val="000000"/>
                <w:sz w:val="20"/>
                <w:szCs w:val="20"/>
              </w:rPr>
              <w:t>0.53</w:t>
            </w:r>
          </w:p>
        </w:tc>
        <w:tc>
          <w:tcPr>
            <w:tcW w:w="648" w:type="dxa"/>
            <w:tcBorders>
              <w:top w:val="nil"/>
              <w:left w:val="nil"/>
              <w:bottom w:val="single" w:sz="4" w:space="0" w:color="auto"/>
              <w:right w:val="single" w:sz="4" w:space="0" w:color="auto"/>
            </w:tcBorders>
            <w:shd w:val="clear" w:color="auto" w:fill="auto"/>
            <w:noWrap/>
            <w:hideMark/>
          </w:tcPr>
          <w:p w14:paraId="69AE7FF5" w14:textId="6A439432" w:rsidR="00AB4489" w:rsidRPr="00352F96" w:rsidRDefault="00AB4489">
            <w:pPr>
              <w:jc w:val="center"/>
              <w:rPr>
                <w:color w:val="000000"/>
                <w:sz w:val="20"/>
                <w:szCs w:val="20"/>
              </w:rPr>
            </w:pPr>
            <w:r w:rsidRPr="00352F96">
              <w:rPr>
                <w:color w:val="000000"/>
                <w:sz w:val="20"/>
                <w:szCs w:val="20"/>
              </w:rPr>
              <w:t>0.61</w:t>
            </w:r>
          </w:p>
        </w:tc>
        <w:tc>
          <w:tcPr>
            <w:tcW w:w="621" w:type="dxa"/>
            <w:tcBorders>
              <w:top w:val="nil"/>
              <w:left w:val="nil"/>
              <w:bottom w:val="single" w:sz="4" w:space="0" w:color="auto"/>
              <w:right w:val="single" w:sz="4" w:space="0" w:color="auto"/>
            </w:tcBorders>
            <w:shd w:val="clear" w:color="auto" w:fill="auto"/>
            <w:noWrap/>
            <w:hideMark/>
          </w:tcPr>
          <w:p w14:paraId="334412A8" w14:textId="77777777" w:rsidR="00AB4489" w:rsidRPr="00352F96" w:rsidRDefault="00AB4489">
            <w:pPr>
              <w:jc w:val="center"/>
              <w:rPr>
                <w:color w:val="000000"/>
                <w:sz w:val="20"/>
                <w:szCs w:val="20"/>
              </w:rPr>
            </w:pPr>
            <w:r w:rsidRPr="00352F96">
              <w:rPr>
                <w:color w:val="000000"/>
                <w:sz w:val="20"/>
                <w:szCs w:val="20"/>
              </w:rPr>
              <w:t>0.13</w:t>
            </w:r>
          </w:p>
          <w:p w14:paraId="666FB677" w14:textId="558C7C44" w:rsidR="00FF6F0B" w:rsidRPr="00352F96" w:rsidRDefault="00FF6F0B">
            <w:pPr>
              <w:jc w:val="center"/>
              <w:rPr>
                <w:color w:val="000000"/>
                <w:sz w:val="20"/>
                <w:szCs w:val="20"/>
                <w:vertAlign w:val="superscript"/>
              </w:rPr>
            </w:pPr>
            <w:r w:rsidRPr="00352F96">
              <w:rPr>
                <w:color w:val="000000"/>
                <w:sz w:val="20"/>
                <w:szCs w:val="20"/>
                <w:vertAlign w:val="superscript"/>
                <w:lang w:val="fr-FR"/>
              </w:rPr>
              <w:t>***</w:t>
            </w:r>
          </w:p>
        </w:tc>
        <w:tc>
          <w:tcPr>
            <w:tcW w:w="851" w:type="dxa"/>
            <w:tcBorders>
              <w:top w:val="nil"/>
              <w:left w:val="nil"/>
              <w:bottom w:val="single" w:sz="4" w:space="0" w:color="auto"/>
              <w:right w:val="single" w:sz="4" w:space="0" w:color="auto"/>
            </w:tcBorders>
            <w:shd w:val="clear" w:color="auto" w:fill="auto"/>
            <w:noWrap/>
            <w:hideMark/>
          </w:tcPr>
          <w:p w14:paraId="66B7D29D" w14:textId="57250795" w:rsidR="00AB4489" w:rsidRPr="00352F96" w:rsidRDefault="00AB4489">
            <w:pPr>
              <w:jc w:val="center"/>
              <w:rPr>
                <w:color w:val="000000"/>
                <w:sz w:val="20"/>
                <w:szCs w:val="20"/>
              </w:rPr>
            </w:pPr>
            <w:r w:rsidRPr="00352F96">
              <w:rPr>
                <w:color w:val="000000"/>
                <w:sz w:val="20"/>
                <w:szCs w:val="20"/>
              </w:rPr>
              <w:t>5.42</w:t>
            </w:r>
          </w:p>
        </w:tc>
        <w:tc>
          <w:tcPr>
            <w:tcW w:w="1052" w:type="dxa"/>
            <w:tcBorders>
              <w:top w:val="nil"/>
              <w:left w:val="nil"/>
              <w:bottom w:val="single" w:sz="4" w:space="0" w:color="auto"/>
              <w:right w:val="single" w:sz="4" w:space="0" w:color="auto"/>
            </w:tcBorders>
            <w:shd w:val="clear" w:color="auto" w:fill="auto"/>
            <w:noWrap/>
            <w:hideMark/>
          </w:tcPr>
          <w:p w14:paraId="3517B3A4" w14:textId="2C99C01C" w:rsidR="00AB4489" w:rsidRPr="00352F96" w:rsidRDefault="00AB4489">
            <w:pPr>
              <w:jc w:val="center"/>
              <w:rPr>
                <w:color w:val="000000"/>
                <w:sz w:val="20"/>
                <w:szCs w:val="20"/>
              </w:rPr>
            </w:pPr>
            <w:r w:rsidRPr="00352F96">
              <w:rPr>
                <w:color w:val="000000"/>
                <w:sz w:val="20"/>
                <w:szCs w:val="20"/>
              </w:rPr>
              <w:t>0.60</w:t>
            </w:r>
          </w:p>
        </w:tc>
        <w:tc>
          <w:tcPr>
            <w:tcW w:w="1031" w:type="dxa"/>
            <w:tcBorders>
              <w:top w:val="nil"/>
              <w:left w:val="nil"/>
              <w:bottom w:val="single" w:sz="4" w:space="0" w:color="auto"/>
              <w:right w:val="single" w:sz="4" w:space="0" w:color="auto"/>
            </w:tcBorders>
            <w:shd w:val="clear" w:color="auto" w:fill="auto"/>
            <w:noWrap/>
            <w:hideMark/>
          </w:tcPr>
          <w:p w14:paraId="695375EA" w14:textId="3D8A3744" w:rsidR="00AB4489" w:rsidRPr="00352F96" w:rsidRDefault="00AB4489">
            <w:pPr>
              <w:jc w:val="center"/>
              <w:rPr>
                <w:color w:val="000000"/>
                <w:sz w:val="20"/>
                <w:szCs w:val="20"/>
              </w:rPr>
            </w:pPr>
            <w:r w:rsidRPr="00352F96">
              <w:rPr>
                <w:color w:val="000000"/>
                <w:sz w:val="20"/>
                <w:szCs w:val="20"/>
              </w:rPr>
              <w:t>-0.0038</w:t>
            </w:r>
          </w:p>
        </w:tc>
        <w:tc>
          <w:tcPr>
            <w:tcW w:w="644" w:type="dxa"/>
            <w:tcBorders>
              <w:top w:val="nil"/>
              <w:left w:val="nil"/>
              <w:bottom w:val="single" w:sz="4" w:space="0" w:color="auto"/>
              <w:right w:val="single" w:sz="4" w:space="0" w:color="auto"/>
            </w:tcBorders>
            <w:shd w:val="clear" w:color="auto" w:fill="auto"/>
            <w:noWrap/>
            <w:hideMark/>
          </w:tcPr>
          <w:p w14:paraId="41DF7BF5" w14:textId="77777777" w:rsidR="00AB4489" w:rsidRPr="00352F96" w:rsidRDefault="00AB4489">
            <w:pPr>
              <w:jc w:val="center"/>
              <w:rPr>
                <w:color w:val="000000"/>
                <w:sz w:val="20"/>
                <w:szCs w:val="20"/>
              </w:rPr>
            </w:pPr>
            <w:r w:rsidRPr="00352F96">
              <w:rPr>
                <w:color w:val="000000"/>
                <w:sz w:val="20"/>
                <w:szCs w:val="20"/>
              </w:rPr>
              <w:t>2</w:t>
            </w:r>
          </w:p>
        </w:tc>
        <w:tc>
          <w:tcPr>
            <w:tcW w:w="525" w:type="dxa"/>
            <w:tcBorders>
              <w:top w:val="nil"/>
              <w:left w:val="nil"/>
              <w:bottom w:val="single" w:sz="4" w:space="0" w:color="auto"/>
              <w:right w:val="single" w:sz="4" w:space="0" w:color="auto"/>
            </w:tcBorders>
            <w:shd w:val="clear" w:color="auto" w:fill="auto"/>
            <w:noWrap/>
            <w:hideMark/>
          </w:tcPr>
          <w:p w14:paraId="35A339B3" w14:textId="77777777" w:rsidR="00AB4489" w:rsidRPr="00352F96" w:rsidRDefault="00AB4489">
            <w:pPr>
              <w:jc w:val="center"/>
              <w:rPr>
                <w:color w:val="000000"/>
                <w:sz w:val="20"/>
                <w:szCs w:val="20"/>
              </w:rPr>
            </w:pPr>
            <w:r w:rsidRPr="00352F96">
              <w:rPr>
                <w:color w:val="000000"/>
                <w:sz w:val="20"/>
                <w:szCs w:val="20"/>
              </w:rPr>
              <w:t>2</w:t>
            </w:r>
          </w:p>
        </w:tc>
        <w:tc>
          <w:tcPr>
            <w:tcW w:w="623" w:type="dxa"/>
            <w:tcBorders>
              <w:top w:val="nil"/>
              <w:left w:val="nil"/>
              <w:bottom w:val="single" w:sz="4" w:space="0" w:color="auto"/>
              <w:right w:val="single" w:sz="4" w:space="0" w:color="auto"/>
            </w:tcBorders>
            <w:shd w:val="clear" w:color="auto" w:fill="auto"/>
            <w:noWrap/>
            <w:hideMark/>
          </w:tcPr>
          <w:p w14:paraId="51E95DBF" w14:textId="41450C61" w:rsidR="00AB4489" w:rsidRPr="00352F96" w:rsidRDefault="00AB4489">
            <w:pPr>
              <w:jc w:val="center"/>
              <w:rPr>
                <w:color w:val="000000"/>
                <w:sz w:val="20"/>
                <w:szCs w:val="20"/>
              </w:rPr>
            </w:pPr>
            <w:r w:rsidRPr="00352F96">
              <w:rPr>
                <w:color w:val="000000"/>
                <w:sz w:val="20"/>
                <w:szCs w:val="20"/>
              </w:rPr>
              <w:t>0.67</w:t>
            </w:r>
          </w:p>
        </w:tc>
        <w:tc>
          <w:tcPr>
            <w:tcW w:w="328" w:type="dxa"/>
            <w:tcBorders>
              <w:top w:val="nil"/>
              <w:left w:val="nil"/>
              <w:bottom w:val="single" w:sz="4" w:space="0" w:color="auto"/>
              <w:right w:val="single" w:sz="4" w:space="0" w:color="auto"/>
            </w:tcBorders>
            <w:shd w:val="clear" w:color="auto" w:fill="auto"/>
            <w:noWrap/>
            <w:hideMark/>
          </w:tcPr>
          <w:p w14:paraId="00BE3A70" w14:textId="77777777" w:rsidR="00AB4489" w:rsidRPr="00352F96" w:rsidRDefault="00AB4489">
            <w:pPr>
              <w:jc w:val="center"/>
              <w:rPr>
                <w:color w:val="000000"/>
                <w:sz w:val="20"/>
                <w:szCs w:val="20"/>
              </w:rPr>
            </w:pPr>
            <w:r w:rsidRPr="00352F96">
              <w:rPr>
                <w:color w:val="000000"/>
                <w:sz w:val="20"/>
                <w:szCs w:val="20"/>
              </w:rPr>
              <w:t>1</w:t>
            </w:r>
          </w:p>
        </w:tc>
        <w:tc>
          <w:tcPr>
            <w:tcW w:w="843" w:type="dxa"/>
            <w:tcBorders>
              <w:top w:val="nil"/>
              <w:left w:val="nil"/>
              <w:bottom w:val="single" w:sz="4" w:space="0" w:color="auto"/>
              <w:right w:val="single" w:sz="4" w:space="0" w:color="auto"/>
            </w:tcBorders>
            <w:shd w:val="clear" w:color="auto" w:fill="auto"/>
            <w:noWrap/>
            <w:hideMark/>
          </w:tcPr>
          <w:p w14:paraId="1CD48A32" w14:textId="2F884DCE" w:rsidR="00AB4489" w:rsidRPr="00352F96" w:rsidRDefault="00AB4489">
            <w:pPr>
              <w:jc w:val="center"/>
              <w:rPr>
                <w:color w:val="000000"/>
                <w:sz w:val="20"/>
                <w:szCs w:val="20"/>
              </w:rPr>
            </w:pPr>
            <w:r w:rsidRPr="00352F96">
              <w:rPr>
                <w:color w:val="000000"/>
                <w:sz w:val="20"/>
                <w:szCs w:val="20"/>
              </w:rPr>
              <w:t>0.0004</w:t>
            </w:r>
          </w:p>
        </w:tc>
        <w:tc>
          <w:tcPr>
            <w:tcW w:w="914" w:type="dxa"/>
            <w:tcBorders>
              <w:top w:val="nil"/>
              <w:left w:val="nil"/>
              <w:bottom w:val="single" w:sz="4" w:space="0" w:color="auto"/>
              <w:right w:val="single" w:sz="4" w:space="0" w:color="auto"/>
            </w:tcBorders>
            <w:shd w:val="clear" w:color="auto" w:fill="auto"/>
            <w:noWrap/>
            <w:hideMark/>
          </w:tcPr>
          <w:p w14:paraId="20C659CA" w14:textId="5A2DEE70" w:rsidR="00AB4489" w:rsidRPr="00352F96" w:rsidRDefault="00AB4489">
            <w:pPr>
              <w:jc w:val="center"/>
              <w:rPr>
                <w:color w:val="000000"/>
                <w:sz w:val="20"/>
                <w:szCs w:val="20"/>
              </w:rPr>
            </w:pPr>
            <w:r w:rsidRPr="00352F96">
              <w:rPr>
                <w:color w:val="000000"/>
                <w:sz w:val="20"/>
                <w:szCs w:val="20"/>
              </w:rPr>
              <w:t>0.0003</w:t>
            </w:r>
          </w:p>
        </w:tc>
        <w:tc>
          <w:tcPr>
            <w:tcW w:w="1023" w:type="dxa"/>
            <w:tcBorders>
              <w:top w:val="nil"/>
              <w:left w:val="nil"/>
              <w:bottom w:val="single" w:sz="4" w:space="0" w:color="auto"/>
              <w:right w:val="single" w:sz="4" w:space="0" w:color="auto"/>
            </w:tcBorders>
            <w:shd w:val="clear" w:color="auto" w:fill="auto"/>
            <w:noWrap/>
            <w:hideMark/>
          </w:tcPr>
          <w:p w14:paraId="746F4D25" w14:textId="0421B674" w:rsidR="00AB4489" w:rsidRPr="00352F96" w:rsidRDefault="00AB4489">
            <w:pPr>
              <w:jc w:val="center"/>
              <w:rPr>
                <w:color w:val="000000"/>
                <w:sz w:val="20"/>
                <w:szCs w:val="20"/>
              </w:rPr>
            </w:pPr>
            <w:r w:rsidRPr="00352F96">
              <w:rPr>
                <w:color w:val="000000"/>
                <w:sz w:val="20"/>
                <w:szCs w:val="20"/>
              </w:rPr>
              <w:t>1.630</w:t>
            </w:r>
            <w:r w:rsidR="00D143D5" w:rsidRPr="00352F96">
              <w:rPr>
                <w:color w:val="000000"/>
                <w:sz w:val="20"/>
                <w:szCs w:val="20"/>
                <w:vertAlign w:val="superscript"/>
                <w:lang w:val="fr-FR"/>
              </w:rPr>
              <w:t xml:space="preserve"> n.s</w:t>
            </w:r>
          </w:p>
        </w:tc>
        <w:tc>
          <w:tcPr>
            <w:tcW w:w="881" w:type="dxa"/>
            <w:tcBorders>
              <w:top w:val="nil"/>
              <w:left w:val="nil"/>
              <w:bottom w:val="single" w:sz="4" w:space="0" w:color="auto"/>
              <w:right w:val="single" w:sz="4" w:space="0" w:color="auto"/>
            </w:tcBorders>
            <w:shd w:val="clear" w:color="auto" w:fill="auto"/>
            <w:noWrap/>
            <w:hideMark/>
          </w:tcPr>
          <w:p w14:paraId="6CEF73D2" w14:textId="49EBBDD3" w:rsidR="00AB4489" w:rsidRPr="00352F96" w:rsidRDefault="00AB4489">
            <w:pPr>
              <w:jc w:val="center"/>
              <w:rPr>
                <w:color w:val="000000"/>
                <w:sz w:val="20"/>
                <w:szCs w:val="20"/>
              </w:rPr>
            </w:pPr>
            <w:r w:rsidRPr="00352F96">
              <w:rPr>
                <w:color w:val="000000"/>
                <w:sz w:val="20"/>
                <w:szCs w:val="20"/>
              </w:rPr>
              <w:t>1.280</w:t>
            </w:r>
            <w:r w:rsidR="00D143D5" w:rsidRPr="00352F96">
              <w:rPr>
                <w:color w:val="000000"/>
                <w:sz w:val="20"/>
                <w:szCs w:val="20"/>
                <w:vertAlign w:val="superscript"/>
                <w:lang w:val="fr-FR"/>
              </w:rPr>
              <w:t xml:space="preserve"> n.s</w:t>
            </w:r>
          </w:p>
        </w:tc>
      </w:tr>
      <w:tr w:rsidR="00FF6F0B" w:rsidRPr="00352F96" w14:paraId="34473DF5" w14:textId="77777777" w:rsidTr="00AB4489">
        <w:trPr>
          <w:trHeight w:val="320"/>
        </w:trPr>
        <w:tc>
          <w:tcPr>
            <w:tcW w:w="2677" w:type="dxa"/>
            <w:tcBorders>
              <w:top w:val="nil"/>
              <w:left w:val="single" w:sz="4" w:space="0" w:color="auto"/>
              <w:bottom w:val="single" w:sz="4" w:space="0" w:color="auto"/>
              <w:right w:val="single" w:sz="4" w:space="0" w:color="auto"/>
            </w:tcBorders>
            <w:shd w:val="clear" w:color="auto" w:fill="auto"/>
            <w:noWrap/>
            <w:hideMark/>
          </w:tcPr>
          <w:p w14:paraId="2E30F6DA" w14:textId="5AAB2760" w:rsidR="00AB4489" w:rsidRPr="00352F96" w:rsidRDefault="00F752FA">
            <w:pPr>
              <w:jc w:val="center"/>
              <w:rPr>
                <w:color w:val="000000"/>
                <w:sz w:val="20"/>
                <w:szCs w:val="20"/>
              </w:rPr>
            </w:pPr>
            <w:r w:rsidRPr="00352F96">
              <w:rPr>
                <w:color w:val="000000"/>
                <w:sz w:val="20"/>
                <w:szCs w:val="20"/>
              </w:rPr>
              <w:t>American</w:t>
            </w:r>
          </w:p>
        </w:tc>
        <w:tc>
          <w:tcPr>
            <w:tcW w:w="652" w:type="dxa"/>
            <w:tcBorders>
              <w:top w:val="nil"/>
              <w:left w:val="nil"/>
              <w:bottom w:val="single" w:sz="4" w:space="0" w:color="auto"/>
              <w:right w:val="single" w:sz="4" w:space="0" w:color="auto"/>
            </w:tcBorders>
            <w:shd w:val="clear" w:color="auto" w:fill="auto"/>
            <w:noWrap/>
            <w:hideMark/>
          </w:tcPr>
          <w:p w14:paraId="277AE403" w14:textId="77777777" w:rsidR="00AB4489" w:rsidRPr="00352F96" w:rsidRDefault="00AB4489">
            <w:pPr>
              <w:jc w:val="center"/>
              <w:rPr>
                <w:color w:val="000000"/>
                <w:sz w:val="20"/>
                <w:szCs w:val="20"/>
              </w:rPr>
            </w:pPr>
            <w:r w:rsidRPr="00352F96">
              <w:rPr>
                <w:color w:val="000000"/>
                <w:sz w:val="20"/>
                <w:szCs w:val="20"/>
              </w:rPr>
              <w:t>28</w:t>
            </w:r>
          </w:p>
        </w:tc>
        <w:tc>
          <w:tcPr>
            <w:tcW w:w="635" w:type="dxa"/>
            <w:tcBorders>
              <w:top w:val="nil"/>
              <w:left w:val="nil"/>
              <w:bottom w:val="single" w:sz="4" w:space="0" w:color="auto"/>
              <w:right w:val="single" w:sz="4" w:space="0" w:color="auto"/>
            </w:tcBorders>
            <w:shd w:val="clear" w:color="auto" w:fill="auto"/>
            <w:noWrap/>
            <w:hideMark/>
          </w:tcPr>
          <w:p w14:paraId="308A0043" w14:textId="1E2BC25D" w:rsidR="00AB4489" w:rsidRPr="00352F96" w:rsidRDefault="00AB4489">
            <w:pPr>
              <w:jc w:val="center"/>
              <w:rPr>
                <w:color w:val="000000"/>
                <w:sz w:val="20"/>
                <w:szCs w:val="20"/>
              </w:rPr>
            </w:pPr>
            <w:r w:rsidRPr="00352F96">
              <w:rPr>
                <w:color w:val="000000"/>
                <w:sz w:val="20"/>
                <w:szCs w:val="20"/>
              </w:rPr>
              <w:t>0.57</w:t>
            </w:r>
          </w:p>
        </w:tc>
        <w:tc>
          <w:tcPr>
            <w:tcW w:w="648" w:type="dxa"/>
            <w:tcBorders>
              <w:top w:val="nil"/>
              <w:left w:val="nil"/>
              <w:bottom w:val="single" w:sz="4" w:space="0" w:color="auto"/>
              <w:right w:val="single" w:sz="4" w:space="0" w:color="auto"/>
            </w:tcBorders>
            <w:shd w:val="clear" w:color="auto" w:fill="auto"/>
            <w:noWrap/>
            <w:hideMark/>
          </w:tcPr>
          <w:p w14:paraId="3938D485" w14:textId="247A25CA" w:rsidR="00AB4489" w:rsidRPr="00352F96" w:rsidRDefault="00AB4489">
            <w:pPr>
              <w:jc w:val="center"/>
              <w:rPr>
                <w:color w:val="000000"/>
                <w:sz w:val="20"/>
                <w:szCs w:val="20"/>
              </w:rPr>
            </w:pPr>
            <w:r w:rsidRPr="00352F96">
              <w:rPr>
                <w:color w:val="000000"/>
                <w:sz w:val="20"/>
                <w:szCs w:val="20"/>
              </w:rPr>
              <w:t>0.64</w:t>
            </w:r>
          </w:p>
        </w:tc>
        <w:tc>
          <w:tcPr>
            <w:tcW w:w="621" w:type="dxa"/>
            <w:tcBorders>
              <w:top w:val="nil"/>
              <w:left w:val="nil"/>
              <w:bottom w:val="single" w:sz="4" w:space="0" w:color="auto"/>
              <w:right w:val="single" w:sz="4" w:space="0" w:color="auto"/>
            </w:tcBorders>
            <w:shd w:val="clear" w:color="auto" w:fill="auto"/>
            <w:noWrap/>
            <w:hideMark/>
          </w:tcPr>
          <w:p w14:paraId="43E42F08" w14:textId="77777777" w:rsidR="00AB4489" w:rsidRPr="00352F96" w:rsidRDefault="00AB4489">
            <w:pPr>
              <w:jc w:val="center"/>
              <w:rPr>
                <w:color w:val="000000"/>
                <w:sz w:val="20"/>
                <w:szCs w:val="20"/>
              </w:rPr>
            </w:pPr>
            <w:r w:rsidRPr="00352F96">
              <w:rPr>
                <w:color w:val="000000"/>
                <w:sz w:val="20"/>
                <w:szCs w:val="20"/>
              </w:rPr>
              <w:t>0.10</w:t>
            </w:r>
          </w:p>
          <w:p w14:paraId="543DC569" w14:textId="23ED2032" w:rsidR="00FF6F0B" w:rsidRPr="00352F96" w:rsidRDefault="00FF6F0B">
            <w:pPr>
              <w:jc w:val="center"/>
              <w:rPr>
                <w:color w:val="000000"/>
                <w:sz w:val="20"/>
                <w:szCs w:val="20"/>
                <w:vertAlign w:val="superscript"/>
              </w:rPr>
            </w:pPr>
            <w:r w:rsidRPr="00352F96">
              <w:rPr>
                <w:color w:val="000000"/>
                <w:sz w:val="20"/>
                <w:szCs w:val="20"/>
                <w:vertAlign w:val="superscript"/>
                <w:lang w:val="fr-FR"/>
              </w:rPr>
              <w:t>***</w:t>
            </w:r>
          </w:p>
        </w:tc>
        <w:tc>
          <w:tcPr>
            <w:tcW w:w="851" w:type="dxa"/>
            <w:tcBorders>
              <w:top w:val="nil"/>
              <w:left w:val="nil"/>
              <w:bottom w:val="single" w:sz="4" w:space="0" w:color="auto"/>
              <w:right w:val="single" w:sz="4" w:space="0" w:color="auto"/>
            </w:tcBorders>
            <w:shd w:val="clear" w:color="auto" w:fill="auto"/>
            <w:noWrap/>
            <w:hideMark/>
          </w:tcPr>
          <w:p w14:paraId="60CB37D7" w14:textId="16FA6E56" w:rsidR="00AB4489" w:rsidRPr="00352F96" w:rsidRDefault="00AB4489">
            <w:pPr>
              <w:jc w:val="center"/>
              <w:rPr>
                <w:color w:val="000000"/>
                <w:sz w:val="20"/>
                <w:szCs w:val="20"/>
              </w:rPr>
            </w:pPr>
            <w:r w:rsidRPr="00352F96">
              <w:rPr>
                <w:color w:val="000000"/>
                <w:sz w:val="20"/>
                <w:szCs w:val="20"/>
              </w:rPr>
              <w:t>4.70</w:t>
            </w:r>
          </w:p>
        </w:tc>
        <w:tc>
          <w:tcPr>
            <w:tcW w:w="1052" w:type="dxa"/>
            <w:tcBorders>
              <w:top w:val="nil"/>
              <w:left w:val="nil"/>
              <w:bottom w:val="single" w:sz="4" w:space="0" w:color="auto"/>
              <w:right w:val="single" w:sz="4" w:space="0" w:color="auto"/>
            </w:tcBorders>
            <w:shd w:val="clear" w:color="auto" w:fill="auto"/>
            <w:noWrap/>
            <w:hideMark/>
          </w:tcPr>
          <w:p w14:paraId="6F2A261E" w14:textId="4370D3C5" w:rsidR="00AB4489" w:rsidRPr="00352F96" w:rsidRDefault="00AB4489">
            <w:pPr>
              <w:jc w:val="center"/>
              <w:rPr>
                <w:color w:val="000000"/>
                <w:sz w:val="20"/>
                <w:szCs w:val="20"/>
              </w:rPr>
            </w:pPr>
            <w:r w:rsidRPr="00352F96">
              <w:rPr>
                <w:color w:val="000000"/>
                <w:sz w:val="20"/>
                <w:szCs w:val="20"/>
              </w:rPr>
              <w:t>0.42</w:t>
            </w:r>
          </w:p>
        </w:tc>
        <w:tc>
          <w:tcPr>
            <w:tcW w:w="1031" w:type="dxa"/>
            <w:tcBorders>
              <w:top w:val="nil"/>
              <w:left w:val="nil"/>
              <w:bottom w:val="single" w:sz="4" w:space="0" w:color="auto"/>
              <w:right w:val="single" w:sz="4" w:space="0" w:color="auto"/>
            </w:tcBorders>
            <w:shd w:val="clear" w:color="auto" w:fill="auto"/>
            <w:noWrap/>
            <w:hideMark/>
          </w:tcPr>
          <w:p w14:paraId="3F054622" w14:textId="77777777" w:rsidR="00AB4489" w:rsidRPr="00352F96" w:rsidRDefault="00AB4489">
            <w:pPr>
              <w:jc w:val="center"/>
              <w:rPr>
                <w:color w:val="000000"/>
                <w:sz w:val="20"/>
                <w:szCs w:val="20"/>
              </w:rPr>
            </w:pPr>
            <w:r w:rsidRPr="00352F96">
              <w:rPr>
                <w:color w:val="000000"/>
                <w:sz w:val="20"/>
                <w:szCs w:val="20"/>
              </w:rPr>
              <w:t>-</w:t>
            </w:r>
          </w:p>
        </w:tc>
        <w:tc>
          <w:tcPr>
            <w:tcW w:w="644" w:type="dxa"/>
            <w:tcBorders>
              <w:top w:val="nil"/>
              <w:left w:val="nil"/>
              <w:bottom w:val="single" w:sz="4" w:space="0" w:color="auto"/>
              <w:right w:val="single" w:sz="4" w:space="0" w:color="auto"/>
            </w:tcBorders>
            <w:shd w:val="clear" w:color="auto" w:fill="auto"/>
            <w:noWrap/>
            <w:hideMark/>
          </w:tcPr>
          <w:p w14:paraId="48605C4B" w14:textId="77777777" w:rsidR="00AB4489" w:rsidRPr="00352F96" w:rsidRDefault="00AB4489">
            <w:pPr>
              <w:jc w:val="center"/>
              <w:rPr>
                <w:color w:val="000000"/>
                <w:sz w:val="20"/>
                <w:szCs w:val="20"/>
              </w:rPr>
            </w:pPr>
            <w:r w:rsidRPr="00352F96">
              <w:rPr>
                <w:color w:val="000000"/>
                <w:sz w:val="20"/>
                <w:szCs w:val="20"/>
              </w:rPr>
              <w:t>2</w:t>
            </w:r>
          </w:p>
        </w:tc>
        <w:tc>
          <w:tcPr>
            <w:tcW w:w="525" w:type="dxa"/>
            <w:tcBorders>
              <w:top w:val="nil"/>
              <w:left w:val="nil"/>
              <w:bottom w:val="single" w:sz="4" w:space="0" w:color="auto"/>
              <w:right w:val="single" w:sz="4" w:space="0" w:color="auto"/>
            </w:tcBorders>
            <w:shd w:val="clear" w:color="auto" w:fill="auto"/>
            <w:noWrap/>
            <w:hideMark/>
          </w:tcPr>
          <w:p w14:paraId="33C19033" w14:textId="77777777" w:rsidR="00AB4489" w:rsidRPr="00352F96" w:rsidRDefault="00AB4489">
            <w:pPr>
              <w:jc w:val="center"/>
              <w:rPr>
                <w:color w:val="000000"/>
                <w:sz w:val="20"/>
                <w:szCs w:val="20"/>
              </w:rPr>
            </w:pPr>
            <w:r w:rsidRPr="00352F96">
              <w:rPr>
                <w:color w:val="000000"/>
                <w:sz w:val="20"/>
                <w:szCs w:val="20"/>
              </w:rPr>
              <w:t>2</w:t>
            </w:r>
          </w:p>
        </w:tc>
        <w:tc>
          <w:tcPr>
            <w:tcW w:w="623" w:type="dxa"/>
            <w:tcBorders>
              <w:top w:val="nil"/>
              <w:left w:val="nil"/>
              <w:bottom w:val="single" w:sz="4" w:space="0" w:color="auto"/>
              <w:right w:val="single" w:sz="4" w:space="0" w:color="auto"/>
            </w:tcBorders>
            <w:shd w:val="clear" w:color="auto" w:fill="auto"/>
            <w:noWrap/>
            <w:hideMark/>
          </w:tcPr>
          <w:p w14:paraId="23C5BE09" w14:textId="77777777" w:rsidR="00AB4489" w:rsidRPr="00352F96" w:rsidRDefault="00AB4489">
            <w:pPr>
              <w:jc w:val="center"/>
              <w:rPr>
                <w:color w:val="000000"/>
                <w:sz w:val="20"/>
                <w:szCs w:val="20"/>
                <w:lang w:val="fr-FR"/>
              </w:rPr>
            </w:pPr>
            <w:r w:rsidRPr="00352F96">
              <w:rPr>
                <w:color w:val="000000"/>
                <w:sz w:val="20"/>
                <w:szCs w:val="20"/>
              </w:rPr>
              <w:t>0</w:t>
            </w:r>
          </w:p>
        </w:tc>
        <w:tc>
          <w:tcPr>
            <w:tcW w:w="328" w:type="dxa"/>
            <w:tcBorders>
              <w:top w:val="nil"/>
              <w:left w:val="nil"/>
              <w:bottom w:val="single" w:sz="4" w:space="0" w:color="auto"/>
              <w:right w:val="single" w:sz="4" w:space="0" w:color="auto"/>
            </w:tcBorders>
            <w:shd w:val="clear" w:color="auto" w:fill="auto"/>
            <w:noWrap/>
            <w:hideMark/>
          </w:tcPr>
          <w:p w14:paraId="74181A03" w14:textId="77777777" w:rsidR="00AB4489" w:rsidRPr="00352F96" w:rsidRDefault="00AB4489">
            <w:pPr>
              <w:jc w:val="center"/>
              <w:rPr>
                <w:color w:val="000000"/>
                <w:sz w:val="20"/>
                <w:szCs w:val="20"/>
                <w:lang w:val="fr-FR"/>
              </w:rPr>
            </w:pPr>
            <w:r w:rsidRPr="00352F96">
              <w:rPr>
                <w:color w:val="000000"/>
                <w:sz w:val="20"/>
                <w:szCs w:val="20"/>
              </w:rPr>
              <w:t>0</w:t>
            </w:r>
          </w:p>
        </w:tc>
        <w:tc>
          <w:tcPr>
            <w:tcW w:w="843" w:type="dxa"/>
            <w:tcBorders>
              <w:top w:val="nil"/>
              <w:left w:val="nil"/>
              <w:bottom w:val="single" w:sz="4" w:space="0" w:color="auto"/>
              <w:right w:val="single" w:sz="4" w:space="0" w:color="auto"/>
            </w:tcBorders>
            <w:shd w:val="clear" w:color="auto" w:fill="auto"/>
            <w:noWrap/>
            <w:hideMark/>
          </w:tcPr>
          <w:p w14:paraId="5BAACE83" w14:textId="77777777" w:rsidR="00AB4489" w:rsidRPr="00352F96" w:rsidRDefault="00AB4489">
            <w:pPr>
              <w:jc w:val="center"/>
              <w:rPr>
                <w:color w:val="000000"/>
                <w:sz w:val="20"/>
                <w:szCs w:val="20"/>
              </w:rPr>
            </w:pPr>
            <w:r w:rsidRPr="00352F96">
              <w:rPr>
                <w:color w:val="000000"/>
                <w:sz w:val="20"/>
                <w:szCs w:val="20"/>
              </w:rPr>
              <w:t>0</w:t>
            </w:r>
          </w:p>
        </w:tc>
        <w:tc>
          <w:tcPr>
            <w:tcW w:w="914" w:type="dxa"/>
            <w:tcBorders>
              <w:top w:val="nil"/>
              <w:left w:val="nil"/>
              <w:bottom w:val="single" w:sz="4" w:space="0" w:color="auto"/>
              <w:right w:val="single" w:sz="4" w:space="0" w:color="auto"/>
            </w:tcBorders>
            <w:shd w:val="clear" w:color="auto" w:fill="auto"/>
            <w:noWrap/>
            <w:hideMark/>
          </w:tcPr>
          <w:p w14:paraId="42C1674F" w14:textId="77777777" w:rsidR="00AB4489" w:rsidRPr="00352F96" w:rsidRDefault="00AB4489">
            <w:pPr>
              <w:jc w:val="center"/>
              <w:rPr>
                <w:color w:val="000000"/>
                <w:sz w:val="20"/>
                <w:szCs w:val="20"/>
              </w:rPr>
            </w:pPr>
            <w:r w:rsidRPr="00352F96">
              <w:rPr>
                <w:color w:val="000000"/>
                <w:sz w:val="20"/>
                <w:szCs w:val="20"/>
              </w:rPr>
              <w:t>0</w:t>
            </w:r>
          </w:p>
        </w:tc>
        <w:tc>
          <w:tcPr>
            <w:tcW w:w="1023" w:type="dxa"/>
            <w:tcBorders>
              <w:top w:val="nil"/>
              <w:left w:val="nil"/>
              <w:bottom w:val="single" w:sz="4" w:space="0" w:color="auto"/>
              <w:right w:val="single" w:sz="4" w:space="0" w:color="auto"/>
            </w:tcBorders>
            <w:shd w:val="clear" w:color="auto" w:fill="auto"/>
            <w:noWrap/>
            <w:hideMark/>
          </w:tcPr>
          <w:p w14:paraId="10A514DF" w14:textId="77777777" w:rsidR="00AB4489" w:rsidRPr="00352F96" w:rsidRDefault="00AB4489">
            <w:pPr>
              <w:jc w:val="center"/>
              <w:rPr>
                <w:color w:val="000000"/>
                <w:sz w:val="20"/>
                <w:szCs w:val="20"/>
              </w:rPr>
            </w:pPr>
            <w:r w:rsidRPr="00352F96">
              <w:rPr>
                <w:color w:val="000000"/>
                <w:sz w:val="20"/>
                <w:szCs w:val="20"/>
              </w:rPr>
              <w:t>0</w:t>
            </w:r>
          </w:p>
        </w:tc>
        <w:tc>
          <w:tcPr>
            <w:tcW w:w="881" w:type="dxa"/>
            <w:tcBorders>
              <w:top w:val="nil"/>
              <w:left w:val="nil"/>
              <w:bottom w:val="single" w:sz="4" w:space="0" w:color="auto"/>
              <w:right w:val="single" w:sz="4" w:space="0" w:color="auto"/>
            </w:tcBorders>
            <w:shd w:val="clear" w:color="auto" w:fill="auto"/>
            <w:noWrap/>
            <w:hideMark/>
          </w:tcPr>
          <w:p w14:paraId="281E7A51" w14:textId="77777777" w:rsidR="00AB4489" w:rsidRPr="00352F96" w:rsidRDefault="00AB4489">
            <w:pPr>
              <w:jc w:val="center"/>
              <w:rPr>
                <w:color w:val="000000"/>
                <w:sz w:val="20"/>
                <w:szCs w:val="20"/>
              </w:rPr>
            </w:pPr>
            <w:r w:rsidRPr="00352F96">
              <w:rPr>
                <w:color w:val="000000"/>
                <w:sz w:val="20"/>
                <w:szCs w:val="20"/>
              </w:rPr>
              <w:t>0</w:t>
            </w:r>
          </w:p>
        </w:tc>
      </w:tr>
    </w:tbl>
    <w:p w14:paraId="5198006C" w14:textId="3E0F9109" w:rsidR="00D63D3F" w:rsidRPr="00610CFC" w:rsidRDefault="00D63D3F" w:rsidP="004148EC">
      <w:pPr>
        <w:autoSpaceDE w:val="0"/>
        <w:autoSpaceDN w:val="0"/>
        <w:adjustRightInd w:val="0"/>
        <w:spacing w:line="480" w:lineRule="auto"/>
        <w:sectPr w:rsidR="00D63D3F" w:rsidRPr="00610CFC" w:rsidSect="00D63D3F">
          <w:pgSz w:w="16838" w:h="11906" w:orient="landscape"/>
          <w:pgMar w:top="1440" w:right="1440" w:bottom="1440" w:left="1440" w:header="720" w:footer="720" w:gutter="0"/>
          <w:cols w:space="720"/>
          <w:docGrid w:linePitch="326"/>
        </w:sectPr>
      </w:pPr>
      <w:r w:rsidRPr="00610CFC">
        <w:rPr>
          <w:rFonts w:eastAsia="Liberation Serif"/>
          <w:i/>
          <w:iCs/>
          <w:color w:val="000000"/>
        </w:rPr>
        <w:t>N</w:t>
      </w:r>
      <w:r w:rsidRPr="00610CFC">
        <w:rPr>
          <w:rFonts w:eastAsia="Liberation Serif"/>
          <w:color w:val="000000"/>
        </w:rPr>
        <w:t>: number of individuals,</w:t>
      </w:r>
      <w:r w:rsidRPr="00610CFC">
        <w:rPr>
          <w:rFonts w:eastAsia="Calibri"/>
          <w:color w:val="000000"/>
        </w:rPr>
        <w:t xml:space="preserve"> </w:t>
      </w:r>
      <w:r w:rsidRPr="00610CFC">
        <w:rPr>
          <w:rFonts w:eastAsia="Calibri"/>
          <w:i/>
          <w:iCs/>
          <w:color w:val="000000"/>
        </w:rPr>
        <w:t>Ho</w:t>
      </w:r>
      <w:r w:rsidRPr="00610CFC">
        <w:rPr>
          <w:rFonts w:eastAsia="Calibri"/>
          <w:color w:val="000000"/>
        </w:rPr>
        <w:t xml:space="preserve"> and </w:t>
      </w:r>
      <w:r w:rsidRPr="00610CFC">
        <w:rPr>
          <w:rFonts w:eastAsia="Calibri"/>
          <w:i/>
          <w:iCs/>
          <w:color w:val="000000"/>
        </w:rPr>
        <w:t>He</w:t>
      </w:r>
      <w:r w:rsidRPr="00610CFC">
        <w:rPr>
          <w:rFonts w:eastAsia="Calibri"/>
          <w:color w:val="000000"/>
        </w:rPr>
        <w:t xml:space="preserve">: observed and expected heterozygosity, </w:t>
      </w:r>
      <w:r w:rsidRPr="00610CFC">
        <w:rPr>
          <w:rFonts w:eastAsia="Calibri"/>
          <w:i/>
          <w:iCs/>
          <w:color w:val="000000"/>
        </w:rPr>
        <w:t>F</w:t>
      </w:r>
      <w:r w:rsidRPr="00610CFC">
        <w:rPr>
          <w:rFonts w:eastAsia="Calibri"/>
          <w:i/>
          <w:iCs/>
          <w:color w:val="000000"/>
          <w:vertAlign w:val="subscript"/>
        </w:rPr>
        <w:t>IS</w:t>
      </w:r>
      <w:r w:rsidRPr="00610CFC">
        <w:rPr>
          <w:rFonts w:eastAsia="Calibri"/>
          <w:color w:val="000000"/>
        </w:rPr>
        <w:t xml:space="preserve">: inbreeding coefficient, *** </w:t>
      </w:r>
      <w:r w:rsidR="00C27C45" w:rsidRPr="00610CFC">
        <w:rPr>
          <w:i/>
          <w:iCs/>
        </w:rPr>
        <w:t>P-value</w:t>
      </w:r>
      <w:r w:rsidRPr="00610CFC">
        <w:rPr>
          <w:rFonts w:eastAsia="Calibri"/>
          <w:color w:val="000000"/>
        </w:rPr>
        <w:t xml:space="preserve"> &lt; 0.0001, </w:t>
      </w:r>
      <w:r w:rsidRPr="00610CFC">
        <w:rPr>
          <w:rFonts w:eastAsia="Calibri"/>
          <w:i/>
          <w:iCs/>
          <w:color w:val="000000"/>
        </w:rPr>
        <w:t>A</w:t>
      </w:r>
      <w:r w:rsidRPr="00610CFC">
        <w:rPr>
          <w:rFonts w:eastAsia="Calibri"/>
          <w:i/>
          <w:iCs/>
          <w:color w:val="000000"/>
          <w:vertAlign w:val="subscript"/>
        </w:rPr>
        <w:t>R</w:t>
      </w:r>
      <w:r w:rsidR="00183937" w:rsidRPr="00610CFC">
        <w:rPr>
          <w:rFonts w:eastAsia="Calibri"/>
          <w:i/>
          <w:iCs/>
          <w:color w:val="000000"/>
          <w:vertAlign w:val="subscript"/>
        </w:rPr>
        <w:t xml:space="preserve"> </w:t>
      </w:r>
      <w:r w:rsidR="00183937" w:rsidRPr="00610CFC">
        <w:rPr>
          <w:rFonts w:eastAsia="Calibri"/>
          <w:iCs/>
          <w:color w:val="000000"/>
        </w:rPr>
        <w:t>and</w:t>
      </w:r>
      <w:r w:rsidR="00183937" w:rsidRPr="00610CFC">
        <w:rPr>
          <w:rFonts w:eastAsia="Calibri"/>
          <w:iCs/>
          <w:color w:val="000000"/>
          <w:vertAlign w:val="subscript"/>
        </w:rPr>
        <w:t xml:space="preserve"> </w:t>
      </w:r>
      <w:r w:rsidR="00183937" w:rsidRPr="00610CFC">
        <w:rPr>
          <w:rFonts w:eastAsia="Calibri"/>
          <w:i/>
          <w:iCs/>
          <w:color w:val="000000"/>
        </w:rPr>
        <w:t>A</w:t>
      </w:r>
      <w:r w:rsidR="00183937" w:rsidRPr="00610CFC">
        <w:rPr>
          <w:rFonts w:eastAsia="Calibri"/>
          <w:i/>
          <w:iCs/>
          <w:color w:val="000000"/>
          <w:vertAlign w:val="subscript"/>
        </w:rPr>
        <w:t>P</w:t>
      </w:r>
      <w:r w:rsidRPr="00610CFC">
        <w:rPr>
          <w:rFonts w:eastAsia="Calibri"/>
          <w:color w:val="000000"/>
        </w:rPr>
        <w:t>: allelic richness</w:t>
      </w:r>
      <w:r w:rsidR="00183937" w:rsidRPr="00610CFC">
        <w:rPr>
          <w:rFonts w:eastAsia="Calibri"/>
          <w:color w:val="000000"/>
        </w:rPr>
        <w:t xml:space="preserve"> and</w:t>
      </w:r>
      <w:r w:rsidRPr="00610CFC">
        <w:rPr>
          <w:rFonts w:eastAsia="Calibri"/>
          <w:color w:val="000000"/>
        </w:rPr>
        <w:t xml:space="preserve"> private allelic richness</w:t>
      </w:r>
      <w:r w:rsidR="00183937" w:rsidRPr="00610CFC">
        <w:rPr>
          <w:rFonts w:eastAsia="Calibri"/>
          <w:color w:val="000000"/>
        </w:rPr>
        <w:t>, respectively, corrected by the rarefaction method, estimated for a sample size of 28</w:t>
      </w:r>
      <w:r w:rsidRPr="00610CFC">
        <w:rPr>
          <w:rFonts w:eastAsia="Calibri"/>
          <w:color w:val="000000"/>
        </w:rPr>
        <w:t xml:space="preserve">; </w:t>
      </w:r>
      <w:r w:rsidRPr="00610CFC">
        <w:rPr>
          <w:rFonts w:eastAsia="Calibri"/>
          <w:i/>
          <w:iCs/>
          <w:color w:val="000000"/>
        </w:rPr>
        <w:t>Sp</w:t>
      </w:r>
      <w:r w:rsidRPr="00610CFC">
        <w:rPr>
          <w:rFonts w:eastAsia="Calibri"/>
          <w:color w:val="000000"/>
        </w:rPr>
        <w:t xml:space="preserve"> = spatial parameter</w:t>
      </w:r>
      <w:r w:rsidR="00AE45A4" w:rsidRPr="00610CFC">
        <w:rPr>
          <w:rFonts w:eastAsia="Calibri"/>
          <w:color w:val="000000"/>
        </w:rPr>
        <w:t xml:space="preserve">; the </w:t>
      </w:r>
      <w:r w:rsidR="00F752FA" w:rsidRPr="00610CFC">
        <w:rPr>
          <w:rFonts w:eastAsia="Calibri"/>
          <w:color w:val="000000"/>
        </w:rPr>
        <w:t>number of individuals</w:t>
      </w:r>
      <w:r w:rsidR="00F752FA" w:rsidRPr="00610CFC" w:rsidDel="00F752FA">
        <w:rPr>
          <w:rFonts w:eastAsia="Calibri"/>
          <w:color w:val="000000"/>
        </w:rPr>
        <w:t xml:space="preserve"> </w:t>
      </w:r>
      <w:r w:rsidR="00F752FA" w:rsidRPr="00610CFC">
        <w:rPr>
          <w:rFonts w:eastAsia="Calibri"/>
          <w:color w:val="000000"/>
        </w:rPr>
        <w:t xml:space="preserve">from different geographic locations is too low in the American </w:t>
      </w:r>
      <w:r w:rsidR="00AE45A4" w:rsidRPr="00610CFC">
        <w:rPr>
          <w:rFonts w:eastAsia="Calibri"/>
          <w:color w:val="000000"/>
        </w:rPr>
        <w:t xml:space="preserve">population to compute the </w:t>
      </w:r>
      <w:r w:rsidR="00AE45A4" w:rsidRPr="00610CFC">
        <w:rPr>
          <w:rFonts w:eastAsia="Calibri"/>
          <w:i/>
          <w:iCs/>
          <w:color w:val="000000"/>
        </w:rPr>
        <w:t>Sp</w:t>
      </w:r>
      <w:r w:rsidR="00AE45A4" w:rsidRPr="00610CFC">
        <w:rPr>
          <w:rFonts w:eastAsia="Calibri"/>
          <w:color w:val="000000"/>
        </w:rPr>
        <w:t xml:space="preserve"> parameter</w:t>
      </w:r>
      <w:r w:rsidRPr="00610CFC">
        <w:rPr>
          <w:rFonts w:eastAsia="Calibri"/>
          <w:color w:val="000000"/>
        </w:rPr>
        <w:t xml:space="preserve">. Distribution of haplotypes and molecular diversity based on the sequence markers </w:t>
      </w:r>
      <w:r w:rsidRPr="00610CFC">
        <w:rPr>
          <w:rFonts w:eastAsia="Calibri"/>
          <w:i/>
          <w:iCs/>
          <w:color w:val="000000"/>
        </w:rPr>
        <w:t>CO</w:t>
      </w:r>
      <w:r w:rsidR="00B94CB8" w:rsidRPr="00610CFC">
        <w:rPr>
          <w:rFonts w:eastAsia="Calibri"/>
          <w:i/>
          <w:iCs/>
          <w:color w:val="000000"/>
        </w:rPr>
        <w:t>1</w:t>
      </w:r>
      <w:r w:rsidRPr="00610CFC">
        <w:rPr>
          <w:rFonts w:eastAsia="Calibri"/>
          <w:color w:val="000000"/>
        </w:rPr>
        <w:t xml:space="preserve">, </w:t>
      </w:r>
      <w:r w:rsidRPr="00610CFC">
        <w:rPr>
          <w:rFonts w:eastAsia="Calibri"/>
          <w:i/>
          <w:iCs/>
          <w:color w:val="000000"/>
        </w:rPr>
        <w:t>CytB</w:t>
      </w:r>
      <w:r w:rsidRPr="00610CFC">
        <w:rPr>
          <w:rFonts w:eastAsia="Calibri"/>
          <w:color w:val="000000"/>
        </w:rPr>
        <w:t xml:space="preserve"> and </w:t>
      </w:r>
      <w:r w:rsidR="00BC45C0" w:rsidRPr="00610CFC">
        <w:rPr>
          <w:rFonts w:eastAsia="Calibri"/>
          <w:i/>
          <w:iCs/>
          <w:color w:val="000000"/>
        </w:rPr>
        <w:t>TrpB</w:t>
      </w:r>
      <w:r w:rsidRPr="00610CFC">
        <w:rPr>
          <w:rFonts w:eastAsia="Calibri"/>
          <w:color w:val="000000"/>
        </w:rPr>
        <w:t xml:space="preserve"> from </w:t>
      </w:r>
      <w:r w:rsidR="009C5D8F" w:rsidRPr="00610CFC">
        <w:rPr>
          <w:rFonts w:eastAsia="Calibri"/>
          <w:color w:val="000000"/>
        </w:rPr>
        <w:t>67</w:t>
      </w:r>
      <w:r w:rsidRPr="00610CFC">
        <w:rPr>
          <w:rFonts w:eastAsia="Calibri"/>
          <w:color w:val="000000"/>
        </w:rPr>
        <w:t xml:space="preserve"> individuals from different populations based on the genetic structure</w:t>
      </w:r>
      <w:r w:rsidR="009C5D8F" w:rsidRPr="00610CFC">
        <w:rPr>
          <w:rFonts w:eastAsia="Calibri"/>
          <w:color w:val="000000"/>
        </w:rPr>
        <w:t xml:space="preserve"> inferred</w:t>
      </w:r>
      <w:r w:rsidRPr="00610CFC">
        <w:rPr>
          <w:rFonts w:eastAsia="Calibri"/>
          <w:color w:val="000000"/>
        </w:rPr>
        <w:t xml:space="preserve"> </w:t>
      </w:r>
      <w:r w:rsidR="00D143D5" w:rsidRPr="00610CFC">
        <w:rPr>
          <w:rFonts w:eastAsia="Calibri"/>
          <w:color w:val="000000"/>
        </w:rPr>
        <w:t xml:space="preserve">with </w:t>
      </w:r>
      <w:r w:rsidRPr="00610CFC">
        <w:rPr>
          <w:rFonts w:eastAsia="Calibri"/>
          <w:color w:val="000000"/>
        </w:rPr>
        <w:t xml:space="preserve">STRUCTURE. </w:t>
      </w:r>
      <w:r w:rsidRPr="00610CFC">
        <w:rPr>
          <w:rFonts w:eastAsia="Calibri"/>
          <w:i/>
          <w:iCs/>
          <w:color w:val="000000"/>
        </w:rPr>
        <w:t>N</w:t>
      </w:r>
      <w:r w:rsidR="003418FF" w:rsidRPr="00610CFC">
        <w:rPr>
          <w:rFonts w:eastAsia="Calibri"/>
          <w:i/>
          <w:iCs/>
          <w:color w:val="000000"/>
        </w:rPr>
        <w:t>s</w:t>
      </w:r>
      <w:r w:rsidR="00864D49" w:rsidRPr="00610CFC">
        <w:rPr>
          <w:i/>
          <w:iCs/>
        </w:rPr>
        <w:t>eq</w:t>
      </w:r>
      <w:r w:rsidRPr="00610CFC">
        <w:rPr>
          <w:rFonts w:eastAsia="Calibri"/>
          <w:color w:val="000000"/>
        </w:rPr>
        <w:t xml:space="preserve"> = Number of sequences; </w:t>
      </w:r>
      <w:r w:rsidRPr="00610CFC">
        <w:rPr>
          <w:rFonts w:eastAsia="Calibri"/>
          <w:i/>
          <w:iCs/>
          <w:color w:val="000000"/>
        </w:rPr>
        <w:t>NH</w:t>
      </w:r>
      <w:r w:rsidRPr="00610CFC">
        <w:rPr>
          <w:rFonts w:eastAsia="Calibri"/>
          <w:color w:val="000000"/>
        </w:rPr>
        <w:t xml:space="preserve">: number of haplotypes; </w:t>
      </w:r>
      <w:r w:rsidRPr="00610CFC">
        <w:rPr>
          <w:rFonts w:eastAsia="Calibri"/>
          <w:i/>
          <w:iCs/>
          <w:color w:val="000000"/>
        </w:rPr>
        <w:t>HD</w:t>
      </w:r>
      <w:r w:rsidRPr="00610CFC">
        <w:rPr>
          <w:rFonts w:eastAsia="Calibri"/>
          <w:color w:val="000000"/>
        </w:rPr>
        <w:t>:  haplotype diversity;</w:t>
      </w:r>
      <w:r w:rsidR="00A81487" w:rsidRPr="00610CFC">
        <w:rPr>
          <w:rFonts w:eastAsia="Calibri"/>
          <w:color w:val="000000"/>
        </w:rPr>
        <w:t xml:space="preserve"> </w:t>
      </w:r>
      <w:r w:rsidR="00A81487" w:rsidRPr="00610CFC">
        <w:rPr>
          <w:rFonts w:eastAsia="Calibri"/>
          <w:i/>
          <w:iCs/>
          <w:color w:val="000000"/>
        </w:rPr>
        <w:t>S</w:t>
      </w:r>
      <w:r w:rsidR="00A81487" w:rsidRPr="00610CFC">
        <w:rPr>
          <w:rFonts w:eastAsia="Calibri"/>
          <w:color w:val="000000"/>
        </w:rPr>
        <w:t>= number of polymorphic sites;</w:t>
      </w:r>
      <w:r w:rsidRPr="00610CFC">
        <w:rPr>
          <w:rFonts w:eastAsia="Calibri"/>
          <w:color w:val="000000"/>
        </w:rPr>
        <w:t> </w:t>
      </w:r>
      <w:r w:rsidRPr="00610CFC">
        <w:rPr>
          <w:i/>
          <w:iCs/>
        </w:rPr>
        <w:t>π</w:t>
      </w:r>
      <w:r w:rsidRPr="00610CFC">
        <w:rPr>
          <w:b/>
          <w:bCs/>
          <w:i/>
          <w:iCs/>
        </w:rPr>
        <w:t xml:space="preserve"> </w:t>
      </w:r>
      <w:r w:rsidRPr="00610CFC">
        <w:t>=</w:t>
      </w:r>
      <w:r w:rsidRPr="00610CFC">
        <w:rPr>
          <w:rFonts w:eastAsia="Calibri"/>
          <w:color w:val="000000"/>
        </w:rPr>
        <w:t xml:space="preserve"> </w:t>
      </w:r>
      <w:r w:rsidR="00D143D5" w:rsidRPr="00610CFC">
        <w:rPr>
          <w:rFonts w:eastAsia="Calibri"/>
          <w:color w:val="000000"/>
        </w:rPr>
        <w:t xml:space="preserve">Nei’s </w:t>
      </w:r>
      <w:r w:rsidRPr="00610CFC">
        <w:rPr>
          <w:rFonts w:eastAsia="Calibri"/>
          <w:color w:val="000000"/>
        </w:rPr>
        <w:t>nucleotide diversity</w:t>
      </w:r>
      <w:r w:rsidR="00D143D5" w:rsidRPr="00610CFC">
        <w:rPr>
          <w:rFonts w:eastAsia="Calibri"/>
          <w:color w:val="000000"/>
        </w:rPr>
        <w:t xml:space="preserve"> </w:t>
      </w:r>
      <w:r w:rsidR="00F752FA" w:rsidRPr="00610CFC">
        <w:rPr>
          <w:rFonts w:eastAsia="Calibri"/>
          <w:color w:val="000000"/>
        </w:rPr>
        <w:t>index</w:t>
      </w:r>
      <w:r w:rsidRPr="00610CFC">
        <w:rPr>
          <w:rFonts w:eastAsia="Calibri"/>
          <w:color w:val="000000"/>
        </w:rPr>
        <w:t xml:space="preserve">; </w:t>
      </w:r>
      <w:r w:rsidR="00001C42" w:rsidRPr="00610CFC">
        <w:rPr>
          <w:rFonts w:eastAsia="Calibri"/>
          <w:i/>
          <w:iCs/>
          <w:color w:val="000000"/>
        </w:rPr>
        <w:t>θ</w:t>
      </w:r>
      <w:r w:rsidR="00001C42" w:rsidRPr="00610CFC">
        <w:rPr>
          <w:rFonts w:eastAsia="Calibri"/>
          <w:color w:val="000000"/>
        </w:rPr>
        <w:t xml:space="preserve"> = </w:t>
      </w:r>
      <w:r w:rsidR="00D143D5" w:rsidRPr="00610CFC">
        <w:rPr>
          <w:rFonts w:eastAsia="Calibri"/>
          <w:color w:val="000000"/>
        </w:rPr>
        <w:t>Watterson</w:t>
      </w:r>
      <w:r w:rsidR="00CA2F8B" w:rsidRPr="00610CFC">
        <w:rPr>
          <w:rFonts w:eastAsia="Calibri"/>
          <w:color w:val="000000"/>
        </w:rPr>
        <w:t>’s</w:t>
      </w:r>
      <w:r w:rsidR="00D143D5" w:rsidRPr="00610CFC">
        <w:rPr>
          <w:rFonts w:eastAsia="Calibri"/>
          <w:color w:val="000000"/>
        </w:rPr>
        <w:t xml:space="preserve"> </w:t>
      </w:r>
      <w:r w:rsidR="00001C42" w:rsidRPr="00610CFC">
        <w:rPr>
          <w:rFonts w:eastAsia="Calibri"/>
          <w:color w:val="000000"/>
        </w:rPr>
        <w:t>diversity</w:t>
      </w:r>
      <w:r w:rsidR="00D143D5" w:rsidRPr="00610CFC">
        <w:rPr>
          <w:rFonts w:eastAsia="Calibri"/>
          <w:color w:val="000000"/>
        </w:rPr>
        <w:t xml:space="preserve"> </w:t>
      </w:r>
      <w:r w:rsidR="00F752FA" w:rsidRPr="00610CFC">
        <w:rPr>
          <w:rFonts w:eastAsia="Calibri"/>
          <w:color w:val="000000"/>
        </w:rPr>
        <w:t>index</w:t>
      </w:r>
      <w:r w:rsidR="00CA2F8B" w:rsidRPr="00610CFC">
        <w:rPr>
          <w:rFonts w:eastAsia="Calibri"/>
          <w:color w:val="000000"/>
        </w:rPr>
        <w:t xml:space="preserve"> </w:t>
      </w:r>
      <w:r w:rsidR="00CA2F8B" w:rsidRPr="00610CFC">
        <w:rPr>
          <w:rFonts w:eastAsia="Calibri"/>
          <w:i/>
          <w:iCs/>
          <w:color w:val="000000"/>
        </w:rPr>
        <w:t>θ</w:t>
      </w:r>
      <w:r w:rsidRPr="00610CFC">
        <w:rPr>
          <w:rFonts w:eastAsia="Calibri"/>
          <w:color w:val="000000"/>
        </w:rPr>
        <w:t xml:space="preserve">; </w:t>
      </w:r>
      <w:r w:rsidR="004E6A6C" w:rsidRPr="00610CFC">
        <w:rPr>
          <w:rFonts w:eastAsia="Calibri"/>
          <w:color w:val="000000"/>
        </w:rPr>
        <w:t>n.s. = no</w:t>
      </w:r>
      <w:r w:rsidR="00F752FA" w:rsidRPr="00610CFC">
        <w:rPr>
          <w:rFonts w:eastAsia="Calibri"/>
          <w:color w:val="000000"/>
        </w:rPr>
        <w:t>t</w:t>
      </w:r>
      <w:r w:rsidR="004E6A6C" w:rsidRPr="00610CFC">
        <w:rPr>
          <w:rFonts w:eastAsia="Calibri"/>
          <w:color w:val="000000"/>
        </w:rPr>
        <w:t xml:space="preserve"> significant</w:t>
      </w:r>
      <w:r w:rsidR="00EA4D0A" w:rsidRPr="00610CFC">
        <w:t>.</w:t>
      </w:r>
      <w:r w:rsidRPr="00610CFC">
        <w:tab/>
      </w:r>
    </w:p>
    <w:p w14:paraId="6438C724" w14:textId="66E170E1" w:rsidR="00E64B06" w:rsidRDefault="00E64B06" w:rsidP="00576282">
      <w:pPr>
        <w:pBdr>
          <w:top w:val="nil"/>
          <w:left w:val="nil"/>
          <w:bottom w:val="nil"/>
          <w:right w:val="nil"/>
          <w:between w:val="nil"/>
        </w:pBdr>
        <w:spacing w:line="480" w:lineRule="auto"/>
        <w:rPr>
          <w:rFonts w:eastAsia="Liberation Serif"/>
          <w:b/>
          <w:bCs/>
        </w:rPr>
      </w:pPr>
      <w:bookmarkStart w:id="316" w:name="_Hlk41736755"/>
      <w:bookmarkStart w:id="317" w:name="_Hlk43136391"/>
      <w:r>
        <w:rPr>
          <w:rFonts w:eastAsia="Liberation Serif"/>
          <w:b/>
          <w:bCs/>
        </w:rPr>
        <w:lastRenderedPageBreak/>
        <w:t xml:space="preserve">Conflict of interest </w:t>
      </w:r>
    </w:p>
    <w:p w14:paraId="71B44D0A" w14:textId="340D40D6" w:rsidR="00E64B06" w:rsidRDefault="00E64B06" w:rsidP="00E64B06">
      <w:pPr>
        <w:pBdr>
          <w:top w:val="nil"/>
          <w:left w:val="nil"/>
          <w:bottom w:val="nil"/>
          <w:right w:val="nil"/>
          <w:between w:val="nil"/>
        </w:pBdr>
        <w:spacing w:line="480" w:lineRule="auto"/>
        <w:jc w:val="both"/>
        <w:rPr>
          <w:rFonts w:eastAsia="Liberation Serif"/>
        </w:rPr>
      </w:pPr>
      <w:r>
        <w:rPr>
          <w:rFonts w:eastAsia="Liberation Serif"/>
        </w:rPr>
        <w:t>The authors of this preprint declare that they have no financial conflict of interest with the content of this article. Tatiana Giraud is a member of the managing board of PCI Evolutionary Biology</w:t>
      </w:r>
      <w:r w:rsidR="008743DF">
        <w:rPr>
          <w:rFonts w:eastAsia="Liberation Serif"/>
        </w:rPr>
        <w:t>. Tatiana Giraud,</w:t>
      </w:r>
      <w:r>
        <w:rPr>
          <w:rFonts w:eastAsia="Liberation Serif"/>
        </w:rPr>
        <w:t xml:space="preserve"> Amandine Cornille</w:t>
      </w:r>
      <w:r w:rsidR="008743DF">
        <w:rPr>
          <w:rFonts w:eastAsia="Liberation Serif"/>
        </w:rPr>
        <w:t>,</w:t>
      </w:r>
      <w:r>
        <w:rPr>
          <w:rFonts w:eastAsia="Liberation Serif"/>
        </w:rPr>
        <w:t xml:space="preserve"> E</w:t>
      </w:r>
      <w:r w:rsidR="00212930">
        <w:rPr>
          <w:rFonts w:eastAsia="Liberation Serif"/>
        </w:rPr>
        <w:t>manuelle</w:t>
      </w:r>
      <w:r>
        <w:rPr>
          <w:rFonts w:eastAsia="Liberation Serif"/>
        </w:rPr>
        <w:t xml:space="preserve"> Jousselin</w:t>
      </w:r>
      <w:r w:rsidR="008743DF">
        <w:rPr>
          <w:rFonts w:eastAsia="Liberation Serif"/>
        </w:rPr>
        <w:t>, and Jean-Christophe Simon</w:t>
      </w:r>
      <w:r>
        <w:rPr>
          <w:rFonts w:eastAsia="Liberation Serif"/>
        </w:rPr>
        <w:t xml:space="preserve"> are PCI Evolutionary Ecology Biology recommenders. </w:t>
      </w:r>
    </w:p>
    <w:p w14:paraId="2780AEFB" w14:textId="77777777" w:rsidR="00212930" w:rsidRDefault="00212930" w:rsidP="00E64B06">
      <w:pPr>
        <w:pBdr>
          <w:top w:val="nil"/>
          <w:left w:val="nil"/>
          <w:bottom w:val="nil"/>
          <w:right w:val="nil"/>
          <w:between w:val="nil"/>
        </w:pBdr>
        <w:spacing w:line="480" w:lineRule="auto"/>
        <w:jc w:val="both"/>
        <w:rPr>
          <w:rFonts w:eastAsia="Liberation Serif"/>
          <w:b/>
          <w:bCs/>
        </w:rPr>
      </w:pPr>
    </w:p>
    <w:p w14:paraId="60642580" w14:textId="78B088E5" w:rsidR="008743DF" w:rsidRPr="008743DF" w:rsidRDefault="008743DF" w:rsidP="00E64B06">
      <w:pPr>
        <w:pBdr>
          <w:top w:val="nil"/>
          <w:left w:val="nil"/>
          <w:bottom w:val="nil"/>
          <w:right w:val="nil"/>
          <w:between w:val="nil"/>
        </w:pBdr>
        <w:spacing w:line="480" w:lineRule="auto"/>
        <w:jc w:val="both"/>
        <w:rPr>
          <w:rFonts w:eastAsia="Liberation Serif"/>
          <w:b/>
          <w:bCs/>
        </w:rPr>
      </w:pPr>
      <w:r w:rsidRPr="008743DF">
        <w:rPr>
          <w:rFonts w:eastAsia="Liberation Serif"/>
          <w:b/>
          <w:bCs/>
        </w:rPr>
        <w:t xml:space="preserve">Script and data availability </w:t>
      </w:r>
    </w:p>
    <w:p w14:paraId="5E0685EB" w14:textId="611DDCCA" w:rsidR="008743DF" w:rsidRDefault="00544B16" w:rsidP="00E64B06">
      <w:pPr>
        <w:pBdr>
          <w:top w:val="nil"/>
          <w:left w:val="nil"/>
          <w:bottom w:val="nil"/>
          <w:right w:val="nil"/>
          <w:between w:val="nil"/>
        </w:pBdr>
        <w:spacing w:line="480" w:lineRule="auto"/>
        <w:jc w:val="both"/>
        <w:rPr>
          <w:rFonts w:eastAsia="Liberation Serif"/>
        </w:rPr>
      </w:pPr>
      <w:hyperlink r:id="rId18" w:anchor=".YCaeomMo95c" w:history="1">
        <w:r w:rsidR="008743DF" w:rsidRPr="00E42A71">
          <w:rPr>
            <w:rStyle w:val="Hyperlink"/>
            <w:rFonts w:eastAsia="Liberation Serif"/>
          </w:rPr>
          <w:t>https://zenodo.org/record/4537710#.YCaeomMo95c</w:t>
        </w:r>
      </w:hyperlink>
    </w:p>
    <w:p w14:paraId="3F86FC15" w14:textId="77777777" w:rsidR="00E64B06" w:rsidRPr="00E64B06" w:rsidRDefault="00E64B06" w:rsidP="00E64B06">
      <w:pPr>
        <w:pBdr>
          <w:top w:val="nil"/>
          <w:left w:val="nil"/>
          <w:bottom w:val="nil"/>
          <w:right w:val="nil"/>
          <w:between w:val="nil"/>
        </w:pBdr>
        <w:spacing w:line="480" w:lineRule="auto"/>
        <w:jc w:val="both"/>
        <w:rPr>
          <w:rFonts w:eastAsia="Liberation Serif"/>
        </w:rPr>
      </w:pPr>
    </w:p>
    <w:p w14:paraId="012DAFC9" w14:textId="5141CBEB" w:rsidR="00576282" w:rsidRPr="00610CFC" w:rsidRDefault="00576282" w:rsidP="00576282">
      <w:pPr>
        <w:pBdr>
          <w:top w:val="nil"/>
          <w:left w:val="nil"/>
          <w:bottom w:val="nil"/>
          <w:right w:val="nil"/>
          <w:between w:val="nil"/>
        </w:pBdr>
        <w:spacing w:line="480" w:lineRule="auto"/>
        <w:rPr>
          <w:rFonts w:eastAsia="Liberation Serif"/>
          <w:b/>
          <w:bCs/>
        </w:rPr>
      </w:pPr>
      <w:r w:rsidRPr="00610CFC">
        <w:rPr>
          <w:rFonts w:eastAsia="Liberation Serif"/>
          <w:b/>
          <w:bCs/>
        </w:rPr>
        <w:t>References</w:t>
      </w:r>
    </w:p>
    <w:bookmarkEnd w:id="316"/>
    <w:bookmarkEnd w:id="317"/>
    <w:p w14:paraId="1E5A90B4" w14:textId="77777777" w:rsidR="001C469E" w:rsidRPr="001C469E" w:rsidRDefault="00150ED6" w:rsidP="001C469E">
      <w:pPr>
        <w:pStyle w:val="Bibliography"/>
        <w:rPr>
          <w:lang w:val="en-GB"/>
        </w:rPr>
      </w:pPr>
      <w:r>
        <w:rPr>
          <w:lang w:val="en-GB"/>
        </w:rPr>
        <w:t xml:space="preserve"> </w:t>
      </w:r>
      <w:r w:rsidR="004F1EEB">
        <w:rPr>
          <w:lang w:val="en-GB"/>
        </w:rPr>
        <w:fldChar w:fldCharType="begin"/>
      </w:r>
      <w:r w:rsidR="001C469E">
        <w:rPr>
          <w:lang w:val="en-GB"/>
        </w:rPr>
        <w:instrText xml:space="preserve"> ADDIN ZOTERO_BIBL {"uncited":[["http://zotero.org/users/6596235/items/FTNHRL6T"],["http://zotero.org/users/6596235/items/4LWGWHU2"],["http://zotero.org/users/6596235/items/4LKKPF3G"],["http://zotero.org/users/6596235/items/YM7XWLEZ"],["http://zotero.org/users/6596235/items/P2WVJ8VS"]],"omitted":[["http://zotero.org/users/local/eDXyWgtd/items/D8MX538J"]],"custom":[]} CSL_BIBLIOGRAPHY </w:instrText>
      </w:r>
      <w:r w:rsidR="004F1EEB">
        <w:rPr>
          <w:lang w:val="en-GB"/>
        </w:rPr>
        <w:fldChar w:fldCharType="separate"/>
      </w:r>
      <w:r w:rsidR="001C469E" w:rsidRPr="001C469E">
        <w:rPr>
          <w:lang w:val="en-GB"/>
        </w:rPr>
        <w:t xml:space="preserve">Aketarawong, N., Guglielmino, C. R., Karam, N., Falchetto, M., Manni, M., Scolari, F., … Malacrida, A. R. (2014). The oriental fruitfly Bactrocera dorsalis ss in East Asia: Disentangling the different forces promoting the invasion and shaping the genetic make-up of populations. </w:t>
      </w:r>
      <w:r w:rsidR="001C469E" w:rsidRPr="001C469E">
        <w:rPr>
          <w:i/>
          <w:iCs/>
          <w:lang w:val="en-GB"/>
        </w:rPr>
        <w:t>Genetica</w:t>
      </w:r>
      <w:r w:rsidR="001C469E" w:rsidRPr="001C469E">
        <w:rPr>
          <w:lang w:val="en-GB"/>
        </w:rPr>
        <w:t xml:space="preserve">, </w:t>
      </w:r>
      <w:r w:rsidR="001C469E" w:rsidRPr="001C469E">
        <w:rPr>
          <w:i/>
          <w:iCs/>
          <w:lang w:val="en-GB"/>
        </w:rPr>
        <w:t>142</w:t>
      </w:r>
      <w:r w:rsidR="001C469E" w:rsidRPr="001C469E">
        <w:rPr>
          <w:lang w:val="en-GB"/>
        </w:rPr>
        <w:t>(3), 201–213.</w:t>
      </w:r>
    </w:p>
    <w:p w14:paraId="136E161F" w14:textId="77777777" w:rsidR="001C469E" w:rsidRPr="001C469E" w:rsidRDefault="001C469E" w:rsidP="001C469E">
      <w:pPr>
        <w:pStyle w:val="Bibliography"/>
        <w:rPr>
          <w:lang w:val="en-GB"/>
        </w:rPr>
      </w:pPr>
      <w:r w:rsidRPr="001C469E">
        <w:rPr>
          <w:lang w:val="en-GB"/>
        </w:rPr>
        <w:t xml:space="preserve">Altschul, S. F., Gish, W., Miller, W., Myers, E. W., &amp; Lipman, D. J. (1990). Basic local alignment search tool. </w:t>
      </w:r>
      <w:r w:rsidRPr="001C469E">
        <w:rPr>
          <w:i/>
          <w:iCs/>
          <w:lang w:val="en-GB"/>
        </w:rPr>
        <w:t>Journal of Molecular Biology</w:t>
      </w:r>
      <w:r w:rsidRPr="001C469E">
        <w:rPr>
          <w:lang w:val="en-GB"/>
        </w:rPr>
        <w:t xml:space="preserve">, </w:t>
      </w:r>
      <w:r w:rsidRPr="001C469E">
        <w:rPr>
          <w:i/>
          <w:iCs/>
          <w:lang w:val="en-GB"/>
        </w:rPr>
        <w:t>215</w:t>
      </w:r>
      <w:r w:rsidRPr="001C469E">
        <w:rPr>
          <w:lang w:val="en-GB"/>
        </w:rPr>
        <w:t>(3), 403–410.</w:t>
      </w:r>
    </w:p>
    <w:p w14:paraId="015356BE" w14:textId="77777777" w:rsidR="001C469E" w:rsidRPr="001C469E" w:rsidRDefault="001C469E" w:rsidP="001C469E">
      <w:pPr>
        <w:pStyle w:val="Bibliography"/>
        <w:rPr>
          <w:lang w:val="en-GB"/>
        </w:rPr>
      </w:pPr>
      <w:r w:rsidRPr="001C469E">
        <w:rPr>
          <w:lang w:val="en-GB"/>
        </w:rPr>
        <w:t xml:space="preserve">Angert, A. L., Bontrager, M. G., &amp; Ågren, J. (2020). What Do We Really Know About Adaptation at Range Edges? </w:t>
      </w:r>
      <w:r w:rsidRPr="001C469E">
        <w:rPr>
          <w:i/>
          <w:iCs/>
          <w:lang w:val="en-GB"/>
        </w:rPr>
        <w:t>Annual Review of Ecology, Evolution, and Systematics</w:t>
      </w:r>
      <w:r w:rsidRPr="001C469E">
        <w:rPr>
          <w:lang w:val="en-GB"/>
        </w:rPr>
        <w:t xml:space="preserve">, </w:t>
      </w:r>
      <w:r w:rsidRPr="001C469E">
        <w:rPr>
          <w:i/>
          <w:iCs/>
          <w:lang w:val="en-GB"/>
        </w:rPr>
        <w:t>51</w:t>
      </w:r>
      <w:r w:rsidRPr="001C469E">
        <w:rPr>
          <w:lang w:val="en-GB"/>
        </w:rPr>
        <w:t>(1), 341–361. doi: 10.1146/annurev-ecolsys-012120-091002</w:t>
      </w:r>
    </w:p>
    <w:p w14:paraId="75336254" w14:textId="77777777" w:rsidR="001C469E" w:rsidRPr="001C469E" w:rsidRDefault="001C469E" w:rsidP="001C469E">
      <w:pPr>
        <w:pStyle w:val="Bibliography"/>
        <w:rPr>
          <w:lang w:val="en-GB"/>
        </w:rPr>
      </w:pPr>
      <w:r w:rsidRPr="001C469E">
        <w:rPr>
          <w:lang w:val="en-GB"/>
        </w:rPr>
        <w:t xml:space="preserve">Aslan, B., &amp; Karaca, İ. (2005). Fruit tree Aphids and their natural enemies in Isparta region,Turkey. </w:t>
      </w:r>
      <w:r w:rsidRPr="001C469E">
        <w:rPr>
          <w:i/>
          <w:iCs/>
          <w:lang w:val="en-GB"/>
        </w:rPr>
        <w:t>Journal of Pest Science</w:t>
      </w:r>
      <w:r w:rsidRPr="001C469E">
        <w:rPr>
          <w:lang w:val="en-GB"/>
        </w:rPr>
        <w:t xml:space="preserve">, </w:t>
      </w:r>
      <w:r w:rsidRPr="001C469E">
        <w:rPr>
          <w:i/>
          <w:iCs/>
          <w:lang w:val="en-GB"/>
        </w:rPr>
        <w:t>78</w:t>
      </w:r>
      <w:r w:rsidRPr="001C469E">
        <w:rPr>
          <w:lang w:val="en-GB"/>
        </w:rPr>
        <w:t>(4), 227–229. doi: 10.1007/s10340-005-0097-2</w:t>
      </w:r>
    </w:p>
    <w:p w14:paraId="4F503045" w14:textId="77777777" w:rsidR="001C469E" w:rsidRPr="001C469E" w:rsidRDefault="001C469E" w:rsidP="001C469E">
      <w:pPr>
        <w:pStyle w:val="Bibliography"/>
        <w:rPr>
          <w:lang w:val="en-GB"/>
        </w:rPr>
      </w:pPr>
      <w:r w:rsidRPr="001C469E">
        <w:rPr>
          <w:lang w:val="en-GB"/>
        </w:rPr>
        <w:t xml:space="preserve">Austerlitz, F., Jung-Muller, B., Godelle, B., &amp; Gouyon, P.-H. (1997). Evolution of coalescence times, genetic diversity and structure during colonization. </w:t>
      </w:r>
      <w:r w:rsidRPr="001C469E">
        <w:rPr>
          <w:i/>
          <w:iCs/>
          <w:lang w:val="en-GB"/>
        </w:rPr>
        <w:t>Theoretical Population Biology</w:t>
      </w:r>
      <w:r w:rsidRPr="001C469E">
        <w:rPr>
          <w:lang w:val="en-GB"/>
        </w:rPr>
        <w:t xml:space="preserve">, </w:t>
      </w:r>
      <w:r w:rsidRPr="001C469E">
        <w:rPr>
          <w:i/>
          <w:iCs/>
          <w:lang w:val="en-GB"/>
        </w:rPr>
        <w:t>51</w:t>
      </w:r>
      <w:r w:rsidRPr="001C469E">
        <w:rPr>
          <w:lang w:val="en-GB"/>
        </w:rPr>
        <w:t>(2), 148–164.</w:t>
      </w:r>
    </w:p>
    <w:p w14:paraId="5258A0E8" w14:textId="77777777" w:rsidR="001C469E" w:rsidRPr="001C469E" w:rsidRDefault="001C469E" w:rsidP="001C469E">
      <w:pPr>
        <w:pStyle w:val="Bibliography"/>
        <w:rPr>
          <w:lang w:val="en-GB"/>
        </w:rPr>
      </w:pPr>
      <w:r w:rsidRPr="001C469E">
        <w:rPr>
          <w:lang w:val="en-GB"/>
        </w:rPr>
        <w:lastRenderedPageBreak/>
        <w:t xml:space="preserve">Barbagallo, S., Cocuzza, G., Cravedi, P., &amp; Komazaki, S. (2007). 29 IPM Case Studies: Deciduous Fruit Trees. </w:t>
      </w:r>
      <w:r w:rsidRPr="001C469E">
        <w:rPr>
          <w:i/>
          <w:iCs/>
          <w:lang w:val="en-GB"/>
        </w:rPr>
        <w:t>Aphids as Crop Pests</w:t>
      </w:r>
      <w:r w:rsidRPr="001C469E">
        <w:rPr>
          <w:lang w:val="en-GB"/>
        </w:rPr>
        <w:t>, 651.</w:t>
      </w:r>
    </w:p>
    <w:p w14:paraId="2D21B5F4" w14:textId="77777777" w:rsidR="001C469E" w:rsidRPr="001C469E" w:rsidRDefault="001C469E" w:rsidP="001C469E">
      <w:pPr>
        <w:pStyle w:val="Bibliography"/>
        <w:rPr>
          <w:lang w:val="en-GB"/>
        </w:rPr>
      </w:pPr>
      <w:r w:rsidRPr="001C469E">
        <w:rPr>
          <w:lang w:val="en-GB"/>
        </w:rPr>
        <w:t xml:space="preserve">Barbujani, G., Sokal, R. R., &amp; Oden, N. L. (1995). Indo-European origins: A computer-simulation test of five hypotheses. </w:t>
      </w:r>
      <w:r w:rsidRPr="001C469E">
        <w:rPr>
          <w:i/>
          <w:iCs/>
          <w:lang w:val="en-GB"/>
        </w:rPr>
        <w:t>American Journal of Physical Anthropology</w:t>
      </w:r>
      <w:r w:rsidRPr="001C469E">
        <w:rPr>
          <w:lang w:val="en-GB"/>
        </w:rPr>
        <w:t xml:space="preserve">, </w:t>
      </w:r>
      <w:r w:rsidRPr="001C469E">
        <w:rPr>
          <w:i/>
          <w:iCs/>
          <w:lang w:val="en-GB"/>
        </w:rPr>
        <w:t>96</w:t>
      </w:r>
      <w:r w:rsidRPr="001C469E">
        <w:rPr>
          <w:lang w:val="en-GB"/>
        </w:rPr>
        <w:t>(2), 109–132.</w:t>
      </w:r>
    </w:p>
    <w:p w14:paraId="014E2B09" w14:textId="77777777" w:rsidR="001C469E" w:rsidRPr="001C469E" w:rsidRDefault="001C469E" w:rsidP="001C469E">
      <w:pPr>
        <w:pStyle w:val="Bibliography"/>
        <w:rPr>
          <w:lang w:val="en-GB"/>
        </w:rPr>
      </w:pPr>
      <w:r w:rsidRPr="001C469E">
        <w:rPr>
          <w:lang w:val="en-GB"/>
        </w:rPr>
        <w:t xml:space="preserve">Bašilova, J., &amp; Rakauskas, R. (2012). Phylogenetic relationships of Dysaphis pyri (BOYER DE FONSCOLOMBE) and Dysaphis reaumuri (MORDVILKO)(Hemiptera, Sternorrhyncha: Aphididae): COI and EF-1α evidence. </w:t>
      </w:r>
      <w:r w:rsidRPr="001C469E">
        <w:rPr>
          <w:i/>
          <w:iCs/>
          <w:lang w:val="en-GB"/>
        </w:rPr>
        <w:t>Organisms Diversity &amp; Evolution</w:t>
      </w:r>
      <w:r w:rsidRPr="001C469E">
        <w:rPr>
          <w:lang w:val="en-GB"/>
        </w:rPr>
        <w:t xml:space="preserve">, </w:t>
      </w:r>
      <w:r w:rsidRPr="001C469E">
        <w:rPr>
          <w:i/>
          <w:iCs/>
          <w:lang w:val="en-GB"/>
        </w:rPr>
        <w:t>12</w:t>
      </w:r>
      <w:r w:rsidRPr="001C469E">
        <w:rPr>
          <w:lang w:val="en-GB"/>
        </w:rPr>
        <w:t>(2), 197–204.</w:t>
      </w:r>
    </w:p>
    <w:p w14:paraId="2ED5A022" w14:textId="77777777" w:rsidR="001C469E" w:rsidRPr="001C469E" w:rsidRDefault="001C469E" w:rsidP="001C469E">
      <w:pPr>
        <w:pStyle w:val="Bibliography"/>
        <w:rPr>
          <w:lang w:val="en-GB"/>
        </w:rPr>
      </w:pPr>
      <w:r w:rsidRPr="001C469E">
        <w:rPr>
          <w:lang w:val="en-GB"/>
        </w:rPr>
        <w:t xml:space="preserve">Bertorelle, G., Benazzo, A., &amp; Mona, S. (2010). ABC as a flexible framework to estimate demography over space and time: Some cons, many pros. </w:t>
      </w:r>
      <w:r w:rsidRPr="001C469E">
        <w:rPr>
          <w:i/>
          <w:iCs/>
          <w:lang w:val="en-GB"/>
        </w:rPr>
        <w:t>Molecular Ecology</w:t>
      </w:r>
      <w:r w:rsidRPr="001C469E">
        <w:rPr>
          <w:lang w:val="en-GB"/>
        </w:rPr>
        <w:t xml:space="preserve">, </w:t>
      </w:r>
      <w:r w:rsidRPr="001C469E">
        <w:rPr>
          <w:i/>
          <w:iCs/>
          <w:lang w:val="en-GB"/>
        </w:rPr>
        <w:t>19</w:t>
      </w:r>
      <w:r w:rsidRPr="001C469E">
        <w:rPr>
          <w:lang w:val="en-GB"/>
        </w:rPr>
        <w:t>(13), 2609–2625.</w:t>
      </w:r>
    </w:p>
    <w:p w14:paraId="546D041B" w14:textId="77777777" w:rsidR="001C469E" w:rsidRPr="001C469E" w:rsidRDefault="001C469E" w:rsidP="001C469E">
      <w:pPr>
        <w:pStyle w:val="Bibliography"/>
        <w:rPr>
          <w:lang w:val="en-GB"/>
        </w:rPr>
      </w:pPr>
      <w:r w:rsidRPr="001C469E">
        <w:rPr>
          <w:lang w:val="en-GB"/>
        </w:rPr>
        <w:t xml:space="preserve">Blackman, R. L., &amp; Eastop, V. F. (2000). </w:t>
      </w:r>
      <w:r w:rsidRPr="001C469E">
        <w:rPr>
          <w:i/>
          <w:iCs/>
          <w:lang w:val="en-GB"/>
        </w:rPr>
        <w:t>Aphids on the world’s crops: An identification and information guide.</w:t>
      </w:r>
      <w:r w:rsidRPr="001C469E">
        <w:rPr>
          <w:lang w:val="en-GB"/>
        </w:rPr>
        <w:t xml:space="preserve"> John Wiley &amp; Sons Ltd.</w:t>
      </w:r>
    </w:p>
    <w:p w14:paraId="75435749" w14:textId="77777777" w:rsidR="001C469E" w:rsidRPr="001C469E" w:rsidRDefault="001C469E" w:rsidP="001C469E">
      <w:pPr>
        <w:pStyle w:val="Bibliography"/>
        <w:rPr>
          <w:lang w:val="en-GB"/>
        </w:rPr>
      </w:pPr>
      <w:r w:rsidRPr="001C469E">
        <w:rPr>
          <w:lang w:val="en-GB"/>
        </w:rPr>
        <w:t xml:space="preserve">Blakeslee, A. M. H., Haram, L. E., Altman, I., Kennedy, K., Ruiz, G. M., &amp; Miller, A. W. (2019). Founder effects and species introductions: A host versus parasite perspective. </w:t>
      </w:r>
      <w:r w:rsidRPr="001C469E">
        <w:rPr>
          <w:i/>
          <w:iCs/>
          <w:lang w:val="en-GB"/>
        </w:rPr>
        <w:t>Evolutionary Applications</w:t>
      </w:r>
      <w:r w:rsidRPr="001C469E">
        <w:rPr>
          <w:lang w:val="en-GB"/>
        </w:rPr>
        <w:t xml:space="preserve">, </w:t>
      </w:r>
      <w:r w:rsidRPr="001C469E">
        <w:rPr>
          <w:i/>
          <w:iCs/>
          <w:lang w:val="en-GB"/>
        </w:rPr>
        <w:t>13</w:t>
      </w:r>
      <w:r w:rsidRPr="001C469E">
        <w:rPr>
          <w:lang w:val="en-GB"/>
        </w:rPr>
        <w:t>(3), 559–574. PubMed (32431736). doi: 10.1111/eva.12868</w:t>
      </w:r>
    </w:p>
    <w:p w14:paraId="33787B04" w14:textId="77777777" w:rsidR="001C469E" w:rsidRPr="001C469E" w:rsidRDefault="001C469E" w:rsidP="001C469E">
      <w:pPr>
        <w:pStyle w:val="Bibliography"/>
        <w:rPr>
          <w:lang w:val="en-GB"/>
        </w:rPr>
      </w:pPr>
      <w:r w:rsidRPr="001C469E">
        <w:rPr>
          <w:lang w:val="en-GB"/>
        </w:rPr>
        <w:t xml:space="preserve">Blommers, L. H. M., Helsen, H. H. M., &amp; Vaal, F. W. N. M. (2004). Life history data of the rosy apple aphid Dysaphis plantaginea (Pass.) (Homopt., Aphididae) on plantain and as migrant to apple. </w:t>
      </w:r>
      <w:r w:rsidRPr="001C469E">
        <w:rPr>
          <w:i/>
          <w:iCs/>
          <w:lang w:val="en-GB"/>
        </w:rPr>
        <w:t>Journal of Pest Science</w:t>
      </w:r>
      <w:r w:rsidRPr="001C469E">
        <w:rPr>
          <w:lang w:val="en-GB"/>
        </w:rPr>
        <w:t xml:space="preserve">, </w:t>
      </w:r>
      <w:r w:rsidRPr="001C469E">
        <w:rPr>
          <w:i/>
          <w:iCs/>
          <w:lang w:val="en-GB"/>
        </w:rPr>
        <w:t>77</w:t>
      </w:r>
      <w:r w:rsidRPr="001C469E">
        <w:rPr>
          <w:lang w:val="en-GB"/>
        </w:rPr>
        <w:t>(3), 155–163. doi: 10.1007/s10340-004-0046-5</w:t>
      </w:r>
    </w:p>
    <w:p w14:paraId="301406B8" w14:textId="77777777" w:rsidR="001C469E" w:rsidRPr="001C469E" w:rsidRDefault="001C469E" w:rsidP="001C469E">
      <w:pPr>
        <w:pStyle w:val="Bibliography"/>
        <w:rPr>
          <w:lang w:val="en-GB"/>
        </w:rPr>
      </w:pPr>
      <w:r w:rsidRPr="001C469E">
        <w:rPr>
          <w:lang w:val="en-GB"/>
        </w:rPr>
        <w:t xml:space="preserve">Bloomquist, E. W., Lemey, P., &amp; Suchard, M. A. (2010). Three roads diverged? Routes to phylogeographic inference. </w:t>
      </w:r>
      <w:r w:rsidRPr="001C469E">
        <w:rPr>
          <w:i/>
          <w:iCs/>
          <w:lang w:val="en-GB"/>
        </w:rPr>
        <w:t>Trends in Ecology &amp; Evolution</w:t>
      </w:r>
      <w:r w:rsidRPr="001C469E">
        <w:rPr>
          <w:lang w:val="en-GB"/>
        </w:rPr>
        <w:t xml:space="preserve">, </w:t>
      </w:r>
      <w:r w:rsidRPr="001C469E">
        <w:rPr>
          <w:i/>
          <w:iCs/>
          <w:lang w:val="en-GB"/>
        </w:rPr>
        <w:t>25</w:t>
      </w:r>
      <w:r w:rsidRPr="001C469E">
        <w:rPr>
          <w:lang w:val="en-GB"/>
        </w:rPr>
        <w:t>(11), 626–632. doi: https://doi.org/10.1016/j.tree.2010.08.010</w:t>
      </w:r>
    </w:p>
    <w:p w14:paraId="0B529883" w14:textId="77777777" w:rsidR="001C469E" w:rsidRPr="00FC6618" w:rsidRDefault="001C469E" w:rsidP="001C469E">
      <w:pPr>
        <w:pStyle w:val="Bibliography"/>
        <w:rPr>
          <w:lang w:val="fr-FR"/>
          <w:rPrChange w:id="318" w:author="Author">
            <w:rPr>
              <w:lang w:val="en-GB"/>
            </w:rPr>
          </w:rPrChange>
        </w:rPr>
      </w:pPr>
      <w:r w:rsidRPr="00FC6618">
        <w:rPr>
          <w:lang w:val="fr-FR"/>
          <w:rPrChange w:id="319" w:author="Author">
            <w:rPr>
              <w:lang w:val="en-GB"/>
            </w:rPr>
          </w:rPrChange>
        </w:rPr>
        <w:lastRenderedPageBreak/>
        <w:t xml:space="preserve">Bonnemaison, L. (1959). Le puceron cendré du pommier (Dysaphis plantaginea Pass.). Morphologie et biologie. Méthodes de lutte. </w:t>
      </w:r>
      <w:r w:rsidRPr="00FC6618">
        <w:rPr>
          <w:i/>
          <w:iCs/>
          <w:lang w:val="fr-FR"/>
          <w:rPrChange w:id="320" w:author="Author">
            <w:rPr>
              <w:i/>
              <w:iCs/>
              <w:lang w:val="en-GB"/>
            </w:rPr>
          </w:rPrChange>
        </w:rPr>
        <w:t>Annales Des Épiphyties</w:t>
      </w:r>
      <w:r w:rsidRPr="00FC6618">
        <w:rPr>
          <w:lang w:val="fr-FR"/>
          <w:rPrChange w:id="321" w:author="Author">
            <w:rPr>
              <w:lang w:val="en-GB"/>
            </w:rPr>
          </w:rPrChange>
        </w:rPr>
        <w:t>, (3), 257–320.</w:t>
      </w:r>
    </w:p>
    <w:p w14:paraId="7AB1A0FE" w14:textId="77777777" w:rsidR="001C469E" w:rsidRPr="001C469E" w:rsidRDefault="001C469E" w:rsidP="001C469E">
      <w:pPr>
        <w:pStyle w:val="Bibliography"/>
        <w:rPr>
          <w:lang w:val="en-GB"/>
        </w:rPr>
      </w:pPr>
      <w:r w:rsidRPr="00FC6618">
        <w:rPr>
          <w:lang w:val="fr-FR"/>
          <w:rPrChange w:id="322" w:author="Author">
            <w:rPr>
              <w:lang w:val="en-GB"/>
            </w:rPr>
          </w:rPrChange>
        </w:rPr>
        <w:t xml:space="preserve">Brady, C. M., Asplen, M. K., Desneux, N., Heimpel, G. E., Hopper, K. R., Linnen, C. R., … </w:t>
      </w:r>
      <w:r w:rsidRPr="001C469E">
        <w:rPr>
          <w:lang w:val="en-GB"/>
        </w:rPr>
        <w:t xml:space="preserve">White, J. A. (2014). Worldwide populations of the aphid Aphis craccivora are infected with diverse facultative bacterial symbionts. </w:t>
      </w:r>
      <w:r w:rsidRPr="001C469E">
        <w:rPr>
          <w:i/>
          <w:iCs/>
          <w:lang w:val="en-GB"/>
        </w:rPr>
        <w:t>Microbial Ecology</w:t>
      </w:r>
      <w:r w:rsidRPr="001C469E">
        <w:rPr>
          <w:lang w:val="en-GB"/>
        </w:rPr>
        <w:t xml:space="preserve">, </w:t>
      </w:r>
      <w:r w:rsidRPr="001C469E">
        <w:rPr>
          <w:i/>
          <w:iCs/>
          <w:lang w:val="en-GB"/>
        </w:rPr>
        <w:t>67</w:t>
      </w:r>
      <w:r w:rsidRPr="001C469E">
        <w:rPr>
          <w:lang w:val="en-GB"/>
        </w:rPr>
        <w:t>(1), 195–204.</w:t>
      </w:r>
    </w:p>
    <w:p w14:paraId="0B7A3473" w14:textId="77777777" w:rsidR="001C469E" w:rsidRPr="001C469E" w:rsidRDefault="001C469E" w:rsidP="001C469E">
      <w:pPr>
        <w:pStyle w:val="Bibliography"/>
        <w:rPr>
          <w:lang w:val="en-GB"/>
        </w:rPr>
      </w:pPr>
      <w:r w:rsidRPr="001C469E">
        <w:rPr>
          <w:lang w:val="en-GB"/>
        </w:rPr>
        <w:t xml:space="preserve">Breiman, L. (2001). Random Forests. </w:t>
      </w:r>
      <w:r w:rsidRPr="001C469E">
        <w:rPr>
          <w:i/>
          <w:iCs/>
          <w:lang w:val="en-GB"/>
        </w:rPr>
        <w:t>Machine Learning</w:t>
      </w:r>
      <w:r w:rsidRPr="001C469E">
        <w:rPr>
          <w:lang w:val="en-GB"/>
        </w:rPr>
        <w:t xml:space="preserve">, </w:t>
      </w:r>
      <w:r w:rsidRPr="001C469E">
        <w:rPr>
          <w:i/>
          <w:iCs/>
          <w:lang w:val="en-GB"/>
        </w:rPr>
        <w:t>45</w:t>
      </w:r>
      <w:r w:rsidRPr="001C469E">
        <w:rPr>
          <w:lang w:val="en-GB"/>
        </w:rPr>
        <w:t>(1), 5–32. doi: 10.1023/A:1010933404324</w:t>
      </w:r>
    </w:p>
    <w:p w14:paraId="6A3AE323" w14:textId="77777777" w:rsidR="001C469E" w:rsidRPr="001C469E" w:rsidRDefault="001C469E" w:rsidP="001C469E">
      <w:pPr>
        <w:pStyle w:val="Bibliography"/>
        <w:rPr>
          <w:lang w:val="en-GB"/>
        </w:rPr>
      </w:pPr>
      <w:r w:rsidRPr="001C469E">
        <w:rPr>
          <w:lang w:val="en-GB"/>
        </w:rPr>
        <w:t xml:space="preserve">Buchner, P. (1965). Endosymbiosis of Animals with Plant Microorganisms. In H. Malke (Ed.), </w:t>
      </w:r>
      <w:r w:rsidRPr="001C469E">
        <w:rPr>
          <w:i/>
          <w:iCs/>
          <w:lang w:val="en-GB"/>
        </w:rPr>
        <w:t>Zeitschrift für allgemeine Mikrobiologie</w:t>
      </w:r>
      <w:r w:rsidRPr="001C469E">
        <w:rPr>
          <w:lang w:val="en-GB"/>
        </w:rPr>
        <w:t xml:space="preserve"> (Vol. 7, pp. 168–168). ohn Wiley &amp; Sons, Inc.: Interscience Publ. Retrieved from https://onlinelibrary.wiley.com/doi/abs/10.1002/jobm.19670070219</w:t>
      </w:r>
    </w:p>
    <w:p w14:paraId="70289ADE" w14:textId="77777777" w:rsidR="001C469E" w:rsidRPr="001C469E" w:rsidRDefault="001C469E" w:rsidP="001C469E">
      <w:pPr>
        <w:pStyle w:val="Bibliography"/>
        <w:rPr>
          <w:lang w:val="en-GB"/>
        </w:rPr>
      </w:pPr>
      <w:r w:rsidRPr="001C469E">
        <w:rPr>
          <w:lang w:val="en-GB"/>
        </w:rPr>
        <w:t xml:space="preserve">CAB International. (2020). </w:t>
      </w:r>
      <w:r w:rsidRPr="001C469E">
        <w:rPr>
          <w:i/>
          <w:iCs/>
          <w:lang w:val="en-GB"/>
        </w:rPr>
        <w:t>Dysaphis plantaginea. [Distribution map]</w:t>
      </w:r>
      <w:r w:rsidRPr="001C469E">
        <w:rPr>
          <w:lang w:val="en-GB"/>
        </w:rPr>
        <w:t>. Nosworthy Way, Wallingford, Oxfordshire, OX10 8DE, UK.: CAB International Wallingford UK. Retrieved from https://www.cabi.org/isc/abstract/20056600429</w:t>
      </w:r>
    </w:p>
    <w:p w14:paraId="60CA18BA" w14:textId="77777777" w:rsidR="001C469E" w:rsidRPr="001C469E" w:rsidRDefault="001C469E" w:rsidP="001C469E">
      <w:pPr>
        <w:pStyle w:val="Bibliography"/>
        <w:rPr>
          <w:lang w:val="en-GB"/>
        </w:rPr>
      </w:pPr>
      <w:r w:rsidRPr="001C469E">
        <w:rPr>
          <w:lang w:val="en-GB"/>
        </w:rPr>
        <w:t xml:space="preserve">Celton, J. M., Chagne, D., Tustin, S. D., Terakami, S., Nishitani, C., Yamamoto, T., &amp; Gardiner, S. E. (2009). Update on comparative genome mapping between Malus and Pyrus. </w:t>
      </w:r>
      <w:r w:rsidRPr="001C469E">
        <w:rPr>
          <w:i/>
          <w:iCs/>
          <w:lang w:val="en-GB"/>
        </w:rPr>
        <w:t>BMC Res Notes</w:t>
      </w:r>
      <w:r w:rsidRPr="001C469E">
        <w:rPr>
          <w:lang w:val="en-GB"/>
        </w:rPr>
        <w:t xml:space="preserve">, </w:t>
      </w:r>
      <w:r w:rsidRPr="001C469E">
        <w:rPr>
          <w:i/>
          <w:iCs/>
          <w:lang w:val="en-GB"/>
        </w:rPr>
        <w:t>2</w:t>
      </w:r>
      <w:r w:rsidRPr="001C469E">
        <w:rPr>
          <w:lang w:val="en-GB"/>
        </w:rPr>
        <w:t>. doi: 10.1186/1756-0500-2-182</w:t>
      </w:r>
    </w:p>
    <w:p w14:paraId="44238EEE" w14:textId="77777777" w:rsidR="001C469E" w:rsidRPr="00FC6618" w:rsidRDefault="001C469E" w:rsidP="001C469E">
      <w:pPr>
        <w:pStyle w:val="Bibliography"/>
        <w:rPr>
          <w:lang w:val="fr-FR"/>
          <w:rPrChange w:id="323" w:author="Author">
            <w:rPr>
              <w:lang w:val="en-GB"/>
            </w:rPr>
          </w:rPrChange>
        </w:rPr>
      </w:pPr>
      <w:r w:rsidRPr="001C469E">
        <w:rPr>
          <w:lang w:val="en-GB"/>
        </w:rPr>
        <w:t xml:space="preserve">Chapuis, M.-P., Raynal, L., Plantamp, C., Meynard, C. N., Blondin, L., Marin, J.-M., &amp; Estoup, A. (2020). A young age of subspecific divergence in the desert locust inferred by ABC random forest. </w:t>
      </w:r>
      <w:r w:rsidRPr="00FC6618">
        <w:rPr>
          <w:i/>
          <w:iCs/>
          <w:lang w:val="fr-FR"/>
          <w:rPrChange w:id="324" w:author="Author">
            <w:rPr>
              <w:i/>
              <w:iCs/>
              <w:lang w:val="en-GB"/>
            </w:rPr>
          </w:rPrChange>
        </w:rPr>
        <w:t>Molecular Ecology</w:t>
      </w:r>
      <w:r w:rsidRPr="00FC6618">
        <w:rPr>
          <w:lang w:val="fr-FR"/>
          <w:rPrChange w:id="325" w:author="Author">
            <w:rPr>
              <w:lang w:val="en-GB"/>
            </w:rPr>
          </w:rPrChange>
        </w:rPr>
        <w:t>, 1–17. doi: 10.1111/mec.15663</w:t>
      </w:r>
    </w:p>
    <w:p w14:paraId="232F27DD" w14:textId="77777777" w:rsidR="001C469E" w:rsidRPr="001C469E" w:rsidRDefault="001C469E" w:rsidP="001C469E">
      <w:pPr>
        <w:pStyle w:val="Bibliography"/>
        <w:rPr>
          <w:lang w:val="en-GB"/>
        </w:rPr>
      </w:pPr>
      <w:r w:rsidRPr="00FC6618">
        <w:rPr>
          <w:lang w:val="fr-FR"/>
          <w:rPrChange w:id="326" w:author="Author">
            <w:rPr>
              <w:lang w:val="en-GB"/>
            </w:rPr>
          </w:rPrChange>
        </w:rPr>
        <w:t xml:space="preserve">Chen, C., Durand, E., Forbes, F., &amp; François, O. (2007). </w:t>
      </w:r>
      <w:r w:rsidRPr="001C469E">
        <w:rPr>
          <w:lang w:val="en-GB"/>
        </w:rPr>
        <w:t xml:space="preserve">Bayesian clustering algorithms ascertaining spatial population structure: A new computer program and a comparison study. </w:t>
      </w:r>
      <w:r w:rsidRPr="001C469E">
        <w:rPr>
          <w:i/>
          <w:iCs/>
          <w:lang w:val="en-GB"/>
        </w:rPr>
        <w:t>Molecular Ecology Notes</w:t>
      </w:r>
      <w:r w:rsidRPr="001C469E">
        <w:rPr>
          <w:lang w:val="en-GB"/>
        </w:rPr>
        <w:t xml:space="preserve">, </w:t>
      </w:r>
      <w:r w:rsidRPr="001C469E">
        <w:rPr>
          <w:i/>
          <w:iCs/>
          <w:lang w:val="en-GB"/>
        </w:rPr>
        <w:t>7</w:t>
      </w:r>
      <w:r w:rsidRPr="001C469E">
        <w:rPr>
          <w:lang w:val="en-GB"/>
        </w:rPr>
        <w:t>(5), 747–756.</w:t>
      </w:r>
    </w:p>
    <w:p w14:paraId="6319163C" w14:textId="77777777" w:rsidR="001C469E" w:rsidRPr="001C469E" w:rsidRDefault="001C469E" w:rsidP="001C469E">
      <w:pPr>
        <w:pStyle w:val="Bibliography"/>
        <w:rPr>
          <w:lang w:val="en-GB"/>
        </w:rPr>
      </w:pPr>
      <w:r w:rsidRPr="001C469E">
        <w:rPr>
          <w:lang w:val="en-GB"/>
        </w:rPr>
        <w:lastRenderedPageBreak/>
        <w:t xml:space="preserve">Choi, H., Shin, S., Jung, S., Clarke, D. J., &amp; Lee, S. (2018). Molecular phylogeny of Macrosiphini (Hemiptera: Aphididae): An evolutionary hypothesis for the Pterocomma-group habitat adaptation. </w:t>
      </w:r>
      <w:r w:rsidRPr="001C469E">
        <w:rPr>
          <w:i/>
          <w:iCs/>
          <w:lang w:val="en-GB"/>
        </w:rPr>
        <w:t>Molecular Phylogenetics and Evolution</w:t>
      </w:r>
      <w:r w:rsidRPr="001C469E">
        <w:rPr>
          <w:lang w:val="en-GB"/>
        </w:rPr>
        <w:t xml:space="preserve">, </w:t>
      </w:r>
      <w:r w:rsidRPr="001C469E">
        <w:rPr>
          <w:i/>
          <w:iCs/>
          <w:lang w:val="en-GB"/>
        </w:rPr>
        <w:t>121</w:t>
      </w:r>
      <w:r w:rsidRPr="001C469E">
        <w:rPr>
          <w:lang w:val="en-GB"/>
        </w:rPr>
        <w:t>, 12–22. doi: 10.1016/j.ympev.2017.12.021</w:t>
      </w:r>
    </w:p>
    <w:p w14:paraId="5476EA8A" w14:textId="77777777" w:rsidR="001C469E" w:rsidRPr="001C469E" w:rsidRDefault="001C469E" w:rsidP="001C469E">
      <w:pPr>
        <w:pStyle w:val="Bibliography"/>
        <w:rPr>
          <w:lang w:val="en-GB"/>
        </w:rPr>
      </w:pPr>
      <w:r w:rsidRPr="001C469E">
        <w:rPr>
          <w:lang w:val="en-GB"/>
        </w:rPr>
        <w:t xml:space="preserve">Cornille, A., Antolín, F., Garcia, E., Vernesi, C., Fietta, A., Brinkkemper, O., … Roldán-Ruiz, I. (2019). A Multifaceted Overview of Apple Tree Domestication. </w:t>
      </w:r>
      <w:r w:rsidRPr="001C469E">
        <w:rPr>
          <w:i/>
          <w:iCs/>
          <w:lang w:val="en-GB"/>
        </w:rPr>
        <w:t>Trends in Plant Science</w:t>
      </w:r>
      <w:r w:rsidRPr="001C469E">
        <w:rPr>
          <w:lang w:val="en-GB"/>
        </w:rPr>
        <w:t xml:space="preserve">, </w:t>
      </w:r>
      <w:r w:rsidRPr="001C469E">
        <w:rPr>
          <w:i/>
          <w:iCs/>
          <w:lang w:val="en-GB"/>
        </w:rPr>
        <w:t>24</w:t>
      </w:r>
      <w:r w:rsidRPr="001C469E">
        <w:rPr>
          <w:lang w:val="en-GB"/>
        </w:rPr>
        <w:t>(8), 770–782. doi: https://doi.org/10.1016/j.tplants.2019.05.007</w:t>
      </w:r>
    </w:p>
    <w:p w14:paraId="71109BCD" w14:textId="77777777" w:rsidR="001C469E" w:rsidRPr="001C469E" w:rsidRDefault="001C469E" w:rsidP="001C469E">
      <w:pPr>
        <w:pStyle w:val="Bibliography"/>
        <w:rPr>
          <w:lang w:val="en-GB"/>
        </w:rPr>
      </w:pPr>
      <w:r w:rsidRPr="00FC6618">
        <w:rPr>
          <w:lang w:val="fr-FR"/>
          <w:rPrChange w:id="327" w:author="Author">
            <w:rPr>
              <w:lang w:val="en-GB"/>
            </w:rPr>
          </w:rPrChange>
        </w:rPr>
        <w:t xml:space="preserve">Cornille, A., Feurtey, A., Gélin, U., Ropars, J., Misvanderbrugge, K., Gladieux, P., &amp; Giraud, T. (2015). </w:t>
      </w:r>
      <w:r w:rsidRPr="001C469E">
        <w:rPr>
          <w:lang w:val="en-GB"/>
        </w:rPr>
        <w:t xml:space="preserve">Anthropogenic and natural drivers of gene flow in a temperate wild fruit tree: A basis for conservation and breeding programs in apples. </w:t>
      </w:r>
      <w:r w:rsidRPr="001C469E">
        <w:rPr>
          <w:i/>
          <w:iCs/>
          <w:lang w:val="en-GB"/>
        </w:rPr>
        <w:t>Evolutionary Applications</w:t>
      </w:r>
      <w:r w:rsidRPr="001C469E">
        <w:rPr>
          <w:lang w:val="en-GB"/>
        </w:rPr>
        <w:t>, n/a-n/a. doi: 10.1111/eva.12250</w:t>
      </w:r>
    </w:p>
    <w:p w14:paraId="2536085A" w14:textId="77777777" w:rsidR="001C469E" w:rsidRPr="001C469E" w:rsidRDefault="001C469E" w:rsidP="001C469E">
      <w:pPr>
        <w:pStyle w:val="Bibliography"/>
        <w:rPr>
          <w:lang w:val="en-GB"/>
        </w:rPr>
      </w:pPr>
      <w:r w:rsidRPr="001C469E">
        <w:rPr>
          <w:lang w:val="en-GB"/>
        </w:rPr>
        <w:t xml:space="preserve">Cornille, A., Giraud, T., Smulders, M. J. M., Roldán-Ruiz, I., &amp; Gladieux, P. (2014). The domestication and evolutionary ecology of apples. </w:t>
      </w:r>
      <w:r w:rsidRPr="001C469E">
        <w:rPr>
          <w:i/>
          <w:iCs/>
          <w:lang w:val="en-GB"/>
        </w:rPr>
        <w:t>Trends in Genetics</w:t>
      </w:r>
      <w:r w:rsidRPr="001C469E">
        <w:rPr>
          <w:lang w:val="en-GB"/>
        </w:rPr>
        <w:t xml:space="preserve">, </w:t>
      </w:r>
      <w:r w:rsidRPr="001C469E">
        <w:rPr>
          <w:i/>
          <w:iCs/>
          <w:lang w:val="en-GB"/>
        </w:rPr>
        <w:t>30</w:t>
      </w:r>
      <w:r w:rsidRPr="001C469E">
        <w:rPr>
          <w:lang w:val="en-GB"/>
        </w:rPr>
        <w:t>(2), 57–65. doi: 10.1016/j.tig.2013.10.002</w:t>
      </w:r>
    </w:p>
    <w:p w14:paraId="24EB285C" w14:textId="77777777" w:rsidR="001C469E" w:rsidRPr="001C469E" w:rsidRDefault="001C469E" w:rsidP="001C469E">
      <w:pPr>
        <w:pStyle w:val="Bibliography"/>
        <w:rPr>
          <w:lang w:val="en-GB"/>
        </w:rPr>
      </w:pPr>
      <w:r w:rsidRPr="00FC6618">
        <w:rPr>
          <w:lang w:val="fr-FR"/>
          <w:rPrChange w:id="328" w:author="Author">
            <w:rPr>
              <w:lang w:val="en-GB"/>
            </w:rPr>
          </w:rPrChange>
        </w:rPr>
        <w:t xml:space="preserve">Cornuet, J. M., &amp; Luikart, G. (1996). </w:t>
      </w:r>
      <w:r w:rsidRPr="001C469E">
        <w:rPr>
          <w:lang w:val="en-GB"/>
        </w:rPr>
        <w:t xml:space="preserve">Description and power analysis of two tests for detecting recent population bottlenecks from allele frequency data. </w:t>
      </w:r>
      <w:r w:rsidRPr="001C469E">
        <w:rPr>
          <w:i/>
          <w:iCs/>
          <w:lang w:val="en-GB"/>
        </w:rPr>
        <w:t>Genetics</w:t>
      </w:r>
      <w:r w:rsidRPr="001C469E">
        <w:rPr>
          <w:lang w:val="en-GB"/>
        </w:rPr>
        <w:t xml:space="preserve">, </w:t>
      </w:r>
      <w:r w:rsidRPr="001C469E">
        <w:rPr>
          <w:i/>
          <w:iCs/>
          <w:lang w:val="en-GB"/>
        </w:rPr>
        <w:t>144</w:t>
      </w:r>
      <w:r w:rsidRPr="001C469E">
        <w:rPr>
          <w:lang w:val="en-GB"/>
        </w:rPr>
        <w:t>(4), 2001–2014.</w:t>
      </w:r>
    </w:p>
    <w:p w14:paraId="6C7805B8" w14:textId="77777777" w:rsidR="001C469E" w:rsidRPr="001C469E" w:rsidRDefault="001C469E" w:rsidP="001C469E">
      <w:pPr>
        <w:pStyle w:val="Bibliography"/>
        <w:rPr>
          <w:lang w:val="en-GB"/>
        </w:rPr>
      </w:pPr>
      <w:r w:rsidRPr="001C469E">
        <w:rPr>
          <w:lang w:val="en-GB"/>
        </w:rPr>
        <w:t xml:space="preserve">Csillery, K., Blum, M., &amp; Francois, O. (2012). </w:t>
      </w:r>
      <w:r w:rsidRPr="001C469E">
        <w:rPr>
          <w:i/>
          <w:iCs/>
          <w:lang w:val="en-GB"/>
        </w:rPr>
        <w:t>Tools for Approximate Bayesian Computation (ABC) http://cran.r-project.org/web/packages/abc/index.html</w:t>
      </w:r>
      <w:r w:rsidRPr="001C469E">
        <w:rPr>
          <w:lang w:val="en-GB"/>
        </w:rPr>
        <w:t>.</w:t>
      </w:r>
    </w:p>
    <w:p w14:paraId="53805BCE" w14:textId="77777777" w:rsidR="001C469E" w:rsidRPr="001C469E" w:rsidRDefault="001C469E" w:rsidP="001C469E">
      <w:pPr>
        <w:pStyle w:val="Bibliography"/>
        <w:rPr>
          <w:lang w:val="en-GB"/>
        </w:rPr>
      </w:pPr>
      <w:r w:rsidRPr="00FC6618">
        <w:rPr>
          <w:lang w:val="fr-FR"/>
          <w:rPrChange w:id="329" w:author="Author">
            <w:rPr>
              <w:lang w:val="en-GB"/>
            </w:rPr>
          </w:rPrChange>
        </w:rPr>
        <w:t xml:space="preserve">Csilléry, K., Blum, M. G. B., Gaggiotti, O. E., &amp; François, O. (2010). </w:t>
      </w:r>
      <w:r w:rsidRPr="001C469E">
        <w:rPr>
          <w:lang w:val="en-GB"/>
        </w:rPr>
        <w:t xml:space="preserve">Approximate Bayesian computation (ABC) in practice. </w:t>
      </w:r>
      <w:r w:rsidRPr="001C469E">
        <w:rPr>
          <w:i/>
          <w:iCs/>
          <w:lang w:val="en-GB"/>
        </w:rPr>
        <w:t>Trends in Ecology &amp; Evolution</w:t>
      </w:r>
      <w:r w:rsidRPr="001C469E">
        <w:rPr>
          <w:lang w:val="en-GB"/>
        </w:rPr>
        <w:t xml:space="preserve">, </w:t>
      </w:r>
      <w:r w:rsidRPr="001C469E">
        <w:rPr>
          <w:i/>
          <w:iCs/>
          <w:lang w:val="en-GB"/>
        </w:rPr>
        <w:t>25</w:t>
      </w:r>
      <w:r w:rsidRPr="001C469E">
        <w:rPr>
          <w:lang w:val="en-GB"/>
        </w:rPr>
        <w:t>(7), 410–418.</w:t>
      </w:r>
    </w:p>
    <w:p w14:paraId="7E4EC054" w14:textId="77777777" w:rsidR="001C469E" w:rsidRPr="001C469E" w:rsidRDefault="001C469E" w:rsidP="001C469E">
      <w:pPr>
        <w:pStyle w:val="Bibliography"/>
        <w:rPr>
          <w:lang w:val="en-GB"/>
        </w:rPr>
      </w:pPr>
      <w:r w:rsidRPr="001C469E">
        <w:rPr>
          <w:lang w:val="en-GB"/>
        </w:rPr>
        <w:t xml:space="preserve">Currat, M., &amp; Excoffier, L. (2005). The effect of the Neolithic expansion on European molecular diversity. </w:t>
      </w:r>
      <w:r w:rsidRPr="001C469E">
        <w:rPr>
          <w:i/>
          <w:iCs/>
          <w:lang w:val="en-GB"/>
        </w:rPr>
        <w:t>Proceedings of the Royal Society B: Biological Sciences</w:t>
      </w:r>
      <w:r w:rsidRPr="001C469E">
        <w:rPr>
          <w:lang w:val="en-GB"/>
        </w:rPr>
        <w:t xml:space="preserve">, </w:t>
      </w:r>
      <w:r w:rsidRPr="001C469E">
        <w:rPr>
          <w:i/>
          <w:iCs/>
          <w:lang w:val="en-GB"/>
        </w:rPr>
        <w:t>272</w:t>
      </w:r>
      <w:r w:rsidRPr="001C469E">
        <w:rPr>
          <w:lang w:val="en-GB"/>
        </w:rPr>
        <w:t>(1564), 679–688. doi: 10.1098/rspb.2004.2999</w:t>
      </w:r>
    </w:p>
    <w:p w14:paraId="2E355632" w14:textId="77777777" w:rsidR="001C469E" w:rsidRPr="001C469E" w:rsidRDefault="001C469E" w:rsidP="001C469E">
      <w:pPr>
        <w:pStyle w:val="Bibliography"/>
        <w:rPr>
          <w:lang w:val="en-GB"/>
        </w:rPr>
      </w:pPr>
      <w:r w:rsidRPr="001C469E">
        <w:rPr>
          <w:lang w:val="en-GB"/>
        </w:rPr>
        <w:lastRenderedPageBreak/>
        <w:t xml:space="preserve">Dray, S., &amp; Dufour, A.-B. (2007). The ade4 Package: Implementing the Duality Diagram for Ecologists. </w:t>
      </w:r>
      <w:r w:rsidRPr="001C469E">
        <w:rPr>
          <w:i/>
          <w:iCs/>
          <w:lang w:val="en-GB"/>
        </w:rPr>
        <w:t>Journal of Statistical Software; Vol 1, Issue 4 (2007)</w:t>
      </w:r>
      <w:r w:rsidRPr="001C469E">
        <w:rPr>
          <w:lang w:val="en-GB"/>
        </w:rPr>
        <w:t>. doi: 10.18637/jss.v022.i04</w:t>
      </w:r>
    </w:p>
    <w:p w14:paraId="4F38836C" w14:textId="77777777" w:rsidR="001C469E" w:rsidRPr="001C469E" w:rsidRDefault="001C469E" w:rsidP="001C469E">
      <w:pPr>
        <w:pStyle w:val="Bibliography"/>
        <w:rPr>
          <w:lang w:val="en-GB"/>
        </w:rPr>
      </w:pPr>
      <w:r w:rsidRPr="001C469E">
        <w:rPr>
          <w:lang w:val="en-GB"/>
        </w:rPr>
        <w:t xml:space="preserve">Durand, E., Chen, C., &amp; François, O. (2009). </w:t>
      </w:r>
      <w:r w:rsidRPr="001C469E">
        <w:rPr>
          <w:i/>
          <w:iCs/>
          <w:lang w:val="en-GB"/>
        </w:rPr>
        <w:t>Tess version 2.3—Reference Manual August 2009</w:t>
      </w:r>
      <w:r w:rsidRPr="001C469E">
        <w:rPr>
          <w:lang w:val="en-GB"/>
        </w:rPr>
        <w:t>. 30.</w:t>
      </w:r>
    </w:p>
    <w:p w14:paraId="4616961C" w14:textId="77777777" w:rsidR="001C469E" w:rsidRPr="001C469E" w:rsidRDefault="001C469E" w:rsidP="001C469E">
      <w:pPr>
        <w:pStyle w:val="Bibliography"/>
        <w:rPr>
          <w:lang w:val="en-GB"/>
        </w:rPr>
      </w:pPr>
      <w:r w:rsidRPr="001C469E">
        <w:rPr>
          <w:lang w:val="en-GB"/>
        </w:rPr>
        <w:t xml:space="preserve">Egea, R., Casillas, S., &amp; Barbadilla, A. (2008). Standard and generalized McDonald-Kreitman test: A website to detect selection by comparing different classes of DNA sites. </w:t>
      </w:r>
      <w:r w:rsidRPr="001C469E">
        <w:rPr>
          <w:i/>
          <w:iCs/>
          <w:lang w:val="en-GB"/>
        </w:rPr>
        <w:t>Nucleic Acids Research</w:t>
      </w:r>
      <w:r w:rsidRPr="001C469E">
        <w:rPr>
          <w:lang w:val="en-GB"/>
        </w:rPr>
        <w:t xml:space="preserve">, </w:t>
      </w:r>
      <w:r w:rsidRPr="001C469E">
        <w:rPr>
          <w:i/>
          <w:iCs/>
          <w:lang w:val="en-GB"/>
        </w:rPr>
        <w:t>36</w:t>
      </w:r>
      <w:r w:rsidRPr="001C469E">
        <w:rPr>
          <w:lang w:val="en-GB"/>
        </w:rPr>
        <w:t>(Web Server), W157–W162. doi: 10.1093/nar/gkn337</w:t>
      </w:r>
    </w:p>
    <w:p w14:paraId="6B897BC6" w14:textId="77777777" w:rsidR="001C469E" w:rsidRPr="001C469E" w:rsidRDefault="001C469E" w:rsidP="001C469E">
      <w:pPr>
        <w:pStyle w:val="Bibliography"/>
        <w:rPr>
          <w:lang w:val="en-GB"/>
        </w:rPr>
      </w:pPr>
      <w:r w:rsidRPr="001C469E">
        <w:rPr>
          <w:lang w:val="en-GB"/>
        </w:rPr>
        <w:t xml:space="preserve">Escudié, F., Auer, L., Bernard, M., Mariadassou, M., Cauquil, L., Vidal, K., … Pascal, G. (2018). FROGS: Find, Rapidly, OTUs with Galaxy Solution. </w:t>
      </w:r>
      <w:r w:rsidRPr="001C469E">
        <w:rPr>
          <w:i/>
          <w:iCs/>
          <w:lang w:val="en-GB"/>
        </w:rPr>
        <w:t>Bioinformatics</w:t>
      </w:r>
      <w:r w:rsidRPr="001C469E">
        <w:rPr>
          <w:lang w:val="en-GB"/>
        </w:rPr>
        <w:t xml:space="preserve">, </w:t>
      </w:r>
      <w:r w:rsidRPr="001C469E">
        <w:rPr>
          <w:i/>
          <w:iCs/>
          <w:lang w:val="en-GB"/>
        </w:rPr>
        <w:t>34</w:t>
      </w:r>
      <w:r w:rsidRPr="001C469E">
        <w:rPr>
          <w:lang w:val="en-GB"/>
        </w:rPr>
        <w:t>(8), 1287–1294. doi: 10.1093/bioinformatics/btx791</w:t>
      </w:r>
    </w:p>
    <w:p w14:paraId="145E3F56" w14:textId="77777777" w:rsidR="001C469E" w:rsidRPr="00FC6618" w:rsidRDefault="001C469E" w:rsidP="001C469E">
      <w:pPr>
        <w:pStyle w:val="Bibliography"/>
        <w:rPr>
          <w:lang w:val="fr-FR"/>
          <w:rPrChange w:id="330" w:author="Author">
            <w:rPr>
              <w:lang w:val="en-GB"/>
            </w:rPr>
          </w:rPrChange>
        </w:rPr>
      </w:pPr>
      <w:r w:rsidRPr="00FC6618">
        <w:rPr>
          <w:lang w:val="fr-FR"/>
          <w:rPrChange w:id="331" w:author="Author">
            <w:rPr>
              <w:lang w:val="en-GB"/>
            </w:rPr>
          </w:rPrChange>
        </w:rPr>
        <w:t xml:space="preserve">Estoup, A. A., Raynal, L., Verdu, P., &amp; Marin, J.-M. (2018). </w:t>
      </w:r>
      <w:r w:rsidRPr="001C469E">
        <w:rPr>
          <w:lang w:val="en-GB"/>
        </w:rPr>
        <w:t xml:space="preserve">Model choice using Approximate Bayesian Computation and Random Forests: Analyses based on model grouping to make inferences about the genetic history of Pygmy human populations. </w:t>
      </w:r>
      <w:r w:rsidRPr="00FC6618">
        <w:rPr>
          <w:i/>
          <w:iCs/>
          <w:lang w:val="fr-FR"/>
          <w:rPrChange w:id="332" w:author="Author">
            <w:rPr>
              <w:i/>
              <w:iCs/>
              <w:lang w:val="en-GB"/>
            </w:rPr>
          </w:rPrChange>
        </w:rPr>
        <w:t>Journal de La Societe Française de Statistique</w:t>
      </w:r>
      <w:r w:rsidRPr="00FC6618">
        <w:rPr>
          <w:lang w:val="fr-FR"/>
          <w:rPrChange w:id="333" w:author="Author">
            <w:rPr>
              <w:lang w:val="en-GB"/>
            </w:rPr>
          </w:rPrChange>
        </w:rPr>
        <w:t xml:space="preserve">, </w:t>
      </w:r>
      <w:r w:rsidRPr="00FC6618">
        <w:rPr>
          <w:i/>
          <w:iCs/>
          <w:lang w:val="fr-FR"/>
          <w:rPrChange w:id="334" w:author="Author">
            <w:rPr>
              <w:i/>
              <w:iCs/>
              <w:lang w:val="en-GB"/>
            </w:rPr>
          </w:rPrChange>
        </w:rPr>
        <w:t>159</w:t>
      </w:r>
      <w:r w:rsidRPr="00FC6618">
        <w:rPr>
          <w:lang w:val="fr-FR"/>
          <w:rPrChange w:id="335" w:author="Author">
            <w:rPr>
              <w:lang w:val="en-GB"/>
            </w:rPr>
          </w:rPrChange>
        </w:rPr>
        <w:t>(3), 167–190.</w:t>
      </w:r>
    </w:p>
    <w:p w14:paraId="7EB08900" w14:textId="77777777" w:rsidR="001C469E" w:rsidRPr="001C469E" w:rsidRDefault="001C469E" w:rsidP="001C469E">
      <w:pPr>
        <w:pStyle w:val="Bibliography"/>
        <w:rPr>
          <w:lang w:val="en-GB"/>
        </w:rPr>
      </w:pPr>
      <w:r w:rsidRPr="00FC6618">
        <w:rPr>
          <w:lang w:val="fr-FR"/>
          <w:rPrChange w:id="336" w:author="Author">
            <w:rPr>
              <w:lang w:val="en-GB"/>
            </w:rPr>
          </w:rPrChange>
        </w:rPr>
        <w:t xml:space="preserve">Estoup, A., &amp; Guillemaud, T. (2010). </w:t>
      </w:r>
      <w:r w:rsidRPr="001C469E">
        <w:rPr>
          <w:lang w:val="en-GB"/>
        </w:rPr>
        <w:t xml:space="preserve">Reconstructing routes of invasion using genetic data: Why, how and so what? </w:t>
      </w:r>
      <w:r w:rsidRPr="001C469E">
        <w:rPr>
          <w:i/>
          <w:iCs/>
          <w:lang w:val="en-GB"/>
        </w:rPr>
        <w:t>Molecular Ecology</w:t>
      </w:r>
      <w:r w:rsidRPr="001C469E">
        <w:rPr>
          <w:lang w:val="en-GB"/>
        </w:rPr>
        <w:t xml:space="preserve">, </w:t>
      </w:r>
      <w:r w:rsidRPr="001C469E">
        <w:rPr>
          <w:i/>
          <w:iCs/>
          <w:lang w:val="en-GB"/>
        </w:rPr>
        <w:t>19</w:t>
      </w:r>
      <w:r w:rsidRPr="001C469E">
        <w:rPr>
          <w:lang w:val="en-GB"/>
        </w:rPr>
        <w:t>(19), 4113–4130. doi: 10.1111/j.1365-294X.2010.04773.x</w:t>
      </w:r>
    </w:p>
    <w:p w14:paraId="5584BF22" w14:textId="77777777" w:rsidR="001C469E" w:rsidRPr="001C469E" w:rsidRDefault="001C469E" w:rsidP="001C469E">
      <w:pPr>
        <w:pStyle w:val="Bibliography"/>
        <w:rPr>
          <w:lang w:val="en-GB"/>
        </w:rPr>
      </w:pPr>
      <w:r w:rsidRPr="001C469E">
        <w:rPr>
          <w:lang w:val="en-GB"/>
        </w:rPr>
        <w:t xml:space="preserve">Evanno, G., Regnaut, S., &amp; Goudet, J. (2005). Detecting the number of clusters of individuals using the software STRUCTURE: a simulation study. </w:t>
      </w:r>
      <w:r w:rsidRPr="001C469E">
        <w:rPr>
          <w:i/>
          <w:iCs/>
          <w:lang w:val="en-GB"/>
        </w:rPr>
        <w:t>Molecular Ecology</w:t>
      </w:r>
      <w:r w:rsidRPr="001C469E">
        <w:rPr>
          <w:lang w:val="en-GB"/>
        </w:rPr>
        <w:t xml:space="preserve">, </w:t>
      </w:r>
      <w:r w:rsidRPr="001C469E">
        <w:rPr>
          <w:i/>
          <w:iCs/>
          <w:lang w:val="en-GB"/>
        </w:rPr>
        <w:t>14</w:t>
      </w:r>
      <w:r w:rsidRPr="001C469E">
        <w:rPr>
          <w:lang w:val="en-GB"/>
        </w:rPr>
        <w:t>(8), 2611–2620.</w:t>
      </w:r>
    </w:p>
    <w:p w14:paraId="60A55830" w14:textId="77777777" w:rsidR="001C469E" w:rsidRPr="001C469E" w:rsidRDefault="001C469E" w:rsidP="001C469E">
      <w:pPr>
        <w:pStyle w:val="Bibliography"/>
        <w:rPr>
          <w:lang w:val="en-GB"/>
        </w:rPr>
      </w:pPr>
      <w:r w:rsidRPr="001C469E">
        <w:rPr>
          <w:lang w:val="en-GB"/>
        </w:rPr>
        <w:t xml:space="preserve">Excoffier, L., &amp; Foll, M. (2011). fastsimcoal: A continuous-time coalescent simulator of genomic diversity under arbitrarily complex evolutionary scenarios. </w:t>
      </w:r>
      <w:r w:rsidRPr="001C469E">
        <w:rPr>
          <w:i/>
          <w:iCs/>
          <w:lang w:val="en-GB"/>
        </w:rPr>
        <w:t>Bioinformatics</w:t>
      </w:r>
      <w:r w:rsidRPr="001C469E">
        <w:rPr>
          <w:lang w:val="en-GB"/>
        </w:rPr>
        <w:t xml:space="preserve">, </w:t>
      </w:r>
      <w:r w:rsidRPr="001C469E">
        <w:rPr>
          <w:i/>
          <w:iCs/>
          <w:lang w:val="en-GB"/>
        </w:rPr>
        <w:t>27</w:t>
      </w:r>
      <w:r w:rsidRPr="001C469E">
        <w:rPr>
          <w:lang w:val="en-GB"/>
        </w:rPr>
        <w:t>(9), 1332–1334. doi: 10.1093/bioinformatics/btr124</w:t>
      </w:r>
    </w:p>
    <w:p w14:paraId="4235054D" w14:textId="77777777" w:rsidR="001C469E" w:rsidRPr="001C469E" w:rsidRDefault="001C469E" w:rsidP="001C469E">
      <w:pPr>
        <w:pStyle w:val="Bibliography"/>
        <w:rPr>
          <w:lang w:val="en-GB"/>
        </w:rPr>
      </w:pPr>
      <w:r w:rsidRPr="001C469E">
        <w:rPr>
          <w:lang w:val="en-GB"/>
        </w:rPr>
        <w:lastRenderedPageBreak/>
        <w:t xml:space="preserve">Excoffier, L., Foll, M., &amp; Petit, R. J. (2009). Genetic consequences of range expansions. </w:t>
      </w:r>
      <w:r w:rsidRPr="001C469E">
        <w:rPr>
          <w:i/>
          <w:iCs/>
          <w:lang w:val="en-GB"/>
        </w:rPr>
        <w:t>Annual Review of Ecology, Evolution, and Systematics</w:t>
      </w:r>
      <w:r w:rsidRPr="001C469E">
        <w:rPr>
          <w:lang w:val="en-GB"/>
        </w:rPr>
        <w:t xml:space="preserve">, </w:t>
      </w:r>
      <w:r w:rsidRPr="001C469E">
        <w:rPr>
          <w:i/>
          <w:iCs/>
          <w:lang w:val="en-GB"/>
        </w:rPr>
        <w:t>40</w:t>
      </w:r>
      <w:r w:rsidRPr="001C469E">
        <w:rPr>
          <w:lang w:val="en-GB"/>
        </w:rPr>
        <w:t>(1), 481–501. doi: 10.1146/annurev.ecolsys.39.110707.173414</w:t>
      </w:r>
    </w:p>
    <w:p w14:paraId="071928FA" w14:textId="77777777" w:rsidR="001C469E" w:rsidRPr="001C469E" w:rsidRDefault="001C469E" w:rsidP="001C469E">
      <w:pPr>
        <w:pStyle w:val="Bibliography"/>
        <w:rPr>
          <w:lang w:val="en-GB"/>
        </w:rPr>
      </w:pPr>
      <w:r w:rsidRPr="001C469E">
        <w:rPr>
          <w:lang w:val="en-GB"/>
        </w:rPr>
        <w:t xml:space="preserve">Excoffier, L., &amp; Lischer, H. E. L. (2010). Arlequin suite ver 3.5: A new series of programs to perform population genetics analyses under Linux and Windows. </w:t>
      </w:r>
      <w:r w:rsidRPr="001C469E">
        <w:rPr>
          <w:i/>
          <w:iCs/>
          <w:lang w:val="en-GB"/>
        </w:rPr>
        <w:t>Molecular Ecology Resources</w:t>
      </w:r>
      <w:r w:rsidRPr="001C469E">
        <w:rPr>
          <w:lang w:val="en-GB"/>
        </w:rPr>
        <w:t xml:space="preserve">, </w:t>
      </w:r>
      <w:r w:rsidRPr="001C469E">
        <w:rPr>
          <w:i/>
          <w:iCs/>
          <w:lang w:val="en-GB"/>
        </w:rPr>
        <w:t>10</w:t>
      </w:r>
      <w:r w:rsidRPr="001C469E">
        <w:rPr>
          <w:lang w:val="en-GB"/>
        </w:rPr>
        <w:t>(3), 564–567. doi: 10.1111/j.1755-0998.2010.02847.x</w:t>
      </w:r>
    </w:p>
    <w:p w14:paraId="6B45B5AA" w14:textId="77777777" w:rsidR="001C469E" w:rsidRPr="001C469E" w:rsidRDefault="001C469E" w:rsidP="001C469E">
      <w:pPr>
        <w:pStyle w:val="Bibliography"/>
        <w:rPr>
          <w:lang w:val="en-GB"/>
        </w:rPr>
      </w:pPr>
      <w:r w:rsidRPr="001C469E">
        <w:rPr>
          <w:lang w:val="en-GB"/>
        </w:rPr>
        <w:t xml:space="preserve">Fang, F., Chen, J., Jiang, L., Qu, Y., &amp; Qiao, G. (2018). Genetic origin and dispersal of the invasive soybean aphid inferred from population genetic analysis and approximate Bayesian computation. </w:t>
      </w:r>
      <w:r w:rsidRPr="001C469E">
        <w:rPr>
          <w:i/>
          <w:iCs/>
          <w:lang w:val="en-GB"/>
        </w:rPr>
        <w:t>Integrative Zoology</w:t>
      </w:r>
      <w:r w:rsidRPr="001C469E">
        <w:rPr>
          <w:lang w:val="en-GB"/>
        </w:rPr>
        <w:t xml:space="preserve">, </w:t>
      </w:r>
      <w:r w:rsidRPr="001C469E">
        <w:rPr>
          <w:i/>
          <w:iCs/>
          <w:lang w:val="en-GB"/>
        </w:rPr>
        <w:t>13</w:t>
      </w:r>
      <w:r w:rsidRPr="001C469E">
        <w:rPr>
          <w:lang w:val="en-GB"/>
        </w:rPr>
        <w:t>(5), 536–552. doi: 10.1111/1749-4877.12307</w:t>
      </w:r>
    </w:p>
    <w:p w14:paraId="6C573976" w14:textId="77777777" w:rsidR="001C469E" w:rsidRPr="001C469E" w:rsidRDefault="001C469E" w:rsidP="001C469E">
      <w:pPr>
        <w:pStyle w:val="Bibliography"/>
        <w:rPr>
          <w:lang w:val="en-GB"/>
        </w:rPr>
      </w:pPr>
      <w:r w:rsidRPr="001C469E">
        <w:rPr>
          <w:lang w:val="en-GB"/>
        </w:rPr>
        <w:t xml:space="preserve">Figueroa, C. C., Fuentes-Contreras, E., Molina-Montenegro, M. A., &amp; Ramírez, C. C. (2018). Biological and genetic features of introduced aphid populations in agroecosystems. </w:t>
      </w:r>
      <w:r w:rsidRPr="001C469E">
        <w:rPr>
          <w:i/>
          <w:iCs/>
          <w:lang w:val="en-GB"/>
        </w:rPr>
        <w:t>Current Opinion in Insect Science</w:t>
      </w:r>
      <w:r w:rsidRPr="001C469E">
        <w:rPr>
          <w:lang w:val="en-GB"/>
        </w:rPr>
        <w:t xml:space="preserve">, </w:t>
      </w:r>
      <w:r w:rsidRPr="001C469E">
        <w:rPr>
          <w:i/>
          <w:iCs/>
          <w:lang w:val="en-GB"/>
        </w:rPr>
        <w:t>26</w:t>
      </w:r>
      <w:r w:rsidRPr="001C469E">
        <w:rPr>
          <w:lang w:val="en-GB"/>
        </w:rPr>
        <w:t>, 63–68. doi: 10.1016/j.cois.2018.01.004</w:t>
      </w:r>
    </w:p>
    <w:p w14:paraId="694443B3" w14:textId="77777777" w:rsidR="001C469E" w:rsidRPr="001C469E" w:rsidRDefault="001C469E" w:rsidP="001C469E">
      <w:pPr>
        <w:pStyle w:val="Bibliography"/>
        <w:rPr>
          <w:lang w:val="en-GB"/>
        </w:rPr>
      </w:pPr>
      <w:r w:rsidRPr="001C469E">
        <w:rPr>
          <w:lang w:val="en-GB"/>
        </w:rPr>
        <w:t xml:space="preserve">Fix, A. G. (1997). Gene Frequency Clines Produced by Kin-Structured Founder Effects. </w:t>
      </w:r>
      <w:r w:rsidRPr="001C469E">
        <w:rPr>
          <w:i/>
          <w:iCs/>
          <w:lang w:val="en-GB"/>
        </w:rPr>
        <w:t>Human Biology</w:t>
      </w:r>
      <w:r w:rsidRPr="001C469E">
        <w:rPr>
          <w:lang w:val="en-GB"/>
        </w:rPr>
        <w:t xml:space="preserve">, </w:t>
      </w:r>
      <w:r w:rsidRPr="001C469E">
        <w:rPr>
          <w:i/>
          <w:iCs/>
          <w:lang w:val="en-GB"/>
        </w:rPr>
        <w:t>69</w:t>
      </w:r>
      <w:r w:rsidRPr="001C469E">
        <w:rPr>
          <w:lang w:val="en-GB"/>
        </w:rPr>
        <w:t>(5), 663–673.</w:t>
      </w:r>
    </w:p>
    <w:p w14:paraId="7AE61027" w14:textId="77777777" w:rsidR="001C469E" w:rsidRPr="001C469E" w:rsidRDefault="001C469E" w:rsidP="001C469E">
      <w:pPr>
        <w:pStyle w:val="Bibliography"/>
        <w:rPr>
          <w:lang w:val="en-GB"/>
        </w:rPr>
      </w:pPr>
      <w:r w:rsidRPr="001C469E">
        <w:rPr>
          <w:lang w:val="en-GB"/>
        </w:rPr>
        <w:t xml:space="preserve">Fontaine, M., Labbé, F., Dussert, Y., Delière, L., Richart-Cervera, S., Giraud, T. E., &amp; Delmotte, F. (2020). </w:t>
      </w:r>
      <w:r w:rsidRPr="001C469E">
        <w:rPr>
          <w:i/>
          <w:iCs/>
          <w:lang w:val="en-GB"/>
        </w:rPr>
        <w:t>Europe as a bridgehead in the worldwide invasion history of grapevine downy mildew, Plasmopara viticola</w:t>
      </w:r>
      <w:r w:rsidRPr="001C469E">
        <w:rPr>
          <w:lang w:val="en-GB"/>
        </w:rPr>
        <w:t>. doi: 10.1101/2020.09.22.307678</w:t>
      </w:r>
    </w:p>
    <w:p w14:paraId="6706981C" w14:textId="77777777" w:rsidR="001C469E" w:rsidRPr="001C469E" w:rsidRDefault="001C469E" w:rsidP="001C469E">
      <w:pPr>
        <w:pStyle w:val="Bibliography"/>
        <w:rPr>
          <w:lang w:val="en-GB"/>
        </w:rPr>
      </w:pPr>
      <w:r w:rsidRPr="001C469E">
        <w:rPr>
          <w:lang w:val="en-GB"/>
        </w:rPr>
        <w:t xml:space="preserve">Foottit, R. G., Halbert, S. E., Miller, G. L., Maw, E., &amp; Russell, L. M. (2006). </w:t>
      </w:r>
      <w:r w:rsidRPr="001C469E">
        <w:rPr>
          <w:i/>
          <w:iCs/>
          <w:lang w:val="en-GB"/>
        </w:rPr>
        <w:t>Adventive aphids (Hemiptera: Aphididae) of America north of Mexico</w:t>
      </w:r>
      <w:r w:rsidRPr="001C469E">
        <w:rPr>
          <w:lang w:val="en-GB"/>
        </w:rPr>
        <w:t>. Retrieved from https://pubag.nal.usda.gov/catalog/8716</w:t>
      </w:r>
    </w:p>
    <w:p w14:paraId="03065267" w14:textId="77777777" w:rsidR="001C469E" w:rsidRPr="00FC6618" w:rsidRDefault="001C469E" w:rsidP="001C469E">
      <w:pPr>
        <w:pStyle w:val="Bibliography"/>
        <w:rPr>
          <w:lang w:val="fr-FR"/>
          <w:rPrChange w:id="337" w:author="Author">
            <w:rPr>
              <w:lang w:val="en-GB"/>
            </w:rPr>
          </w:rPrChange>
        </w:rPr>
      </w:pPr>
      <w:r w:rsidRPr="001C469E">
        <w:rPr>
          <w:lang w:val="en-GB"/>
        </w:rPr>
        <w:t xml:space="preserve">Frago, E., Mala, M., Weldegergis, B. T., Yang, C., McLean, A., Godfray, H. C. J., … Dicke, M. (2017). Symbionts protect aphids from parasitic wasps by attenuating herbivore-induced plant volatiles. </w:t>
      </w:r>
      <w:r w:rsidRPr="00FC6618">
        <w:rPr>
          <w:i/>
          <w:iCs/>
          <w:lang w:val="fr-FR"/>
          <w:rPrChange w:id="338" w:author="Author">
            <w:rPr>
              <w:i/>
              <w:iCs/>
              <w:lang w:val="en-GB"/>
            </w:rPr>
          </w:rPrChange>
        </w:rPr>
        <w:t>Nature Communications</w:t>
      </w:r>
      <w:r w:rsidRPr="00FC6618">
        <w:rPr>
          <w:lang w:val="fr-FR"/>
          <w:rPrChange w:id="339" w:author="Author">
            <w:rPr>
              <w:lang w:val="en-GB"/>
            </w:rPr>
          </w:rPrChange>
        </w:rPr>
        <w:t xml:space="preserve">, </w:t>
      </w:r>
      <w:r w:rsidRPr="00FC6618">
        <w:rPr>
          <w:i/>
          <w:iCs/>
          <w:lang w:val="fr-FR"/>
          <w:rPrChange w:id="340" w:author="Author">
            <w:rPr>
              <w:i/>
              <w:iCs/>
              <w:lang w:val="en-GB"/>
            </w:rPr>
          </w:rPrChange>
        </w:rPr>
        <w:t>8</w:t>
      </w:r>
      <w:r w:rsidRPr="00FC6618">
        <w:rPr>
          <w:lang w:val="fr-FR"/>
          <w:rPrChange w:id="341" w:author="Author">
            <w:rPr>
              <w:lang w:val="en-GB"/>
            </w:rPr>
          </w:rPrChange>
        </w:rPr>
        <w:t>(1), 1860. doi: 10.1038/s41467-017-01935-0</w:t>
      </w:r>
    </w:p>
    <w:p w14:paraId="2493DFEF" w14:textId="77777777" w:rsidR="001C469E" w:rsidRPr="001C469E" w:rsidRDefault="001C469E" w:rsidP="001C469E">
      <w:pPr>
        <w:pStyle w:val="Bibliography"/>
        <w:rPr>
          <w:lang w:val="en-GB"/>
        </w:rPr>
      </w:pPr>
      <w:r w:rsidRPr="00FC6618">
        <w:rPr>
          <w:lang w:val="fr-FR"/>
          <w:rPrChange w:id="342" w:author="Author">
            <w:rPr>
              <w:lang w:val="en-GB"/>
            </w:rPr>
          </w:rPrChange>
        </w:rPr>
        <w:lastRenderedPageBreak/>
        <w:t xml:space="preserve">Frago, E., Zytynska, S. E., &amp; Fatouros, N. E. (2020). </w:t>
      </w:r>
      <w:r w:rsidRPr="001C469E">
        <w:rPr>
          <w:lang w:val="en-GB"/>
        </w:rPr>
        <w:t xml:space="preserve">Microbial symbionts of herbivorous species across the insect tree. </w:t>
      </w:r>
      <w:r w:rsidRPr="001C469E">
        <w:rPr>
          <w:i/>
          <w:iCs/>
          <w:lang w:val="en-GB"/>
        </w:rPr>
        <w:t>Mechanisms Underlying Microbial Symbiosis</w:t>
      </w:r>
      <w:r w:rsidRPr="001C469E">
        <w:rPr>
          <w:lang w:val="en-GB"/>
        </w:rPr>
        <w:t>, 111–159. doi: 10.1016/bs.aiip.2020.04.002</w:t>
      </w:r>
    </w:p>
    <w:p w14:paraId="5802953D" w14:textId="77777777" w:rsidR="001C469E" w:rsidRPr="001C469E" w:rsidRDefault="001C469E" w:rsidP="001C469E">
      <w:pPr>
        <w:pStyle w:val="Bibliography"/>
        <w:rPr>
          <w:lang w:val="en-GB"/>
        </w:rPr>
      </w:pPr>
      <w:r w:rsidRPr="001C469E">
        <w:rPr>
          <w:lang w:val="en-GB"/>
        </w:rPr>
        <w:t xml:space="preserve">Fraimout, A., Debat, V., Fellous, S., Hufbauer, R. A., Foucaud, J., Pudlo, P., … Estoup, A. (2017). Deciphering the Routes of invasion of Drosophila suzukii by Means of ABC Random Forest. </w:t>
      </w:r>
      <w:r w:rsidRPr="001C469E">
        <w:rPr>
          <w:i/>
          <w:iCs/>
          <w:lang w:val="en-GB"/>
        </w:rPr>
        <w:t>Molecular Biology and Evolution</w:t>
      </w:r>
      <w:r w:rsidRPr="001C469E">
        <w:rPr>
          <w:lang w:val="en-GB"/>
        </w:rPr>
        <w:t xml:space="preserve">, </w:t>
      </w:r>
      <w:r w:rsidRPr="001C469E">
        <w:rPr>
          <w:i/>
          <w:iCs/>
          <w:lang w:val="en-GB"/>
        </w:rPr>
        <w:t>34</w:t>
      </w:r>
      <w:r w:rsidRPr="001C469E">
        <w:rPr>
          <w:lang w:val="en-GB"/>
        </w:rPr>
        <w:t>(4), 980–996. PMC (PMC5400373). doi: 10.1093/molbev/msx050</w:t>
      </w:r>
    </w:p>
    <w:p w14:paraId="76242597" w14:textId="77777777" w:rsidR="001C469E" w:rsidRPr="001C469E" w:rsidRDefault="001C469E" w:rsidP="001C469E">
      <w:pPr>
        <w:pStyle w:val="Bibliography"/>
        <w:rPr>
          <w:lang w:val="en-GB"/>
        </w:rPr>
      </w:pPr>
      <w:r w:rsidRPr="001C469E">
        <w:rPr>
          <w:lang w:val="en-GB"/>
        </w:rPr>
        <w:t xml:space="preserve">Francis, R. (2016). POPHELPER: An R package and web app to analyse and visualise population structure. </w:t>
      </w:r>
      <w:r w:rsidRPr="001C469E">
        <w:rPr>
          <w:i/>
          <w:iCs/>
          <w:lang w:val="en-GB"/>
        </w:rPr>
        <w:t>Molecular Ecology Resources</w:t>
      </w:r>
      <w:r w:rsidRPr="001C469E">
        <w:rPr>
          <w:lang w:val="en-GB"/>
        </w:rPr>
        <w:t xml:space="preserve">, </w:t>
      </w:r>
      <w:r w:rsidRPr="001C469E">
        <w:rPr>
          <w:i/>
          <w:iCs/>
          <w:lang w:val="en-GB"/>
        </w:rPr>
        <w:t>17</w:t>
      </w:r>
      <w:r w:rsidRPr="001C469E">
        <w:rPr>
          <w:lang w:val="en-GB"/>
        </w:rPr>
        <w:t>, n/a-n/a. doi: 10.1111/1755-0998.12509</w:t>
      </w:r>
    </w:p>
    <w:p w14:paraId="63C3094A" w14:textId="77777777" w:rsidR="001C469E" w:rsidRPr="001C469E" w:rsidRDefault="001C469E" w:rsidP="001C469E">
      <w:pPr>
        <w:pStyle w:val="Bibliography"/>
        <w:rPr>
          <w:lang w:val="en-GB"/>
        </w:rPr>
      </w:pPr>
      <w:r w:rsidRPr="001C469E">
        <w:rPr>
          <w:lang w:val="en-GB"/>
        </w:rPr>
        <w:t xml:space="preserve">François, O., Blum, M. G. B., Jakobsson, M., &amp; Rosenberg, N. A. (2008). Demographic History of European Populations of Arabidopsis thaliana. </w:t>
      </w:r>
      <w:r w:rsidRPr="001C469E">
        <w:rPr>
          <w:i/>
          <w:iCs/>
          <w:lang w:val="en-GB"/>
        </w:rPr>
        <w:t>PLOS Genetics</w:t>
      </w:r>
      <w:r w:rsidRPr="001C469E">
        <w:rPr>
          <w:lang w:val="en-GB"/>
        </w:rPr>
        <w:t xml:space="preserve">, </w:t>
      </w:r>
      <w:r w:rsidRPr="001C469E">
        <w:rPr>
          <w:i/>
          <w:iCs/>
          <w:lang w:val="en-GB"/>
        </w:rPr>
        <w:t>4</w:t>
      </w:r>
      <w:r w:rsidRPr="001C469E">
        <w:rPr>
          <w:lang w:val="en-GB"/>
        </w:rPr>
        <w:t>(5), e1000075. doi: 10.1371/journal.pgen.1000075</w:t>
      </w:r>
    </w:p>
    <w:p w14:paraId="4C484A67" w14:textId="77777777" w:rsidR="001C469E" w:rsidRPr="001C469E" w:rsidRDefault="001C469E" w:rsidP="001C469E">
      <w:pPr>
        <w:pStyle w:val="Bibliography"/>
        <w:rPr>
          <w:lang w:val="en-GB"/>
        </w:rPr>
      </w:pPr>
      <w:r w:rsidRPr="001C469E">
        <w:rPr>
          <w:lang w:val="en-GB"/>
        </w:rPr>
        <w:t xml:space="preserve">Fu, Y.-X. (1997). Statistical Tests of Neutrality of Mutations Against Population Growth, Hitchhiking and Background Selection. </w:t>
      </w:r>
      <w:r w:rsidRPr="001C469E">
        <w:rPr>
          <w:i/>
          <w:iCs/>
          <w:lang w:val="en-GB"/>
        </w:rPr>
        <w:t>Genetics</w:t>
      </w:r>
      <w:r w:rsidRPr="001C469E">
        <w:rPr>
          <w:lang w:val="en-GB"/>
        </w:rPr>
        <w:t xml:space="preserve">, </w:t>
      </w:r>
      <w:r w:rsidRPr="001C469E">
        <w:rPr>
          <w:i/>
          <w:iCs/>
          <w:lang w:val="en-GB"/>
        </w:rPr>
        <w:t>147</w:t>
      </w:r>
      <w:r w:rsidRPr="001C469E">
        <w:rPr>
          <w:lang w:val="en-GB"/>
        </w:rPr>
        <w:t>(2), 915.</w:t>
      </w:r>
    </w:p>
    <w:p w14:paraId="0C5B2830" w14:textId="77777777" w:rsidR="001C469E" w:rsidRPr="001C469E" w:rsidRDefault="001C469E" w:rsidP="001C469E">
      <w:pPr>
        <w:pStyle w:val="Bibliography"/>
        <w:rPr>
          <w:lang w:val="en-GB"/>
        </w:rPr>
      </w:pPr>
      <w:r w:rsidRPr="001C469E">
        <w:rPr>
          <w:lang w:val="en-GB"/>
        </w:rPr>
        <w:t xml:space="preserve">Garnas, J., R., Auger-Rozenberg, M.-A., Roques, A., Bertelsmeier, C., Wingfield, M. J., Saccaggi, D. L., … Slippers, B. (2016). Complex patterns of global spread in invasive insects: Eco-evolutionary and management consequences. </w:t>
      </w:r>
      <w:r w:rsidRPr="001C469E">
        <w:rPr>
          <w:i/>
          <w:iCs/>
          <w:lang w:val="en-GB"/>
        </w:rPr>
        <w:t>Biological Invasions</w:t>
      </w:r>
      <w:r w:rsidRPr="001C469E">
        <w:rPr>
          <w:lang w:val="en-GB"/>
        </w:rPr>
        <w:t xml:space="preserve">, </w:t>
      </w:r>
      <w:r w:rsidRPr="001C469E">
        <w:rPr>
          <w:i/>
          <w:iCs/>
          <w:lang w:val="en-GB"/>
        </w:rPr>
        <w:t>18</w:t>
      </w:r>
      <w:r w:rsidRPr="001C469E">
        <w:rPr>
          <w:lang w:val="en-GB"/>
        </w:rPr>
        <w:t>(4), 935–952. doi: 10.1007/s10530-016-1082-9</w:t>
      </w:r>
    </w:p>
    <w:p w14:paraId="202179F4" w14:textId="77777777" w:rsidR="001C469E" w:rsidRPr="001C469E" w:rsidRDefault="001C469E" w:rsidP="001C469E">
      <w:pPr>
        <w:pStyle w:val="Bibliography"/>
        <w:rPr>
          <w:lang w:val="en-GB"/>
        </w:rPr>
      </w:pPr>
      <w:r w:rsidRPr="001C469E">
        <w:rPr>
          <w:lang w:val="en-GB"/>
        </w:rPr>
        <w:t xml:space="preserve">Garza, J. C., &amp; Williamson, E. G. (2001). Detection of reduction in population size using data from microsatellite loci. </w:t>
      </w:r>
      <w:r w:rsidRPr="001C469E">
        <w:rPr>
          <w:i/>
          <w:iCs/>
          <w:lang w:val="en-GB"/>
        </w:rPr>
        <w:t>Molecular Ecology</w:t>
      </w:r>
      <w:r w:rsidRPr="001C469E">
        <w:rPr>
          <w:lang w:val="en-GB"/>
        </w:rPr>
        <w:t xml:space="preserve">, </w:t>
      </w:r>
      <w:r w:rsidRPr="001C469E">
        <w:rPr>
          <w:i/>
          <w:iCs/>
          <w:lang w:val="en-GB"/>
        </w:rPr>
        <w:t>10</w:t>
      </w:r>
      <w:r w:rsidRPr="001C469E">
        <w:rPr>
          <w:lang w:val="en-GB"/>
        </w:rPr>
        <w:t>(2), 305–318. doi: 10.1046/j.1365-294X.2001.01190.x</w:t>
      </w:r>
    </w:p>
    <w:p w14:paraId="3F50482D" w14:textId="77777777" w:rsidR="001C469E" w:rsidRPr="001C469E" w:rsidRDefault="001C469E" w:rsidP="001C469E">
      <w:pPr>
        <w:pStyle w:val="Bibliography"/>
        <w:rPr>
          <w:lang w:val="en-GB"/>
        </w:rPr>
      </w:pPr>
      <w:r w:rsidRPr="001C469E">
        <w:rPr>
          <w:lang w:val="en-GB"/>
        </w:rPr>
        <w:t xml:space="preserve">Gauthier, J.-P., Outreman, Y., Mieuzet, L., &amp; Simon, J.-C. (2015). Bacterial Communities Associated with Host-Adapted Populations of Pea Aphids Revealed by Deep </w:t>
      </w:r>
      <w:r w:rsidRPr="001C469E">
        <w:rPr>
          <w:lang w:val="en-GB"/>
        </w:rPr>
        <w:lastRenderedPageBreak/>
        <w:t xml:space="preserve">Sequencing of 16S Ribosomal DNA. </w:t>
      </w:r>
      <w:r w:rsidRPr="001C469E">
        <w:rPr>
          <w:i/>
          <w:iCs/>
          <w:lang w:val="en-GB"/>
        </w:rPr>
        <w:t>PLOS ONE</w:t>
      </w:r>
      <w:r w:rsidRPr="001C469E">
        <w:rPr>
          <w:lang w:val="en-GB"/>
        </w:rPr>
        <w:t xml:space="preserve">, </w:t>
      </w:r>
      <w:r w:rsidRPr="001C469E">
        <w:rPr>
          <w:i/>
          <w:iCs/>
          <w:lang w:val="en-GB"/>
        </w:rPr>
        <w:t>10</w:t>
      </w:r>
      <w:r w:rsidRPr="001C469E">
        <w:rPr>
          <w:lang w:val="en-GB"/>
        </w:rPr>
        <w:t>(3), e0120664. doi: 10.1371/journal.pone.0120664</w:t>
      </w:r>
    </w:p>
    <w:p w14:paraId="05EDCB94" w14:textId="77777777" w:rsidR="001C469E" w:rsidRPr="001C469E" w:rsidRDefault="001C469E" w:rsidP="001C469E">
      <w:pPr>
        <w:pStyle w:val="Bibliography"/>
        <w:rPr>
          <w:lang w:val="en-GB"/>
        </w:rPr>
      </w:pPr>
      <w:r w:rsidRPr="001C469E">
        <w:rPr>
          <w:lang w:val="en-GB"/>
        </w:rPr>
        <w:t>GBIF. (2020). Dysaphis plantaginea (Passerini, 1860) in GBIF Secretariat. Retrieved October 26, 2020, from https://www.gbif.org/species/2075245</w:t>
      </w:r>
    </w:p>
    <w:p w14:paraId="0EA7AF75" w14:textId="77777777" w:rsidR="001C469E" w:rsidRPr="001C469E" w:rsidRDefault="001C469E" w:rsidP="001C469E">
      <w:pPr>
        <w:pStyle w:val="Bibliography"/>
        <w:rPr>
          <w:lang w:val="en-GB"/>
        </w:rPr>
      </w:pPr>
      <w:r w:rsidRPr="001C469E">
        <w:rPr>
          <w:lang w:val="en-GB"/>
        </w:rPr>
        <w:t xml:space="preserve">Giordano, R., Donthu, R. K., Zimin, A. V., Julca Chavez, I. C., Gabaldon, T., van Munster, M., … Zhan, S. (2020). Soybean aphid biotype 1 genome: Insights into the invasive biology and adaptive evolution of a major agricultural pest. </w:t>
      </w:r>
      <w:r w:rsidRPr="001C469E">
        <w:rPr>
          <w:i/>
          <w:iCs/>
          <w:lang w:val="en-GB"/>
        </w:rPr>
        <w:t>Insect Biochemistry and Molecular Biology</w:t>
      </w:r>
      <w:r w:rsidRPr="001C469E">
        <w:rPr>
          <w:lang w:val="en-GB"/>
        </w:rPr>
        <w:t xml:space="preserve">, </w:t>
      </w:r>
      <w:r w:rsidRPr="001C469E">
        <w:rPr>
          <w:i/>
          <w:iCs/>
          <w:lang w:val="en-GB"/>
        </w:rPr>
        <w:t>120</w:t>
      </w:r>
      <w:r w:rsidRPr="001C469E">
        <w:rPr>
          <w:lang w:val="en-GB"/>
        </w:rPr>
        <w:t>, 103334. doi: 10.1016/j.ibmb.2020.103334</w:t>
      </w:r>
    </w:p>
    <w:p w14:paraId="5202C1F1" w14:textId="77777777" w:rsidR="001C469E" w:rsidRPr="001C469E" w:rsidRDefault="001C469E" w:rsidP="001C469E">
      <w:pPr>
        <w:pStyle w:val="Bibliography"/>
        <w:rPr>
          <w:lang w:val="en-GB"/>
        </w:rPr>
      </w:pPr>
      <w:r w:rsidRPr="001C469E">
        <w:rPr>
          <w:lang w:val="en-GB"/>
        </w:rPr>
        <w:t xml:space="preserve">Gladieux, P., Feurtey, A., Hood, M. E., Snirc, A., Clavel, J., Dutech, C., … Giraud, T. (2015). The population biology of fungal invasions. </w:t>
      </w:r>
      <w:r w:rsidRPr="001C469E">
        <w:rPr>
          <w:i/>
          <w:iCs/>
          <w:lang w:val="en-GB"/>
        </w:rPr>
        <w:t>Molecular Ecology</w:t>
      </w:r>
      <w:r w:rsidRPr="001C469E">
        <w:rPr>
          <w:lang w:val="en-GB"/>
        </w:rPr>
        <w:t xml:space="preserve">, </w:t>
      </w:r>
      <w:r w:rsidRPr="001C469E">
        <w:rPr>
          <w:i/>
          <w:iCs/>
          <w:lang w:val="en-GB"/>
        </w:rPr>
        <w:t>24</w:t>
      </w:r>
      <w:r w:rsidRPr="001C469E">
        <w:rPr>
          <w:lang w:val="en-GB"/>
        </w:rPr>
        <w:t>(9), 1969–1986. doi: 10.1111/mec.13028</w:t>
      </w:r>
    </w:p>
    <w:p w14:paraId="4ED71B5C" w14:textId="77777777" w:rsidR="001C469E" w:rsidRPr="001C469E" w:rsidRDefault="001C469E" w:rsidP="001C469E">
      <w:pPr>
        <w:pStyle w:val="Bibliography"/>
        <w:rPr>
          <w:lang w:val="en-GB"/>
        </w:rPr>
      </w:pPr>
      <w:r w:rsidRPr="00FC6618">
        <w:rPr>
          <w:lang w:val="fr-FR"/>
          <w:rPrChange w:id="343" w:author="Author">
            <w:rPr>
              <w:lang w:val="en-GB"/>
            </w:rPr>
          </w:rPrChange>
        </w:rPr>
        <w:t xml:space="preserve">Gladieux, Pierre, Ropars, J., Badouin, H., Branca, A., Aguileta, G., de Vienne, D. M., … </w:t>
      </w:r>
      <w:r w:rsidRPr="001C469E">
        <w:rPr>
          <w:lang w:val="en-GB"/>
        </w:rPr>
        <w:t xml:space="preserve">Giraud, T. (2014). Fungal evolutionary genomics provides insight into the mechanisms of adaptive divergence in eukaryotes. </w:t>
      </w:r>
      <w:r w:rsidRPr="001C469E">
        <w:rPr>
          <w:i/>
          <w:iCs/>
          <w:lang w:val="en-GB"/>
        </w:rPr>
        <w:t>Molecular Ecology</w:t>
      </w:r>
      <w:r w:rsidRPr="001C469E">
        <w:rPr>
          <w:lang w:val="en-GB"/>
        </w:rPr>
        <w:t xml:space="preserve">, </w:t>
      </w:r>
      <w:r w:rsidRPr="001C469E">
        <w:rPr>
          <w:i/>
          <w:iCs/>
          <w:lang w:val="en-GB"/>
        </w:rPr>
        <w:t>23</w:t>
      </w:r>
      <w:r w:rsidRPr="001C469E">
        <w:rPr>
          <w:lang w:val="en-GB"/>
        </w:rPr>
        <w:t>(4), 753–773. doi: 10.1111/mec.12631</w:t>
      </w:r>
    </w:p>
    <w:p w14:paraId="2D4165F9" w14:textId="77777777" w:rsidR="001C469E" w:rsidRPr="001C469E" w:rsidRDefault="001C469E" w:rsidP="001C469E">
      <w:pPr>
        <w:pStyle w:val="Bibliography"/>
        <w:rPr>
          <w:lang w:val="en-GB"/>
        </w:rPr>
      </w:pPr>
      <w:r w:rsidRPr="001C469E">
        <w:rPr>
          <w:lang w:val="en-GB"/>
        </w:rPr>
        <w:t xml:space="preserve">Goldstein, D. B., Ruiz Linares, A., Cavalli-Sforza, L. L., &amp; Feldman, M. W. (1995). An evaluation of genetic distances for use with microsatellite loci. </w:t>
      </w:r>
      <w:r w:rsidRPr="001C469E">
        <w:rPr>
          <w:i/>
          <w:iCs/>
          <w:lang w:val="en-GB"/>
        </w:rPr>
        <w:t>Genetics</w:t>
      </w:r>
      <w:r w:rsidRPr="001C469E">
        <w:rPr>
          <w:lang w:val="en-GB"/>
        </w:rPr>
        <w:t xml:space="preserve">, </w:t>
      </w:r>
      <w:r w:rsidRPr="001C469E">
        <w:rPr>
          <w:i/>
          <w:iCs/>
          <w:lang w:val="en-GB"/>
        </w:rPr>
        <w:t>139</w:t>
      </w:r>
      <w:r w:rsidRPr="001C469E">
        <w:rPr>
          <w:lang w:val="en-GB"/>
        </w:rPr>
        <w:t>(1), 463.</w:t>
      </w:r>
    </w:p>
    <w:p w14:paraId="40F1DB39" w14:textId="77777777" w:rsidR="001C469E" w:rsidRPr="001C469E" w:rsidRDefault="001C469E" w:rsidP="001C469E">
      <w:pPr>
        <w:pStyle w:val="Bibliography"/>
        <w:rPr>
          <w:lang w:val="en-GB"/>
        </w:rPr>
      </w:pPr>
      <w:r w:rsidRPr="001C469E">
        <w:rPr>
          <w:lang w:val="en-GB"/>
        </w:rPr>
        <w:t xml:space="preserve">Guillemaud, T., Blin, A., Simon, S., Morel, K., &amp; Franck, P. (2011). Weak Spatial and Temporal Population Genetic Structure in the Rosy Apple Aphid, Dysaphis plantaginea, in French Apple Orchards. </w:t>
      </w:r>
      <w:r w:rsidRPr="001C469E">
        <w:rPr>
          <w:i/>
          <w:iCs/>
          <w:lang w:val="en-GB"/>
        </w:rPr>
        <w:t>PLoS ONE</w:t>
      </w:r>
      <w:r w:rsidRPr="001C469E">
        <w:rPr>
          <w:lang w:val="en-GB"/>
        </w:rPr>
        <w:t xml:space="preserve">, </w:t>
      </w:r>
      <w:r w:rsidRPr="001C469E">
        <w:rPr>
          <w:i/>
          <w:iCs/>
          <w:lang w:val="en-GB"/>
        </w:rPr>
        <w:t>6</w:t>
      </w:r>
      <w:r w:rsidRPr="001C469E">
        <w:rPr>
          <w:lang w:val="en-GB"/>
        </w:rPr>
        <w:t>(6), e21263. doi: 10.1371/journal.pone.0021263</w:t>
      </w:r>
    </w:p>
    <w:p w14:paraId="1973E46A" w14:textId="77777777" w:rsidR="001C469E" w:rsidRPr="001C469E" w:rsidRDefault="001C469E" w:rsidP="001C469E">
      <w:pPr>
        <w:pStyle w:val="Bibliography"/>
        <w:rPr>
          <w:lang w:val="en-GB"/>
        </w:rPr>
      </w:pPr>
      <w:r w:rsidRPr="001C469E">
        <w:rPr>
          <w:lang w:val="en-GB"/>
        </w:rPr>
        <w:t xml:space="preserve">Hardy, O. J., &amp; Vekemans, X. (2002). SPAGeDI: a versatile computer program to analyse spatial genetic structure at the individual or population levels. </w:t>
      </w:r>
      <w:r w:rsidRPr="001C469E">
        <w:rPr>
          <w:i/>
          <w:iCs/>
          <w:lang w:val="en-GB"/>
        </w:rPr>
        <w:t>Molecular Ecology Notes</w:t>
      </w:r>
      <w:r w:rsidRPr="001C469E">
        <w:rPr>
          <w:lang w:val="en-GB"/>
        </w:rPr>
        <w:t xml:space="preserve">, </w:t>
      </w:r>
      <w:r w:rsidRPr="001C469E">
        <w:rPr>
          <w:i/>
          <w:iCs/>
          <w:lang w:val="en-GB"/>
        </w:rPr>
        <w:t>2</w:t>
      </w:r>
      <w:r w:rsidRPr="001C469E">
        <w:rPr>
          <w:lang w:val="en-GB"/>
        </w:rPr>
        <w:t>(4), 618–620.</w:t>
      </w:r>
    </w:p>
    <w:p w14:paraId="0E0E6DA9" w14:textId="77777777" w:rsidR="001C469E" w:rsidRPr="001C469E" w:rsidRDefault="001C469E" w:rsidP="001C469E">
      <w:pPr>
        <w:pStyle w:val="Bibliography"/>
        <w:rPr>
          <w:lang w:val="en-GB"/>
        </w:rPr>
      </w:pPr>
      <w:r w:rsidRPr="001C469E">
        <w:rPr>
          <w:lang w:val="en-GB"/>
        </w:rPr>
        <w:lastRenderedPageBreak/>
        <w:t xml:space="preserve">Harris, S. A., Robinson, J. P., &amp; Juniper, B. E. (2002). Genetic clues to the origin of the apple. </w:t>
      </w:r>
      <w:r w:rsidRPr="001C469E">
        <w:rPr>
          <w:i/>
          <w:iCs/>
          <w:lang w:val="en-GB"/>
        </w:rPr>
        <w:t>Trends Genet</w:t>
      </w:r>
      <w:r w:rsidRPr="001C469E">
        <w:rPr>
          <w:lang w:val="en-GB"/>
        </w:rPr>
        <w:t xml:space="preserve">, </w:t>
      </w:r>
      <w:r w:rsidRPr="001C469E">
        <w:rPr>
          <w:i/>
          <w:iCs/>
          <w:lang w:val="en-GB"/>
        </w:rPr>
        <w:t>18</w:t>
      </w:r>
      <w:r w:rsidRPr="001C469E">
        <w:rPr>
          <w:lang w:val="en-GB"/>
        </w:rPr>
        <w:t>(8), 426–430.</w:t>
      </w:r>
    </w:p>
    <w:p w14:paraId="5A9193E1" w14:textId="77777777" w:rsidR="001C469E" w:rsidRPr="001C469E" w:rsidRDefault="001C469E" w:rsidP="001C469E">
      <w:pPr>
        <w:pStyle w:val="Bibliography"/>
        <w:rPr>
          <w:lang w:val="en-GB"/>
        </w:rPr>
      </w:pPr>
      <w:r w:rsidRPr="001C469E">
        <w:rPr>
          <w:lang w:val="en-GB"/>
        </w:rPr>
        <w:t xml:space="preserve">Haynes, S., Darby, A. C., Daniell, T. J., Webster, G., van Veen, F. J. F., Godfray, H. C. J., … Douglas, A. E. (2003). Diversity of Bacteria Associated with Natural AphidPopulations. </w:t>
      </w:r>
      <w:r w:rsidRPr="001C469E">
        <w:rPr>
          <w:i/>
          <w:iCs/>
          <w:lang w:val="en-GB"/>
        </w:rPr>
        <w:t>Applied and Environmental Microbiology</w:t>
      </w:r>
      <w:r w:rsidRPr="001C469E">
        <w:rPr>
          <w:lang w:val="en-GB"/>
        </w:rPr>
        <w:t xml:space="preserve">, </w:t>
      </w:r>
      <w:r w:rsidRPr="001C469E">
        <w:rPr>
          <w:i/>
          <w:iCs/>
          <w:lang w:val="en-GB"/>
        </w:rPr>
        <w:t>69</w:t>
      </w:r>
      <w:r w:rsidRPr="001C469E">
        <w:rPr>
          <w:lang w:val="en-GB"/>
        </w:rPr>
        <w:t>(12), 7216–7223. doi: 10.1128/AEM.69.12.7216-7223.2003</w:t>
      </w:r>
    </w:p>
    <w:p w14:paraId="1DE31461" w14:textId="77777777" w:rsidR="001C469E" w:rsidRPr="001C469E" w:rsidRDefault="001C469E" w:rsidP="001C469E">
      <w:pPr>
        <w:pStyle w:val="Bibliography"/>
        <w:rPr>
          <w:lang w:val="en-GB"/>
        </w:rPr>
      </w:pPr>
      <w:r w:rsidRPr="001C469E">
        <w:rPr>
          <w:lang w:val="en-GB"/>
        </w:rPr>
        <w:t xml:space="preserve">Henry, L. M., Maiden, M. C. J., Ferrari, J., &amp; Godfray, H. C. J. (2015). Insect life history and the evolution of bacterial mutualism. </w:t>
      </w:r>
      <w:r w:rsidRPr="001C469E">
        <w:rPr>
          <w:i/>
          <w:iCs/>
          <w:lang w:val="en-GB"/>
        </w:rPr>
        <w:t>Ecology Letters</w:t>
      </w:r>
      <w:r w:rsidRPr="001C469E">
        <w:rPr>
          <w:lang w:val="en-GB"/>
        </w:rPr>
        <w:t xml:space="preserve">, </w:t>
      </w:r>
      <w:r w:rsidRPr="001C469E">
        <w:rPr>
          <w:i/>
          <w:iCs/>
          <w:lang w:val="en-GB"/>
        </w:rPr>
        <w:t>18</w:t>
      </w:r>
      <w:r w:rsidRPr="001C469E">
        <w:rPr>
          <w:lang w:val="en-GB"/>
        </w:rPr>
        <w:t>(6), 516–525. doi: 10.1111/ele.12425</w:t>
      </w:r>
    </w:p>
    <w:p w14:paraId="2B918776" w14:textId="77777777" w:rsidR="001C469E" w:rsidRPr="001C469E" w:rsidRDefault="001C469E" w:rsidP="001C469E">
      <w:pPr>
        <w:pStyle w:val="Bibliography"/>
        <w:rPr>
          <w:lang w:val="en-GB"/>
        </w:rPr>
      </w:pPr>
      <w:r w:rsidRPr="001C469E">
        <w:rPr>
          <w:lang w:val="en-GB"/>
        </w:rPr>
        <w:t xml:space="preserve">Hickerson, M. J., Carstens, B. C., Cavender-Bares, J., Crandall, K. A., Graham, C. H., Johnson, J. B., … Yoder, A. D. (2010). Phylogeography’s past, present, and future: 10 years after. </w:t>
      </w:r>
      <w:r w:rsidRPr="001C469E">
        <w:rPr>
          <w:i/>
          <w:iCs/>
          <w:lang w:val="en-GB"/>
        </w:rPr>
        <w:t>Molecular Phylogenetics and Evolution</w:t>
      </w:r>
      <w:r w:rsidRPr="001C469E">
        <w:rPr>
          <w:lang w:val="en-GB"/>
        </w:rPr>
        <w:t xml:space="preserve">, </w:t>
      </w:r>
      <w:r w:rsidRPr="001C469E">
        <w:rPr>
          <w:i/>
          <w:iCs/>
          <w:lang w:val="en-GB"/>
        </w:rPr>
        <w:t>54</w:t>
      </w:r>
      <w:r w:rsidRPr="001C469E">
        <w:rPr>
          <w:lang w:val="en-GB"/>
        </w:rPr>
        <w:t>(1), 291–301. doi: 10.1016/j.ympev.2009.09.016</w:t>
      </w:r>
    </w:p>
    <w:p w14:paraId="09067284" w14:textId="77777777" w:rsidR="001C469E" w:rsidRPr="001C469E" w:rsidRDefault="001C469E" w:rsidP="001C469E">
      <w:pPr>
        <w:pStyle w:val="Bibliography"/>
        <w:rPr>
          <w:lang w:val="en-GB"/>
        </w:rPr>
      </w:pPr>
      <w:r w:rsidRPr="001C469E">
        <w:rPr>
          <w:lang w:val="en-GB"/>
        </w:rPr>
        <w:t xml:space="preserve">Hoffmann, B. D., &amp; Courchamp, F. (2016). Biological invasions and natural colonisations: Are they that different? </w:t>
      </w:r>
      <w:r w:rsidRPr="001C469E">
        <w:rPr>
          <w:i/>
          <w:iCs/>
          <w:lang w:val="en-GB"/>
        </w:rPr>
        <w:t>NeoBiota</w:t>
      </w:r>
      <w:r w:rsidRPr="001C469E">
        <w:rPr>
          <w:lang w:val="en-GB"/>
        </w:rPr>
        <w:t xml:space="preserve">, </w:t>
      </w:r>
      <w:r w:rsidRPr="001C469E">
        <w:rPr>
          <w:i/>
          <w:iCs/>
          <w:lang w:val="en-GB"/>
        </w:rPr>
        <w:t>29</w:t>
      </w:r>
      <w:r w:rsidRPr="001C469E">
        <w:rPr>
          <w:lang w:val="en-GB"/>
        </w:rPr>
        <w:t>, 1–14. doi: 10.3897/neobiota.29.6959</w:t>
      </w:r>
    </w:p>
    <w:p w14:paraId="5763F1B7" w14:textId="77777777" w:rsidR="001C469E" w:rsidRPr="001C469E" w:rsidRDefault="001C469E" w:rsidP="001C469E">
      <w:pPr>
        <w:pStyle w:val="Bibliography"/>
        <w:rPr>
          <w:lang w:val="en-GB"/>
        </w:rPr>
      </w:pPr>
      <w:r w:rsidRPr="001C469E">
        <w:rPr>
          <w:lang w:val="en-GB"/>
        </w:rPr>
        <w:t xml:space="preserve">Holman, J. (2009). </w:t>
      </w:r>
      <w:r w:rsidRPr="001C469E">
        <w:rPr>
          <w:i/>
          <w:iCs/>
          <w:lang w:val="en-GB"/>
        </w:rPr>
        <w:t>Host Plant Catalog of Aphids: Palaearctic Region</w:t>
      </w:r>
      <w:r w:rsidRPr="001C469E">
        <w:rPr>
          <w:lang w:val="en-GB"/>
        </w:rPr>
        <w:t xml:space="preserve"> (Springer Nature eReference).</w:t>
      </w:r>
    </w:p>
    <w:p w14:paraId="303CE96D" w14:textId="77777777" w:rsidR="001C469E" w:rsidRPr="001C469E" w:rsidRDefault="001C469E" w:rsidP="001C469E">
      <w:pPr>
        <w:pStyle w:val="Bibliography"/>
        <w:rPr>
          <w:lang w:val="en-GB"/>
        </w:rPr>
      </w:pPr>
      <w:r w:rsidRPr="001C469E">
        <w:rPr>
          <w:lang w:val="fr-FR"/>
        </w:rPr>
        <w:t xml:space="preserve">Huelsenbeck, J. P., &amp; Ronquist, F. (2001). </w:t>
      </w:r>
      <w:r w:rsidRPr="001C469E">
        <w:rPr>
          <w:lang w:val="en-GB"/>
        </w:rPr>
        <w:t xml:space="preserve">MRBAYES: Bayesian inference of phylogenetic trees. </w:t>
      </w:r>
      <w:r w:rsidRPr="001C469E">
        <w:rPr>
          <w:i/>
          <w:iCs/>
          <w:lang w:val="en-GB"/>
        </w:rPr>
        <w:t>Bioinformatics</w:t>
      </w:r>
      <w:r w:rsidRPr="001C469E">
        <w:rPr>
          <w:lang w:val="en-GB"/>
        </w:rPr>
        <w:t xml:space="preserve">, </w:t>
      </w:r>
      <w:r w:rsidRPr="001C469E">
        <w:rPr>
          <w:i/>
          <w:iCs/>
          <w:lang w:val="en-GB"/>
        </w:rPr>
        <w:t>17</w:t>
      </w:r>
      <w:r w:rsidRPr="001C469E">
        <w:rPr>
          <w:lang w:val="en-GB"/>
        </w:rPr>
        <w:t>(8), 754–755. doi: 10.1093/bioinformatics/17.8.754</w:t>
      </w:r>
    </w:p>
    <w:p w14:paraId="2BD3BC50" w14:textId="77777777" w:rsidR="001C469E" w:rsidRPr="001C469E" w:rsidRDefault="001C469E" w:rsidP="001C469E">
      <w:pPr>
        <w:pStyle w:val="Bibliography"/>
        <w:rPr>
          <w:lang w:val="en-GB"/>
        </w:rPr>
      </w:pPr>
      <w:r w:rsidRPr="001C469E">
        <w:rPr>
          <w:lang w:val="en-GB"/>
        </w:rPr>
        <w:t xml:space="preserve">Jakobsson, M., &amp; Rosenberg, N. A. (2007). CLUMPP: a cluster matching and permutation program for dealing with label switching and multimodality in analysis of population structure. </w:t>
      </w:r>
      <w:r w:rsidRPr="001C469E">
        <w:rPr>
          <w:i/>
          <w:iCs/>
          <w:lang w:val="en-GB"/>
        </w:rPr>
        <w:t>Bioinformatics</w:t>
      </w:r>
      <w:r w:rsidRPr="001C469E">
        <w:rPr>
          <w:lang w:val="en-GB"/>
        </w:rPr>
        <w:t xml:space="preserve">, </w:t>
      </w:r>
      <w:r w:rsidRPr="001C469E">
        <w:rPr>
          <w:i/>
          <w:iCs/>
          <w:lang w:val="en-GB"/>
        </w:rPr>
        <w:t>23</w:t>
      </w:r>
      <w:r w:rsidRPr="001C469E">
        <w:rPr>
          <w:lang w:val="en-GB"/>
        </w:rPr>
        <w:t>(14), 1801–1806. doi: 10.1093/bioinformatics/btm233</w:t>
      </w:r>
    </w:p>
    <w:p w14:paraId="74EC0800" w14:textId="77777777" w:rsidR="001C469E" w:rsidRPr="001C469E" w:rsidRDefault="001C469E" w:rsidP="001C469E">
      <w:pPr>
        <w:pStyle w:val="Bibliography"/>
        <w:rPr>
          <w:lang w:val="en-GB"/>
        </w:rPr>
      </w:pPr>
      <w:r w:rsidRPr="001C469E">
        <w:rPr>
          <w:lang w:val="en-GB"/>
        </w:rPr>
        <w:t xml:space="preserve">Jombart, T., &amp; Collins, C. (2015). </w:t>
      </w:r>
      <w:r w:rsidRPr="001C469E">
        <w:rPr>
          <w:i/>
          <w:iCs/>
          <w:lang w:val="en-GB"/>
        </w:rPr>
        <w:t>A tutorial for Discriminant Analysis of Principal Components (DAPC) using adegenet 2.0.0</w:t>
      </w:r>
      <w:r w:rsidRPr="001C469E">
        <w:rPr>
          <w:lang w:val="en-GB"/>
        </w:rPr>
        <w:t>. 43.</w:t>
      </w:r>
    </w:p>
    <w:p w14:paraId="1DFBD805" w14:textId="77777777" w:rsidR="001C469E" w:rsidRPr="001C469E" w:rsidRDefault="001C469E" w:rsidP="001C469E">
      <w:pPr>
        <w:pStyle w:val="Bibliography"/>
        <w:rPr>
          <w:lang w:val="en-GB"/>
        </w:rPr>
      </w:pPr>
      <w:r w:rsidRPr="001C469E">
        <w:rPr>
          <w:lang w:val="en-GB"/>
        </w:rPr>
        <w:lastRenderedPageBreak/>
        <w:t xml:space="preserve">Jombart, T., Devillard, S., &amp; Balloux, F. (2010). Discriminant analysis of principal components: A new method for the analysis of genetically structured populations. </w:t>
      </w:r>
      <w:r w:rsidRPr="001C469E">
        <w:rPr>
          <w:i/>
          <w:iCs/>
          <w:lang w:val="en-GB"/>
        </w:rPr>
        <w:t>BMC Genetics</w:t>
      </w:r>
      <w:r w:rsidRPr="001C469E">
        <w:rPr>
          <w:lang w:val="en-GB"/>
        </w:rPr>
        <w:t xml:space="preserve">, </w:t>
      </w:r>
      <w:r w:rsidRPr="001C469E">
        <w:rPr>
          <w:i/>
          <w:iCs/>
          <w:lang w:val="en-GB"/>
        </w:rPr>
        <w:t>11</w:t>
      </w:r>
      <w:r w:rsidRPr="001C469E">
        <w:rPr>
          <w:lang w:val="en-GB"/>
        </w:rPr>
        <w:t>(1), 94. doi: 10.1186/1471-2156-11-94</w:t>
      </w:r>
    </w:p>
    <w:p w14:paraId="619B0092" w14:textId="77777777" w:rsidR="001C469E" w:rsidRPr="00FC6618" w:rsidRDefault="001C469E" w:rsidP="001C469E">
      <w:pPr>
        <w:pStyle w:val="Bibliography"/>
        <w:rPr>
          <w:lang w:val="fr-FR"/>
          <w:rPrChange w:id="344" w:author="Author">
            <w:rPr>
              <w:lang w:val="en-GB"/>
            </w:rPr>
          </w:rPrChange>
        </w:rPr>
      </w:pPr>
      <w:r w:rsidRPr="001C469E">
        <w:rPr>
          <w:lang w:val="en-GB"/>
        </w:rPr>
        <w:t xml:space="preserve">Jousselin, E., Clamens, A.-L., Galan, M., Bernard, M., Maman, S., Gschloessl, B., … Coeur d’acier, A. (2016). Assessment of a 16S rRNA amplicon Illumina sequencing procedure for studying the microbiome of a symbiont-rich aphid genus. </w:t>
      </w:r>
      <w:r w:rsidRPr="00FC6618">
        <w:rPr>
          <w:i/>
          <w:iCs/>
          <w:lang w:val="fr-FR"/>
          <w:rPrChange w:id="345" w:author="Author">
            <w:rPr>
              <w:i/>
              <w:iCs/>
              <w:lang w:val="en-GB"/>
            </w:rPr>
          </w:rPrChange>
        </w:rPr>
        <w:t>Molecular Ecology Resources</w:t>
      </w:r>
      <w:r w:rsidRPr="00FC6618">
        <w:rPr>
          <w:lang w:val="fr-FR"/>
          <w:rPrChange w:id="346" w:author="Author">
            <w:rPr>
              <w:lang w:val="en-GB"/>
            </w:rPr>
          </w:rPrChange>
        </w:rPr>
        <w:t xml:space="preserve">, </w:t>
      </w:r>
      <w:r w:rsidRPr="00FC6618">
        <w:rPr>
          <w:i/>
          <w:iCs/>
          <w:lang w:val="fr-FR"/>
          <w:rPrChange w:id="347" w:author="Author">
            <w:rPr>
              <w:i/>
              <w:iCs/>
              <w:lang w:val="en-GB"/>
            </w:rPr>
          </w:rPrChange>
        </w:rPr>
        <w:t>16</w:t>
      </w:r>
      <w:r w:rsidRPr="00FC6618">
        <w:rPr>
          <w:lang w:val="fr-FR"/>
          <w:rPrChange w:id="348" w:author="Author">
            <w:rPr>
              <w:lang w:val="en-GB"/>
            </w:rPr>
          </w:rPrChange>
        </w:rPr>
        <w:t>(3), 628–640. doi: 10.1111/1755-0998.12478</w:t>
      </w:r>
    </w:p>
    <w:p w14:paraId="1271C931" w14:textId="77777777" w:rsidR="001C469E" w:rsidRPr="001C469E" w:rsidRDefault="001C469E" w:rsidP="001C469E">
      <w:pPr>
        <w:pStyle w:val="Bibliography"/>
        <w:rPr>
          <w:lang w:val="en-GB"/>
        </w:rPr>
      </w:pPr>
      <w:r w:rsidRPr="00FC6618">
        <w:rPr>
          <w:lang w:val="fr-FR"/>
          <w:rPrChange w:id="349" w:author="Author">
            <w:rPr>
              <w:lang w:val="en-GB"/>
            </w:rPr>
          </w:rPrChange>
        </w:rPr>
        <w:t xml:space="preserve">Jousselin, Emmanuelle, Desdevises, Y., &amp; Coeur d’acier, A. (2009). </w:t>
      </w:r>
      <w:r w:rsidRPr="001C469E">
        <w:rPr>
          <w:lang w:val="en-GB"/>
        </w:rPr>
        <w:t xml:space="preserve">Fine-scale cospeciation between Brachycaudus and Buchnera aphidicola: Bacterial genome helps define species and evolutionary relationships in aphids. </w:t>
      </w:r>
      <w:r w:rsidRPr="001C469E">
        <w:rPr>
          <w:i/>
          <w:iCs/>
          <w:lang w:val="en-GB"/>
        </w:rPr>
        <w:t>Proceedings of the Royal Society B: Biological Sciences</w:t>
      </w:r>
      <w:r w:rsidRPr="001C469E">
        <w:rPr>
          <w:lang w:val="en-GB"/>
        </w:rPr>
        <w:t xml:space="preserve">, </w:t>
      </w:r>
      <w:r w:rsidRPr="001C469E">
        <w:rPr>
          <w:i/>
          <w:iCs/>
          <w:lang w:val="en-GB"/>
        </w:rPr>
        <w:t>276</w:t>
      </w:r>
      <w:r w:rsidRPr="001C469E">
        <w:rPr>
          <w:lang w:val="en-GB"/>
        </w:rPr>
        <w:t>(1654), 187–196. doi: 10.1098/rspb.2008.0679</w:t>
      </w:r>
    </w:p>
    <w:p w14:paraId="324022B6" w14:textId="77777777" w:rsidR="001C469E" w:rsidRPr="001C469E" w:rsidRDefault="001C469E" w:rsidP="001C469E">
      <w:pPr>
        <w:pStyle w:val="Bibliography"/>
        <w:rPr>
          <w:lang w:val="en-GB"/>
        </w:rPr>
      </w:pPr>
      <w:r w:rsidRPr="001C469E">
        <w:rPr>
          <w:lang w:val="en-GB"/>
        </w:rPr>
        <w:t xml:space="preserve">Kadyrbekov, Rk. (2002). About the aphid fauna (Homoptera Aphididae) of West Tien-Shan (Kazakhstan part). </w:t>
      </w:r>
      <w:r w:rsidRPr="001C469E">
        <w:rPr>
          <w:i/>
          <w:iCs/>
          <w:lang w:val="en-GB"/>
        </w:rPr>
        <w:t>Tethys Entomological Research</w:t>
      </w:r>
      <w:r w:rsidRPr="001C469E">
        <w:rPr>
          <w:lang w:val="en-GB"/>
        </w:rPr>
        <w:t>, (4), 65–76.</w:t>
      </w:r>
    </w:p>
    <w:p w14:paraId="618065A6" w14:textId="77777777" w:rsidR="001C469E" w:rsidRPr="001C469E" w:rsidRDefault="001C469E" w:rsidP="001C469E">
      <w:pPr>
        <w:pStyle w:val="Bibliography"/>
        <w:rPr>
          <w:lang w:val="en-GB"/>
        </w:rPr>
      </w:pPr>
      <w:r w:rsidRPr="001C469E">
        <w:rPr>
          <w:lang w:val="en-GB"/>
        </w:rPr>
        <w:t xml:space="preserve">Kalinowski, S. T. (2011). The computer program STRUCTURE does not reliably identify the main genetic clusters within species: Simulations and implications for human population structure. </w:t>
      </w:r>
      <w:r w:rsidRPr="001C469E">
        <w:rPr>
          <w:i/>
          <w:iCs/>
          <w:lang w:val="en-GB"/>
        </w:rPr>
        <w:t>Heredity</w:t>
      </w:r>
      <w:r w:rsidRPr="001C469E">
        <w:rPr>
          <w:lang w:val="en-GB"/>
        </w:rPr>
        <w:t xml:space="preserve">, </w:t>
      </w:r>
      <w:r w:rsidRPr="001C469E">
        <w:rPr>
          <w:i/>
          <w:iCs/>
          <w:lang w:val="en-GB"/>
        </w:rPr>
        <w:t>106</w:t>
      </w:r>
      <w:r w:rsidRPr="001C469E">
        <w:rPr>
          <w:lang w:val="en-GB"/>
        </w:rPr>
        <w:t>(4), 625–632.</w:t>
      </w:r>
    </w:p>
    <w:p w14:paraId="15C880BA" w14:textId="77777777" w:rsidR="001C469E" w:rsidRPr="001C469E" w:rsidRDefault="001C469E" w:rsidP="001C469E">
      <w:pPr>
        <w:pStyle w:val="Bibliography"/>
        <w:rPr>
          <w:lang w:val="en-GB"/>
        </w:rPr>
      </w:pPr>
      <w:r w:rsidRPr="001C469E">
        <w:rPr>
          <w:lang w:val="en-GB"/>
        </w:rPr>
        <w:t xml:space="preserve">Kim, H., Hoelmer, K., &amp; Lee, S. (2016). Population genetics of the soybean aphid in North America and East Asia: Test for introduction between native and introduced populations. </w:t>
      </w:r>
      <w:r w:rsidRPr="001C469E">
        <w:rPr>
          <w:i/>
          <w:iCs/>
          <w:lang w:val="en-GB"/>
        </w:rPr>
        <w:t>Biological Invasions</w:t>
      </w:r>
      <w:r w:rsidRPr="001C469E">
        <w:rPr>
          <w:lang w:val="en-GB"/>
        </w:rPr>
        <w:t xml:space="preserve">, </w:t>
      </w:r>
      <w:r w:rsidRPr="001C469E">
        <w:rPr>
          <w:i/>
          <w:iCs/>
          <w:lang w:val="en-GB"/>
        </w:rPr>
        <w:t>19</w:t>
      </w:r>
      <w:r w:rsidRPr="001C469E">
        <w:rPr>
          <w:lang w:val="en-GB"/>
        </w:rPr>
        <w:t>. doi: 10.1007/s10530-016-1299-7</w:t>
      </w:r>
    </w:p>
    <w:p w14:paraId="47FF16DE" w14:textId="77777777" w:rsidR="001C469E" w:rsidRPr="001C469E" w:rsidRDefault="001C469E" w:rsidP="001C469E">
      <w:pPr>
        <w:pStyle w:val="Bibliography"/>
        <w:rPr>
          <w:lang w:val="en-GB"/>
        </w:rPr>
      </w:pPr>
      <w:r w:rsidRPr="001C469E">
        <w:rPr>
          <w:lang w:val="en-GB"/>
        </w:rPr>
        <w:t xml:space="preserve">Kirk, H., Dorn, S., &amp; Mazzi, D. (2013). Molecular genetics and genomics generate new insights into invertebrate pest invasions. </w:t>
      </w:r>
      <w:r w:rsidRPr="001C469E">
        <w:rPr>
          <w:i/>
          <w:iCs/>
          <w:lang w:val="en-GB"/>
        </w:rPr>
        <w:t>Evolutionary Applications</w:t>
      </w:r>
      <w:r w:rsidRPr="001C469E">
        <w:rPr>
          <w:lang w:val="en-GB"/>
        </w:rPr>
        <w:t xml:space="preserve">, </w:t>
      </w:r>
      <w:r w:rsidRPr="001C469E">
        <w:rPr>
          <w:i/>
          <w:iCs/>
          <w:lang w:val="en-GB"/>
        </w:rPr>
        <w:t>6</w:t>
      </w:r>
      <w:r w:rsidRPr="001C469E">
        <w:rPr>
          <w:lang w:val="en-GB"/>
        </w:rPr>
        <w:t>(5), 842–856. doi: 10.1111/eva.12071</w:t>
      </w:r>
    </w:p>
    <w:p w14:paraId="201D1E70" w14:textId="77777777" w:rsidR="001C469E" w:rsidRPr="001C469E" w:rsidRDefault="001C469E" w:rsidP="001C469E">
      <w:pPr>
        <w:pStyle w:val="Bibliography"/>
        <w:rPr>
          <w:lang w:val="en-GB"/>
        </w:rPr>
      </w:pPr>
      <w:r w:rsidRPr="001C469E">
        <w:rPr>
          <w:lang w:val="en-GB"/>
        </w:rPr>
        <w:t xml:space="preserve">Kozich, J. J., Westcott, S. L., Baxter, N. T., Highlander, S. K., &amp; Schloss, P. D. (2013). Development of a Dual-Index Sequencing Strategy and Curation Pipeline for Analyzing Amplicon Sequence Data on the MiSeq Illumina Sequencing Platform. </w:t>
      </w:r>
      <w:r w:rsidRPr="001C469E">
        <w:rPr>
          <w:i/>
          <w:iCs/>
          <w:lang w:val="en-GB"/>
        </w:rPr>
        <w:lastRenderedPageBreak/>
        <w:t>Applied and Environmental Microbiology</w:t>
      </w:r>
      <w:r w:rsidRPr="001C469E">
        <w:rPr>
          <w:lang w:val="en-GB"/>
        </w:rPr>
        <w:t xml:space="preserve">, </w:t>
      </w:r>
      <w:r w:rsidRPr="001C469E">
        <w:rPr>
          <w:i/>
          <w:iCs/>
          <w:lang w:val="en-GB"/>
        </w:rPr>
        <w:t>79</w:t>
      </w:r>
      <w:r w:rsidRPr="001C469E">
        <w:rPr>
          <w:lang w:val="en-GB"/>
        </w:rPr>
        <w:t>(17), 5112–5120. doi: 10.1128/AEM.01043-13</w:t>
      </w:r>
    </w:p>
    <w:p w14:paraId="182575B9" w14:textId="77777777" w:rsidR="001C469E" w:rsidRPr="001C469E" w:rsidRDefault="001C469E" w:rsidP="001C469E">
      <w:pPr>
        <w:pStyle w:val="Bibliography"/>
        <w:rPr>
          <w:lang w:val="en-GB"/>
        </w:rPr>
      </w:pPr>
      <w:r w:rsidRPr="001C469E">
        <w:rPr>
          <w:lang w:val="en-GB"/>
        </w:rPr>
        <w:t xml:space="preserve">Kumar, S., Stecher, G., &amp; Tamura, K. (2016). MEGA7: Molecular Evolutionary Genetics Analysis Version 7.0 for Bigger Datasets. </w:t>
      </w:r>
      <w:r w:rsidRPr="001C469E">
        <w:rPr>
          <w:i/>
          <w:iCs/>
          <w:lang w:val="en-GB"/>
        </w:rPr>
        <w:t>Molecular Biology and Evolution</w:t>
      </w:r>
      <w:r w:rsidRPr="001C469E">
        <w:rPr>
          <w:lang w:val="en-GB"/>
        </w:rPr>
        <w:t xml:space="preserve">, </w:t>
      </w:r>
      <w:r w:rsidRPr="001C469E">
        <w:rPr>
          <w:i/>
          <w:iCs/>
          <w:lang w:val="en-GB"/>
        </w:rPr>
        <w:t>33</w:t>
      </w:r>
      <w:r w:rsidRPr="001C469E">
        <w:rPr>
          <w:lang w:val="en-GB"/>
        </w:rPr>
        <w:t>(7), 1870–1874. doi: 10.1093/molbev/msw054</w:t>
      </w:r>
    </w:p>
    <w:p w14:paraId="7021F52C" w14:textId="77777777" w:rsidR="001C469E" w:rsidRPr="001C469E" w:rsidRDefault="001C469E" w:rsidP="001C469E">
      <w:pPr>
        <w:pStyle w:val="Bibliography"/>
        <w:rPr>
          <w:lang w:val="en-GB"/>
        </w:rPr>
      </w:pPr>
      <w:r w:rsidRPr="001C469E">
        <w:rPr>
          <w:lang w:val="en-GB"/>
        </w:rPr>
        <w:t xml:space="preserve">Lawson Handley, L.-J., Estoup, A., Evans, D. M., Thomas, C. E., Lombaert, E., Facon, B., … Roy, H. E. (2011). Ecological genetics of invasive alien species. </w:t>
      </w:r>
      <w:r w:rsidRPr="001C469E">
        <w:rPr>
          <w:i/>
          <w:iCs/>
          <w:lang w:val="en-GB"/>
        </w:rPr>
        <w:t>BioControl</w:t>
      </w:r>
      <w:r w:rsidRPr="001C469E">
        <w:rPr>
          <w:lang w:val="en-GB"/>
        </w:rPr>
        <w:t xml:space="preserve">, </w:t>
      </w:r>
      <w:r w:rsidRPr="001C469E">
        <w:rPr>
          <w:i/>
          <w:iCs/>
          <w:lang w:val="en-GB"/>
        </w:rPr>
        <w:t>56</w:t>
      </w:r>
      <w:r w:rsidRPr="001C469E">
        <w:rPr>
          <w:lang w:val="en-GB"/>
        </w:rPr>
        <w:t>(4), 409–428. doi: 10.1007/s10526-011-9386-2</w:t>
      </w:r>
    </w:p>
    <w:p w14:paraId="61C79750" w14:textId="77777777" w:rsidR="001C469E" w:rsidRPr="001C469E" w:rsidRDefault="001C469E" w:rsidP="001C469E">
      <w:pPr>
        <w:pStyle w:val="Bibliography"/>
        <w:rPr>
          <w:lang w:val="en-GB"/>
        </w:rPr>
      </w:pPr>
      <w:r w:rsidRPr="001C469E">
        <w:rPr>
          <w:lang w:val="en-GB"/>
        </w:rPr>
        <w:t xml:space="preserve">Leclair, M., Buchard, C., Mahéo, F., Simon, J.-C., &amp; Outreman, Y. (2021). A Link Between Communities of Protective Endosymbionts and Parasitoids of the Pea Aphid Revealed in Unmanipulated Agricultural Systems. </w:t>
      </w:r>
      <w:r w:rsidRPr="001C469E">
        <w:rPr>
          <w:i/>
          <w:iCs/>
          <w:lang w:val="en-GB"/>
        </w:rPr>
        <w:t>Frontiers in Ecology and Evolution</w:t>
      </w:r>
      <w:r w:rsidRPr="001C469E">
        <w:rPr>
          <w:lang w:val="en-GB"/>
        </w:rPr>
        <w:t xml:space="preserve">, </w:t>
      </w:r>
      <w:r w:rsidRPr="001C469E">
        <w:rPr>
          <w:i/>
          <w:iCs/>
          <w:lang w:val="en-GB"/>
        </w:rPr>
        <w:t>9</w:t>
      </w:r>
      <w:r w:rsidRPr="001C469E">
        <w:rPr>
          <w:lang w:val="en-GB"/>
        </w:rPr>
        <w:t>. doi: 10.3389/fevo.2021.618331</w:t>
      </w:r>
    </w:p>
    <w:p w14:paraId="4104BB7E" w14:textId="77777777" w:rsidR="001C469E" w:rsidRPr="001C469E" w:rsidRDefault="001C469E" w:rsidP="001C469E">
      <w:pPr>
        <w:pStyle w:val="Bibliography"/>
        <w:rPr>
          <w:lang w:val="en-GB"/>
        </w:rPr>
      </w:pPr>
      <w:r w:rsidRPr="001C469E">
        <w:rPr>
          <w:lang w:val="en-GB"/>
        </w:rPr>
        <w:t xml:space="preserve">Leclair, M., Pons, I., Mahéo, F., Morlière, S., Simon, J.-C., &amp; Outreman, Y. (2016). Diversity in symbiont consortia in the pea aphid complex is associated with large phenotypic variation in the insect host. </w:t>
      </w:r>
      <w:r w:rsidRPr="001C469E">
        <w:rPr>
          <w:i/>
          <w:iCs/>
          <w:lang w:val="en-GB"/>
        </w:rPr>
        <w:t>Evolutionary Ecology</w:t>
      </w:r>
      <w:r w:rsidRPr="001C469E">
        <w:rPr>
          <w:lang w:val="en-GB"/>
        </w:rPr>
        <w:t xml:space="preserve">, </w:t>
      </w:r>
      <w:r w:rsidRPr="001C469E">
        <w:rPr>
          <w:i/>
          <w:iCs/>
          <w:lang w:val="en-GB"/>
        </w:rPr>
        <w:t>30</w:t>
      </w:r>
      <w:r w:rsidRPr="001C469E">
        <w:rPr>
          <w:lang w:val="en-GB"/>
        </w:rPr>
        <w:t>(5), 925–941. doi: 10.1007/s10682-016-9856-1</w:t>
      </w:r>
    </w:p>
    <w:p w14:paraId="6D99AC09" w14:textId="77777777" w:rsidR="001C469E" w:rsidRPr="001C469E" w:rsidRDefault="001C469E" w:rsidP="001C469E">
      <w:pPr>
        <w:pStyle w:val="Bibliography"/>
        <w:rPr>
          <w:lang w:val="en-GB"/>
        </w:rPr>
      </w:pPr>
      <w:r w:rsidRPr="001C469E">
        <w:rPr>
          <w:lang w:val="en-GB"/>
        </w:rPr>
        <w:t xml:space="preserve">Lenhart, P. A., &amp; White, J. A. (2020). Endosymbionts facilitate rapid evolution in a polyphagous herbivore. </w:t>
      </w:r>
      <w:r w:rsidRPr="001C469E">
        <w:rPr>
          <w:i/>
          <w:iCs/>
          <w:lang w:val="en-GB"/>
        </w:rPr>
        <w:t>Journal of Evolutionary Biology</w:t>
      </w:r>
      <w:r w:rsidRPr="001C469E">
        <w:rPr>
          <w:lang w:val="en-GB"/>
        </w:rPr>
        <w:t xml:space="preserve">, </w:t>
      </w:r>
      <w:r w:rsidRPr="001C469E">
        <w:rPr>
          <w:i/>
          <w:iCs/>
          <w:lang w:val="en-GB"/>
        </w:rPr>
        <w:t>33</w:t>
      </w:r>
      <w:r w:rsidRPr="001C469E">
        <w:rPr>
          <w:lang w:val="en-GB"/>
        </w:rPr>
        <w:t>(10), 1507–1511. doi: 10.1111/jeb.13697</w:t>
      </w:r>
    </w:p>
    <w:p w14:paraId="3B69B840" w14:textId="77777777" w:rsidR="001C469E" w:rsidRPr="001C469E" w:rsidRDefault="001C469E" w:rsidP="001C469E">
      <w:pPr>
        <w:pStyle w:val="Bibliography"/>
        <w:rPr>
          <w:lang w:val="en-GB"/>
        </w:rPr>
      </w:pPr>
      <w:r w:rsidRPr="001C469E">
        <w:rPr>
          <w:lang w:val="en-GB"/>
        </w:rPr>
        <w:t xml:space="preserve">Loiselle, B. A., Sork, V. L., Nason, J., &amp; Graham, C. (1995). Spatial genetic structure of a tropical understory shrub, Psychotria officinalis (Rubiaceae). </w:t>
      </w:r>
      <w:r w:rsidRPr="001C469E">
        <w:rPr>
          <w:i/>
          <w:iCs/>
          <w:lang w:val="en-GB"/>
        </w:rPr>
        <w:t>American Journal of Botany</w:t>
      </w:r>
      <w:r w:rsidRPr="001C469E">
        <w:rPr>
          <w:lang w:val="en-GB"/>
        </w:rPr>
        <w:t xml:space="preserve">, </w:t>
      </w:r>
      <w:r w:rsidRPr="001C469E">
        <w:rPr>
          <w:i/>
          <w:iCs/>
          <w:lang w:val="en-GB"/>
        </w:rPr>
        <w:t>82</w:t>
      </w:r>
      <w:r w:rsidRPr="001C469E">
        <w:rPr>
          <w:lang w:val="en-GB"/>
        </w:rPr>
        <w:t>(11), 1420–1425.</w:t>
      </w:r>
    </w:p>
    <w:p w14:paraId="61CE4724" w14:textId="77777777" w:rsidR="001C469E" w:rsidRPr="001C469E" w:rsidRDefault="001C469E" w:rsidP="001C469E">
      <w:pPr>
        <w:pStyle w:val="Bibliography"/>
        <w:rPr>
          <w:lang w:val="en-GB"/>
        </w:rPr>
      </w:pPr>
      <w:r w:rsidRPr="001C469E">
        <w:rPr>
          <w:lang w:val="en-GB"/>
        </w:rPr>
        <w:t xml:space="preserve">Lombaert, E., Guillemaud, T., Lundgren, J., Koch, R., Facon, B., Grez, A., … Rhule, E. (2014). Complementarity of statistical treatments to reconstruct worldwide routes of </w:t>
      </w:r>
      <w:r w:rsidRPr="001C469E">
        <w:rPr>
          <w:lang w:val="en-GB"/>
        </w:rPr>
        <w:lastRenderedPageBreak/>
        <w:t xml:space="preserve">invasion: The case of the Asian ladybird Harmonia axyridis. </w:t>
      </w:r>
      <w:r w:rsidRPr="001C469E">
        <w:rPr>
          <w:i/>
          <w:iCs/>
          <w:lang w:val="en-GB"/>
        </w:rPr>
        <w:t>Molecular Ecology</w:t>
      </w:r>
      <w:r w:rsidRPr="001C469E">
        <w:rPr>
          <w:lang w:val="en-GB"/>
        </w:rPr>
        <w:t xml:space="preserve">, </w:t>
      </w:r>
      <w:r w:rsidRPr="001C469E">
        <w:rPr>
          <w:i/>
          <w:iCs/>
          <w:lang w:val="en-GB"/>
        </w:rPr>
        <w:t>23</w:t>
      </w:r>
      <w:r w:rsidRPr="001C469E">
        <w:rPr>
          <w:lang w:val="en-GB"/>
        </w:rPr>
        <w:t>(24), 5979–5997.</w:t>
      </w:r>
    </w:p>
    <w:p w14:paraId="418C0C64" w14:textId="77777777" w:rsidR="001C469E" w:rsidRPr="001C469E" w:rsidRDefault="001C469E" w:rsidP="001C469E">
      <w:pPr>
        <w:pStyle w:val="Bibliography"/>
        <w:rPr>
          <w:lang w:val="en-GB"/>
        </w:rPr>
      </w:pPr>
      <w:r w:rsidRPr="001C469E">
        <w:rPr>
          <w:lang w:val="en-GB"/>
        </w:rPr>
        <w:t xml:space="preserve">Loxdale, H. D., Hardie, J., Halbert, S., Foottit, R., Kidd, N. A. C., &amp; Carter, C. I. (1993). The relative importance of short- and long-range movement of flying aphids. </w:t>
      </w:r>
      <w:r w:rsidRPr="001C469E">
        <w:rPr>
          <w:i/>
          <w:iCs/>
          <w:lang w:val="en-GB"/>
        </w:rPr>
        <w:t>Biological Reviews</w:t>
      </w:r>
      <w:r w:rsidRPr="001C469E">
        <w:rPr>
          <w:lang w:val="en-GB"/>
        </w:rPr>
        <w:t xml:space="preserve">, </w:t>
      </w:r>
      <w:r w:rsidRPr="001C469E">
        <w:rPr>
          <w:i/>
          <w:iCs/>
          <w:lang w:val="en-GB"/>
        </w:rPr>
        <w:t>68</w:t>
      </w:r>
      <w:r w:rsidRPr="001C469E">
        <w:rPr>
          <w:lang w:val="en-GB"/>
        </w:rPr>
        <w:t>(2), 291–311. doi: 10.1111/j.1469-185X.1993.tb00998.x</w:t>
      </w:r>
    </w:p>
    <w:p w14:paraId="34C429C7" w14:textId="77777777" w:rsidR="001C469E" w:rsidRPr="00FC6618" w:rsidRDefault="001C469E" w:rsidP="001C469E">
      <w:pPr>
        <w:pStyle w:val="Bibliography"/>
        <w:rPr>
          <w:lang w:val="fr-FR"/>
          <w:rPrChange w:id="350" w:author="Author">
            <w:rPr>
              <w:lang w:val="en-GB"/>
            </w:rPr>
          </w:rPrChange>
        </w:rPr>
      </w:pPr>
      <w:r w:rsidRPr="001C469E">
        <w:rPr>
          <w:lang w:val="en-GB"/>
        </w:rPr>
        <w:t xml:space="preserve">Magoč, T., &amp; Salzberg, S. L. (2011). FLASH: Fast length adjustment of short reads to improve genome assemblies. </w:t>
      </w:r>
      <w:r w:rsidRPr="00FC6618">
        <w:rPr>
          <w:i/>
          <w:iCs/>
          <w:lang w:val="fr-FR"/>
          <w:rPrChange w:id="351" w:author="Author">
            <w:rPr>
              <w:i/>
              <w:iCs/>
              <w:lang w:val="en-GB"/>
            </w:rPr>
          </w:rPrChange>
        </w:rPr>
        <w:t>Bioinformatics</w:t>
      </w:r>
      <w:r w:rsidRPr="00FC6618">
        <w:rPr>
          <w:lang w:val="fr-FR"/>
          <w:rPrChange w:id="352" w:author="Author">
            <w:rPr>
              <w:lang w:val="en-GB"/>
            </w:rPr>
          </w:rPrChange>
        </w:rPr>
        <w:t xml:space="preserve">, </w:t>
      </w:r>
      <w:r w:rsidRPr="00FC6618">
        <w:rPr>
          <w:i/>
          <w:iCs/>
          <w:lang w:val="fr-FR"/>
          <w:rPrChange w:id="353" w:author="Author">
            <w:rPr>
              <w:i/>
              <w:iCs/>
              <w:lang w:val="en-GB"/>
            </w:rPr>
          </w:rPrChange>
        </w:rPr>
        <w:t>27</w:t>
      </w:r>
      <w:r w:rsidRPr="00FC6618">
        <w:rPr>
          <w:lang w:val="fr-FR"/>
          <w:rPrChange w:id="354" w:author="Author">
            <w:rPr>
              <w:lang w:val="en-GB"/>
            </w:rPr>
          </w:rPrChange>
        </w:rPr>
        <w:t>(21), 2957–2963. doi: 10.1093/bioinformatics/btr507</w:t>
      </w:r>
    </w:p>
    <w:p w14:paraId="64837BC7" w14:textId="77777777" w:rsidR="001C469E" w:rsidRPr="001C469E" w:rsidRDefault="001C469E" w:rsidP="001C469E">
      <w:pPr>
        <w:pStyle w:val="Bibliography"/>
        <w:rPr>
          <w:lang w:val="en-GB"/>
        </w:rPr>
      </w:pPr>
      <w:r w:rsidRPr="00FC6618">
        <w:rPr>
          <w:lang w:val="fr-FR"/>
          <w:rPrChange w:id="355" w:author="Author">
            <w:rPr>
              <w:lang w:val="en-GB"/>
            </w:rPr>
          </w:rPrChange>
        </w:rPr>
        <w:t xml:space="preserve">Mahé, F., Rognes, T., Quince, C., Vargas, C. de, &amp; Dunthorn, M. (2014). </w:t>
      </w:r>
      <w:r w:rsidRPr="001C469E">
        <w:rPr>
          <w:lang w:val="en-GB"/>
        </w:rPr>
        <w:t xml:space="preserve">Swarm: Robust and fast clustering method for amplicon-based studies. </w:t>
      </w:r>
      <w:r w:rsidRPr="001C469E">
        <w:rPr>
          <w:i/>
          <w:iCs/>
          <w:lang w:val="en-GB"/>
        </w:rPr>
        <w:t>PeerJ</w:t>
      </w:r>
      <w:r w:rsidRPr="001C469E">
        <w:rPr>
          <w:lang w:val="en-GB"/>
        </w:rPr>
        <w:t xml:space="preserve">, </w:t>
      </w:r>
      <w:r w:rsidRPr="001C469E">
        <w:rPr>
          <w:i/>
          <w:iCs/>
          <w:lang w:val="en-GB"/>
        </w:rPr>
        <w:t>2</w:t>
      </w:r>
      <w:r w:rsidRPr="001C469E">
        <w:rPr>
          <w:lang w:val="en-GB"/>
        </w:rPr>
        <w:t>, e593. doi: 10.7717/peerj.593</w:t>
      </w:r>
    </w:p>
    <w:p w14:paraId="23305BE2" w14:textId="77777777" w:rsidR="001C469E" w:rsidRPr="001C469E" w:rsidRDefault="001C469E" w:rsidP="001C469E">
      <w:pPr>
        <w:pStyle w:val="Bibliography"/>
        <w:rPr>
          <w:lang w:val="en-GB"/>
        </w:rPr>
      </w:pPr>
      <w:r w:rsidRPr="001C469E">
        <w:rPr>
          <w:lang w:val="en-GB"/>
        </w:rPr>
        <w:t xml:space="preserve">Martin, M. (2011). Cutadapt removes adapter sequences from high-throughput sequencing reads. </w:t>
      </w:r>
      <w:r w:rsidRPr="001C469E">
        <w:rPr>
          <w:i/>
          <w:iCs/>
          <w:lang w:val="en-GB"/>
        </w:rPr>
        <w:t>EMBnet.Journal</w:t>
      </w:r>
      <w:r w:rsidRPr="001C469E">
        <w:rPr>
          <w:lang w:val="en-GB"/>
        </w:rPr>
        <w:t xml:space="preserve">, </w:t>
      </w:r>
      <w:r w:rsidRPr="001C469E">
        <w:rPr>
          <w:i/>
          <w:iCs/>
          <w:lang w:val="en-GB"/>
        </w:rPr>
        <w:t>17</w:t>
      </w:r>
      <w:r w:rsidRPr="001C469E">
        <w:rPr>
          <w:lang w:val="en-GB"/>
        </w:rPr>
        <w:t>(1), 10–12. doi: 10.14806/ej.17.1.200</w:t>
      </w:r>
    </w:p>
    <w:p w14:paraId="1141B7BC" w14:textId="77777777" w:rsidR="001C469E" w:rsidRPr="001C469E" w:rsidRDefault="001C469E" w:rsidP="001C469E">
      <w:pPr>
        <w:pStyle w:val="Bibliography"/>
        <w:rPr>
          <w:lang w:val="en-GB"/>
        </w:rPr>
      </w:pPr>
      <w:r w:rsidRPr="001C469E">
        <w:rPr>
          <w:lang w:val="en-GB"/>
        </w:rPr>
        <w:t xml:space="preserve">McDonald, J. H., &amp; Kreitman, M. (1991). Adaptive protein evolution at the Adh locus in Drosophila. </w:t>
      </w:r>
      <w:r w:rsidRPr="001C469E">
        <w:rPr>
          <w:i/>
          <w:iCs/>
          <w:lang w:val="en-GB"/>
        </w:rPr>
        <w:t>Nature</w:t>
      </w:r>
      <w:r w:rsidRPr="001C469E">
        <w:rPr>
          <w:lang w:val="en-GB"/>
        </w:rPr>
        <w:t xml:space="preserve">, </w:t>
      </w:r>
      <w:r w:rsidRPr="001C469E">
        <w:rPr>
          <w:i/>
          <w:iCs/>
          <w:lang w:val="en-GB"/>
        </w:rPr>
        <w:t>351</w:t>
      </w:r>
      <w:r w:rsidRPr="001C469E">
        <w:rPr>
          <w:lang w:val="en-GB"/>
        </w:rPr>
        <w:t>(6328), 652–654. doi: 10.1038/351652a0</w:t>
      </w:r>
    </w:p>
    <w:p w14:paraId="2132577A" w14:textId="77777777" w:rsidR="001C469E" w:rsidRPr="001C469E" w:rsidRDefault="001C469E" w:rsidP="001C469E">
      <w:pPr>
        <w:pStyle w:val="Bibliography"/>
        <w:rPr>
          <w:lang w:val="en-GB"/>
        </w:rPr>
      </w:pPr>
      <w:r w:rsidRPr="001C469E">
        <w:rPr>
          <w:lang w:val="en-GB"/>
        </w:rPr>
        <w:t xml:space="preserve">Meirmans, P. G., &amp; Van Tienderen, P. H. (2004). Genotype and genodive: Two programs for the analysis of genetic diversity of asexual organisms. </w:t>
      </w:r>
      <w:r w:rsidRPr="001C469E">
        <w:rPr>
          <w:i/>
          <w:iCs/>
          <w:lang w:val="en-GB"/>
        </w:rPr>
        <w:t>Mol Ecol Notes</w:t>
      </w:r>
      <w:r w:rsidRPr="001C469E">
        <w:rPr>
          <w:lang w:val="en-GB"/>
        </w:rPr>
        <w:t xml:space="preserve">, </w:t>
      </w:r>
      <w:r w:rsidRPr="001C469E">
        <w:rPr>
          <w:i/>
          <w:iCs/>
          <w:lang w:val="en-GB"/>
        </w:rPr>
        <w:t>4</w:t>
      </w:r>
      <w:r w:rsidRPr="001C469E">
        <w:rPr>
          <w:lang w:val="en-GB"/>
        </w:rPr>
        <w:t>(4), 792–794.</w:t>
      </w:r>
    </w:p>
    <w:p w14:paraId="2352B54B" w14:textId="77777777" w:rsidR="001C469E" w:rsidRPr="001C469E" w:rsidRDefault="001C469E" w:rsidP="001C469E">
      <w:pPr>
        <w:pStyle w:val="Bibliography"/>
        <w:rPr>
          <w:lang w:val="en-GB"/>
        </w:rPr>
      </w:pPr>
      <w:r w:rsidRPr="001C469E">
        <w:rPr>
          <w:lang w:val="en-GB"/>
        </w:rPr>
        <w:t xml:space="preserve">Menozzi, P., Piazza, A., &amp; Cavalli-Sforza, L. (1978). Synthetic maps of human gene frequencies in Europeans. </w:t>
      </w:r>
      <w:r w:rsidRPr="001C469E">
        <w:rPr>
          <w:i/>
          <w:iCs/>
          <w:lang w:val="en-GB"/>
        </w:rPr>
        <w:t>Science</w:t>
      </w:r>
      <w:r w:rsidRPr="001C469E">
        <w:rPr>
          <w:lang w:val="en-GB"/>
        </w:rPr>
        <w:t xml:space="preserve">, </w:t>
      </w:r>
      <w:r w:rsidRPr="001C469E">
        <w:rPr>
          <w:i/>
          <w:iCs/>
          <w:lang w:val="en-GB"/>
        </w:rPr>
        <w:t>201</w:t>
      </w:r>
      <w:r w:rsidRPr="001C469E">
        <w:rPr>
          <w:lang w:val="en-GB"/>
        </w:rPr>
        <w:t>(4358), 786–792. doi: 10.1126/science.356262</w:t>
      </w:r>
    </w:p>
    <w:p w14:paraId="3701CD25" w14:textId="77777777" w:rsidR="001C469E" w:rsidRPr="00FC6618" w:rsidRDefault="001C469E" w:rsidP="001C469E">
      <w:pPr>
        <w:pStyle w:val="Bibliography"/>
        <w:rPr>
          <w:lang w:val="fr-FR"/>
          <w:rPrChange w:id="356" w:author="Author">
            <w:rPr>
              <w:lang w:val="en-GB"/>
            </w:rPr>
          </w:rPrChange>
        </w:rPr>
      </w:pPr>
      <w:r w:rsidRPr="001C469E">
        <w:rPr>
          <w:lang w:val="en-GB"/>
        </w:rPr>
        <w:t xml:space="preserve">Mizrahi-Man, O., Davenport, E. R., &amp; Gilad, Y. (2013). Taxonomic Classification of Bacterial 16S rRNA Genes Using Short Sequencing Reads: Evaluation of Effective Study Designs. </w:t>
      </w:r>
      <w:r w:rsidRPr="00FC6618">
        <w:rPr>
          <w:i/>
          <w:iCs/>
          <w:lang w:val="fr-FR"/>
          <w:rPrChange w:id="357" w:author="Author">
            <w:rPr>
              <w:i/>
              <w:iCs/>
              <w:lang w:val="en-GB"/>
            </w:rPr>
          </w:rPrChange>
        </w:rPr>
        <w:t>PLOS ONE</w:t>
      </w:r>
      <w:r w:rsidRPr="00FC6618">
        <w:rPr>
          <w:lang w:val="fr-FR"/>
          <w:rPrChange w:id="358" w:author="Author">
            <w:rPr>
              <w:lang w:val="en-GB"/>
            </w:rPr>
          </w:rPrChange>
        </w:rPr>
        <w:t xml:space="preserve">, </w:t>
      </w:r>
      <w:r w:rsidRPr="00FC6618">
        <w:rPr>
          <w:i/>
          <w:iCs/>
          <w:lang w:val="fr-FR"/>
          <w:rPrChange w:id="359" w:author="Author">
            <w:rPr>
              <w:i/>
              <w:iCs/>
              <w:lang w:val="en-GB"/>
            </w:rPr>
          </w:rPrChange>
        </w:rPr>
        <w:t>8</w:t>
      </w:r>
      <w:r w:rsidRPr="00FC6618">
        <w:rPr>
          <w:lang w:val="fr-FR"/>
          <w:rPrChange w:id="360" w:author="Author">
            <w:rPr>
              <w:lang w:val="en-GB"/>
            </w:rPr>
          </w:rPrChange>
        </w:rPr>
        <w:t>(1), e53608. doi: 10.1371/journal.pone.0053608</w:t>
      </w:r>
    </w:p>
    <w:p w14:paraId="5B27E88B" w14:textId="77777777" w:rsidR="001C469E" w:rsidRPr="001C469E" w:rsidRDefault="001C469E" w:rsidP="001C469E">
      <w:pPr>
        <w:pStyle w:val="Bibliography"/>
        <w:rPr>
          <w:lang w:val="en-GB"/>
        </w:rPr>
      </w:pPr>
      <w:r w:rsidRPr="00FC6618">
        <w:rPr>
          <w:lang w:val="fr-FR"/>
          <w:rPrChange w:id="361" w:author="Author">
            <w:rPr>
              <w:lang w:val="en-GB"/>
            </w:rPr>
          </w:rPrChange>
        </w:rPr>
        <w:t xml:space="preserve">Morales‐Hojas, R., Sun, J., Iraizoz, F. A., Tan, X., &amp; Chen, J. (2020). </w:t>
      </w:r>
      <w:r w:rsidRPr="001C469E">
        <w:rPr>
          <w:lang w:val="en-GB"/>
        </w:rPr>
        <w:t xml:space="preserve">Contrasting population structure and demographic history of cereal aphids in different environmental and </w:t>
      </w:r>
      <w:r w:rsidRPr="001C469E">
        <w:rPr>
          <w:lang w:val="en-GB"/>
        </w:rPr>
        <w:lastRenderedPageBreak/>
        <w:t xml:space="preserve">agricultural landscapes. </w:t>
      </w:r>
      <w:r w:rsidRPr="001C469E">
        <w:rPr>
          <w:i/>
          <w:iCs/>
          <w:lang w:val="en-GB"/>
        </w:rPr>
        <w:t>Ecology and Evolution</w:t>
      </w:r>
      <w:r w:rsidRPr="001C469E">
        <w:rPr>
          <w:lang w:val="en-GB"/>
        </w:rPr>
        <w:t xml:space="preserve">, </w:t>
      </w:r>
      <w:r w:rsidRPr="001C469E">
        <w:rPr>
          <w:i/>
          <w:iCs/>
          <w:lang w:val="en-GB"/>
        </w:rPr>
        <w:t>10</w:t>
      </w:r>
      <w:r w:rsidRPr="001C469E">
        <w:rPr>
          <w:lang w:val="en-GB"/>
        </w:rPr>
        <w:t>(18), 9647–9662. doi: 10.1002/ece3.6565</w:t>
      </w:r>
    </w:p>
    <w:p w14:paraId="2511101D" w14:textId="77777777" w:rsidR="001C469E" w:rsidRPr="001C469E" w:rsidRDefault="001C469E" w:rsidP="001C469E">
      <w:pPr>
        <w:pStyle w:val="Bibliography"/>
        <w:rPr>
          <w:lang w:val="en-GB"/>
        </w:rPr>
      </w:pPr>
      <w:r w:rsidRPr="001C469E">
        <w:rPr>
          <w:lang w:val="en-GB"/>
        </w:rPr>
        <w:t xml:space="preserve">Nei, M. (1987). </w:t>
      </w:r>
      <w:r w:rsidRPr="001C469E">
        <w:rPr>
          <w:i/>
          <w:iCs/>
          <w:lang w:val="en-GB"/>
        </w:rPr>
        <w:t>Molecular Evolutionary Genetics</w:t>
      </w:r>
      <w:r w:rsidRPr="001C469E">
        <w:rPr>
          <w:lang w:val="en-GB"/>
        </w:rPr>
        <w:t>. Columbia University Press. Retrieved from https://books.google.es/books?id=UhRSsLkjxDgC</w:t>
      </w:r>
    </w:p>
    <w:p w14:paraId="1AA3E66E" w14:textId="77777777" w:rsidR="001C469E" w:rsidRPr="00FC6618" w:rsidRDefault="001C469E" w:rsidP="001C469E">
      <w:pPr>
        <w:pStyle w:val="Bibliography"/>
        <w:rPr>
          <w:lang w:val="fr-FR"/>
          <w:rPrChange w:id="362" w:author="Author">
            <w:rPr>
              <w:lang w:val="en-GB"/>
            </w:rPr>
          </w:rPrChange>
        </w:rPr>
      </w:pPr>
      <w:r w:rsidRPr="001C469E">
        <w:rPr>
          <w:lang w:val="en-GB"/>
        </w:rPr>
        <w:t xml:space="preserve">Oliver, K. M., Degnan, P. H., Burke, G. R., &amp; Moran, N. A. (2010). Facultative symbionts in aphids and the horizontal transfer of ecologically important traits. </w:t>
      </w:r>
      <w:r w:rsidRPr="00FC6618">
        <w:rPr>
          <w:i/>
          <w:iCs/>
          <w:lang w:val="fr-FR"/>
          <w:rPrChange w:id="363" w:author="Author">
            <w:rPr>
              <w:i/>
              <w:iCs/>
              <w:lang w:val="en-GB"/>
            </w:rPr>
          </w:rPrChange>
        </w:rPr>
        <w:t>Annu Rev Entomol</w:t>
      </w:r>
      <w:r w:rsidRPr="00FC6618">
        <w:rPr>
          <w:lang w:val="fr-FR"/>
          <w:rPrChange w:id="364" w:author="Author">
            <w:rPr>
              <w:lang w:val="en-GB"/>
            </w:rPr>
          </w:rPrChange>
        </w:rPr>
        <w:t xml:space="preserve">, </w:t>
      </w:r>
      <w:r w:rsidRPr="00FC6618">
        <w:rPr>
          <w:i/>
          <w:iCs/>
          <w:lang w:val="fr-FR"/>
          <w:rPrChange w:id="365" w:author="Author">
            <w:rPr>
              <w:i/>
              <w:iCs/>
              <w:lang w:val="en-GB"/>
            </w:rPr>
          </w:rPrChange>
        </w:rPr>
        <w:t>55</w:t>
      </w:r>
      <w:r w:rsidRPr="00FC6618">
        <w:rPr>
          <w:lang w:val="fr-FR"/>
          <w:rPrChange w:id="366" w:author="Author">
            <w:rPr>
              <w:lang w:val="en-GB"/>
            </w:rPr>
          </w:rPrChange>
        </w:rPr>
        <w:t>. doi: 10.1146/annurev-ento-112408-085305</w:t>
      </w:r>
    </w:p>
    <w:p w14:paraId="1CCBBECA" w14:textId="77777777" w:rsidR="001C469E" w:rsidRPr="001C469E" w:rsidRDefault="001C469E" w:rsidP="001C469E">
      <w:pPr>
        <w:pStyle w:val="Bibliography"/>
        <w:rPr>
          <w:lang w:val="en-GB"/>
        </w:rPr>
      </w:pPr>
      <w:r w:rsidRPr="00FC6618">
        <w:rPr>
          <w:lang w:val="fr-FR"/>
          <w:rPrChange w:id="367" w:author="Author">
            <w:rPr>
              <w:lang w:val="en-GB"/>
            </w:rPr>
          </w:rPrChange>
        </w:rPr>
        <w:t xml:space="preserve">Peccoud, J., Figueroa, C. C., Silva, A. X., Ramirez, C. C., Mieuzet, L., Bonhomme, J., … </w:t>
      </w:r>
      <w:r w:rsidRPr="001C469E">
        <w:rPr>
          <w:lang w:val="en-GB"/>
        </w:rPr>
        <w:t xml:space="preserve">Simon, J.-C. (2008). Host range expansion of an introduced insect pest through multiple colonizations of specialized clones. </w:t>
      </w:r>
      <w:r w:rsidRPr="001C469E">
        <w:rPr>
          <w:i/>
          <w:iCs/>
          <w:lang w:val="en-GB"/>
        </w:rPr>
        <w:t>Molecular Ecology</w:t>
      </w:r>
      <w:r w:rsidRPr="001C469E">
        <w:rPr>
          <w:lang w:val="en-GB"/>
        </w:rPr>
        <w:t xml:space="preserve">, </w:t>
      </w:r>
      <w:r w:rsidRPr="001C469E">
        <w:rPr>
          <w:i/>
          <w:iCs/>
          <w:lang w:val="en-GB"/>
        </w:rPr>
        <w:t>17</w:t>
      </w:r>
      <w:r w:rsidRPr="001C469E">
        <w:rPr>
          <w:lang w:val="en-GB"/>
        </w:rPr>
        <w:t>(21), 4608–4618. doi: 10.1111/j.1365-294X.2008.03949.x</w:t>
      </w:r>
    </w:p>
    <w:p w14:paraId="4F630108" w14:textId="77777777" w:rsidR="001C469E" w:rsidRPr="001C469E" w:rsidRDefault="001C469E" w:rsidP="001C469E">
      <w:pPr>
        <w:pStyle w:val="Bibliography"/>
        <w:rPr>
          <w:lang w:val="en-GB"/>
        </w:rPr>
      </w:pPr>
      <w:r w:rsidRPr="001C469E">
        <w:rPr>
          <w:lang w:val="en-GB"/>
        </w:rPr>
        <w:t xml:space="preserve">Piffaretti, J., Clamens, A.-L., Vanlerberghe‐masutti, F., Gupta, R. K., Call, E., Halbert, S., &amp; Jousselin, E. (2013). Regular or covert sex defines two lineages and worldwide superclones within the leaf-curl plum aphid (Brachycaudus helichrysi, Kaltenbach). </w:t>
      </w:r>
      <w:r w:rsidRPr="001C469E">
        <w:rPr>
          <w:i/>
          <w:iCs/>
          <w:lang w:val="en-GB"/>
        </w:rPr>
        <w:t>Molecular Ecology</w:t>
      </w:r>
      <w:r w:rsidRPr="001C469E">
        <w:rPr>
          <w:lang w:val="en-GB"/>
        </w:rPr>
        <w:t xml:space="preserve">, </w:t>
      </w:r>
      <w:r w:rsidRPr="001C469E">
        <w:rPr>
          <w:i/>
          <w:iCs/>
          <w:lang w:val="en-GB"/>
        </w:rPr>
        <w:t>22</w:t>
      </w:r>
      <w:r w:rsidRPr="001C469E">
        <w:rPr>
          <w:lang w:val="en-GB"/>
        </w:rPr>
        <w:t>(15), 3916–3932. doi: 10.1111/mec.12371</w:t>
      </w:r>
    </w:p>
    <w:p w14:paraId="242B6BD8" w14:textId="77777777" w:rsidR="001C469E" w:rsidRPr="001C469E" w:rsidRDefault="001C469E" w:rsidP="001C469E">
      <w:pPr>
        <w:pStyle w:val="Bibliography"/>
        <w:rPr>
          <w:lang w:val="en-GB"/>
        </w:rPr>
      </w:pPr>
      <w:r w:rsidRPr="001C469E">
        <w:rPr>
          <w:lang w:val="en-GB"/>
        </w:rPr>
        <w:t xml:space="preserve">Piry, S., Luikart, G., &amp; Cornuet, J. M. (1999). Computer note. BOTTLENECK: a computer program for detecting recent reductions in the effective size using allele frequency data. </w:t>
      </w:r>
      <w:r w:rsidRPr="001C469E">
        <w:rPr>
          <w:i/>
          <w:iCs/>
          <w:lang w:val="en-GB"/>
        </w:rPr>
        <w:t>Journal of Heredity</w:t>
      </w:r>
      <w:r w:rsidRPr="001C469E">
        <w:rPr>
          <w:lang w:val="en-GB"/>
        </w:rPr>
        <w:t xml:space="preserve">, </w:t>
      </w:r>
      <w:r w:rsidRPr="001C469E">
        <w:rPr>
          <w:i/>
          <w:iCs/>
          <w:lang w:val="en-GB"/>
        </w:rPr>
        <w:t>90</w:t>
      </w:r>
      <w:r w:rsidRPr="001C469E">
        <w:rPr>
          <w:lang w:val="en-GB"/>
        </w:rPr>
        <w:t>(4), 502–503. doi: 10.1093/jhered/90.4.502</w:t>
      </w:r>
    </w:p>
    <w:p w14:paraId="30D51270" w14:textId="77777777" w:rsidR="001C469E" w:rsidRPr="001C469E" w:rsidRDefault="001C469E" w:rsidP="001C469E">
      <w:pPr>
        <w:pStyle w:val="Bibliography"/>
        <w:rPr>
          <w:lang w:val="en-GB"/>
        </w:rPr>
      </w:pPr>
      <w:r w:rsidRPr="001C469E">
        <w:rPr>
          <w:lang w:val="en-GB"/>
        </w:rPr>
        <w:t xml:space="preserve">Popkin, M., Piffaretti, J., Clamens, A.-L., Qiao, G.-X., Chen, J., Vitalis, R., … Jousselin, E. (2017). Large-scale phylogeographic study of the cosmopolitan aphid pest Brachycaudus helichrysi reveals host plant associated lineages that evolved in allopatry. </w:t>
      </w:r>
      <w:r w:rsidRPr="001C469E">
        <w:rPr>
          <w:i/>
          <w:iCs/>
          <w:lang w:val="en-GB"/>
        </w:rPr>
        <w:t>Biological Journal of the Linnean Society</w:t>
      </w:r>
      <w:r w:rsidRPr="001C469E">
        <w:rPr>
          <w:lang w:val="en-GB"/>
        </w:rPr>
        <w:t xml:space="preserve">, </w:t>
      </w:r>
      <w:r w:rsidRPr="001C469E">
        <w:rPr>
          <w:i/>
          <w:iCs/>
          <w:lang w:val="en-GB"/>
        </w:rPr>
        <w:t>120</w:t>
      </w:r>
      <w:r w:rsidRPr="001C469E">
        <w:rPr>
          <w:lang w:val="en-GB"/>
        </w:rPr>
        <w:t>(1), 102–114. doi: 10.1111/bij.12869</w:t>
      </w:r>
    </w:p>
    <w:p w14:paraId="79312BC6" w14:textId="77777777" w:rsidR="001C469E" w:rsidRPr="001C469E" w:rsidRDefault="001C469E" w:rsidP="001C469E">
      <w:pPr>
        <w:pStyle w:val="Bibliography"/>
        <w:rPr>
          <w:lang w:val="en-GB"/>
        </w:rPr>
      </w:pPr>
      <w:r w:rsidRPr="001C469E">
        <w:rPr>
          <w:lang w:val="en-GB"/>
        </w:rPr>
        <w:lastRenderedPageBreak/>
        <w:t xml:space="preserve">Posada, D., &amp; Crandall, K. A. (2001). Intraspecific gene genealogies: Trees grafting into networks. </w:t>
      </w:r>
      <w:r w:rsidRPr="001C469E">
        <w:rPr>
          <w:i/>
          <w:iCs/>
          <w:lang w:val="en-GB"/>
        </w:rPr>
        <w:t>Trends in Ecology &amp; Evolution</w:t>
      </w:r>
      <w:r w:rsidRPr="001C469E">
        <w:rPr>
          <w:lang w:val="en-GB"/>
        </w:rPr>
        <w:t xml:space="preserve">, </w:t>
      </w:r>
      <w:r w:rsidRPr="001C469E">
        <w:rPr>
          <w:i/>
          <w:iCs/>
          <w:lang w:val="en-GB"/>
        </w:rPr>
        <w:t>16</w:t>
      </w:r>
      <w:r w:rsidRPr="001C469E">
        <w:rPr>
          <w:lang w:val="en-GB"/>
        </w:rPr>
        <w:t>(1), 37–45. doi: 10.1016/S0169-5347(00)02026-7</w:t>
      </w:r>
    </w:p>
    <w:p w14:paraId="6E694A01" w14:textId="77777777" w:rsidR="001C469E" w:rsidRPr="001C469E" w:rsidRDefault="001C469E" w:rsidP="001C469E">
      <w:pPr>
        <w:pStyle w:val="Bibliography"/>
        <w:rPr>
          <w:lang w:val="en-GB"/>
        </w:rPr>
      </w:pPr>
      <w:r w:rsidRPr="001C469E">
        <w:rPr>
          <w:lang w:val="en-GB"/>
        </w:rPr>
        <w:t xml:space="preserve">Pritchard, J. K., Stephens, M., &amp; Donnelly, P. (2000). Inference of population structure using multilocus genotype data. </w:t>
      </w:r>
      <w:r w:rsidRPr="001C469E">
        <w:rPr>
          <w:i/>
          <w:iCs/>
          <w:lang w:val="en-GB"/>
        </w:rPr>
        <w:t>Genetics</w:t>
      </w:r>
      <w:r w:rsidRPr="001C469E">
        <w:rPr>
          <w:lang w:val="en-GB"/>
        </w:rPr>
        <w:t xml:space="preserve">, </w:t>
      </w:r>
      <w:r w:rsidRPr="001C469E">
        <w:rPr>
          <w:i/>
          <w:iCs/>
          <w:lang w:val="en-GB"/>
        </w:rPr>
        <w:t>155</w:t>
      </w:r>
      <w:r w:rsidRPr="001C469E">
        <w:rPr>
          <w:lang w:val="en-GB"/>
        </w:rPr>
        <w:t>(2), 945–959.</w:t>
      </w:r>
    </w:p>
    <w:p w14:paraId="58490AF6" w14:textId="77777777" w:rsidR="001C469E" w:rsidRPr="001C469E" w:rsidRDefault="001C469E" w:rsidP="001C469E">
      <w:pPr>
        <w:pStyle w:val="Bibliography"/>
        <w:rPr>
          <w:lang w:val="en-GB"/>
        </w:rPr>
      </w:pPr>
      <w:r w:rsidRPr="001C469E">
        <w:rPr>
          <w:lang w:val="en-GB"/>
        </w:rPr>
        <w:t xml:space="preserve">Prugnolle, F., Manica, A., &amp; Balloux, F. (2005). Geography predicts neutral genetic diversity of human populations. </w:t>
      </w:r>
      <w:r w:rsidRPr="001C469E">
        <w:rPr>
          <w:i/>
          <w:iCs/>
          <w:lang w:val="en-GB"/>
        </w:rPr>
        <w:t>Current Biology</w:t>
      </w:r>
      <w:r w:rsidRPr="001C469E">
        <w:rPr>
          <w:lang w:val="en-GB"/>
        </w:rPr>
        <w:t xml:space="preserve">, </w:t>
      </w:r>
      <w:r w:rsidRPr="001C469E">
        <w:rPr>
          <w:i/>
          <w:iCs/>
          <w:lang w:val="en-GB"/>
        </w:rPr>
        <w:t>15</w:t>
      </w:r>
      <w:r w:rsidRPr="001C469E">
        <w:rPr>
          <w:lang w:val="en-GB"/>
        </w:rPr>
        <w:t>(5), R159–R160. doi: 10.1016/j.cub.2005.02.038</w:t>
      </w:r>
    </w:p>
    <w:p w14:paraId="0536704A" w14:textId="722F03E3" w:rsidR="001C469E" w:rsidRPr="001C469E" w:rsidRDefault="001C469E" w:rsidP="001C469E">
      <w:pPr>
        <w:pStyle w:val="Bibliography"/>
        <w:rPr>
          <w:lang w:val="en-GB"/>
        </w:rPr>
      </w:pPr>
      <w:r w:rsidRPr="00FC6618">
        <w:rPr>
          <w:lang w:val="en-GB"/>
          <w:rPrChange w:id="368" w:author="Author">
            <w:rPr>
              <w:lang w:val="fr-FR"/>
            </w:rPr>
          </w:rPrChange>
        </w:rPr>
        <w:t xml:space="preserve">Pudlo, P., Marin, J.-M., Estoup, A., Cornuet, J.-M., Gautier, M., &amp; Robert, C. P. (2016). </w:t>
      </w:r>
      <w:r w:rsidRPr="001C469E">
        <w:rPr>
          <w:lang w:val="en-GB"/>
        </w:rPr>
        <w:t xml:space="preserve">Reliable ABC model choice via random forests. </w:t>
      </w:r>
      <w:r w:rsidRPr="001C469E">
        <w:rPr>
          <w:i/>
          <w:iCs/>
          <w:lang w:val="en-GB"/>
        </w:rPr>
        <w:t>Bioinformatics</w:t>
      </w:r>
      <w:r w:rsidRPr="001C469E">
        <w:rPr>
          <w:lang w:val="en-GB"/>
        </w:rPr>
        <w:t xml:space="preserve">, </w:t>
      </w:r>
      <w:r w:rsidRPr="001C469E">
        <w:rPr>
          <w:i/>
          <w:iCs/>
          <w:lang w:val="en-GB"/>
        </w:rPr>
        <w:t>32</w:t>
      </w:r>
      <w:r w:rsidRPr="001C469E">
        <w:rPr>
          <w:lang w:val="en-GB"/>
        </w:rPr>
        <w:t>(6), 859–866. doi: 10.1093/bioinformatics/btv684</w:t>
      </w:r>
    </w:p>
    <w:p w14:paraId="147E7019" w14:textId="77777777" w:rsidR="001C469E" w:rsidRPr="001C469E" w:rsidRDefault="001C469E" w:rsidP="001C469E">
      <w:pPr>
        <w:pStyle w:val="Bibliography"/>
        <w:rPr>
          <w:lang w:val="en-GB"/>
        </w:rPr>
      </w:pPr>
      <w:r w:rsidRPr="001C469E">
        <w:rPr>
          <w:lang w:val="en-GB"/>
        </w:rPr>
        <w:t xml:space="preserve">Puechmaille, S. J. (2016). The program structure does not reliably recover the correct population structure when sampling is uneven: Subsampling and new estimators alleviate the problem. </w:t>
      </w:r>
      <w:r w:rsidRPr="001C469E">
        <w:rPr>
          <w:i/>
          <w:iCs/>
          <w:lang w:val="en-GB"/>
        </w:rPr>
        <w:t>Molecular Ecology Resources</w:t>
      </w:r>
      <w:r w:rsidRPr="001C469E">
        <w:rPr>
          <w:lang w:val="en-GB"/>
        </w:rPr>
        <w:t xml:space="preserve">, </w:t>
      </w:r>
      <w:r w:rsidRPr="001C469E">
        <w:rPr>
          <w:i/>
          <w:iCs/>
          <w:lang w:val="en-GB"/>
        </w:rPr>
        <w:t>16</w:t>
      </w:r>
      <w:r w:rsidRPr="001C469E">
        <w:rPr>
          <w:lang w:val="en-GB"/>
        </w:rPr>
        <w:t>(3), 608–627. doi: 10.1111/1755-0998.12512</w:t>
      </w:r>
    </w:p>
    <w:p w14:paraId="519F1ED0" w14:textId="77777777" w:rsidR="001C469E" w:rsidRPr="001C469E" w:rsidRDefault="001C469E" w:rsidP="001C469E">
      <w:pPr>
        <w:pStyle w:val="Bibliography"/>
        <w:rPr>
          <w:lang w:val="en-GB"/>
        </w:rPr>
      </w:pPr>
      <w:r w:rsidRPr="001C469E">
        <w:rPr>
          <w:lang w:val="en-GB"/>
        </w:rPr>
        <w:t xml:space="preserve">Raynal, L., Marin, J.-M., Pudlo, P., Ribatet, M., Robert, C. P., &amp; Estoup, A. (2019). ABC random forests for Bayesian parameter inference. </w:t>
      </w:r>
      <w:r w:rsidRPr="001C469E">
        <w:rPr>
          <w:i/>
          <w:iCs/>
          <w:lang w:val="en-GB"/>
        </w:rPr>
        <w:t>Bioinformatics</w:t>
      </w:r>
      <w:r w:rsidRPr="001C469E">
        <w:rPr>
          <w:lang w:val="en-GB"/>
        </w:rPr>
        <w:t xml:space="preserve">, </w:t>
      </w:r>
      <w:r w:rsidRPr="001C469E">
        <w:rPr>
          <w:i/>
          <w:iCs/>
          <w:lang w:val="en-GB"/>
        </w:rPr>
        <w:t>35</w:t>
      </w:r>
      <w:r w:rsidRPr="001C469E">
        <w:rPr>
          <w:lang w:val="en-GB"/>
        </w:rPr>
        <w:t>(10), 1720–1728. doi: 10.1093/bioinformatics/bty867</w:t>
      </w:r>
    </w:p>
    <w:p w14:paraId="606DE016" w14:textId="77777777" w:rsidR="001C469E" w:rsidRPr="001C469E" w:rsidRDefault="001C469E" w:rsidP="001C469E">
      <w:pPr>
        <w:pStyle w:val="Bibliography"/>
        <w:rPr>
          <w:lang w:val="en-GB"/>
        </w:rPr>
      </w:pPr>
      <w:r w:rsidRPr="001C469E">
        <w:rPr>
          <w:lang w:val="en-GB"/>
        </w:rPr>
        <w:t xml:space="preserve">Rebijith, K. B., Hande, R., Joshi, S., Surveswaran, S., Ramamurthy, V., &amp; Kumar, N. (2017). Reconstructing the macroevolutionary patterns of aphids (Hemiptera: Aphididae) using nuclear and mitochondrial DNA sequences. </w:t>
      </w:r>
      <w:r w:rsidRPr="001C469E">
        <w:rPr>
          <w:i/>
          <w:iCs/>
          <w:lang w:val="en-GB"/>
        </w:rPr>
        <w:t>Biological Journal of the Linnean Society</w:t>
      </w:r>
      <w:r w:rsidRPr="001C469E">
        <w:rPr>
          <w:lang w:val="en-GB"/>
        </w:rPr>
        <w:t>. doi: 10.1093/biolinnean/blx020</w:t>
      </w:r>
    </w:p>
    <w:p w14:paraId="723A939E" w14:textId="77777777" w:rsidR="001C469E" w:rsidRPr="001C469E" w:rsidRDefault="001C469E" w:rsidP="001C469E">
      <w:pPr>
        <w:pStyle w:val="Bibliography"/>
        <w:rPr>
          <w:lang w:val="en-GB"/>
        </w:rPr>
      </w:pPr>
      <w:r w:rsidRPr="001C469E">
        <w:rPr>
          <w:lang w:val="en-GB"/>
        </w:rPr>
        <w:t xml:space="preserve">Ripley, B. D., &amp; Ripley, B. D. (2001). The R project in statistical computing. </w:t>
      </w:r>
      <w:r w:rsidRPr="001C469E">
        <w:rPr>
          <w:i/>
          <w:iCs/>
          <w:lang w:val="en-GB"/>
        </w:rPr>
        <w:t>MSOR Connections</w:t>
      </w:r>
      <w:r w:rsidRPr="001C469E">
        <w:rPr>
          <w:lang w:val="en-GB"/>
        </w:rPr>
        <w:t>.</w:t>
      </w:r>
    </w:p>
    <w:p w14:paraId="4C3DF641" w14:textId="77777777" w:rsidR="001C469E" w:rsidRPr="001C469E" w:rsidRDefault="001C469E" w:rsidP="001C469E">
      <w:pPr>
        <w:pStyle w:val="Bibliography"/>
        <w:rPr>
          <w:lang w:val="en-GB"/>
        </w:rPr>
      </w:pPr>
      <w:r w:rsidRPr="001C469E">
        <w:rPr>
          <w:lang w:val="en-GB"/>
        </w:rPr>
        <w:lastRenderedPageBreak/>
        <w:t xml:space="preserve">Rispe, C., Legeai, F., Nabity, P. D., Fernández, R., Arora, A. K., Baa-Puyoulet, P., … Tagu, D. (2020). The genome sequence of the grape phylloxera provides insights into the evolution, adaptation, and invasion routes of an iconic pest. </w:t>
      </w:r>
      <w:r w:rsidRPr="001C469E">
        <w:rPr>
          <w:i/>
          <w:iCs/>
          <w:lang w:val="en-GB"/>
        </w:rPr>
        <w:t>BMC Biology</w:t>
      </w:r>
      <w:r w:rsidRPr="001C469E">
        <w:rPr>
          <w:lang w:val="en-GB"/>
        </w:rPr>
        <w:t xml:space="preserve">, </w:t>
      </w:r>
      <w:r w:rsidRPr="001C469E">
        <w:rPr>
          <w:i/>
          <w:iCs/>
          <w:lang w:val="en-GB"/>
        </w:rPr>
        <w:t>18</w:t>
      </w:r>
      <w:r w:rsidRPr="001C469E">
        <w:rPr>
          <w:lang w:val="en-GB"/>
        </w:rPr>
        <w:t>(1), 90. doi: 10.1186/s12915-020-00820-5</w:t>
      </w:r>
    </w:p>
    <w:p w14:paraId="001CFE26" w14:textId="77777777" w:rsidR="001C469E" w:rsidRPr="001C469E" w:rsidRDefault="001C469E" w:rsidP="001C469E">
      <w:pPr>
        <w:pStyle w:val="Bibliography"/>
        <w:rPr>
          <w:lang w:val="en-GB"/>
        </w:rPr>
      </w:pPr>
      <w:r w:rsidRPr="001C469E">
        <w:rPr>
          <w:lang w:val="en-GB"/>
        </w:rPr>
        <w:t xml:space="preserve">Rius, M., &amp; Darling, J. (2014). How important is intraspecific genetic admixture to the success of colonising populations? </w:t>
      </w:r>
      <w:r w:rsidRPr="001C469E">
        <w:rPr>
          <w:i/>
          <w:iCs/>
          <w:lang w:val="en-GB"/>
        </w:rPr>
        <w:t>Trends in Ecology &amp; Evolution</w:t>
      </w:r>
      <w:r w:rsidRPr="001C469E">
        <w:rPr>
          <w:lang w:val="en-GB"/>
        </w:rPr>
        <w:t xml:space="preserve">, </w:t>
      </w:r>
      <w:r w:rsidRPr="001C469E">
        <w:rPr>
          <w:i/>
          <w:iCs/>
          <w:lang w:val="en-GB"/>
        </w:rPr>
        <w:t>29</w:t>
      </w:r>
      <w:r w:rsidRPr="001C469E">
        <w:rPr>
          <w:lang w:val="en-GB"/>
        </w:rPr>
        <w:t>. doi: 10.1016/j.tree.2014.02.003</w:t>
      </w:r>
    </w:p>
    <w:p w14:paraId="734EA5CF" w14:textId="77777777" w:rsidR="001C469E" w:rsidRPr="001C469E" w:rsidRDefault="001C469E" w:rsidP="001C469E">
      <w:pPr>
        <w:pStyle w:val="Bibliography"/>
        <w:rPr>
          <w:lang w:val="en-GB"/>
        </w:rPr>
      </w:pPr>
      <w:r w:rsidRPr="001C469E">
        <w:rPr>
          <w:lang w:val="en-GB"/>
        </w:rPr>
        <w:t xml:space="preserve">Rognes, T., Flouri, T., Nichols, B., Quince, C., &amp; Mahé, F. (2016). VSEARCH: A versatile open source tool for metagenomics. </w:t>
      </w:r>
      <w:r w:rsidRPr="001C469E">
        <w:rPr>
          <w:i/>
          <w:iCs/>
          <w:lang w:val="en-GB"/>
        </w:rPr>
        <w:t>PeerJ</w:t>
      </w:r>
      <w:r w:rsidRPr="001C469E">
        <w:rPr>
          <w:lang w:val="en-GB"/>
        </w:rPr>
        <w:t xml:space="preserve">, </w:t>
      </w:r>
      <w:r w:rsidRPr="001C469E">
        <w:rPr>
          <w:i/>
          <w:iCs/>
          <w:lang w:val="en-GB"/>
        </w:rPr>
        <w:t>4</w:t>
      </w:r>
      <w:r w:rsidRPr="001C469E">
        <w:rPr>
          <w:lang w:val="en-GB"/>
        </w:rPr>
        <w:t>, e2584. doi: 10.7717/peerj.2584</w:t>
      </w:r>
    </w:p>
    <w:p w14:paraId="2B3BE446" w14:textId="77777777" w:rsidR="001C469E" w:rsidRPr="001C469E" w:rsidRDefault="001C469E" w:rsidP="001C469E">
      <w:pPr>
        <w:pStyle w:val="Bibliography"/>
        <w:rPr>
          <w:lang w:val="en-GB"/>
        </w:rPr>
      </w:pPr>
      <w:r w:rsidRPr="001C469E">
        <w:rPr>
          <w:lang w:val="en-GB"/>
        </w:rPr>
        <w:t xml:space="preserve">Rousset, F. (2008). Genepop’007: A complete re-implementation of the genepop software for Windows and Linux. </w:t>
      </w:r>
      <w:r w:rsidRPr="001C469E">
        <w:rPr>
          <w:i/>
          <w:iCs/>
          <w:lang w:val="en-GB"/>
        </w:rPr>
        <w:t>Molecular Ecology Resources</w:t>
      </w:r>
      <w:r w:rsidRPr="001C469E">
        <w:rPr>
          <w:lang w:val="en-GB"/>
        </w:rPr>
        <w:t xml:space="preserve">, </w:t>
      </w:r>
      <w:r w:rsidRPr="001C469E">
        <w:rPr>
          <w:i/>
          <w:iCs/>
          <w:lang w:val="en-GB"/>
        </w:rPr>
        <w:t>8</w:t>
      </w:r>
      <w:r w:rsidRPr="001C469E">
        <w:rPr>
          <w:lang w:val="en-GB"/>
        </w:rPr>
        <w:t>(1), 103–106.</w:t>
      </w:r>
    </w:p>
    <w:p w14:paraId="33B10CD9" w14:textId="77777777" w:rsidR="001C469E" w:rsidRPr="001C469E" w:rsidRDefault="001C469E" w:rsidP="001C469E">
      <w:pPr>
        <w:pStyle w:val="Bibliography"/>
        <w:rPr>
          <w:lang w:val="en-GB"/>
        </w:rPr>
      </w:pPr>
      <w:r w:rsidRPr="001C469E">
        <w:rPr>
          <w:lang w:val="en-GB"/>
        </w:rPr>
        <w:t xml:space="preserve">Roux, C., &amp; Pannell, J. R. (2015). Inferring the mode of origin of polyploid species from next-generation sequence data. </w:t>
      </w:r>
      <w:r w:rsidRPr="001C469E">
        <w:rPr>
          <w:i/>
          <w:iCs/>
          <w:lang w:val="en-GB"/>
        </w:rPr>
        <w:t>Molecular Ecology</w:t>
      </w:r>
      <w:r w:rsidRPr="001C469E">
        <w:rPr>
          <w:lang w:val="en-GB"/>
        </w:rPr>
        <w:t>, (24), 1047–1059. doi: 10.1111/mec.13078</w:t>
      </w:r>
    </w:p>
    <w:p w14:paraId="2A46BC3F" w14:textId="77777777" w:rsidR="001C469E" w:rsidRPr="001C469E" w:rsidRDefault="001C469E" w:rsidP="001C469E">
      <w:pPr>
        <w:pStyle w:val="Bibliography"/>
        <w:rPr>
          <w:lang w:val="en-GB"/>
        </w:rPr>
      </w:pPr>
      <w:r w:rsidRPr="001C469E">
        <w:rPr>
          <w:lang w:val="fr-FR"/>
        </w:rPr>
        <w:t xml:space="preserve">Rozas, J., Sànchez-DelBarrio, J. C., Messeguer, X., &amp; Rozas, R. (2003). </w:t>
      </w:r>
      <w:r w:rsidRPr="001C469E">
        <w:rPr>
          <w:lang w:val="en-GB"/>
        </w:rPr>
        <w:t xml:space="preserve">DnaSP, DNA polymorphism analyses by the coalescent and other methods. </w:t>
      </w:r>
      <w:r w:rsidRPr="001C469E">
        <w:rPr>
          <w:i/>
          <w:iCs/>
          <w:lang w:val="en-GB"/>
        </w:rPr>
        <w:t>Bioinformatics</w:t>
      </w:r>
      <w:r w:rsidRPr="001C469E">
        <w:rPr>
          <w:lang w:val="en-GB"/>
        </w:rPr>
        <w:t xml:space="preserve">, </w:t>
      </w:r>
      <w:r w:rsidRPr="001C469E">
        <w:rPr>
          <w:i/>
          <w:iCs/>
          <w:lang w:val="en-GB"/>
        </w:rPr>
        <w:t>19</w:t>
      </w:r>
      <w:r w:rsidRPr="001C469E">
        <w:rPr>
          <w:lang w:val="en-GB"/>
        </w:rPr>
        <w:t>(18), 2496–2497. doi: 10.1093/bioinformatics/btg359</w:t>
      </w:r>
    </w:p>
    <w:p w14:paraId="76B08770" w14:textId="77777777" w:rsidR="001C469E" w:rsidRPr="001C469E" w:rsidRDefault="001C469E" w:rsidP="001C469E">
      <w:pPr>
        <w:pStyle w:val="Bibliography"/>
        <w:rPr>
          <w:lang w:val="en-GB"/>
        </w:rPr>
      </w:pPr>
      <w:r w:rsidRPr="001C469E">
        <w:rPr>
          <w:lang w:val="en-GB"/>
        </w:rPr>
        <w:t xml:space="preserve">Russell, J. A., Weldon, S., Smith, A. H., Kim, K. L., Hu, Y., Łukasik, P., … Oliver, K. M. (2013). Uncovering symbiont-driven genetic diversity across North American pea aphids. </w:t>
      </w:r>
      <w:r w:rsidRPr="001C469E">
        <w:rPr>
          <w:i/>
          <w:iCs/>
          <w:lang w:val="en-GB"/>
        </w:rPr>
        <w:t>Molecular Ecology</w:t>
      </w:r>
      <w:r w:rsidRPr="001C469E">
        <w:rPr>
          <w:lang w:val="en-GB"/>
        </w:rPr>
        <w:t xml:space="preserve">, </w:t>
      </w:r>
      <w:r w:rsidRPr="001C469E">
        <w:rPr>
          <w:i/>
          <w:iCs/>
          <w:lang w:val="en-GB"/>
        </w:rPr>
        <w:t>22</w:t>
      </w:r>
      <w:r w:rsidRPr="001C469E">
        <w:rPr>
          <w:lang w:val="en-GB"/>
        </w:rPr>
        <w:t>(7), 2045–2059. doi: 10.1111/mec.12211</w:t>
      </w:r>
    </w:p>
    <w:p w14:paraId="6D48C99F" w14:textId="77777777" w:rsidR="001C469E" w:rsidRPr="001C469E" w:rsidRDefault="001C469E" w:rsidP="001C469E">
      <w:pPr>
        <w:pStyle w:val="Bibliography"/>
        <w:rPr>
          <w:lang w:val="en-GB"/>
        </w:rPr>
      </w:pPr>
      <w:r w:rsidRPr="001C469E">
        <w:rPr>
          <w:lang w:val="en-GB"/>
        </w:rPr>
        <w:t xml:space="preserve">Simon, J.-C., Rispe, C., &amp; Sunnucks, P. (2002). Ecology and evolution of sex in aphids. </w:t>
      </w:r>
      <w:r w:rsidRPr="001C469E">
        <w:rPr>
          <w:i/>
          <w:iCs/>
          <w:lang w:val="en-GB"/>
        </w:rPr>
        <w:t>Trends in Ecology &amp; Evolution</w:t>
      </w:r>
      <w:r w:rsidRPr="001C469E">
        <w:rPr>
          <w:lang w:val="en-GB"/>
        </w:rPr>
        <w:t xml:space="preserve">, </w:t>
      </w:r>
      <w:r w:rsidRPr="001C469E">
        <w:rPr>
          <w:i/>
          <w:iCs/>
          <w:lang w:val="en-GB"/>
        </w:rPr>
        <w:t>17</w:t>
      </w:r>
      <w:r w:rsidRPr="001C469E">
        <w:rPr>
          <w:lang w:val="en-GB"/>
        </w:rPr>
        <w:t>(1), 34–39. doi: 10.1016/S0169-5347(01)02331-X</w:t>
      </w:r>
    </w:p>
    <w:p w14:paraId="1C6BD55F" w14:textId="77777777" w:rsidR="001C469E" w:rsidRPr="00FC6618" w:rsidRDefault="001C469E" w:rsidP="001C469E">
      <w:pPr>
        <w:pStyle w:val="Bibliography"/>
        <w:rPr>
          <w:lang w:val="fr-FR"/>
          <w:rPrChange w:id="369" w:author="Author">
            <w:rPr>
              <w:lang w:val="en-GB"/>
            </w:rPr>
          </w:rPrChange>
        </w:rPr>
      </w:pPr>
      <w:r w:rsidRPr="001C469E">
        <w:rPr>
          <w:lang w:val="en-GB"/>
        </w:rPr>
        <w:t xml:space="preserve">Simon, J.-C., Stoeckel, S., &amp; Tagu, D. (2010). Evolutionary and functional insights into reproductive strategies of aphids. </w:t>
      </w:r>
      <w:r w:rsidRPr="00FC6618">
        <w:rPr>
          <w:i/>
          <w:iCs/>
          <w:lang w:val="fr-FR"/>
          <w:rPrChange w:id="370" w:author="Author">
            <w:rPr>
              <w:i/>
              <w:iCs/>
              <w:lang w:val="en-GB"/>
            </w:rPr>
          </w:rPrChange>
        </w:rPr>
        <w:t>Comptes Rendus Biologies</w:t>
      </w:r>
      <w:r w:rsidRPr="00FC6618">
        <w:rPr>
          <w:lang w:val="fr-FR"/>
          <w:rPrChange w:id="371" w:author="Author">
            <w:rPr>
              <w:lang w:val="en-GB"/>
            </w:rPr>
          </w:rPrChange>
        </w:rPr>
        <w:t xml:space="preserve">, </w:t>
      </w:r>
      <w:r w:rsidRPr="00FC6618">
        <w:rPr>
          <w:i/>
          <w:iCs/>
          <w:lang w:val="fr-FR"/>
          <w:rPrChange w:id="372" w:author="Author">
            <w:rPr>
              <w:i/>
              <w:iCs/>
              <w:lang w:val="en-GB"/>
            </w:rPr>
          </w:rPrChange>
        </w:rPr>
        <w:t>333</w:t>
      </w:r>
      <w:r w:rsidRPr="00FC6618">
        <w:rPr>
          <w:lang w:val="fr-FR"/>
          <w:rPrChange w:id="373" w:author="Author">
            <w:rPr>
              <w:lang w:val="en-GB"/>
            </w:rPr>
          </w:rPrChange>
        </w:rPr>
        <w:t>(6), 488–496. doi: 10.1016/j.crvi.2010.03.003</w:t>
      </w:r>
    </w:p>
    <w:p w14:paraId="6FE553AF" w14:textId="77777777" w:rsidR="001C469E" w:rsidRPr="001C469E" w:rsidRDefault="001C469E" w:rsidP="001C469E">
      <w:pPr>
        <w:pStyle w:val="Bibliography"/>
        <w:rPr>
          <w:lang w:val="en-GB"/>
        </w:rPr>
      </w:pPr>
      <w:r w:rsidRPr="00FC6618">
        <w:rPr>
          <w:lang w:val="fr-FR"/>
          <w:rPrChange w:id="374" w:author="Author">
            <w:rPr>
              <w:lang w:val="en-GB"/>
            </w:rPr>
          </w:rPrChange>
        </w:rPr>
        <w:lastRenderedPageBreak/>
        <w:t xml:space="preserve">Sow, A., Brévault, T., Benoit, L., Chapuis, M.-P., Galan, M., Coeur D’acier, A., … </w:t>
      </w:r>
      <w:r w:rsidRPr="001C469E">
        <w:rPr>
          <w:lang w:val="en-GB"/>
        </w:rPr>
        <w:t xml:space="preserve">Haran, J. (2019). Deciphering host-parasitoid interactions and parasitism rates of crop pests using DNA metabarcoding. </w:t>
      </w:r>
      <w:r w:rsidRPr="001C469E">
        <w:rPr>
          <w:i/>
          <w:iCs/>
          <w:lang w:val="en-GB"/>
        </w:rPr>
        <w:t>Scientific Reports</w:t>
      </w:r>
      <w:r w:rsidRPr="001C469E">
        <w:rPr>
          <w:lang w:val="en-GB"/>
        </w:rPr>
        <w:t xml:space="preserve">, </w:t>
      </w:r>
      <w:r w:rsidRPr="001C469E">
        <w:rPr>
          <w:i/>
          <w:iCs/>
          <w:lang w:val="en-GB"/>
        </w:rPr>
        <w:t>9</w:t>
      </w:r>
      <w:r w:rsidRPr="001C469E">
        <w:rPr>
          <w:lang w:val="en-GB"/>
        </w:rPr>
        <w:t>(1), 3646. doi: 10.1038/s41598-019-40243-z</w:t>
      </w:r>
    </w:p>
    <w:p w14:paraId="4BC846ED" w14:textId="77777777" w:rsidR="001C469E" w:rsidRPr="001C469E" w:rsidRDefault="001C469E" w:rsidP="001C469E">
      <w:pPr>
        <w:pStyle w:val="Bibliography"/>
        <w:rPr>
          <w:lang w:val="en-GB"/>
        </w:rPr>
      </w:pPr>
      <w:r w:rsidRPr="001C469E">
        <w:rPr>
          <w:lang w:val="en-GB"/>
        </w:rPr>
        <w:t xml:space="preserve">Spengler, R. N. (2019). Origins of the Apple: The Role of Megafaunal Mutualism in the Domestication of Malus and Rosaceous Trees. </w:t>
      </w:r>
      <w:r w:rsidRPr="001C469E">
        <w:rPr>
          <w:i/>
          <w:iCs/>
          <w:lang w:val="en-GB"/>
        </w:rPr>
        <w:t>Frontiers in Plant Science</w:t>
      </w:r>
      <w:r w:rsidRPr="001C469E">
        <w:rPr>
          <w:lang w:val="en-GB"/>
        </w:rPr>
        <w:t xml:space="preserve">, </w:t>
      </w:r>
      <w:r w:rsidRPr="001C469E">
        <w:rPr>
          <w:i/>
          <w:iCs/>
          <w:lang w:val="en-GB"/>
        </w:rPr>
        <w:t>10</w:t>
      </w:r>
      <w:r w:rsidRPr="001C469E">
        <w:rPr>
          <w:lang w:val="en-GB"/>
        </w:rPr>
        <w:t>. doi: 10.3389/fpls.2019.00617</w:t>
      </w:r>
    </w:p>
    <w:p w14:paraId="5D55D0BB" w14:textId="77777777" w:rsidR="001C469E" w:rsidRPr="001C469E" w:rsidRDefault="001C469E" w:rsidP="001C469E">
      <w:pPr>
        <w:pStyle w:val="Bibliography"/>
        <w:rPr>
          <w:lang w:val="en-GB"/>
        </w:rPr>
      </w:pPr>
      <w:r w:rsidRPr="001C469E">
        <w:rPr>
          <w:lang w:val="en-GB"/>
        </w:rPr>
        <w:t xml:space="preserve">Stamatakis, A. (2014). RAxML version 8: A tool for phylogenetic analysis and post-analysis of large phylogenies. </w:t>
      </w:r>
      <w:r w:rsidRPr="001C469E">
        <w:rPr>
          <w:i/>
          <w:iCs/>
          <w:lang w:val="en-GB"/>
        </w:rPr>
        <w:t>Bioinformatics</w:t>
      </w:r>
      <w:r w:rsidRPr="001C469E">
        <w:rPr>
          <w:lang w:val="en-GB"/>
        </w:rPr>
        <w:t xml:space="preserve">, </w:t>
      </w:r>
      <w:r w:rsidRPr="001C469E">
        <w:rPr>
          <w:i/>
          <w:iCs/>
          <w:lang w:val="en-GB"/>
        </w:rPr>
        <w:t>30</w:t>
      </w:r>
      <w:r w:rsidRPr="001C469E">
        <w:rPr>
          <w:lang w:val="en-GB"/>
        </w:rPr>
        <w:t>(9), 1312–1313. doi: 10.1093/bioinformatics/btu033</w:t>
      </w:r>
    </w:p>
    <w:p w14:paraId="40357F95" w14:textId="77777777" w:rsidR="001C469E" w:rsidRPr="001C469E" w:rsidRDefault="001C469E" w:rsidP="001C469E">
      <w:pPr>
        <w:pStyle w:val="Bibliography"/>
        <w:rPr>
          <w:lang w:val="en-GB"/>
        </w:rPr>
      </w:pPr>
      <w:r w:rsidRPr="001C469E">
        <w:rPr>
          <w:lang w:val="en-GB"/>
        </w:rPr>
        <w:t xml:space="preserve">Stekolshchikov, A. V. (2006). Aphids of the genus Dysaphis Börner (Homoptera, Aphididae) living on plants of the family polygonaceae. </w:t>
      </w:r>
      <w:r w:rsidRPr="001C469E">
        <w:rPr>
          <w:i/>
          <w:iCs/>
          <w:lang w:val="en-GB"/>
        </w:rPr>
        <w:t>Entomological Review</w:t>
      </w:r>
      <w:r w:rsidRPr="001C469E">
        <w:rPr>
          <w:lang w:val="en-GB"/>
        </w:rPr>
        <w:t xml:space="preserve">, </w:t>
      </w:r>
      <w:r w:rsidRPr="001C469E">
        <w:rPr>
          <w:i/>
          <w:iCs/>
          <w:lang w:val="en-GB"/>
        </w:rPr>
        <w:t>86</w:t>
      </w:r>
      <w:r w:rsidRPr="001C469E">
        <w:rPr>
          <w:lang w:val="en-GB"/>
        </w:rPr>
        <w:t>(7), 787–805. doi: 10.1134/S0013873806070049</w:t>
      </w:r>
    </w:p>
    <w:p w14:paraId="5F6C5550" w14:textId="77777777" w:rsidR="001C469E" w:rsidRPr="001C469E" w:rsidRDefault="001C469E" w:rsidP="001C469E">
      <w:pPr>
        <w:pStyle w:val="Bibliography"/>
        <w:rPr>
          <w:lang w:val="en-GB"/>
        </w:rPr>
      </w:pPr>
      <w:r w:rsidRPr="001C469E">
        <w:rPr>
          <w:lang w:val="en-GB"/>
        </w:rPr>
        <w:t xml:space="preserve">Stukenbrock, E. H. (2016). The Role of Hybridization in the Evolution and Emergence of New Fungal Plant Pathogens. </w:t>
      </w:r>
      <w:r w:rsidRPr="001C469E">
        <w:rPr>
          <w:i/>
          <w:iCs/>
          <w:lang w:val="en-GB"/>
        </w:rPr>
        <w:t>Phytopathology</w:t>
      </w:r>
      <w:r w:rsidRPr="001C469E">
        <w:rPr>
          <w:lang w:val="en-GB"/>
        </w:rPr>
        <w:t xml:space="preserve">, </w:t>
      </w:r>
      <w:r w:rsidRPr="001C469E">
        <w:rPr>
          <w:i/>
          <w:iCs/>
          <w:lang w:val="en-GB"/>
        </w:rPr>
        <w:t>106</w:t>
      </w:r>
      <w:r w:rsidRPr="001C469E">
        <w:rPr>
          <w:lang w:val="en-GB"/>
        </w:rPr>
        <w:t>(2), 104–112. doi: 10.1094/PHYTO-08-15-0184-RVW</w:t>
      </w:r>
    </w:p>
    <w:p w14:paraId="5A11C443" w14:textId="77777777" w:rsidR="001C469E" w:rsidRPr="001C469E" w:rsidRDefault="001C469E" w:rsidP="001C469E">
      <w:pPr>
        <w:pStyle w:val="Bibliography"/>
        <w:rPr>
          <w:lang w:val="en-GB"/>
        </w:rPr>
      </w:pPr>
      <w:r w:rsidRPr="001C469E">
        <w:rPr>
          <w:lang w:val="en-GB"/>
        </w:rPr>
        <w:t xml:space="preserve">Stukenbrock, E. H., &amp; McDonald, B. A. (2008). The Origins of Plant Pathogens in Agro-Ecosystems. </w:t>
      </w:r>
      <w:r w:rsidRPr="001C469E">
        <w:rPr>
          <w:i/>
          <w:iCs/>
          <w:lang w:val="en-GB"/>
        </w:rPr>
        <w:t>Annual Review of Phytopathology</w:t>
      </w:r>
      <w:r w:rsidRPr="001C469E">
        <w:rPr>
          <w:lang w:val="en-GB"/>
        </w:rPr>
        <w:t xml:space="preserve">, </w:t>
      </w:r>
      <w:r w:rsidRPr="001C469E">
        <w:rPr>
          <w:i/>
          <w:iCs/>
          <w:lang w:val="en-GB"/>
        </w:rPr>
        <w:t>46</w:t>
      </w:r>
      <w:r w:rsidRPr="001C469E">
        <w:rPr>
          <w:lang w:val="en-GB"/>
        </w:rPr>
        <w:t>(1), 75–100. doi: 10.1146/annurev.phyto.010708.154114</w:t>
      </w:r>
    </w:p>
    <w:p w14:paraId="76A3353F" w14:textId="77777777" w:rsidR="001C469E" w:rsidRPr="001C469E" w:rsidRDefault="001C469E" w:rsidP="001C469E">
      <w:pPr>
        <w:pStyle w:val="Bibliography"/>
        <w:rPr>
          <w:lang w:val="en-GB"/>
        </w:rPr>
      </w:pPr>
      <w:r w:rsidRPr="001C469E">
        <w:rPr>
          <w:lang w:val="en-GB"/>
        </w:rPr>
        <w:t xml:space="preserve">Szpiech, Z. A., Jakobsson, M., &amp; Rosenberg, N. A. (2008). ADZE: a rarefaction approach for counting alleles private to combinations of populations. </w:t>
      </w:r>
      <w:r w:rsidRPr="001C469E">
        <w:rPr>
          <w:i/>
          <w:iCs/>
          <w:lang w:val="en-GB"/>
        </w:rPr>
        <w:t>Bioinformatics</w:t>
      </w:r>
      <w:r w:rsidRPr="001C469E">
        <w:rPr>
          <w:lang w:val="en-GB"/>
        </w:rPr>
        <w:t xml:space="preserve">, </w:t>
      </w:r>
      <w:r w:rsidRPr="001C469E">
        <w:rPr>
          <w:i/>
          <w:iCs/>
          <w:lang w:val="en-GB"/>
        </w:rPr>
        <w:t>24</w:t>
      </w:r>
      <w:r w:rsidRPr="001C469E">
        <w:rPr>
          <w:lang w:val="en-GB"/>
        </w:rPr>
        <w:t>(21), 2498–2504. doi: 10.1093/bioinformatics/btn478</w:t>
      </w:r>
    </w:p>
    <w:p w14:paraId="6E3EBC34" w14:textId="77777777" w:rsidR="001C469E" w:rsidRPr="001C469E" w:rsidRDefault="001C469E" w:rsidP="001C469E">
      <w:pPr>
        <w:pStyle w:val="Bibliography"/>
        <w:rPr>
          <w:lang w:val="en-GB"/>
        </w:rPr>
      </w:pPr>
      <w:r w:rsidRPr="001C469E">
        <w:rPr>
          <w:lang w:val="en-GB"/>
        </w:rPr>
        <w:t xml:space="preserve">Tajima, F. (1989). Statistical method for testing the neutral mutation hypothesis by DNA polymorphism. </w:t>
      </w:r>
      <w:r w:rsidRPr="001C469E">
        <w:rPr>
          <w:i/>
          <w:iCs/>
          <w:lang w:val="en-GB"/>
        </w:rPr>
        <w:t>Genetics</w:t>
      </w:r>
      <w:r w:rsidRPr="001C469E">
        <w:rPr>
          <w:lang w:val="en-GB"/>
        </w:rPr>
        <w:t xml:space="preserve">, </w:t>
      </w:r>
      <w:r w:rsidRPr="001C469E">
        <w:rPr>
          <w:i/>
          <w:iCs/>
          <w:lang w:val="en-GB"/>
        </w:rPr>
        <w:t>123</w:t>
      </w:r>
      <w:r w:rsidRPr="001C469E">
        <w:rPr>
          <w:lang w:val="en-GB"/>
        </w:rPr>
        <w:t>(3), 585–595.</w:t>
      </w:r>
    </w:p>
    <w:p w14:paraId="77C6FCB7" w14:textId="77777777" w:rsidR="001C469E" w:rsidRPr="001C469E" w:rsidRDefault="001C469E" w:rsidP="001C469E">
      <w:pPr>
        <w:pStyle w:val="Bibliography"/>
        <w:rPr>
          <w:lang w:val="en-GB"/>
        </w:rPr>
      </w:pPr>
      <w:r w:rsidRPr="001C469E">
        <w:rPr>
          <w:lang w:val="en-GB"/>
        </w:rPr>
        <w:lastRenderedPageBreak/>
        <w:t xml:space="preserve">Tardío, J., Arnal, A., &amp; Lázaro, A. (2020). Ethnobotany of the crab apple tree (Malus sylvestris (L.) Mill., Rosaceae) in Spain. </w:t>
      </w:r>
      <w:r w:rsidRPr="001C469E">
        <w:rPr>
          <w:i/>
          <w:iCs/>
          <w:lang w:val="en-GB"/>
        </w:rPr>
        <w:t>Genetic Resources and Crop Evolution</w:t>
      </w:r>
      <w:r w:rsidRPr="001C469E">
        <w:rPr>
          <w:lang w:val="en-GB"/>
        </w:rPr>
        <w:t>. doi: 10.1007/s10722-020-01026-y</w:t>
      </w:r>
    </w:p>
    <w:p w14:paraId="27D9F2FD" w14:textId="77777777" w:rsidR="001C469E" w:rsidRPr="001C469E" w:rsidRDefault="001C469E" w:rsidP="001C469E">
      <w:pPr>
        <w:pStyle w:val="Bibliography"/>
        <w:rPr>
          <w:lang w:val="en-GB"/>
        </w:rPr>
      </w:pPr>
      <w:r w:rsidRPr="001C469E">
        <w:rPr>
          <w:lang w:val="en-GB"/>
        </w:rPr>
        <w:t xml:space="preserve">Tsuchida, T., Koga, R., Shibao, H., Matsumoto, T., &amp; Fukatsu, T. (2002). Diversity and geographic distribution of secondary endosymbiotic bacteria in natural populations of the pea aphid, Acyrthosiphon pisum. </w:t>
      </w:r>
      <w:r w:rsidRPr="001C469E">
        <w:rPr>
          <w:i/>
          <w:iCs/>
          <w:lang w:val="en-GB"/>
        </w:rPr>
        <w:t>Molecular Ecology</w:t>
      </w:r>
      <w:r w:rsidRPr="001C469E">
        <w:rPr>
          <w:lang w:val="en-GB"/>
        </w:rPr>
        <w:t xml:space="preserve">, </w:t>
      </w:r>
      <w:r w:rsidRPr="001C469E">
        <w:rPr>
          <w:i/>
          <w:iCs/>
          <w:lang w:val="en-GB"/>
        </w:rPr>
        <w:t>11</w:t>
      </w:r>
      <w:r w:rsidRPr="001C469E">
        <w:rPr>
          <w:lang w:val="en-GB"/>
        </w:rPr>
        <w:t>(10), 2123–2135. doi: 10.1046/j.1365-294X.2002.01606.x</w:t>
      </w:r>
    </w:p>
    <w:p w14:paraId="6F4BAD26" w14:textId="77777777" w:rsidR="001C469E" w:rsidRPr="001C469E" w:rsidRDefault="001C469E" w:rsidP="001C469E">
      <w:pPr>
        <w:pStyle w:val="Bibliography"/>
        <w:rPr>
          <w:lang w:val="en-GB"/>
        </w:rPr>
      </w:pPr>
      <w:r w:rsidRPr="001C469E">
        <w:rPr>
          <w:lang w:val="en-GB"/>
        </w:rPr>
        <w:t xml:space="preserve">Turcotte, M. M., Araki, H., Karp, D. S., Poveda, K., &amp; Whitehead, S. R. (2017). The eco-evolutionary impacts of domestication and agricultural practices on wild species. </w:t>
      </w:r>
      <w:r w:rsidRPr="001C469E">
        <w:rPr>
          <w:i/>
          <w:iCs/>
          <w:lang w:val="en-GB"/>
        </w:rPr>
        <w:t>Philosophical Transactions of the Royal Society of London B: Biological Sciences</w:t>
      </w:r>
      <w:r w:rsidRPr="001C469E">
        <w:rPr>
          <w:lang w:val="en-GB"/>
        </w:rPr>
        <w:t xml:space="preserve">, </w:t>
      </w:r>
      <w:r w:rsidRPr="001C469E">
        <w:rPr>
          <w:i/>
          <w:iCs/>
          <w:lang w:val="en-GB"/>
        </w:rPr>
        <w:t>372</w:t>
      </w:r>
      <w:r w:rsidRPr="001C469E">
        <w:rPr>
          <w:lang w:val="en-GB"/>
        </w:rPr>
        <w:t>(1712). doi: 10.1098/rstb.2016.0033</w:t>
      </w:r>
    </w:p>
    <w:p w14:paraId="453E7175" w14:textId="77777777" w:rsidR="001C469E" w:rsidRPr="001C469E" w:rsidRDefault="001C469E" w:rsidP="001C469E">
      <w:pPr>
        <w:pStyle w:val="Bibliography"/>
        <w:rPr>
          <w:lang w:val="en-GB"/>
        </w:rPr>
      </w:pPr>
      <w:r w:rsidRPr="001C469E">
        <w:rPr>
          <w:lang w:val="en-GB"/>
        </w:rPr>
        <w:t xml:space="preserve">Vekemans, X., &amp; Hardy, O. J. (2004). New insights from fine-scale spatial genetic structure analyses in plant populations. </w:t>
      </w:r>
      <w:r w:rsidRPr="001C469E">
        <w:rPr>
          <w:i/>
          <w:iCs/>
          <w:lang w:val="en-GB"/>
        </w:rPr>
        <w:t>Molecular Ecology</w:t>
      </w:r>
      <w:r w:rsidRPr="001C469E">
        <w:rPr>
          <w:lang w:val="en-GB"/>
        </w:rPr>
        <w:t xml:space="preserve">, </w:t>
      </w:r>
      <w:r w:rsidRPr="001C469E">
        <w:rPr>
          <w:i/>
          <w:iCs/>
          <w:lang w:val="en-GB"/>
        </w:rPr>
        <w:t>13</w:t>
      </w:r>
      <w:r w:rsidRPr="001C469E">
        <w:rPr>
          <w:lang w:val="en-GB"/>
        </w:rPr>
        <w:t>(4), 921–935.</w:t>
      </w:r>
    </w:p>
    <w:p w14:paraId="079369A7" w14:textId="77777777" w:rsidR="001C469E" w:rsidRPr="001C469E" w:rsidRDefault="001C469E" w:rsidP="001C469E">
      <w:pPr>
        <w:pStyle w:val="Bibliography"/>
        <w:rPr>
          <w:lang w:val="en-GB"/>
        </w:rPr>
      </w:pPr>
      <w:r w:rsidRPr="001C469E">
        <w:rPr>
          <w:lang w:val="en-GB"/>
        </w:rPr>
        <w:t xml:space="preserve">Vorburger, C., Lancaster, M., &amp; Sunnucks, P. (2003). Environmentally related patterns of reproductive modes in the aphid Myzus persicae and the predominance of two ‘superclones’ in Victoria, Australia. </w:t>
      </w:r>
      <w:r w:rsidRPr="001C469E">
        <w:rPr>
          <w:i/>
          <w:iCs/>
          <w:lang w:val="en-GB"/>
        </w:rPr>
        <w:t>Molecular Ecology</w:t>
      </w:r>
      <w:r w:rsidRPr="001C469E">
        <w:rPr>
          <w:lang w:val="en-GB"/>
        </w:rPr>
        <w:t xml:space="preserve">, </w:t>
      </w:r>
      <w:r w:rsidRPr="001C469E">
        <w:rPr>
          <w:i/>
          <w:iCs/>
          <w:lang w:val="en-GB"/>
        </w:rPr>
        <w:t>12</w:t>
      </w:r>
      <w:r w:rsidRPr="001C469E">
        <w:rPr>
          <w:lang w:val="en-GB"/>
        </w:rPr>
        <w:t>(12), 3493–3504. doi: 10.1046/j.1365-294X.2003.01998.x</w:t>
      </w:r>
    </w:p>
    <w:p w14:paraId="3D48DE78" w14:textId="77777777" w:rsidR="001C469E" w:rsidRPr="001C469E" w:rsidRDefault="001C469E" w:rsidP="001C469E">
      <w:pPr>
        <w:pStyle w:val="Bibliography"/>
        <w:rPr>
          <w:lang w:val="en-GB"/>
        </w:rPr>
      </w:pPr>
      <w:r w:rsidRPr="001C469E">
        <w:rPr>
          <w:lang w:val="en-GB"/>
        </w:rPr>
        <w:t xml:space="preserve">Wang, Y., Hereward, J. P., &amp; Zhang, G. (2016). High Spatial Genetic Structure and Genetic Diversity in Chinese Populations of  Sitobion miscanthi (Hemiptera: Aphididae). </w:t>
      </w:r>
      <w:r w:rsidRPr="001C469E">
        <w:rPr>
          <w:i/>
          <w:iCs/>
          <w:lang w:val="en-GB"/>
        </w:rPr>
        <w:t>Journal of Economic Entomology</w:t>
      </w:r>
      <w:r w:rsidRPr="001C469E">
        <w:rPr>
          <w:lang w:val="en-GB"/>
        </w:rPr>
        <w:t xml:space="preserve">, </w:t>
      </w:r>
      <w:r w:rsidRPr="001C469E">
        <w:rPr>
          <w:i/>
          <w:iCs/>
          <w:lang w:val="en-GB"/>
        </w:rPr>
        <w:t>109</w:t>
      </w:r>
      <w:r w:rsidRPr="001C469E">
        <w:rPr>
          <w:lang w:val="en-GB"/>
        </w:rPr>
        <w:t>(1), 375–384. doi: 10.1093/jee/tov294</w:t>
      </w:r>
    </w:p>
    <w:p w14:paraId="2F8B8147" w14:textId="77777777" w:rsidR="001C469E" w:rsidRPr="001C469E" w:rsidRDefault="001C469E" w:rsidP="001C469E">
      <w:pPr>
        <w:pStyle w:val="Bibliography"/>
        <w:rPr>
          <w:lang w:val="en-GB"/>
        </w:rPr>
      </w:pPr>
      <w:r w:rsidRPr="001C469E">
        <w:rPr>
          <w:lang w:val="en-GB"/>
        </w:rPr>
        <w:t xml:space="preserve">Warneys, R., Gaucher, M., Robert, P., Aligon, S., Anton, S., Aubourg, S., … Degrave, A. (2018). Acibenzolar-S-Methyl Reprograms Apple Transcriptome Toward Resistance to Rosy Apple Aphid. </w:t>
      </w:r>
      <w:r w:rsidRPr="001C469E">
        <w:rPr>
          <w:i/>
          <w:iCs/>
          <w:lang w:val="en-GB"/>
        </w:rPr>
        <w:t>Frontiers in Plant Science</w:t>
      </w:r>
      <w:r w:rsidRPr="001C469E">
        <w:rPr>
          <w:lang w:val="en-GB"/>
        </w:rPr>
        <w:t xml:space="preserve">, </w:t>
      </w:r>
      <w:r w:rsidRPr="001C469E">
        <w:rPr>
          <w:i/>
          <w:iCs/>
          <w:lang w:val="en-GB"/>
        </w:rPr>
        <w:t>9</w:t>
      </w:r>
      <w:r w:rsidRPr="001C469E">
        <w:rPr>
          <w:lang w:val="en-GB"/>
        </w:rPr>
        <w:t>, 1795. doi: 10.3389/fpls.2018.01795</w:t>
      </w:r>
    </w:p>
    <w:p w14:paraId="15EB58E9" w14:textId="77777777" w:rsidR="001C469E" w:rsidRPr="001C469E" w:rsidRDefault="001C469E" w:rsidP="001C469E">
      <w:pPr>
        <w:pStyle w:val="Bibliography"/>
        <w:rPr>
          <w:lang w:val="en-GB"/>
        </w:rPr>
      </w:pPr>
      <w:r w:rsidRPr="001C469E">
        <w:rPr>
          <w:lang w:val="en-GB"/>
        </w:rPr>
        <w:lastRenderedPageBreak/>
        <w:t xml:space="preserve">Watterson, G. A. (1975). On the number of segregating sites in genetical models without recombination. </w:t>
      </w:r>
      <w:r w:rsidRPr="001C469E">
        <w:rPr>
          <w:i/>
          <w:iCs/>
          <w:lang w:val="en-GB"/>
        </w:rPr>
        <w:t>Theoretical Population Biology</w:t>
      </w:r>
      <w:r w:rsidRPr="001C469E">
        <w:rPr>
          <w:lang w:val="en-GB"/>
        </w:rPr>
        <w:t xml:space="preserve">, </w:t>
      </w:r>
      <w:r w:rsidRPr="001C469E">
        <w:rPr>
          <w:i/>
          <w:iCs/>
          <w:lang w:val="en-GB"/>
        </w:rPr>
        <w:t>7</w:t>
      </w:r>
      <w:r w:rsidRPr="001C469E">
        <w:rPr>
          <w:lang w:val="en-GB"/>
        </w:rPr>
        <w:t>(2), 256–276.</w:t>
      </w:r>
    </w:p>
    <w:p w14:paraId="00BEAD81" w14:textId="77777777" w:rsidR="001C469E" w:rsidRPr="001C469E" w:rsidRDefault="001C469E" w:rsidP="001C469E">
      <w:pPr>
        <w:pStyle w:val="Bibliography"/>
        <w:rPr>
          <w:lang w:val="en-GB"/>
        </w:rPr>
      </w:pPr>
      <w:r w:rsidRPr="001C469E">
        <w:rPr>
          <w:lang w:val="en-GB"/>
        </w:rPr>
        <w:t xml:space="preserve">Watterson, G. A. (1978). The homozygosity test of neutrality. </w:t>
      </w:r>
      <w:r w:rsidRPr="001C469E">
        <w:rPr>
          <w:i/>
          <w:iCs/>
          <w:lang w:val="en-GB"/>
        </w:rPr>
        <w:t>Genetics</w:t>
      </w:r>
      <w:r w:rsidRPr="001C469E">
        <w:rPr>
          <w:lang w:val="en-GB"/>
        </w:rPr>
        <w:t xml:space="preserve">, </w:t>
      </w:r>
      <w:r w:rsidRPr="001C469E">
        <w:rPr>
          <w:i/>
          <w:iCs/>
          <w:lang w:val="en-GB"/>
        </w:rPr>
        <w:t>88</w:t>
      </w:r>
      <w:r w:rsidRPr="001C469E">
        <w:rPr>
          <w:lang w:val="en-GB"/>
        </w:rPr>
        <w:t>(2), 405.</w:t>
      </w:r>
    </w:p>
    <w:p w14:paraId="2E12CC96" w14:textId="77777777" w:rsidR="001C469E" w:rsidRPr="001C469E" w:rsidRDefault="001C469E" w:rsidP="001C469E">
      <w:pPr>
        <w:pStyle w:val="Bibliography"/>
        <w:rPr>
          <w:lang w:val="en-GB"/>
        </w:rPr>
      </w:pPr>
      <w:r w:rsidRPr="001C469E">
        <w:rPr>
          <w:lang w:val="en-GB"/>
        </w:rPr>
        <w:t xml:space="preserve">Wegmann, D., Leuenberger, C., Neuenschwander, S., &amp; Excoffier, L. (2010). ABCtoolbox: A versatile toolkit for approximate Bayesian computations. </w:t>
      </w:r>
      <w:r w:rsidRPr="001C469E">
        <w:rPr>
          <w:i/>
          <w:iCs/>
          <w:lang w:val="en-GB"/>
        </w:rPr>
        <w:t>BMC Bioinformatics</w:t>
      </w:r>
      <w:r w:rsidRPr="001C469E">
        <w:rPr>
          <w:lang w:val="en-GB"/>
        </w:rPr>
        <w:t xml:space="preserve">, </w:t>
      </w:r>
      <w:r w:rsidRPr="001C469E">
        <w:rPr>
          <w:i/>
          <w:iCs/>
          <w:lang w:val="en-GB"/>
        </w:rPr>
        <w:t>11</w:t>
      </w:r>
      <w:r w:rsidRPr="001C469E">
        <w:rPr>
          <w:lang w:val="en-GB"/>
        </w:rPr>
        <w:t>(1), 116. doi: 10.1186/1471-2105-11-116</w:t>
      </w:r>
    </w:p>
    <w:p w14:paraId="223F5C1B" w14:textId="77777777" w:rsidR="001C469E" w:rsidRPr="001C469E" w:rsidRDefault="001C469E" w:rsidP="001C469E">
      <w:pPr>
        <w:pStyle w:val="Bibliography"/>
        <w:rPr>
          <w:lang w:val="en-GB"/>
        </w:rPr>
      </w:pPr>
      <w:r w:rsidRPr="001C469E">
        <w:rPr>
          <w:lang w:val="en-GB"/>
        </w:rPr>
        <w:t xml:space="preserve">Wei, G., Zuorui, S., Zhihong, L., &amp; Lingwang, G. (2005). Migration and population genetics of the grain aphid Macrosiphum miscanti (Takahashi) in relation to the geographic distance and gene flow. </w:t>
      </w:r>
      <w:r w:rsidRPr="001C469E">
        <w:rPr>
          <w:i/>
          <w:iCs/>
          <w:lang w:val="en-GB"/>
        </w:rPr>
        <w:t>Progress in Natural Science</w:t>
      </w:r>
      <w:r w:rsidRPr="001C469E">
        <w:rPr>
          <w:lang w:val="en-GB"/>
        </w:rPr>
        <w:t xml:space="preserve">, </w:t>
      </w:r>
      <w:r w:rsidRPr="001C469E">
        <w:rPr>
          <w:i/>
          <w:iCs/>
          <w:lang w:val="en-GB"/>
        </w:rPr>
        <w:t>15</w:t>
      </w:r>
      <w:r w:rsidRPr="001C469E">
        <w:rPr>
          <w:lang w:val="en-GB"/>
        </w:rPr>
        <w:t>(11), 1000–1004. doi: 10.1080/10020070512331343176</w:t>
      </w:r>
    </w:p>
    <w:p w14:paraId="73BD2CF8" w14:textId="77777777" w:rsidR="001C469E" w:rsidRPr="00FC6618" w:rsidRDefault="001C469E" w:rsidP="001C469E">
      <w:pPr>
        <w:pStyle w:val="Bibliography"/>
        <w:rPr>
          <w:lang w:val="fr-FR"/>
          <w:rPrChange w:id="375" w:author="Author">
            <w:rPr>
              <w:lang w:val="en-GB"/>
            </w:rPr>
          </w:rPrChange>
        </w:rPr>
      </w:pPr>
      <w:r w:rsidRPr="001C469E">
        <w:rPr>
          <w:lang w:val="en-GB"/>
        </w:rPr>
        <w:t xml:space="preserve">Wilkaniec, B. (1993). The influence of feeding of the rosy apple aphid, Dysaphis plantaginea (Pass.) (Homoptera: Aphididae) on the growth of apple fruits. </w:t>
      </w:r>
      <w:r w:rsidRPr="001C469E">
        <w:rPr>
          <w:i/>
          <w:iCs/>
          <w:lang w:val="en-GB"/>
        </w:rPr>
        <w:t xml:space="preserve">Roczniki Nauk Rolniczych. </w:t>
      </w:r>
      <w:r w:rsidRPr="00FC6618">
        <w:rPr>
          <w:i/>
          <w:iCs/>
          <w:lang w:val="fr-FR"/>
          <w:rPrChange w:id="376" w:author="Author">
            <w:rPr>
              <w:i/>
              <w:iCs/>
              <w:lang w:val="en-GB"/>
            </w:rPr>
          </w:rPrChange>
        </w:rPr>
        <w:t>Seria E, Ochrona Roślin</w:t>
      </w:r>
      <w:r w:rsidRPr="00FC6618">
        <w:rPr>
          <w:lang w:val="fr-FR"/>
          <w:rPrChange w:id="377" w:author="Author">
            <w:rPr>
              <w:lang w:val="en-GB"/>
            </w:rPr>
          </w:rPrChange>
        </w:rPr>
        <w:t xml:space="preserve">, </w:t>
      </w:r>
      <w:r w:rsidRPr="00FC6618">
        <w:rPr>
          <w:i/>
          <w:iCs/>
          <w:lang w:val="fr-FR"/>
          <w:rPrChange w:id="378" w:author="Author">
            <w:rPr>
              <w:i/>
              <w:iCs/>
              <w:lang w:val="en-GB"/>
            </w:rPr>
          </w:rPrChange>
        </w:rPr>
        <w:t>23</w:t>
      </w:r>
      <w:r w:rsidRPr="00FC6618">
        <w:rPr>
          <w:lang w:val="fr-FR"/>
          <w:rPrChange w:id="379" w:author="Author">
            <w:rPr>
              <w:lang w:val="en-GB"/>
            </w:rPr>
          </w:rPrChange>
        </w:rPr>
        <w:t>(1/2), 75–78.</w:t>
      </w:r>
    </w:p>
    <w:p w14:paraId="3B730E48" w14:textId="77777777" w:rsidR="001C469E" w:rsidRPr="001C469E" w:rsidRDefault="001C469E" w:rsidP="001C469E">
      <w:pPr>
        <w:pStyle w:val="Bibliography"/>
        <w:rPr>
          <w:lang w:val="en-GB"/>
        </w:rPr>
      </w:pPr>
      <w:r w:rsidRPr="00FC6618">
        <w:rPr>
          <w:lang w:val="fr-FR"/>
          <w:rPrChange w:id="380" w:author="Author">
            <w:rPr>
              <w:lang w:val="en-GB"/>
            </w:rPr>
          </w:rPrChange>
        </w:rPr>
        <w:t xml:space="preserve">Xiang, Y., Huang, C.-H., Hu, Y., Wen, J., Li, S., Yi, T., … Ma, H. (2017). </w:t>
      </w:r>
      <w:r w:rsidRPr="001C469E">
        <w:rPr>
          <w:lang w:val="en-GB"/>
        </w:rPr>
        <w:t xml:space="preserve">Evolution of Rosaceae Fruit Types Based on Nuclear Phylogeny in the Context of Geological Times and Genome Duplication. </w:t>
      </w:r>
      <w:r w:rsidRPr="001C469E">
        <w:rPr>
          <w:i/>
          <w:iCs/>
          <w:lang w:val="en-GB"/>
        </w:rPr>
        <w:t>Molecular Biology and Evolution</w:t>
      </w:r>
      <w:r w:rsidRPr="001C469E">
        <w:rPr>
          <w:lang w:val="en-GB"/>
        </w:rPr>
        <w:t xml:space="preserve">, </w:t>
      </w:r>
      <w:r w:rsidRPr="001C469E">
        <w:rPr>
          <w:i/>
          <w:iCs/>
          <w:lang w:val="en-GB"/>
        </w:rPr>
        <w:t>34</w:t>
      </w:r>
      <w:r w:rsidRPr="001C469E">
        <w:rPr>
          <w:lang w:val="en-GB"/>
        </w:rPr>
        <w:t>(2), 262–281. doi: 10.1093/molbev/msw242</w:t>
      </w:r>
    </w:p>
    <w:p w14:paraId="47F7BCD8" w14:textId="77777777" w:rsidR="001C469E" w:rsidRPr="001C469E" w:rsidRDefault="001C469E" w:rsidP="001C469E">
      <w:pPr>
        <w:pStyle w:val="Bibliography"/>
        <w:rPr>
          <w:lang w:val="en-GB"/>
        </w:rPr>
      </w:pPr>
      <w:r w:rsidRPr="001C469E">
        <w:rPr>
          <w:lang w:val="en-GB"/>
        </w:rPr>
        <w:t xml:space="preserve">Zepeda‐Paulo, F. A., Simon, J. ‐C., Ramírez, C. C., Fuentes‐Contreras, E., Margaritopoulos, J. T., Wilson, A. C. C., … Figueroa, C. C. (2010). The invasion route for an insect pest species: The tobacco aphid in the New World. </w:t>
      </w:r>
      <w:r w:rsidRPr="001C469E">
        <w:rPr>
          <w:i/>
          <w:iCs/>
          <w:lang w:val="en-GB"/>
        </w:rPr>
        <w:t>Molecular Ecology</w:t>
      </w:r>
      <w:r w:rsidRPr="001C469E">
        <w:rPr>
          <w:lang w:val="en-GB"/>
        </w:rPr>
        <w:t xml:space="preserve">, </w:t>
      </w:r>
      <w:r w:rsidRPr="001C469E">
        <w:rPr>
          <w:i/>
          <w:iCs/>
          <w:lang w:val="en-GB"/>
        </w:rPr>
        <w:t>19</w:t>
      </w:r>
      <w:r w:rsidRPr="001C469E">
        <w:rPr>
          <w:lang w:val="en-GB"/>
        </w:rPr>
        <w:t>(21), 4738–4752. doi: 10.1111/j.1365-294X.2010.04857.x</w:t>
      </w:r>
    </w:p>
    <w:p w14:paraId="06147866" w14:textId="77777777" w:rsidR="001C469E" w:rsidRPr="001C469E" w:rsidRDefault="001C469E" w:rsidP="001C469E">
      <w:pPr>
        <w:pStyle w:val="Bibliography"/>
        <w:rPr>
          <w:lang w:val="en-GB"/>
        </w:rPr>
      </w:pPr>
      <w:r w:rsidRPr="001C469E">
        <w:rPr>
          <w:lang w:val="en-GB"/>
        </w:rPr>
        <w:t xml:space="preserve">Zepeda-Paulo, F., Ortiz-Martínez, S., Silva, A. X., &amp; Lavandero, B. (2018). Low bacterial community diversity in two introduced aphid pests revealed with 16S rRNA amplicon sequencing. </w:t>
      </w:r>
      <w:r w:rsidRPr="001C469E">
        <w:rPr>
          <w:i/>
          <w:iCs/>
          <w:lang w:val="en-GB"/>
        </w:rPr>
        <w:t>PeerJ</w:t>
      </w:r>
      <w:r w:rsidRPr="001C469E">
        <w:rPr>
          <w:lang w:val="en-GB"/>
        </w:rPr>
        <w:t xml:space="preserve">, </w:t>
      </w:r>
      <w:r w:rsidRPr="001C469E">
        <w:rPr>
          <w:i/>
          <w:iCs/>
          <w:lang w:val="en-GB"/>
        </w:rPr>
        <w:t>6</w:t>
      </w:r>
      <w:r w:rsidRPr="001C469E">
        <w:rPr>
          <w:lang w:val="en-GB"/>
        </w:rPr>
        <w:t>, e4725. doi: 10.7717/peerj.4725</w:t>
      </w:r>
    </w:p>
    <w:p w14:paraId="5A5B90EF" w14:textId="77777777" w:rsidR="001C469E" w:rsidRPr="001C469E" w:rsidRDefault="001C469E" w:rsidP="001C469E">
      <w:pPr>
        <w:pStyle w:val="Bibliography"/>
        <w:rPr>
          <w:lang w:val="en-GB"/>
        </w:rPr>
      </w:pPr>
      <w:r w:rsidRPr="001C469E">
        <w:rPr>
          <w:lang w:val="en-GB"/>
        </w:rPr>
        <w:lastRenderedPageBreak/>
        <w:t xml:space="preserve">Zhang, B., Edwards, O., Kang, L., &amp; Fuller, S. (2014). A multi-genome analysis approach enables tracking of the invasion of a single Russian wheat aphid (Diuraphis noxia) clone throughout the New World. </w:t>
      </w:r>
      <w:r w:rsidRPr="001C469E">
        <w:rPr>
          <w:i/>
          <w:iCs/>
          <w:lang w:val="en-GB"/>
        </w:rPr>
        <w:t>Mol Ecol</w:t>
      </w:r>
      <w:r w:rsidRPr="001C469E">
        <w:rPr>
          <w:lang w:val="en-GB"/>
        </w:rPr>
        <w:t xml:space="preserve">, </w:t>
      </w:r>
      <w:r w:rsidRPr="001C469E">
        <w:rPr>
          <w:i/>
          <w:iCs/>
          <w:lang w:val="en-GB"/>
        </w:rPr>
        <w:t>23</w:t>
      </w:r>
      <w:r w:rsidRPr="001C469E">
        <w:rPr>
          <w:lang w:val="en-GB"/>
        </w:rPr>
        <w:t>. doi: 10.1111/mec.12714</w:t>
      </w:r>
    </w:p>
    <w:p w14:paraId="05D3FD4A" w14:textId="77777777" w:rsidR="001C469E" w:rsidRPr="001C469E" w:rsidRDefault="001C469E" w:rsidP="001C469E">
      <w:pPr>
        <w:pStyle w:val="Bibliography"/>
        <w:rPr>
          <w:lang w:val="en-GB"/>
        </w:rPr>
      </w:pPr>
      <w:r w:rsidRPr="001C469E">
        <w:rPr>
          <w:lang w:val="en-GB"/>
        </w:rPr>
        <w:t xml:space="preserve">Zhou, H.-X., Zhang, R.-M., Tan, X.-M., Tao, Y.-L., Wan, F., Wu, Q., &amp; Chu, D. (2015). Invasion Genetics of Woolly Apple Aphid (Hemiptera: Aphididae) in China. </w:t>
      </w:r>
      <w:r w:rsidRPr="001C469E">
        <w:rPr>
          <w:i/>
          <w:iCs/>
          <w:lang w:val="en-GB"/>
        </w:rPr>
        <w:t>Journal of Economic Entomology</w:t>
      </w:r>
      <w:r w:rsidRPr="001C469E">
        <w:rPr>
          <w:lang w:val="en-GB"/>
        </w:rPr>
        <w:t xml:space="preserve">, </w:t>
      </w:r>
      <w:r w:rsidRPr="001C469E">
        <w:rPr>
          <w:i/>
          <w:iCs/>
          <w:lang w:val="en-GB"/>
        </w:rPr>
        <w:t>108</w:t>
      </w:r>
      <w:r w:rsidRPr="001C469E">
        <w:rPr>
          <w:lang w:val="en-GB"/>
        </w:rPr>
        <w:t>. doi: 10.1093/jee/tov074</w:t>
      </w:r>
    </w:p>
    <w:p w14:paraId="30A8B8E8" w14:textId="77777777" w:rsidR="001C469E" w:rsidRPr="001C469E" w:rsidRDefault="001C469E" w:rsidP="001C469E">
      <w:pPr>
        <w:pStyle w:val="Bibliography"/>
        <w:rPr>
          <w:lang w:val="en-GB"/>
        </w:rPr>
      </w:pPr>
      <w:r w:rsidRPr="001C469E">
        <w:rPr>
          <w:lang w:val="en-GB"/>
        </w:rPr>
        <w:t xml:space="preserve">Zytynska, S. E., &amp; Weisser, W. W. (2016). The natural occurrence of secondary bacterial symbionts in aphids. </w:t>
      </w:r>
      <w:r w:rsidRPr="001C469E">
        <w:rPr>
          <w:i/>
          <w:iCs/>
          <w:lang w:val="en-GB"/>
        </w:rPr>
        <w:t>Ecological Entomology</w:t>
      </w:r>
      <w:r w:rsidRPr="001C469E">
        <w:rPr>
          <w:lang w:val="en-GB"/>
        </w:rPr>
        <w:t xml:space="preserve">, </w:t>
      </w:r>
      <w:r w:rsidRPr="001C469E">
        <w:rPr>
          <w:i/>
          <w:iCs/>
          <w:lang w:val="en-GB"/>
        </w:rPr>
        <w:t>41</w:t>
      </w:r>
      <w:r w:rsidRPr="001C469E">
        <w:rPr>
          <w:lang w:val="en-GB"/>
        </w:rPr>
        <w:t>(1), 13–26. doi: 10.1111/een.12281</w:t>
      </w:r>
    </w:p>
    <w:p w14:paraId="2EF22276" w14:textId="10D2D7AA" w:rsidR="004847DA" w:rsidRPr="00610CFC" w:rsidRDefault="004F1EEB" w:rsidP="00576282">
      <w:pPr>
        <w:pBdr>
          <w:top w:val="nil"/>
          <w:left w:val="nil"/>
          <w:bottom w:val="nil"/>
          <w:right w:val="nil"/>
          <w:between w:val="nil"/>
        </w:pBdr>
        <w:spacing w:line="480" w:lineRule="auto"/>
        <w:rPr>
          <w:rFonts w:eastAsia="Liberation Serif"/>
        </w:rPr>
      </w:pPr>
      <w:r>
        <w:rPr>
          <w:lang w:val="en-GB"/>
        </w:rPr>
        <w:fldChar w:fldCharType="end"/>
      </w:r>
    </w:p>
    <w:sectPr w:rsidR="004847DA" w:rsidRPr="00610CFC" w:rsidSect="0021391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0C813" w14:textId="77777777" w:rsidR="00544B16" w:rsidRDefault="00544B16">
      <w:r>
        <w:separator/>
      </w:r>
    </w:p>
  </w:endnote>
  <w:endnote w:type="continuationSeparator" w:id="0">
    <w:p w14:paraId="5A83BC6F" w14:textId="77777777" w:rsidR="00544B16" w:rsidRDefault="00544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Liberation Sans">
    <w:altName w:val="Arial"/>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Liberation Serif">
    <w:altName w:val="Times New Roman"/>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AE170" w14:textId="77777777" w:rsidR="00F11410" w:rsidRDefault="00F1141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1E776214" w14:textId="77777777" w:rsidR="00F11410" w:rsidRDefault="00F11410">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1991486"/>
      <w:docPartObj>
        <w:docPartGallery w:val="Page Numbers (Bottom of Page)"/>
        <w:docPartUnique/>
      </w:docPartObj>
    </w:sdtPr>
    <w:sdtEndPr/>
    <w:sdtContent>
      <w:p w14:paraId="7F676E31" w14:textId="41DACBF2" w:rsidR="00F11410" w:rsidRDefault="00F11410">
        <w:pPr>
          <w:pStyle w:val="Footer"/>
          <w:jc w:val="right"/>
        </w:pPr>
        <w:r>
          <w:fldChar w:fldCharType="begin"/>
        </w:r>
        <w:r>
          <w:instrText>PAGE   \* MERGEFORMAT</w:instrText>
        </w:r>
        <w:r>
          <w:fldChar w:fldCharType="separate"/>
        </w:r>
        <w:r w:rsidRPr="00A23592">
          <w:rPr>
            <w:noProof/>
            <w:lang w:val="fr-FR"/>
          </w:rPr>
          <w:t>38</w:t>
        </w:r>
        <w:r>
          <w:fldChar w:fldCharType="end"/>
        </w:r>
      </w:p>
    </w:sdtContent>
  </w:sdt>
  <w:p w14:paraId="71284926" w14:textId="77777777" w:rsidR="00F11410" w:rsidRDefault="00F11410">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12369A" w14:textId="77777777" w:rsidR="00544B16" w:rsidRDefault="00544B16">
      <w:r>
        <w:separator/>
      </w:r>
    </w:p>
  </w:footnote>
  <w:footnote w:type="continuationSeparator" w:id="0">
    <w:p w14:paraId="69A6C09D" w14:textId="77777777" w:rsidR="00544B16" w:rsidRDefault="00544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6776AA"/>
    <w:multiLevelType w:val="hybridMultilevel"/>
    <w:tmpl w:val="FCA0363E"/>
    <w:lvl w:ilvl="0" w:tplc="B46AFD46">
      <w:start w:val="1"/>
      <w:numFmt w:val="decimal"/>
      <w:lvlText w:val="%1."/>
      <w:lvlJc w:val="left"/>
      <w:pPr>
        <w:ind w:left="980" w:hanging="6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A653DD"/>
    <w:multiLevelType w:val="multilevel"/>
    <w:tmpl w:val="3F1A2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E36930"/>
    <w:multiLevelType w:val="hybridMultilevel"/>
    <w:tmpl w:val="F53C990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9371E5"/>
    <w:multiLevelType w:val="hybridMultilevel"/>
    <w:tmpl w:val="25F45298"/>
    <w:lvl w:ilvl="0" w:tplc="045ED00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7C1272"/>
    <w:multiLevelType w:val="multilevel"/>
    <w:tmpl w:val="927A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removePersonalInformation/>
  <w:removeDateAndTime/>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A9C"/>
    <w:rsid w:val="00000D21"/>
    <w:rsid w:val="000017BB"/>
    <w:rsid w:val="00001C42"/>
    <w:rsid w:val="00003937"/>
    <w:rsid w:val="00003FB8"/>
    <w:rsid w:val="000040EF"/>
    <w:rsid w:val="00005A05"/>
    <w:rsid w:val="000061AE"/>
    <w:rsid w:val="00007E57"/>
    <w:rsid w:val="000108CF"/>
    <w:rsid w:val="00010F29"/>
    <w:rsid w:val="000112C0"/>
    <w:rsid w:val="00013087"/>
    <w:rsid w:val="00013258"/>
    <w:rsid w:val="00013566"/>
    <w:rsid w:val="000137B4"/>
    <w:rsid w:val="00013C60"/>
    <w:rsid w:val="0001465E"/>
    <w:rsid w:val="00014FC2"/>
    <w:rsid w:val="0001539A"/>
    <w:rsid w:val="000155A3"/>
    <w:rsid w:val="00016D37"/>
    <w:rsid w:val="00017694"/>
    <w:rsid w:val="0001780D"/>
    <w:rsid w:val="000178E1"/>
    <w:rsid w:val="00017ADC"/>
    <w:rsid w:val="000204E6"/>
    <w:rsid w:val="00020555"/>
    <w:rsid w:val="00021A18"/>
    <w:rsid w:val="00022955"/>
    <w:rsid w:val="00023208"/>
    <w:rsid w:val="00024247"/>
    <w:rsid w:val="000244B5"/>
    <w:rsid w:val="000267C9"/>
    <w:rsid w:val="00027C23"/>
    <w:rsid w:val="00027DDF"/>
    <w:rsid w:val="00027FA1"/>
    <w:rsid w:val="00030579"/>
    <w:rsid w:val="0003057C"/>
    <w:rsid w:val="00031000"/>
    <w:rsid w:val="0003146A"/>
    <w:rsid w:val="0003275E"/>
    <w:rsid w:val="0003312C"/>
    <w:rsid w:val="00034CEA"/>
    <w:rsid w:val="00034F73"/>
    <w:rsid w:val="000353BC"/>
    <w:rsid w:val="00035A81"/>
    <w:rsid w:val="0003649C"/>
    <w:rsid w:val="000374A3"/>
    <w:rsid w:val="0003751D"/>
    <w:rsid w:val="00037B9C"/>
    <w:rsid w:val="000400DE"/>
    <w:rsid w:val="000409C4"/>
    <w:rsid w:val="00041273"/>
    <w:rsid w:val="0004139E"/>
    <w:rsid w:val="00043099"/>
    <w:rsid w:val="00043892"/>
    <w:rsid w:val="00044045"/>
    <w:rsid w:val="00044292"/>
    <w:rsid w:val="000442A0"/>
    <w:rsid w:val="000455DF"/>
    <w:rsid w:val="00045E50"/>
    <w:rsid w:val="0004766F"/>
    <w:rsid w:val="00050F78"/>
    <w:rsid w:val="000513FB"/>
    <w:rsid w:val="0005182D"/>
    <w:rsid w:val="000519BD"/>
    <w:rsid w:val="00052E1C"/>
    <w:rsid w:val="00053548"/>
    <w:rsid w:val="000536CD"/>
    <w:rsid w:val="00054994"/>
    <w:rsid w:val="00055049"/>
    <w:rsid w:val="000552E5"/>
    <w:rsid w:val="00055848"/>
    <w:rsid w:val="000562EC"/>
    <w:rsid w:val="000566DE"/>
    <w:rsid w:val="0005753E"/>
    <w:rsid w:val="00062431"/>
    <w:rsid w:val="00062607"/>
    <w:rsid w:val="00062BE1"/>
    <w:rsid w:val="0006484E"/>
    <w:rsid w:val="00064D80"/>
    <w:rsid w:val="0006547A"/>
    <w:rsid w:val="0006560B"/>
    <w:rsid w:val="00065901"/>
    <w:rsid w:val="00066381"/>
    <w:rsid w:val="00066838"/>
    <w:rsid w:val="00066ADF"/>
    <w:rsid w:val="000670AF"/>
    <w:rsid w:val="00071846"/>
    <w:rsid w:val="000721BC"/>
    <w:rsid w:val="00073A46"/>
    <w:rsid w:val="00075D5C"/>
    <w:rsid w:val="00075FA4"/>
    <w:rsid w:val="00077579"/>
    <w:rsid w:val="00077F0B"/>
    <w:rsid w:val="000801BD"/>
    <w:rsid w:val="000802C0"/>
    <w:rsid w:val="00081218"/>
    <w:rsid w:val="00082CA1"/>
    <w:rsid w:val="00083570"/>
    <w:rsid w:val="00083CE2"/>
    <w:rsid w:val="00085D05"/>
    <w:rsid w:val="00085D75"/>
    <w:rsid w:val="00085FFC"/>
    <w:rsid w:val="000900BA"/>
    <w:rsid w:val="00090A6A"/>
    <w:rsid w:val="00090B47"/>
    <w:rsid w:val="00090DFC"/>
    <w:rsid w:val="00090FE3"/>
    <w:rsid w:val="000916AB"/>
    <w:rsid w:val="00091C7B"/>
    <w:rsid w:val="0009276D"/>
    <w:rsid w:val="00095613"/>
    <w:rsid w:val="00095F86"/>
    <w:rsid w:val="000963A4"/>
    <w:rsid w:val="00097925"/>
    <w:rsid w:val="000979E7"/>
    <w:rsid w:val="00097BB6"/>
    <w:rsid w:val="000A00A2"/>
    <w:rsid w:val="000A134B"/>
    <w:rsid w:val="000A1840"/>
    <w:rsid w:val="000A2018"/>
    <w:rsid w:val="000A263F"/>
    <w:rsid w:val="000A28EB"/>
    <w:rsid w:val="000A3290"/>
    <w:rsid w:val="000A358E"/>
    <w:rsid w:val="000A41C1"/>
    <w:rsid w:val="000A49E5"/>
    <w:rsid w:val="000A51D7"/>
    <w:rsid w:val="000A5231"/>
    <w:rsid w:val="000A534C"/>
    <w:rsid w:val="000A5FAF"/>
    <w:rsid w:val="000A61D4"/>
    <w:rsid w:val="000A7839"/>
    <w:rsid w:val="000B05FF"/>
    <w:rsid w:val="000B1070"/>
    <w:rsid w:val="000B1371"/>
    <w:rsid w:val="000B150A"/>
    <w:rsid w:val="000B195A"/>
    <w:rsid w:val="000B2F85"/>
    <w:rsid w:val="000B356B"/>
    <w:rsid w:val="000B3922"/>
    <w:rsid w:val="000B50C2"/>
    <w:rsid w:val="000B5757"/>
    <w:rsid w:val="000B60B9"/>
    <w:rsid w:val="000B612A"/>
    <w:rsid w:val="000B61D8"/>
    <w:rsid w:val="000B778A"/>
    <w:rsid w:val="000B7BCD"/>
    <w:rsid w:val="000B7DEA"/>
    <w:rsid w:val="000C0749"/>
    <w:rsid w:val="000C0B8D"/>
    <w:rsid w:val="000C1278"/>
    <w:rsid w:val="000C1430"/>
    <w:rsid w:val="000C1B76"/>
    <w:rsid w:val="000C25C7"/>
    <w:rsid w:val="000C3535"/>
    <w:rsid w:val="000C3EA5"/>
    <w:rsid w:val="000C4378"/>
    <w:rsid w:val="000C43A8"/>
    <w:rsid w:val="000C6396"/>
    <w:rsid w:val="000C6973"/>
    <w:rsid w:val="000C6F99"/>
    <w:rsid w:val="000C7B88"/>
    <w:rsid w:val="000D0E6F"/>
    <w:rsid w:val="000D183C"/>
    <w:rsid w:val="000D1FD3"/>
    <w:rsid w:val="000D39FC"/>
    <w:rsid w:val="000D3FBC"/>
    <w:rsid w:val="000D4464"/>
    <w:rsid w:val="000D5511"/>
    <w:rsid w:val="000D573E"/>
    <w:rsid w:val="000D575D"/>
    <w:rsid w:val="000D5A3D"/>
    <w:rsid w:val="000D5B4C"/>
    <w:rsid w:val="000D61E9"/>
    <w:rsid w:val="000D6C3F"/>
    <w:rsid w:val="000E028F"/>
    <w:rsid w:val="000E0D86"/>
    <w:rsid w:val="000E1256"/>
    <w:rsid w:val="000E139D"/>
    <w:rsid w:val="000E178A"/>
    <w:rsid w:val="000E185A"/>
    <w:rsid w:val="000E1BC0"/>
    <w:rsid w:val="000E1D3C"/>
    <w:rsid w:val="000E2DD5"/>
    <w:rsid w:val="000E3143"/>
    <w:rsid w:val="000E39E1"/>
    <w:rsid w:val="000E42D1"/>
    <w:rsid w:val="000E4E55"/>
    <w:rsid w:val="000E5AF9"/>
    <w:rsid w:val="000E5F69"/>
    <w:rsid w:val="000E7982"/>
    <w:rsid w:val="000E7FC5"/>
    <w:rsid w:val="000F1238"/>
    <w:rsid w:val="000F13F6"/>
    <w:rsid w:val="000F1F1D"/>
    <w:rsid w:val="000F22A2"/>
    <w:rsid w:val="000F32C1"/>
    <w:rsid w:val="000F339C"/>
    <w:rsid w:val="000F4CF4"/>
    <w:rsid w:val="000F7AAA"/>
    <w:rsid w:val="00100285"/>
    <w:rsid w:val="0010227D"/>
    <w:rsid w:val="0010265C"/>
    <w:rsid w:val="00102CA5"/>
    <w:rsid w:val="00103C96"/>
    <w:rsid w:val="00103FAA"/>
    <w:rsid w:val="001054B8"/>
    <w:rsid w:val="0010594A"/>
    <w:rsid w:val="001060B9"/>
    <w:rsid w:val="00106C2E"/>
    <w:rsid w:val="001076AE"/>
    <w:rsid w:val="001100BC"/>
    <w:rsid w:val="00110A97"/>
    <w:rsid w:val="00110CA8"/>
    <w:rsid w:val="00110EF4"/>
    <w:rsid w:val="0011158A"/>
    <w:rsid w:val="00112623"/>
    <w:rsid w:val="00112C6F"/>
    <w:rsid w:val="00112F39"/>
    <w:rsid w:val="00113A76"/>
    <w:rsid w:val="00113FC2"/>
    <w:rsid w:val="0011423A"/>
    <w:rsid w:val="0011441D"/>
    <w:rsid w:val="00114AF3"/>
    <w:rsid w:val="001150A5"/>
    <w:rsid w:val="001157D9"/>
    <w:rsid w:val="00115F97"/>
    <w:rsid w:val="0011762C"/>
    <w:rsid w:val="001224B9"/>
    <w:rsid w:val="00122859"/>
    <w:rsid w:val="00122AC9"/>
    <w:rsid w:val="00122B4F"/>
    <w:rsid w:val="001235C9"/>
    <w:rsid w:val="001236E4"/>
    <w:rsid w:val="00125990"/>
    <w:rsid w:val="00125B76"/>
    <w:rsid w:val="00125D5B"/>
    <w:rsid w:val="00127CAB"/>
    <w:rsid w:val="00130921"/>
    <w:rsid w:val="00131FA6"/>
    <w:rsid w:val="00134223"/>
    <w:rsid w:val="001343E5"/>
    <w:rsid w:val="00134AC7"/>
    <w:rsid w:val="001350C1"/>
    <w:rsid w:val="0013518A"/>
    <w:rsid w:val="00135ADF"/>
    <w:rsid w:val="0013665F"/>
    <w:rsid w:val="00137653"/>
    <w:rsid w:val="0014105A"/>
    <w:rsid w:val="00141B49"/>
    <w:rsid w:val="00141B6D"/>
    <w:rsid w:val="00142235"/>
    <w:rsid w:val="00142AF6"/>
    <w:rsid w:val="00142CBF"/>
    <w:rsid w:val="00142E4F"/>
    <w:rsid w:val="00143412"/>
    <w:rsid w:val="00143ABF"/>
    <w:rsid w:val="00144984"/>
    <w:rsid w:val="00144BD2"/>
    <w:rsid w:val="00145876"/>
    <w:rsid w:val="0014593D"/>
    <w:rsid w:val="00146691"/>
    <w:rsid w:val="00146C06"/>
    <w:rsid w:val="00146CF4"/>
    <w:rsid w:val="00147307"/>
    <w:rsid w:val="001503A1"/>
    <w:rsid w:val="00150EB9"/>
    <w:rsid w:val="00150ED6"/>
    <w:rsid w:val="0015196C"/>
    <w:rsid w:val="00153587"/>
    <w:rsid w:val="00153BCC"/>
    <w:rsid w:val="001554D9"/>
    <w:rsid w:val="00155FA9"/>
    <w:rsid w:val="00157DFE"/>
    <w:rsid w:val="0016009F"/>
    <w:rsid w:val="001617B5"/>
    <w:rsid w:val="0016236F"/>
    <w:rsid w:val="00162684"/>
    <w:rsid w:val="00162AB5"/>
    <w:rsid w:val="00162C44"/>
    <w:rsid w:val="00163398"/>
    <w:rsid w:val="00163BDA"/>
    <w:rsid w:val="00165219"/>
    <w:rsid w:val="00165413"/>
    <w:rsid w:val="00165532"/>
    <w:rsid w:val="00165709"/>
    <w:rsid w:val="00165775"/>
    <w:rsid w:val="00166F40"/>
    <w:rsid w:val="0016730F"/>
    <w:rsid w:val="00171AD3"/>
    <w:rsid w:val="001721F2"/>
    <w:rsid w:val="00173581"/>
    <w:rsid w:val="001738DA"/>
    <w:rsid w:val="001740AA"/>
    <w:rsid w:val="00174307"/>
    <w:rsid w:val="001744A2"/>
    <w:rsid w:val="00174F69"/>
    <w:rsid w:val="001773F1"/>
    <w:rsid w:val="0018114A"/>
    <w:rsid w:val="00181379"/>
    <w:rsid w:val="00181CF4"/>
    <w:rsid w:val="00183674"/>
    <w:rsid w:val="001836FD"/>
    <w:rsid w:val="00183937"/>
    <w:rsid w:val="00184042"/>
    <w:rsid w:val="0018489A"/>
    <w:rsid w:val="00184CE7"/>
    <w:rsid w:val="00185006"/>
    <w:rsid w:val="0018506F"/>
    <w:rsid w:val="001854B3"/>
    <w:rsid w:val="00186D05"/>
    <w:rsid w:val="001905CD"/>
    <w:rsid w:val="00190C51"/>
    <w:rsid w:val="001922A3"/>
    <w:rsid w:val="0019255F"/>
    <w:rsid w:val="00192C74"/>
    <w:rsid w:val="00192F54"/>
    <w:rsid w:val="00194BDA"/>
    <w:rsid w:val="0019597B"/>
    <w:rsid w:val="0019699F"/>
    <w:rsid w:val="00196FFD"/>
    <w:rsid w:val="001A0035"/>
    <w:rsid w:val="001A11AE"/>
    <w:rsid w:val="001A4689"/>
    <w:rsid w:val="001A5D6C"/>
    <w:rsid w:val="001A72D9"/>
    <w:rsid w:val="001B09F2"/>
    <w:rsid w:val="001B0C9E"/>
    <w:rsid w:val="001B0D13"/>
    <w:rsid w:val="001B25BE"/>
    <w:rsid w:val="001B2988"/>
    <w:rsid w:val="001B3079"/>
    <w:rsid w:val="001B48B6"/>
    <w:rsid w:val="001B5A58"/>
    <w:rsid w:val="001B68EE"/>
    <w:rsid w:val="001B6AC2"/>
    <w:rsid w:val="001B7BDC"/>
    <w:rsid w:val="001C01BB"/>
    <w:rsid w:val="001C10DC"/>
    <w:rsid w:val="001C1590"/>
    <w:rsid w:val="001C1F4E"/>
    <w:rsid w:val="001C2440"/>
    <w:rsid w:val="001C3691"/>
    <w:rsid w:val="001C3CF0"/>
    <w:rsid w:val="001C43A0"/>
    <w:rsid w:val="001C469E"/>
    <w:rsid w:val="001C58CA"/>
    <w:rsid w:val="001C5D35"/>
    <w:rsid w:val="001C6281"/>
    <w:rsid w:val="001C62C1"/>
    <w:rsid w:val="001C7131"/>
    <w:rsid w:val="001C76EB"/>
    <w:rsid w:val="001D0A76"/>
    <w:rsid w:val="001D0DDC"/>
    <w:rsid w:val="001D127E"/>
    <w:rsid w:val="001D173B"/>
    <w:rsid w:val="001D1BFB"/>
    <w:rsid w:val="001D2957"/>
    <w:rsid w:val="001D2A16"/>
    <w:rsid w:val="001D2C14"/>
    <w:rsid w:val="001D3076"/>
    <w:rsid w:val="001D3B40"/>
    <w:rsid w:val="001D4A6F"/>
    <w:rsid w:val="001D4D3B"/>
    <w:rsid w:val="001D58C7"/>
    <w:rsid w:val="001D596E"/>
    <w:rsid w:val="001D5B1C"/>
    <w:rsid w:val="001D6146"/>
    <w:rsid w:val="001D6C3B"/>
    <w:rsid w:val="001D7044"/>
    <w:rsid w:val="001D7BB8"/>
    <w:rsid w:val="001E06EC"/>
    <w:rsid w:val="001E0EF3"/>
    <w:rsid w:val="001E1C1A"/>
    <w:rsid w:val="001E25DF"/>
    <w:rsid w:val="001E4153"/>
    <w:rsid w:val="001E4B0D"/>
    <w:rsid w:val="001E5321"/>
    <w:rsid w:val="001E55C1"/>
    <w:rsid w:val="001E72B6"/>
    <w:rsid w:val="001F041A"/>
    <w:rsid w:val="001F1354"/>
    <w:rsid w:val="001F15DB"/>
    <w:rsid w:val="001F1E40"/>
    <w:rsid w:val="001F1E4B"/>
    <w:rsid w:val="001F45C4"/>
    <w:rsid w:val="001F5D7F"/>
    <w:rsid w:val="001F773D"/>
    <w:rsid w:val="001F7A42"/>
    <w:rsid w:val="00203D94"/>
    <w:rsid w:val="002045A8"/>
    <w:rsid w:val="002050B6"/>
    <w:rsid w:val="00205818"/>
    <w:rsid w:val="00205984"/>
    <w:rsid w:val="00205AD2"/>
    <w:rsid w:val="0020613A"/>
    <w:rsid w:val="0020762A"/>
    <w:rsid w:val="002103C4"/>
    <w:rsid w:val="002112F1"/>
    <w:rsid w:val="002114E3"/>
    <w:rsid w:val="002117E9"/>
    <w:rsid w:val="00211817"/>
    <w:rsid w:val="0021212A"/>
    <w:rsid w:val="00212253"/>
    <w:rsid w:val="00212930"/>
    <w:rsid w:val="00213910"/>
    <w:rsid w:val="00214051"/>
    <w:rsid w:val="00216459"/>
    <w:rsid w:val="00216B31"/>
    <w:rsid w:val="00216DEB"/>
    <w:rsid w:val="00220270"/>
    <w:rsid w:val="002207B0"/>
    <w:rsid w:val="002209A2"/>
    <w:rsid w:val="0022118D"/>
    <w:rsid w:val="0022318B"/>
    <w:rsid w:val="0022366F"/>
    <w:rsid w:val="00224730"/>
    <w:rsid w:val="00224C1A"/>
    <w:rsid w:val="00225127"/>
    <w:rsid w:val="0022581D"/>
    <w:rsid w:val="002258E8"/>
    <w:rsid w:val="00225D19"/>
    <w:rsid w:val="00227A3C"/>
    <w:rsid w:val="0023028E"/>
    <w:rsid w:val="00230E11"/>
    <w:rsid w:val="002310D8"/>
    <w:rsid w:val="00231E3B"/>
    <w:rsid w:val="00234CD9"/>
    <w:rsid w:val="00235793"/>
    <w:rsid w:val="00235BA5"/>
    <w:rsid w:val="00235D0A"/>
    <w:rsid w:val="0023602B"/>
    <w:rsid w:val="0023610C"/>
    <w:rsid w:val="002361C9"/>
    <w:rsid w:val="0024013B"/>
    <w:rsid w:val="0024048F"/>
    <w:rsid w:val="00240731"/>
    <w:rsid w:val="00240EEF"/>
    <w:rsid w:val="00242183"/>
    <w:rsid w:val="002422B1"/>
    <w:rsid w:val="002429BA"/>
    <w:rsid w:val="00242F2F"/>
    <w:rsid w:val="002437BA"/>
    <w:rsid w:val="002437FA"/>
    <w:rsid w:val="00243B5C"/>
    <w:rsid w:val="00243C31"/>
    <w:rsid w:val="0024487E"/>
    <w:rsid w:val="00244C27"/>
    <w:rsid w:val="00245186"/>
    <w:rsid w:val="0024625B"/>
    <w:rsid w:val="0024701F"/>
    <w:rsid w:val="002476FA"/>
    <w:rsid w:val="00247DCD"/>
    <w:rsid w:val="002505D4"/>
    <w:rsid w:val="00250EA5"/>
    <w:rsid w:val="0025208C"/>
    <w:rsid w:val="00252D76"/>
    <w:rsid w:val="00252DE7"/>
    <w:rsid w:val="00252F65"/>
    <w:rsid w:val="002557F7"/>
    <w:rsid w:val="00255BB1"/>
    <w:rsid w:val="00255E32"/>
    <w:rsid w:val="00256A15"/>
    <w:rsid w:val="00256AF8"/>
    <w:rsid w:val="00256F8C"/>
    <w:rsid w:val="00257AAA"/>
    <w:rsid w:val="00257E71"/>
    <w:rsid w:val="00257E82"/>
    <w:rsid w:val="0026053C"/>
    <w:rsid w:val="00260736"/>
    <w:rsid w:val="00261378"/>
    <w:rsid w:val="00263349"/>
    <w:rsid w:val="002637E8"/>
    <w:rsid w:val="00264DD8"/>
    <w:rsid w:val="0026562E"/>
    <w:rsid w:val="002664D3"/>
    <w:rsid w:val="00266CA6"/>
    <w:rsid w:val="00266DA3"/>
    <w:rsid w:val="002701BD"/>
    <w:rsid w:val="00270457"/>
    <w:rsid w:val="00270C58"/>
    <w:rsid w:val="0027235A"/>
    <w:rsid w:val="00272A5D"/>
    <w:rsid w:val="00272A9B"/>
    <w:rsid w:val="002731DC"/>
    <w:rsid w:val="00273E52"/>
    <w:rsid w:val="0027411F"/>
    <w:rsid w:val="002742D3"/>
    <w:rsid w:val="002743CF"/>
    <w:rsid w:val="00275591"/>
    <w:rsid w:val="00276781"/>
    <w:rsid w:val="0027711F"/>
    <w:rsid w:val="00280098"/>
    <w:rsid w:val="00280191"/>
    <w:rsid w:val="00282BB3"/>
    <w:rsid w:val="00282D0A"/>
    <w:rsid w:val="00283337"/>
    <w:rsid w:val="00283BF7"/>
    <w:rsid w:val="002843A2"/>
    <w:rsid w:val="002855A3"/>
    <w:rsid w:val="00285D91"/>
    <w:rsid w:val="00286D02"/>
    <w:rsid w:val="00287879"/>
    <w:rsid w:val="002878CA"/>
    <w:rsid w:val="00287E56"/>
    <w:rsid w:val="00287EAB"/>
    <w:rsid w:val="0029007B"/>
    <w:rsid w:val="00290743"/>
    <w:rsid w:val="00290CA7"/>
    <w:rsid w:val="00290F3B"/>
    <w:rsid w:val="00291AEB"/>
    <w:rsid w:val="0029353C"/>
    <w:rsid w:val="002953A2"/>
    <w:rsid w:val="00295489"/>
    <w:rsid w:val="00295AEA"/>
    <w:rsid w:val="00297E46"/>
    <w:rsid w:val="002A363B"/>
    <w:rsid w:val="002A4725"/>
    <w:rsid w:val="002A475C"/>
    <w:rsid w:val="002A4C50"/>
    <w:rsid w:val="002A50E4"/>
    <w:rsid w:val="002A531C"/>
    <w:rsid w:val="002A713D"/>
    <w:rsid w:val="002B0B14"/>
    <w:rsid w:val="002B0D12"/>
    <w:rsid w:val="002B298C"/>
    <w:rsid w:val="002B33CD"/>
    <w:rsid w:val="002B37AF"/>
    <w:rsid w:val="002B3B00"/>
    <w:rsid w:val="002B41B4"/>
    <w:rsid w:val="002B5B0B"/>
    <w:rsid w:val="002C07EC"/>
    <w:rsid w:val="002C1A36"/>
    <w:rsid w:val="002C2A6F"/>
    <w:rsid w:val="002C2DB4"/>
    <w:rsid w:val="002C31DF"/>
    <w:rsid w:val="002C373E"/>
    <w:rsid w:val="002C44C4"/>
    <w:rsid w:val="002C455B"/>
    <w:rsid w:val="002C7AB5"/>
    <w:rsid w:val="002D02E4"/>
    <w:rsid w:val="002D3156"/>
    <w:rsid w:val="002D3BD6"/>
    <w:rsid w:val="002D5265"/>
    <w:rsid w:val="002D5AF0"/>
    <w:rsid w:val="002D7446"/>
    <w:rsid w:val="002D7664"/>
    <w:rsid w:val="002D7C65"/>
    <w:rsid w:val="002E0131"/>
    <w:rsid w:val="002E0FF2"/>
    <w:rsid w:val="002E10FF"/>
    <w:rsid w:val="002E11A1"/>
    <w:rsid w:val="002E1922"/>
    <w:rsid w:val="002E19A7"/>
    <w:rsid w:val="002E1E87"/>
    <w:rsid w:val="002E1F0D"/>
    <w:rsid w:val="002E1F37"/>
    <w:rsid w:val="002E27C0"/>
    <w:rsid w:val="002E30DE"/>
    <w:rsid w:val="002E44BC"/>
    <w:rsid w:val="002E4B6A"/>
    <w:rsid w:val="002E55CB"/>
    <w:rsid w:val="002E5B01"/>
    <w:rsid w:val="002E650F"/>
    <w:rsid w:val="002E695C"/>
    <w:rsid w:val="002E711A"/>
    <w:rsid w:val="002E718B"/>
    <w:rsid w:val="002F11A3"/>
    <w:rsid w:val="002F12F0"/>
    <w:rsid w:val="002F193B"/>
    <w:rsid w:val="002F2E2C"/>
    <w:rsid w:val="002F3423"/>
    <w:rsid w:val="002F3867"/>
    <w:rsid w:val="002F3BE8"/>
    <w:rsid w:val="002F4E51"/>
    <w:rsid w:val="002F50A4"/>
    <w:rsid w:val="002F51B3"/>
    <w:rsid w:val="002F5845"/>
    <w:rsid w:val="002F5D62"/>
    <w:rsid w:val="002F6AE5"/>
    <w:rsid w:val="002F7C57"/>
    <w:rsid w:val="002F7E67"/>
    <w:rsid w:val="003043EF"/>
    <w:rsid w:val="00304684"/>
    <w:rsid w:val="003049DB"/>
    <w:rsid w:val="00304ABF"/>
    <w:rsid w:val="00304D59"/>
    <w:rsid w:val="003053A7"/>
    <w:rsid w:val="00305508"/>
    <w:rsid w:val="00306485"/>
    <w:rsid w:val="003079A0"/>
    <w:rsid w:val="00307AC5"/>
    <w:rsid w:val="00307BAF"/>
    <w:rsid w:val="00310A15"/>
    <w:rsid w:val="00311298"/>
    <w:rsid w:val="003116CE"/>
    <w:rsid w:val="0031247B"/>
    <w:rsid w:val="00312AA0"/>
    <w:rsid w:val="003145FB"/>
    <w:rsid w:val="0031475B"/>
    <w:rsid w:val="00314A34"/>
    <w:rsid w:val="00314FAD"/>
    <w:rsid w:val="00314FEA"/>
    <w:rsid w:val="00315541"/>
    <w:rsid w:val="00315E8F"/>
    <w:rsid w:val="0031605F"/>
    <w:rsid w:val="00320067"/>
    <w:rsid w:val="00320C22"/>
    <w:rsid w:val="003240A7"/>
    <w:rsid w:val="00324E1A"/>
    <w:rsid w:val="0032535B"/>
    <w:rsid w:val="003253C2"/>
    <w:rsid w:val="00325FBD"/>
    <w:rsid w:val="003262CE"/>
    <w:rsid w:val="003267D7"/>
    <w:rsid w:val="00326C9F"/>
    <w:rsid w:val="003274F4"/>
    <w:rsid w:val="00330009"/>
    <w:rsid w:val="00330173"/>
    <w:rsid w:val="003317EC"/>
    <w:rsid w:val="00332E94"/>
    <w:rsid w:val="00332FE0"/>
    <w:rsid w:val="00333BCD"/>
    <w:rsid w:val="00334A75"/>
    <w:rsid w:val="003369D1"/>
    <w:rsid w:val="00337881"/>
    <w:rsid w:val="003411EC"/>
    <w:rsid w:val="00341844"/>
    <w:rsid w:val="003418FF"/>
    <w:rsid w:val="003430A8"/>
    <w:rsid w:val="00343150"/>
    <w:rsid w:val="003437CD"/>
    <w:rsid w:val="00344EF2"/>
    <w:rsid w:val="00345AD4"/>
    <w:rsid w:val="003464D7"/>
    <w:rsid w:val="00351013"/>
    <w:rsid w:val="00351BCE"/>
    <w:rsid w:val="00351F69"/>
    <w:rsid w:val="00352532"/>
    <w:rsid w:val="00352F96"/>
    <w:rsid w:val="0035317C"/>
    <w:rsid w:val="003542E5"/>
    <w:rsid w:val="00354925"/>
    <w:rsid w:val="003571EF"/>
    <w:rsid w:val="00357956"/>
    <w:rsid w:val="00357F99"/>
    <w:rsid w:val="003615D4"/>
    <w:rsid w:val="00361A9D"/>
    <w:rsid w:val="00361AA5"/>
    <w:rsid w:val="00361F5C"/>
    <w:rsid w:val="00362C7C"/>
    <w:rsid w:val="00362F48"/>
    <w:rsid w:val="00363567"/>
    <w:rsid w:val="00363684"/>
    <w:rsid w:val="00363ED6"/>
    <w:rsid w:val="00364869"/>
    <w:rsid w:val="00366CF6"/>
    <w:rsid w:val="00367034"/>
    <w:rsid w:val="003671AA"/>
    <w:rsid w:val="003672FA"/>
    <w:rsid w:val="0037169D"/>
    <w:rsid w:val="003716F6"/>
    <w:rsid w:val="0037278F"/>
    <w:rsid w:val="0037316A"/>
    <w:rsid w:val="003732C9"/>
    <w:rsid w:val="0037475D"/>
    <w:rsid w:val="00375592"/>
    <w:rsid w:val="00377168"/>
    <w:rsid w:val="00377663"/>
    <w:rsid w:val="003779D0"/>
    <w:rsid w:val="003802A3"/>
    <w:rsid w:val="003818EB"/>
    <w:rsid w:val="00381C0C"/>
    <w:rsid w:val="00382134"/>
    <w:rsid w:val="00383A88"/>
    <w:rsid w:val="00384773"/>
    <w:rsid w:val="003847D3"/>
    <w:rsid w:val="00385179"/>
    <w:rsid w:val="0038662B"/>
    <w:rsid w:val="003867BB"/>
    <w:rsid w:val="00387295"/>
    <w:rsid w:val="003904BF"/>
    <w:rsid w:val="00390884"/>
    <w:rsid w:val="00391D02"/>
    <w:rsid w:val="00392633"/>
    <w:rsid w:val="003937A7"/>
    <w:rsid w:val="00394596"/>
    <w:rsid w:val="003960A8"/>
    <w:rsid w:val="003965AB"/>
    <w:rsid w:val="00396CBE"/>
    <w:rsid w:val="00397D0D"/>
    <w:rsid w:val="003A248D"/>
    <w:rsid w:val="003A32EB"/>
    <w:rsid w:val="003A409F"/>
    <w:rsid w:val="003A68CA"/>
    <w:rsid w:val="003A6E99"/>
    <w:rsid w:val="003A7298"/>
    <w:rsid w:val="003A759C"/>
    <w:rsid w:val="003A7951"/>
    <w:rsid w:val="003B072D"/>
    <w:rsid w:val="003B27AF"/>
    <w:rsid w:val="003B27E2"/>
    <w:rsid w:val="003B2F3A"/>
    <w:rsid w:val="003B3223"/>
    <w:rsid w:val="003B329B"/>
    <w:rsid w:val="003B4702"/>
    <w:rsid w:val="003B5346"/>
    <w:rsid w:val="003B63C9"/>
    <w:rsid w:val="003B65F4"/>
    <w:rsid w:val="003B69DF"/>
    <w:rsid w:val="003B6F0E"/>
    <w:rsid w:val="003B7141"/>
    <w:rsid w:val="003B7C3D"/>
    <w:rsid w:val="003B7D90"/>
    <w:rsid w:val="003C0B50"/>
    <w:rsid w:val="003C2B17"/>
    <w:rsid w:val="003C2E09"/>
    <w:rsid w:val="003C3538"/>
    <w:rsid w:val="003C3ABB"/>
    <w:rsid w:val="003C4F7B"/>
    <w:rsid w:val="003C5A7C"/>
    <w:rsid w:val="003C6572"/>
    <w:rsid w:val="003D19A7"/>
    <w:rsid w:val="003D3CAF"/>
    <w:rsid w:val="003D47C4"/>
    <w:rsid w:val="003D5039"/>
    <w:rsid w:val="003D5CD6"/>
    <w:rsid w:val="003D5F3F"/>
    <w:rsid w:val="003D66FC"/>
    <w:rsid w:val="003D74CB"/>
    <w:rsid w:val="003D79C6"/>
    <w:rsid w:val="003D7AF4"/>
    <w:rsid w:val="003D7C3B"/>
    <w:rsid w:val="003E12E3"/>
    <w:rsid w:val="003E34C7"/>
    <w:rsid w:val="003E47C8"/>
    <w:rsid w:val="003E4E2C"/>
    <w:rsid w:val="003E5A3F"/>
    <w:rsid w:val="003E5F47"/>
    <w:rsid w:val="003E7BAD"/>
    <w:rsid w:val="003F05FC"/>
    <w:rsid w:val="003F0E49"/>
    <w:rsid w:val="003F144A"/>
    <w:rsid w:val="003F1D83"/>
    <w:rsid w:val="003F2642"/>
    <w:rsid w:val="003F2B25"/>
    <w:rsid w:val="003F3492"/>
    <w:rsid w:val="003F3D5C"/>
    <w:rsid w:val="003F4AB9"/>
    <w:rsid w:val="003F594E"/>
    <w:rsid w:val="003F5E00"/>
    <w:rsid w:val="003F6640"/>
    <w:rsid w:val="003F7ACC"/>
    <w:rsid w:val="00401D82"/>
    <w:rsid w:val="00402752"/>
    <w:rsid w:val="004032E5"/>
    <w:rsid w:val="00403340"/>
    <w:rsid w:val="00403FE1"/>
    <w:rsid w:val="004058D3"/>
    <w:rsid w:val="004077BC"/>
    <w:rsid w:val="00410192"/>
    <w:rsid w:val="00411655"/>
    <w:rsid w:val="00412417"/>
    <w:rsid w:val="00413336"/>
    <w:rsid w:val="00413454"/>
    <w:rsid w:val="004148EC"/>
    <w:rsid w:val="004149FF"/>
    <w:rsid w:val="00414BB6"/>
    <w:rsid w:val="004152DE"/>
    <w:rsid w:val="00415792"/>
    <w:rsid w:val="0041669C"/>
    <w:rsid w:val="00416BDC"/>
    <w:rsid w:val="004172A6"/>
    <w:rsid w:val="00417547"/>
    <w:rsid w:val="00417F17"/>
    <w:rsid w:val="0042059F"/>
    <w:rsid w:val="00421ACF"/>
    <w:rsid w:val="00422227"/>
    <w:rsid w:val="004236A9"/>
    <w:rsid w:val="00424200"/>
    <w:rsid w:val="0042442C"/>
    <w:rsid w:val="0042569B"/>
    <w:rsid w:val="00425803"/>
    <w:rsid w:val="00425BDA"/>
    <w:rsid w:val="00426796"/>
    <w:rsid w:val="00426A0E"/>
    <w:rsid w:val="0042780A"/>
    <w:rsid w:val="0043047D"/>
    <w:rsid w:val="004309F0"/>
    <w:rsid w:val="004313A9"/>
    <w:rsid w:val="00431599"/>
    <w:rsid w:val="004329EB"/>
    <w:rsid w:val="00434B65"/>
    <w:rsid w:val="00435C46"/>
    <w:rsid w:val="00435CC8"/>
    <w:rsid w:val="00436196"/>
    <w:rsid w:val="004404E6"/>
    <w:rsid w:val="004405C9"/>
    <w:rsid w:val="004408B9"/>
    <w:rsid w:val="0044112F"/>
    <w:rsid w:val="00444471"/>
    <w:rsid w:val="004450A0"/>
    <w:rsid w:val="004456AE"/>
    <w:rsid w:val="0044600F"/>
    <w:rsid w:val="00447C2A"/>
    <w:rsid w:val="00450338"/>
    <w:rsid w:val="004503E7"/>
    <w:rsid w:val="004506D7"/>
    <w:rsid w:val="00451223"/>
    <w:rsid w:val="00452536"/>
    <w:rsid w:val="00453FF3"/>
    <w:rsid w:val="004543AE"/>
    <w:rsid w:val="00454C39"/>
    <w:rsid w:val="004556E3"/>
    <w:rsid w:val="0045712D"/>
    <w:rsid w:val="004578BB"/>
    <w:rsid w:val="004608DE"/>
    <w:rsid w:val="004609C8"/>
    <w:rsid w:val="00462E45"/>
    <w:rsid w:val="00464586"/>
    <w:rsid w:val="004648BB"/>
    <w:rsid w:val="00464FC2"/>
    <w:rsid w:val="004656C4"/>
    <w:rsid w:val="00465708"/>
    <w:rsid w:val="00465C14"/>
    <w:rsid w:val="004673FB"/>
    <w:rsid w:val="004714F9"/>
    <w:rsid w:val="00471E62"/>
    <w:rsid w:val="00472196"/>
    <w:rsid w:val="00472A1A"/>
    <w:rsid w:val="0047322B"/>
    <w:rsid w:val="004732A7"/>
    <w:rsid w:val="00473A06"/>
    <w:rsid w:val="00473D10"/>
    <w:rsid w:val="00474526"/>
    <w:rsid w:val="00474E94"/>
    <w:rsid w:val="0047649C"/>
    <w:rsid w:val="00477097"/>
    <w:rsid w:val="0048046D"/>
    <w:rsid w:val="004809DF"/>
    <w:rsid w:val="00480DE6"/>
    <w:rsid w:val="00481186"/>
    <w:rsid w:val="004815E6"/>
    <w:rsid w:val="00481E4A"/>
    <w:rsid w:val="004821C2"/>
    <w:rsid w:val="0048308F"/>
    <w:rsid w:val="0048318E"/>
    <w:rsid w:val="004847DA"/>
    <w:rsid w:val="00484B9C"/>
    <w:rsid w:val="00484CD2"/>
    <w:rsid w:val="004858E6"/>
    <w:rsid w:val="00485D77"/>
    <w:rsid w:val="0048615B"/>
    <w:rsid w:val="004873DF"/>
    <w:rsid w:val="00490646"/>
    <w:rsid w:val="00490794"/>
    <w:rsid w:val="004912C9"/>
    <w:rsid w:val="0049157C"/>
    <w:rsid w:val="00491DD2"/>
    <w:rsid w:val="00494C35"/>
    <w:rsid w:val="00495690"/>
    <w:rsid w:val="00495899"/>
    <w:rsid w:val="00496F12"/>
    <w:rsid w:val="00496FC4"/>
    <w:rsid w:val="0049717E"/>
    <w:rsid w:val="004976C8"/>
    <w:rsid w:val="004A276F"/>
    <w:rsid w:val="004A30F4"/>
    <w:rsid w:val="004A32EF"/>
    <w:rsid w:val="004A3A11"/>
    <w:rsid w:val="004A3A4E"/>
    <w:rsid w:val="004A4D78"/>
    <w:rsid w:val="004A54EF"/>
    <w:rsid w:val="004A55C1"/>
    <w:rsid w:val="004A57E6"/>
    <w:rsid w:val="004B0963"/>
    <w:rsid w:val="004B1025"/>
    <w:rsid w:val="004B1338"/>
    <w:rsid w:val="004B198B"/>
    <w:rsid w:val="004B4FB1"/>
    <w:rsid w:val="004B57DE"/>
    <w:rsid w:val="004B635E"/>
    <w:rsid w:val="004B7360"/>
    <w:rsid w:val="004B7621"/>
    <w:rsid w:val="004C151B"/>
    <w:rsid w:val="004C2967"/>
    <w:rsid w:val="004C2E07"/>
    <w:rsid w:val="004C31BD"/>
    <w:rsid w:val="004C3890"/>
    <w:rsid w:val="004C569A"/>
    <w:rsid w:val="004C6E38"/>
    <w:rsid w:val="004C734C"/>
    <w:rsid w:val="004C7A19"/>
    <w:rsid w:val="004D126E"/>
    <w:rsid w:val="004D33A5"/>
    <w:rsid w:val="004D3A4B"/>
    <w:rsid w:val="004D409D"/>
    <w:rsid w:val="004D4493"/>
    <w:rsid w:val="004D4C5E"/>
    <w:rsid w:val="004D6221"/>
    <w:rsid w:val="004D631D"/>
    <w:rsid w:val="004E06E6"/>
    <w:rsid w:val="004E1D1B"/>
    <w:rsid w:val="004E2031"/>
    <w:rsid w:val="004E2201"/>
    <w:rsid w:val="004E3A5E"/>
    <w:rsid w:val="004E3B7F"/>
    <w:rsid w:val="004E4F0F"/>
    <w:rsid w:val="004E5319"/>
    <w:rsid w:val="004E64DE"/>
    <w:rsid w:val="004E6A6C"/>
    <w:rsid w:val="004E6D30"/>
    <w:rsid w:val="004E7ECB"/>
    <w:rsid w:val="004F0BF8"/>
    <w:rsid w:val="004F169C"/>
    <w:rsid w:val="004F1846"/>
    <w:rsid w:val="004F1EEB"/>
    <w:rsid w:val="004F3072"/>
    <w:rsid w:val="004F3412"/>
    <w:rsid w:val="004F449E"/>
    <w:rsid w:val="004F5BB2"/>
    <w:rsid w:val="004F5D06"/>
    <w:rsid w:val="004F5DCB"/>
    <w:rsid w:val="004F694B"/>
    <w:rsid w:val="004F6C1F"/>
    <w:rsid w:val="004F6E17"/>
    <w:rsid w:val="00500311"/>
    <w:rsid w:val="00500585"/>
    <w:rsid w:val="00500FB2"/>
    <w:rsid w:val="005011D8"/>
    <w:rsid w:val="0050198D"/>
    <w:rsid w:val="00501A12"/>
    <w:rsid w:val="00501A71"/>
    <w:rsid w:val="00501BDA"/>
    <w:rsid w:val="005022E6"/>
    <w:rsid w:val="005033D7"/>
    <w:rsid w:val="00503A71"/>
    <w:rsid w:val="00504975"/>
    <w:rsid w:val="00504E4E"/>
    <w:rsid w:val="00505600"/>
    <w:rsid w:val="005059AD"/>
    <w:rsid w:val="005070D1"/>
    <w:rsid w:val="005079FB"/>
    <w:rsid w:val="00507FEC"/>
    <w:rsid w:val="00510846"/>
    <w:rsid w:val="005121C2"/>
    <w:rsid w:val="00512A39"/>
    <w:rsid w:val="005133E1"/>
    <w:rsid w:val="0051389A"/>
    <w:rsid w:val="00513ADD"/>
    <w:rsid w:val="00513B06"/>
    <w:rsid w:val="00514294"/>
    <w:rsid w:val="00515343"/>
    <w:rsid w:val="005167CF"/>
    <w:rsid w:val="00516B3B"/>
    <w:rsid w:val="005171AF"/>
    <w:rsid w:val="00517E13"/>
    <w:rsid w:val="0052176D"/>
    <w:rsid w:val="00521C65"/>
    <w:rsid w:val="00521EBA"/>
    <w:rsid w:val="005226C8"/>
    <w:rsid w:val="00523D36"/>
    <w:rsid w:val="0052406A"/>
    <w:rsid w:val="00525820"/>
    <w:rsid w:val="005259F6"/>
    <w:rsid w:val="00525F2A"/>
    <w:rsid w:val="00526E6F"/>
    <w:rsid w:val="0052709D"/>
    <w:rsid w:val="005275A6"/>
    <w:rsid w:val="00527ABA"/>
    <w:rsid w:val="005312A6"/>
    <w:rsid w:val="00531568"/>
    <w:rsid w:val="005320CD"/>
    <w:rsid w:val="0053309B"/>
    <w:rsid w:val="00534C29"/>
    <w:rsid w:val="0053582B"/>
    <w:rsid w:val="00535B5D"/>
    <w:rsid w:val="00535CFE"/>
    <w:rsid w:val="00536D5B"/>
    <w:rsid w:val="00536EAE"/>
    <w:rsid w:val="005372CC"/>
    <w:rsid w:val="00540537"/>
    <w:rsid w:val="00540DFC"/>
    <w:rsid w:val="00543273"/>
    <w:rsid w:val="005434ED"/>
    <w:rsid w:val="005437D3"/>
    <w:rsid w:val="00543A77"/>
    <w:rsid w:val="00544B16"/>
    <w:rsid w:val="00545CE7"/>
    <w:rsid w:val="005506AC"/>
    <w:rsid w:val="005511D6"/>
    <w:rsid w:val="00551B32"/>
    <w:rsid w:val="0055252A"/>
    <w:rsid w:val="00553CB7"/>
    <w:rsid w:val="00554625"/>
    <w:rsid w:val="00554789"/>
    <w:rsid w:val="00554875"/>
    <w:rsid w:val="005558EC"/>
    <w:rsid w:val="00556709"/>
    <w:rsid w:val="00557E70"/>
    <w:rsid w:val="0056012C"/>
    <w:rsid w:val="0056014D"/>
    <w:rsid w:val="00560D14"/>
    <w:rsid w:val="00560E53"/>
    <w:rsid w:val="00561833"/>
    <w:rsid w:val="0056298D"/>
    <w:rsid w:val="00562D82"/>
    <w:rsid w:val="00563084"/>
    <w:rsid w:val="00564B9E"/>
    <w:rsid w:val="0056513A"/>
    <w:rsid w:val="005656A5"/>
    <w:rsid w:val="00567578"/>
    <w:rsid w:val="005700B4"/>
    <w:rsid w:val="005705B0"/>
    <w:rsid w:val="005718FE"/>
    <w:rsid w:val="005720C5"/>
    <w:rsid w:val="0057270D"/>
    <w:rsid w:val="00572A8E"/>
    <w:rsid w:val="00573E08"/>
    <w:rsid w:val="00573E3C"/>
    <w:rsid w:val="00573E7A"/>
    <w:rsid w:val="005743D8"/>
    <w:rsid w:val="005743DF"/>
    <w:rsid w:val="00574DD5"/>
    <w:rsid w:val="00576282"/>
    <w:rsid w:val="0057670D"/>
    <w:rsid w:val="005768A2"/>
    <w:rsid w:val="00581D4E"/>
    <w:rsid w:val="00581F5D"/>
    <w:rsid w:val="00582223"/>
    <w:rsid w:val="005824DA"/>
    <w:rsid w:val="0058253D"/>
    <w:rsid w:val="0058273E"/>
    <w:rsid w:val="005829EF"/>
    <w:rsid w:val="00582B30"/>
    <w:rsid w:val="00583A68"/>
    <w:rsid w:val="00586483"/>
    <w:rsid w:val="00586571"/>
    <w:rsid w:val="00587BB8"/>
    <w:rsid w:val="00590FE7"/>
    <w:rsid w:val="005911CE"/>
    <w:rsid w:val="00591241"/>
    <w:rsid w:val="0059336C"/>
    <w:rsid w:val="0059399D"/>
    <w:rsid w:val="00593AA0"/>
    <w:rsid w:val="0059590E"/>
    <w:rsid w:val="00595E7E"/>
    <w:rsid w:val="005963AE"/>
    <w:rsid w:val="0059709A"/>
    <w:rsid w:val="00597520"/>
    <w:rsid w:val="005A0A0E"/>
    <w:rsid w:val="005A0B08"/>
    <w:rsid w:val="005A0F5A"/>
    <w:rsid w:val="005A179E"/>
    <w:rsid w:val="005A20A4"/>
    <w:rsid w:val="005A23C8"/>
    <w:rsid w:val="005A3194"/>
    <w:rsid w:val="005A5066"/>
    <w:rsid w:val="005A55A9"/>
    <w:rsid w:val="005A63ED"/>
    <w:rsid w:val="005B0F30"/>
    <w:rsid w:val="005B1441"/>
    <w:rsid w:val="005B2664"/>
    <w:rsid w:val="005B2982"/>
    <w:rsid w:val="005B3ADB"/>
    <w:rsid w:val="005B715B"/>
    <w:rsid w:val="005B7527"/>
    <w:rsid w:val="005C0157"/>
    <w:rsid w:val="005C07CE"/>
    <w:rsid w:val="005C0B77"/>
    <w:rsid w:val="005C1369"/>
    <w:rsid w:val="005C1C32"/>
    <w:rsid w:val="005C3A72"/>
    <w:rsid w:val="005C3F20"/>
    <w:rsid w:val="005C3F53"/>
    <w:rsid w:val="005C436F"/>
    <w:rsid w:val="005C5804"/>
    <w:rsid w:val="005C5B29"/>
    <w:rsid w:val="005C61FE"/>
    <w:rsid w:val="005C62F3"/>
    <w:rsid w:val="005C7524"/>
    <w:rsid w:val="005D3157"/>
    <w:rsid w:val="005D3595"/>
    <w:rsid w:val="005D4BD4"/>
    <w:rsid w:val="005D4DC7"/>
    <w:rsid w:val="005D5C80"/>
    <w:rsid w:val="005D768E"/>
    <w:rsid w:val="005D7BE6"/>
    <w:rsid w:val="005E0A45"/>
    <w:rsid w:val="005E1335"/>
    <w:rsid w:val="005E13D1"/>
    <w:rsid w:val="005E2C7B"/>
    <w:rsid w:val="005E2D2D"/>
    <w:rsid w:val="005E37B3"/>
    <w:rsid w:val="005E43BE"/>
    <w:rsid w:val="005E4FA8"/>
    <w:rsid w:val="005E5239"/>
    <w:rsid w:val="005E68D6"/>
    <w:rsid w:val="005E7740"/>
    <w:rsid w:val="005E7AA2"/>
    <w:rsid w:val="005F0987"/>
    <w:rsid w:val="005F0A90"/>
    <w:rsid w:val="005F0FF0"/>
    <w:rsid w:val="005F1104"/>
    <w:rsid w:val="005F1CEF"/>
    <w:rsid w:val="005F28A6"/>
    <w:rsid w:val="005F3A5B"/>
    <w:rsid w:val="005F3F0A"/>
    <w:rsid w:val="005F42EF"/>
    <w:rsid w:val="005F43B5"/>
    <w:rsid w:val="005F577A"/>
    <w:rsid w:val="005F5960"/>
    <w:rsid w:val="005F65B4"/>
    <w:rsid w:val="005F6F75"/>
    <w:rsid w:val="005F73AF"/>
    <w:rsid w:val="005F7DED"/>
    <w:rsid w:val="0060024D"/>
    <w:rsid w:val="00600DC7"/>
    <w:rsid w:val="00601944"/>
    <w:rsid w:val="00601B5A"/>
    <w:rsid w:val="00602433"/>
    <w:rsid w:val="006033AD"/>
    <w:rsid w:val="00603FED"/>
    <w:rsid w:val="00603FEF"/>
    <w:rsid w:val="00604197"/>
    <w:rsid w:val="00605278"/>
    <w:rsid w:val="00606060"/>
    <w:rsid w:val="00606465"/>
    <w:rsid w:val="00606BCD"/>
    <w:rsid w:val="00606CCA"/>
    <w:rsid w:val="006072D9"/>
    <w:rsid w:val="00610961"/>
    <w:rsid w:val="00610CFC"/>
    <w:rsid w:val="00612829"/>
    <w:rsid w:val="00612DF9"/>
    <w:rsid w:val="006132E4"/>
    <w:rsid w:val="006158B8"/>
    <w:rsid w:val="00615DF2"/>
    <w:rsid w:val="006162F1"/>
    <w:rsid w:val="00616752"/>
    <w:rsid w:val="00616973"/>
    <w:rsid w:val="00616D13"/>
    <w:rsid w:val="0061719A"/>
    <w:rsid w:val="006172E5"/>
    <w:rsid w:val="00617BB3"/>
    <w:rsid w:val="00617EBF"/>
    <w:rsid w:val="00617EF2"/>
    <w:rsid w:val="00620BD8"/>
    <w:rsid w:val="00621BA6"/>
    <w:rsid w:val="00622B92"/>
    <w:rsid w:val="00622DC1"/>
    <w:rsid w:val="00623237"/>
    <w:rsid w:val="00623A1C"/>
    <w:rsid w:val="00623A37"/>
    <w:rsid w:val="00623DBE"/>
    <w:rsid w:val="006240B8"/>
    <w:rsid w:val="00624A72"/>
    <w:rsid w:val="006259C5"/>
    <w:rsid w:val="00626871"/>
    <w:rsid w:val="00627D59"/>
    <w:rsid w:val="00631A7E"/>
    <w:rsid w:val="00631B79"/>
    <w:rsid w:val="00631CAA"/>
    <w:rsid w:val="00631D2F"/>
    <w:rsid w:val="0063262B"/>
    <w:rsid w:val="00632E8D"/>
    <w:rsid w:val="00633372"/>
    <w:rsid w:val="00633A70"/>
    <w:rsid w:val="00633A71"/>
    <w:rsid w:val="00634FC1"/>
    <w:rsid w:val="00635226"/>
    <w:rsid w:val="00635490"/>
    <w:rsid w:val="006357D8"/>
    <w:rsid w:val="00637C8C"/>
    <w:rsid w:val="006402EF"/>
    <w:rsid w:val="006406CB"/>
    <w:rsid w:val="006449E5"/>
    <w:rsid w:val="006459E7"/>
    <w:rsid w:val="00646594"/>
    <w:rsid w:val="0064677F"/>
    <w:rsid w:val="00646BD0"/>
    <w:rsid w:val="00647342"/>
    <w:rsid w:val="006505FC"/>
    <w:rsid w:val="00651FC6"/>
    <w:rsid w:val="006529CA"/>
    <w:rsid w:val="00653074"/>
    <w:rsid w:val="00653BA6"/>
    <w:rsid w:val="00654A57"/>
    <w:rsid w:val="006552DC"/>
    <w:rsid w:val="006554AD"/>
    <w:rsid w:val="0065605A"/>
    <w:rsid w:val="006562A2"/>
    <w:rsid w:val="00656818"/>
    <w:rsid w:val="00656B42"/>
    <w:rsid w:val="00656B5F"/>
    <w:rsid w:val="00656E7E"/>
    <w:rsid w:val="006574D4"/>
    <w:rsid w:val="00657650"/>
    <w:rsid w:val="00657657"/>
    <w:rsid w:val="00657B8F"/>
    <w:rsid w:val="00664AD4"/>
    <w:rsid w:val="00666329"/>
    <w:rsid w:val="00667085"/>
    <w:rsid w:val="00667480"/>
    <w:rsid w:val="00667C5A"/>
    <w:rsid w:val="00670174"/>
    <w:rsid w:val="0067141E"/>
    <w:rsid w:val="006714FF"/>
    <w:rsid w:val="00671D57"/>
    <w:rsid w:val="006725B1"/>
    <w:rsid w:val="00672D9D"/>
    <w:rsid w:val="00672FAE"/>
    <w:rsid w:val="00673685"/>
    <w:rsid w:val="00673A2F"/>
    <w:rsid w:val="006740A0"/>
    <w:rsid w:val="006740EA"/>
    <w:rsid w:val="00674D85"/>
    <w:rsid w:val="0067574E"/>
    <w:rsid w:val="00675873"/>
    <w:rsid w:val="00676071"/>
    <w:rsid w:val="00676127"/>
    <w:rsid w:val="0067648C"/>
    <w:rsid w:val="00677010"/>
    <w:rsid w:val="006807BF"/>
    <w:rsid w:val="00682799"/>
    <w:rsid w:val="00682974"/>
    <w:rsid w:val="006839D3"/>
    <w:rsid w:val="00683EBF"/>
    <w:rsid w:val="00686B33"/>
    <w:rsid w:val="006878DA"/>
    <w:rsid w:val="00691D5D"/>
    <w:rsid w:val="00695561"/>
    <w:rsid w:val="00696023"/>
    <w:rsid w:val="0069604D"/>
    <w:rsid w:val="006961F8"/>
    <w:rsid w:val="006968C0"/>
    <w:rsid w:val="006A0AD9"/>
    <w:rsid w:val="006A1D7A"/>
    <w:rsid w:val="006A4F05"/>
    <w:rsid w:val="006A6803"/>
    <w:rsid w:val="006A7091"/>
    <w:rsid w:val="006A782B"/>
    <w:rsid w:val="006A7DCA"/>
    <w:rsid w:val="006B2AE9"/>
    <w:rsid w:val="006B31BC"/>
    <w:rsid w:val="006B31D4"/>
    <w:rsid w:val="006B39C4"/>
    <w:rsid w:val="006B4D16"/>
    <w:rsid w:val="006B52AF"/>
    <w:rsid w:val="006B5C90"/>
    <w:rsid w:val="006B5F9B"/>
    <w:rsid w:val="006B6C1B"/>
    <w:rsid w:val="006B762E"/>
    <w:rsid w:val="006C0755"/>
    <w:rsid w:val="006C1E17"/>
    <w:rsid w:val="006C2AEA"/>
    <w:rsid w:val="006C2F48"/>
    <w:rsid w:val="006C32E5"/>
    <w:rsid w:val="006C3D50"/>
    <w:rsid w:val="006C5D28"/>
    <w:rsid w:val="006C609D"/>
    <w:rsid w:val="006C60E0"/>
    <w:rsid w:val="006C6B55"/>
    <w:rsid w:val="006C7643"/>
    <w:rsid w:val="006C7CDE"/>
    <w:rsid w:val="006C7E6F"/>
    <w:rsid w:val="006D0639"/>
    <w:rsid w:val="006D09B3"/>
    <w:rsid w:val="006D30D3"/>
    <w:rsid w:val="006D36E4"/>
    <w:rsid w:val="006D3C0D"/>
    <w:rsid w:val="006D3C22"/>
    <w:rsid w:val="006D41FA"/>
    <w:rsid w:val="006D447E"/>
    <w:rsid w:val="006D501F"/>
    <w:rsid w:val="006E0A7E"/>
    <w:rsid w:val="006E0C8F"/>
    <w:rsid w:val="006E0F67"/>
    <w:rsid w:val="006E1114"/>
    <w:rsid w:val="006E1133"/>
    <w:rsid w:val="006E1915"/>
    <w:rsid w:val="006E3558"/>
    <w:rsid w:val="006E3750"/>
    <w:rsid w:val="006E472E"/>
    <w:rsid w:val="006E4C05"/>
    <w:rsid w:val="006E50A5"/>
    <w:rsid w:val="006E62A9"/>
    <w:rsid w:val="006E6624"/>
    <w:rsid w:val="006E6F3E"/>
    <w:rsid w:val="006E7983"/>
    <w:rsid w:val="006E7C19"/>
    <w:rsid w:val="006F0540"/>
    <w:rsid w:val="006F0BCF"/>
    <w:rsid w:val="006F1468"/>
    <w:rsid w:val="006F1C73"/>
    <w:rsid w:val="006F2054"/>
    <w:rsid w:val="006F231A"/>
    <w:rsid w:val="006F3306"/>
    <w:rsid w:val="006F3E20"/>
    <w:rsid w:val="006F47E5"/>
    <w:rsid w:val="006F49D5"/>
    <w:rsid w:val="006F6274"/>
    <w:rsid w:val="006F6FD8"/>
    <w:rsid w:val="006F7171"/>
    <w:rsid w:val="006F7446"/>
    <w:rsid w:val="006F77D2"/>
    <w:rsid w:val="006F7A20"/>
    <w:rsid w:val="006F7A58"/>
    <w:rsid w:val="00701BA3"/>
    <w:rsid w:val="007030CD"/>
    <w:rsid w:val="00703661"/>
    <w:rsid w:val="00704538"/>
    <w:rsid w:val="00704FD1"/>
    <w:rsid w:val="007069EC"/>
    <w:rsid w:val="00706E25"/>
    <w:rsid w:val="007071D2"/>
    <w:rsid w:val="007076C9"/>
    <w:rsid w:val="00710ABA"/>
    <w:rsid w:val="00711054"/>
    <w:rsid w:val="00712171"/>
    <w:rsid w:val="007126AD"/>
    <w:rsid w:val="00712D54"/>
    <w:rsid w:val="00713367"/>
    <w:rsid w:val="007138A9"/>
    <w:rsid w:val="007138EC"/>
    <w:rsid w:val="00715353"/>
    <w:rsid w:val="00715FAE"/>
    <w:rsid w:val="007165C4"/>
    <w:rsid w:val="00716E06"/>
    <w:rsid w:val="00717388"/>
    <w:rsid w:val="00720F1D"/>
    <w:rsid w:val="00721702"/>
    <w:rsid w:val="00721768"/>
    <w:rsid w:val="007220F6"/>
    <w:rsid w:val="00722186"/>
    <w:rsid w:val="00722833"/>
    <w:rsid w:val="00724125"/>
    <w:rsid w:val="00724C97"/>
    <w:rsid w:val="00724D23"/>
    <w:rsid w:val="00725337"/>
    <w:rsid w:val="0072696F"/>
    <w:rsid w:val="00727537"/>
    <w:rsid w:val="007302E2"/>
    <w:rsid w:val="00730C76"/>
    <w:rsid w:val="0073172A"/>
    <w:rsid w:val="007322BD"/>
    <w:rsid w:val="007324E5"/>
    <w:rsid w:val="00732CCD"/>
    <w:rsid w:val="00732D57"/>
    <w:rsid w:val="00732E69"/>
    <w:rsid w:val="007340BA"/>
    <w:rsid w:val="0073442D"/>
    <w:rsid w:val="00734BC4"/>
    <w:rsid w:val="007363FD"/>
    <w:rsid w:val="00736D15"/>
    <w:rsid w:val="00737ACA"/>
    <w:rsid w:val="00737ACC"/>
    <w:rsid w:val="00741D40"/>
    <w:rsid w:val="00741E96"/>
    <w:rsid w:val="00742496"/>
    <w:rsid w:val="00743ED4"/>
    <w:rsid w:val="00751D91"/>
    <w:rsid w:val="00752370"/>
    <w:rsid w:val="007525BC"/>
    <w:rsid w:val="00754E9E"/>
    <w:rsid w:val="00755033"/>
    <w:rsid w:val="00755082"/>
    <w:rsid w:val="0075574C"/>
    <w:rsid w:val="00755A91"/>
    <w:rsid w:val="00755D71"/>
    <w:rsid w:val="007565A4"/>
    <w:rsid w:val="00757A74"/>
    <w:rsid w:val="00760ACB"/>
    <w:rsid w:val="00760AD4"/>
    <w:rsid w:val="00761565"/>
    <w:rsid w:val="0076164C"/>
    <w:rsid w:val="00762381"/>
    <w:rsid w:val="007623BC"/>
    <w:rsid w:val="00764119"/>
    <w:rsid w:val="007649BC"/>
    <w:rsid w:val="00764E51"/>
    <w:rsid w:val="0076521E"/>
    <w:rsid w:val="00765329"/>
    <w:rsid w:val="007665F1"/>
    <w:rsid w:val="00766E39"/>
    <w:rsid w:val="007727D0"/>
    <w:rsid w:val="00772A49"/>
    <w:rsid w:val="007735D1"/>
    <w:rsid w:val="00773D5F"/>
    <w:rsid w:val="00776C68"/>
    <w:rsid w:val="00776D6B"/>
    <w:rsid w:val="007773F1"/>
    <w:rsid w:val="00777F11"/>
    <w:rsid w:val="00781349"/>
    <w:rsid w:val="00781467"/>
    <w:rsid w:val="00781C0C"/>
    <w:rsid w:val="0078249A"/>
    <w:rsid w:val="0078278C"/>
    <w:rsid w:val="0078431E"/>
    <w:rsid w:val="00784CB6"/>
    <w:rsid w:val="00785894"/>
    <w:rsid w:val="00785EBD"/>
    <w:rsid w:val="007866CD"/>
    <w:rsid w:val="00790FD6"/>
    <w:rsid w:val="00791558"/>
    <w:rsid w:val="00791B2E"/>
    <w:rsid w:val="007926B8"/>
    <w:rsid w:val="00792A55"/>
    <w:rsid w:val="00792B55"/>
    <w:rsid w:val="00792C25"/>
    <w:rsid w:val="007933CF"/>
    <w:rsid w:val="00793E96"/>
    <w:rsid w:val="00794527"/>
    <w:rsid w:val="00794561"/>
    <w:rsid w:val="00794AD2"/>
    <w:rsid w:val="0079539F"/>
    <w:rsid w:val="007958A4"/>
    <w:rsid w:val="00795E4A"/>
    <w:rsid w:val="007961AD"/>
    <w:rsid w:val="007A0E04"/>
    <w:rsid w:val="007A2DF6"/>
    <w:rsid w:val="007A37A7"/>
    <w:rsid w:val="007A4EE8"/>
    <w:rsid w:val="007A6FD4"/>
    <w:rsid w:val="007B00E4"/>
    <w:rsid w:val="007B074E"/>
    <w:rsid w:val="007B07BC"/>
    <w:rsid w:val="007B0DDB"/>
    <w:rsid w:val="007B1342"/>
    <w:rsid w:val="007B2D63"/>
    <w:rsid w:val="007B3B3B"/>
    <w:rsid w:val="007B3BA6"/>
    <w:rsid w:val="007B4493"/>
    <w:rsid w:val="007B47E0"/>
    <w:rsid w:val="007B61DC"/>
    <w:rsid w:val="007B69BF"/>
    <w:rsid w:val="007B6E96"/>
    <w:rsid w:val="007C06CF"/>
    <w:rsid w:val="007C1369"/>
    <w:rsid w:val="007C19C7"/>
    <w:rsid w:val="007C1FBA"/>
    <w:rsid w:val="007C2EFC"/>
    <w:rsid w:val="007C361F"/>
    <w:rsid w:val="007C3EE5"/>
    <w:rsid w:val="007C4148"/>
    <w:rsid w:val="007C53D3"/>
    <w:rsid w:val="007C56A8"/>
    <w:rsid w:val="007C5B09"/>
    <w:rsid w:val="007D1BB8"/>
    <w:rsid w:val="007D220F"/>
    <w:rsid w:val="007D3C6E"/>
    <w:rsid w:val="007D3CC2"/>
    <w:rsid w:val="007D5955"/>
    <w:rsid w:val="007D6355"/>
    <w:rsid w:val="007D6922"/>
    <w:rsid w:val="007D752C"/>
    <w:rsid w:val="007D766F"/>
    <w:rsid w:val="007D76A1"/>
    <w:rsid w:val="007E02A8"/>
    <w:rsid w:val="007E08AB"/>
    <w:rsid w:val="007E0EEA"/>
    <w:rsid w:val="007E104A"/>
    <w:rsid w:val="007E1095"/>
    <w:rsid w:val="007E2649"/>
    <w:rsid w:val="007E2694"/>
    <w:rsid w:val="007E2D6D"/>
    <w:rsid w:val="007E3997"/>
    <w:rsid w:val="007E4220"/>
    <w:rsid w:val="007E4289"/>
    <w:rsid w:val="007E4645"/>
    <w:rsid w:val="007E5119"/>
    <w:rsid w:val="007E522B"/>
    <w:rsid w:val="007E55AC"/>
    <w:rsid w:val="007E69F1"/>
    <w:rsid w:val="007E78B5"/>
    <w:rsid w:val="007F1461"/>
    <w:rsid w:val="007F1627"/>
    <w:rsid w:val="007F17C6"/>
    <w:rsid w:val="007F29F3"/>
    <w:rsid w:val="007F2A55"/>
    <w:rsid w:val="007F2AF1"/>
    <w:rsid w:val="007F6056"/>
    <w:rsid w:val="007F63BD"/>
    <w:rsid w:val="007F6C7B"/>
    <w:rsid w:val="007F7140"/>
    <w:rsid w:val="007F7482"/>
    <w:rsid w:val="00800C99"/>
    <w:rsid w:val="00801EE7"/>
    <w:rsid w:val="008021F4"/>
    <w:rsid w:val="008033D4"/>
    <w:rsid w:val="008034E7"/>
    <w:rsid w:val="00804556"/>
    <w:rsid w:val="00804DB3"/>
    <w:rsid w:val="008059D7"/>
    <w:rsid w:val="00806EFE"/>
    <w:rsid w:val="00807E70"/>
    <w:rsid w:val="008102BA"/>
    <w:rsid w:val="00810702"/>
    <w:rsid w:val="0081084A"/>
    <w:rsid w:val="00810979"/>
    <w:rsid w:val="00811427"/>
    <w:rsid w:val="00811A82"/>
    <w:rsid w:val="00812ECE"/>
    <w:rsid w:val="00813568"/>
    <w:rsid w:val="008151B8"/>
    <w:rsid w:val="00815747"/>
    <w:rsid w:val="00816960"/>
    <w:rsid w:val="0081706B"/>
    <w:rsid w:val="00820885"/>
    <w:rsid w:val="00820A5B"/>
    <w:rsid w:val="0082117C"/>
    <w:rsid w:val="00821193"/>
    <w:rsid w:val="008219AE"/>
    <w:rsid w:val="008219F9"/>
    <w:rsid w:val="00822612"/>
    <w:rsid w:val="0082310D"/>
    <w:rsid w:val="008236AF"/>
    <w:rsid w:val="00823DEE"/>
    <w:rsid w:val="00824BD9"/>
    <w:rsid w:val="00825651"/>
    <w:rsid w:val="0082765C"/>
    <w:rsid w:val="0082796B"/>
    <w:rsid w:val="008279CF"/>
    <w:rsid w:val="008279D5"/>
    <w:rsid w:val="0083064C"/>
    <w:rsid w:val="008306ED"/>
    <w:rsid w:val="008309DD"/>
    <w:rsid w:val="008311FE"/>
    <w:rsid w:val="0083166F"/>
    <w:rsid w:val="00833018"/>
    <w:rsid w:val="00833B57"/>
    <w:rsid w:val="008355F0"/>
    <w:rsid w:val="008358B3"/>
    <w:rsid w:val="008365BD"/>
    <w:rsid w:val="00836F3E"/>
    <w:rsid w:val="00840AFB"/>
    <w:rsid w:val="00840EE0"/>
    <w:rsid w:val="0084118C"/>
    <w:rsid w:val="008411A1"/>
    <w:rsid w:val="008426F4"/>
    <w:rsid w:val="00842BC2"/>
    <w:rsid w:val="00842CF9"/>
    <w:rsid w:val="00843909"/>
    <w:rsid w:val="00843AAD"/>
    <w:rsid w:val="00843C05"/>
    <w:rsid w:val="00843D20"/>
    <w:rsid w:val="00844F70"/>
    <w:rsid w:val="00846E3C"/>
    <w:rsid w:val="00847BD8"/>
    <w:rsid w:val="008502D7"/>
    <w:rsid w:val="00850E82"/>
    <w:rsid w:val="00851703"/>
    <w:rsid w:val="008549BC"/>
    <w:rsid w:val="008551B2"/>
    <w:rsid w:val="00855835"/>
    <w:rsid w:val="008567F9"/>
    <w:rsid w:val="00856DFA"/>
    <w:rsid w:val="00856F5E"/>
    <w:rsid w:val="00857B0F"/>
    <w:rsid w:val="008607A7"/>
    <w:rsid w:val="00863C6A"/>
    <w:rsid w:val="00864D49"/>
    <w:rsid w:val="00866BAB"/>
    <w:rsid w:val="00867B9F"/>
    <w:rsid w:val="00872FB4"/>
    <w:rsid w:val="008730F2"/>
    <w:rsid w:val="0087394F"/>
    <w:rsid w:val="008739D0"/>
    <w:rsid w:val="008743DF"/>
    <w:rsid w:val="008746DE"/>
    <w:rsid w:val="00874CF2"/>
    <w:rsid w:val="00876A54"/>
    <w:rsid w:val="0087732A"/>
    <w:rsid w:val="00880EB8"/>
    <w:rsid w:val="00881189"/>
    <w:rsid w:val="00882299"/>
    <w:rsid w:val="00882EB7"/>
    <w:rsid w:val="00884A14"/>
    <w:rsid w:val="00886C75"/>
    <w:rsid w:val="00886E9C"/>
    <w:rsid w:val="008875B5"/>
    <w:rsid w:val="0089071F"/>
    <w:rsid w:val="0089079B"/>
    <w:rsid w:val="00890EB1"/>
    <w:rsid w:val="008912AD"/>
    <w:rsid w:val="00891A1D"/>
    <w:rsid w:val="00892C64"/>
    <w:rsid w:val="00892D46"/>
    <w:rsid w:val="00893961"/>
    <w:rsid w:val="00894C33"/>
    <w:rsid w:val="00894FE6"/>
    <w:rsid w:val="00895180"/>
    <w:rsid w:val="008952E6"/>
    <w:rsid w:val="0089696E"/>
    <w:rsid w:val="00896B13"/>
    <w:rsid w:val="008A0AA4"/>
    <w:rsid w:val="008A182C"/>
    <w:rsid w:val="008A2D5F"/>
    <w:rsid w:val="008A3027"/>
    <w:rsid w:val="008A571E"/>
    <w:rsid w:val="008A626B"/>
    <w:rsid w:val="008A68E6"/>
    <w:rsid w:val="008A69E4"/>
    <w:rsid w:val="008A6D55"/>
    <w:rsid w:val="008A74F8"/>
    <w:rsid w:val="008A7D58"/>
    <w:rsid w:val="008B281F"/>
    <w:rsid w:val="008B2839"/>
    <w:rsid w:val="008B3967"/>
    <w:rsid w:val="008B403A"/>
    <w:rsid w:val="008B60EF"/>
    <w:rsid w:val="008B7577"/>
    <w:rsid w:val="008B7983"/>
    <w:rsid w:val="008C0A92"/>
    <w:rsid w:val="008C1BD2"/>
    <w:rsid w:val="008C21B0"/>
    <w:rsid w:val="008C29DD"/>
    <w:rsid w:val="008C32B7"/>
    <w:rsid w:val="008C3A78"/>
    <w:rsid w:val="008C3E5A"/>
    <w:rsid w:val="008C40ED"/>
    <w:rsid w:val="008C4760"/>
    <w:rsid w:val="008C4B27"/>
    <w:rsid w:val="008C5749"/>
    <w:rsid w:val="008C7DE9"/>
    <w:rsid w:val="008C7E29"/>
    <w:rsid w:val="008C7ECE"/>
    <w:rsid w:val="008D024C"/>
    <w:rsid w:val="008D0575"/>
    <w:rsid w:val="008D0A07"/>
    <w:rsid w:val="008D2546"/>
    <w:rsid w:val="008D2F2A"/>
    <w:rsid w:val="008D3533"/>
    <w:rsid w:val="008D3D82"/>
    <w:rsid w:val="008D4641"/>
    <w:rsid w:val="008D52FF"/>
    <w:rsid w:val="008D5CB5"/>
    <w:rsid w:val="008D6C1A"/>
    <w:rsid w:val="008D6E83"/>
    <w:rsid w:val="008D7654"/>
    <w:rsid w:val="008E3702"/>
    <w:rsid w:val="008E3936"/>
    <w:rsid w:val="008E4736"/>
    <w:rsid w:val="008E50CB"/>
    <w:rsid w:val="008E55E9"/>
    <w:rsid w:val="008E59ED"/>
    <w:rsid w:val="008E6C3C"/>
    <w:rsid w:val="008E6F3E"/>
    <w:rsid w:val="008E738C"/>
    <w:rsid w:val="008E79F1"/>
    <w:rsid w:val="008F0B2E"/>
    <w:rsid w:val="008F1553"/>
    <w:rsid w:val="008F1A1F"/>
    <w:rsid w:val="008F3EDC"/>
    <w:rsid w:val="008F5082"/>
    <w:rsid w:val="008F63FB"/>
    <w:rsid w:val="008F7DC4"/>
    <w:rsid w:val="0090168F"/>
    <w:rsid w:val="009022FA"/>
    <w:rsid w:val="00903195"/>
    <w:rsid w:val="009033F3"/>
    <w:rsid w:val="00903827"/>
    <w:rsid w:val="009039BB"/>
    <w:rsid w:val="009039D5"/>
    <w:rsid w:val="0090485F"/>
    <w:rsid w:val="009058AE"/>
    <w:rsid w:val="00906372"/>
    <w:rsid w:val="0090695A"/>
    <w:rsid w:val="00906BC3"/>
    <w:rsid w:val="00906FFE"/>
    <w:rsid w:val="009078C0"/>
    <w:rsid w:val="0091047D"/>
    <w:rsid w:val="009109FA"/>
    <w:rsid w:val="00910E46"/>
    <w:rsid w:val="0091102F"/>
    <w:rsid w:val="00912E14"/>
    <w:rsid w:val="00912F5B"/>
    <w:rsid w:val="00913764"/>
    <w:rsid w:val="009139C9"/>
    <w:rsid w:val="009140D4"/>
    <w:rsid w:val="00915282"/>
    <w:rsid w:val="00915D21"/>
    <w:rsid w:val="009171E5"/>
    <w:rsid w:val="00917272"/>
    <w:rsid w:val="009174A1"/>
    <w:rsid w:val="009175F3"/>
    <w:rsid w:val="009216FC"/>
    <w:rsid w:val="009221E7"/>
    <w:rsid w:val="00922E54"/>
    <w:rsid w:val="00923D62"/>
    <w:rsid w:val="00924282"/>
    <w:rsid w:val="00924BEC"/>
    <w:rsid w:val="00924EEA"/>
    <w:rsid w:val="0092544F"/>
    <w:rsid w:val="00925769"/>
    <w:rsid w:val="00926A55"/>
    <w:rsid w:val="00926A60"/>
    <w:rsid w:val="00927709"/>
    <w:rsid w:val="00927761"/>
    <w:rsid w:val="00927C03"/>
    <w:rsid w:val="00927E3B"/>
    <w:rsid w:val="00930060"/>
    <w:rsid w:val="009302BC"/>
    <w:rsid w:val="00930368"/>
    <w:rsid w:val="00930A76"/>
    <w:rsid w:val="00930F7C"/>
    <w:rsid w:val="0093122F"/>
    <w:rsid w:val="00931254"/>
    <w:rsid w:val="00931D64"/>
    <w:rsid w:val="00932852"/>
    <w:rsid w:val="00932C15"/>
    <w:rsid w:val="009345B9"/>
    <w:rsid w:val="00934D6D"/>
    <w:rsid w:val="00934F4C"/>
    <w:rsid w:val="0093506F"/>
    <w:rsid w:val="00935084"/>
    <w:rsid w:val="009359B0"/>
    <w:rsid w:val="009359CE"/>
    <w:rsid w:val="00935A92"/>
    <w:rsid w:val="009365DB"/>
    <w:rsid w:val="00936876"/>
    <w:rsid w:val="00936AD0"/>
    <w:rsid w:val="00936E22"/>
    <w:rsid w:val="00936F2B"/>
    <w:rsid w:val="00937C95"/>
    <w:rsid w:val="0094031F"/>
    <w:rsid w:val="00940CC7"/>
    <w:rsid w:val="00940E9C"/>
    <w:rsid w:val="009410F1"/>
    <w:rsid w:val="009437AE"/>
    <w:rsid w:val="00943945"/>
    <w:rsid w:val="00944D3F"/>
    <w:rsid w:val="00944F13"/>
    <w:rsid w:val="009454FC"/>
    <w:rsid w:val="00945C21"/>
    <w:rsid w:val="0094672E"/>
    <w:rsid w:val="00946EC8"/>
    <w:rsid w:val="009470E1"/>
    <w:rsid w:val="00947CCE"/>
    <w:rsid w:val="00947D51"/>
    <w:rsid w:val="00947D91"/>
    <w:rsid w:val="0095010C"/>
    <w:rsid w:val="00950903"/>
    <w:rsid w:val="00950E41"/>
    <w:rsid w:val="0095235F"/>
    <w:rsid w:val="009531CA"/>
    <w:rsid w:val="00953255"/>
    <w:rsid w:val="00954558"/>
    <w:rsid w:val="009548AF"/>
    <w:rsid w:val="009551BF"/>
    <w:rsid w:val="00956C79"/>
    <w:rsid w:val="009572D8"/>
    <w:rsid w:val="009576ED"/>
    <w:rsid w:val="0095774A"/>
    <w:rsid w:val="009578F5"/>
    <w:rsid w:val="00957A4B"/>
    <w:rsid w:val="00960354"/>
    <w:rsid w:val="00960ABC"/>
    <w:rsid w:val="00960B00"/>
    <w:rsid w:val="00962B08"/>
    <w:rsid w:val="0096402F"/>
    <w:rsid w:val="009651B9"/>
    <w:rsid w:val="009675B4"/>
    <w:rsid w:val="00970BC3"/>
    <w:rsid w:val="00970DC1"/>
    <w:rsid w:val="00971446"/>
    <w:rsid w:val="00971572"/>
    <w:rsid w:val="00971610"/>
    <w:rsid w:val="00971699"/>
    <w:rsid w:val="00971E92"/>
    <w:rsid w:val="00974C7B"/>
    <w:rsid w:val="0097512C"/>
    <w:rsid w:val="009755E4"/>
    <w:rsid w:val="00975635"/>
    <w:rsid w:val="00976F0B"/>
    <w:rsid w:val="00976FB8"/>
    <w:rsid w:val="009773E1"/>
    <w:rsid w:val="009802CA"/>
    <w:rsid w:val="009811A6"/>
    <w:rsid w:val="0098197D"/>
    <w:rsid w:val="009835E7"/>
    <w:rsid w:val="00983B38"/>
    <w:rsid w:val="00985480"/>
    <w:rsid w:val="009858CD"/>
    <w:rsid w:val="00986A6F"/>
    <w:rsid w:val="00987895"/>
    <w:rsid w:val="0099081D"/>
    <w:rsid w:val="00990E80"/>
    <w:rsid w:val="009912B3"/>
    <w:rsid w:val="00991872"/>
    <w:rsid w:val="0099246E"/>
    <w:rsid w:val="009927E4"/>
    <w:rsid w:val="009930DA"/>
    <w:rsid w:val="0099621B"/>
    <w:rsid w:val="0099632D"/>
    <w:rsid w:val="009975BE"/>
    <w:rsid w:val="00997A89"/>
    <w:rsid w:val="009A0B52"/>
    <w:rsid w:val="009A137B"/>
    <w:rsid w:val="009A2CDF"/>
    <w:rsid w:val="009A3BCF"/>
    <w:rsid w:val="009A3C0E"/>
    <w:rsid w:val="009A3F0E"/>
    <w:rsid w:val="009A4085"/>
    <w:rsid w:val="009A5DFB"/>
    <w:rsid w:val="009A66E3"/>
    <w:rsid w:val="009A739B"/>
    <w:rsid w:val="009A78CF"/>
    <w:rsid w:val="009B083B"/>
    <w:rsid w:val="009B17D4"/>
    <w:rsid w:val="009B2BB1"/>
    <w:rsid w:val="009B3BDA"/>
    <w:rsid w:val="009B452D"/>
    <w:rsid w:val="009B45CA"/>
    <w:rsid w:val="009B4BDA"/>
    <w:rsid w:val="009B5961"/>
    <w:rsid w:val="009B59C6"/>
    <w:rsid w:val="009B6163"/>
    <w:rsid w:val="009B6FA7"/>
    <w:rsid w:val="009B737A"/>
    <w:rsid w:val="009B772F"/>
    <w:rsid w:val="009C0969"/>
    <w:rsid w:val="009C0FD8"/>
    <w:rsid w:val="009C0FE9"/>
    <w:rsid w:val="009C1334"/>
    <w:rsid w:val="009C1A60"/>
    <w:rsid w:val="009C264F"/>
    <w:rsid w:val="009C3A5C"/>
    <w:rsid w:val="009C3CFA"/>
    <w:rsid w:val="009C4769"/>
    <w:rsid w:val="009C4D64"/>
    <w:rsid w:val="009C5D8F"/>
    <w:rsid w:val="009C5F34"/>
    <w:rsid w:val="009C61C4"/>
    <w:rsid w:val="009C68B9"/>
    <w:rsid w:val="009C6A4D"/>
    <w:rsid w:val="009D0376"/>
    <w:rsid w:val="009D0E38"/>
    <w:rsid w:val="009D1D56"/>
    <w:rsid w:val="009D20FF"/>
    <w:rsid w:val="009D2654"/>
    <w:rsid w:val="009D357F"/>
    <w:rsid w:val="009D3B03"/>
    <w:rsid w:val="009D4B1C"/>
    <w:rsid w:val="009D511A"/>
    <w:rsid w:val="009D5B4A"/>
    <w:rsid w:val="009D5BF9"/>
    <w:rsid w:val="009D5FD0"/>
    <w:rsid w:val="009D64CC"/>
    <w:rsid w:val="009D64E5"/>
    <w:rsid w:val="009D6FCF"/>
    <w:rsid w:val="009E06FA"/>
    <w:rsid w:val="009E102D"/>
    <w:rsid w:val="009E118A"/>
    <w:rsid w:val="009E16A9"/>
    <w:rsid w:val="009E2950"/>
    <w:rsid w:val="009E2F23"/>
    <w:rsid w:val="009E4D6D"/>
    <w:rsid w:val="009E4D78"/>
    <w:rsid w:val="009E5A40"/>
    <w:rsid w:val="009E6366"/>
    <w:rsid w:val="009E7519"/>
    <w:rsid w:val="009E7C59"/>
    <w:rsid w:val="009E7F38"/>
    <w:rsid w:val="009F0D22"/>
    <w:rsid w:val="009F1D3E"/>
    <w:rsid w:val="009F28A4"/>
    <w:rsid w:val="009F2CA5"/>
    <w:rsid w:val="009F4906"/>
    <w:rsid w:val="009F49F5"/>
    <w:rsid w:val="009F4FCE"/>
    <w:rsid w:val="009F519E"/>
    <w:rsid w:val="009F6228"/>
    <w:rsid w:val="009F6524"/>
    <w:rsid w:val="00A0014C"/>
    <w:rsid w:val="00A0032F"/>
    <w:rsid w:val="00A00BB0"/>
    <w:rsid w:val="00A0231D"/>
    <w:rsid w:val="00A023B1"/>
    <w:rsid w:val="00A0298C"/>
    <w:rsid w:val="00A038FE"/>
    <w:rsid w:val="00A04009"/>
    <w:rsid w:val="00A0411E"/>
    <w:rsid w:val="00A05049"/>
    <w:rsid w:val="00A05138"/>
    <w:rsid w:val="00A05B9C"/>
    <w:rsid w:val="00A05EA3"/>
    <w:rsid w:val="00A06AA1"/>
    <w:rsid w:val="00A06BD6"/>
    <w:rsid w:val="00A06E58"/>
    <w:rsid w:val="00A07775"/>
    <w:rsid w:val="00A0789A"/>
    <w:rsid w:val="00A1039B"/>
    <w:rsid w:val="00A10993"/>
    <w:rsid w:val="00A11B3A"/>
    <w:rsid w:val="00A11B68"/>
    <w:rsid w:val="00A11D4E"/>
    <w:rsid w:val="00A131A0"/>
    <w:rsid w:val="00A1320A"/>
    <w:rsid w:val="00A16505"/>
    <w:rsid w:val="00A169EB"/>
    <w:rsid w:val="00A16C62"/>
    <w:rsid w:val="00A17234"/>
    <w:rsid w:val="00A17480"/>
    <w:rsid w:val="00A177BA"/>
    <w:rsid w:val="00A21647"/>
    <w:rsid w:val="00A21694"/>
    <w:rsid w:val="00A21931"/>
    <w:rsid w:val="00A23592"/>
    <w:rsid w:val="00A238AD"/>
    <w:rsid w:val="00A23A8A"/>
    <w:rsid w:val="00A24060"/>
    <w:rsid w:val="00A247B9"/>
    <w:rsid w:val="00A24BF1"/>
    <w:rsid w:val="00A24C7D"/>
    <w:rsid w:val="00A24D5E"/>
    <w:rsid w:val="00A25907"/>
    <w:rsid w:val="00A25D13"/>
    <w:rsid w:val="00A262D5"/>
    <w:rsid w:val="00A27ED4"/>
    <w:rsid w:val="00A30984"/>
    <w:rsid w:val="00A33213"/>
    <w:rsid w:val="00A33C5D"/>
    <w:rsid w:val="00A33FFD"/>
    <w:rsid w:val="00A3446F"/>
    <w:rsid w:val="00A3489D"/>
    <w:rsid w:val="00A34ECC"/>
    <w:rsid w:val="00A34F22"/>
    <w:rsid w:val="00A353EA"/>
    <w:rsid w:val="00A3786D"/>
    <w:rsid w:val="00A4043F"/>
    <w:rsid w:val="00A425CA"/>
    <w:rsid w:val="00A42C23"/>
    <w:rsid w:val="00A455A7"/>
    <w:rsid w:val="00A461A6"/>
    <w:rsid w:val="00A47D0C"/>
    <w:rsid w:val="00A51210"/>
    <w:rsid w:val="00A52375"/>
    <w:rsid w:val="00A525FE"/>
    <w:rsid w:val="00A54511"/>
    <w:rsid w:val="00A549A4"/>
    <w:rsid w:val="00A55154"/>
    <w:rsid w:val="00A56035"/>
    <w:rsid w:val="00A560D6"/>
    <w:rsid w:val="00A56654"/>
    <w:rsid w:val="00A5772F"/>
    <w:rsid w:val="00A579A0"/>
    <w:rsid w:val="00A579F9"/>
    <w:rsid w:val="00A607AA"/>
    <w:rsid w:val="00A60D35"/>
    <w:rsid w:val="00A61C31"/>
    <w:rsid w:val="00A621F7"/>
    <w:rsid w:val="00A62E7C"/>
    <w:rsid w:val="00A638CC"/>
    <w:rsid w:val="00A63E59"/>
    <w:rsid w:val="00A648ED"/>
    <w:rsid w:val="00A64B14"/>
    <w:rsid w:val="00A64D75"/>
    <w:rsid w:val="00A65DAC"/>
    <w:rsid w:val="00A662E0"/>
    <w:rsid w:val="00A66725"/>
    <w:rsid w:val="00A67683"/>
    <w:rsid w:val="00A70305"/>
    <w:rsid w:val="00A71453"/>
    <w:rsid w:val="00A71519"/>
    <w:rsid w:val="00A7158E"/>
    <w:rsid w:val="00A71921"/>
    <w:rsid w:val="00A729C5"/>
    <w:rsid w:val="00A72CC4"/>
    <w:rsid w:val="00A75733"/>
    <w:rsid w:val="00A75E57"/>
    <w:rsid w:val="00A76462"/>
    <w:rsid w:val="00A76628"/>
    <w:rsid w:val="00A7664F"/>
    <w:rsid w:val="00A77120"/>
    <w:rsid w:val="00A779E7"/>
    <w:rsid w:val="00A81487"/>
    <w:rsid w:val="00A81584"/>
    <w:rsid w:val="00A81741"/>
    <w:rsid w:val="00A8231B"/>
    <w:rsid w:val="00A8249B"/>
    <w:rsid w:val="00A8272E"/>
    <w:rsid w:val="00A8291D"/>
    <w:rsid w:val="00A82F53"/>
    <w:rsid w:val="00A83118"/>
    <w:rsid w:val="00A8377F"/>
    <w:rsid w:val="00A850FC"/>
    <w:rsid w:val="00A8516B"/>
    <w:rsid w:val="00A8556E"/>
    <w:rsid w:val="00A8661A"/>
    <w:rsid w:val="00A87CC4"/>
    <w:rsid w:val="00A9003A"/>
    <w:rsid w:val="00A9135E"/>
    <w:rsid w:val="00A91B8E"/>
    <w:rsid w:val="00A91D02"/>
    <w:rsid w:val="00A928AD"/>
    <w:rsid w:val="00A95187"/>
    <w:rsid w:val="00A9576D"/>
    <w:rsid w:val="00A95FF5"/>
    <w:rsid w:val="00A966FA"/>
    <w:rsid w:val="00A969BD"/>
    <w:rsid w:val="00A96E8C"/>
    <w:rsid w:val="00A97214"/>
    <w:rsid w:val="00A973FE"/>
    <w:rsid w:val="00A9786A"/>
    <w:rsid w:val="00A97A92"/>
    <w:rsid w:val="00AA09BF"/>
    <w:rsid w:val="00AA1768"/>
    <w:rsid w:val="00AA2768"/>
    <w:rsid w:val="00AA3213"/>
    <w:rsid w:val="00AA49E8"/>
    <w:rsid w:val="00AA4EB7"/>
    <w:rsid w:val="00AA4ECA"/>
    <w:rsid w:val="00AA4ED2"/>
    <w:rsid w:val="00AA52ED"/>
    <w:rsid w:val="00AA7ADF"/>
    <w:rsid w:val="00AB12CB"/>
    <w:rsid w:val="00AB32D5"/>
    <w:rsid w:val="00AB4489"/>
    <w:rsid w:val="00AB45A5"/>
    <w:rsid w:val="00AB460B"/>
    <w:rsid w:val="00AB4AE8"/>
    <w:rsid w:val="00AB5970"/>
    <w:rsid w:val="00AB5B88"/>
    <w:rsid w:val="00AB65E4"/>
    <w:rsid w:val="00AB6CEC"/>
    <w:rsid w:val="00AB72DA"/>
    <w:rsid w:val="00AB7C6F"/>
    <w:rsid w:val="00AC0D3E"/>
    <w:rsid w:val="00AC0FFD"/>
    <w:rsid w:val="00AC1FD8"/>
    <w:rsid w:val="00AC232A"/>
    <w:rsid w:val="00AC2CF2"/>
    <w:rsid w:val="00AC2EB1"/>
    <w:rsid w:val="00AC326A"/>
    <w:rsid w:val="00AC3E03"/>
    <w:rsid w:val="00AC57F2"/>
    <w:rsid w:val="00AC5D79"/>
    <w:rsid w:val="00AC62F8"/>
    <w:rsid w:val="00AC7EAB"/>
    <w:rsid w:val="00AD00E7"/>
    <w:rsid w:val="00AD0341"/>
    <w:rsid w:val="00AD05A6"/>
    <w:rsid w:val="00AD0800"/>
    <w:rsid w:val="00AD1233"/>
    <w:rsid w:val="00AD2CDE"/>
    <w:rsid w:val="00AD2E9E"/>
    <w:rsid w:val="00AD332E"/>
    <w:rsid w:val="00AD3E88"/>
    <w:rsid w:val="00AD41AB"/>
    <w:rsid w:val="00AD4BE9"/>
    <w:rsid w:val="00AD4C87"/>
    <w:rsid w:val="00AD5D95"/>
    <w:rsid w:val="00AD61B3"/>
    <w:rsid w:val="00AD6AB0"/>
    <w:rsid w:val="00AD6EC9"/>
    <w:rsid w:val="00AD6FAB"/>
    <w:rsid w:val="00AD7626"/>
    <w:rsid w:val="00AD7773"/>
    <w:rsid w:val="00AD7868"/>
    <w:rsid w:val="00AE03F0"/>
    <w:rsid w:val="00AE1EBD"/>
    <w:rsid w:val="00AE27EB"/>
    <w:rsid w:val="00AE2BE2"/>
    <w:rsid w:val="00AE348A"/>
    <w:rsid w:val="00AE4138"/>
    <w:rsid w:val="00AE45A4"/>
    <w:rsid w:val="00AE4B4F"/>
    <w:rsid w:val="00AE4C66"/>
    <w:rsid w:val="00AE55D2"/>
    <w:rsid w:val="00AF147C"/>
    <w:rsid w:val="00AF160D"/>
    <w:rsid w:val="00AF3679"/>
    <w:rsid w:val="00AF5673"/>
    <w:rsid w:val="00AF56E0"/>
    <w:rsid w:val="00AF6CB3"/>
    <w:rsid w:val="00AF6CD1"/>
    <w:rsid w:val="00AF6D19"/>
    <w:rsid w:val="00AF7BE3"/>
    <w:rsid w:val="00B02879"/>
    <w:rsid w:val="00B03A3F"/>
    <w:rsid w:val="00B03B23"/>
    <w:rsid w:val="00B03BD6"/>
    <w:rsid w:val="00B059AF"/>
    <w:rsid w:val="00B06605"/>
    <w:rsid w:val="00B07A3E"/>
    <w:rsid w:val="00B07C11"/>
    <w:rsid w:val="00B109A2"/>
    <w:rsid w:val="00B123E0"/>
    <w:rsid w:val="00B12881"/>
    <w:rsid w:val="00B12948"/>
    <w:rsid w:val="00B13635"/>
    <w:rsid w:val="00B140FE"/>
    <w:rsid w:val="00B152EB"/>
    <w:rsid w:val="00B1597D"/>
    <w:rsid w:val="00B162F1"/>
    <w:rsid w:val="00B16EC8"/>
    <w:rsid w:val="00B16FB4"/>
    <w:rsid w:val="00B1730D"/>
    <w:rsid w:val="00B17844"/>
    <w:rsid w:val="00B206C2"/>
    <w:rsid w:val="00B20A2E"/>
    <w:rsid w:val="00B21610"/>
    <w:rsid w:val="00B225E9"/>
    <w:rsid w:val="00B227DF"/>
    <w:rsid w:val="00B24071"/>
    <w:rsid w:val="00B24F7B"/>
    <w:rsid w:val="00B2504A"/>
    <w:rsid w:val="00B25638"/>
    <w:rsid w:val="00B26123"/>
    <w:rsid w:val="00B26499"/>
    <w:rsid w:val="00B26772"/>
    <w:rsid w:val="00B2691A"/>
    <w:rsid w:val="00B27817"/>
    <w:rsid w:val="00B27A99"/>
    <w:rsid w:val="00B27DD5"/>
    <w:rsid w:val="00B27E17"/>
    <w:rsid w:val="00B3265D"/>
    <w:rsid w:val="00B32E9F"/>
    <w:rsid w:val="00B33955"/>
    <w:rsid w:val="00B33F0C"/>
    <w:rsid w:val="00B361E0"/>
    <w:rsid w:val="00B365C3"/>
    <w:rsid w:val="00B3679E"/>
    <w:rsid w:val="00B379FA"/>
    <w:rsid w:val="00B37DEA"/>
    <w:rsid w:val="00B402D8"/>
    <w:rsid w:val="00B408BD"/>
    <w:rsid w:val="00B40FD6"/>
    <w:rsid w:val="00B4115E"/>
    <w:rsid w:val="00B41A6E"/>
    <w:rsid w:val="00B4239C"/>
    <w:rsid w:val="00B425EF"/>
    <w:rsid w:val="00B432BA"/>
    <w:rsid w:val="00B43701"/>
    <w:rsid w:val="00B456BE"/>
    <w:rsid w:val="00B46257"/>
    <w:rsid w:val="00B4693C"/>
    <w:rsid w:val="00B50C64"/>
    <w:rsid w:val="00B52165"/>
    <w:rsid w:val="00B553CA"/>
    <w:rsid w:val="00B559CE"/>
    <w:rsid w:val="00B55B06"/>
    <w:rsid w:val="00B57903"/>
    <w:rsid w:val="00B57920"/>
    <w:rsid w:val="00B57CAA"/>
    <w:rsid w:val="00B62759"/>
    <w:rsid w:val="00B6293E"/>
    <w:rsid w:val="00B62F2F"/>
    <w:rsid w:val="00B63862"/>
    <w:rsid w:val="00B63E4D"/>
    <w:rsid w:val="00B64877"/>
    <w:rsid w:val="00B6499B"/>
    <w:rsid w:val="00B64B04"/>
    <w:rsid w:val="00B652B0"/>
    <w:rsid w:val="00B65994"/>
    <w:rsid w:val="00B65FBF"/>
    <w:rsid w:val="00B6691F"/>
    <w:rsid w:val="00B675AD"/>
    <w:rsid w:val="00B7019D"/>
    <w:rsid w:val="00B70310"/>
    <w:rsid w:val="00B71916"/>
    <w:rsid w:val="00B72400"/>
    <w:rsid w:val="00B725B4"/>
    <w:rsid w:val="00B72624"/>
    <w:rsid w:val="00B72C28"/>
    <w:rsid w:val="00B7380F"/>
    <w:rsid w:val="00B73EEA"/>
    <w:rsid w:val="00B73F74"/>
    <w:rsid w:val="00B74CF0"/>
    <w:rsid w:val="00B750DD"/>
    <w:rsid w:val="00B75C5A"/>
    <w:rsid w:val="00B76767"/>
    <w:rsid w:val="00B773FD"/>
    <w:rsid w:val="00B80B5B"/>
    <w:rsid w:val="00B80FB6"/>
    <w:rsid w:val="00B81CCA"/>
    <w:rsid w:val="00B83800"/>
    <w:rsid w:val="00B845E9"/>
    <w:rsid w:val="00B85542"/>
    <w:rsid w:val="00B87BE7"/>
    <w:rsid w:val="00B90A6B"/>
    <w:rsid w:val="00B90BF9"/>
    <w:rsid w:val="00B90FF4"/>
    <w:rsid w:val="00B92139"/>
    <w:rsid w:val="00B93247"/>
    <w:rsid w:val="00B93F30"/>
    <w:rsid w:val="00B94382"/>
    <w:rsid w:val="00B94A7A"/>
    <w:rsid w:val="00B94CB8"/>
    <w:rsid w:val="00B95587"/>
    <w:rsid w:val="00B95A7A"/>
    <w:rsid w:val="00B95BBB"/>
    <w:rsid w:val="00B96611"/>
    <w:rsid w:val="00B96640"/>
    <w:rsid w:val="00B96ABD"/>
    <w:rsid w:val="00B971E8"/>
    <w:rsid w:val="00BA0FEC"/>
    <w:rsid w:val="00BA1165"/>
    <w:rsid w:val="00BA15C0"/>
    <w:rsid w:val="00BA24DC"/>
    <w:rsid w:val="00BA313C"/>
    <w:rsid w:val="00BA3BE2"/>
    <w:rsid w:val="00BA4CBB"/>
    <w:rsid w:val="00BA5281"/>
    <w:rsid w:val="00BA5E83"/>
    <w:rsid w:val="00BA6CD2"/>
    <w:rsid w:val="00BB08B5"/>
    <w:rsid w:val="00BB0CA3"/>
    <w:rsid w:val="00BB2554"/>
    <w:rsid w:val="00BB2D8C"/>
    <w:rsid w:val="00BB376A"/>
    <w:rsid w:val="00BB63F0"/>
    <w:rsid w:val="00BB6F69"/>
    <w:rsid w:val="00BC0D0D"/>
    <w:rsid w:val="00BC15D2"/>
    <w:rsid w:val="00BC2BA9"/>
    <w:rsid w:val="00BC2E46"/>
    <w:rsid w:val="00BC3670"/>
    <w:rsid w:val="00BC45C0"/>
    <w:rsid w:val="00BC466F"/>
    <w:rsid w:val="00BC4707"/>
    <w:rsid w:val="00BC47F5"/>
    <w:rsid w:val="00BC4F74"/>
    <w:rsid w:val="00BC6BF8"/>
    <w:rsid w:val="00BC6DB9"/>
    <w:rsid w:val="00BC71C9"/>
    <w:rsid w:val="00BC7368"/>
    <w:rsid w:val="00BD0C1C"/>
    <w:rsid w:val="00BD1217"/>
    <w:rsid w:val="00BD1672"/>
    <w:rsid w:val="00BD4992"/>
    <w:rsid w:val="00BD5461"/>
    <w:rsid w:val="00BD7785"/>
    <w:rsid w:val="00BE09E2"/>
    <w:rsid w:val="00BE0E8A"/>
    <w:rsid w:val="00BE1CF4"/>
    <w:rsid w:val="00BE419D"/>
    <w:rsid w:val="00BE4C34"/>
    <w:rsid w:val="00BE5925"/>
    <w:rsid w:val="00BE5DF8"/>
    <w:rsid w:val="00BE5F15"/>
    <w:rsid w:val="00BE6AEA"/>
    <w:rsid w:val="00BE6F2E"/>
    <w:rsid w:val="00BF0567"/>
    <w:rsid w:val="00BF06A1"/>
    <w:rsid w:val="00BF0E70"/>
    <w:rsid w:val="00BF1361"/>
    <w:rsid w:val="00BF37F6"/>
    <w:rsid w:val="00BF3B2E"/>
    <w:rsid w:val="00BF43A6"/>
    <w:rsid w:val="00BF4757"/>
    <w:rsid w:val="00BF48C9"/>
    <w:rsid w:val="00BF4B82"/>
    <w:rsid w:val="00BF5789"/>
    <w:rsid w:val="00BF6860"/>
    <w:rsid w:val="00BF68B6"/>
    <w:rsid w:val="00BF6CB4"/>
    <w:rsid w:val="00BF6E3C"/>
    <w:rsid w:val="00BF6FAC"/>
    <w:rsid w:val="00BF711B"/>
    <w:rsid w:val="00BF742D"/>
    <w:rsid w:val="00C00BBD"/>
    <w:rsid w:val="00C02145"/>
    <w:rsid w:val="00C021F7"/>
    <w:rsid w:val="00C029B2"/>
    <w:rsid w:val="00C029C7"/>
    <w:rsid w:val="00C02DF5"/>
    <w:rsid w:val="00C02EC3"/>
    <w:rsid w:val="00C0393D"/>
    <w:rsid w:val="00C0423A"/>
    <w:rsid w:val="00C04652"/>
    <w:rsid w:val="00C048DE"/>
    <w:rsid w:val="00C04A88"/>
    <w:rsid w:val="00C0568F"/>
    <w:rsid w:val="00C0580B"/>
    <w:rsid w:val="00C0734F"/>
    <w:rsid w:val="00C073B9"/>
    <w:rsid w:val="00C079EB"/>
    <w:rsid w:val="00C07AA3"/>
    <w:rsid w:val="00C07AAD"/>
    <w:rsid w:val="00C07DE1"/>
    <w:rsid w:val="00C07EB4"/>
    <w:rsid w:val="00C10A09"/>
    <w:rsid w:val="00C10FE0"/>
    <w:rsid w:val="00C11205"/>
    <w:rsid w:val="00C12A08"/>
    <w:rsid w:val="00C12FDA"/>
    <w:rsid w:val="00C143F2"/>
    <w:rsid w:val="00C14432"/>
    <w:rsid w:val="00C14948"/>
    <w:rsid w:val="00C1615B"/>
    <w:rsid w:val="00C17404"/>
    <w:rsid w:val="00C17D09"/>
    <w:rsid w:val="00C17E89"/>
    <w:rsid w:val="00C21A7C"/>
    <w:rsid w:val="00C2277D"/>
    <w:rsid w:val="00C22A27"/>
    <w:rsid w:val="00C2447C"/>
    <w:rsid w:val="00C24FB3"/>
    <w:rsid w:val="00C2502D"/>
    <w:rsid w:val="00C25BD2"/>
    <w:rsid w:val="00C25C84"/>
    <w:rsid w:val="00C26765"/>
    <w:rsid w:val="00C26E45"/>
    <w:rsid w:val="00C27B78"/>
    <w:rsid w:val="00C27C45"/>
    <w:rsid w:val="00C309FE"/>
    <w:rsid w:val="00C3186B"/>
    <w:rsid w:val="00C31D09"/>
    <w:rsid w:val="00C324E5"/>
    <w:rsid w:val="00C32E68"/>
    <w:rsid w:val="00C33506"/>
    <w:rsid w:val="00C35193"/>
    <w:rsid w:val="00C36BFE"/>
    <w:rsid w:val="00C37A0A"/>
    <w:rsid w:val="00C4091A"/>
    <w:rsid w:val="00C410E6"/>
    <w:rsid w:val="00C4287E"/>
    <w:rsid w:val="00C42AD8"/>
    <w:rsid w:val="00C43DFF"/>
    <w:rsid w:val="00C454D4"/>
    <w:rsid w:val="00C455B6"/>
    <w:rsid w:val="00C45A99"/>
    <w:rsid w:val="00C464B0"/>
    <w:rsid w:val="00C465BA"/>
    <w:rsid w:val="00C4698A"/>
    <w:rsid w:val="00C46FD4"/>
    <w:rsid w:val="00C50718"/>
    <w:rsid w:val="00C50C37"/>
    <w:rsid w:val="00C52126"/>
    <w:rsid w:val="00C52C07"/>
    <w:rsid w:val="00C5450C"/>
    <w:rsid w:val="00C5470D"/>
    <w:rsid w:val="00C557C5"/>
    <w:rsid w:val="00C55F9F"/>
    <w:rsid w:val="00C562DA"/>
    <w:rsid w:val="00C57749"/>
    <w:rsid w:val="00C6093F"/>
    <w:rsid w:val="00C60E20"/>
    <w:rsid w:val="00C6120A"/>
    <w:rsid w:val="00C61CDB"/>
    <w:rsid w:val="00C620BF"/>
    <w:rsid w:val="00C624A7"/>
    <w:rsid w:val="00C63D00"/>
    <w:rsid w:val="00C64B60"/>
    <w:rsid w:val="00C64E1A"/>
    <w:rsid w:val="00C655FE"/>
    <w:rsid w:val="00C659FD"/>
    <w:rsid w:val="00C674EA"/>
    <w:rsid w:val="00C67BF1"/>
    <w:rsid w:val="00C70433"/>
    <w:rsid w:val="00C707FA"/>
    <w:rsid w:val="00C7130B"/>
    <w:rsid w:val="00C7227F"/>
    <w:rsid w:val="00C723C5"/>
    <w:rsid w:val="00C72B23"/>
    <w:rsid w:val="00C74D29"/>
    <w:rsid w:val="00C763D1"/>
    <w:rsid w:val="00C76B6A"/>
    <w:rsid w:val="00C77D64"/>
    <w:rsid w:val="00C811D8"/>
    <w:rsid w:val="00C81763"/>
    <w:rsid w:val="00C84C65"/>
    <w:rsid w:val="00C8578D"/>
    <w:rsid w:val="00C87828"/>
    <w:rsid w:val="00C87A39"/>
    <w:rsid w:val="00C9136D"/>
    <w:rsid w:val="00C916B6"/>
    <w:rsid w:val="00C9461D"/>
    <w:rsid w:val="00C94BE6"/>
    <w:rsid w:val="00C95638"/>
    <w:rsid w:val="00C96287"/>
    <w:rsid w:val="00C96B33"/>
    <w:rsid w:val="00C975BE"/>
    <w:rsid w:val="00C976CC"/>
    <w:rsid w:val="00CA0E19"/>
    <w:rsid w:val="00CA19D2"/>
    <w:rsid w:val="00CA1BEF"/>
    <w:rsid w:val="00CA1E45"/>
    <w:rsid w:val="00CA1F34"/>
    <w:rsid w:val="00CA1FD2"/>
    <w:rsid w:val="00CA2076"/>
    <w:rsid w:val="00CA2A50"/>
    <w:rsid w:val="00CA2DB4"/>
    <w:rsid w:val="00CA2DDC"/>
    <w:rsid w:val="00CA2F8B"/>
    <w:rsid w:val="00CA3FBA"/>
    <w:rsid w:val="00CA528E"/>
    <w:rsid w:val="00CA5C8D"/>
    <w:rsid w:val="00CB045F"/>
    <w:rsid w:val="00CB1BC1"/>
    <w:rsid w:val="00CB2818"/>
    <w:rsid w:val="00CB28D6"/>
    <w:rsid w:val="00CB3146"/>
    <w:rsid w:val="00CB3168"/>
    <w:rsid w:val="00CB3460"/>
    <w:rsid w:val="00CB3C19"/>
    <w:rsid w:val="00CB409D"/>
    <w:rsid w:val="00CB4500"/>
    <w:rsid w:val="00CB4975"/>
    <w:rsid w:val="00CB545B"/>
    <w:rsid w:val="00CB565E"/>
    <w:rsid w:val="00CB5D1D"/>
    <w:rsid w:val="00CB5E31"/>
    <w:rsid w:val="00CC12BE"/>
    <w:rsid w:val="00CC1599"/>
    <w:rsid w:val="00CC173B"/>
    <w:rsid w:val="00CC1AC6"/>
    <w:rsid w:val="00CC27A2"/>
    <w:rsid w:val="00CC2F97"/>
    <w:rsid w:val="00CC3A02"/>
    <w:rsid w:val="00CC3F65"/>
    <w:rsid w:val="00CC572D"/>
    <w:rsid w:val="00CC5B1C"/>
    <w:rsid w:val="00CC60FC"/>
    <w:rsid w:val="00CC6B0F"/>
    <w:rsid w:val="00CC73E8"/>
    <w:rsid w:val="00CD0D37"/>
    <w:rsid w:val="00CD0F5B"/>
    <w:rsid w:val="00CD14B9"/>
    <w:rsid w:val="00CD4202"/>
    <w:rsid w:val="00CD47B4"/>
    <w:rsid w:val="00CD49D1"/>
    <w:rsid w:val="00CD5530"/>
    <w:rsid w:val="00CD5B48"/>
    <w:rsid w:val="00CD61F7"/>
    <w:rsid w:val="00CD6287"/>
    <w:rsid w:val="00CD7339"/>
    <w:rsid w:val="00CD7982"/>
    <w:rsid w:val="00CE00EE"/>
    <w:rsid w:val="00CE017A"/>
    <w:rsid w:val="00CE0677"/>
    <w:rsid w:val="00CE0CCB"/>
    <w:rsid w:val="00CE111D"/>
    <w:rsid w:val="00CE2786"/>
    <w:rsid w:val="00CE311B"/>
    <w:rsid w:val="00CE3F0E"/>
    <w:rsid w:val="00CE4AC3"/>
    <w:rsid w:val="00CE58BD"/>
    <w:rsid w:val="00CE5C0C"/>
    <w:rsid w:val="00CE6DCE"/>
    <w:rsid w:val="00CF0313"/>
    <w:rsid w:val="00CF316E"/>
    <w:rsid w:val="00CF5B3B"/>
    <w:rsid w:val="00CF5F6E"/>
    <w:rsid w:val="00CF645A"/>
    <w:rsid w:val="00CF6CC5"/>
    <w:rsid w:val="00CF7105"/>
    <w:rsid w:val="00CF73F8"/>
    <w:rsid w:val="00D00128"/>
    <w:rsid w:val="00D00648"/>
    <w:rsid w:val="00D02B43"/>
    <w:rsid w:val="00D02C87"/>
    <w:rsid w:val="00D03BF3"/>
    <w:rsid w:val="00D03C6E"/>
    <w:rsid w:val="00D04083"/>
    <w:rsid w:val="00D04761"/>
    <w:rsid w:val="00D07CA0"/>
    <w:rsid w:val="00D105C4"/>
    <w:rsid w:val="00D10C31"/>
    <w:rsid w:val="00D10C64"/>
    <w:rsid w:val="00D11010"/>
    <w:rsid w:val="00D118C5"/>
    <w:rsid w:val="00D11A38"/>
    <w:rsid w:val="00D12E2F"/>
    <w:rsid w:val="00D139CB"/>
    <w:rsid w:val="00D14181"/>
    <w:rsid w:val="00D143D5"/>
    <w:rsid w:val="00D1470F"/>
    <w:rsid w:val="00D16986"/>
    <w:rsid w:val="00D16E8B"/>
    <w:rsid w:val="00D17DBD"/>
    <w:rsid w:val="00D202E2"/>
    <w:rsid w:val="00D2187D"/>
    <w:rsid w:val="00D21915"/>
    <w:rsid w:val="00D24B99"/>
    <w:rsid w:val="00D26629"/>
    <w:rsid w:val="00D26808"/>
    <w:rsid w:val="00D26BD1"/>
    <w:rsid w:val="00D300AC"/>
    <w:rsid w:val="00D30DEF"/>
    <w:rsid w:val="00D30FA8"/>
    <w:rsid w:val="00D31335"/>
    <w:rsid w:val="00D356BF"/>
    <w:rsid w:val="00D35E35"/>
    <w:rsid w:val="00D3616B"/>
    <w:rsid w:val="00D36A5B"/>
    <w:rsid w:val="00D37126"/>
    <w:rsid w:val="00D37E92"/>
    <w:rsid w:val="00D402CB"/>
    <w:rsid w:val="00D407FE"/>
    <w:rsid w:val="00D40BD4"/>
    <w:rsid w:val="00D40CF6"/>
    <w:rsid w:val="00D4100A"/>
    <w:rsid w:val="00D41DE7"/>
    <w:rsid w:val="00D439B0"/>
    <w:rsid w:val="00D43F5F"/>
    <w:rsid w:val="00D44C62"/>
    <w:rsid w:val="00D466F2"/>
    <w:rsid w:val="00D471DC"/>
    <w:rsid w:val="00D47C0B"/>
    <w:rsid w:val="00D50278"/>
    <w:rsid w:val="00D507D7"/>
    <w:rsid w:val="00D511B0"/>
    <w:rsid w:val="00D529E8"/>
    <w:rsid w:val="00D52D2A"/>
    <w:rsid w:val="00D543D4"/>
    <w:rsid w:val="00D547CB"/>
    <w:rsid w:val="00D54ABF"/>
    <w:rsid w:val="00D54E7F"/>
    <w:rsid w:val="00D55568"/>
    <w:rsid w:val="00D566D7"/>
    <w:rsid w:val="00D6050C"/>
    <w:rsid w:val="00D60ADC"/>
    <w:rsid w:val="00D60C54"/>
    <w:rsid w:val="00D61BBF"/>
    <w:rsid w:val="00D61D6A"/>
    <w:rsid w:val="00D6349B"/>
    <w:rsid w:val="00D634FC"/>
    <w:rsid w:val="00D63754"/>
    <w:rsid w:val="00D63BB8"/>
    <w:rsid w:val="00D63D3F"/>
    <w:rsid w:val="00D6447B"/>
    <w:rsid w:val="00D645D6"/>
    <w:rsid w:val="00D647C5"/>
    <w:rsid w:val="00D652A9"/>
    <w:rsid w:val="00D65CFD"/>
    <w:rsid w:val="00D66033"/>
    <w:rsid w:val="00D66EE1"/>
    <w:rsid w:val="00D70525"/>
    <w:rsid w:val="00D70729"/>
    <w:rsid w:val="00D71436"/>
    <w:rsid w:val="00D7194F"/>
    <w:rsid w:val="00D71C56"/>
    <w:rsid w:val="00D726CF"/>
    <w:rsid w:val="00D73791"/>
    <w:rsid w:val="00D73939"/>
    <w:rsid w:val="00D73EB4"/>
    <w:rsid w:val="00D75ECC"/>
    <w:rsid w:val="00D76B5A"/>
    <w:rsid w:val="00D805E1"/>
    <w:rsid w:val="00D809EC"/>
    <w:rsid w:val="00D80C8C"/>
    <w:rsid w:val="00D81093"/>
    <w:rsid w:val="00D82C3E"/>
    <w:rsid w:val="00D83C61"/>
    <w:rsid w:val="00D84706"/>
    <w:rsid w:val="00D856A0"/>
    <w:rsid w:val="00D85817"/>
    <w:rsid w:val="00D861CE"/>
    <w:rsid w:val="00D878D4"/>
    <w:rsid w:val="00D90526"/>
    <w:rsid w:val="00D90996"/>
    <w:rsid w:val="00D90B7F"/>
    <w:rsid w:val="00D90C52"/>
    <w:rsid w:val="00D91023"/>
    <w:rsid w:val="00D91580"/>
    <w:rsid w:val="00D9202E"/>
    <w:rsid w:val="00D92D57"/>
    <w:rsid w:val="00D932C7"/>
    <w:rsid w:val="00D93CA5"/>
    <w:rsid w:val="00D9527D"/>
    <w:rsid w:val="00D97356"/>
    <w:rsid w:val="00D973F4"/>
    <w:rsid w:val="00DA05AD"/>
    <w:rsid w:val="00DA09BA"/>
    <w:rsid w:val="00DA11BE"/>
    <w:rsid w:val="00DA1375"/>
    <w:rsid w:val="00DA1902"/>
    <w:rsid w:val="00DA1BCE"/>
    <w:rsid w:val="00DA231D"/>
    <w:rsid w:val="00DA2577"/>
    <w:rsid w:val="00DA3439"/>
    <w:rsid w:val="00DA43D1"/>
    <w:rsid w:val="00DA68F9"/>
    <w:rsid w:val="00DA7403"/>
    <w:rsid w:val="00DA748E"/>
    <w:rsid w:val="00DB01AE"/>
    <w:rsid w:val="00DB04DF"/>
    <w:rsid w:val="00DB1B4A"/>
    <w:rsid w:val="00DB27A8"/>
    <w:rsid w:val="00DB2D48"/>
    <w:rsid w:val="00DB37E4"/>
    <w:rsid w:val="00DB4018"/>
    <w:rsid w:val="00DB5E0E"/>
    <w:rsid w:val="00DB6299"/>
    <w:rsid w:val="00DB6654"/>
    <w:rsid w:val="00DB7ED8"/>
    <w:rsid w:val="00DC0D22"/>
    <w:rsid w:val="00DC1732"/>
    <w:rsid w:val="00DC2659"/>
    <w:rsid w:val="00DC29FD"/>
    <w:rsid w:val="00DC36F9"/>
    <w:rsid w:val="00DC4509"/>
    <w:rsid w:val="00DC45A5"/>
    <w:rsid w:val="00DC4CA8"/>
    <w:rsid w:val="00DC7211"/>
    <w:rsid w:val="00DD0387"/>
    <w:rsid w:val="00DD101B"/>
    <w:rsid w:val="00DD18F1"/>
    <w:rsid w:val="00DD1994"/>
    <w:rsid w:val="00DD33A6"/>
    <w:rsid w:val="00DD3599"/>
    <w:rsid w:val="00DD3B73"/>
    <w:rsid w:val="00DD4322"/>
    <w:rsid w:val="00DD43B6"/>
    <w:rsid w:val="00DD4D46"/>
    <w:rsid w:val="00DD58CF"/>
    <w:rsid w:val="00DE0586"/>
    <w:rsid w:val="00DE2E6B"/>
    <w:rsid w:val="00DE2F50"/>
    <w:rsid w:val="00DE3A2A"/>
    <w:rsid w:val="00DE4DC1"/>
    <w:rsid w:val="00DE4F8D"/>
    <w:rsid w:val="00DE58B2"/>
    <w:rsid w:val="00DE5B38"/>
    <w:rsid w:val="00DE6074"/>
    <w:rsid w:val="00DE733B"/>
    <w:rsid w:val="00DE7F0C"/>
    <w:rsid w:val="00DF032D"/>
    <w:rsid w:val="00DF075A"/>
    <w:rsid w:val="00DF08ED"/>
    <w:rsid w:val="00DF14E9"/>
    <w:rsid w:val="00DF1866"/>
    <w:rsid w:val="00DF1BA6"/>
    <w:rsid w:val="00DF29DC"/>
    <w:rsid w:val="00DF3DF3"/>
    <w:rsid w:val="00DF560D"/>
    <w:rsid w:val="00DF5F9A"/>
    <w:rsid w:val="00DF5FD4"/>
    <w:rsid w:val="00DF6F92"/>
    <w:rsid w:val="00DF77FA"/>
    <w:rsid w:val="00E00495"/>
    <w:rsid w:val="00E01003"/>
    <w:rsid w:val="00E015FA"/>
    <w:rsid w:val="00E01E05"/>
    <w:rsid w:val="00E02376"/>
    <w:rsid w:val="00E02D94"/>
    <w:rsid w:val="00E03A5A"/>
    <w:rsid w:val="00E04272"/>
    <w:rsid w:val="00E042DF"/>
    <w:rsid w:val="00E0597F"/>
    <w:rsid w:val="00E061F5"/>
    <w:rsid w:val="00E06293"/>
    <w:rsid w:val="00E06421"/>
    <w:rsid w:val="00E074CD"/>
    <w:rsid w:val="00E0764E"/>
    <w:rsid w:val="00E078ED"/>
    <w:rsid w:val="00E102EE"/>
    <w:rsid w:val="00E11D5F"/>
    <w:rsid w:val="00E12683"/>
    <w:rsid w:val="00E158B3"/>
    <w:rsid w:val="00E161CC"/>
    <w:rsid w:val="00E162EA"/>
    <w:rsid w:val="00E202AA"/>
    <w:rsid w:val="00E21050"/>
    <w:rsid w:val="00E21456"/>
    <w:rsid w:val="00E21C57"/>
    <w:rsid w:val="00E21FC4"/>
    <w:rsid w:val="00E2234B"/>
    <w:rsid w:val="00E22ABD"/>
    <w:rsid w:val="00E22C6B"/>
    <w:rsid w:val="00E237CD"/>
    <w:rsid w:val="00E242BE"/>
    <w:rsid w:val="00E245A5"/>
    <w:rsid w:val="00E2501D"/>
    <w:rsid w:val="00E25F17"/>
    <w:rsid w:val="00E3047D"/>
    <w:rsid w:val="00E31C47"/>
    <w:rsid w:val="00E33144"/>
    <w:rsid w:val="00E33B4F"/>
    <w:rsid w:val="00E33F0E"/>
    <w:rsid w:val="00E353AF"/>
    <w:rsid w:val="00E3540C"/>
    <w:rsid w:val="00E35579"/>
    <w:rsid w:val="00E378B5"/>
    <w:rsid w:val="00E409ED"/>
    <w:rsid w:val="00E4122C"/>
    <w:rsid w:val="00E417C6"/>
    <w:rsid w:val="00E42E41"/>
    <w:rsid w:val="00E43440"/>
    <w:rsid w:val="00E44C6E"/>
    <w:rsid w:val="00E50669"/>
    <w:rsid w:val="00E506CA"/>
    <w:rsid w:val="00E50A3D"/>
    <w:rsid w:val="00E5109C"/>
    <w:rsid w:val="00E517EA"/>
    <w:rsid w:val="00E51DD9"/>
    <w:rsid w:val="00E5206B"/>
    <w:rsid w:val="00E5210C"/>
    <w:rsid w:val="00E533B2"/>
    <w:rsid w:val="00E53816"/>
    <w:rsid w:val="00E543A5"/>
    <w:rsid w:val="00E5460F"/>
    <w:rsid w:val="00E564FA"/>
    <w:rsid w:val="00E56A4D"/>
    <w:rsid w:val="00E57329"/>
    <w:rsid w:val="00E60034"/>
    <w:rsid w:val="00E60E5B"/>
    <w:rsid w:val="00E60ED8"/>
    <w:rsid w:val="00E616B1"/>
    <w:rsid w:val="00E61FC6"/>
    <w:rsid w:val="00E63353"/>
    <w:rsid w:val="00E63986"/>
    <w:rsid w:val="00E648D0"/>
    <w:rsid w:val="00E64B06"/>
    <w:rsid w:val="00E6635A"/>
    <w:rsid w:val="00E665A2"/>
    <w:rsid w:val="00E705A0"/>
    <w:rsid w:val="00E71ABB"/>
    <w:rsid w:val="00E71BAF"/>
    <w:rsid w:val="00E7266F"/>
    <w:rsid w:val="00E73300"/>
    <w:rsid w:val="00E7379F"/>
    <w:rsid w:val="00E74C41"/>
    <w:rsid w:val="00E77AB6"/>
    <w:rsid w:val="00E805E2"/>
    <w:rsid w:val="00E809AF"/>
    <w:rsid w:val="00E80DD6"/>
    <w:rsid w:val="00E82241"/>
    <w:rsid w:val="00E82513"/>
    <w:rsid w:val="00E825FA"/>
    <w:rsid w:val="00E82BCE"/>
    <w:rsid w:val="00E8364A"/>
    <w:rsid w:val="00E83D55"/>
    <w:rsid w:val="00E847B2"/>
    <w:rsid w:val="00E84E55"/>
    <w:rsid w:val="00E87A78"/>
    <w:rsid w:val="00E90640"/>
    <w:rsid w:val="00E90977"/>
    <w:rsid w:val="00E9114E"/>
    <w:rsid w:val="00E9222B"/>
    <w:rsid w:val="00E924FD"/>
    <w:rsid w:val="00E925EC"/>
    <w:rsid w:val="00E92DD6"/>
    <w:rsid w:val="00E9456F"/>
    <w:rsid w:val="00E95224"/>
    <w:rsid w:val="00E95D31"/>
    <w:rsid w:val="00E975E7"/>
    <w:rsid w:val="00E977B9"/>
    <w:rsid w:val="00EA00ED"/>
    <w:rsid w:val="00EA030B"/>
    <w:rsid w:val="00EA1528"/>
    <w:rsid w:val="00EA1859"/>
    <w:rsid w:val="00EA1A0A"/>
    <w:rsid w:val="00EA38F1"/>
    <w:rsid w:val="00EA392D"/>
    <w:rsid w:val="00EA39A5"/>
    <w:rsid w:val="00EA3B04"/>
    <w:rsid w:val="00EA40BA"/>
    <w:rsid w:val="00EA45E3"/>
    <w:rsid w:val="00EA4A45"/>
    <w:rsid w:val="00EA4D0A"/>
    <w:rsid w:val="00EA5077"/>
    <w:rsid w:val="00EA677A"/>
    <w:rsid w:val="00EA6DEA"/>
    <w:rsid w:val="00EA6F6F"/>
    <w:rsid w:val="00EA7FC4"/>
    <w:rsid w:val="00EB241D"/>
    <w:rsid w:val="00EB2C57"/>
    <w:rsid w:val="00EB30FF"/>
    <w:rsid w:val="00EB5D56"/>
    <w:rsid w:val="00EB6830"/>
    <w:rsid w:val="00EB6C3F"/>
    <w:rsid w:val="00EB70FC"/>
    <w:rsid w:val="00EB7A9F"/>
    <w:rsid w:val="00EC08DE"/>
    <w:rsid w:val="00EC0FE6"/>
    <w:rsid w:val="00EC1253"/>
    <w:rsid w:val="00EC216B"/>
    <w:rsid w:val="00EC35D9"/>
    <w:rsid w:val="00EC44D3"/>
    <w:rsid w:val="00EC52CE"/>
    <w:rsid w:val="00EC6603"/>
    <w:rsid w:val="00EC6C87"/>
    <w:rsid w:val="00EC78B7"/>
    <w:rsid w:val="00ED0697"/>
    <w:rsid w:val="00ED085B"/>
    <w:rsid w:val="00ED18B5"/>
    <w:rsid w:val="00ED2796"/>
    <w:rsid w:val="00ED2C48"/>
    <w:rsid w:val="00ED308C"/>
    <w:rsid w:val="00ED3FBC"/>
    <w:rsid w:val="00ED4031"/>
    <w:rsid w:val="00ED4902"/>
    <w:rsid w:val="00ED4F53"/>
    <w:rsid w:val="00ED5C09"/>
    <w:rsid w:val="00ED6100"/>
    <w:rsid w:val="00ED660E"/>
    <w:rsid w:val="00ED67C8"/>
    <w:rsid w:val="00ED7853"/>
    <w:rsid w:val="00ED7AF7"/>
    <w:rsid w:val="00ED7B67"/>
    <w:rsid w:val="00ED7FD2"/>
    <w:rsid w:val="00EE0406"/>
    <w:rsid w:val="00EE1097"/>
    <w:rsid w:val="00EE18ED"/>
    <w:rsid w:val="00EE2726"/>
    <w:rsid w:val="00EE29AE"/>
    <w:rsid w:val="00EE569D"/>
    <w:rsid w:val="00EE5D3F"/>
    <w:rsid w:val="00EE6043"/>
    <w:rsid w:val="00EE6843"/>
    <w:rsid w:val="00EE6AB9"/>
    <w:rsid w:val="00EF0624"/>
    <w:rsid w:val="00EF0AAC"/>
    <w:rsid w:val="00EF1EB1"/>
    <w:rsid w:val="00EF24C4"/>
    <w:rsid w:val="00EF26F0"/>
    <w:rsid w:val="00EF518D"/>
    <w:rsid w:val="00EF519E"/>
    <w:rsid w:val="00EF6415"/>
    <w:rsid w:val="00EF6E73"/>
    <w:rsid w:val="00EF7960"/>
    <w:rsid w:val="00EF7993"/>
    <w:rsid w:val="00EF7BD4"/>
    <w:rsid w:val="00F008A6"/>
    <w:rsid w:val="00F00C46"/>
    <w:rsid w:val="00F015DB"/>
    <w:rsid w:val="00F01AC1"/>
    <w:rsid w:val="00F01B8B"/>
    <w:rsid w:val="00F0231F"/>
    <w:rsid w:val="00F0295E"/>
    <w:rsid w:val="00F037C7"/>
    <w:rsid w:val="00F04E3A"/>
    <w:rsid w:val="00F05793"/>
    <w:rsid w:val="00F05E3F"/>
    <w:rsid w:val="00F072C5"/>
    <w:rsid w:val="00F07C91"/>
    <w:rsid w:val="00F11410"/>
    <w:rsid w:val="00F11F93"/>
    <w:rsid w:val="00F12450"/>
    <w:rsid w:val="00F14216"/>
    <w:rsid w:val="00F144BD"/>
    <w:rsid w:val="00F14B2F"/>
    <w:rsid w:val="00F14C2B"/>
    <w:rsid w:val="00F1539E"/>
    <w:rsid w:val="00F15963"/>
    <w:rsid w:val="00F169EB"/>
    <w:rsid w:val="00F215ED"/>
    <w:rsid w:val="00F22A12"/>
    <w:rsid w:val="00F231C0"/>
    <w:rsid w:val="00F24244"/>
    <w:rsid w:val="00F246A2"/>
    <w:rsid w:val="00F25BCF"/>
    <w:rsid w:val="00F25DDF"/>
    <w:rsid w:val="00F31363"/>
    <w:rsid w:val="00F319BC"/>
    <w:rsid w:val="00F3261B"/>
    <w:rsid w:val="00F329EE"/>
    <w:rsid w:val="00F33CA9"/>
    <w:rsid w:val="00F35A0A"/>
    <w:rsid w:val="00F36603"/>
    <w:rsid w:val="00F36A23"/>
    <w:rsid w:val="00F37452"/>
    <w:rsid w:val="00F4147E"/>
    <w:rsid w:val="00F44477"/>
    <w:rsid w:val="00F448D5"/>
    <w:rsid w:val="00F45F19"/>
    <w:rsid w:val="00F46BE6"/>
    <w:rsid w:val="00F46C8B"/>
    <w:rsid w:val="00F470AA"/>
    <w:rsid w:val="00F474DF"/>
    <w:rsid w:val="00F51B30"/>
    <w:rsid w:val="00F52542"/>
    <w:rsid w:val="00F535AE"/>
    <w:rsid w:val="00F54679"/>
    <w:rsid w:val="00F54BF0"/>
    <w:rsid w:val="00F555C3"/>
    <w:rsid w:val="00F55A9C"/>
    <w:rsid w:val="00F56373"/>
    <w:rsid w:val="00F5645B"/>
    <w:rsid w:val="00F5703D"/>
    <w:rsid w:val="00F573C2"/>
    <w:rsid w:val="00F57B6C"/>
    <w:rsid w:val="00F605E9"/>
    <w:rsid w:val="00F6148D"/>
    <w:rsid w:val="00F6173B"/>
    <w:rsid w:val="00F62F2A"/>
    <w:rsid w:val="00F632BE"/>
    <w:rsid w:val="00F64C7A"/>
    <w:rsid w:val="00F65137"/>
    <w:rsid w:val="00F65DC8"/>
    <w:rsid w:val="00F66B8D"/>
    <w:rsid w:val="00F66EAC"/>
    <w:rsid w:val="00F67542"/>
    <w:rsid w:val="00F67976"/>
    <w:rsid w:val="00F70FEC"/>
    <w:rsid w:val="00F71A0F"/>
    <w:rsid w:val="00F7351D"/>
    <w:rsid w:val="00F7465D"/>
    <w:rsid w:val="00F74BED"/>
    <w:rsid w:val="00F74C42"/>
    <w:rsid w:val="00F74E01"/>
    <w:rsid w:val="00F752FA"/>
    <w:rsid w:val="00F77B41"/>
    <w:rsid w:val="00F807FF"/>
    <w:rsid w:val="00F82628"/>
    <w:rsid w:val="00F82A84"/>
    <w:rsid w:val="00F8386B"/>
    <w:rsid w:val="00F84B73"/>
    <w:rsid w:val="00F8511E"/>
    <w:rsid w:val="00F85837"/>
    <w:rsid w:val="00F90F31"/>
    <w:rsid w:val="00F91806"/>
    <w:rsid w:val="00F91BE7"/>
    <w:rsid w:val="00F91CA9"/>
    <w:rsid w:val="00F92CFF"/>
    <w:rsid w:val="00F9335C"/>
    <w:rsid w:val="00F94138"/>
    <w:rsid w:val="00F94555"/>
    <w:rsid w:val="00F94E35"/>
    <w:rsid w:val="00F969C4"/>
    <w:rsid w:val="00F96E3E"/>
    <w:rsid w:val="00FA00DB"/>
    <w:rsid w:val="00FA01B7"/>
    <w:rsid w:val="00FA0F1F"/>
    <w:rsid w:val="00FA2191"/>
    <w:rsid w:val="00FA285E"/>
    <w:rsid w:val="00FA2B07"/>
    <w:rsid w:val="00FA3228"/>
    <w:rsid w:val="00FA4BB2"/>
    <w:rsid w:val="00FA59EA"/>
    <w:rsid w:val="00FA71C3"/>
    <w:rsid w:val="00FB057D"/>
    <w:rsid w:val="00FB08C1"/>
    <w:rsid w:val="00FB1A30"/>
    <w:rsid w:val="00FB2698"/>
    <w:rsid w:val="00FB277F"/>
    <w:rsid w:val="00FB2C7F"/>
    <w:rsid w:val="00FB3012"/>
    <w:rsid w:val="00FB3237"/>
    <w:rsid w:val="00FB4475"/>
    <w:rsid w:val="00FB4D6C"/>
    <w:rsid w:val="00FB5F2F"/>
    <w:rsid w:val="00FB60B2"/>
    <w:rsid w:val="00FB79CD"/>
    <w:rsid w:val="00FC041C"/>
    <w:rsid w:val="00FC0F5F"/>
    <w:rsid w:val="00FC100C"/>
    <w:rsid w:val="00FC1E84"/>
    <w:rsid w:val="00FC1EFA"/>
    <w:rsid w:val="00FC21F0"/>
    <w:rsid w:val="00FC237F"/>
    <w:rsid w:val="00FC3F0F"/>
    <w:rsid w:val="00FC4303"/>
    <w:rsid w:val="00FC4630"/>
    <w:rsid w:val="00FC5208"/>
    <w:rsid w:val="00FC5897"/>
    <w:rsid w:val="00FC6618"/>
    <w:rsid w:val="00FC7BCE"/>
    <w:rsid w:val="00FD0404"/>
    <w:rsid w:val="00FD0A77"/>
    <w:rsid w:val="00FD0EA6"/>
    <w:rsid w:val="00FD1247"/>
    <w:rsid w:val="00FD1262"/>
    <w:rsid w:val="00FD1446"/>
    <w:rsid w:val="00FD17FD"/>
    <w:rsid w:val="00FD1E80"/>
    <w:rsid w:val="00FD443E"/>
    <w:rsid w:val="00FD4618"/>
    <w:rsid w:val="00FD6608"/>
    <w:rsid w:val="00FE0678"/>
    <w:rsid w:val="00FE3034"/>
    <w:rsid w:val="00FE3911"/>
    <w:rsid w:val="00FE3CD4"/>
    <w:rsid w:val="00FE4626"/>
    <w:rsid w:val="00FE4B14"/>
    <w:rsid w:val="00FE6063"/>
    <w:rsid w:val="00FE6166"/>
    <w:rsid w:val="00FE6E68"/>
    <w:rsid w:val="00FE73B0"/>
    <w:rsid w:val="00FE7925"/>
    <w:rsid w:val="00FE7FA2"/>
    <w:rsid w:val="00FF0AA2"/>
    <w:rsid w:val="00FF1987"/>
    <w:rsid w:val="00FF1F79"/>
    <w:rsid w:val="00FF28B5"/>
    <w:rsid w:val="00FF307E"/>
    <w:rsid w:val="00FF3C21"/>
    <w:rsid w:val="00FF4E44"/>
    <w:rsid w:val="00FF4FE4"/>
    <w:rsid w:val="00FF6608"/>
    <w:rsid w:val="00FF6F0B"/>
    <w:rsid w:val="00FF7B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9F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489"/>
    <w:pPr>
      <w:jc w:val="left"/>
    </w:pPr>
    <w:rPr>
      <w:lang w:eastAsia="en-US"/>
    </w:rPr>
  </w:style>
  <w:style w:type="paragraph" w:styleId="Heading1">
    <w:name w:val="heading 1"/>
    <w:basedOn w:val="Normal"/>
    <w:next w:val="Normal"/>
    <w:uiPriority w:val="9"/>
    <w:qFormat/>
    <w:pPr>
      <w:keepNext/>
      <w:keepLines/>
      <w:spacing w:before="240" w:after="240" w:line="288" w:lineRule="auto"/>
      <w:jc w:val="both"/>
      <w:outlineLvl w:val="0"/>
    </w:pPr>
    <w:rPr>
      <w:rFonts w:ascii="Times" w:eastAsia="Times" w:hAnsi="Times" w:cs="Times"/>
      <w:b/>
      <w:color w:val="000000"/>
      <w:u w:val="single"/>
      <w:lang w:eastAsia="es-MX"/>
    </w:rPr>
  </w:style>
  <w:style w:type="paragraph" w:styleId="Heading2">
    <w:name w:val="heading 2"/>
    <w:basedOn w:val="Normal"/>
    <w:next w:val="Normal"/>
    <w:uiPriority w:val="9"/>
    <w:unhideWhenUsed/>
    <w:qFormat/>
    <w:pPr>
      <w:keepNext/>
      <w:keepLines/>
      <w:spacing w:before="120" w:after="120" w:line="288" w:lineRule="auto"/>
      <w:jc w:val="both"/>
      <w:outlineLvl w:val="1"/>
    </w:pPr>
    <w:rPr>
      <w:rFonts w:ascii="Times" w:eastAsia="Times" w:hAnsi="Times" w:cs="Times"/>
      <w:b/>
      <w:color w:val="000000"/>
      <w:lang w:eastAsia="es-MX"/>
    </w:rPr>
  </w:style>
  <w:style w:type="paragraph" w:styleId="Heading3">
    <w:name w:val="heading 3"/>
    <w:basedOn w:val="Normal"/>
    <w:next w:val="Normal"/>
    <w:uiPriority w:val="9"/>
    <w:unhideWhenUsed/>
    <w:qFormat/>
    <w:pPr>
      <w:keepNext/>
      <w:keepLines/>
      <w:spacing w:before="200" w:after="120" w:line="256" w:lineRule="auto"/>
      <w:jc w:val="both"/>
      <w:outlineLvl w:val="2"/>
    </w:pPr>
    <w:rPr>
      <w:rFonts w:ascii="Calibri" w:eastAsia="Calibri" w:hAnsi="Calibri" w:cs="Calibri"/>
      <w:b/>
      <w:color w:val="4472C4"/>
      <w:lang w:eastAsia="es-MX"/>
    </w:rPr>
  </w:style>
  <w:style w:type="paragraph" w:styleId="Heading4">
    <w:name w:val="heading 4"/>
    <w:basedOn w:val="Normal"/>
    <w:next w:val="Normal"/>
    <w:uiPriority w:val="9"/>
    <w:semiHidden/>
    <w:unhideWhenUsed/>
    <w:qFormat/>
    <w:pPr>
      <w:keepNext/>
      <w:keepLines/>
      <w:spacing w:before="240" w:after="40"/>
      <w:jc w:val="both"/>
      <w:outlineLvl w:val="3"/>
    </w:pPr>
    <w:rPr>
      <w:b/>
      <w:lang w:eastAsia="es-MX"/>
    </w:rPr>
  </w:style>
  <w:style w:type="paragraph" w:styleId="Heading5">
    <w:name w:val="heading 5"/>
    <w:basedOn w:val="Normal"/>
    <w:next w:val="Normal"/>
    <w:uiPriority w:val="9"/>
    <w:semiHidden/>
    <w:unhideWhenUsed/>
    <w:qFormat/>
    <w:pPr>
      <w:keepNext/>
      <w:keepLines/>
      <w:spacing w:before="220" w:after="40"/>
      <w:jc w:val="both"/>
      <w:outlineLvl w:val="4"/>
    </w:pPr>
    <w:rPr>
      <w:b/>
      <w:sz w:val="22"/>
      <w:szCs w:val="22"/>
      <w:lang w:eastAsia="es-MX"/>
    </w:rPr>
  </w:style>
  <w:style w:type="paragraph" w:styleId="Heading6">
    <w:name w:val="heading 6"/>
    <w:basedOn w:val="Normal"/>
    <w:next w:val="Normal"/>
    <w:uiPriority w:val="9"/>
    <w:semiHidden/>
    <w:unhideWhenUsed/>
    <w:qFormat/>
    <w:pPr>
      <w:keepNext/>
      <w:keepLines/>
      <w:spacing w:before="200" w:after="40"/>
      <w:jc w:val="both"/>
      <w:outlineLvl w:val="5"/>
    </w:pPr>
    <w:rPr>
      <w:b/>
      <w:sz w:val="20"/>
      <w:szCs w:val="20"/>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spacing w:before="240" w:after="120" w:line="256" w:lineRule="auto"/>
      <w:ind w:left="283" w:right="283"/>
      <w:jc w:val="center"/>
    </w:pPr>
    <w:rPr>
      <w:rFonts w:ascii="Liberation Sans" w:eastAsia="Liberation Sans" w:hAnsi="Liberation Sans" w:cs="Liberation Sans"/>
      <w:b/>
      <w:sz w:val="56"/>
      <w:szCs w:val="56"/>
      <w:lang w:eastAsia="es-MX"/>
    </w:rPr>
  </w:style>
  <w:style w:type="paragraph" w:styleId="Subtitle">
    <w:name w:val="Subtitle"/>
    <w:basedOn w:val="Normal"/>
    <w:next w:val="Normal"/>
    <w:uiPriority w:val="11"/>
    <w:qFormat/>
    <w:pPr>
      <w:keepNext/>
      <w:spacing w:before="60" w:after="120" w:line="256" w:lineRule="auto"/>
      <w:jc w:val="center"/>
    </w:pPr>
    <w:rPr>
      <w:rFonts w:ascii="Liberation Sans" w:eastAsia="Liberation Sans" w:hAnsi="Liberation Sans" w:cs="Liberation Sans"/>
      <w:sz w:val="36"/>
      <w:szCs w:val="36"/>
      <w:lang w:eastAsia="es-MX"/>
    </w:r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CommentText">
    <w:name w:val="annotation text"/>
    <w:basedOn w:val="Normal"/>
    <w:link w:val="CommentTextChar"/>
    <w:uiPriority w:val="99"/>
    <w:unhideWhenUsed/>
    <w:pPr>
      <w:jc w:val="both"/>
    </w:pPr>
    <w:rPr>
      <w:sz w:val="20"/>
      <w:szCs w:val="20"/>
      <w:lang w:eastAsia="es-MX"/>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A4D78"/>
    <w:pPr>
      <w:jc w:val="both"/>
    </w:pPr>
    <w:rPr>
      <w:rFonts w:ascii="Segoe UI" w:hAnsi="Segoe UI" w:cs="Segoe UI"/>
      <w:sz w:val="18"/>
      <w:szCs w:val="18"/>
      <w:lang w:eastAsia="es-MX"/>
    </w:rPr>
  </w:style>
  <w:style w:type="character" w:customStyle="1" w:styleId="BalloonTextChar">
    <w:name w:val="Balloon Text Char"/>
    <w:basedOn w:val="DefaultParagraphFont"/>
    <w:link w:val="BalloonText"/>
    <w:uiPriority w:val="99"/>
    <w:semiHidden/>
    <w:rsid w:val="004A4D78"/>
    <w:rPr>
      <w:rFonts w:ascii="Segoe UI" w:hAnsi="Segoe UI" w:cs="Segoe UI"/>
      <w:sz w:val="18"/>
      <w:szCs w:val="18"/>
    </w:rPr>
  </w:style>
  <w:style w:type="character" w:styleId="Hyperlink">
    <w:name w:val="Hyperlink"/>
    <w:basedOn w:val="DefaultParagraphFont"/>
    <w:uiPriority w:val="99"/>
    <w:unhideWhenUsed/>
    <w:rsid w:val="00255BB1"/>
    <w:rPr>
      <w:color w:val="0000FF" w:themeColor="hyperlink"/>
      <w:u w:val="single"/>
    </w:rPr>
  </w:style>
  <w:style w:type="character" w:customStyle="1" w:styleId="UnresolvedMention1">
    <w:name w:val="Unresolved Mention1"/>
    <w:basedOn w:val="DefaultParagraphFont"/>
    <w:uiPriority w:val="99"/>
    <w:semiHidden/>
    <w:unhideWhenUsed/>
    <w:rsid w:val="00255BB1"/>
    <w:rPr>
      <w:color w:val="605E5C"/>
      <w:shd w:val="clear" w:color="auto" w:fill="E1DFDD"/>
    </w:rPr>
  </w:style>
  <w:style w:type="table" w:styleId="TableGrid">
    <w:name w:val="Table Grid"/>
    <w:basedOn w:val="TableNormal"/>
    <w:uiPriority w:val="39"/>
    <w:rsid w:val="00EA1A0A"/>
    <w:pPr>
      <w:jc w:val="left"/>
    </w:pPr>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E00EE"/>
    <w:rPr>
      <w:b/>
      <w:bCs/>
    </w:rPr>
  </w:style>
  <w:style w:type="character" w:customStyle="1" w:styleId="CommentSubjectChar">
    <w:name w:val="Comment Subject Char"/>
    <w:basedOn w:val="CommentTextChar"/>
    <w:link w:val="CommentSubject"/>
    <w:uiPriority w:val="99"/>
    <w:semiHidden/>
    <w:rsid w:val="00CE00EE"/>
    <w:rPr>
      <w:b/>
      <w:bCs/>
      <w:sz w:val="20"/>
      <w:szCs w:val="20"/>
    </w:rPr>
  </w:style>
  <w:style w:type="paragraph" w:styleId="Revision">
    <w:name w:val="Revision"/>
    <w:hidden/>
    <w:uiPriority w:val="99"/>
    <w:semiHidden/>
    <w:rsid w:val="00447C2A"/>
    <w:pPr>
      <w:jc w:val="left"/>
    </w:pPr>
  </w:style>
  <w:style w:type="character" w:styleId="LineNumber">
    <w:name w:val="line number"/>
    <w:basedOn w:val="DefaultParagraphFont"/>
    <w:uiPriority w:val="99"/>
    <w:semiHidden/>
    <w:unhideWhenUsed/>
    <w:rsid w:val="002112F1"/>
  </w:style>
  <w:style w:type="character" w:styleId="FollowedHyperlink">
    <w:name w:val="FollowedHyperlink"/>
    <w:basedOn w:val="DefaultParagraphFont"/>
    <w:uiPriority w:val="99"/>
    <w:semiHidden/>
    <w:unhideWhenUsed/>
    <w:rsid w:val="00194BDA"/>
    <w:rPr>
      <w:color w:val="800080" w:themeColor="followedHyperlink"/>
      <w:u w:val="single"/>
    </w:rPr>
  </w:style>
  <w:style w:type="character" w:customStyle="1" w:styleId="al-author-info-wrap">
    <w:name w:val="al-author-info-wrap"/>
    <w:basedOn w:val="DefaultParagraphFont"/>
    <w:rsid w:val="00462E45"/>
  </w:style>
  <w:style w:type="paragraph" w:styleId="ListParagraph">
    <w:name w:val="List Paragraph"/>
    <w:basedOn w:val="Normal"/>
    <w:uiPriority w:val="34"/>
    <w:qFormat/>
    <w:rsid w:val="006A4F05"/>
    <w:pPr>
      <w:ind w:left="720"/>
      <w:contextualSpacing/>
      <w:jc w:val="both"/>
    </w:pPr>
    <w:rPr>
      <w:lang w:eastAsia="es-MX"/>
    </w:rPr>
  </w:style>
  <w:style w:type="character" w:customStyle="1" w:styleId="il">
    <w:name w:val="il"/>
    <w:basedOn w:val="DefaultParagraphFont"/>
    <w:rsid w:val="00230E11"/>
  </w:style>
  <w:style w:type="paragraph" w:styleId="Bibliography">
    <w:name w:val="Bibliography"/>
    <w:basedOn w:val="Normal"/>
    <w:next w:val="Normal"/>
    <w:uiPriority w:val="37"/>
    <w:unhideWhenUsed/>
    <w:rsid w:val="00935084"/>
    <w:pPr>
      <w:spacing w:line="480" w:lineRule="auto"/>
      <w:ind w:left="720" w:hanging="720"/>
    </w:pPr>
  </w:style>
  <w:style w:type="paragraph" w:customStyle="1" w:styleId="MDPI31text">
    <w:name w:val="MDPI_3.1_text"/>
    <w:qFormat/>
    <w:rsid w:val="007727D0"/>
    <w:pPr>
      <w:adjustRightInd w:val="0"/>
      <w:snapToGrid w:val="0"/>
      <w:spacing w:line="260" w:lineRule="atLeast"/>
      <w:ind w:firstLine="425"/>
    </w:pPr>
    <w:rPr>
      <w:rFonts w:ascii="Palatino Linotype" w:hAnsi="Palatino Linotype"/>
      <w:snapToGrid w:val="0"/>
      <w:color w:val="000000"/>
      <w:sz w:val="20"/>
      <w:szCs w:val="22"/>
      <w:lang w:eastAsia="de-DE" w:bidi="en-US"/>
    </w:rPr>
  </w:style>
  <w:style w:type="character" w:customStyle="1" w:styleId="UnresolvedMention2">
    <w:name w:val="Unresolved Mention2"/>
    <w:basedOn w:val="DefaultParagraphFont"/>
    <w:uiPriority w:val="99"/>
    <w:semiHidden/>
    <w:unhideWhenUsed/>
    <w:rsid w:val="0042442C"/>
    <w:rPr>
      <w:color w:val="605E5C"/>
      <w:shd w:val="clear" w:color="auto" w:fill="E1DFDD"/>
    </w:rPr>
  </w:style>
  <w:style w:type="paragraph" w:customStyle="1" w:styleId="EndNoteBibliography">
    <w:name w:val="EndNote Bibliography"/>
    <w:basedOn w:val="Normal"/>
    <w:link w:val="EndNoteBibliographyCar"/>
    <w:rsid w:val="005705B0"/>
    <w:pPr>
      <w:spacing w:after="160"/>
    </w:pPr>
    <w:rPr>
      <w:rFonts w:ascii="Calibri" w:eastAsiaTheme="minorHAnsi" w:hAnsi="Calibri" w:cs="Calibri"/>
      <w:noProof/>
      <w:sz w:val="22"/>
      <w:szCs w:val="22"/>
    </w:rPr>
  </w:style>
  <w:style w:type="character" w:customStyle="1" w:styleId="EndNoteBibliographyCar">
    <w:name w:val="EndNote Bibliography Car"/>
    <w:basedOn w:val="DefaultParagraphFont"/>
    <w:link w:val="EndNoteBibliography"/>
    <w:rsid w:val="005705B0"/>
    <w:rPr>
      <w:rFonts w:ascii="Calibri" w:eastAsiaTheme="minorHAnsi" w:hAnsi="Calibri" w:cs="Calibri"/>
      <w:noProof/>
      <w:sz w:val="22"/>
      <w:szCs w:val="22"/>
      <w:lang w:eastAsia="en-US"/>
    </w:rPr>
  </w:style>
  <w:style w:type="paragraph" w:styleId="Header">
    <w:name w:val="header"/>
    <w:basedOn w:val="Normal"/>
    <w:link w:val="HeaderChar"/>
    <w:uiPriority w:val="99"/>
    <w:unhideWhenUsed/>
    <w:rsid w:val="00FB277F"/>
    <w:pPr>
      <w:tabs>
        <w:tab w:val="center" w:pos="4536"/>
        <w:tab w:val="right" w:pos="9072"/>
      </w:tabs>
    </w:pPr>
  </w:style>
  <w:style w:type="character" w:customStyle="1" w:styleId="HeaderChar">
    <w:name w:val="Header Char"/>
    <w:basedOn w:val="DefaultParagraphFont"/>
    <w:link w:val="Header"/>
    <w:uiPriority w:val="99"/>
    <w:rsid w:val="00FB277F"/>
    <w:rPr>
      <w:lang w:eastAsia="en-US"/>
    </w:rPr>
  </w:style>
  <w:style w:type="paragraph" w:styleId="Footer">
    <w:name w:val="footer"/>
    <w:basedOn w:val="Normal"/>
    <w:link w:val="FooterChar"/>
    <w:uiPriority w:val="99"/>
    <w:unhideWhenUsed/>
    <w:rsid w:val="00FB277F"/>
    <w:pPr>
      <w:tabs>
        <w:tab w:val="center" w:pos="4536"/>
        <w:tab w:val="right" w:pos="9072"/>
      </w:tabs>
    </w:pPr>
  </w:style>
  <w:style w:type="character" w:customStyle="1" w:styleId="FooterChar">
    <w:name w:val="Footer Char"/>
    <w:basedOn w:val="DefaultParagraphFont"/>
    <w:link w:val="Footer"/>
    <w:uiPriority w:val="99"/>
    <w:rsid w:val="00FB277F"/>
    <w:rPr>
      <w:lang w:eastAsia="en-US"/>
    </w:rPr>
  </w:style>
  <w:style w:type="character" w:customStyle="1" w:styleId="author">
    <w:name w:val="author"/>
    <w:basedOn w:val="DefaultParagraphFont"/>
    <w:rsid w:val="001E72B6"/>
  </w:style>
  <w:style w:type="character" w:customStyle="1" w:styleId="articletitle">
    <w:name w:val="articletitle"/>
    <w:basedOn w:val="DefaultParagraphFont"/>
    <w:rsid w:val="001E72B6"/>
  </w:style>
  <w:style w:type="character" w:customStyle="1" w:styleId="pubyear">
    <w:name w:val="pubyear"/>
    <w:basedOn w:val="DefaultParagraphFont"/>
    <w:rsid w:val="001E72B6"/>
  </w:style>
  <w:style w:type="character" w:customStyle="1" w:styleId="vol">
    <w:name w:val="vol"/>
    <w:basedOn w:val="DefaultParagraphFont"/>
    <w:rsid w:val="001E72B6"/>
  </w:style>
  <w:style w:type="character" w:customStyle="1" w:styleId="pagefirst">
    <w:name w:val="pagefirst"/>
    <w:basedOn w:val="DefaultParagraphFont"/>
    <w:rsid w:val="001E72B6"/>
  </w:style>
  <w:style w:type="character" w:customStyle="1" w:styleId="pagelast">
    <w:name w:val="pagelast"/>
    <w:basedOn w:val="DefaultParagraphFont"/>
    <w:rsid w:val="001E72B6"/>
  </w:style>
  <w:style w:type="character" w:customStyle="1" w:styleId="ref-title">
    <w:name w:val="ref-title"/>
    <w:basedOn w:val="DefaultParagraphFont"/>
    <w:rsid w:val="00576282"/>
  </w:style>
  <w:style w:type="character" w:customStyle="1" w:styleId="ref-journal">
    <w:name w:val="ref-journal"/>
    <w:basedOn w:val="DefaultParagraphFont"/>
    <w:rsid w:val="00576282"/>
  </w:style>
  <w:style w:type="character" w:customStyle="1" w:styleId="ref-vol">
    <w:name w:val="ref-vol"/>
    <w:basedOn w:val="DefaultParagraphFont"/>
    <w:rsid w:val="00576282"/>
  </w:style>
  <w:style w:type="paragraph" w:customStyle="1" w:styleId="ref-list-aof-holder">
    <w:name w:val="ref-list-aof-holder"/>
    <w:basedOn w:val="Normal"/>
    <w:rsid w:val="006E6F3E"/>
    <w:pPr>
      <w:spacing w:before="100" w:beforeAutospacing="1" w:after="100" w:afterAutospacing="1"/>
    </w:pPr>
    <w:rPr>
      <w:lang w:val="es-MX" w:eastAsia="es-MX"/>
    </w:rPr>
  </w:style>
  <w:style w:type="character" w:customStyle="1" w:styleId="authors-year">
    <w:name w:val="authors-year"/>
    <w:basedOn w:val="DefaultParagraphFont"/>
    <w:rsid w:val="006E6F3E"/>
  </w:style>
  <w:style w:type="character" w:customStyle="1" w:styleId="authors-holder">
    <w:name w:val="authors-holder"/>
    <w:basedOn w:val="DefaultParagraphFont"/>
    <w:rsid w:val="006E6F3E"/>
  </w:style>
  <w:style w:type="character" w:customStyle="1" w:styleId="ref-year">
    <w:name w:val="ref-year"/>
    <w:basedOn w:val="DefaultParagraphFont"/>
    <w:rsid w:val="006E6F3E"/>
  </w:style>
  <w:style w:type="character" w:customStyle="1" w:styleId="ref-url">
    <w:name w:val="ref-url"/>
    <w:basedOn w:val="DefaultParagraphFont"/>
    <w:rsid w:val="006E6F3E"/>
  </w:style>
  <w:style w:type="character" w:styleId="Emphasis">
    <w:name w:val="Emphasis"/>
    <w:basedOn w:val="DefaultParagraphFont"/>
    <w:uiPriority w:val="20"/>
    <w:qFormat/>
    <w:rsid w:val="006F47E5"/>
    <w:rPr>
      <w:i/>
      <w:iCs/>
    </w:rPr>
  </w:style>
  <w:style w:type="character" w:customStyle="1" w:styleId="UnresolvedMention3">
    <w:name w:val="Unresolved Mention3"/>
    <w:basedOn w:val="DefaultParagraphFont"/>
    <w:uiPriority w:val="99"/>
    <w:semiHidden/>
    <w:unhideWhenUsed/>
    <w:rsid w:val="000A52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46886">
      <w:bodyDiv w:val="1"/>
      <w:marLeft w:val="0"/>
      <w:marRight w:val="0"/>
      <w:marTop w:val="0"/>
      <w:marBottom w:val="0"/>
      <w:divBdr>
        <w:top w:val="none" w:sz="0" w:space="0" w:color="auto"/>
        <w:left w:val="none" w:sz="0" w:space="0" w:color="auto"/>
        <w:bottom w:val="none" w:sz="0" w:space="0" w:color="auto"/>
        <w:right w:val="none" w:sz="0" w:space="0" w:color="auto"/>
      </w:divBdr>
    </w:div>
    <w:div w:id="144712411">
      <w:bodyDiv w:val="1"/>
      <w:marLeft w:val="0"/>
      <w:marRight w:val="0"/>
      <w:marTop w:val="0"/>
      <w:marBottom w:val="0"/>
      <w:divBdr>
        <w:top w:val="none" w:sz="0" w:space="0" w:color="auto"/>
        <w:left w:val="none" w:sz="0" w:space="0" w:color="auto"/>
        <w:bottom w:val="none" w:sz="0" w:space="0" w:color="auto"/>
        <w:right w:val="none" w:sz="0" w:space="0" w:color="auto"/>
      </w:divBdr>
    </w:div>
    <w:div w:id="199364538">
      <w:bodyDiv w:val="1"/>
      <w:marLeft w:val="0"/>
      <w:marRight w:val="0"/>
      <w:marTop w:val="0"/>
      <w:marBottom w:val="0"/>
      <w:divBdr>
        <w:top w:val="none" w:sz="0" w:space="0" w:color="auto"/>
        <w:left w:val="none" w:sz="0" w:space="0" w:color="auto"/>
        <w:bottom w:val="none" w:sz="0" w:space="0" w:color="auto"/>
        <w:right w:val="none" w:sz="0" w:space="0" w:color="auto"/>
      </w:divBdr>
    </w:div>
    <w:div w:id="259725445">
      <w:bodyDiv w:val="1"/>
      <w:marLeft w:val="0"/>
      <w:marRight w:val="0"/>
      <w:marTop w:val="0"/>
      <w:marBottom w:val="0"/>
      <w:divBdr>
        <w:top w:val="none" w:sz="0" w:space="0" w:color="auto"/>
        <w:left w:val="none" w:sz="0" w:space="0" w:color="auto"/>
        <w:bottom w:val="none" w:sz="0" w:space="0" w:color="auto"/>
        <w:right w:val="none" w:sz="0" w:space="0" w:color="auto"/>
      </w:divBdr>
    </w:div>
    <w:div w:id="345642945">
      <w:bodyDiv w:val="1"/>
      <w:marLeft w:val="0"/>
      <w:marRight w:val="0"/>
      <w:marTop w:val="0"/>
      <w:marBottom w:val="0"/>
      <w:divBdr>
        <w:top w:val="none" w:sz="0" w:space="0" w:color="auto"/>
        <w:left w:val="none" w:sz="0" w:space="0" w:color="auto"/>
        <w:bottom w:val="none" w:sz="0" w:space="0" w:color="auto"/>
        <w:right w:val="none" w:sz="0" w:space="0" w:color="auto"/>
      </w:divBdr>
    </w:div>
    <w:div w:id="376928199">
      <w:bodyDiv w:val="1"/>
      <w:marLeft w:val="0"/>
      <w:marRight w:val="0"/>
      <w:marTop w:val="0"/>
      <w:marBottom w:val="0"/>
      <w:divBdr>
        <w:top w:val="none" w:sz="0" w:space="0" w:color="auto"/>
        <w:left w:val="none" w:sz="0" w:space="0" w:color="auto"/>
        <w:bottom w:val="none" w:sz="0" w:space="0" w:color="auto"/>
        <w:right w:val="none" w:sz="0" w:space="0" w:color="auto"/>
      </w:divBdr>
    </w:div>
    <w:div w:id="381294992">
      <w:bodyDiv w:val="1"/>
      <w:marLeft w:val="0"/>
      <w:marRight w:val="0"/>
      <w:marTop w:val="0"/>
      <w:marBottom w:val="0"/>
      <w:divBdr>
        <w:top w:val="none" w:sz="0" w:space="0" w:color="auto"/>
        <w:left w:val="none" w:sz="0" w:space="0" w:color="auto"/>
        <w:bottom w:val="none" w:sz="0" w:space="0" w:color="auto"/>
        <w:right w:val="none" w:sz="0" w:space="0" w:color="auto"/>
      </w:divBdr>
      <w:divsChild>
        <w:div w:id="145055158">
          <w:marLeft w:val="0"/>
          <w:marRight w:val="0"/>
          <w:marTop w:val="0"/>
          <w:marBottom w:val="0"/>
          <w:divBdr>
            <w:top w:val="none" w:sz="0" w:space="0" w:color="auto"/>
            <w:left w:val="none" w:sz="0" w:space="0" w:color="auto"/>
            <w:bottom w:val="none" w:sz="0" w:space="0" w:color="auto"/>
            <w:right w:val="none" w:sz="0" w:space="0" w:color="auto"/>
          </w:divBdr>
        </w:div>
        <w:div w:id="461728318">
          <w:marLeft w:val="0"/>
          <w:marRight w:val="0"/>
          <w:marTop w:val="0"/>
          <w:marBottom w:val="0"/>
          <w:divBdr>
            <w:top w:val="none" w:sz="0" w:space="0" w:color="auto"/>
            <w:left w:val="none" w:sz="0" w:space="0" w:color="auto"/>
            <w:bottom w:val="none" w:sz="0" w:space="0" w:color="auto"/>
            <w:right w:val="none" w:sz="0" w:space="0" w:color="auto"/>
          </w:divBdr>
        </w:div>
        <w:div w:id="495729475">
          <w:marLeft w:val="0"/>
          <w:marRight w:val="0"/>
          <w:marTop w:val="0"/>
          <w:marBottom w:val="0"/>
          <w:divBdr>
            <w:top w:val="none" w:sz="0" w:space="0" w:color="auto"/>
            <w:left w:val="none" w:sz="0" w:space="0" w:color="auto"/>
            <w:bottom w:val="none" w:sz="0" w:space="0" w:color="auto"/>
            <w:right w:val="none" w:sz="0" w:space="0" w:color="auto"/>
          </w:divBdr>
        </w:div>
        <w:div w:id="738211214">
          <w:marLeft w:val="0"/>
          <w:marRight w:val="0"/>
          <w:marTop w:val="0"/>
          <w:marBottom w:val="0"/>
          <w:divBdr>
            <w:top w:val="none" w:sz="0" w:space="0" w:color="auto"/>
            <w:left w:val="none" w:sz="0" w:space="0" w:color="auto"/>
            <w:bottom w:val="none" w:sz="0" w:space="0" w:color="auto"/>
            <w:right w:val="none" w:sz="0" w:space="0" w:color="auto"/>
          </w:divBdr>
        </w:div>
        <w:div w:id="822698355">
          <w:marLeft w:val="0"/>
          <w:marRight w:val="0"/>
          <w:marTop w:val="0"/>
          <w:marBottom w:val="0"/>
          <w:divBdr>
            <w:top w:val="none" w:sz="0" w:space="0" w:color="auto"/>
            <w:left w:val="none" w:sz="0" w:space="0" w:color="auto"/>
            <w:bottom w:val="none" w:sz="0" w:space="0" w:color="auto"/>
            <w:right w:val="none" w:sz="0" w:space="0" w:color="auto"/>
          </w:divBdr>
        </w:div>
        <w:div w:id="1152214635">
          <w:marLeft w:val="0"/>
          <w:marRight w:val="0"/>
          <w:marTop w:val="0"/>
          <w:marBottom w:val="0"/>
          <w:divBdr>
            <w:top w:val="none" w:sz="0" w:space="0" w:color="auto"/>
            <w:left w:val="none" w:sz="0" w:space="0" w:color="auto"/>
            <w:bottom w:val="none" w:sz="0" w:space="0" w:color="auto"/>
            <w:right w:val="none" w:sz="0" w:space="0" w:color="auto"/>
          </w:divBdr>
        </w:div>
        <w:div w:id="1251895083">
          <w:marLeft w:val="0"/>
          <w:marRight w:val="0"/>
          <w:marTop w:val="0"/>
          <w:marBottom w:val="0"/>
          <w:divBdr>
            <w:top w:val="none" w:sz="0" w:space="0" w:color="auto"/>
            <w:left w:val="none" w:sz="0" w:space="0" w:color="auto"/>
            <w:bottom w:val="none" w:sz="0" w:space="0" w:color="auto"/>
            <w:right w:val="none" w:sz="0" w:space="0" w:color="auto"/>
          </w:divBdr>
        </w:div>
        <w:div w:id="1505900040">
          <w:marLeft w:val="0"/>
          <w:marRight w:val="0"/>
          <w:marTop w:val="0"/>
          <w:marBottom w:val="0"/>
          <w:divBdr>
            <w:top w:val="none" w:sz="0" w:space="0" w:color="auto"/>
            <w:left w:val="none" w:sz="0" w:space="0" w:color="auto"/>
            <w:bottom w:val="none" w:sz="0" w:space="0" w:color="auto"/>
            <w:right w:val="none" w:sz="0" w:space="0" w:color="auto"/>
          </w:divBdr>
        </w:div>
        <w:div w:id="1781412386">
          <w:marLeft w:val="0"/>
          <w:marRight w:val="0"/>
          <w:marTop w:val="0"/>
          <w:marBottom w:val="0"/>
          <w:divBdr>
            <w:top w:val="none" w:sz="0" w:space="0" w:color="auto"/>
            <w:left w:val="none" w:sz="0" w:space="0" w:color="auto"/>
            <w:bottom w:val="none" w:sz="0" w:space="0" w:color="auto"/>
            <w:right w:val="none" w:sz="0" w:space="0" w:color="auto"/>
          </w:divBdr>
        </w:div>
        <w:div w:id="1847132361">
          <w:marLeft w:val="0"/>
          <w:marRight w:val="0"/>
          <w:marTop w:val="0"/>
          <w:marBottom w:val="0"/>
          <w:divBdr>
            <w:top w:val="none" w:sz="0" w:space="0" w:color="auto"/>
            <w:left w:val="none" w:sz="0" w:space="0" w:color="auto"/>
            <w:bottom w:val="none" w:sz="0" w:space="0" w:color="auto"/>
            <w:right w:val="none" w:sz="0" w:space="0" w:color="auto"/>
          </w:divBdr>
        </w:div>
      </w:divsChild>
    </w:div>
    <w:div w:id="457529514">
      <w:bodyDiv w:val="1"/>
      <w:marLeft w:val="0"/>
      <w:marRight w:val="0"/>
      <w:marTop w:val="0"/>
      <w:marBottom w:val="0"/>
      <w:divBdr>
        <w:top w:val="none" w:sz="0" w:space="0" w:color="auto"/>
        <w:left w:val="none" w:sz="0" w:space="0" w:color="auto"/>
        <w:bottom w:val="none" w:sz="0" w:space="0" w:color="auto"/>
        <w:right w:val="none" w:sz="0" w:space="0" w:color="auto"/>
      </w:divBdr>
    </w:div>
    <w:div w:id="506408425">
      <w:bodyDiv w:val="1"/>
      <w:marLeft w:val="0"/>
      <w:marRight w:val="0"/>
      <w:marTop w:val="0"/>
      <w:marBottom w:val="0"/>
      <w:divBdr>
        <w:top w:val="none" w:sz="0" w:space="0" w:color="auto"/>
        <w:left w:val="none" w:sz="0" w:space="0" w:color="auto"/>
        <w:bottom w:val="none" w:sz="0" w:space="0" w:color="auto"/>
        <w:right w:val="none" w:sz="0" w:space="0" w:color="auto"/>
      </w:divBdr>
      <w:divsChild>
        <w:div w:id="45184550">
          <w:marLeft w:val="0"/>
          <w:marRight w:val="0"/>
          <w:marTop w:val="0"/>
          <w:marBottom w:val="0"/>
          <w:divBdr>
            <w:top w:val="none" w:sz="0" w:space="0" w:color="auto"/>
            <w:left w:val="none" w:sz="0" w:space="0" w:color="auto"/>
            <w:bottom w:val="none" w:sz="0" w:space="0" w:color="auto"/>
            <w:right w:val="none" w:sz="0" w:space="0" w:color="auto"/>
          </w:divBdr>
        </w:div>
        <w:div w:id="247272121">
          <w:marLeft w:val="0"/>
          <w:marRight w:val="0"/>
          <w:marTop w:val="0"/>
          <w:marBottom w:val="0"/>
          <w:divBdr>
            <w:top w:val="none" w:sz="0" w:space="0" w:color="auto"/>
            <w:left w:val="none" w:sz="0" w:space="0" w:color="auto"/>
            <w:bottom w:val="none" w:sz="0" w:space="0" w:color="auto"/>
            <w:right w:val="none" w:sz="0" w:space="0" w:color="auto"/>
          </w:divBdr>
          <w:divsChild>
            <w:div w:id="1178544628">
              <w:marLeft w:val="0"/>
              <w:marRight w:val="0"/>
              <w:marTop w:val="0"/>
              <w:marBottom w:val="0"/>
              <w:divBdr>
                <w:top w:val="none" w:sz="0" w:space="0" w:color="auto"/>
                <w:left w:val="none" w:sz="0" w:space="0" w:color="auto"/>
                <w:bottom w:val="none" w:sz="0" w:space="0" w:color="auto"/>
                <w:right w:val="none" w:sz="0" w:space="0" w:color="auto"/>
              </w:divBdr>
              <w:divsChild>
                <w:div w:id="616104206">
                  <w:marLeft w:val="0"/>
                  <w:marRight w:val="0"/>
                  <w:marTop w:val="0"/>
                  <w:marBottom w:val="0"/>
                  <w:divBdr>
                    <w:top w:val="none" w:sz="0" w:space="0" w:color="auto"/>
                    <w:left w:val="none" w:sz="0" w:space="0" w:color="auto"/>
                    <w:bottom w:val="none" w:sz="0" w:space="0" w:color="auto"/>
                    <w:right w:val="none" w:sz="0" w:space="0" w:color="auto"/>
                  </w:divBdr>
                </w:div>
                <w:div w:id="935944723">
                  <w:marLeft w:val="0"/>
                  <w:marRight w:val="0"/>
                  <w:marTop w:val="0"/>
                  <w:marBottom w:val="0"/>
                  <w:divBdr>
                    <w:top w:val="none" w:sz="0" w:space="0" w:color="auto"/>
                    <w:left w:val="none" w:sz="0" w:space="0" w:color="auto"/>
                    <w:bottom w:val="none" w:sz="0" w:space="0" w:color="auto"/>
                    <w:right w:val="none" w:sz="0" w:space="0" w:color="auto"/>
                  </w:divBdr>
                </w:div>
                <w:div w:id="21424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95482">
          <w:marLeft w:val="0"/>
          <w:marRight w:val="0"/>
          <w:marTop w:val="0"/>
          <w:marBottom w:val="0"/>
          <w:divBdr>
            <w:top w:val="none" w:sz="0" w:space="0" w:color="auto"/>
            <w:left w:val="none" w:sz="0" w:space="0" w:color="auto"/>
            <w:bottom w:val="none" w:sz="0" w:space="0" w:color="auto"/>
            <w:right w:val="none" w:sz="0" w:space="0" w:color="auto"/>
          </w:divBdr>
        </w:div>
        <w:div w:id="622620362">
          <w:marLeft w:val="0"/>
          <w:marRight w:val="0"/>
          <w:marTop w:val="0"/>
          <w:marBottom w:val="0"/>
          <w:divBdr>
            <w:top w:val="none" w:sz="0" w:space="0" w:color="auto"/>
            <w:left w:val="none" w:sz="0" w:space="0" w:color="auto"/>
            <w:bottom w:val="none" w:sz="0" w:space="0" w:color="auto"/>
            <w:right w:val="none" w:sz="0" w:space="0" w:color="auto"/>
          </w:divBdr>
        </w:div>
        <w:div w:id="632103315">
          <w:marLeft w:val="0"/>
          <w:marRight w:val="0"/>
          <w:marTop w:val="0"/>
          <w:marBottom w:val="0"/>
          <w:divBdr>
            <w:top w:val="none" w:sz="0" w:space="0" w:color="auto"/>
            <w:left w:val="none" w:sz="0" w:space="0" w:color="auto"/>
            <w:bottom w:val="none" w:sz="0" w:space="0" w:color="auto"/>
            <w:right w:val="none" w:sz="0" w:space="0" w:color="auto"/>
          </w:divBdr>
        </w:div>
        <w:div w:id="1025132975">
          <w:marLeft w:val="0"/>
          <w:marRight w:val="0"/>
          <w:marTop w:val="0"/>
          <w:marBottom w:val="0"/>
          <w:divBdr>
            <w:top w:val="none" w:sz="0" w:space="0" w:color="auto"/>
            <w:left w:val="none" w:sz="0" w:space="0" w:color="auto"/>
            <w:bottom w:val="none" w:sz="0" w:space="0" w:color="auto"/>
            <w:right w:val="none" w:sz="0" w:space="0" w:color="auto"/>
          </w:divBdr>
        </w:div>
        <w:div w:id="1265841276">
          <w:marLeft w:val="0"/>
          <w:marRight w:val="0"/>
          <w:marTop w:val="0"/>
          <w:marBottom w:val="0"/>
          <w:divBdr>
            <w:top w:val="none" w:sz="0" w:space="0" w:color="auto"/>
            <w:left w:val="none" w:sz="0" w:space="0" w:color="auto"/>
            <w:bottom w:val="none" w:sz="0" w:space="0" w:color="auto"/>
            <w:right w:val="none" w:sz="0" w:space="0" w:color="auto"/>
          </w:divBdr>
        </w:div>
        <w:div w:id="1378704932">
          <w:marLeft w:val="0"/>
          <w:marRight w:val="0"/>
          <w:marTop w:val="0"/>
          <w:marBottom w:val="0"/>
          <w:divBdr>
            <w:top w:val="none" w:sz="0" w:space="0" w:color="auto"/>
            <w:left w:val="none" w:sz="0" w:space="0" w:color="auto"/>
            <w:bottom w:val="none" w:sz="0" w:space="0" w:color="auto"/>
            <w:right w:val="none" w:sz="0" w:space="0" w:color="auto"/>
          </w:divBdr>
        </w:div>
        <w:div w:id="1554729468">
          <w:marLeft w:val="0"/>
          <w:marRight w:val="0"/>
          <w:marTop w:val="0"/>
          <w:marBottom w:val="0"/>
          <w:divBdr>
            <w:top w:val="none" w:sz="0" w:space="0" w:color="auto"/>
            <w:left w:val="none" w:sz="0" w:space="0" w:color="auto"/>
            <w:bottom w:val="none" w:sz="0" w:space="0" w:color="auto"/>
            <w:right w:val="none" w:sz="0" w:space="0" w:color="auto"/>
          </w:divBdr>
        </w:div>
        <w:div w:id="1901553738">
          <w:marLeft w:val="0"/>
          <w:marRight w:val="0"/>
          <w:marTop w:val="0"/>
          <w:marBottom w:val="0"/>
          <w:divBdr>
            <w:top w:val="none" w:sz="0" w:space="0" w:color="auto"/>
            <w:left w:val="none" w:sz="0" w:space="0" w:color="auto"/>
            <w:bottom w:val="none" w:sz="0" w:space="0" w:color="auto"/>
            <w:right w:val="none" w:sz="0" w:space="0" w:color="auto"/>
          </w:divBdr>
        </w:div>
      </w:divsChild>
    </w:div>
    <w:div w:id="592860833">
      <w:bodyDiv w:val="1"/>
      <w:marLeft w:val="0"/>
      <w:marRight w:val="0"/>
      <w:marTop w:val="0"/>
      <w:marBottom w:val="0"/>
      <w:divBdr>
        <w:top w:val="none" w:sz="0" w:space="0" w:color="auto"/>
        <w:left w:val="none" w:sz="0" w:space="0" w:color="auto"/>
        <w:bottom w:val="none" w:sz="0" w:space="0" w:color="auto"/>
        <w:right w:val="none" w:sz="0" w:space="0" w:color="auto"/>
      </w:divBdr>
    </w:div>
    <w:div w:id="611396464">
      <w:bodyDiv w:val="1"/>
      <w:marLeft w:val="0"/>
      <w:marRight w:val="0"/>
      <w:marTop w:val="0"/>
      <w:marBottom w:val="0"/>
      <w:divBdr>
        <w:top w:val="none" w:sz="0" w:space="0" w:color="auto"/>
        <w:left w:val="none" w:sz="0" w:space="0" w:color="auto"/>
        <w:bottom w:val="none" w:sz="0" w:space="0" w:color="auto"/>
        <w:right w:val="none" w:sz="0" w:space="0" w:color="auto"/>
      </w:divBdr>
    </w:div>
    <w:div w:id="658312280">
      <w:bodyDiv w:val="1"/>
      <w:marLeft w:val="0"/>
      <w:marRight w:val="0"/>
      <w:marTop w:val="0"/>
      <w:marBottom w:val="0"/>
      <w:divBdr>
        <w:top w:val="none" w:sz="0" w:space="0" w:color="auto"/>
        <w:left w:val="none" w:sz="0" w:space="0" w:color="auto"/>
        <w:bottom w:val="none" w:sz="0" w:space="0" w:color="auto"/>
        <w:right w:val="none" w:sz="0" w:space="0" w:color="auto"/>
      </w:divBdr>
    </w:div>
    <w:div w:id="745567225">
      <w:bodyDiv w:val="1"/>
      <w:marLeft w:val="0"/>
      <w:marRight w:val="0"/>
      <w:marTop w:val="0"/>
      <w:marBottom w:val="0"/>
      <w:divBdr>
        <w:top w:val="none" w:sz="0" w:space="0" w:color="auto"/>
        <w:left w:val="none" w:sz="0" w:space="0" w:color="auto"/>
        <w:bottom w:val="none" w:sz="0" w:space="0" w:color="auto"/>
        <w:right w:val="none" w:sz="0" w:space="0" w:color="auto"/>
      </w:divBdr>
      <w:divsChild>
        <w:div w:id="1926648071">
          <w:marLeft w:val="-300"/>
          <w:marRight w:val="0"/>
          <w:marTop w:val="0"/>
          <w:marBottom w:val="0"/>
          <w:divBdr>
            <w:top w:val="none" w:sz="0" w:space="0" w:color="auto"/>
            <w:left w:val="none" w:sz="0" w:space="0" w:color="auto"/>
            <w:bottom w:val="none" w:sz="0" w:space="0" w:color="auto"/>
            <w:right w:val="none" w:sz="0" w:space="0" w:color="auto"/>
          </w:divBdr>
          <w:divsChild>
            <w:div w:id="8830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6202">
      <w:bodyDiv w:val="1"/>
      <w:marLeft w:val="0"/>
      <w:marRight w:val="0"/>
      <w:marTop w:val="0"/>
      <w:marBottom w:val="0"/>
      <w:divBdr>
        <w:top w:val="none" w:sz="0" w:space="0" w:color="auto"/>
        <w:left w:val="none" w:sz="0" w:space="0" w:color="auto"/>
        <w:bottom w:val="none" w:sz="0" w:space="0" w:color="auto"/>
        <w:right w:val="none" w:sz="0" w:space="0" w:color="auto"/>
      </w:divBdr>
    </w:div>
    <w:div w:id="851842277">
      <w:bodyDiv w:val="1"/>
      <w:marLeft w:val="0"/>
      <w:marRight w:val="0"/>
      <w:marTop w:val="0"/>
      <w:marBottom w:val="0"/>
      <w:divBdr>
        <w:top w:val="none" w:sz="0" w:space="0" w:color="auto"/>
        <w:left w:val="none" w:sz="0" w:space="0" w:color="auto"/>
        <w:bottom w:val="none" w:sz="0" w:space="0" w:color="auto"/>
        <w:right w:val="none" w:sz="0" w:space="0" w:color="auto"/>
      </w:divBdr>
    </w:div>
    <w:div w:id="852960572">
      <w:bodyDiv w:val="1"/>
      <w:marLeft w:val="0"/>
      <w:marRight w:val="0"/>
      <w:marTop w:val="0"/>
      <w:marBottom w:val="0"/>
      <w:divBdr>
        <w:top w:val="none" w:sz="0" w:space="0" w:color="auto"/>
        <w:left w:val="none" w:sz="0" w:space="0" w:color="auto"/>
        <w:bottom w:val="none" w:sz="0" w:space="0" w:color="auto"/>
        <w:right w:val="none" w:sz="0" w:space="0" w:color="auto"/>
      </w:divBdr>
      <w:divsChild>
        <w:div w:id="135420509">
          <w:marLeft w:val="0"/>
          <w:marRight w:val="0"/>
          <w:marTop w:val="0"/>
          <w:marBottom w:val="0"/>
          <w:divBdr>
            <w:top w:val="none" w:sz="0" w:space="0" w:color="auto"/>
            <w:left w:val="none" w:sz="0" w:space="0" w:color="auto"/>
            <w:bottom w:val="none" w:sz="0" w:space="0" w:color="auto"/>
            <w:right w:val="none" w:sz="0" w:space="0" w:color="auto"/>
          </w:divBdr>
        </w:div>
        <w:div w:id="877083130">
          <w:marLeft w:val="0"/>
          <w:marRight w:val="0"/>
          <w:marTop w:val="0"/>
          <w:marBottom w:val="0"/>
          <w:divBdr>
            <w:top w:val="none" w:sz="0" w:space="0" w:color="auto"/>
            <w:left w:val="none" w:sz="0" w:space="0" w:color="auto"/>
            <w:bottom w:val="none" w:sz="0" w:space="0" w:color="auto"/>
            <w:right w:val="none" w:sz="0" w:space="0" w:color="auto"/>
          </w:divBdr>
        </w:div>
      </w:divsChild>
    </w:div>
    <w:div w:id="873079852">
      <w:bodyDiv w:val="1"/>
      <w:marLeft w:val="0"/>
      <w:marRight w:val="0"/>
      <w:marTop w:val="0"/>
      <w:marBottom w:val="0"/>
      <w:divBdr>
        <w:top w:val="none" w:sz="0" w:space="0" w:color="auto"/>
        <w:left w:val="none" w:sz="0" w:space="0" w:color="auto"/>
        <w:bottom w:val="none" w:sz="0" w:space="0" w:color="auto"/>
        <w:right w:val="none" w:sz="0" w:space="0" w:color="auto"/>
      </w:divBdr>
      <w:divsChild>
        <w:div w:id="1797017383">
          <w:marLeft w:val="0"/>
          <w:marRight w:val="0"/>
          <w:marTop w:val="0"/>
          <w:marBottom w:val="0"/>
          <w:divBdr>
            <w:top w:val="none" w:sz="0" w:space="0" w:color="auto"/>
            <w:left w:val="none" w:sz="0" w:space="0" w:color="auto"/>
            <w:bottom w:val="none" w:sz="0" w:space="0" w:color="auto"/>
            <w:right w:val="none" w:sz="0" w:space="0" w:color="auto"/>
          </w:divBdr>
        </w:div>
      </w:divsChild>
    </w:div>
    <w:div w:id="967973404">
      <w:bodyDiv w:val="1"/>
      <w:marLeft w:val="0"/>
      <w:marRight w:val="0"/>
      <w:marTop w:val="0"/>
      <w:marBottom w:val="0"/>
      <w:divBdr>
        <w:top w:val="none" w:sz="0" w:space="0" w:color="auto"/>
        <w:left w:val="none" w:sz="0" w:space="0" w:color="auto"/>
        <w:bottom w:val="none" w:sz="0" w:space="0" w:color="auto"/>
        <w:right w:val="none" w:sz="0" w:space="0" w:color="auto"/>
      </w:divBdr>
    </w:div>
    <w:div w:id="1028338796">
      <w:bodyDiv w:val="1"/>
      <w:marLeft w:val="0"/>
      <w:marRight w:val="0"/>
      <w:marTop w:val="0"/>
      <w:marBottom w:val="0"/>
      <w:divBdr>
        <w:top w:val="none" w:sz="0" w:space="0" w:color="auto"/>
        <w:left w:val="none" w:sz="0" w:space="0" w:color="auto"/>
        <w:bottom w:val="none" w:sz="0" w:space="0" w:color="auto"/>
        <w:right w:val="none" w:sz="0" w:space="0" w:color="auto"/>
      </w:divBdr>
    </w:div>
    <w:div w:id="1031222065">
      <w:bodyDiv w:val="1"/>
      <w:marLeft w:val="0"/>
      <w:marRight w:val="0"/>
      <w:marTop w:val="0"/>
      <w:marBottom w:val="0"/>
      <w:divBdr>
        <w:top w:val="none" w:sz="0" w:space="0" w:color="auto"/>
        <w:left w:val="none" w:sz="0" w:space="0" w:color="auto"/>
        <w:bottom w:val="none" w:sz="0" w:space="0" w:color="auto"/>
        <w:right w:val="none" w:sz="0" w:space="0" w:color="auto"/>
      </w:divBdr>
    </w:div>
    <w:div w:id="1133599908">
      <w:bodyDiv w:val="1"/>
      <w:marLeft w:val="0"/>
      <w:marRight w:val="0"/>
      <w:marTop w:val="0"/>
      <w:marBottom w:val="0"/>
      <w:divBdr>
        <w:top w:val="none" w:sz="0" w:space="0" w:color="auto"/>
        <w:left w:val="none" w:sz="0" w:space="0" w:color="auto"/>
        <w:bottom w:val="none" w:sz="0" w:space="0" w:color="auto"/>
        <w:right w:val="none" w:sz="0" w:space="0" w:color="auto"/>
      </w:divBdr>
    </w:div>
    <w:div w:id="1184050670">
      <w:bodyDiv w:val="1"/>
      <w:marLeft w:val="0"/>
      <w:marRight w:val="0"/>
      <w:marTop w:val="0"/>
      <w:marBottom w:val="0"/>
      <w:divBdr>
        <w:top w:val="none" w:sz="0" w:space="0" w:color="auto"/>
        <w:left w:val="none" w:sz="0" w:space="0" w:color="auto"/>
        <w:bottom w:val="none" w:sz="0" w:space="0" w:color="auto"/>
        <w:right w:val="none" w:sz="0" w:space="0" w:color="auto"/>
      </w:divBdr>
    </w:div>
    <w:div w:id="1249387407">
      <w:bodyDiv w:val="1"/>
      <w:marLeft w:val="0"/>
      <w:marRight w:val="0"/>
      <w:marTop w:val="0"/>
      <w:marBottom w:val="0"/>
      <w:divBdr>
        <w:top w:val="none" w:sz="0" w:space="0" w:color="auto"/>
        <w:left w:val="none" w:sz="0" w:space="0" w:color="auto"/>
        <w:bottom w:val="none" w:sz="0" w:space="0" w:color="auto"/>
        <w:right w:val="none" w:sz="0" w:space="0" w:color="auto"/>
      </w:divBdr>
      <w:divsChild>
        <w:div w:id="1408307673">
          <w:marLeft w:val="0"/>
          <w:marRight w:val="0"/>
          <w:marTop w:val="0"/>
          <w:marBottom w:val="0"/>
          <w:divBdr>
            <w:top w:val="none" w:sz="0" w:space="0" w:color="auto"/>
            <w:left w:val="none" w:sz="0" w:space="0" w:color="auto"/>
            <w:bottom w:val="none" w:sz="0" w:space="0" w:color="auto"/>
            <w:right w:val="none" w:sz="0" w:space="0" w:color="auto"/>
          </w:divBdr>
        </w:div>
      </w:divsChild>
    </w:div>
    <w:div w:id="1312752642">
      <w:bodyDiv w:val="1"/>
      <w:marLeft w:val="0"/>
      <w:marRight w:val="0"/>
      <w:marTop w:val="0"/>
      <w:marBottom w:val="0"/>
      <w:divBdr>
        <w:top w:val="none" w:sz="0" w:space="0" w:color="auto"/>
        <w:left w:val="none" w:sz="0" w:space="0" w:color="auto"/>
        <w:bottom w:val="none" w:sz="0" w:space="0" w:color="auto"/>
        <w:right w:val="none" w:sz="0" w:space="0" w:color="auto"/>
      </w:divBdr>
    </w:div>
    <w:div w:id="1447385558">
      <w:bodyDiv w:val="1"/>
      <w:marLeft w:val="0"/>
      <w:marRight w:val="0"/>
      <w:marTop w:val="0"/>
      <w:marBottom w:val="0"/>
      <w:divBdr>
        <w:top w:val="none" w:sz="0" w:space="0" w:color="auto"/>
        <w:left w:val="none" w:sz="0" w:space="0" w:color="auto"/>
        <w:bottom w:val="none" w:sz="0" w:space="0" w:color="auto"/>
        <w:right w:val="none" w:sz="0" w:space="0" w:color="auto"/>
      </w:divBdr>
    </w:div>
    <w:div w:id="1459488903">
      <w:bodyDiv w:val="1"/>
      <w:marLeft w:val="0"/>
      <w:marRight w:val="0"/>
      <w:marTop w:val="0"/>
      <w:marBottom w:val="0"/>
      <w:divBdr>
        <w:top w:val="none" w:sz="0" w:space="0" w:color="auto"/>
        <w:left w:val="none" w:sz="0" w:space="0" w:color="auto"/>
        <w:bottom w:val="none" w:sz="0" w:space="0" w:color="auto"/>
        <w:right w:val="none" w:sz="0" w:space="0" w:color="auto"/>
      </w:divBdr>
    </w:div>
    <w:div w:id="1599362960">
      <w:bodyDiv w:val="1"/>
      <w:marLeft w:val="0"/>
      <w:marRight w:val="0"/>
      <w:marTop w:val="0"/>
      <w:marBottom w:val="0"/>
      <w:divBdr>
        <w:top w:val="none" w:sz="0" w:space="0" w:color="auto"/>
        <w:left w:val="none" w:sz="0" w:space="0" w:color="auto"/>
        <w:bottom w:val="none" w:sz="0" w:space="0" w:color="auto"/>
        <w:right w:val="none" w:sz="0" w:space="0" w:color="auto"/>
      </w:divBdr>
    </w:div>
    <w:div w:id="1699893247">
      <w:bodyDiv w:val="1"/>
      <w:marLeft w:val="0"/>
      <w:marRight w:val="0"/>
      <w:marTop w:val="0"/>
      <w:marBottom w:val="0"/>
      <w:divBdr>
        <w:top w:val="none" w:sz="0" w:space="0" w:color="auto"/>
        <w:left w:val="none" w:sz="0" w:space="0" w:color="auto"/>
        <w:bottom w:val="none" w:sz="0" w:space="0" w:color="auto"/>
        <w:right w:val="none" w:sz="0" w:space="0" w:color="auto"/>
      </w:divBdr>
    </w:div>
    <w:div w:id="1778791710">
      <w:bodyDiv w:val="1"/>
      <w:marLeft w:val="0"/>
      <w:marRight w:val="0"/>
      <w:marTop w:val="0"/>
      <w:marBottom w:val="0"/>
      <w:divBdr>
        <w:top w:val="none" w:sz="0" w:space="0" w:color="auto"/>
        <w:left w:val="none" w:sz="0" w:space="0" w:color="auto"/>
        <w:bottom w:val="none" w:sz="0" w:space="0" w:color="auto"/>
        <w:right w:val="none" w:sz="0" w:space="0" w:color="auto"/>
      </w:divBdr>
    </w:div>
    <w:div w:id="1788741510">
      <w:bodyDiv w:val="1"/>
      <w:marLeft w:val="0"/>
      <w:marRight w:val="0"/>
      <w:marTop w:val="0"/>
      <w:marBottom w:val="0"/>
      <w:divBdr>
        <w:top w:val="none" w:sz="0" w:space="0" w:color="auto"/>
        <w:left w:val="none" w:sz="0" w:space="0" w:color="auto"/>
        <w:bottom w:val="none" w:sz="0" w:space="0" w:color="auto"/>
        <w:right w:val="none" w:sz="0" w:space="0" w:color="auto"/>
      </w:divBdr>
    </w:div>
    <w:div w:id="1865318318">
      <w:bodyDiv w:val="1"/>
      <w:marLeft w:val="0"/>
      <w:marRight w:val="0"/>
      <w:marTop w:val="0"/>
      <w:marBottom w:val="0"/>
      <w:divBdr>
        <w:top w:val="none" w:sz="0" w:space="0" w:color="auto"/>
        <w:left w:val="none" w:sz="0" w:space="0" w:color="auto"/>
        <w:bottom w:val="none" w:sz="0" w:space="0" w:color="auto"/>
        <w:right w:val="none" w:sz="0" w:space="0" w:color="auto"/>
      </w:divBdr>
    </w:div>
    <w:div w:id="1880900657">
      <w:bodyDiv w:val="1"/>
      <w:marLeft w:val="0"/>
      <w:marRight w:val="0"/>
      <w:marTop w:val="0"/>
      <w:marBottom w:val="0"/>
      <w:divBdr>
        <w:top w:val="none" w:sz="0" w:space="0" w:color="auto"/>
        <w:left w:val="none" w:sz="0" w:space="0" w:color="auto"/>
        <w:bottom w:val="none" w:sz="0" w:space="0" w:color="auto"/>
        <w:right w:val="none" w:sz="0" w:space="0" w:color="auto"/>
      </w:divBdr>
    </w:div>
    <w:div w:id="1885754273">
      <w:bodyDiv w:val="1"/>
      <w:marLeft w:val="0"/>
      <w:marRight w:val="0"/>
      <w:marTop w:val="0"/>
      <w:marBottom w:val="0"/>
      <w:divBdr>
        <w:top w:val="none" w:sz="0" w:space="0" w:color="auto"/>
        <w:left w:val="none" w:sz="0" w:space="0" w:color="auto"/>
        <w:bottom w:val="none" w:sz="0" w:space="0" w:color="auto"/>
        <w:right w:val="none" w:sz="0" w:space="0" w:color="auto"/>
      </w:divBdr>
    </w:div>
    <w:div w:id="1898206010">
      <w:bodyDiv w:val="1"/>
      <w:marLeft w:val="0"/>
      <w:marRight w:val="0"/>
      <w:marTop w:val="0"/>
      <w:marBottom w:val="0"/>
      <w:divBdr>
        <w:top w:val="none" w:sz="0" w:space="0" w:color="auto"/>
        <w:left w:val="none" w:sz="0" w:space="0" w:color="auto"/>
        <w:bottom w:val="none" w:sz="0" w:space="0" w:color="auto"/>
        <w:right w:val="none" w:sz="0" w:space="0" w:color="auto"/>
      </w:divBdr>
    </w:div>
    <w:div w:id="1928610372">
      <w:bodyDiv w:val="1"/>
      <w:marLeft w:val="0"/>
      <w:marRight w:val="0"/>
      <w:marTop w:val="0"/>
      <w:marBottom w:val="0"/>
      <w:divBdr>
        <w:top w:val="none" w:sz="0" w:space="0" w:color="auto"/>
        <w:left w:val="none" w:sz="0" w:space="0" w:color="auto"/>
        <w:bottom w:val="none" w:sz="0" w:space="0" w:color="auto"/>
        <w:right w:val="none" w:sz="0" w:space="0" w:color="auto"/>
      </w:divBdr>
    </w:div>
    <w:div w:id="1944723101">
      <w:bodyDiv w:val="1"/>
      <w:marLeft w:val="0"/>
      <w:marRight w:val="0"/>
      <w:marTop w:val="0"/>
      <w:marBottom w:val="0"/>
      <w:divBdr>
        <w:top w:val="none" w:sz="0" w:space="0" w:color="auto"/>
        <w:left w:val="none" w:sz="0" w:space="0" w:color="auto"/>
        <w:bottom w:val="none" w:sz="0" w:space="0" w:color="auto"/>
        <w:right w:val="none" w:sz="0" w:space="0" w:color="auto"/>
      </w:divBdr>
    </w:div>
    <w:div w:id="1949967862">
      <w:bodyDiv w:val="1"/>
      <w:marLeft w:val="0"/>
      <w:marRight w:val="0"/>
      <w:marTop w:val="0"/>
      <w:marBottom w:val="0"/>
      <w:divBdr>
        <w:top w:val="none" w:sz="0" w:space="0" w:color="auto"/>
        <w:left w:val="none" w:sz="0" w:space="0" w:color="auto"/>
        <w:bottom w:val="none" w:sz="0" w:space="0" w:color="auto"/>
        <w:right w:val="none" w:sz="0" w:space="0" w:color="auto"/>
      </w:divBdr>
      <w:divsChild>
        <w:div w:id="868879377">
          <w:marLeft w:val="0"/>
          <w:marRight w:val="0"/>
          <w:marTop w:val="0"/>
          <w:marBottom w:val="0"/>
          <w:divBdr>
            <w:top w:val="none" w:sz="0" w:space="0" w:color="auto"/>
            <w:left w:val="none" w:sz="0" w:space="0" w:color="auto"/>
            <w:bottom w:val="none" w:sz="0" w:space="0" w:color="auto"/>
            <w:right w:val="none" w:sz="0" w:space="0" w:color="auto"/>
          </w:divBdr>
        </w:div>
      </w:divsChild>
    </w:div>
    <w:div w:id="2020231557">
      <w:bodyDiv w:val="1"/>
      <w:marLeft w:val="0"/>
      <w:marRight w:val="0"/>
      <w:marTop w:val="0"/>
      <w:marBottom w:val="0"/>
      <w:divBdr>
        <w:top w:val="none" w:sz="0" w:space="0" w:color="auto"/>
        <w:left w:val="none" w:sz="0" w:space="0" w:color="auto"/>
        <w:bottom w:val="none" w:sz="0" w:space="0" w:color="auto"/>
        <w:right w:val="none" w:sz="0" w:space="0" w:color="auto"/>
      </w:divBdr>
    </w:div>
    <w:div w:id="2039354896">
      <w:bodyDiv w:val="1"/>
      <w:marLeft w:val="0"/>
      <w:marRight w:val="0"/>
      <w:marTop w:val="0"/>
      <w:marBottom w:val="0"/>
      <w:divBdr>
        <w:top w:val="none" w:sz="0" w:space="0" w:color="auto"/>
        <w:left w:val="none" w:sz="0" w:space="0" w:color="auto"/>
        <w:bottom w:val="none" w:sz="0" w:space="0" w:color="auto"/>
        <w:right w:val="none" w:sz="0" w:space="0" w:color="auto"/>
      </w:divBdr>
    </w:div>
    <w:div w:id="2085640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doncode.com" TargetMode="External"/><Relationship Id="rId13" Type="http://schemas.openxmlformats.org/officeDocument/2006/relationships/hyperlink" Target="https://zenodo.org/record/4537710" TargetMode="External"/><Relationship Id="rId18" Type="http://schemas.openxmlformats.org/officeDocument/2006/relationships/hyperlink" Target="https://zenodo.org/record/453771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b-silva.de"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6.bordeaux-aquitaine.inra.fr/biogeco_eng/Scientific-Production/Computer-software/Autobi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ree.bio.ed.ac.uk/software/figtree/" TargetMode="Externa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D790D-FA5B-45FB-ADDE-0A8DACF92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60</Pages>
  <Words>74218</Words>
  <Characters>423046</Characters>
  <Application>Microsoft Office Word</Application>
  <DocSecurity>0</DocSecurity>
  <Lines>3525</Lines>
  <Paragraphs>992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496272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4</cp:revision>
  <cp:lastPrinted>2020-12-09T17:25:00Z</cp:lastPrinted>
  <dcterms:created xsi:type="dcterms:W3CDTF">2021-05-13T15:19:00Z</dcterms:created>
  <dcterms:modified xsi:type="dcterms:W3CDTF">2021-05-13T16:21:00Z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id="bdZ1IeGb"/&gt;&lt;style id="http://www.zotero.org/styles/molecular-ecology" hasBibliography="1" bibliographyStyleHasBeenSet="1"/&gt;&lt;prefs&gt;&lt;pref name="fieldType" value="Field"/&gt;&lt;pref name="delayCitation</vt:lpwstr>
  </property>
  <property fmtid="{D5CDD505-2E9C-101B-9397-08002B2CF9AE}" pid="3" name="ZOTERO_PREF_2">
    <vt:lpwstr>Updates" value="true"/&gt;&lt;pref name="dontAskDelayCitationUpdates" value="true"/&gt;&lt;/prefs&gt;&lt;/data&gt;</vt:lpwstr>
  </property>
</Properties>
</file>