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376532" w14:textId="3E59F95A" w:rsidR="001310E1" w:rsidRPr="00F17E12" w:rsidRDefault="004F5D28" w:rsidP="009B2AD0">
      <w:pPr>
        <w:spacing w:after="0" w:line="240" w:lineRule="auto"/>
        <w:jc w:val="center"/>
        <w:rPr>
          <w:rFonts w:cstheme="minorHAnsi"/>
          <w:b/>
          <w:bCs/>
          <w:sz w:val="32"/>
          <w:szCs w:val="32"/>
          <w:u w:val="single"/>
          <w:lang w:val="en-US"/>
        </w:rPr>
      </w:pPr>
      <w:r w:rsidRPr="00F17E12">
        <w:rPr>
          <w:rFonts w:cstheme="minorHAnsi"/>
          <w:b/>
          <w:bCs/>
          <w:sz w:val="32"/>
          <w:szCs w:val="32"/>
          <w:u w:val="single"/>
          <w:lang w:val="en-US"/>
        </w:rPr>
        <w:t>The disproportionate effect of drift</w:t>
      </w:r>
    </w:p>
    <w:p w14:paraId="6280C33E" w14:textId="7714DB8B" w:rsidR="004F5D28" w:rsidRPr="00F17E12" w:rsidRDefault="004F5D28" w:rsidP="009B2AD0">
      <w:pPr>
        <w:spacing w:after="0" w:line="240" w:lineRule="auto"/>
        <w:jc w:val="center"/>
        <w:rPr>
          <w:rFonts w:cstheme="minorHAnsi"/>
          <w:b/>
          <w:bCs/>
          <w:sz w:val="32"/>
          <w:szCs w:val="32"/>
          <w:u w:val="single"/>
          <w:lang w:val="en-US"/>
        </w:rPr>
      </w:pPr>
      <w:r w:rsidRPr="00F17E12">
        <w:rPr>
          <w:rFonts w:cstheme="minorHAnsi"/>
          <w:b/>
          <w:bCs/>
          <w:sz w:val="32"/>
          <w:szCs w:val="32"/>
          <w:u w:val="single"/>
          <w:lang w:val="en-US"/>
        </w:rPr>
        <w:t>on a hypervariable master regulator of density</w:t>
      </w:r>
    </w:p>
    <w:p w14:paraId="00CF033C" w14:textId="77777777" w:rsidR="003D041E" w:rsidRPr="00F17E12" w:rsidRDefault="003D041E" w:rsidP="00A5132D">
      <w:pPr>
        <w:spacing w:line="360" w:lineRule="auto"/>
        <w:jc w:val="both"/>
        <w:rPr>
          <w:rFonts w:cstheme="minorHAnsi"/>
          <w:b/>
          <w:bCs/>
          <w:sz w:val="20"/>
          <w:szCs w:val="20"/>
          <w:u w:val="single"/>
          <w:lang w:val="en-US"/>
        </w:rPr>
      </w:pPr>
    </w:p>
    <w:p w14:paraId="20BBC2E1" w14:textId="444C7E29" w:rsidR="00F05385" w:rsidRPr="00F17E12" w:rsidRDefault="00F05385" w:rsidP="00A5132D">
      <w:pPr>
        <w:spacing w:line="360" w:lineRule="auto"/>
        <w:jc w:val="both"/>
        <w:rPr>
          <w:rFonts w:cstheme="minorHAnsi"/>
        </w:rPr>
      </w:pPr>
      <w:r w:rsidRPr="00F17E12">
        <w:rPr>
          <w:rFonts w:cstheme="minorHAnsi"/>
          <w:sz w:val="24"/>
          <w:szCs w:val="24"/>
        </w:rPr>
        <w:t>Alexis Bénard</w:t>
      </w:r>
      <w:r w:rsidR="007860A6" w:rsidRPr="00F17E12">
        <w:rPr>
          <w:rFonts w:cstheme="minorHAnsi"/>
          <w:sz w:val="24"/>
          <w:szCs w:val="24"/>
        </w:rPr>
        <w:t xml:space="preserve"> </w:t>
      </w:r>
      <w:proofErr w:type="gramStart"/>
      <w:r w:rsidR="001310E1" w:rsidRPr="00F17E12">
        <w:rPr>
          <w:rFonts w:cstheme="minorHAnsi"/>
          <w:sz w:val="24"/>
          <w:szCs w:val="24"/>
          <w:vertAlign w:val="superscript"/>
        </w:rPr>
        <w:t>1,</w:t>
      </w:r>
      <w:r w:rsidR="00920B74" w:rsidRPr="00F17E12">
        <w:rPr>
          <w:rFonts w:cstheme="minorHAnsi"/>
          <w:sz w:val="24"/>
          <w:szCs w:val="24"/>
        </w:rPr>
        <w:t>*</w:t>
      </w:r>
      <w:proofErr w:type="gramEnd"/>
      <w:r w:rsidRPr="00F17E12">
        <w:rPr>
          <w:rFonts w:cstheme="minorHAnsi"/>
          <w:sz w:val="24"/>
          <w:szCs w:val="24"/>
        </w:rPr>
        <w:t>, Hélène Henri</w:t>
      </w:r>
      <w:r w:rsidR="007860A6" w:rsidRPr="00F17E12">
        <w:rPr>
          <w:rFonts w:cstheme="minorHAnsi"/>
          <w:sz w:val="24"/>
          <w:szCs w:val="24"/>
        </w:rPr>
        <w:t xml:space="preserve"> </w:t>
      </w:r>
      <w:r w:rsidR="001310E1" w:rsidRPr="00F17E12">
        <w:rPr>
          <w:rFonts w:cstheme="minorHAnsi"/>
          <w:sz w:val="24"/>
          <w:szCs w:val="24"/>
          <w:vertAlign w:val="superscript"/>
        </w:rPr>
        <w:t>1</w:t>
      </w:r>
      <w:r w:rsidRPr="00F17E12">
        <w:rPr>
          <w:rFonts w:cstheme="minorHAnsi"/>
          <w:sz w:val="24"/>
          <w:szCs w:val="24"/>
        </w:rPr>
        <w:t xml:space="preserve">, </w:t>
      </w:r>
      <w:r w:rsidR="0044659B" w:rsidRPr="00F17E12">
        <w:rPr>
          <w:rFonts w:cstheme="minorHAnsi"/>
          <w:sz w:val="24"/>
          <w:szCs w:val="24"/>
        </w:rPr>
        <w:t xml:space="preserve">Camille </w:t>
      </w:r>
      <w:proofErr w:type="spellStart"/>
      <w:r w:rsidR="0044659B" w:rsidRPr="00F17E12">
        <w:rPr>
          <w:rFonts w:cstheme="minorHAnsi"/>
          <w:sz w:val="24"/>
          <w:szCs w:val="24"/>
        </w:rPr>
        <w:t>Noûs</w:t>
      </w:r>
      <w:proofErr w:type="spellEnd"/>
      <w:r w:rsidR="00E172A3" w:rsidRPr="00F17E12">
        <w:rPr>
          <w:rFonts w:cstheme="minorHAnsi"/>
          <w:sz w:val="24"/>
          <w:szCs w:val="24"/>
          <w:vertAlign w:val="superscript"/>
        </w:rPr>
        <w:t xml:space="preserve"> </w:t>
      </w:r>
      <w:r w:rsidR="007860A6" w:rsidRPr="00F17E12">
        <w:rPr>
          <w:rFonts w:cstheme="minorHAnsi"/>
          <w:sz w:val="24"/>
          <w:szCs w:val="24"/>
          <w:vertAlign w:val="superscript"/>
        </w:rPr>
        <w:t xml:space="preserve"> </w:t>
      </w:r>
      <w:r w:rsidR="001310E1" w:rsidRPr="00F17E12">
        <w:rPr>
          <w:rFonts w:cstheme="minorHAnsi"/>
          <w:sz w:val="24"/>
          <w:szCs w:val="24"/>
          <w:vertAlign w:val="superscript"/>
        </w:rPr>
        <w:t>1,2</w:t>
      </w:r>
      <w:r w:rsidR="0044659B" w:rsidRPr="00F17E12">
        <w:rPr>
          <w:rFonts w:cstheme="minorHAnsi"/>
          <w:sz w:val="24"/>
          <w:szCs w:val="24"/>
        </w:rPr>
        <w:t xml:space="preserve">, </w:t>
      </w:r>
      <w:r w:rsidRPr="00F17E12">
        <w:rPr>
          <w:rFonts w:cstheme="minorHAnsi"/>
          <w:sz w:val="24"/>
          <w:szCs w:val="24"/>
        </w:rPr>
        <w:t xml:space="preserve">Fabrice </w:t>
      </w:r>
      <w:proofErr w:type="spellStart"/>
      <w:r w:rsidRPr="00F17E12">
        <w:rPr>
          <w:rFonts w:cstheme="minorHAnsi"/>
          <w:sz w:val="24"/>
          <w:szCs w:val="24"/>
        </w:rPr>
        <w:t>Vavre</w:t>
      </w:r>
      <w:proofErr w:type="spellEnd"/>
      <w:r w:rsidR="007860A6" w:rsidRPr="00F17E12">
        <w:rPr>
          <w:rFonts w:cstheme="minorHAnsi"/>
          <w:sz w:val="24"/>
          <w:szCs w:val="24"/>
        </w:rPr>
        <w:t xml:space="preserve"> </w:t>
      </w:r>
      <w:r w:rsidR="001310E1" w:rsidRPr="00F17E12">
        <w:rPr>
          <w:rFonts w:cstheme="minorHAnsi"/>
          <w:sz w:val="24"/>
          <w:szCs w:val="24"/>
          <w:vertAlign w:val="superscript"/>
        </w:rPr>
        <w:t>1</w:t>
      </w:r>
      <w:r w:rsidRPr="00F17E12">
        <w:rPr>
          <w:rFonts w:cstheme="minorHAnsi"/>
          <w:sz w:val="24"/>
          <w:szCs w:val="24"/>
        </w:rPr>
        <w:t>, Natacha Kremer</w:t>
      </w:r>
      <w:r w:rsidR="007860A6" w:rsidRPr="00F17E12">
        <w:rPr>
          <w:rFonts w:cstheme="minorHAnsi"/>
          <w:sz w:val="24"/>
          <w:szCs w:val="24"/>
        </w:rPr>
        <w:t xml:space="preserve"> </w:t>
      </w:r>
      <w:r w:rsidR="001310E1" w:rsidRPr="00F17E12">
        <w:rPr>
          <w:rFonts w:cstheme="minorHAnsi"/>
          <w:sz w:val="24"/>
          <w:szCs w:val="24"/>
          <w:vertAlign w:val="superscript"/>
        </w:rPr>
        <w:t>1,</w:t>
      </w:r>
      <w:r w:rsidR="0013567A" w:rsidRPr="00F17E12">
        <w:rPr>
          <w:rFonts w:cstheme="minorHAnsi"/>
          <w:sz w:val="24"/>
          <w:szCs w:val="24"/>
        </w:rPr>
        <w:t>*</w:t>
      </w:r>
    </w:p>
    <w:p w14:paraId="32D860FB" w14:textId="6B01E2C2" w:rsidR="001310E1" w:rsidRPr="00F17E12" w:rsidRDefault="001310E1" w:rsidP="00A5132D">
      <w:pPr>
        <w:spacing w:line="360" w:lineRule="auto"/>
        <w:jc w:val="both"/>
        <w:rPr>
          <w:rFonts w:cstheme="minorHAnsi"/>
          <w:sz w:val="24"/>
          <w:szCs w:val="24"/>
          <w:rPrChange w:id="0" w:author="Natacha Kremer" w:date="2021-03-16T19:09:00Z">
            <w:rPr>
              <w:rFonts w:cstheme="minorHAnsi"/>
              <w:sz w:val="24"/>
              <w:szCs w:val="24"/>
              <w:highlight w:val="yellow"/>
            </w:rPr>
          </w:rPrChange>
        </w:rPr>
      </w:pPr>
      <w:r w:rsidRPr="00F17E12">
        <w:rPr>
          <w:rFonts w:cstheme="minorHAnsi"/>
          <w:vertAlign w:val="superscript"/>
        </w:rPr>
        <w:t>1</w:t>
      </w:r>
      <w:r w:rsidRPr="00F17E12">
        <w:rPr>
          <w:rFonts w:cstheme="minorHAnsi"/>
        </w:rPr>
        <w:t xml:space="preserve"> </w:t>
      </w:r>
      <w:r w:rsidR="00F05385" w:rsidRPr="00F17E12">
        <w:rPr>
          <w:rFonts w:cstheme="minorHAnsi"/>
        </w:rPr>
        <w:t xml:space="preserve">Université de Lyon, Université Lyon 1, CNRS, </w:t>
      </w:r>
      <w:proofErr w:type="spellStart"/>
      <w:r w:rsidR="00A8275B" w:rsidRPr="00F17E12">
        <w:rPr>
          <w:rFonts w:cstheme="minorHAnsi"/>
        </w:rPr>
        <w:t>VetAgroSup</w:t>
      </w:r>
      <w:proofErr w:type="spellEnd"/>
      <w:r w:rsidR="00A8275B" w:rsidRPr="00F17E12">
        <w:rPr>
          <w:rFonts w:cstheme="minorHAnsi"/>
        </w:rPr>
        <w:t xml:space="preserve">, </w:t>
      </w:r>
      <w:r w:rsidR="00F05385" w:rsidRPr="00F17E12">
        <w:rPr>
          <w:rFonts w:cstheme="minorHAnsi"/>
        </w:rPr>
        <w:t xml:space="preserve">Laboratoire de Biométrie et Biologie </w:t>
      </w:r>
      <w:proofErr w:type="spellStart"/>
      <w:r w:rsidR="00F05385" w:rsidRPr="00F17E12">
        <w:rPr>
          <w:rFonts w:cstheme="minorHAnsi"/>
        </w:rPr>
        <w:t>Evolutive</w:t>
      </w:r>
      <w:proofErr w:type="spellEnd"/>
      <w:r w:rsidR="00F05385" w:rsidRPr="00F17E12">
        <w:rPr>
          <w:rFonts w:cstheme="minorHAnsi"/>
        </w:rPr>
        <w:t xml:space="preserve">, UMR 5558, F-69622 Villeurbanne, </w:t>
      </w:r>
      <w:r w:rsidR="00312638" w:rsidRPr="00F17E12">
        <w:rPr>
          <w:rFonts w:cstheme="minorHAnsi"/>
        </w:rPr>
        <w:t>France.</w:t>
      </w:r>
    </w:p>
    <w:p w14:paraId="5E30006A" w14:textId="244A1DBB" w:rsidR="003D041E" w:rsidRPr="00F17E12" w:rsidRDefault="001310E1" w:rsidP="00A5132D">
      <w:pPr>
        <w:spacing w:line="360" w:lineRule="auto"/>
        <w:jc w:val="both"/>
        <w:rPr>
          <w:rFonts w:cstheme="minorHAnsi"/>
          <w:lang w:val="en-US"/>
          <w:rPrChange w:id="1" w:author="Natacha Kremer" w:date="2021-03-16T19:09:00Z">
            <w:rPr>
              <w:rFonts w:cstheme="minorHAnsi"/>
              <w:lang w:val="en-US"/>
            </w:rPr>
          </w:rPrChange>
        </w:rPr>
      </w:pPr>
      <w:r w:rsidRPr="00F17E12">
        <w:rPr>
          <w:rFonts w:cstheme="minorHAnsi"/>
          <w:sz w:val="24"/>
          <w:szCs w:val="24"/>
          <w:vertAlign w:val="superscript"/>
          <w:lang w:val="en-US"/>
        </w:rPr>
        <w:t>2</w:t>
      </w:r>
      <w:r w:rsidRPr="00F17E12">
        <w:rPr>
          <w:rFonts w:cstheme="minorHAnsi"/>
          <w:sz w:val="24"/>
          <w:szCs w:val="24"/>
          <w:lang w:val="en-US"/>
        </w:rPr>
        <w:t xml:space="preserve"> </w:t>
      </w:r>
      <w:proofErr w:type="spellStart"/>
      <w:r w:rsidR="007860A6" w:rsidRPr="00F17E12">
        <w:rPr>
          <w:rFonts w:cstheme="minorHAnsi"/>
          <w:lang w:val="en-US"/>
          <w:rPrChange w:id="2" w:author="Natacha Kremer" w:date="2021-03-16T19:09:00Z">
            <w:rPr>
              <w:rFonts w:cstheme="minorHAnsi"/>
              <w:lang w:val="en-US"/>
            </w:rPr>
          </w:rPrChange>
        </w:rPr>
        <w:t>Laboratoire</w:t>
      </w:r>
      <w:proofErr w:type="spellEnd"/>
      <w:r w:rsidR="007860A6" w:rsidRPr="00F17E12">
        <w:rPr>
          <w:rFonts w:cstheme="minorHAnsi"/>
          <w:lang w:val="en-US"/>
          <w:rPrChange w:id="3" w:author="Natacha Kremer" w:date="2021-03-16T19:09:00Z">
            <w:rPr>
              <w:rFonts w:cstheme="minorHAnsi"/>
              <w:lang w:val="en-US"/>
            </w:rPr>
          </w:rPrChange>
        </w:rPr>
        <w:t xml:space="preserve"> </w:t>
      </w:r>
      <w:proofErr w:type="spellStart"/>
      <w:r w:rsidR="007860A6" w:rsidRPr="00F17E12">
        <w:rPr>
          <w:rFonts w:cstheme="minorHAnsi"/>
          <w:lang w:val="en-US"/>
          <w:rPrChange w:id="4" w:author="Natacha Kremer" w:date="2021-03-16T19:09:00Z">
            <w:rPr>
              <w:rFonts w:cstheme="minorHAnsi"/>
              <w:lang w:val="en-US"/>
            </w:rPr>
          </w:rPrChange>
        </w:rPr>
        <w:t>Cogitamus</w:t>
      </w:r>
      <w:proofErr w:type="spellEnd"/>
      <w:r w:rsidR="002F46B0" w:rsidRPr="00F17E12">
        <w:rPr>
          <w:rFonts w:cstheme="minorHAnsi"/>
          <w:lang w:val="en-US"/>
          <w:rPrChange w:id="5" w:author="Natacha Kremer" w:date="2021-03-16T19:09:00Z">
            <w:rPr>
              <w:rFonts w:cstheme="minorHAnsi"/>
              <w:lang w:val="en-US"/>
            </w:rPr>
          </w:rPrChange>
        </w:rPr>
        <w:t>, France</w:t>
      </w:r>
      <w:r w:rsidR="00312638" w:rsidRPr="00F17E12">
        <w:rPr>
          <w:rFonts w:cstheme="minorHAnsi"/>
          <w:lang w:val="en-US"/>
          <w:rPrChange w:id="6" w:author="Natacha Kremer" w:date="2021-03-16T19:09:00Z">
            <w:rPr>
              <w:rFonts w:cstheme="minorHAnsi"/>
              <w:lang w:val="en-US"/>
            </w:rPr>
          </w:rPrChange>
        </w:rPr>
        <w:t>.</w:t>
      </w:r>
    </w:p>
    <w:p w14:paraId="728CBD35" w14:textId="70316E8F" w:rsidR="0013567A" w:rsidRPr="00F17E12" w:rsidRDefault="0013567A" w:rsidP="00A5132D">
      <w:pPr>
        <w:spacing w:line="360" w:lineRule="auto"/>
        <w:jc w:val="both"/>
        <w:rPr>
          <w:rFonts w:cstheme="minorHAnsi"/>
          <w:sz w:val="16"/>
          <w:szCs w:val="16"/>
          <w:u w:val="single"/>
          <w:lang w:val="en-US"/>
          <w:rPrChange w:id="7" w:author="Natacha Kremer" w:date="2021-03-16T19:09:00Z">
            <w:rPr>
              <w:rFonts w:cstheme="minorHAnsi"/>
              <w:sz w:val="16"/>
              <w:szCs w:val="16"/>
              <w:u w:val="single"/>
              <w:lang w:val="en-US"/>
            </w:rPr>
          </w:rPrChange>
        </w:rPr>
      </w:pPr>
      <w:r w:rsidRPr="00F17E12">
        <w:rPr>
          <w:rFonts w:cstheme="minorHAnsi"/>
          <w:lang w:val="en-US"/>
          <w:rPrChange w:id="8" w:author="Natacha Kremer" w:date="2021-03-16T19:09:00Z">
            <w:rPr>
              <w:rFonts w:cstheme="minorHAnsi"/>
              <w:lang w:val="en-US"/>
            </w:rPr>
          </w:rPrChange>
        </w:rPr>
        <w:t>*</w:t>
      </w:r>
      <w:r w:rsidR="001310E1" w:rsidRPr="00F17E12">
        <w:rPr>
          <w:rFonts w:cstheme="minorHAnsi"/>
          <w:lang w:val="en-US"/>
          <w:rPrChange w:id="9" w:author="Natacha Kremer" w:date="2021-03-16T19:09:00Z">
            <w:rPr>
              <w:rFonts w:cstheme="minorHAnsi"/>
              <w:lang w:val="en-US"/>
            </w:rPr>
          </w:rPrChange>
        </w:rPr>
        <w:t xml:space="preserve"> </w:t>
      </w:r>
      <w:r w:rsidRPr="00F17E12">
        <w:rPr>
          <w:rFonts w:cstheme="minorHAnsi"/>
          <w:lang w:val="en-US"/>
          <w:rPrChange w:id="10" w:author="Natacha Kremer" w:date="2021-03-16T19:09:00Z">
            <w:rPr>
              <w:rFonts w:cstheme="minorHAnsi"/>
              <w:lang w:val="en-US"/>
            </w:rPr>
          </w:rPrChange>
        </w:rPr>
        <w:t xml:space="preserve">Corresponding author(s): </w:t>
      </w:r>
      <w:r w:rsidR="00ED2023" w:rsidRPr="00F17E12">
        <w:fldChar w:fldCharType="begin"/>
      </w:r>
      <w:r w:rsidR="00ED2023" w:rsidRPr="00F17E12">
        <w:rPr>
          <w:lang w:val="en-US"/>
          <w:rPrChange w:id="11" w:author="Natacha Kremer" w:date="2021-03-16T19:09:00Z">
            <w:rPr/>
          </w:rPrChange>
        </w:rPr>
        <w:instrText xml:space="preserve"> HYPERLINK "mailto:natacha.kremer@normalesup.org" </w:instrText>
      </w:r>
      <w:r w:rsidR="00ED2023" w:rsidRPr="00F17E12">
        <w:rPr>
          <w:rPrChange w:id="12" w:author="Natacha Kremer" w:date="2021-03-16T19:09:00Z">
            <w:rPr/>
          </w:rPrChange>
        </w:rPr>
        <w:fldChar w:fldCharType="separate"/>
      </w:r>
      <w:r w:rsidRPr="00F17E12">
        <w:rPr>
          <w:rStyle w:val="Lienhypertexte"/>
          <w:u w:val="none"/>
          <w:lang w:val="en-US"/>
          <w:rPrChange w:id="13" w:author="Natacha Kremer" w:date="2021-03-16T19:09:00Z">
            <w:rPr>
              <w:rStyle w:val="Lienhypertexte"/>
              <w:u w:val="none"/>
              <w:lang w:val="en-US"/>
            </w:rPr>
          </w:rPrChange>
        </w:rPr>
        <w:t>natacha.k</w:t>
      </w:r>
      <w:r w:rsidRPr="00F17E12">
        <w:rPr>
          <w:rStyle w:val="Lienhypertexte"/>
          <w:rFonts w:cstheme="minorHAnsi"/>
          <w:u w:val="none"/>
          <w:lang w:val="en-US"/>
          <w:rPrChange w:id="14" w:author="Natacha Kremer" w:date="2021-03-16T19:09:00Z">
            <w:rPr>
              <w:rStyle w:val="Lienhypertexte"/>
              <w:rFonts w:cstheme="minorHAnsi"/>
              <w:u w:val="none"/>
              <w:lang w:val="en-US"/>
            </w:rPr>
          </w:rPrChange>
        </w:rPr>
        <w:t>remer@normalesup.org</w:t>
      </w:r>
      <w:r w:rsidR="00ED2023" w:rsidRPr="00F17E12">
        <w:rPr>
          <w:rStyle w:val="Lienhypertexte"/>
          <w:rFonts w:cstheme="minorHAnsi"/>
          <w:u w:val="none"/>
          <w:lang w:val="en-US"/>
          <w:rPrChange w:id="15" w:author="Natacha Kremer" w:date="2021-03-16T19:09:00Z">
            <w:rPr>
              <w:rStyle w:val="Lienhypertexte"/>
              <w:rFonts w:cstheme="minorHAnsi"/>
              <w:u w:val="none"/>
              <w:lang w:val="en-US"/>
            </w:rPr>
          </w:rPrChange>
        </w:rPr>
        <w:fldChar w:fldCharType="end"/>
      </w:r>
      <w:r w:rsidR="009D7AB5" w:rsidRPr="00F17E12">
        <w:rPr>
          <w:rFonts w:cstheme="minorHAnsi"/>
          <w:lang w:val="en-US"/>
        </w:rPr>
        <w:t xml:space="preserve">, </w:t>
      </w:r>
      <w:r w:rsidR="00ED2023" w:rsidRPr="00F17E12">
        <w:fldChar w:fldCharType="begin"/>
      </w:r>
      <w:r w:rsidR="00ED2023" w:rsidRPr="00F17E12">
        <w:rPr>
          <w:lang w:val="en-US"/>
          <w:rPrChange w:id="16" w:author="Natacha Kremer" w:date="2021-03-16T19:09:00Z">
            <w:rPr/>
          </w:rPrChange>
        </w:rPr>
        <w:instrText xml:space="preserve"> HYPERLINK "mailto:alexis.benard@outlook.com" </w:instrText>
      </w:r>
      <w:r w:rsidR="00ED2023" w:rsidRPr="00F17E12">
        <w:rPr>
          <w:rPrChange w:id="17" w:author="Natacha Kremer" w:date="2021-03-16T19:09:00Z">
            <w:rPr/>
          </w:rPrChange>
        </w:rPr>
        <w:fldChar w:fldCharType="separate"/>
      </w:r>
      <w:r w:rsidR="00E37A1A" w:rsidRPr="00F17E12">
        <w:rPr>
          <w:rStyle w:val="Lienhypertexte"/>
          <w:rFonts w:cstheme="minorHAnsi"/>
          <w:u w:val="none"/>
          <w:lang w:val="en-US"/>
          <w:rPrChange w:id="18" w:author="Natacha Kremer" w:date="2021-03-16T19:09:00Z">
            <w:rPr>
              <w:rStyle w:val="Lienhypertexte"/>
              <w:rFonts w:cstheme="minorHAnsi"/>
              <w:u w:val="none"/>
              <w:lang w:val="en-US"/>
            </w:rPr>
          </w:rPrChange>
        </w:rPr>
        <w:t>alexis.benard@outlook.com</w:t>
      </w:r>
      <w:r w:rsidR="00ED2023" w:rsidRPr="00F17E12">
        <w:rPr>
          <w:rStyle w:val="Lienhypertexte"/>
          <w:rFonts w:cstheme="minorHAnsi"/>
          <w:u w:val="none"/>
          <w:lang w:val="en-US"/>
          <w:rPrChange w:id="19" w:author="Natacha Kremer" w:date="2021-03-16T19:09:00Z">
            <w:rPr>
              <w:rStyle w:val="Lienhypertexte"/>
              <w:rFonts w:cstheme="minorHAnsi"/>
              <w:u w:val="none"/>
              <w:lang w:val="en-US"/>
            </w:rPr>
          </w:rPrChange>
        </w:rPr>
        <w:fldChar w:fldCharType="end"/>
      </w:r>
      <w:r w:rsidR="00E37A1A" w:rsidRPr="00F17E12">
        <w:rPr>
          <w:rFonts w:cstheme="minorHAnsi"/>
          <w:sz w:val="16"/>
          <w:szCs w:val="16"/>
          <w:u w:val="single"/>
          <w:lang w:val="en-US"/>
        </w:rPr>
        <w:t xml:space="preserve"> </w:t>
      </w:r>
    </w:p>
    <w:p w14:paraId="1C43828E" w14:textId="20CE7FB8" w:rsidR="008E3541" w:rsidRPr="00F17E12" w:rsidRDefault="008E3541" w:rsidP="00A5132D">
      <w:pPr>
        <w:spacing w:line="360" w:lineRule="auto"/>
        <w:jc w:val="both"/>
        <w:rPr>
          <w:rFonts w:cstheme="minorHAnsi"/>
          <w:b/>
          <w:bCs/>
          <w:sz w:val="36"/>
          <w:szCs w:val="36"/>
          <w:u w:val="single"/>
          <w:lang w:val="en-US"/>
          <w:rPrChange w:id="20" w:author="Natacha Kremer" w:date="2021-03-16T19:09:00Z">
            <w:rPr>
              <w:rFonts w:cstheme="minorHAnsi"/>
              <w:b/>
              <w:bCs/>
              <w:sz w:val="36"/>
              <w:szCs w:val="36"/>
              <w:u w:val="single"/>
              <w:lang w:val="en-US"/>
            </w:rPr>
          </w:rPrChange>
        </w:rPr>
      </w:pPr>
      <w:r w:rsidRPr="00F17E12">
        <w:rPr>
          <w:rFonts w:cstheme="minorHAnsi"/>
          <w:b/>
          <w:bCs/>
          <w:sz w:val="36"/>
          <w:szCs w:val="36"/>
          <w:u w:val="single"/>
          <w:lang w:val="en-US"/>
          <w:rPrChange w:id="21" w:author="Natacha Kremer" w:date="2021-03-16T19:09:00Z">
            <w:rPr>
              <w:rFonts w:cstheme="minorHAnsi"/>
              <w:b/>
              <w:bCs/>
              <w:sz w:val="36"/>
              <w:szCs w:val="36"/>
              <w:u w:val="single"/>
              <w:lang w:val="en-US"/>
            </w:rPr>
          </w:rPrChange>
        </w:rPr>
        <w:t>Abstract</w:t>
      </w:r>
    </w:p>
    <w:p w14:paraId="6EBC031A" w14:textId="052857AC" w:rsidR="00446D8C" w:rsidRPr="00F17E12" w:rsidRDefault="008E3541" w:rsidP="00A5132D">
      <w:pPr>
        <w:pStyle w:val="NormalWeb"/>
        <w:spacing w:line="360" w:lineRule="auto"/>
        <w:jc w:val="both"/>
        <w:rPr>
          <w:rFonts w:asciiTheme="minorHAnsi" w:hAnsiTheme="minorHAnsi" w:cstheme="minorHAnsi"/>
          <w:sz w:val="22"/>
          <w:szCs w:val="22"/>
          <w:lang w:val="en-US"/>
          <w:rPrChange w:id="22" w:author="Natacha Kremer" w:date="2021-03-16T19:09:00Z">
            <w:rPr>
              <w:rFonts w:asciiTheme="minorHAnsi" w:hAnsiTheme="minorHAnsi" w:cstheme="minorHAnsi"/>
              <w:sz w:val="22"/>
              <w:szCs w:val="22"/>
              <w:lang w:val="en-US"/>
            </w:rPr>
          </w:rPrChange>
        </w:rPr>
      </w:pPr>
      <w:r w:rsidRPr="00F17E12">
        <w:rPr>
          <w:rFonts w:asciiTheme="minorHAnsi" w:hAnsiTheme="minorHAnsi" w:cstheme="minorHAnsi"/>
          <w:color w:val="000000"/>
          <w:sz w:val="22"/>
          <w:szCs w:val="22"/>
          <w:lang w:val="en-US"/>
          <w:rPrChange w:id="23" w:author="Natacha Kremer" w:date="2021-03-16T19:09:00Z">
            <w:rPr>
              <w:rFonts w:asciiTheme="minorHAnsi" w:hAnsiTheme="minorHAnsi" w:cstheme="minorHAnsi"/>
              <w:color w:val="000000"/>
              <w:sz w:val="22"/>
              <w:szCs w:val="22"/>
              <w:lang w:val="en-US"/>
            </w:rPr>
          </w:rPrChange>
        </w:rPr>
        <w:t xml:space="preserve">Symbiosis is a continuum of long-term interactions ranging from mutualism to parasitism, according to the balance between costs and benefits for the protagonists. </w:t>
      </w:r>
      <w:r w:rsidR="008C47EF" w:rsidRPr="00F17E12">
        <w:rPr>
          <w:rFonts w:asciiTheme="minorHAnsi" w:hAnsiTheme="minorHAnsi" w:cstheme="minorHAnsi"/>
          <w:color w:val="000000"/>
          <w:sz w:val="22"/>
          <w:szCs w:val="22"/>
          <w:lang w:val="en-US"/>
          <w:rPrChange w:id="24" w:author="Natacha Kremer" w:date="2021-03-16T19:09:00Z">
            <w:rPr>
              <w:rFonts w:asciiTheme="minorHAnsi" w:hAnsiTheme="minorHAnsi" w:cstheme="minorHAnsi"/>
              <w:color w:val="000000"/>
              <w:sz w:val="22"/>
              <w:szCs w:val="22"/>
              <w:lang w:val="en-US"/>
            </w:rPr>
          </w:rPrChange>
        </w:rPr>
        <w:t>The density of e</w:t>
      </w:r>
      <w:r w:rsidR="009D4A91" w:rsidRPr="00F17E12">
        <w:rPr>
          <w:rFonts w:asciiTheme="minorHAnsi" w:hAnsiTheme="minorHAnsi" w:cstheme="minorHAnsi"/>
          <w:color w:val="000000"/>
          <w:sz w:val="22"/>
          <w:szCs w:val="22"/>
          <w:lang w:val="en-US"/>
          <w:rPrChange w:id="25" w:author="Natacha Kremer" w:date="2021-03-16T19:09:00Z">
            <w:rPr>
              <w:rFonts w:asciiTheme="minorHAnsi" w:hAnsiTheme="minorHAnsi" w:cstheme="minorHAnsi"/>
              <w:color w:val="000000"/>
              <w:sz w:val="22"/>
              <w:szCs w:val="22"/>
              <w:lang w:val="en-US"/>
            </w:rPr>
          </w:rPrChange>
        </w:rPr>
        <w:t>ndosymbiont</w:t>
      </w:r>
      <w:ins w:id="26" w:author="Natacha Kremer" w:date="2021-03-02T09:41:00Z">
        <w:r w:rsidR="00C936A1" w:rsidRPr="00F17E12">
          <w:rPr>
            <w:rFonts w:asciiTheme="minorHAnsi" w:hAnsiTheme="minorHAnsi" w:cstheme="minorHAnsi"/>
            <w:color w:val="000000"/>
            <w:sz w:val="22"/>
            <w:szCs w:val="22"/>
            <w:lang w:val="en-US"/>
            <w:rPrChange w:id="27" w:author="Natacha Kremer" w:date="2021-03-16T19:09:00Z">
              <w:rPr>
                <w:rFonts w:asciiTheme="minorHAnsi" w:hAnsiTheme="minorHAnsi" w:cstheme="minorHAnsi"/>
                <w:color w:val="000000"/>
                <w:sz w:val="22"/>
                <w:szCs w:val="22"/>
                <w:lang w:val="en-US"/>
              </w:rPr>
            </w:rPrChange>
          </w:rPr>
          <w:t>s</w:t>
        </w:r>
      </w:ins>
      <w:r w:rsidR="009D4A91" w:rsidRPr="00F17E12">
        <w:rPr>
          <w:rFonts w:asciiTheme="minorHAnsi" w:hAnsiTheme="minorHAnsi" w:cstheme="minorHAnsi"/>
          <w:color w:val="000000"/>
          <w:sz w:val="22"/>
          <w:szCs w:val="22"/>
          <w:lang w:val="en-US"/>
          <w:rPrChange w:id="28" w:author="Natacha Kremer" w:date="2021-03-16T19:09:00Z">
            <w:rPr>
              <w:rFonts w:asciiTheme="minorHAnsi" w:hAnsiTheme="minorHAnsi" w:cstheme="minorHAnsi"/>
              <w:color w:val="000000"/>
              <w:sz w:val="22"/>
              <w:szCs w:val="22"/>
              <w:lang w:val="en-US"/>
            </w:rPr>
          </w:rPrChange>
        </w:rPr>
        <w:t xml:space="preserve"> </w:t>
      </w:r>
      <w:del w:id="29" w:author="Natacha Kremer" w:date="2021-01-26T14:07:00Z">
        <w:r w:rsidR="009D4A91" w:rsidRPr="00F17E12" w:rsidDel="00D265BE">
          <w:rPr>
            <w:rFonts w:asciiTheme="minorHAnsi" w:hAnsiTheme="minorHAnsi" w:cstheme="minorHAnsi"/>
            <w:color w:val="000000"/>
            <w:sz w:val="22"/>
            <w:szCs w:val="22"/>
            <w:lang w:val="en-US"/>
            <w:rPrChange w:id="30" w:author="Natacha Kremer" w:date="2021-03-16T19:09:00Z">
              <w:rPr>
                <w:rFonts w:asciiTheme="minorHAnsi" w:hAnsiTheme="minorHAnsi" w:cstheme="minorHAnsi"/>
                <w:color w:val="000000"/>
                <w:sz w:val="22"/>
                <w:szCs w:val="22"/>
                <w:lang w:val="en-US"/>
              </w:rPr>
            </w:rPrChange>
          </w:rPr>
          <w:delText>d</w:delText>
        </w:r>
        <w:r w:rsidRPr="00F17E12" w:rsidDel="00D265BE">
          <w:rPr>
            <w:rFonts w:asciiTheme="minorHAnsi" w:hAnsiTheme="minorHAnsi" w:cstheme="minorHAnsi"/>
            <w:color w:val="000000"/>
            <w:sz w:val="22"/>
            <w:szCs w:val="22"/>
            <w:lang w:val="en-US"/>
            <w:rPrChange w:id="31" w:author="Natacha Kremer" w:date="2021-03-16T19:09:00Z">
              <w:rPr>
                <w:rFonts w:asciiTheme="minorHAnsi" w:hAnsiTheme="minorHAnsi" w:cstheme="minorHAnsi"/>
                <w:color w:val="000000"/>
                <w:sz w:val="22"/>
                <w:szCs w:val="22"/>
                <w:lang w:val="en-US"/>
              </w:rPr>
            </w:rPrChange>
          </w:rPr>
          <w:delText xml:space="preserve">ensity </w:delText>
        </w:r>
      </w:del>
      <w:r w:rsidRPr="00F17E12">
        <w:rPr>
          <w:rFonts w:asciiTheme="minorHAnsi" w:hAnsiTheme="minorHAnsi" w:cstheme="minorHAnsi"/>
          <w:color w:val="000000"/>
          <w:sz w:val="22"/>
          <w:szCs w:val="22"/>
          <w:lang w:val="en-US"/>
          <w:rPrChange w:id="32" w:author="Natacha Kremer" w:date="2021-03-16T19:09:00Z">
            <w:rPr>
              <w:rFonts w:asciiTheme="minorHAnsi" w:hAnsiTheme="minorHAnsi" w:cstheme="minorHAnsi"/>
              <w:color w:val="000000"/>
              <w:sz w:val="22"/>
              <w:szCs w:val="22"/>
              <w:lang w:val="en-US"/>
            </w:rPr>
          </w:rPrChange>
        </w:rPr>
        <w:t>is</w:t>
      </w:r>
      <w:ins w:id="33" w:author="Natacha Kremer" w:date="2021-03-02T09:42:00Z">
        <w:r w:rsidR="00C936A1" w:rsidRPr="00F17E12">
          <w:rPr>
            <w:rFonts w:asciiTheme="minorHAnsi" w:hAnsiTheme="minorHAnsi" w:cstheme="minorHAnsi"/>
            <w:color w:val="000000"/>
            <w:sz w:val="22"/>
            <w:szCs w:val="22"/>
            <w:lang w:val="en-US"/>
            <w:rPrChange w:id="34" w:author="Natacha Kremer" w:date="2021-03-16T19:09:00Z">
              <w:rPr>
                <w:rFonts w:asciiTheme="minorHAnsi" w:hAnsiTheme="minorHAnsi" w:cstheme="minorHAnsi"/>
                <w:color w:val="000000"/>
                <w:sz w:val="22"/>
                <w:szCs w:val="22"/>
                <w:lang w:val="en-US"/>
              </w:rPr>
            </w:rPrChange>
          </w:rPr>
          <w:t>,</w:t>
        </w:r>
      </w:ins>
      <w:r w:rsidRPr="00F17E12">
        <w:rPr>
          <w:rFonts w:asciiTheme="minorHAnsi" w:hAnsiTheme="minorHAnsi" w:cstheme="minorHAnsi"/>
          <w:color w:val="000000"/>
          <w:sz w:val="22"/>
          <w:szCs w:val="22"/>
          <w:lang w:val="en-US"/>
          <w:rPrChange w:id="35" w:author="Natacha Kremer" w:date="2021-03-16T19:09:00Z">
            <w:rPr>
              <w:rFonts w:asciiTheme="minorHAnsi" w:hAnsiTheme="minorHAnsi" w:cstheme="minorHAnsi"/>
              <w:color w:val="000000"/>
              <w:sz w:val="22"/>
              <w:szCs w:val="22"/>
              <w:lang w:val="en-US"/>
            </w:rPr>
          </w:rPrChange>
        </w:rPr>
        <w:t xml:space="preserve"> in both cases</w:t>
      </w:r>
      <w:ins w:id="36" w:author="Natacha Kremer" w:date="2021-03-02T09:42:00Z">
        <w:r w:rsidR="00C936A1" w:rsidRPr="00F17E12">
          <w:rPr>
            <w:rFonts w:asciiTheme="minorHAnsi" w:hAnsiTheme="minorHAnsi" w:cstheme="minorHAnsi"/>
            <w:color w:val="000000"/>
            <w:sz w:val="22"/>
            <w:szCs w:val="22"/>
            <w:lang w:val="en-US"/>
            <w:rPrChange w:id="37" w:author="Natacha Kremer" w:date="2021-03-16T19:09:00Z">
              <w:rPr>
                <w:rFonts w:asciiTheme="minorHAnsi" w:hAnsiTheme="minorHAnsi" w:cstheme="minorHAnsi"/>
                <w:color w:val="000000"/>
                <w:sz w:val="22"/>
                <w:szCs w:val="22"/>
                <w:lang w:val="en-US"/>
              </w:rPr>
            </w:rPrChange>
          </w:rPr>
          <w:t>,</w:t>
        </w:r>
      </w:ins>
      <w:r w:rsidRPr="00F17E12">
        <w:rPr>
          <w:rFonts w:asciiTheme="minorHAnsi" w:hAnsiTheme="minorHAnsi" w:cstheme="minorHAnsi"/>
          <w:color w:val="000000"/>
          <w:sz w:val="22"/>
          <w:szCs w:val="22"/>
          <w:lang w:val="en-US"/>
          <w:rPrChange w:id="38" w:author="Natacha Kremer" w:date="2021-03-16T19:09:00Z">
            <w:rPr>
              <w:rFonts w:asciiTheme="minorHAnsi" w:hAnsiTheme="minorHAnsi" w:cstheme="minorHAnsi"/>
              <w:color w:val="000000"/>
              <w:sz w:val="22"/>
              <w:szCs w:val="22"/>
              <w:lang w:val="en-US"/>
            </w:rPr>
          </w:rPrChange>
        </w:rPr>
        <w:t xml:space="preserve"> a key factor that determines both </w:t>
      </w:r>
      <w:r w:rsidR="008C47EF" w:rsidRPr="00F17E12">
        <w:rPr>
          <w:rFonts w:asciiTheme="minorHAnsi" w:hAnsiTheme="minorHAnsi" w:cstheme="minorHAnsi"/>
          <w:color w:val="000000"/>
          <w:sz w:val="22"/>
          <w:szCs w:val="22"/>
          <w:lang w:val="en-US"/>
          <w:rPrChange w:id="39" w:author="Natacha Kremer" w:date="2021-03-16T19:09:00Z">
            <w:rPr>
              <w:rFonts w:asciiTheme="minorHAnsi" w:hAnsiTheme="minorHAnsi" w:cstheme="minorHAnsi"/>
              <w:color w:val="000000"/>
              <w:sz w:val="22"/>
              <w:szCs w:val="22"/>
              <w:lang w:val="en-US"/>
            </w:rPr>
          </w:rPrChange>
        </w:rPr>
        <w:t xml:space="preserve">the </w:t>
      </w:r>
      <w:r w:rsidRPr="00F17E12">
        <w:rPr>
          <w:rFonts w:asciiTheme="minorHAnsi" w:hAnsiTheme="minorHAnsi" w:cstheme="minorHAnsi"/>
          <w:color w:val="000000"/>
          <w:sz w:val="22"/>
          <w:szCs w:val="22"/>
          <w:lang w:val="en-US"/>
          <w:rPrChange w:id="40" w:author="Natacha Kremer" w:date="2021-03-16T19:09:00Z">
            <w:rPr>
              <w:rFonts w:asciiTheme="minorHAnsi" w:hAnsiTheme="minorHAnsi" w:cstheme="minorHAnsi"/>
              <w:color w:val="000000"/>
              <w:sz w:val="22"/>
              <w:szCs w:val="22"/>
              <w:lang w:val="en-US"/>
            </w:rPr>
          </w:rPrChange>
        </w:rPr>
        <w:t xml:space="preserve">transmission </w:t>
      </w:r>
      <w:r w:rsidR="008C47EF" w:rsidRPr="00F17E12">
        <w:rPr>
          <w:rFonts w:asciiTheme="minorHAnsi" w:hAnsiTheme="minorHAnsi" w:cstheme="minorHAnsi"/>
          <w:color w:val="000000"/>
          <w:sz w:val="22"/>
          <w:szCs w:val="22"/>
          <w:lang w:val="en-US"/>
          <w:rPrChange w:id="41" w:author="Natacha Kremer" w:date="2021-03-16T19:09:00Z">
            <w:rPr>
              <w:rFonts w:asciiTheme="minorHAnsi" w:hAnsiTheme="minorHAnsi" w:cstheme="minorHAnsi"/>
              <w:color w:val="000000"/>
              <w:sz w:val="22"/>
              <w:szCs w:val="22"/>
              <w:lang w:val="en-US"/>
            </w:rPr>
          </w:rPrChange>
        </w:rPr>
        <w:t>of symbiont</w:t>
      </w:r>
      <w:ins w:id="42" w:author="Natacha Kremer" w:date="2021-03-02T09:41:00Z">
        <w:r w:rsidR="00C936A1" w:rsidRPr="00F17E12">
          <w:rPr>
            <w:rFonts w:asciiTheme="minorHAnsi" w:hAnsiTheme="minorHAnsi" w:cstheme="minorHAnsi"/>
            <w:color w:val="000000"/>
            <w:sz w:val="22"/>
            <w:szCs w:val="22"/>
            <w:lang w:val="en-US"/>
            <w:rPrChange w:id="43" w:author="Natacha Kremer" w:date="2021-03-16T19:09:00Z">
              <w:rPr>
                <w:rFonts w:asciiTheme="minorHAnsi" w:hAnsiTheme="minorHAnsi" w:cstheme="minorHAnsi"/>
                <w:color w:val="000000"/>
                <w:sz w:val="22"/>
                <w:szCs w:val="22"/>
                <w:lang w:val="en-US"/>
              </w:rPr>
            </w:rPrChange>
          </w:rPr>
          <w:t>s</w:t>
        </w:r>
      </w:ins>
      <w:r w:rsidR="008C47EF" w:rsidRPr="00F17E12">
        <w:rPr>
          <w:rFonts w:asciiTheme="minorHAnsi" w:hAnsiTheme="minorHAnsi" w:cstheme="minorHAnsi"/>
          <w:color w:val="000000"/>
          <w:sz w:val="22"/>
          <w:szCs w:val="22"/>
          <w:lang w:val="en-US"/>
          <w:rPrChange w:id="44" w:author="Natacha Kremer" w:date="2021-03-16T19:09:00Z">
            <w:rPr>
              <w:rFonts w:asciiTheme="minorHAnsi" w:hAnsiTheme="minorHAnsi" w:cstheme="minorHAnsi"/>
              <w:color w:val="000000"/>
              <w:sz w:val="22"/>
              <w:szCs w:val="22"/>
              <w:lang w:val="en-US"/>
            </w:rPr>
          </w:rPrChange>
        </w:rPr>
        <w:t xml:space="preserve"> </w:t>
      </w:r>
      <w:r w:rsidRPr="00F17E12">
        <w:rPr>
          <w:rFonts w:asciiTheme="minorHAnsi" w:hAnsiTheme="minorHAnsi" w:cstheme="minorHAnsi"/>
          <w:color w:val="000000"/>
          <w:sz w:val="22"/>
          <w:szCs w:val="22"/>
          <w:lang w:val="en-US"/>
          <w:rPrChange w:id="45" w:author="Natacha Kremer" w:date="2021-03-16T19:09:00Z">
            <w:rPr>
              <w:rFonts w:asciiTheme="minorHAnsi" w:hAnsiTheme="minorHAnsi" w:cstheme="minorHAnsi"/>
              <w:color w:val="000000"/>
              <w:sz w:val="22"/>
              <w:szCs w:val="22"/>
              <w:lang w:val="en-US"/>
            </w:rPr>
          </w:rPrChange>
        </w:rPr>
        <w:t xml:space="preserve">and </w:t>
      </w:r>
      <w:r w:rsidR="008C47EF" w:rsidRPr="00F17E12">
        <w:rPr>
          <w:rFonts w:asciiTheme="minorHAnsi" w:hAnsiTheme="minorHAnsi" w:cstheme="minorHAnsi"/>
          <w:color w:val="000000"/>
          <w:sz w:val="22"/>
          <w:szCs w:val="22"/>
          <w:lang w:val="en-US"/>
          <w:rPrChange w:id="46" w:author="Natacha Kremer" w:date="2021-03-16T19:09:00Z">
            <w:rPr>
              <w:rFonts w:asciiTheme="minorHAnsi" w:hAnsiTheme="minorHAnsi" w:cstheme="minorHAnsi"/>
              <w:color w:val="000000"/>
              <w:sz w:val="22"/>
              <w:szCs w:val="22"/>
              <w:lang w:val="en-US"/>
            </w:rPr>
          </w:rPrChange>
        </w:rPr>
        <w:t xml:space="preserve">the </w:t>
      </w:r>
      <w:r w:rsidRPr="00F17E12">
        <w:rPr>
          <w:rFonts w:asciiTheme="minorHAnsi" w:hAnsiTheme="minorHAnsi" w:cstheme="minorHAnsi"/>
          <w:color w:val="000000"/>
          <w:sz w:val="22"/>
          <w:szCs w:val="22"/>
          <w:lang w:val="en-US"/>
          <w:rPrChange w:id="47" w:author="Natacha Kremer" w:date="2021-03-16T19:09:00Z">
            <w:rPr>
              <w:rFonts w:asciiTheme="minorHAnsi" w:hAnsiTheme="minorHAnsi" w:cstheme="minorHAnsi"/>
              <w:color w:val="000000"/>
              <w:sz w:val="22"/>
              <w:szCs w:val="22"/>
              <w:lang w:val="en-US"/>
            </w:rPr>
          </w:rPrChange>
        </w:rPr>
        <w:t xml:space="preserve">host extended </w:t>
      </w:r>
      <w:proofErr w:type="gramStart"/>
      <w:r w:rsidR="00E172A3" w:rsidRPr="00F17E12">
        <w:rPr>
          <w:rFonts w:asciiTheme="minorHAnsi" w:hAnsiTheme="minorHAnsi" w:cstheme="minorHAnsi"/>
          <w:color w:val="000000"/>
          <w:sz w:val="22"/>
          <w:szCs w:val="22"/>
          <w:lang w:val="en-US"/>
          <w:rPrChange w:id="48" w:author="Natacha Kremer" w:date="2021-03-16T19:09:00Z">
            <w:rPr>
              <w:rFonts w:asciiTheme="minorHAnsi" w:hAnsiTheme="minorHAnsi" w:cstheme="minorHAnsi"/>
              <w:color w:val="000000"/>
              <w:sz w:val="22"/>
              <w:szCs w:val="22"/>
              <w:lang w:val="en-US"/>
            </w:rPr>
          </w:rPrChange>
        </w:rPr>
        <w:t>phenotype</w:t>
      </w:r>
      <w:ins w:id="49" w:author="Natacha Kremer" w:date="2021-03-02T09:42:00Z">
        <w:r w:rsidR="00C936A1" w:rsidRPr="00F17E12">
          <w:rPr>
            <w:rFonts w:asciiTheme="minorHAnsi" w:hAnsiTheme="minorHAnsi" w:cstheme="minorHAnsi"/>
            <w:color w:val="000000"/>
            <w:sz w:val="22"/>
            <w:szCs w:val="22"/>
            <w:lang w:val="en-US"/>
            <w:rPrChange w:id="50" w:author="Natacha Kremer" w:date="2021-03-16T19:09:00Z">
              <w:rPr>
                <w:rFonts w:asciiTheme="minorHAnsi" w:hAnsiTheme="minorHAnsi" w:cstheme="minorHAnsi"/>
                <w:color w:val="000000"/>
                <w:sz w:val="22"/>
                <w:szCs w:val="22"/>
                <w:lang w:val="en-US"/>
              </w:rPr>
            </w:rPrChange>
          </w:rPr>
          <w:t>,</w:t>
        </w:r>
      </w:ins>
      <w:r w:rsidR="00E172A3" w:rsidRPr="00F17E12">
        <w:rPr>
          <w:rFonts w:asciiTheme="minorHAnsi" w:hAnsiTheme="minorHAnsi" w:cstheme="minorHAnsi"/>
          <w:color w:val="000000"/>
          <w:sz w:val="22"/>
          <w:szCs w:val="22"/>
          <w:lang w:val="en-US"/>
          <w:rPrChange w:id="51" w:author="Natacha Kremer" w:date="2021-03-16T19:09:00Z">
            <w:rPr>
              <w:rFonts w:asciiTheme="minorHAnsi" w:hAnsiTheme="minorHAnsi" w:cstheme="minorHAnsi"/>
              <w:color w:val="000000"/>
              <w:sz w:val="22"/>
              <w:szCs w:val="22"/>
              <w:lang w:val="en-US"/>
            </w:rPr>
          </w:rPrChange>
        </w:rPr>
        <w:t xml:space="preserve"> and</w:t>
      </w:r>
      <w:proofErr w:type="gramEnd"/>
      <w:r w:rsidRPr="00F17E12">
        <w:rPr>
          <w:rFonts w:asciiTheme="minorHAnsi" w:hAnsiTheme="minorHAnsi" w:cstheme="minorHAnsi"/>
          <w:color w:val="000000"/>
          <w:sz w:val="22"/>
          <w:szCs w:val="22"/>
          <w:lang w:val="en-US"/>
          <w:rPrChange w:id="52" w:author="Natacha Kremer" w:date="2021-03-16T19:09:00Z">
            <w:rPr>
              <w:rFonts w:asciiTheme="minorHAnsi" w:hAnsiTheme="minorHAnsi" w:cstheme="minorHAnsi"/>
              <w:color w:val="000000"/>
              <w:sz w:val="22"/>
              <w:szCs w:val="22"/>
              <w:lang w:val="en-US"/>
            </w:rPr>
          </w:rPrChange>
        </w:rPr>
        <w:t xml:space="preserve"> is thus tightly regulated within hosts. However, the evolutionary and molecular mechanisms underlying bacterial density </w:t>
      </w:r>
      <w:r w:rsidR="008C47EF" w:rsidRPr="00F17E12">
        <w:rPr>
          <w:rFonts w:asciiTheme="minorHAnsi" w:hAnsiTheme="minorHAnsi" w:cstheme="minorHAnsi"/>
          <w:color w:val="000000"/>
          <w:sz w:val="22"/>
          <w:szCs w:val="22"/>
          <w:lang w:val="en-US"/>
          <w:rPrChange w:id="53" w:author="Natacha Kremer" w:date="2021-03-16T19:09:00Z">
            <w:rPr>
              <w:rFonts w:asciiTheme="minorHAnsi" w:hAnsiTheme="minorHAnsi" w:cstheme="minorHAnsi"/>
              <w:color w:val="000000"/>
              <w:sz w:val="22"/>
              <w:szCs w:val="22"/>
              <w:lang w:val="en-US"/>
            </w:rPr>
          </w:rPrChange>
        </w:rPr>
        <w:t xml:space="preserve">regulation </w:t>
      </w:r>
      <w:r w:rsidRPr="00F17E12">
        <w:rPr>
          <w:rFonts w:asciiTheme="minorHAnsi" w:hAnsiTheme="minorHAnsi" w:cstheme="minorHAnsi"/>
          <w:color w:val="000000"/>
          <w:sz w:val="22"/>
          <w:szCs w:val="22"/>
          <w:lang w:val="en-US"/>
          <w:rPrChange w:id="54" w:author="Natacha Kremer" w:date="2021-03-16T19:09:00Z">
            <w:rPr>
              <w:rFonts w:asciiTheme="minorHAnsi" w:hAnsiTheme="minorHAnsi" w:cstheme="minorHAnsi"/>
              <w:color w:val="000000"/>
              <w:sz w:val="22"/>
              <w:szCs w:val="22"/>
              <w:lang w:val="en-US"/>
            </w:rPr>
          </w:rPrChange>
        </w:rPr>
        <w:t>are currently poorly understood.</w:t>
      </w:r>
      <w:r w:rsidR="00B37E13" w:rsidRPr="00F17E12">
        <w:rPr>
          <w:rFonts w:asciiTheme="minorHAnsi" w:hAnsiTheme="minorHAnsi" w:cstheme="minorHAnsi"/>
          <w:color w:val="000000"/>
          <w:sz w:val="22"/>
          <w:szCs w:val="22"/>
          <w:lang w:val="en-US"/>
          <w:rPrChange w:id="55" w:author="Natacha Kremer" w:date="2021-03-16T19:09:00Z">
            <w:rPr>
              <w:rFonts w:asciiTheme="minorHAnsi" w:hAnsiTheme="minorHAnsi" w:cstheme="minorHAnsi"/>
              <w:color w:val="000000"/>
              <w:sz w:val="22"/>
              <w:szCs w:val="22"/>
              <w:lang w:val="en-US"/>
            </w:rPr>
          </w:rPrChange>
        </w:rPr>
        <w:t xml:space="preserve"> </w:t>
      </w:r>
      <w:r w:rsidRPr="00F17E12">
        <w:rPr>
          <w:rFonts w:asciiTheme="minorHAnsi" w:hAnsiTheme="minorHAnsi" w:cstheme="minorHAnsi"/>
          <w:color w:val="000000"/>
          <w:sz w:val="22"/>
          <w:szCs w:val="22"/>
          <w:lang w:val="en-US"/>
          <w:rPrChange w:id="56" w:author="Natacha Kremer" w:date="2021-03-16T19:09:00Z">
            <w:rPr>
              <w:rFonts w:asciiTheme="minorHAnsi" w:hAnsiTheme="minorHAnsi" w:cstheme="minorHAnsi"/>
              <w:color w:val="000000"/>
              <w:sz w:val="22"/>
              <w:szCs w:val="22"/>
              <w:lang w:val="en-US"/>
            </w:rPr>
          </w:rPrChange>
        </w:rPr>
        <w:t xml:space="preserve">In this context, the symbiosis between the fruit fly and its intracellular bacteria </w:t>
      </w:r>
      <w:r w:rsidRPr="00F17E12">
        <w:rPr>
          <w:rFonts w:asciiTheme="minorHAnsi" w:hAnsiTheme="minorHAnsi" w:cstheme="minorHAnsi"/>
          <w:i/>
          <w:iCs/>
          <w:color w:val="000000"/>
          <w:sz w:val="22"/>
          <w:szCs w:val="22"/>
          <w:lang w:val="en-US"/>
          <w:rPrChange w:id="57" w:author="Natacha Kremer" w:date="2021-03-16T19:09:00Z">
            <w:rPr>
              <w:rFonts w:asciiTheme="minorHAnsi" w:hAnsiTheme="minorHAnsi" w:cstheme="minorHAnsi"/>
              <w:i/>
              <w:iCs/>
              <w:color w:val="000000"/>
              <w:sz w:val="22"/>
              <w:szCs w:val="22"/>
              <w:lang w:val="en-US"/>
            </w:rPr>
          </w:rPrChange>
        </w:rPr>
        <w:t>Wolbachia</w:t>
      </w:r>
      <w:r w:rsidRPr="00F17E12">
        <w:rPr>
          <w:rFonts w:asciiTheme="minorHAnsi" w:hAnsiTheme="minorHAnsi" w:cstheme="minorHAnsi"/>
          <w:color w:val="000000"/>
          <w:sz w:val="22"/>
          <w:szCs w:val="22"/>
          <w:lang w:val="en-US"/>
          <w:rPrChange w:id="58" w:author="Natacha Kremer" w:date="2021-03-16T19:09:00Z">
            <w:rPr>
              <w:rFonts w:asciiTheme="minorHAnsi" w:hAnsiTheme="minorHAnsi" w:cstheme="minorHAnsi"/>
              <w:color w:val="000000"/>
              <w:sz w:val="22"/>
              <w:szCs w:val="22"/>
              <w:lang w:val="en-US"/>
            </w:rPr>
          </w:rPrChange>
        </w:rPr>
        <w:t xml:space="preserve"> </w:t>
      </w:r>
      <w:r w:rsidR="008C47EF" w:rsidRPr="00F17E12">
        <w:rPr>
          <w:rFonts w:asciiTheme="minorHAnsi" w:hAnsiTheme="minorHAnsi" w:cstheme="minorHAnsi"/>
          <w:color w:val="000000"/>
          <w:sz w:val="22"/>
          <w:szCs w:val="22"/>
          <w:lang w:val="en-US"/>
          <w:rPrChange w:id="59" w:author="Natacha Kremer" w:date="2021-03-16T19:09:00Z">
            <w:rPr>
              <w:rFonts w:asciiTheme="minorHAnsi" w:hAnsiTheme="minorHAnsi" w:cstheme="minorHAnsi"/>
              <w:color w:val="000000"/>
              <w:sz w:val="22"/>
              <w:szCs w:val="22"/>
              <w:lang w:val="en-US"/>
            </w:rPr>
          </w:rPrChange>
        </w:rPr>
        <w:t>(</w:t>
      </w:r>
      <w:r w:rsidRPr="00F17E12">
        <w:rPr>
          <w:rFonts w:asciiTheme="minorHAnsi" w:hAnsiTheme="minorHAnsi" w:cstheme="minorHAnsi"/>
          <w:i/>
          <w:iCs/>
          <w:color w:val="000000"/>
          <w:sz w:val="22"/>
          <w:szCs w:val="22"/>
          <w:lang w:val="en-US"/>
          <w:rPrChange w:id="60" w:author="Natacha Kremer" w:date="2021-03-16T19:09:00Z">
            <w:rPr>
              <w:rFonts w:asciiTheme="minorHAnsi" w:hAnsiTheme="minorHAnsi" w:cstheme="minorHAnsi"/>
              <w:i/>
              <w:iCs/>
              <w:color w:val="000000"/>
              <w:sz w:val="22"/>
              <w:szCs w:val="22"/>
              <w:lang w:val="en-US"/>
            </w:rPr>
          </w:rPrChange>
        </w:rPr>
        <w:t>w</w:t>
      </w:r>
      <w:r w:rsidRPr="00F17E12">
        <w:rPr>
          <w:rFonts w:asciiTheme="minorHAnsi" w:hAnsiTheme="minorHAnsi" w:cstheme="minorHAnsi"/>
          <w:color w:val="000000"/>
          <w:sz w:val="22"/>
          <w:szCs w:val="22"/>
          <w:lang w:val="en-US"/>
          <w:rPrChange w:id="61" w:author="Natacha Kremer" w:date="2021-03-16T19:09:00Z">
            <w:rPr>
              <w:rFonts w:asciiTheme="minorHAnsi" w:hAnsiTheme="minorHAnsi" w:cstheme="minorHAnsi"/>
              <w:color w:val="000000"/>
              <w:sz w:val="22"/>
              <w:szCs w:val="22"/>
              <w:lang w:val="en-US"/>
            </w:rPr>
          </w:rPrChange>
        </w:rPr>
        <w:t xml:space="preserve">MelPop </w:t>
      </w:r>
      <w:r w:rsidR="008C47EF" w:rsidRPr="00F17E12">
        <w:rPr>
          <w:rFonts w:asciiTheme="minorHAnsi" w:hAnsiTheme="minorHAnsi" w:cstheme="minorHAnsi"/>
          <w:color w:val="000000"/>
          <w:sz w:val="22"/>
          <w:szCs w:val="22"/>
          <w:lang w:val="en-US"/>
          <w:rPrChange w:id="62" w:author="Natacha Kremer" w:date="2021-03-16T19:09:00Z">
            <w:rPr>
              <w:rFonts w:asciiTheme="minorHAnsi" w:hAnsiTheme="minorHAnsi" w:cstheme="minorHAnsi"/>
              <w:color w:val="000000"/>
              <w:sz w:val="22"/>
              <w:szCs w:val="22"/>
              <w:lang w:val="en-US"/>
            </w:rPr>
          </w:rPrChange>
        </w:rPr>
        <w:t xml:space="preserve">strain) </w:t>
      </w:r>
      <w:r w:rsidR="00B37E13" w:rsidRPr="00F17E12">
        <w:rPr>
          <w:rFonts w:asciiTheme="minorHAnsi" w:hAnsiTheme="minorHAnsi" w:cstheme="minorHAnsi"/>
          <w:color w:val="000000"/>
          <w:sz w:val="22"/>
          <w:szCs w:val="22"/>
          <w:lang w:val="en-US"/>
          <w:rPrChange w:id="63" w:author="Natacha Kremer" w:date="2021-03-16T19:09:00Z">
            <w:rPr>
              <w:rFonts w:asciiTheme="minorHAnsi" w:hAnsiTheme="minorHAnsi" w:cstheme="minorHAnsi"/>
              <w:color w:val="000000"/>
              <w:sz w:val="22"/>
              <w:szCs w:val="22"/>
              <w:lang w:val="en-US"/>
            </w:rPr>
          </w:rPrChange>
        </w:rPr>
        <w:t>is particularly interesting to study</w:t>
      </w:r>
      <w:r w:rsidRPr="00F17E12">
        <w:rPr>
          <w:rFonts w:asciiTheme="minorHAnsi" w:hAnsiTheme="minorHAnsi" w:cstheme="minorHAnsi"/>
          <w:color w:val="000000"/>
          <w:sz w:val="22"/>
          <w:szCs w:val="22"/>
          <w:lang w:val="en-US"/>
          <w:rPrChange w:id="64" w:author="Natacha Kremer" w:date="2021-03-16T19:09:00Z">
            <w:rPr>
              <w:rFonts w:asciiTheme="minorHAnsi" w:hAnsiTheme="minorHAnsi" w:cstheme="minorHAnsi"/>
              <w:color w:val="000000"/>
              <w:sz w:val="22"/>
              <w:szCs w:val="22"/>
              <w:lang w:val="en-US"/>
            </w:rPr>
          </w:rPrChange>
        </w:rPr>
        <w:t xml:space="preserve">. </w:t>
      </w:r>
      <w:r w:rsidR="008C47EF" w:rsidRPr="00F17E12">
        <w:rPr>
          <w:rFonts w:asciiTheme="minorHAnsi" w:hAnsiTheme="minorHAnsi" w:cstheme="minorHAnsi"/>
          <w:color w:val="000000"/>
          <w:sz w:val="22"/>
          <w:szCs w:val="22"/>
          <w:lang w:val="en-US"/>
          <w:rPrChange w:id="65" w:author="Natacha Kremer" w:date="2021-03-16T19:09:00Z">
            <w:rPr>
              <w:rFonts w:asciiTheme="minorHAnsi" w:hAnsiTheme="minorHAnsi" w:cstheme="minorHAnsi"/>
              <w:color w:val="000000"/>
              <w:sz w:val="22"/>
              <w:szCs w:val="22"/>
              <w:lang w:val="en-US"/>
            </w:rPr>
          </w:rPrChange>
        </w:rPr>
        <w:t xml:space="preserve">Although </w:t>
      </w:r>
      <w:r w:rsidR="00B37E13" w:rsidRPr="00F17E12">
        <w:rPr>
          <w:rFonts w:asciiTheme="minorHAnsi" w:hAnsiTheme="minorHAnsi" w:cstheme="minorHAnsi"/>
          <w:color w:val="000000"/>
          <w:sz w:val="22"/>
          <w:szCs w:val="22"/>
          <w:lang w:val="en-US"/>
          <w:rPrChange w:id="66" w:author="Natacha Kremer" w:date="2021-03-16T19:09:00Z">
            <w:rPr>
              <w:rFonts w:asciiTheme="minorHAnsi" w:hAnsiTheme="minorHAnsi" w:cstheme="minorHAnsi"/>
              <w:color w:val="000000"/>
              <w:sz w:val="22"/>
              <w:szCs w:val="22"/>
              <w:lang w:val="en-US"/>
            </w:rPr>
          </w:rPrChange>
        </w:rPr>
        <w:t>vertically</w:t>
      </w:r>
      <w:ins w:id="67" w:author="Natacha Kremer" w:date="2021-03-02T09:46:00Z">
        <w:r w:rsidR="006F3907" w:rsidRPr="00F17E12">
          <w:rPr>
            <w:rFonts w:asciiTheme="minorHAnsi" w:hAnsiTheme="minorHAnsi" w:cstheme="minorHAnsi"/>
            <w:color w:val="000000"/>
            <w:sz w:val="22"/>
            <w:szCs w:val="22"/>
            <w:lang w:val="en-US"/>
            <w:rPrChange w:id="68" w:author="Natacha Kremer" w:date="2021-03-16T19:09:00Z">
              <w:rPr>
                <w:rFonts w:asciiTheme="minorHAnsi" w:hAnsiTheme="minorHAnsi" w:cstheme="minorHAnsi"/>
                <w:color w:val="000000"/>
                <w:sz w:val="22"/>
                <w:szCs w:val="22"/>
                <w:lang w:val="en-US"/>
              </w:rPr>
            </w:rPrChange>
          </w:rPr>
          <w:t xml:space="preserve"> </w:t>
        </w:r>
      </w:ins>
      <w:del w:id="69" w:author="Natacha Kremer" w:date="2021-03-02T09:46:00Z">
        <w:r w:rsidR="00B37E13" w:rsidRPr="00F17E12" w:rsidDel="006F3907">
          <w:rPr>
            <w:rFonts w:asciiTheme="minorHAnsi" w:hAnsiTheme="minorHAnsi" w:cstheme="minorHAnsi"/>
            <w:color w:val="000000"/>
            <w:sz w:val="22"/>
            <w:szCs w:val="22"/>
            <w:lang w:val="en-US"/>
            <w:rPrChange w:id="70" w:author="Natacha Kremer" w:date="2021-03-16T19:09:00Z">
              <w:rPr>
                <w:rFonts w:asciiTheme="minorHAnsi" w:hAnsiTheme="minorHAnsi" w:cstheme="minorHAnsi"/>
                <w:color w:val="000000"/>
                <w:sz w:val="22"/>
                <w:szCs w:val="22"/>
                <w:lang w:val="en-US"/>
              </w:rPr>
            </w:rPrChange>
          </w:rPr>
          <w:delText>-</w:delText>
        </w:r>
      </w:del>
      <w:r w:rsidR="00B37E13" w:rsidRPr="00F17E12">
        <w:rPr>
          <w:rFonts w:asciiTheme="minorHAnsi" w:hAnsiTheme="minorHAnsi" w:cstheme="minorHAnsi"/>
          <w:color w:val="000000"/>
          <w:sz w:val="22"/>
          <w:szCs w:val="22"/>
          <w:lang w:val="en-US"/>
          <w:rPrChange w:id="71" w:author="Natacha Kremer" w:date="2021-03-16T19:09:00Z">
            <w:rPr>
              <w:rFonts w:asciiTheme="minorHAnsi" w:hAnsiTheme="minorHAnsi" w:cstheme="minorHAnsi"/>
              <w:color w:val="000000"/>
              <w:sz w:val="22"/>
              <w:szCs w:val="22"/>
              <w:lang w:val="en-US"/>
            </w:rPr>
          </w:rPrChange>
        </w:rPr>
        <w:t>transmitted</w:t>
      </w:r>
      <w:r w:rsidRPr="00F17E12">
        <w:rPr>
          <w:rFonts w:asciiTheme="minorHAnsi" w:hAnsiTheme="minorHAnsi" w:cstheme="minorHAnsi"/>
          <w:color w:val="000000"/>
          <w:sz w:val="22"/>
          <w:szCs w:val="22"/>
          <w:lang w:val="en-US"/>
          <w:rPrChange w:id="72" w:author="Natacha Kremer" w:date="2021-03-16T19:09:00Z">
            <w:rPr>
              <w:rFonts w:asciiTheme="minorHAnsi" w:hAnsiTheme="minorHAnsi" w:cstheme="minorHAnsi"/>
              <w:color w:val="000000"/>
              <w:sz w:val="22"/>
              <w:szCs w:val="22"/>
              <w:lang w:val="en-US"/>
            </w:rPr>
          </w:rPrChange>
        </w:rPr>
        <w:t xml:space="preserve">, the symbiont is pathogenic, </w:t>
      </w:r>
      <w:r w:rsidR="00B37E13" w:rsidRPr="00F17E12">
        <w:rPr>
          <w:rFonts w:asciiTheme="minorHAnsi" w:hAnsiTheme="minorHAnsi" w:cstheme="minorHAnsi"/>
          <w:color w:val="000000"/>
          <w:sz w:val="22"/>
          <w:szCs w:val="22"/>
          <w:lang w:val="en-US"/>
          <w:rPrChange w:id="73" w:author="Natacha Kremer" w:date="2021-03-16T19:09:00Z">
            <w:rPr>
              <w:rFonts w:asciiTheme="minorHAnsi" w:hAnsiTheme="minorHAnsi" w:cstheme="minorHAnsi"/>
              <w:color w:val="000000"/>
              <w:sz w:val="22"/>
              <w:szCs w:val="22"/>
              <w:lang w:val="en-US"/>
            </w:rPr>
          </w:rPrChange>
        </w:rPr>
        <w:t xml:space="preserve">and </w:t>
      </w:r>
      <w:r w:rsidRPr="00F17E12">
        <w:rPr>
          <w:rFonts w:asciiTheme="minorHAnsi" w:hAnsiTheme="minorHAnsi" w:cstheme="minorHAnsi"/>
          <w:color w:val="000000"/>
          <w:sz w:val="22"/>
          <w:szCs w:val="22"/>
          <w:lang w:val="en-US"/>
          <w:rPrChange w:id="74" w:author="Natacha Kremer" w:date="2021-03-16T19:09:00Z">
            <w:rPr>
              <w:rFonts w:asciiTheme="minorHAnsi" w:hAnsiTheme="minorHAnsi" w:cstheme="minorHAnsi"/>
              <w:color w:val="000000"/>
              <w:sz w:val="22"/>
              <w:szCs w:val="22"/>
              <w:lang w:val="en-US"/>
            </w:rPr>
          </w:rPrChange>
        </w:rPr>
        <w:t xml:space="preserve">a positive correlation between virulence and </w:t>
      </w:r>
      <w:r w:rsidR="005B7630" w:rsidRPr="00F17E12">
        <w:rPr>
          <w:rFonts w:asciiTheme="minorHAnsi" w:hAnsiTheme="minorHAnsi" w:cstheme="minorHAnsi"/>
          <w:i/>
          <w:iCs/>
          <w:color w:val="000000"/>
          <w:sz w:val="22"/>
          <w:szCs w:val="22"/>
          <w:lang w:val="en-US"/>
          <w:rPrChange w:id="75" w:author="Natacha Kremer" w:date="2021-03-16T19:09:00Z">
            <w:rPr>
              <w:rFonts w:asciiTheme="minorHAnsi" w:hAnsiTheme="minorHAnsi" w:cstheme="minorHAnsi"/>
              <w:i/>
              <w:iCs/>
              <w:color w:val="000000"/>
              <w:sz w:val="22"/>
              <w:szCs w:val="22"/>
              <w:lang w:val="en-US"/>
            </w:rPr>
          </w:rPrChange>
        </w:rPr>
        <w:t>w</w:t>
      </w:r>
      <w:r w:rsidR="005B7630" w:rsidRPr="00F17E12">
        <w:rPr>
          <w:rFonts w:asciiTheme="minorHAnsi" w:hAnsiTheme="minorHAnsi" w:cstheme="minorHAnsi"/>
          <w:color w:val="000000"/>
          <w:sz w:val="22"/>
          <w:szCs w:val="22"/>
          <w:lang w:val="en-US"/>
          <w:rPrChange w:id="76" w:author="Natacha Kremer" w:date="2021-03-16T19:09:00Z">
            <w:rPr>
              <w:rFonts w:asciiTheme="minorHAnsi" w:hAnsiTheme="minorHAnsi" w:cstheme="minorHAnsi"/>
              <w:color w:val="000000"/>
              <w:sz w:val="22"/>
              <w:szCs w:val="22"/>
              <w:lang w:val="en-US"/>
            </w:rPr>
          </w:rPrChange>
        </w:rPr>
        <w:t>MelPop</w:t>
      </w:r>
      <w:r w:rsidR="00DB460E" w:rsidRPr="00F17E12">
        <w:rPr>
          <w:rFonts w:asciiTheme="minorHAnsi" w:hAnsiTheme="minorHAnsi" w:cstheme="minorHAnsi"/>
          <w:color w:val="000000"/>
          <w:sz w:val="22"/>
          <w:szCs w:val="22"/>
          <w:lang w:val="en-US"/>
          <w:rPrChange w:id="77" w:author="Natacha Kremer" w:date="2021-03-16T19:09:00Z">
            <w:rPr>
              <w:rFonts w:asciiTheme="minorHAnsi" w:hAnsiTheme="minorHAnsi" w:cstheme="minorHAnsi"/>
              <w:color w:val="000000"/>
              <w:sz w:val="22"/>
              <w:szCs w:val="22"/>
              <w:lang w:val="en-US"/>
            </w:rPr>
          </w:rPrChange>
        </w:rPr>
        <w:t xml:space="preserve"> </w:t>
      </w:r>
      <w:r w:rsidRPr="00F17E12">
        <w:rPr>
          <w:rFonts w:asciiTheme="minorHAnsi" w:hAnsiTheme="minorHAnsi" w:cstheme="minorHAnsi"/>
          <w:color w:val="000000"/>
          <w:sz w:val="22"/>
          <w:szCs w:val="22"/>
          <w:lang w:val="en-US"/>
          <w:rPrChange w:id="78" w:author="Natacha Kremer" w:date="2021-03-16T19:09:00Z">
            <w:rPr>
              <w:rFonts w:asciiTheme="minorHAnsi" w:hAnsiTheme="minorHAnsi" w:cstheme="minorHAnsi"/>
              <w:color w:val="000000"/>
              <w:sz w:val="22"/>
              <w:szCs w:val="22"/>
              <w:lang w:val="en-US"/>
            </w:rPr>
          </w:rPrChange>
        </w:rPr>
        <w:t>density</w:t>
      </w:r>
      <w:r w:rsidR="00B37E13" w:rsidRPr="00F17E12">
        <w:rPr>
          <w:rFonts w:asciiTheme="minorHAnsi" w:hAnsiTheme="minorHAnsi" w:cstheme="minorHAnsi"/>
          <w:color w:val="000000"/>
          <w:sz w:val="22"/>
          <w:szCs w:val="22"/>
          <w:lang w:val="en-US"/>
          <w:rPrChange w:id="79" w:author="Natacha Kremer" w:date="2021-03-16T19:09:00Z">
            <w:rPr>
              <w:rFonts w:asciiTheme="minorHAnsi" w:hAnsiTheme="minorHAnsi" w:cstheme="minorHAnsi"/>
              <w:color w:val="000000"/>
              <w:sz w:val="22"/>
              <w:szCs w:val="22"/>
              <w:lang w:val="en-US"/>
            </w:rPr>
          </w:rPrChange>
        </w:rPr>
        <w:t xml:space="preserve"> is observed</w:t>
      </w:r>
      <w:r w:rsidRPr="00F17E12">
        <w:rPr>
          <w:rFonts w:asciiTheme="minorHAnsi" w:hAnsiTheme="minorHAnsi" w:cstheme="minorHAnsi"/>
          <w:color w:val="000000"/>
          <w:sz w:val="22"/>
          <w:szCs w:val="22"/>
          <w:lang w:val="en-US"/>
          <w:rPrChange w:id="80" w:author="Natacha Kremer" w:date="2021-03-16T19:09:00Z">
            <w:rPr>
              <w:rFonts w:asciiTheme="minorHAnsi" w:hAnsiTheme="minorHAnsi" w:cstheme="minorHAnsi"/>
              <w:color w:val="000000"/>
              <w:sz w:val="22"/>
              <w:szCs w:val="22"/>
              <w:lang w:val="en-US"/>
            </w:rPr>
          </w:rPrChange>
        </w:rPr>
        <w:t xml:space="preserve">. </w:t>
      </w:r>
      <w:r w:rsidR="00B37E13" w:rsidRPr="00F17E12">
        <w:rPr>
          <w:rFonts w:asciiTheme="minorHAnsi" w:hAnsiTheme="minorHAnsi" w:cstheme="minorHAnsi"/>
          <w:color w:val="000000"/>
          <w:sz w:val="22"/>
          <w:szCs w:val="22"/>
          <w:lang w:val="en-US"/>
          <w:rPrChange w:id="81" w:author="Natacha Kremer" w:date="2021-03-16T19:09:00Z">
            <w:rPr>
              <w:rFonts w:asciiTheme="minorHAnsi" w:hAnsiTheme="minorHAnsi" w:cstheme="minorHAnsi"/>
              <w:color w:val="000000"/>
              <w:sz w:val="22"/>
              <w:szCs w:val="22"/>
              <w:lang w:val="en-US"/>
            </w:rPr>
          </w:rPrChange>
        </w:rPr>
        <w:t>In addition</w:t>
      </w:r>
      <w:r w:rsidRPr="00F17E12">
        <w:rPr>
          <w:rFonts w:asciiTheme="minorHAnsi" w:hAnsiTheme="minorHAnsi" w:cstheme="minorHAnsi"/>
          <w:color w:val="000000"/>
          <w:sz w:val="22"/>
          <w:szCs w:val="22"/>
          <w:lang w:val="en-US"/>
          <w:rPrChange w:id="82" w:author="Natacha Kremer" w:date="2021-03-16T19:09:00Z">
            <w:rPr>
              <w:rFonts w:asciiTheme="minorHAnsi" w:hAnsiTheme="minorHAnsi" w:cstheme="minorHAnsi"/>
              <w:color w:val="000000"/>
              <w:sz w:val="22"/>
              <w:szCs w:val="22"/>
              <w:lang w:val="en-US"/>
            </w:rPr>
          </w:rPrChange>
        </w:rPr>
        <w:t xml:space="preserve">, </w:t>
      </w:r>
      <w:r w:rsidR="00DB460E" w:rsidRPr="00F17E12">
        <w:rPr>
          <w:rFonts w:asciiTheme="minorHAnsi" w:hAnsiTheme="minorHAnsi" w:cstheme="minorHAnsi"/>
          <w:color w:val="000000"/>
          <w:sz w:val="22"/>
          <w:szCs w:val="22"/>
          <w:lang w:val="en-US"/>
          <w:rPrChange w:id="83" w:author="Natacha Kremer" w:date="2021-03-16T19:09:00Z">
            <w:rPr>
              <w:rFonts w:asciiTheme="minorHAnsi" w:hAnsiTheme="minorHAnsi" w:cstheme="minorHAnsi"/>
              <w:color w:val="000000"/>
              <w:sz w:val="22"/>
              <w:szCs w:val="22"/>
              <w:lang w:val="en-US"/>
            </w:rPr>
          </w:rPrChange>
        </w:rPr>
        <w:t xml:space="preserve">the number of repeats of a </w:t>
      </w:r>
      <w:r w:rsidR="00223F4A" w:rsidRPr="00F17E12">
        <w:rPr>
          <w:rFonts w:asciiTheme="minorHAnsi" w:hAnsiTheme="minorHAnsi" w:cstheme="minorHAnsi"/>
          <w:color w:val="000000"/>
          <w:sz w:val="22"/>
          <w:szCs w:val="22"/>
          <w:lang w:val="en-US"/>
          <w:rPrChange w:id="84" w:author="Natacha Kremer" w:date="2021-03-16T19:09:00Z">
            <w:rPr>
              <w:rFonts w:asciiTheme="minorHAnsi" w:hAnsiTheme="minorHAnsi" w:cstheme="minorHAnsi"/>
              <w:color w:val="000000"/>
              <w:sz w:val="22"/>
              <w:szCs w:val="22"/>
              <w:lang w:val="en-US"/>
            </w:rPr>
          </w:rPrChange>
        </w:rPr>
        <w:t xml:space="preserve">bacterial </w:t>
      </w:r>
      <w:r w:rsidR="00DB460E" w:rsidRPr="00F17E12">
        <w:rPr>
          <w:rFonts w:asciiTheme="minorHAnsi" w:hAnsiTheme="minorHAnsi" w:cstheme="minorHAnsi"/>
          <w:color w:val="000000"/>
          <w:sz w:val="22"/>
          <w:szCs w:val="22"/>
          <w:lang w:val="en-US"/>
          <w:rPrChange w:id="85" w:author="Natacha Kremer" w:date="2021-03-16T19:09:00Z">
            <w:rPr>
              <w:rFonts w:asciiTheme="minorHAnsi" w:hAnsiTheme="minorHAnsi" w:cstheme="minorHAnsi"/>
              <w:color w:val="000000"/>
              <w:sz w:val="22"/>
              <w:szCs w:val="22"/>
              <w:lang w:val="en-US"/>
            </w:rPr>
          </w:rPrChange>
        </w:rPr>
        <w:t>genomic region</w:t>
      </w:r>
      <w:r w:rsidR="00223F4A" w:rsidRPr="00F17E12">
        <w:rPr>
          <w:rFonts w:asciiTheme="minorHAnsi" w:hAnsiTheme="minorHAnsi" w:cstheme="minorHAnsi"/>
          <w:color w:val="000000"/>
          <w:sz w:val="22"/>
          <w:szCs w:val="22"/>
          <w:lang w:val="en-US"/>
          <w:rPrChange w:id="86" w:author="Natacha Kremer" w:date="2021-03-16T19:09:00Z">
            <w:rPr>
              <w:rFonts w:asciiTheme="minorHAnsi" w:hAnsiTheme="minorHAnsi" w:cstheme="minorHAnsi"/>
              <w:color w:val="000000"/>
              <w:sz w:val="22"/>
              <w:szCs w:val="22"/>
              <w:lang w:val="en-US"/>
            </w:rPr>
          </w:rPrChange>
        </w:rPr>
        <w:t xml:space="preserve"> -</w:t>
      </w:r>
      <w:r w:rsidR="001850FD" w:rsidRPr="00F17E12">
        <w:rPr>
          <w:rFonts w:asciiTheme="minorHAnsi" w:hAnsiTheme="minorHAnsi" w:cstheme="minorHAnsi"/>
          <w:color w:val="000000"/>
          <w:sz w:val="22"/>
          <w:szCs w:val="22"/>
          <w:lang w:val="en-US"/>
          <w:rPrChange w:id="87" w:author="Natacha Kremer" w:date="2021-03-16T19:09:00Z">
            <w:rPr>
              <w:rFonts w:asciiTheme="minorHAnsi" w:hAnsiTheme="minorHAnsi" w:cstheme="minorHAnsi"/>
              <w:color w:val="000000"/>
              <w:sz w:val="22"/>
              <w:szCs w:val="22"/>
              <w:lang w:val="en-US"/>
            </w:rPr>
          </w:rPrChange>
        </w:rPr>
        <w:t>Octomom</w:t>
      </w:r>
      <w:r w:rsidR="00223F4A" w:rsidRPr="00F17E12">
        <w:rPr>
          <w:rFonts w:asciiTheme="minorHAnsi" w:hAnsiTheme="minorHAnsi" w:cstheme="minorHAnsi"/>
          <w:color w:val="000000"/>
          <w:sz w:val="22"/>
          <w:szCs w:val="22"/>
          <w:lang w:val="en-US"/>
          <w:rPrChange w:id="88" w:author="Natacha Kremer" w:date="2021-03-16T19:09:00Z">
            <w:rPr>
              <w:rFonts w:asciiTheme="minorHAnsi" w:hAnsiTheme="minorHAnsi" w:cstheme="minorHAnsi"/>
              <w:color w:val="000000"/>
              <w:sz w:val="22"/>
              <w:szCs w:val="22"/>
              <w:lang w:val="en-US"/>
            </w:rPr>
          </w:rPrChange>
        </w:rPr>
        <w:t>-</w:t>
      </w:r>
      <w:del w:id="89" w:author="Natacha Kremer" w:date="2021-01-27T10:08:00Z">
        <w:r w:rsidR="00DB460E" w:rsidRPr="00F17E12" w:rsidDel="00D265BE">
          <w:rPr>
            <w:rFonts w:asciiTheme="minorHAnsi" w:hAnsiTheme="minorHAnsi" w:cstheme="minorHAnsi"/>
            <w:color w:val="000000"/>
            <w:sz w:val="22"/>
            <w:szCs w:val="22"/>
            <w:lang w:val="en-US"/>
            <w:rPrChange w:id="90" w:author="Natacha Kremer" w:date="2021-03-16T19:09:00Z">
              <w:rPr>
                <w:rFonts w:asciiTheme="minorHAnsi" w:hAnsiTheme="minorHAnsi" w:cstheme="minorHAnsi"/>
                <w:color w:val="000000"/>
                <w:sz w:val="22"/>
                <w:szCs w:val="22"/>
                <w:lang w:val="en-US"/>
              </w:rPr>
            </w:rPrChange>
          </w:rPr>
          <w:delText xml:space="preserve"> varies</w:delText>
        </w:r>
        <w:r w:rsidR="00B57C57" w:rsidRPr="00F17E12" w:rsidDel="00D265BE">
          <w:rPr>
            <w:rFonts w:asciiTheme="minorHAnsi" w:hAnsiTheme="minorHAnsi" w:cstheme="minorHAnsi"/>
            <w:color w:val="000000"/>
            <w:sz w:val="22"/>
            <w:szCs w:val="22"/>
            <w:lang w:val="en-US"/>
            <w:rPrChange w:id="91" w:author="Natacha Kremer" w:date="2021-03-16T19:09:00Z">
              <w:rPr>
                <w:rFonts w:asciiTheme="minorHAnsi" w:hAnsiTheme="minorHAnsi" w:cstheme="minorHAnsi"/>
                <w:color w:val="000000"/>
                <w:sz w:val="22"/>
                <w:szCs w:val="22"/>
                <w:lang w:val="en-US"/>
              </w:rPr>
            </w:rPrChange>
          </w:rPr>
          <w:delText xml:space="preserve"> between</w:delText>
        </w:r>
        <w:r w:rsidR="008C47EF" w:rsidRPr="00F17E12" w:rsidDel="00D265BE">
          <w:rPr>
            <w:rFonts w:asciiTheme="minorHAnsi" w:hAnsiTheme="minorHAnsi" w:cstheme="minorHAnsi"/>
            <w:color w:val="000000"/>
            <w:sz w:val="22"/>
            <w:szCs w:val="22"/>
            <w:lang w:val="en-US"/>
            <w:rPrChange w:id="92" w:author="Natacha Kremer" w:date="2021-03-16T19:09:00Z">
              <w:rPr>
                <w:rFonts w:asciiTheme="minorHAnsi" w:hAnsiTheme="minorHAnsi" w:cstheme="minorHAnsi"/>
                <w:color w:val="000000"/>
                <w:sz w:val="22"/>
                <w:szCs w:val="22"/>
                <w:lang w:val="en-US"/>
              </w:rPr>
            </w:rPrChange>
          </w:rPr>
          <w:delText xml:space="preserve"> individuals</w:delText>
        </w:r>
        <w:r w:rsidR="00B57C57" w:rsidRPr="00F17E12" w:rsidDel="00D265BE">
          <w:rPr>
            <w:rFonts w:asciiTheme="minorHAnsi" w:hAnsiTheme="minorHAnsi" w:cstheme="minorHAnsi"/>
            <w:color w:val="000000"/>
            <w:sz w:val="22"/>
            <w:szCs w:val="22"/>
            <w:lang w:val="en-US"/>
            <w:rPrChange w:id="93" w:author="Natacha Kremer" w:date="2021-03-16T19:09:00Z">
              <w:rPr>
                <w:rFonts w:asciiTheme="minorHAnsi" w:hAnsiTheme="minorHAnsi" w:cstheme="minorHAnsi"/>
                <w:color w:val="000000"/>
                <w:sz w:val="22"/>
                <w:szCs w:val="22"/>
                <w:lang w:val="en-US"/>
              </w:rPr>
            </w:rPrChange>
          </w:rPr>
          <w:delText xml:space="preserve">, but most </w:delText>
        </w:r>
        <w:r w:rsidR="008C47EF" w:rsidRPr="00F17E12" w:rsidDel="00D265BE">
          <w:rPr>
            <w:rFonts w:asciiTheme="minorHAnsi" w:hAnsiTheme="minorHAnsi" w:cstheme="minorHAnsi"/>
            <w:color w:val="000000"/>
            <w:sz w:val="22"/>
            <w:szCs w:val="22"/>
            <w:lang w:val="en-US"/>
            <w:rPrChange w:id="94" w:author="Natacha Kremer" w:date="2021-03-16T19:09:00Z">
              <w:rPr>
                <w:rFonts w:asciiTheme="minorHAnsi" w:hAnsiTheme="minorHAnsi" w:cstheme="minorHAnsi"/>
                <w:color w:val="000000"/>
                <w:sz w:val="22"/>
                <w:szCs w:val="22"/>
                <w:lang w:val="en-US"/>
              </w:rPr>
            </w:rPrChange>
          </w:rPr>
          <w:delText>like</w:delText>
        </w:r>
        <w:r w:rsidR="00B57C57" w:rsidRPr="00F17E12" w:rsidDel="00D265BE">
          <w:rPr>
            <w:rFonts w:asciiTheme="minorHAnsi" w:hAnsiTheme="minorHAnsi" w:cstheme="minorHAnsi"/>
            <w:color w:val="000000"/>
            <w:sz w:val="22"/>
            <w:szCs w:val="22"/>
            <w:lang w:val="en-US"/>
            <w:rPrChange w:id="95" w:author="Natacha Kremer" w:date="2021-03-16T19:09:00Z">
              <w:rPr>
                <w:rFonts w:asciiTheme="minorHAnsi" w:hAnsiTheme="minorHAnsi" w:cstheme="minorHAnsi"/>
                <w:color w:val="000000"/>
                <w:sz w:val="22"/>
                <w:szCs w:val="22"/>
                <w:lang w:val="en-US"/>
              </w:rPr>
            </w:rPrChange>
          </w:rPr>
          <w:delText>ly also within</w:delText>
        </w:r>
        <w:r w:rsidR="008C47EF" w:rsidRPr="00F17E12" w:rsidDel="00D265BE">
          <w:rPr>
            <w:rFonts w:asciiTheme="minorHAnsi" w:hAnsiTheme="minorHAnsi" w:cstheme="minorHAnsi"/>
            <w:color w:val="000000"/>
            <w:sz w:val="22"/>
            <w:szCs w:val="22"/>
            <w:lang w:val="en-US"/>
            <w:rPrChange w:id="96" w:author="Natacha Kremer" w:date="2021-03-16T19:09:00Z">
              <w:rPr>
                <w:rFonts w:asciiTheme="minorHAnsi" w:hAnsiTheme="minorHAnsi" w:cstheme="minorHAnsi"/>
                <w:color w:val="000000"/>
                <w:sz w:val="22"/>
                <w:szCs w:val="22"/>
                <w:lang w:val="en-US"/>
              </w:rPr>
            </w:rPrChange>
          </w:rPr>
          <w:delText xml:space="preserve"> them</w:delText>
        </w:r>
      </w:del>
      <w:del w:id="97" w:author="Natacha Kremer" w:date="2021-01-27T10:07:00Z">
        <w:r w:rsidR="00B57C57" w:rsidRPr="00F17E12" w:rsidDel="00D265BE">
          <w:rPr>
            <w:rFonts w:asciiTheme="minorHAnsi" w:hAnsiTheme="minorHAnsi" w:cstheme="minorHAnsi"/>
            <w:color w:val="000000"/>
            <w:sz w:val="22"/>
            <w:szCs w:val="22"/>
            <w:lang w:val="en-US"/>
            <w:rPrChange w:id="98" w:author="Natacha Kremer" w:date="2021-03-16T19:09:00Z">
              <w:rPr>
                <w:rFonts w:asciiTheme="minorHAnsi" w:hAnsiTheme="minorHAnsi" w:cstheme="minorHAnsi"/>
                <w:color w:val="000000"/>
                <w:sz w:val="22"/>
                <w:szCs w:val="22"/>
                <w:lang w:val="en-US"/>
              </w:rPr>
            </w:rPrChange>
          </w:rPr>
          <w:delText>,</w:delText>
        </w:r>
        <w:r w:rsidR="00DB460E" w:rsidRPr="00F17E12" w:rsidDel="00D265BE">
          <w:rPr>
            <w:rFonts w:asciiTheme="minorHAnsi" w:hAnsiTheme="minorHAnsi" w:cstheme="minorHAnsi"/>
            <w:color w:val="000000"/>
            <w:sz w:val="22"/>
            <w:szCs w:val="22"/>
            <w:lang w:val="en-US"/>
            <w:rPrChange w:id="99" w:author="Natacha Kremer" w:date="2021-03-16T19:09:00Z">
              <w:rPr>
                <w:rFonts w:asciiTheme="minorHAnsi" w:hAnsiTheme="minorHAnsi" w:cstheme="minorHAnsi"/>
                <w:color w:val="000000"/>
                <w:sz w:val="22"/>
                <w:szCs w:val="22"/>
                <w:lang w:val="en-US"/>
              </w:rPr>
            </w:rPrChange>
          </w:rPr>
          <w:delText xml:space="preserve"> and</w:delText>
        </w:r>
      </w:del>
      <w:r w:rsidR="00DB460E" w:rsidRPr="00F17E12">
        <w:rPr>
          <w:rFonts w:asciiTheme="minorHAnsi" w:hAnsiTheme="minorHAnsi" w:cstheme="minorHAnsi"/>
          <w:color w:val="000000"/>
          <w:sz w:val="22"/>
          <w:szCs w:val="22"/>
          <w:lang w:val="en-US"/>
          <w:rPrChange w:id="100" w:author="Natacha Kremer" w:date="2021-03-16T19:09:00Z">
            <w:rPr>
              <w:rFonts w:asciiTheme="minorHAnsi" w:hAnsiTheme="minorHAnsi" w:cstheme="minorHAnsi"/>
              <w:color w:val="000000"/>
              <w:sz w:val="22"/>
              <w:szCs w:val="22"/>
              <w:lang w:val="en-US"/>
            </w:rPr>
          </w:rPrChange>
        </w:rPr>
        <w:t xml:space="preserve"> </w:t>
      </w:r>
      <w:r w:rsidRPr="00F17E12">
        <w:rPr>
          <w:rFonts w:asciiTheme="minorHAnsi" w:hAnsiTheme="minorHAnsi" w:cstheme="minorHAnsi"/>
          <w:color w:val="000000"/>
          <w:sz w:val="22"/>
          <w:szCs w:val="22"/>
          <w:lang w:val="en-US"/>
          <w:rPrChange w:id="101" w:author="Natacha Kremer" w:date="2021-03-16T19:09:00Z">
            <w:rPr>
              <w:rFonts w:asciiTheme="minorHAnsi" w:hAnsiTheme="minorHAnsi" w:cstheme="minorHAnsi"/>
              <w:color w:val="000000"/>
              <w:sz w:val="22"/>
              <w:szCs w:val="22"/>
              <w:lang w:val="en-US"/>
            </w:rPr>
          </w:rPrChange>
        </w:rPr>
        <w:t xml:space="preserve">is positively correlated to </w:t>
      </w:r>
      <w:del w:id="102" w:author="Natacha Kremer" w:date="2021-03-02T09:46:00Z">
        <w:r w:rsidRPr="00F17E12" w:rsidDel="006F3907">
          <w:rPr>
            <w:rFonts w:asciiTheme="minorHAnsi" w:hAnsiTheme="minorHAnsi" w:cstheme="minorHAnsi"/>
            <w:color w:val="000000"/>
            <w:sz w:val="22"/>
            <w:szCs w:val="22"/>
            <w:lang w:val="en-US"/>
            <w:rPrChange w:id="103" w:author="Natacha Kremer" w:date="2021-03-16T19:09:00Z">
              <w:rPr>
                <w:rFonts w:asciiTheme="minorHAnsi" w:hAnsiTheme="minorHAnsi" w:cstheme="minorHAnsi"/>
                <w:color w:val="000000"/>
                <w:sz w:val="22"/>
                <w:szCs w:val="22"/>
                <w:lang w:val="en-US"/>
              </w:rPr>
            </w:rPrChange>
          </w:rPr>
          <w:delText xml:space="preserve">the </w:delText>
        </w:r>
      </w:del>
      <w:r w:rsidR="00223F4A" w:rsidRPr="00F17E12">
        <w:rPr>
          <w:rFonts w:asciiTheme="minorHAnsi" w:hAnsiTheme="minorHAnsi" w:cstheme="minorHAnsi"/>
          <w:i/>
          <w:iCs/>
          <w:color w:val="000000"/>
          <w:sz w:val="22"/>
          <w:szCs w:val="22"/>
          <w:lang w:val="en-US"/>
          <w:rPrChange w:id="104" w:author="Natacha Kremer" w:date="2021-03-16T19:09:00Z">
            <w:rPr>
              <w:rFonts w:asciiTheme="minorHAnsi" w:hAnsiTheme="minorHAnsi" w:cstheme="minorHAnsi"/>
              <w:i/>
              <w:iCs/>
              <w:color w:val="000000"/>
              <w:sz w:val="22"/>
              <w:szCs w:val="22"/>
              <w:lang w:val="en-US"/>
            </w:rPr>
          </w:rPrChange>
        </w:rPr>
        <w:t>Wolbachia</w:t>
      </w:r>
      <w:r w:rsidR="00223F4A" w:rsidRPr="00F17E12">
        <w:rPr>
          <w:rFonts w:asciiTheme="minorHAnsi" w:hAnsiTheme="minorHAnsi" w:cstheme="minorHAnsi"/>
          <w:color w:val="000000"/>
          <w:sz w:val="22"/>
          <w:szCs w:val="22"/>
          <w:lang w:val="en-US"/>
          <w:rPrChange w:id="105" w:author="Natacha Kremer" w:date="2021-03-16T19:09:00Z">
            <w:rPr>
              <w:rFonts w:asciiTheme="minorHAnsi" w:hAnsiTheme="minorHAnsi" w:cstheme="minorHAnsi"/>
              <w:color w:val="000000"/>
              <w:sz w:val="22"/>
              <w:szCs w:val="22"/>
              <w:lang w:val="en-US"/>
            </w:rPr>
          </w:rPrChange>
        </w:rPr>
        <w:t xml:space="preserve"> </w:t>
      </w:r>
      <w:r w:rsidRPr="00F17E12">
        <w:rPr>
          <w:rFonts w:asciiTheme="minorHAnsi" w:hAnsiTheme="minorHAnsi" w:cstheme="minorHAnsi"/>
          <w:color w:val="000000"/>
          <w:sz w:val="22"/>
          <w:szCs w:val="22"/>
          <w:lang w:val="en-US"/>
          <w:rPrChange w:id="106" w:author="Natacha Kremer" w:date="2021-03-16T19:09:00Z">
            <w:rPr>
              <w:rFonts w:asciiTheme="minorHAnsi" w:hAnsiTheme="minorHAnsi" w:cstheme="minorHAnsi"/>
              <w:color w:val="000000"/>
              <w:sz w:val="22"/>
              <w:szCs w:val="22"/>
              <w:lang w:val="en-US"/>
            </w:rPr>
          </w:rPrChange>
        </w:rPr>
        <w:t>density</w:t>
      </w:r>
      <w:ins w:id="107" w:author="Natacha Kremer" w:date="2021-01-27T10:06:00Z">
        <w:r w:rsidR="00D265BE" w:rsidRPr="00F17E12">
          <w:rPr>
            <w:rFonts w:asciiTheme="minorHAnsi" w:hAnsiTheme="minorHAnsi" w:cstheme="minorHAnsi"/>
            <w:color w:val="000000"/>
            <w:sz w:val="22"/>
            <w:szCs w:val="22"/>
            <w:lang w:val="en-US"/>
            <w:rPrChange w:id="108" w:author="Natacha Kremer" w:date="2021-03-16T19:09:00Z">
              <w:rPr>
                <w:rFonts w:asciiTheme="minorHAnsi" w:hAnsiTheme="minorHAnsi" w:cstheme="minorHAnsi"/>
                <w:color w:val="000000"/>
                <w:sz w:val="22"/>
                <w:szCs w:val="22"/>
                <w:lang w:val="en-US"/>
              </w:rPr>
            </w:rPrChange>
          </w:rPr>
          <w:t xml:space="preserve">, underlying a potential </w:t>
        </w:r>
      </w:ins>
      <w:ins w:id="109" w:author="Natacha Kremer" w:date="2021-01-27T10:10:00Z">
        <w:r w:rsidR="00D265BE" w:rsidRPr="00F17E12">
          <w:rPr>
            <w:rFonts w:asciiTheme="minorHAnsi" w:hAnsiTheme="minorHAnsi" w:cstheme="minorHAnsi"/>
            <w:color w:val="000000"/>
            <w:sz w:val="22"/>
            <w:szCs w:val="22"/>
            <w:lang w:val="en-US"/>
            <w:rPrChange w:id="110" w:author="Natacha Kremer" w:date="2021-03-16T19:09:00Z">
              <w:rPr>
                <w:rFonts w:asciiTheme="minorHAnsi" w:hAnsiTheme="minorHAnsi" w:cstheme="minorHAnsi"/>
                <w:color w:val="000000"/>
                <w:sz w:val="22"/>
                <w:szCs w:val="22"/>
                <w:lang w:val="en-US"/>
              </w:rPr>
            </w:rPrChange>
          </w:rPr>
          <w:t xml:space="preserve">genetic </w:t>
        </w:r>
      </w:ins>
      <w:ins w:id="111" w:author="Natacha Kremer" w:date="2021-01-27T10:06:00Z">
        <w:r w:rsidR="00D265BE" w:rsidRPr="00F17E12">
          <w:rPr>
            <w:rFonts w:asciiTheme="minorHAnsi" w:hAnsiTheme="minorHAnsi" w:cstheme="minorHAnsi"/>
            <w:color w:val="000000"/>
            <w:sz w:val="22"/>
            <w:szCs w:val="22"/>
            <w:lang w:val="en-US"/>
            <w:rPrChange w:id="112" w:author="Natacha Kremer" w:date="2021-03-16T19:09:00Z">
              <w:rPr>
                <w:rFonts w:asciiTheme="minorHAnsi" w:hAnsiTheme="minorHAnsi" w:cstheme="minorHAnsi"/>
                <w:color w:val="000000"/>
                <w:sz w:val="22"/>
                <w:szCs w:val="22"/>
                <w:lang w:val="en-US"/>
              </w:rPr>
            </w:rPrChange>
          </w:rPr>
          <w:t xml:space="preserve">mechanism </w:t>
        </w:r>
      </w:ins>
      <w:ins w:id="113" w:author="Natacha Kremer" w:date="2021-01-27T10:09:00Z">
        <w:r w:rsidR="00D265BE" w:rsidRPr="00F17E12">
          <w:rPr>
            <w:rFonts w:asciiTheme="minorHAnsi" w:hAnsiTheme="minorHAnsi" w:cstheme="minorHAnsi"/>
            <w:color w:val="000000"/>
            <w:sz w:val="22"/>
            <w:szCs w:val="22"/>
            <w:lang w:val="en-US"/>
            <w:rPrChange w:id="114" w:author="Natacha Kremer" w:date="2021-03-16T19:09:00Z">
              <w:rPr>
                <w:rFonts w:asciiTheme="minorHAnsi" w:hAnsiTheme="minorHAnsi" w:cstheme="minorHAnsi"/>
                <w:color w:val="000000"/>
                <w:sz w:val="22"/>
                <w:szCs w:val="22"/>
                <w:lang w:val="en-US"/>
              </w:rPr>
            </w:rPrChange>
          </w:rPr>
          <w:t xml:space="preserve">that controls </w:t>
        </w:r>
      </w:ins>
      <w:ins w:id="115" w:author="Natacha Kremer" w:date="2021-01-27T10:07:00Z">
        <w:r w:rsidR="00D265BE" w:rsidRPr="00F17E12">
          <w:rPr>
            <w:rFonts w:asciiTheme="minorHAnsi" w:hAnsiTheme="minorHAnsi" w:cstheme="minorHAnsi"/>
            <w:color w:val="000000"/>
            <w:sz w:val="22"/>
            <w:szCs w:val="22"/>
            <w:lang w:val="en-US"/>
            <w:rPrChange w:id="116" w:author="Natacha Kremer" w:date="2021-03-16T19:09:00Z">
              <w:rPr>
                <w:rFonts w:asciiTheme="minorHAnsi" w:hAnsiTheme="minorHAnsi" w:cstheme="minorHAnsi"/>
                <w:color w:val="000000"/>
                <w:sz w:val="22"/>
                <w:szCs w:val="22"/>
                <w:lang w:val="en-US"/>
              </w:rPr>
            </w:rPrChange>
          </w:rPr>
          <w:t>bacterial density</w:t>
        </w:r>
      </w:ins>
      <w:r w:rsidRPr="00F17E12">
        <w:rPr>
          <w:rFonts w:asciiTheme="minorHAnsi" w:hAnsiTheme="minorHAnsi" w:cstheme="minorHAnsi"/>
          <w:color w:val="000000"/>
          <w:sz w:val="22"/>
          <w:szCs w:val="22"/>
          <w:lang w:val="en-US"/>
          <w:rPrChange w:id="117" w:author="Natacha Kremer" w:date="2021-03-16T19:09:00Z">
            <w:rPr>
              <w:rFonts w:asciiTheme="minorHAnsi" w:hAnsiTheme="minorHAnsi" w:cstheme="minorHAnsi"/>
              <w:color w:val="000000"/>
              <w:sz w:val="22"/>
              <w:szCs w:val="22"/>
              <w:lang w:val="en-US"/>
            </w:rPr>
          </w:rPrChange>
        </w:rPr>
        <w:t>.</w:t>
      </w:r>
      <w:ins w:id="118" w:author="Natacha Kremer" w:date="2021-01-27T10:08:00Z">
        <w:r w:rsidR="00D265BE" w:rsidRPr="00F17E12">
          <w:rPr>
            <w:rFonts w:asciiTheme="minorHAnsi" w:hAnsiTheme="minorHAnsi" w:cstheme="minorHAnsi"/>
            <w:color w:val="000000"/>
            <w:sz w:val="22"/>
            <w:szCs w:val="22"/>
            <w:lang w:val="en-US"/>
            <w:rPrChange w:id="119" w:author="Natacha Kremer" w:date="2021-03-16T19:09:00Z">
              <w:rPr>
                <w:rFonts w:asciiTheme="minorHAnsi" w:hAnsiTheme="minorHAnsi" w:cstheme="minorHAnsi"/>
                <w:color w:val="000000"/>
                <w:sz w:val="22"/>
                <w:szCs w:val="22"/>
                <w:lang w:val="en-US"/>
              </w:rPr>
            </w:rPrChange>
          </w:rPr>
          <w:t xml:space="preserve"> I</w:t>
        </w:r>
      </w:ins>
      <w:ins w:id="120" w:author="Natacha Kremer" w:date="2021-01-27T10:10:00Z">
        <w:r w:rsidR="00D265BE" w:rsidRPr="00F17E12">
          <w:rPr>
            <w:rFonts w:asciiTheme="minorHAnsi" w:hAnsiTheme="minorHAnsi" w:cstheme="minorHAnsi"/>
            <w:color w:val="000000"/>
            <w:sz w:val="22"/>
            <w:szCs w:val="22"/>
            <w:lang w:val="en-US"/>
            <w:rPrChange w:id="121" w:author="Natacha Kremer" w:date="2021-03-16T19:09:00Z">
              <w:rPr>
                <w:rFonts w:asciiTheme="minorHAnsi" w:hAnsiTheme="minorHAnsi" w:cstheme="minorHAnsi"/>
                <w:color w:val="000000"/>
                <w:sz w:val="22"/>
                <w:szCs w:val="22"/>
                <w:lang w:val="en-US"/>
              </w:rPr>
            </w:rPrChange>
          </w:rPr>
          <w:t xml:space="preserve">nterestingly, the number of repeats </w:t>
        </w:r>
      </w:ins>
      <w:del w:id="122" w:author="Natacha Kremer" w:date="2021-01-27T10:10:00Z">
        <w:r w:rsidRPr="00F17E12" w:rsidDel="00D265BE">
          <w:rPr>
            <w:rFonts w:asciiTheme="minorHAnsi" w:hAnsiTheme="minorHAnsi" w:cstheme="minorHAnsi"/>
            <w:color w:val="000000"/>
            <w:sz w:val="22"/>
            <w:szCs w:val="22"/>
            <w:lang w:val="en-US"/>
            <w:rPrChange w:id="123" w:author="Natacha Kremer" w:date="2021-03-16T19:09:00Z">
              <w:rPr>
                <w:rFonts w:asciiTheme="minorHAnsi" w:hAnsiTheme="minorHAnsi" w:cstheme="minorHAnsi"/>
                <w:color w:val="000000"/>
                <w:sz w:val="22"/>
                <w:szCs w:val="22"/>
                <w:lang w:val="en-US"/>
              </w:rPr>
            </w:rPrChange>
          </w:rPr>
          <w:delText xml:space="preserve"> </w:delText>
        </w:r>
      </w:del>
      <w:ins w:id="124" w:author="Natacha Kremer" w:date="2021-01-27T10:08:00Z">
        <w:r w:rsidR="00D265BE" w:rsidRPr="00F17E12">
          <w:rPr>
            <w:rFonts w:asciiTheme="minorHAnsi" w:hAnsiTheme="minorHAnsi" w:cstheme="minorHAnsi"/>
            <w:color w:val="000000"/>
            <w:sz w:val="22"/>
            <w:szCs w:val="22"/>
            <w:lang w:val="en-US"/>
            <w:rPrChange w:id="125" w:author="Natacha Kremer" w:date="2021-03-16T19:09:00Z">
              <w:rPr>
                <w:rFonts w:asciiTheme="minorHAnsi" w:hAnsiTheme="minorHAnsi" w:cstheme="minorHAnsi"/>
                <w:color w:val="000000"/>
                <w:sz w:val="22"/>
                <w:szCs w:val="22"/>
                <w:lang w:val="en-US"/>
              </w:rPr>
            </w:rPrChange>
          </w:rPr>
          <w:t xml:space="preserve">varies between host individuals, but most likely also within them. </w:t>
        </w:r>
      </w:ins>
      <w:r w:rsidR="00E0356D" w:rsidRPr="00F17E12">
        <w:rPr>
          <w:rFonts w:asciiTheme="minorHAnsi" w:hAnsiTheme="minorHAnsi" w:cstheme="minorHAnsi"/>
          <w:color w:val="000000"/>
          <w:sz w:val="22"/>
          <w:szCs w:val="22"/>
          <w:lang w:val="en-US"/>
          <w:rPrChange w:id="126" w:author="Natacha Kremer" w:date="2021-03-16T19:09:00Z">
            <w:rPr>
              <w:rFonts w:asciiTheme="minorHAnsi" w:hAnsiTheme="minorHAnsi" w:cstheme="minorHAnsi"/>
              <w:color w:val="000000"/>
              <w:sz w:val="22"/>
              <w:szCs w:val="22"/>
              <w:lang w:val="en-US"/>
            </w:rPr>
          </w:rPrChange>
        </w:rPr>
        <w:t>Such g</w:t>
      </w:r>
      <w:r w:rsidR="00DB460E" w:rsidRPr="00F17E12">
        <w:rPr>
          <w:rFonts w:asciiTheme="minorHAnsi" w:hAnsiTheme="minorHAnsi" w:cstheme="minorHAnsi"/>
          <w:color w:val="000000"/>
          <w:sz w:val="22"/>
          <w:szCs w:val="22"/>
          <w:lang w:val="en-US"/>
          <w:rPrChange w:id="127" w:author="Natacha Kremer" w:date="2021-03-16T19:09:00Z">
            <w:rPr>
              <w:rFonts w:asciiTheme="minorHAnsi" w:hAnsiTheme="minorHAnsi" w:cstheme="minorHAnsi"/>
              <w:color w:val="000000"/>
              <w:sz w:val="22"/>
              <w:szCs w:val="22"/>
              <w:lang w:val="en-US"/>
            </w:rPr>
          </w:rPrChange>
        </w:rPr>
        <w:t>eneti</w:t>
      </w:r>
      <w:r w:rsidR="00B57C57" w:rsidRPr="00F17E12">
        <w:rPr>
          <w:rFonts w:asciiTheme="minorHAnsi" w:hAnsiTheme="minorHAnsi" w:cstheme="minorHAnsi"/>
          <w:color w:val="000000"/>
          <w:sz w:val="22"/>
          <w:szCs w:val="22"/>
          <w:lang w:val="en-US"/>
          <w:rPrChange w:id="128" w:author="Natacha Kremer" w:date="2021-03-16T19:09:00Z">
            <w:rPr>
              <w:rFonts w:asciiTheme="minorHAnsi" w:hAnsiTheme="minorHAnsi" w:cstheme="minorHAnsi"/>
              <w:color w:val="000000"/>
              <w:sz w:val="22"/>
              <w:szCs w:val="22"/>
              <w:lang w:val="en-US"/>
            </w:rPr>
          </w:rPrChange>
        </w:rPr>
        <w:t>c</w:t>
      </w:r>
      <w:r w:rsidR="00DB460E" w:rsidRPr="00F17E12">
        <w:rPr>
          <w:rFonts w:asciiTheme="minorHAnsi" w:hAnsiTheme="minorHAnsi" w:cstheme="minorHAnsi"/>
          <w:color w:val="000000"/>
          <w:sz w:val="22"/>
          <w:szCs w:val="22"/>
          <w:lang w:val="en-US"/>
          <w:rPrChange w:id="129" w:author="Natacha Kremer" w:date="2021-03-16T19:09:00Z">
            <w:rPr>
              <w:rFonts w:asciiTheme="minorHAnsi" w:hAnsiTheme="minorHAnsi" w:cstheme="minorHAnsi"/>
              <w:color w:val="000000"/>
              <w:sz w:val="22"/>
              <w:szCs w:val="22"/>
              <w:lang w:val="en-US"/>
            </w:rPr>
          </w:rPrChange>
        </w:rPr>
        <w:t xml:space="preserve"> </w:t>
      </w:r>
      <w:r w:rsidRPr="00F17E12">
        <w:rPr>
          <w:rFonts w:asciiTheme="minorHAnsi" w:hAnsiTheme="minorHAnsi" w:cstheme="minorHAnsi"/>
          <w:color w:val="000000"/>
          <w:sz w:val="22"/>
          <w:szCs w:val="22"/>
          <w:lang w:val="en-US"/>
          <w:rPrChange w:id="130" w:author="Natacha Kremer" w:date="2021-03-16T19:09:00Z">
            <w:rPr>
              <w:rFonts w:asciiTheme="minorHAnsi" w:hAnsiTheme="minorHAnsi" w:cstheme="minorHAnsi"/>
              <w:color w:val="000000"/>
              <w:sz w:val="22"/>
              <w:szCs w:val="22"/>
              <w:lang w:val="en-US"/>
            </w:rPr>
          </w:rPrChange>
        </w:rPr>
        <w:t xml:space="preserve">heterogeneity </w:t>
      </w:r>
      <w:r w:rsidR="00DB460E" w:rsidRPr="00F17E12">
        <w:rPr>
          <w:rFonts w:asciiTheme="minorHAnsi" w:hAnsiTheme="minorHAnsi" w:cstheme="minorHAnsi"/>
          <w:color w:val="000000"/>
          <w:sz w:val="22"/>
          <w:szCs w:val="22"/>
          <w:lang w:val="en-US"/>
          <w:rPrChange w:id="131" w:author="Natacha Kremer" w:date="2021-03-16T19:09:00Z">
            <w:rPr>
              <w:rFonts w:asciiTheme="minorHAnsi" w:hAnsiTheme="minorHAnsi" w:cstheme="minorHAnsi"/>
              <w:color w:val="000000"/>
              <w:sz w:val="22"/>
              <w:szCs w:val="22"/>
              <w:lang w:val="en-US"/>
            </w:rPr>
          </w:rPrChange>
        </w:rPr>
        <w:t xml:space="preserve">within the host </w:t>
      </w:r>
      <w:r w:rsidRPr="00F17E12">
        <w:rPr>
          <w:rFonts w:asciiTheme="minorHAnsi" w:hAnsiTheme="minorHAnsi" w:cstheme="minorHAnsi"/>
          <w:color w:val="000000"/>
          <w:sz w:val="22"/>
          <w:szCs w:val="22"/>
          <w:lang w:val="en-US"/>
          <w:rPrChange w:id="132" w:author="Natacha Kremer" w:date="2021-03-16T19:09:00Z">
            <w:rPr>
              <w:rFonts w:asciiTheme="minorHAnsi" w:hAnsiTheme="minorHAnsi" w:cstheme="minorHAnsi"/>
              <w:color w:val="000000"/>
              <w:sz w:val="22"/>
              <w:szCs w:val="22"/>
              <w:lang w:val="en-US"/>
            </w:rPr>
          </w:rPrChange>
        </w:rPr>
        <w:t xml:space="preserve">could promote conflicts between </w:t>
      </w:r>
      <w:del w:id="133" w:author="Natacha Kremer" w:date="2021-01-27T14:19:00Z">
        <w:r w:rsidRPr="00F17E12" w:rsidDel="00BA6766">
          <w:rPr>
            <w:rFonts w:asciiTheme="minorHAnsi" w:hAnsiTheme="minorHAnsi" w:cstheme="minorHAnsi"/>
            <w:color w:val="000000"/>
            <w:sz w:val="22"/>
            <w:szCs w:val="22"/>
            <w:lang w:val="en-US"/>
            <w:rPrChange w:id="134" w:author="Natacha Kremer" w:date="2021-03-16T19:09:00Z">
              <w:rPr>
                <w:rFonts w:asciiTheme="minorHAnsi" w:hAnsiTheme="minorHAnsi" w:cstheme="minorHAnsi"/>
                <w:color w:val="000000"/>
                <w:sz w:val="22"/>
                <w:szCs w:val="22"/>
                <w:lang w:val="en-US"/>
              </w:rPr>
            </w:rPrChange>
          </w:rPr>
          <w:delText xml:space="preserve">partners </w:delText>
        </w:r>
      </w:del>
      <w:ins w:id="135" w:author="Natacha Kremer" w:date="2021-01-27T14:19:00Z">
        <w:r w:rsidR="00BA6766" w:rsidRPr="00F17E12">
          <w:rPr>
            <w:rFonts w:asciiTheme="minorHAnsi" w:hAnsiTheme="minorHAnsi" w:cstheme="minorHAnsi"/>
            <w:color w:val="000000"/>
            <w:sz w:val="22"/>
            <w:szCs w:val="22"/>
            <w:lang w:val="en-US"/>
            <w:rPrChange w:id="136" w:author="Natacha Kremer" w:date="2021-03-16T19:09:00Z">
              <w:rPr>
                <w:rFonts w:asciiTheme="minorHAnsi" w:hAnsiTheme="minorHAnsi" w:cstheme="minorHAnsi"/>
                <w:color w:val="000000"/>
                <w:sz w:val="22"/>
                <w:szCs w:val="22"/>
                <w:lang w:val="en-US"/>
              </w:rPr>
            </w:rPrChange>
          </w:rPr>
          <w:t>bacteria</w:t>
        </w:r>
      </w:ins>
      <w:ins w:id="137" w:author="Natacha Kremer" w:date="2021-01-27T14:21:00Z">
        <w:r w:rsidR="00BA6766" w:rsidRPr="00F17E12">
          <w:rPr>
            <w:rFonts w:asciiTheme="minorHAnsi" w:hAnsiTheme="minorHAnsi" w:cstheme="minorHAnsi"/>
            <w:color w:val="000000"/>
            <w:sz w:val="22"/>
            <w:szCs w:val="22"/>
            <w:lang w:val="en-US"/>
            <w:rPrChange w:id="138" w:author="Natacha Kremer" w:date="2021-03-16T19:09:00Z">
              <w:rPr>
                <w:rFonts w:asciiTheme="minorHAnsi" w:hAnsiTheme="minorHAnsi" w:cstheme="minorHAnsi"/>
                <w:color w:val="000000"/>
                <w:sz w:val="22"/>
                <w:szCs w:val="22"/>
                <w:lang w:val="en-US"/>
              </w:rPr>
            </w:rPrChange>
          </w:rPr>
          <w:t xml:space="preserve"> </w:t>
        </w:r>
      </w:ins>
      <w:ins w:id="139" w:author="Natacha Kremer" w:date="2021-01-27T14:25:00Z">
        <w:r w:rsidR="00BA6766" w:rsidRPr="00F17E12">
          <w:rPr>
            <w:rFonts w:asciiTheme="minorHAnsi" w:hAnsiTheme="minorHAnsi" w:cstheme="minorHAnsi"/>
            <w:color w:val="000000"/>
            <w:sz w:val="22"/>
            <w:szCs w:val="22"/>
            <w:lang w:val="en-US"/>
            <w:rPrChange w:id="140" w:author="Natacha Kremer" w:date="2021-03-16T19:09:00Z">
              <w:rPr>
                <w:rFonts w:asciiTheme="minorHAnsi" w:hAnsiTheme="minorHAnsi" w:cstheme="minorHAnsi"/>
                <w:color w:val="000000"/>
                <w:sz w:val="22"/>
                <w:szCs w:val="22"/>
                <w:lang w:val="en-US"/>
              </w:rPr>
            </w:rPrChange>
          </w:rPr>
          <w:t xml:space="preserve">themselves </w:t>
        </w:r>
      </w:ins>
      <w:ins w:id="141" w:author="Natacha Kremer" w:date="2021-01-27T14:24:00Z">
        <w:r w:rsidR="00BA6766" w:rsidRPr="00F17E12">
          <w:rPr>
            <w:rFonts w:asciiTheme="minorHAnsi" w:hAnsiTheme="minorHAnsi" w:cstheme="minorHAnsi"/>
            <w:color w:val="000000"/>
            <w:sz w:val="22"/>
            <w:szCs w:val="22"/>
            <w:lang w:val="en-US"/>
            <w:rPrChange w:id="142" w:author="Natacha Kremer" w:date="2021-03-16T19:09:00Z">
              <w:rPr>
                <w:rFonts w:asciiTheme="minorHAnsi" w:hAnsiTheme="minorHAnsi" w:cstheme="minorHAnsi"/>
                <w:color w:val="000000"/>
                <w:sz w:val="22"/>
                <w:szCs w:val="22"/>
                <w:lang w:val="en-US"/>
              </w:rPr>
            </w:rPrChange>
          </w:rPr>
          <w:t xml:space="preserve">and </w:t>
        </w:r>
      </w:ins>
      <w:ins w:id="143" w:author="Natacha Kremer" w:date="2021-01-27T14:25:00Z">
        <w:r w:rsidR="00BA6766" w:rsidRPr="00F17E12">
          <w:rPr>
            <w:rFonts w:asciiTheme="minorHAnsi" w:hAnsiTheme="minorHAnsi" w:cstheme="minorHAnsi"/>
            <w:color w:val="000000"/>
            <w:sz w:val="22"/>
            <w:szCs w:val="22"/>
            <w:lang w:val="en-US"/>
            <w:rPrChange w:id="144" w:author="Natacha Kremer" w:date="2021-03-16T19:09:00Z">
              <w:rPr>
                <w:rFonts w:asciiTheme="minorHAnsi" w:hAnsiTheme="minorHAnsi" w:cstheme="minorHAnsi"/>
                <w:color w:val="000000"/>
                <w:sz w:val="22"/>
                <w:szCs w:val="22"/>
                <w:lang w:val="en-US"/>
              </w:rPr>
            </w:rPrChange>
          </w:rPr>
          <w:t>with the</w:t>
        </w:r>
      </w:ins>
      <w:ins w:id="145" w:author="Natacha Kremer" w:date="2021-01-27T14:24:00Z">
        <w:r w:rsidR="00BA6766" w:rsidRPr="00F17E12">
          <w:rPr>
            <w:rFonts w:asciiTheme="minorHAnsi" w:hAnsiTheme="minorHAnsi" w:cstheme="minorHAnsi"/>
            <w:color w:val="000000"/>
            <w:sz w:val="22"/>
            <w:szCs w:val="22"/>
            <w:lang w:val="en-US"/>
            <w:rPrChange w:id="146" w:author="Natacha Kremer" w:date="2021-03-16T19:09:00Z">
              <w:rPr>
                <w:rFonts w:asciiTheme="minorHAnsi" w:hAnsiTheme="minorHAnsi" w:cstheme="minorHAnsi"/>
                <w:color w:val="000000"/>
                <w:sz w:val="22"/>
                <w:szCs w:val="22"/>
                <w:lang w:val="en-US"/>
              </w:rPr>
            </w:rPrChange>
          </w:rPr>
          <w:t xml:space="preserve"> host</w:t>
        </w:r>
      </w:ins>
      <w:ins w:id="147" w:author="Natacha Kremer" w:date="2021-01-27T14:23:00Z">
        <w:r w:rsidR="00BA6766" w:rsidRPr="00F17E12">
          <w:rPr>
            <w:rFonts w:asciiTheme="minorHAnsi" w:hAnsiTheme="minorHAnsi" w:cstheme="minorHAnsi"/>
            <w:color w:val="000000"/>
            <w:sz w:val="22"/>
            <w:szCs w:val="22"/>
            <w:lang w:val="en-US"/>
            <w:rPrChange w:id="148" w:author="Natacha Kremer" w:date="2021-03-16T19:09:00Z">
              <w:rPr>
                <w:rFonts w:asciiTheme="minorHAnsi" w:hAnsiTheme="minorHAnsi" w:cstheme="minorHAnsi"/>
                <w:color w:val="000000"/>
                <w:sz w:val="22"/>
                <w:szCs w:val="22"/>
                <w:lang w:val="en-US"/>
              </w:rPr>
            </w:rPrChange>
          </w:rPr>
          <w:t xml:space="preserve">, </w:t>
        </w:r>
      </w:ins>
      <w:ins w:id="149" w:author="Natacha Kremer" w:date="2021-03-02T09:47:00Z">
        <w:r w:rsidR="006F3907" w:rsidRPr="00F17E12">
          <w:rPr>
            <w:rFonts w:asciiTheme="minorHAnsi" w:hAnsiTheme="minorHAnsi" w:cstheme="minorHAnsi"/>
            <w:color w:val="000000"/>
            <w:sz w:val="22"/>
            <w:szCs w:val="22"/>
            <w:lang w:val="en-US"/>
            <w:rPrChange w:id="150" w:author="Natacha Kremer" w:date="2021-03-16T19:09:00Z">
              <w:rPr>
                <w:rFonts w:asciiTheme="minorHAnsi" w:hAnsiTheme="minorHAnsi" w:cstheme="minorHAnsi"/>
                <w:color w:val="000000"/>
                <w:sz w:val="22"/>
                <w:szCs w:val="22"/>
                <w:lang w:val="en-US"/>
              </w:rPr>
            </w:rPrChange>
          </w:rPr>
          <w:t xml:space="preserve">notably </w:t>
        </w:r>
      </w:ins>
      <w:r w:rsidRPr="00F17E12">
        <w:rPr>
          <w:rFonts w:asciiTheme="minorHAnsi" w:hAnsiTheme="minorHAnsi" w:cstheme="minorHAnsi"/>
          <w:color w:val="000000"/>
          <w:sz w:val="22"/>
          <w:szCs w:val="22"/>
          <w:lang w:val="en-US"/>
          <w:rPrChange w:id="151" w:author="Natacha Kremer" w:date="2021-03-16T19:09:00Z">
            <w:rPr>
              <w:rFonts w:asciiTheme="minorHAnsi" w:hAnsiTheme="minorHAnsi" w:cstheme="minorHAnsi"/>
              <w:color w:val="000000"/>
              <w:sz w:val="22"/>
              <w:szCs w:val="22"/>
              <w:lang w:val="en-US"/>
            </w:rPr>
          </w:rPrChange>
        </w:rPr>
        <w:t xml:space="preserve">by increasing </w:t>
      </w:r>
      <w:r w:rsidR="00306FFE" w:rsidRPr="00F17E12">
        <w:rPr>
          <w:rFonts w:asciiTheme="minorHAnsi" w:hAnsiTheme="minorHAnsi" w:cstheme="minorHAnsi"/>
          <w:color w:val="000000"/>
          <w:sz w:val="22"/>
          <w:szCs w:val="22"/>
          <w:lang w:val="en-US"/>
          <w:rPrChange w:id="152" w:author="Natacha Kremer" w:date="2021-03-16T19:09:00Z">
            <w:rPr>
              <w:rFonts w:asciiTheme="minorHAnsi" w:hAnsiTheme="minorHAnsi" w:cstheme="minorHAnsi"/>
              <w:color w:val="000000"/>
              <w:sz w:val="22"/>
              <w:szCs w:val="22"/>
              <w:lang w:val="en-US"/>
            </w:rPr>
          </w:rPrChange>
        </w:rPr>
        <w:t>within-host</w:t>
      </w:r>
      <w:r w:rsidRPr="00F17E12">
        <w:rPr>
          <w:rFonts w:asciiTheme="minorHAnsi" w:hAnsiTheme="minorHAnsi" w:cstheme="minorHAnsi"/>
          <w:color w:val="000000"/>
          <w:sz w:val="22"/>
          <w:szCs w:val="22"/>
          <w:lang w:val="en-US"/>
          <w:rPrChange w:id="153" w:author="Natacha Kremer" w:date="2021-03-16T19:09:00Z">
            <w:rPr>
              <w:rFonts w:asciiTheme="minorHAnsi" w:hAnsiTheme="minorHAnsi" w:cstheme="minorHAnsi"/>
              <w:color w:val="000000"/>
              <w:sz w:val="22"/>
              <w:szCs w:val="22"/>
              <w:lang w:val="en-US"/>
            </w:rPr>
          </w:rPrChange>
        </w:rPr>
        <w:t xml:space="preserve"> competition between symbiont genotypes through a process analogous to the tragedy of the common</w:t>
      </w:r>
      <w:ins w:id="154" w:author="Natacha Kremer" w:date="2021-03-02T09:49:00Z">
        <w:r w:rsidR="006F3907" w:rsidRPr="00F17E12">
          <w:rPr>
            <w:rFonts w:asciiTheme="minorHAnsi" w:hAnsiTheme="minorHAnsi" w:cstheme="minorHAnsi"/>
            <w:color w:val="000000"/>
            <w:sz w:val="22"/>
            <w:szCs w:val="22"/>
            <w:lang w:val="en-US"/>
            <w:rPrChange w:id="155" w:author="Natacha Kremer" w:date="2021-03-16T19:09:00Z">
              <w:rPr>
                <w:rFonts w:asciiTheme="minorHAnsi" w:hAnsiTheme="minorHAnsi" w:cstheme="minorHAnsi"/>
                <w:color w:val="000000"/>
                <w:sz w:val="22"/>
                <w:szCs w:val="22"/>
                <w:lang w:val="en-US"/>
              </w:rPr>
            </w:rPrChange>
          </w:rPr>
          <w:t>s</w:t>
        </w:r>
      </w:ins>
      <w:r w:rsidRPr="00F17E12">
        <w:rPr>
          <w:rFonts w:asciiTheme="minorHAnsi" w:hAnsiTheme="minorHAnsi" w:cstheme="minorHAnsi"/>
          <w:color w:val="000000"/>
          <w:sz w:val="22"/>
          <w:szCs w:val="22"/>
          <w:lang w:val="en-US"/>
          <w:rPrChange w:id="156" w:author="Natacha Kremer" w:date="2021-03-16T19:09:00Z">
            <w:rPr>
              <w:rFonts w:asciiTheme="minorHAnsi" w:hAnsiTheme="minorHAnsi" w:cstheme="minorHAnsi"/>
              <w:color w:val="000000"/>
              <w:sz w:val="22"/>
              <w:szCs w:val="22"/>
              <w:lang w:val="en-US"/>
            </w:rPr>
          </w:rPrChange>
        </w:rPr>
        <w:t xml:space="preserve">. </w:t>
      </w:r>
      <w:r w:rsidR="00412BF8" w:rsidRPr="00F17E12">
        <w:rPr>
          <w:rFonts w:asciiTheme="minorHAnsi" w:hAnsiTheme="minorHAnsi" w:cstheme="minorHAnsi"/>
          <w:color w:val="000000"/>
          <w:sz w:val="22"/>
          <w:szCs w:val="22"/>
          <w:lang w:val="en-US"/>
          <w:rPrChange w:id="157" w:author="Natacha Kremer" w:date="2021-03-16T19:09:00Z">
            <w:rPr>
              <w:rFonts w:asciiTheme="minorHAnsi" w:hAnsiTheme="minorHAnsi" w:cstheme="minorHAnsi"/>
              <w:color w:val="000000"/>
              <w:sz w:val="22"/>
              <w:szCs w:val="22"/>
              <w:lang w:val="en-US"/>
            </w:rPr>
          </w:rPrChange>
        </w:rPr>
        <w:t>To characterize the determinisms at play in the regulation of bacterial density, we first</w:t>
      </w:r>
      <w:r w:rsidR="00223F4A" w:rsidRPr="00F17E12">
        <w:rPr>
          <w:rFonts w:asciiTheme="minorHAnsi" w:hAnsiTheme="minorHAnsi" w:cstheme="minorHAnsi"/>
          <w:color w:val="000000"/>
          <w:sz w:val="22"/>
          <w:szCs w:val="22"/>
          <w:lang w:val="en-US"/>
          <w:rPrChange w:id="158" w:author="Natacha Kremer" w:date="2021-03-16T19:09:00Z">
            <w:rPr>
              <w:rFonts w:asciiTheme="minorHAnsi" w:hAnsiTheme="minorHAnsi" w:cstheme="minorHAnsi"/>
              <w:color w:val="000000"/>
              <w:sz w:val="22"/>
              <w:szCs w:val="22"/>
              <w:lang w:val="en-US"/>
            </w:rPr>
          </w:rPrChange>
        </w:rPr>
        <w:t xml:space="preserve"> introgress</w:t>
      </w:r>
      <w:r w:rsidR="00412BF8" w:rsidRPr="00F17E12">
        <w:rPr>
          <w:rFonts w:asciiTheme="minorHAnsi" w:hAnsiTheme="minorHAnsi" w:cstheme="minorHAnsi"/>
          <w:color w:val="000000"/>
          <w:sz w:val="22"/>
          <w:szCs w:val="22"/>
          <w:lang w:val="en-US"/>
          <w:rPrChange w:id="159" w:author="Natacha Kremer" w:date="2021-03-16T19:09:00Z">
            <w:rPr>
              <w:rFonts w:asciiTheme="minorHAnsi" w:hAnsiTheme="minorHAnsi" w:cstheme="minorHAnsi"/>
              <w:color w:val="000000"/>
              <w:sz w:val="22"/>
              <w:szCs w:val="22"/>
              <w:lang w:val="en-US"/>
            </w:rPr>
          </w:rPrChange>
        </w:rPr>
        <w:t>ed</w:t>
      </w:r>
      <w:r w:rsidR="00223F4A" w:rsidRPr="00F17E12">
        <w:rPr>
          <w:rFonts w:asciiTheme="minorHAnsi" w:hAnsiTheme="minorHAnsi" w:cstheme="minorHAnsi"/>
          <w:color w:val="000000"/>
          <w:sz w:val="22"/>
          <w:szCs w:val="22"/>
          <w:lang w:val="en-US"/>
          <w:rPrChange w:id="160" w:author="Natacha Kremer" w:date="2021-03-16T19:09:00Z">
            <w:rPr>
              <w:rFonts w:asciiTheme="minorHAnsi" w:hAnsiTheme="minorHAnsi" w:cstheme="minorHAnsi"/>
              <w:color w:val="000000"/>
              <w:sz w:val="22"/>
              <w:szCs w:val="22"/>
              <w:lang w:val="en-US"/>
            </w:rPr>
          </w:rPrChange>
        </w:rPr>
        <w:t xml:space="preserve"> </w:t>
      </w:r>
      <w:r w:rsidR="00223F4A" w:rsidRPr="00F17E12">
        <w:rPr>
          <w:rFonts w:asciiTheme="minorHAnsi" w:hAnsiTheme="minorHAnsi" w:cstheme="minorHAnsi"/>
          <w:i/>
          <w:iCs/>
          <w:sz w:val="22"/>
          <w:szCs w:val="22"/>
          <w:lang w:val="en-US"/>
          <w:rPrChange w:id="161" w:author="Natacha Kremer" w:date="2021-03-16T19:09:00Z">
            <w:rPr>
              <w:rFonts w:asciiTheme="minorHAnsi" w:hAnsiTheme="minorHAnsi" w:cstheme="minorHAnsi"/>
              <w:i/>
              <w:iCs/>
              <w:sz w:val="22"/>
              <w:szCs w:val="22"/>
              <w:lang w:val="en-US"/>
            </w:rPr>
          </w:rPrChange>
        </w:rPr>
        <w:t>w</w:t>
      </w:r>
      <w:r w:rsidR="00223F4A" w:rsidRPr="00F17E12">
        <w:rPr>
          <w:rFonts w:asciiTheme="minorHAnsi" w:hAnsiTheme="minorHAnsi" w:cstheme="minorHAnsi"/>
          <w:sz w:val="22"/>
          <w:szCs w:val="22"/>
          <w:lang w:val="en-US"/>
          <w:rPrChange w:id="162" w:author="Natacha Kremer" w:date="2021-03-16T19:09:00Z">
            <w:rPr>
              <w:rFonts w:asciiTheme="minorHAnsi" w:hAnsiTheme="minorHAnsi" w:cstheme="minorHAnsi"/>
              <w:sz w:val="22"/>
              <w:szCs w:val="22"/>
              <w:lang w:val="en-US"/>
            </w:rPr>
          </w:rPrChange>
        </w:rPr>
        <w:t xml:space="preserve">MelPop in </w:t>
      </w:r>
      <w:r w:rsidR="00347747" w:rsidRPr="00F17E12">
        <w:rPr>
          <w:rFonts w:asciiTheme="minorHAnsi" w:hAnsiTheme="minorHAnsi" w:cstheme="minorHAnsi"/>
          <w:sz w:val="22"/>
          <w:szCs w:val="22"/>
          <w:lang w:val="en-US"/>
          <w:rPrChange w:id="163" w:author="Natacha Kremer" w:date="2021-03-16T19:09:00Z">
            <w:rPr>
              <w:rFonts w:asciiTheme="minorHAnsi" w:hAnsiTheme="minorHAnsi" w:cstheme="minorHAnsi"/>
              <w:sz w:val="22"/>
              <w:szCs w:val="22"/>
              <w:lang w:val="en-US"/>
            </w:rPr>
          </w:rPrChange>
        </w:rPr>
        <w:t>different genetic background</w:t>
      </w:r>
      <w:r w:rsidR="00306FFE" w:rsidRPr="00F17E12">
        <w:rPr>
          <w:rFonts w:asciiTheme="minorHAnsi" w:hAnsiTheme="minorHAnsi" w:cstheme="minorHAnsi"/>
          <w:sz w:val="22"/>
          <w:szCs w:val="22"/>
          <w:lang w:val="en-US"/>
          <w:rPrChange w:id="164" w:author="Natacha Kremer" w:date="2021-03-16T19:09:00Z">
            <w:rPr>
              <w:rFonts w:asciiTheme="minorHAnsi" w:hAnsiTheme="minorHAnsi" w:cstheme="minorHAnsi"/>
              <w:sz w:val="22"/>
              <w:szCs w:val="22"/>
              <w:lang w:val="en-US"/>
            </w:rPr>
          </w:rPrChange>
        </w:rPr>
        <w:t>s</w:t>
      </w:r>
      <w:r w:rsidR="008C47EF" w:rsidRPr="00F17E12">
        <w:rPr>
          <w:rFonts w:asciiTheme="minorHAnsi" w:hAnsiTheme="minorHAnsi" w:cstheme="minorHAnsi"/>
          <w:i/>
          <w:iCs/>
          <w:sz w:val="22"/>
          <w:szCs w:val="22"/>
          <w:lang w:val="en-US"/>
          <w:rPrChange w:id="165" w:author="Natacha Kremer" w:date="2021-03-16T19:09:00Z">
            <w:rPr>
              <w:rFonts w:asciiTheme="minorHAnsi" w:hAnsiTheme="minorHAnsi" w:cstheme="minorHAnsi"/>
              <w:i/>
              <w:iCs/>
              <w:sz w:val="22"/>
              <w:szCs w:val="22"/>
              <w:lang w:val="en-US"/>
            </w:rPr>
          </w:rPrChange>
        </w:rPr>
        <w:t xml:space="preserve"> </w:t>
      </w:r>
      <w:r w:rsidR="008C47EF" w:rsidRPr="00F17E12">
        <w:rPr>
          <w:rFonts w:asciiTheme="minorHAnsi" w:hAnsiTheme="minorHAnsi" w:cstheme="minorHAnsi"/>
          <w:sz w:val="22"/>
          <w:szCs w:val="22"/>
          <w:lang w:val="en-US"/>
          <w:rPrChange w:id="166" w:author="Natacha Kremer" w:date="2021-03-16T19:09:00Z">
            <w:rPr>
              <w:rFonts w:asciiTheme="minorHAnsi" w:hAnsiTheme="minorHAnsi" w:cstheme="minorHAnsi"/>
              <w:sz w:val="22"/>
              <w:szCs w:val="22"/>
              <w:lang w:val="en-US"/>
            </w:rPr>
          </w:rPrChange>
        </w:rPr>
        <w:t xml:space="preserve">of </w:t>
      </w:r>
      <w:r w:rsidR="008C47EF" w:rsidRPr="00F17E12">
        <w:rPr>
          <w:rFonts w:asciiTheme="minorHAnsi" w:hAnsiTheme="minorHAnsi" w:cstheme="minorHAnsi"/>
          <w:i/>
          <w:iCs/>
          <w:sz w:val="22"/>
          <w:szCs w:val="22"/>
          <w:lang w:val="en-US"/>
          <w:rPrChange w:id="167" w:author="Natacha Kremer" w:date="2021-03-16T19:09:00Z">
            <w:rPr>
              <w:rFonts w:asciiTheme="minorHAnsi" w:hAnsiTheme="minorHAnsi" w:cstheme="minorHAnsi"/>
              <w:i/>
              <w:iCs/>
              <w:sz w:val="22"/>
              <w:szCs w:val="22"/>
              <w:lang w:val="en-US"/>
            </w:rPr>
          </w:rPrChange>
        </w:rPr>
        <w:t>D. melanogaster</w:t>
      </w:r>
      <w:ins w:id="168" w:author="Natacha Kremer" w:date="2021-01-27T15:17:00Z">
        <w:r w:rsidR="000A1BB7" w:rsidRPr="00F17E12">
          <w:rPr>
            <w:rFonts w:asciiTheme="minorHAnsi" w:hAnsiTheme="minorHAnsi" w:cstheme="minorHAnsi"/>
            <w:sz w:val="22"/>
            <w:szCs w:val="22"/>
            <w:lang w:val="en-US"/>
            <w:rPrChange w:id="169" w:author="Natacha Kremer" w:date="2021-03-16T19:09:00Z">
              <w:rPr>
                <w:rFonts w:asciiTheme="minorHAnsi" w:hAnsiTheme="minorHAnsi" w:cstheme="minorHAnsi"/>
                <w:sz w:val="22"/>
                <w:szCs w:val="22"/>
                <w:lang w:val="en-US"/>
              </w:rPr>
            </w:rPrChange>
          </w:rPr>
          <w:t>,</w:t>
        </w:r>
      </w:ins>
      <w:del w:id="170" w:author="Natacha Kremer" w:date="2021-01-27T15:17:00Z">
        <w:r w:rsidR="00412BF8" w:rsidRPr="00F17E12" w:rsidDel="000A1BB7">
          <w:rPr>
            <w:rFonts w:asciiTheme="minorHAnsi" w:hAnsiTheme="minorHAnsi" w:cstheme="minorHAnsi"/>
            <w:sz w:val="22"/>
            <w:szCs w:val="22"/>
            <w:lang w:val="en-US"/>
            <w:rPrChange w:id="171" w:author="Natacha Kremer" w:date="2021-03-16T19:09:00Z">
              <w:rPr>
                <w:rFonts w:asciiTheme="minorHAnsi" w:hAnsiTheme="minorHAnsi" w:cstheme="minorHAnsi"/>
                <w:sz w:val="22"/>
                <w:szCs w:val="22"/>
                <w:lang w:val="en-US"/>
              </w:rPr>
            </w:rPrChange>
          </w:rPr>
          <w:delText>.</w:delText>
        </w:r>
      </w:del>
      <w:r w:rsidR="00347747" w:rsidRPr="00F17E12">
        <w:rPr>
          <w:rFonts w:asciiTheme="minorHAnsi" w:hAnsiTheme="minorHAnsi" w:cstheme="minorHAnsi"/>
          <w:sz w:val="22"/>
          <w:szCs w:val="22"/>
          <w:lang w:val="en-US"/>
          <w:rPrChange w:id="172" w:author="Natacha Kremer" w:date="2021-03-16T19:09:00Z">
            <w:rPr>
              <w:rFonts w:asciiTheme="minorHAnsi" w:hAnsiTheme="minorHAnsi" w:cstheme="minorHAnsi"/>
              <w:sz w:val="22"/>
              <w:szCs w:val="22"/>
              <w:lang w:val="en-US"/>
            </w:rPr>
          </w:rPrChange>
        </w:rPr>
        <w:t xml:space="preserve"> </w:t>
      </w:r>
      <w:ins w:id="173" w:author="Natacha Kremer" w:date="2021-01-27T15:17:00Z">
        <w:r w:rsidR="000A1BB7" w:rsidRPr="00F17E12">
          <w:rPr>
            <w:rFonts w:asciiTheme="minorHAnsi" w:hAnsiTheme="minorHAnsi" w:cstheme="minorHAnsi"/>
            <w:sz w:val="22"/>
            <w:szCs w:val="22"/>
            <w:lang w:val="en-US"/>
            <w:rPrChange w:id="174" w:author="Natacha Kremer" w:date="2021-03-16T19:09:00Z">
              <w:rPr>
                <w:rFonts w:asciiTheme="minorHAnsi" w:hAnsiTheme="minorHAnsi" w:cstheme="minorHAnsi"/>
                <w:sz w:val="22"/>
                <w:szCs w:val="22"/>
                <w:lang w:val="en-US"/>
              </w:rPr>
            </w:rPrChange>
          </w:rPr>
          <w:t>and</w:t>
        </w:r>
      </w:ins>
      <w:del w:id="175" w:author="Natacha Kremer" w:date="2021-01-27T15:17:00Z">
        <w:r w:rsidR="00412BF8" w:rsidRPr="00F17E12" w:rsidDel="000A1BB7">
          <w:rPr>
            <w:rFonts w:asciiTheme="minorHAnsi" w:hAnsiTheme="minorHAnsi" w:cstheme="minorHAnsi"/>
            <w:sz w:val="22"/>
            <w:szCs w:val="22"/>
            <w:lang w:val="en-US"/>
            <w:rPrChange w:id="176" w:author="Natacha Kremer" w:date="2021-03-16T19:09:00Z">
              <w:rPr>
                <w:rFonts w:asciiTheme="minorHAnsi" w:hAnsiTheme="minorHAnsi" w:cstheme="minorHAnsi"/>
                <w:sz w:val="22"/>
                <w:szCs w:val="22"/>
                <w:lang w:val="en-US"/>
              </w:rPr>
            </w:rPrChange>
          </w:rPr>
          <w:delText>W</w:delText>
        </w:r>
        <w:r w:rsidR="00347747" w:rsidRPr="00F17E12" w:rsidDel="000A1BB7">
          <w:rPr>
            <w:rFonts w:asciiTheme="minorHAnsi" w:hAnsiTheme="minorHAnsi" w:cstheme="minorHAnsi"/>
            <w:sz w:val="22"/>
            <w:szCs w:val="22"/>
            <w:lang w:val="en-US"/>
            <w:rPrChange w:id="177" w:author="Natacha Kremer" w:date="2021-03-16T19:09:00Z">
              <w:rPr>
                <w:rFonts w:asciiTheme="minorHAnsi" w:hAnsiTheme="minorHAnsi" w:cstheme="minorHAnsi"/>
                <w:sz w:val="22"/>
                <w:szCs w:val="22"/>
                <w:lang w:val="en-US"/>
              </w:rPr>
            </w:rPrChange>
          </w:rPr>
          <w:delText>e</w:delText>
        </w:r>
      </w:del>
      <w:r w:rsidR="00347747" w:rsidRPr="00F17E12">
        <w:rPr>
          <w:rFonts w:asciiTheme="minorHAnsi" w:hAnsiTheme="minorHAnsi" w:cstheme="minorHAnsi"/>
          <w:sz w:val="22"/>
          <w:szCs w:val="22"/>
          <w:lang w:val="en-US"/>
          <w:rPrChange w:id="178" w:author="Natacha Kremer" w:date="2021-03-16T19:09:00Z">
            <w:rPr>
              <w:rFonts w:asciiTheme="minorHAnsi" w:hAnsiTheme="minorHAnsi" w:cstheme="minorHAnsi"/>
              <w:sz w:val="22"/>
              <w:szCs w:val="22"/>
              <w:lang w:val="en-US"/>
            </w:rPr>
          </w:rPrChange>
        </w:rPr>
        <w:t xml:space="preserve"> found </w:t>
      </w:r>
      <w:r w:rsidR="00223F4A" w:rsidRPr="00F17E12">
        <w:rPr>
          <w:rFonts w:asciiTheme="minorHAnsi" w:hAnsiTheme="minorHAnsi" w:cstheme="minorHAnsi"/>
          <w:sz w:val="22"/>
          <w:szCs w:val="22"/>
          <w:lang w:val="en-US"/>
          <w:rPrChange w:id="179" w:author="Natacha Kremer" w:date="2021-03-16T19:09:00Z">
            <w:rPr>
              <w:rFonts w:asciiTheme="minorHAnsi" w:hAnsiTheme="minorHAnsi" w:cstheme="minorHAnsi"/>
              <w:sz w:val="22"/>
              <w:szCs w:val="22"/>
              <w:lang w:val="en-US"/>
            </w:rPr>
          </w:rPrChange>
        </w:rPr>
        <w:t xml:space="preserve">different </w:t>
      </w:r>
      <w:r w:rsidR="00347747" w:rsidRPr="00F17E12">
        <w:rPr>
          <w:rFonts w:asciiTheme="minorHAnsi" w:hAnsiTheme="minorHAnsi" w:cstheme="minorHAnsi"/>
          <w:sz w:val="22"/>
          <w:szCs w:val="22"/>
          <w:lang w:val="en-US"/>
          <w:rPrChange w:id="180" w:author="Natacha Kremer" w:date="2021-03-16T19:09:00Z">
            <w:rPr>
              <w:rFonts w:asciiTheme="minorHAnsi" w:hAnsiTheme="minorHAnsi" w:cstheme="minorHAnsi"/>
              <w:sz w:val="22"/>
              <w:szCs w:val="22"/>
              <w:lang w:val="en-US"/>
            </w:rPr>
          </w:rPrChange>
        </w:rPr>
        <w:t xml:space="preserve">density levels </w:t>
      </w:r>
      <w:r w:rsidR="00223F4A" w:rsidRPr="00F17E12">
        <w:rPr>
          <w:rFonts w:asciiTheme="minorHAnsi" w:hAnsiTheme="minorHAnsi" w:cstheme="minorHAnsi"/>
          <w:sz w:val="22"/>
          <w:szCs w:val="22"/>
          <w:lang w:val="en-US"/>
          <w:rPrChange w:id="181" w:author="Natacha Kremer" w:date="2021-03-16T19:09:00Z">
            <w:rPr>
              <w:rFonts w:asciiTheme="minorHAnsi" w:hAnsiTheme="minorHAnsi" w:cstheme="minorHAnsi"/>
              <w:sz w:val="22"/>
              <w:szCs w:val="22"/>
              <w:lang w:val="en-US"/>
            </w:rPr>
          </w:rPrChange>
        </w:rPr>
        <w:t xml:space="preserve">and </w:t>
      </w:r>
      <w:r w:rsidR="001850FD" w:rsidRPr="00F17E12">
        <w:rPr>
          <w:rFonts w:asciiTheme="minorHAnsi" w:hAnsiTheme="minorHAnsi" w:cstheme="minorHAnsi"/>
          <w:sz w:val="22"/>
          <w:szCs w:val="22"/>
          <w:lang w:val="en-US"/>
          <w:rPrChange w:id="182" w:author="Natacha Kremer" w:date="2021-03-16T19:09:00Z">
            <w:rPr>
              <w:rFonts w:asciiTheme="minorHAnsi" w:hAnsiTheme="minorHAnsi" w:cstheme="minorHAnsi"/>
              <w:sz w:val="22"/>
              <w:szCs w:val="22"/>
              <w:lang w:val="en-US"/>
            </w:rPr>
          </w:rPrChange>
        </w:rPr>
        <w:t>Octomom</w:t>
      </w:r>
      <w:r w:rsidR="00223F4A" w:rsidRPr="00F17E12">
        <w:rPr>
          <w:rFonts w:asciiTheme="minorHAnsi" w:hAnsiTheme="minorHAnsi" w:cstheme="minorHAnsi"/>
          <w:sz w:val="22"/>
          <w:szCs w:val="22"/>
          <w:lang w:val="en-US"/>
          <w:rPrChange w:id="183" w:author="Natacha Kremer" w:date="2021-03-16T19:09:00Z">
            <w:rPr>
              <w:rFonts w:asciiTheme="minorHAnsi" w:hAnsiTheme="minorHAnsi" w:cstheme="minorHAnsi"/>
              <w:sz w:val="22"/>
              <w:szCs w:val="22"/>
              <w:lang w:val="en-US"/>
            </w:rPr>
          </w:rPrChange>
        </w:rPr>
        <w:t xml:space="preserve"> copy numbers </w:t>
      </w:r>
      <w:r w:rsidR="00347747" w:rsidRPr="00F17E12">
        <w:rPr>
          <w:rFonts w:asciiTheme="minorHAnsi" w:hAnsiTheme="minorHAnsi" w:cstheme="minorHAnsi"/>
          <w:sz w:val="22"/>
          <w:szCs w:val="22"/>
          <w:lang w:val="en-US"/>
          <w:rPrChange w:id="184" w:author="Natacha Kremer" w:date="2021-03-16T19:09:00Z">
            <w:rPr>
              <w:rFonts w:asciiTheme="minorHAnsi" w:hAnsiTheme="minorHAnsi" w:cstheme="minorHAnsi"/>
              <w:sz w:val="22"/>
              <w:szCs w:val="22"/>
              <w:lang w:val="en-US"/>
            </w:rPr>
          </w:rPrChange>
        </w:rPr>
        <w:t>in each host lineage</w:t>
      </w:r>
      <w:ins w:id="185" w:author="Natacha Kremer" w:date="2021-01-27T15:17:00Z">
        <w:r w:rsidR="000A1BB7" w:rsidRPr="00F17E12">
          <w:rPr>
            <w:rFonts w:asciiTheme="minorHAnsi" w:hAnsiTheme="minorHAnsi" w:cstheme="minorHAnsi"/>
            <w:sz w:val="22"/>
            <w:szCs w:val="22"/>
            <w:lang w:val="en-US"/>
            <w:rPrChange w:id="186" w:author="Natacha Kremer" w:date="2021-03-16T19:09:00Z">
              <w:rPr>
                <w:rFonts w:asciiTheme="minorHAnsi" w:hAnsiTheme="minorHAnsi" w:cstheme="minorHAnsi"/>
                <w:sz w:val="22"/>
                <w:szCs w:val="22"/>
                <w:lang w:val="en-US"/>
              </w:rPr>
            </w:rPrChange>
          </w:rPr>
          <w:t>. To determine whether</w:t>
        </w:r>
      </w:ins>
      <w:ins w:id="187" w:author="Natacha Kremer" w:date="2021-01-27T15:19:00Z">
        <w:r w:rsidR="000A1BB7" w:rsidRPr="00F17E12">
          <w:rPr>
            <w:rFonts w:asciiTheme="minorHAnsi" w:hAnsiTheme="minorHAnsi" w:cstheme="minorHAnsi"/>
            <w:sz w:val="22"/>
            <w:szCs w:val="22"/>
            <w:lang w:val="en-US"/>
            <w:rPrChange w:id="188" w:author="Natacha Kremer" w:date="2021-03-16T19:09:00Z">
              <w:rPr>
                <w:rFonts w:asciiTheme="minorHAnsi" w:hAnsiTheme="minorHAnsi" w:cstheme="minorHAnsi"/>
                <w:sz w:val="22"/>
                <w:szCs w:val="22"/>
                <w:lang w:val="en-US"/>
              </w:rPr>
            </w:rPrChange>
          </w:rPr>
          <w:t xml:space="preserve"> such</w:t>
        </w:r>
      </w:ins>
      <w:ins w:id="189" w:author="Natacha Kremer" w:date="2021-01-27T15:17:00Z">
        <w:r w:rsidR="000A1BB7" w:rsidRPr="00F17E12">
          <w:rPr>
            <w:rFonts w:asciiTheme="minorHAnsi" w:hAnsiTheme="minorHAnsi" w:cstheme="minorHAnsi"/>
            <w:sz w:val="22"/>
            <w:szCs w:val="22"/>
            <w:lang w:val="en-US"/>
            <w:rPrChange w:id="190" w:author="Natacha Kremer" w:date="2021-03-16T19:09:00Z">
              <w:rPr>
                <w:rFonts w:asciiTheme="minorHAnsi" w:hAnsiTheme="minorHAnsi" w:cstheme="minorHAnsi"/>
                <w:sz w:val="22"/>
                <w:szCs w:val="22"/>
                <w:lang w:val="en-US"/>
              </w:rPr>
            </w:rPrChange>
          </w:rPr>
          <w:t xml:space="preserve"> </w:t>
        </w:r>
      </w:ins>
      <w:ins w:id="191" w:author="Natacha Kremer" w:date="2021-01-27T15:19:00Z">
        <w:r w:rsidR="000A1BB7" w:rsidRPr="00F17E12">
          <w:rPr>
            <w:rFonts w:asciiTheme="minorHAnsi" w:hAnsiTheme="minorHAnsi" w:cstheme="minorHAnsi"/>
            <w:sz w:val="22"/>
            <w:szCs w:val="22"/>
            <w:lang w:val="en-US"/>
            <w:rPrChange w:id="192" w:author="Natacha Kremer" w:date="2021-03-16T19:09:00Z">
              <w:rPr>
                <w:rFonts w:asciiTheme="minorHAnsi" w:hAnsiTheme="minorHAnsi" w:cstheme="minorHAnsi"/>
                <w:sz w:val="22"/>
                <w:szCs w:val="22"/>
                <w:lang w:val="en-US"/>
              </w:rPr>
            </w:rPrChange>
          </w:rPr>
          <w:t>variations</w:t>
        </w:r>
      </w:ins>
      <w:ins w:id="193" w:author="Natacha Kremer" w:date="2021-01-27T15:18:00Z">
        <w:r w:rsidR="000A1BB7" w:rsidRPr="00F17E12">
          <w:rPr>
            <w:rFonts w:asciiTheme="minorHAnsi" w:hAnsiTheme="minorHAnsi" w:cstheme="minorHAnsi"/>
            <w:sz w:val="22"/>
            <w:szCs w:val="22"/>
            <w:lang w:val="en-US"/>
            <w:rPrChange w:id="194" w:author="Natacha Kremer" w:date="2021-03-16T19:09:00Z">
              <w:rPr>
                <w:rFonts w:asciiTheme="minorHAnsi" w:hAnsiTheme="minorHAnsi" w:cstheme="minorHAnsi"/>
                <w:sz w:val="22"/>
                <w:szCs w:val="22"/>
                <w:lang w:val="en-US"/>
              </w:rPr>
            </w:rPrChange>
          </w:rPr>
          <w:t xml:space="preserve"> reflect </w:t>
        </w:r>
      </w:ins>
      <w:del w:id="195" w:author="Natacha Kremer" w:date="2021-01-27T15:18:00Z">
        <w:r w:rsidR="00B57C57" w:rsidRPr="00F17E12" w:rsidDel="000A1BB7">
          <w:rPr>
            <w:rFonts w:asciiTheme="minorHAnsi" w:hAnsiTheme="minorHAnsi" w:cstheme="minorHAnsi"/>
            <w:sz w:val="22"/>
            <w:szCs w:val="22"/>
            <w:lang w:val="en-US"/>
            <w:rPrChange w:id="196" w:author="Natacha Kremer" w:date="2021-03-16T19:09:00Z">
              <w:rPr>
                <w:rFonts w:asciiTheme="minorHAnsi" w:hAnsiTheme="minorHAnsi" w:cstheme="minorHAnsi"/>
                <w:sz w:val="22"/>
                <w:szCs w:val="22"/>
                <w:lang w:val="en-US"/>
              </w:rPr>
            </w:rPrChange>
          </w:rPr>
          <w:delText>, suggesting</w:delText>
        </w:r>
        <w:r w:rsidR="008C47EF" w:rsidRPr="00F17E12" w:rsidDel="000A1BB7">
          <w:rPr>
            <w:rFonts w:asciiTheme="minorHAnsi" w:hAnsiTheme="minorHAnsi" w:cstheme="minorHAnsi"/>
            <w:sz w:val="22"/>
            <w:szCs w:val="22"/>
            <w:lang w:val="en-US"/>
            <w:rPrChange w:id="197" w:author="Natacha Kremer" w:date="2021-03-16T19:09:00Z">
              <w:rPr>
                <w:rFonts w:asciiTheme="minorHAnsi" w:hAnsiTheme="minorHAnsi" w:cstheme="minorHAnsi"/>
                <w:sz w:val="22"/>
                <w:szCs w:val="22"/>
                <w:lang w:val="en-US"/>
              </w:rPr>
            </w:rPrChange>
          </w:rPr>
          <w:delText xml:space="preserve"> </w:delText>
        </w:r>
      </w:del>
      <w:r w:rsidR="008C47EF" w:rsidRPr="00F17E12">
        <w:rPr>
          <w:rFonts w:asciiTheme="minorHAnsi" w:hAnsiTheme="minorHAnsi" w:cstheme="minorHAnsi"/>
          <w:sz w:val="22"/>
          <w:szCs w:val="22"/>
          <w:lang w:val="en-US"/>
          <w:rPrChange w:id="198" w:author="Natacha Kremer" w:date="2021-03-16T19:09:00Z">
            <w:rPr>
              <w:rFonts w:asciiTheme="minorHAnsi" w:hAnsiTheme="minorHAnsi" w:cstheme="minorHAnsi"/>
              <w:sz w:val="22"/>
              <w:szCs w:val="22"/>
              <w:lang w:val="en-US"/>
            </w:rPr>
          </w:rPrChange>
        </w:rPr>
        <w:t>a</w:t>
      </w:r>
      <w:r w:rsidR="00B57C57" w:rsidRPr="00F17E12">
        <w:rPr>
          <w:rFonts w:asciiTheme="minorHAnsi" w:hAnsiTheme="minorHAnsi" w:cstheme="minorHAnsi"/>
          <w:sz w:val="22"/>
          <w:szCs w:val="22"/>
          <w:lang w:val="en-US"/>
          <w:rPrChange w:id="199" w:author="Natacha Kremer" w:date="2021-03-16T19:09:00Z">
            <w:rPr>
              <w:rFonts w:asciiTheme="minorHAnsi" w:hAnsiTheme="minorHAnsi" w:cstheme="minorHAnsi"/>
              <w:sz w:val="22"/>
              <w:szCs w:val="22"/>
              <w:lang w:val="en-US"/>
            </w:rPr>
          </w:rPrChange>
        </w:rPr>
        <w:t xml:space="preserve"> </w:t>
      </w:r>
      <w:ins w:id="200" w:author="Natacha Kremer" w:date="2021-01-27T09:30:00Z">
        <w:r w:rsidR="00D265BE" w:rsidRPr="00F17E12">
          <w:rPr>
            <w:rFonts w:asciiTheme="minorHAnsi" w:hAnsiTheme="minorHAnsi" w:cstheme="minorHAnsi"/>
            <w:sz w:val="22"/>
            <w:szCs w:val="22"/>
            <w:lang w:val="en-US"/>
            <w:rPrChange w:id="201" w:author="Natacha Kremer" w:date="2021-03-16T19:09:00Z">
              <w:rPr>
                <w:rFonts w:asciiTheme="minorHAnsi" w:hAnsiTheme="minorHAnsi" w:cstheme="minorHAnsi"/>
                <w:sz w:val="22"/>
                <w:szCs w:val="22"/>
                <w:lang w:val="en-US"/>
              </w:rPr>
            </w:rPrChange>
          </w:rPr>
          <w:t xml:space="preserve">host </w:t>
        </w:r>
      </w:ins>
      <w:del w:id="202" w:author="Natacha Kremer" w:date="2021-01-27T09:29:00Z">
        <w:r w:rsidR="00B57C57" w:rsidRPr="00F17E12" w:rsidDel="00D265BE">
          <w:rPr>
            <w:rFonts w:asciiTheme="minorHAnsi" w:hAnsiTheme="minorHAnsi" w:cstheme="minorHAnsi"/>
            <w:sz w:val="22"/>
            <w:szCs w:val="22"/>
            <w:lang w:val="en-US"/>
            <w:rPrChange w:id="203" w:author="Natacha Kremer" w:date="2021-03-16T19:09:00Z">
              <w:rPr>
                <w:rFonts w:asciiTheme="minorHAnsi" w:hAnsiTheme="minorHAnsi" w:cstheme="minorHAnsi"/>
                <w:sz w:val="22"/>
                <w:szCs w:val="22"/>
                <w:lang w:val="en-US"/>
              </w:rPr>
            </w:rPrChange>
          </w:rPr>
          <w:delText>host influence</w:delText>
        </w:r>
      </w:del>
      <w:ins w:id="204" w:author="Natacha Kremer" w:date="2021-01-27T09:29:00Z">
        <w:r w:rsidR="00D265BE" w:rsidRPr="00F17E12">
          <w:rPr>
            <w:rFonts w:asciiTheme="minorHAnsi" w:hAnsiTheme="minorHAnsi" w:cstheme="minorHAnsi"/>
            <w:sz w:val="22"/>
            <w:szCs w:val="22"/>
            <w:lang w:val="en-US"/>
            <w:rPrChange w:id="205" w:author="Natacha Kremer" w:date="2021-03-16T19:09:00Z">
              <w:rPr>
                <w:rFonts w:asciiTheme="minorHAnsi" w:hAnsiTheme="minorHAnsi" w:cstheme="minorHAnsi"/>
                <w:sz w:val="22"/>
                <w:szCs w:val="22"/>
                <w:lang w:val="en-US"/>
              </w:rPr>
            </w:rPrChange>
          </w:rPr>
          <w:t>genetic determinism</w:t>
        </w:r>
      </w:ins>
      <w:r w:rsidR="00347747" w:rsidRPr="00F17E12">
        <w:rPr>
          <w:rFonts w:asciiTheme="minorHAnsi" w:hAnsiTheme="minorHAnsi" w:cstheme="minorHAnsi"/>
          <w:sz w:val="22"/>
          <w:szCs w:val="22"/>
          <w:lang w:val="en-US"/>
          <w:rPrChange w:id="206" w:author="Natacha Kremer" w:date="2021-03-16T19:09:00Z">
            <w:rPr>
              <w:rFonts w:asciiTheme="minorHAnsi" w:hAnsiTheme="minorHAnsi" w:cstheme="minorHAnsi"/>
              <w:sz w:val="22"/>
              <w:szCs w:val="22"/>
              <w:lang w:val="en-US"/>
            </w:rPr>
          </w:rPrChange>
        </w:rPr>
        <w:t xml:space="preserve"> on density regulation through </w:t>
      </w:r>
      <w:r w:rsidR="001850FD" w:rsidRPr="00F17E12">
        <w:rPr>
          <w:rFonts w:asciiTheme="minorHAnsi" w:hAnsiTheme="minorHAnsi" w:cstheme="minorHAnsi"/>
          <w:sz w:val="22"/>
          <w:szCs w:val="22"/>
          <w:lang w:val="en-US"/>
          <w:rPrChange w:id="207" w:author="Natacha Kremer" w:date="2021-03-16T19:09:00Z">
            <w:rPr>
              <w:rFonts w:asciiTheme="minorHAnsi" w:hAnsiTheme="minorHAnsi" w:cstheme="minorHAnsi"/>
              <w:sz w:val="22"/>
              <w:szCs w:val="22"/>
              <w:lang w:val="en-US"/>
            </w:rPr>
          </w:rPrChange>
        </w:rPr>
        <w:t>Octomom</w:t>
      </w:r>
      <w:r w:rsidR="00347747" w:rsidRPr="00F17E12">
        <w:rPr>
          <w:rFonts w:asciiTheme="minorHAnsi" w:hAnsiTheme="minorHAnsi" w:cstheme="minorHAnsi"/>
          <w:sz w:val="22"/>
          <w:szCs w:val="22"/>
          <w:lang w:val="en-US"/>
          <w:rPrChange w:id="208" w:author="Natacha Kremer" w:date="2021-03-16T19:09:00Z">
            <w:rPr>
              <w:rFonts w:asciiTheme="minorHAnsi" w:hAnsiTheme="minorHAnsi" w:cstheme="minorHAnsi"/>
              <w:sz w:val="22"/>
              <w:szCs w:val="22"/>
              <w:lang w:val="en-US"/>
            </w:rPr>
          </w:rPrChange>
        </w:rPr>
        <w:t xml:space="preserve"> copy number</w:t>
      </w:r>
      <w:r w:rsidR="008C47EF" w:rsidRPr="00F17E12">
        <w:rPr>
          <w:rFonts w:asciiTheme="minorHAnsi" w:hAnsiTheme="minorHAnsi" w:cstheme="minorHAnsi"/>
          <w:sz w:val="22"/>
          <w:szCs w:val="22"/>
          <w:lang w:val="en-US"/>
          <w:rPrChange w:id="209" w:author="Natacha Kremer" w:date="2021-03-16T19:09:00Z">
            <w:rPr>
              <w:rFonts w:asciiTheme="minorHAnsi" w:hAnsiTheme="minorHAnsi" w:cstheme="minorHAnsi"/>
              <w:sz w:val="22"/>
              <w:szCs w:val="22"/>
              <w:lang w:val="en-US"/>
            </w:rPr>
          </w:rPrChange>
        </w:rPr>
        <w:t xml:space="preserve"> selection</w:t>
      </w:r>
      <w:del w:id="210" w:author="Natacha Kremer" w:date="2021-01-27T15:18:00Z">
        <w:r w:rsidR="00B57C57" w:rsidRPr="00F17E12" w:rsidDel="000A1BB7">
          <w:rPr>
            <w:rFonts w:asciiTheme="minorHAnsi" w:hAnsiTheme="minorHAnsi" w:cstheme="minorHAnsi"/>
            <w:sz w:val="22"/>
            <w:szCs w:val="22"/>
            <w:lang w:val="en-US"/>
            <w:rPrChange w:id="211" w:author="Natacha Kremer" w:date="2021-03-16T19:09:00Z">
              <w:rPr>
                <w:rFonts w:asciiTheme="minorHAnsi" w:hAnsiTheme="minorHAnsi" w:cstheme="minorHAnsi"/>
                <w:sz w:val="22"/>
                <w:szCs w:val="22"/>
                <w:lang w:val="en-US"/>
              </w:rPr>
            </w:rPrChange>
          </w:rPr>
          <w:delText>. To confirm this</w:delText>
        </w:r>
        <w:r w:rsidR="00412BF8" w:rsidRPr="00F17E12" w:rsidDel="000A1BB7">
          <w:rPr>
            <w:rFonts w:asciiTheme="minorHAnsi" w:hAnsiTheme="minorHAnsi" w:cstheme="minorHAnsi"/>
            <w:sz w:val="22"/>
            <w:szCs w:val="22"/>
            <w:lang w:val="en-US"/>
            <w:rPrChange w:id="212" w:author="Natacha Kremer" w:date="2021-03-16T19:09:00Z">
              <w:rPr>
                <w:rFonts w:asciiTheme="minorHAnsi" w:hAnsiTheme="minorHAnsi" w:cstheme="minorHAnsi"/>
                <w:sz w:val="22"/>
                <w:szCs w:val="22"/>
                <w:lang w:val="en-US"/>
              </w:rPr>
            </w:rPrChange>
          </w:rPr>
          <w:delText xml:space="preserve"> hypothesis</w:delText>
        </w:r>
      </w:del>
      <w:r w:rsidR="00B57C57" w:rsidRPr="00F17E12">
        <w:rPr>
          <w:rFonts w:asciiTheme="minorHAnsi" w:hAnsiTheme="minorHAnsi" w:cstheme="minorHAnsi"/>
          <w:sz w:val="22"/>
          <w:szCs w:val="22"/>
          <w:lang w:val="en-US"/>
          <w:rPrChange w:id="213" w:author="Natacha Kremer" w:date="2021-03-16T19:09:00Z">
            <w:rPr>
              <w:rFonts w:asciiTheme="minorHAnsi" w:hAnsiTheme="minorHAnsi" w:cstheme="minorHAnsi"/>
              <w:sz w:val="22"/>
              <w:szCs w:val="22"/>
              <w:lang w:val="en-US"/>
            </w:rPr>
          </w:rPrChange>
        </w:rPr>
        <w:t>,</w:t>
      </w:r>
      <w:r w:rsidR="00347747" w:rsidRPr="00F17E12">
        <w:rPr>
          <w:rFonts w:asciiTheme="minorHAnsi" w:hAnsiTheme="minorHAnsi" w:cstheme="minorHAnsi"/>
          <w:sz w:val="22"/>
          <w:szCs w:val="22"/>
          <w:lang w:val="en-US"/>
          <w:rPrChange w:id="214" w:author="Natacha Kremer" w:date="2021-03-16T19:09:00Z">
            <w:rPr>
              <w:rFonts w:asciiTheme="minorHAnsi" w:hAnsiTheme="minorHAnsi" w:cstheme="minorHAnsi"/>
              <w:sz w:val="22"/>
              <w:szCs w:val="22"/>
              <w:lang w:val="en-US"/>
            </w:rPr>
          </w:rPrChange>
        </w:rPr>
        <w:t xml:space="preserve"> we </w:t>
      </w:r>
      <w:ins w:id="215" w:author="Natacha Kremer" w:date="2021-01-27T15:18:00Z">
        <w:r w:rsidR="000A1BB7" w:rsidRPr="00F17E12">
          <w:rPr>
            <w:rFonts w:asciiTheme="minorHAnsi" w:hAnsiTheme="minorHAnsi" w:cstheme="minorHAnsi"/>
            <w:sz w:val="22"/>
            <w:szCs w:val="22"/>
            <w:lang w:val="en-US"/>
            <w:rPrChange w:id="216" w:author="Natacha Kremer" w:date="2021-03-16T19:09:00Z">
              <w:rPr>
                <w:rFonts w:asciiTheme="minorHAnsi" w:hAnsiTheme="minorHAnsi" w:cstheme="minorHAnsi"/>
                <w:sz w:val="22"/>
                <w:szCs w:val="22"/>
                <w:lang w:val="en-US"/>
              </w:rPr>
            </w:rPrChange>
          </w:rPr>
          <w:t>replicated the introgr</w:t>
        </w:r>
      </w:ins>
      <w:ins w:id="217" w:author="Natacha Kremer" w:date="2021-01-27T15:19:00Z">
        <w:r w:rsidR="000A1BB7" w:rsidRPr="00F17E12">
          <w:rPr>
            <w:rFonts w:asciiTheme="minorHAnsi" w:hAnsiTheme="minorHAnsi" w:cstheme="minorHAnsi"/>
            <w:sz w:val="22"/>
            <w:szCs w:val="22"/>
            <w:lang w:val="en-US"/>
            <w:rPrChange w:id="218" w:author="Natacha Kremer" w:date="2021-03-16T19:09:00Z">
              <w:rPr>
                <w:rFonts w:asciiTheme="minorHAnsi" w:hAnsiTheme="minorHAnsi" w:cstheme="minorHAnsi"/>
                <w:sz w:val="22"/>
                <w:szCs w:val="22"/>
                <w:lang w:val="en-US"/>
              </w:rPr>
            </w:rPrChange>
          </w:rPr>
          <w:t xml:space="preserve">essions and </w:t>
        </w:r>
      </w:ins>
      <w:r w:rsidR="00347747" w:rsidRPr="00F17E12">
        <w:rPr>
          <w:rFonts w:asciiTheme="minorHAnsi" w:hAnsiTheme="minorHAnsi" w:cstheme="minorHAnsi"/>
          <w:sz w:val="22"/>
          <w:szCs w:val="22"/>
          <w:lang w:val="en-US"/>
          <w:rPrChange w:id="219" w:author="Natacha Kremer" w:date="2021-03-16T19:09:00Z">
            <w:rPr>
              <w:rFonts w:asciiTheme="minorHAnsi" w:hAnsiTheme="minorHAnsi" w:cstheme="minorHAnsi"/>
              <w:sz w:val="22"/>
              <w:szCs w:val="22"/>
              <w:lang w:val="en-US"/>
            </w:rPr>
          </w:rPrChange>
        </w:rPr>
        <w:t xml:space="preserve">performed </w:t>
      </w:r>
      <w:del w:id="220" w:author="Natacha Kremer" w:date="2021-01-27T15:19:00Z">
        <w:r w:rsidR="00347747" w:rsidRPr="00F17E12" w:rsidDel="000A1BB7">
          <w:rPr>
            <w:rFonts w:asciiTheme="minorHAnsi" w:hAnsiTheme="minorHAnsi" w:cstheme="minorHAnsi"/>
            <w:sz w:val="22"/>
            <w:szCs w:val="22"/>
            <w:lang w:val="en-US"/>
            <w:rPrChange w:id="221" w:author="Natacha Kremer" w:date="2021-03-16T19:09:00Z">
              <w:rPr>
                <w:rFonts w:asciiTheme="minorHAnsi" w:hAnsiTheme="minorHAnsi" w:cstheme="minorHAnsi"/>
                <w:sz w:val="22"/>
                <w:szCs w:val="22"/>
                <w:lang w:val="en-US"/>
              </w:rPr>
            </w:rPrChange>
          </w:rPr>
          <w:delText xml:space="preserve">new </w:delText>
        </w:r>
        <w:r w:rsidR="00412BF8" w:rsidRPr="00F17E12" w:rsidDel="000A1BB7">
          <w:rPr>
            <w:rFonts w:asciiTheme="minorHAnsi" w:hAnsiTheme="minorHAnsi" w:cstheme="minorHAnsi"/>
            <w:sz w:val="22"/>
            <w:szCs w:val="22"/>
            <w:lang w:val="en-US"/>
            <w:rPrChange w:id="222" w:author="Natacha Kremer" w:date="2021-03-16T19:09:00Z">
              <w:rPr>
                <w:rFonts w:asciiTheme="minorHAnsi" w:hAnsiTheme="minorHAnsi" w:cstheme="minorHAnsi"/>
                <w:sz w:val="22"/>
                <w:szCs w:val="22"/>
                <w:lang w:val="en-US"/>
              </w:rPr>
            </w:rPrChange>
          </w:rPr>
          <w:delText xml:space="preserve">replicated </w:delText>
        </w:r>
        <w:r w:rsidR="00347747" w:rsidRPr="00F17E12" w:rsidDel="000A1BB7">
          <w:rPr>
            <w:rFonts w:asciiTheme="minorHAnsi" w:hAnsiTheme="minorHAnsi" w:cstheme="minorHAnsi"/>
            <w:sz w:val="22"/>
            <w:szCs w:val="22"/>
            <w:lang w:val="en-US"/>
            <w:rPrChange w:id="223" w:author="Natacha Kremer" w:date="2021-03-16T19:09:00Z">
              <w:rPr>
                <w:rFonts w:asciiTheme="minorHAnsi" w:hAnsiTheme="minorHAnsi" w:cstheme="minorHAnsi"/>
                <w:sz w:val="22"/>
                <w:szCs w:val="22"/>
                <w:lang w:val="en-US"/>
              </w:rPr>
            </w:rPrChange>
          </w:rPr>
          <w:delText>introgression</w:delText>
        </w:r>
        <w:r w:rsidR="00306FFE" w:rsidRPr="00F17E12" w:rsidDel="000A1BB7">
          <w:rPr>
            <w:rFonts w:asciiTheme="minorHAnsi" w:hAnsiTheme="minorHAnsi" w:cstheme="minorHAnsi"/>
            <w:sz w:val="22"/>
            <w:szCs w:val="22"/>
            <w:lang w:val="en-US"/>
            <w:rPrChange w:id="224" w:author="Natacha Kremer" w:date="2021-03-16T19:09:00Z">
              <w:rPr>
                <w:rFonts w:asciiTheme="minorHAnsi" w:hAnsiTheme="minorHAnsi" w:cstheme="minorHAnsi"/>
                <w:sz w:val="22"/>
                <w:szCs w:val="22"/>
                <w:lang w:val="en-US"/>
              </w:rPr>
            </w:rPrChange>
          </w:rPr>
          <w:delText>s</w:delText>
        </w:r>
        <w:r w:rsidR="00347747" w:rsidRPr="00F17E12" w:rsidDel="000A1BB7">
          <w:rPr>
            <w:rFonts w:asciiTheme="minorHAnsi" w:hAnsiTheme="minorHAnsi" w:cstheme="minorHAnsi"/>
            <w:sz w:val="22"/>
            <w:szCs w:val="22"/>
            <w:lang w:val="en-US"/>
            <w:rPrChange w:id="225" w:author="Natacha Kremer" w:date="2021-03-16T19:09:00Z">
              <w:rPr>
                <w:rFonts w:asciiTheme="minorHAnsi" w:hAnsiTheme="minorHAnsi" w:cstheme="minorHAnsi"/>
                <w:sz w:val="22"/>
                <w:szCs w:val="22"/>
                <w:lang w:val="en-US"/>
              </w:rPr>
            </w:rPrChange>
          </w:rPr>
          <w:delText xml:space="preserve"> </w:delText>
        </w:r>
      </w:del>
      <w:ins w:id="226" w:author="Natacha Kremer" w:date="2021-01-27T10:16:00Z">
        <w:r w:rsidR="00D265BE" w:rsidRPr="00F17E12">
          <w:rPr>
            <w:rFonts w:asciiTheme="minorHAnsi" w:hAnsiTheme="minorHAnsi" w:cstheme="minorHAnsi"/>
            <w:sz w:val="22"/>
            <w:szCs w:val="22"/>
            <w:lang w:val="en-US"/>
            <w:rPrChange w:id="227" w:author="Natacha Kremer" w:date="2021-03-16T19:09:00Z">
              <w:rPr>
                <w:rFonts w:asciiTheme="minorHAnsi" w:hAnsiTheme="minorHAnsi" w:cstheme="minorHAnsi"/>
                <w:sz w:val="22"/>
                <w:szCs w:val="22"/>
                <w:lang w:val="en-US"/>
              </w:rPr>
            </w:rPrChange>
          </w:rPr>
          <w:t xml:space="preserve">reciprocal crosses </w:t>
        </w:r>
      </w:ins>
      <w:r w:rsidR="00347747" w:rsidRPr="00F17E12">
        <w:rPr>
          <w:rFonts w:asciiTheme="minorHAnsi" w:hAnsiTheme="minorHAnsi" w:cstheme="minorHAnsi"/>
          <w:sz w:val="22"/>
          <w:szCs w:val="22"/>
          <w:lang w:val="en-US"/>
          <w:rPrChange w:id="228" w:author="Natacha Kremer" w:date="2021-03-16T19:09:00Z">
            <w:rPr>
              <w:rFonts w:asciiTheme="minorHAnsi" w:hAnsiTheme="minorHAnsi" w:cstheme="minorHAnsi"/>
              <w:sz w:val="22"/>
              <w:szCs w:val="22"/>
              <w:lang w:val="en-US"/>
            </w:rPr>
          </w:rPrChange>
        </w:rPr>
        <w:t>on</w:t>
      </w:r>
      <w:r w:rsidR="00223F4A" w:rsidRPr="00F17E12">
        <w:rPr>
          <w:rFonts w:asciiTheme="minorHAnsi" w:hAnsiTheme="minorHAnsi" w:cstheme="minorHAnsi"/>
          <w:sz w:val="22"/>
          <w:szCs w:val="22"/>
          <w:lang w:val="en-US"/>
          <w:rPrChange w:id="229" w:author="Natacha Kremer" w:date="2021-03-16T19:09:00Z">
            <w:rPr>
              <w:rFonts w:asciiTheme="minorHAnsi" w:hAnsiTheme="minorHAnsi" w:cstheme="minorHAnsi"/>
              <w:sz w:val="22"/>
              <w:szCs w:val="22"/>
              <w:lang w:val="en-US"/>
            </w:rPr>
          </w:rPrChange>
        </w:rPr>
        <w:t xml:space="preserve"> the two</w:t>
      </w:r>
      <w:r w:rsidR="00347747" w:rsidRPr="00F17E12">
        <w:rPr>
          <w:rFonts w:asciiTheme="minorHAnsi" w:hAnsiTheme="minorHAnsi" w:cstheme="minorHAnsi"/>
          <w:sz w:val="22"/>
          <w:szCs w:val="22"/>
          <w:lang w:val="en-US"/>
          <w:rPrChange w:id="230" w:author="Natacha Kremer" w:date="2021-03-16T19:09:00Z">
            <w:rPr>
              <w:rFonts w:asciiTheme="minorHAnsi" w:hAnsiTheme="minorHAnsi" w:cstheme="minorHAnsi"/>
              <w:sz w:val="22"/>
              <w:szCs w:val="22"/>
              <w:lang w:val="en-US"/>
            </w:rPr>
          </w:rPrChange>
        </w:rPr>
        <w:t xml:space="preserve"> </w:t>
      </w:r>
      <w:r w:rsidR="00347747" w:rsidRPr="00F17E12">
        <w:rPr>
          <w:rFonts w:asciiTheme="minorHAnsi" w:hAnsiTheme="minorHAnsi" w:cstheme="minorHAnsi"/>
          <w:i/>
          <w:iCs/>
          <w:sz w:val="22"/>
          <w:szCs w:val="22"/>
          <w:lang w:val="en-US"/>
          <w:rPrChange w:id="231" w:author="Natacha Kremer" w:date="2021-03-16T19:09:00Z">
            <w:rPr>
              <w:rFonts w:asciiTheme="minorHAnsi" w:hAnsiTheme="minorHAnsi" w:cstheme="minorHAnsi"/>
              <w:i/>
              <w:iCs/>
              <w:sz w:val="22"/>
              <w:szCs w:val="22"/>
              <w:lang w:val="en-US"/>
            </w:rPr>
          </w:rPrChange>
        </w:rPr>
        <w:t>Drosophila</w:t>
      </w:r>
      <w:r w:rsidR="00347747" w:rsidRPr="00F17E12">
        <w:rPr>
          <w:rFonts w:asciiTheme="minorHAnsi" w:hAnsiTheme="minorHAnsi" w:cstheme="minorHAnsi"/>
          <w:sz w:val="22"/>
          <w:szCs w:val="22"/>
          <w:lang w:val="en-US"/>
          <w:rPrChange w:id="232" w:author="Natacha Kremer" w:date="2021-03-16T19:09:00Z">
            <w:rPr>
              <w:rFonts w:asciiTheme="minorHAnsi" w:hAnsiTheme="minorHAnsi" w:cstheme="minorHAnsi"/>
              <w:sz w:val="22"/>
              <w:szCs w:val="22"/>
              <w:lang w:val="en-US"/>
            </w:rPr>
          </w:rPrChange>
        </w:rPr>
        <w:t xml:space="preserve"> populations </w:t>
      </w:r>
      <w:del w:id="233" w:author="Natacha Kremer" w:date="2021-03-02T09:51:00Z">
        <w:r w:rsidR="00347747" w:rsidRPr="00F17E12" w:rsidDel="006F3907">
          <w:rPr>
            <w:rFonts w:asciiTheme="minorHAnsi" w:hAnsiTheme="minorHAnsi" w:cstheme="minorHAnsi"/>
            <w:sz w:val="22"/>
            <w:szCs w:val="22"/>
            <w:lang w:val="en-US"/>
            <w:rPrChange w:id="234" w:author="Natacha Kremer" w:date="2021-03-16T19:09:00Z">
              <w:rPr>
                <w:rFonts w:asciiTheme="minorHAnsi" w:hAnsiTheme="minorHAnsi" w:cstheme="minorHAnsi"/>
                <w:sz w:val="22"/>
                <w:szCs w:val="22"/>
                <w:lang w:val="en-US"/>
              </w:rPr>
            </w:rPrChange>
          </w:rPr>
          <w:delText>that exhibited</w:delText>
        </w:r>
      </w:del>
      <w:ins w:id="235" w:author="Natacha Kremer" w:date="2021-03-02T09:51:00Z">
        <w:r w:rsidR="006F3907" w:rsidRPr="00F17E12">
          <w:rPr>
            <w:rFonts w:asciiTheme="minorHAnsi" w:hAnsiTheme="minorHAnsi" w:cstheme="minorHAnsi"/>
            <w:sz w:val="22"/>
            <w:szCs w:val="22"/>
            <w:lang w:val="en-US"/>
            <w:rPrChange w:id="236" w:author="Natacha Kremer" w:date="2021-03-16T19:09:00Z">
              <w:rPr>
                <w:rFonts w:asciiTheme="minorHAnsi" w:hAnsiTheme="minorHAnsi" w:cstheme="minorHAnsi"/>
                <w:sz w:val="22"/>
                <w:szCs w:val="22"/>
                <w:lang w:val="en-US"/>
              </w:rPr>
            </w:rPrChange>
          </w:rPr>
          <w:t>with</w:t>
        </w:r>
      </w:ins>
      <w:r w:rsidR="00347747" w:rsidRPr="00F17E12">
        <w:rPr>
          <w:rFonts w:asciiTheme="minorHAnsi" w:hAnsiTheme="minorHAnsi" w:cstheme="minorHAnsi"/>
          <w:sz w:val="22"/>
          <w:szCs w:val="22"/>
          <w:lang w:val="en-US"/>
          <w:rPrChange w:id="237" w:author="Natacha Kremer" w:date="2021-03-16T19:09:00Z">
            <w:rPr>
              <w:rFonts w:asciiTheme="minorHAnsi" w:hAnsiTheme="minorHAnsi" w:cstheme="minorHAnsi"/>
              <w:sz w:val="22"/>
              <w:szCs w:val="22"/>
              <w:lang w:val="en-US"/>
            </w:rPr>
          </w:rPrChange>
        </w:rPr>
        <w:t xml:space="preserve"> the most </w:t>
      </w:r>
      <w:r w:rsidR="00223F4A" w:rsidRPr="00F17E12">
        <w:rPr>
          <w:rFonts w:asciiTheme="minorHAnsi" w:hAnsiTheme="minorHAnsi" w:cstheme="minorHAnsi"/>
          <w:sz w:val="22"/>
          <w:szCs w:val="22"/>
          <w:lang w:val="en-US"/>
          <w:rPrChange w:id="238" w:author="Natacha Kremer" w:date="2021-03-16T19:09:00Z">
            <w:rPr>
              <w:rFonts w:asciiTheme="minorHAnsi" w:hAnsiTheme="minorHAnsi" w:cstheme="minorHAnsi"/>
              <w:sz w:val="22"/>
              <w:szCs w:val="22"/>
              <w:lang w:val="en-US"/>
            </w:rPr>
          </w:rPrChange>
        </w:rPr>
        <w:t xml:space="preserve">extreme </w:t>
      </w:r>
      <w:r w:rsidR="00347747" w:rsidRPr="00F17E12">
        <w:rPr>
          <w:rFonts w:asciiTheme="minorHAnsi" w:hAnsiTheme="minorHAnsi" w:cstheme="minorHAnsi"/>
          <w:sz w:val="22"/>
          <w:szCs w:val="22"/>
          <w:lang w:val="en-US"/>
          <w:rPrChange w:id="239" w:author="Natacha Kremer" w:date="2021-03-16T19:09:00Z">
            <w:rPr>
              <w:rFonts w:asciiTheme="minorHAnsi" w:hAnsiTheme="minorHAnsi" w:cstheme="minorHAnsi"/>
              <w:sz w:val="22"/>
              <w:szCs w:val="22"/>
              <w:lang w:val="en-US"/>
            </w:rPr>
          </w:rPrChange>
        </w:rPr>
        <w:t xml:space="preserve">density levels. </w:t>
      </w:r>
      <w:del w:id="240" w:author="Natacha Kremer" w:date="2021-01-27T15:22:00Z">
        <w:r w:rsidR="00283CB0" w:rsidRPr="00F17E12" w:rsidDel="000A1BB7">
          <w:rPr>
            <w:rFonts w:asciiTheme="minorHAnsi" w:hAnsiTheme="minorHAnsi" w:cstheme="minorHAnsi"/>
            <w:sz w:val="22"/>
            <w:szCs w:val="22"/>
            <w:lang w:val="en-US"/>
            <w:rPrChange w:id="241" w:author="Natacha Kremer" w:date="2021-03-16T19:09:00Z">
              <w:rPr>
                <w:rFonts w:asciiTheme="minorHAnsi" w:hAnsiTheme="minorHAnsi" w:cstheme="minorHAnsi"/>
                <w:sz w:val="22"/>
                <w:szCs w:val="22"/>
                <w:lang w:val="en-US"/>
              </w:rPr>
            </w:rPrChange>
          </w:rPr>
          <w:delText>However, w</w:delText>
        </w:r>
        <w:r w:rsidR="00EA4356" w:rsidRPr="00F17E12" w:rsidDel="000A1BB7">
          <w:rPr>
            <w:rFonts w:asciiTheme="minorHAnsi" w:hAnsiTheme="minorHAnsi" w:cstheme="minorHAnsi"/>
            <w:sz w:val="22"/>
            <w:szCs w:val="22"/>
            <w:lang w:val="en-US"/>
            <w:rPrChange w:id="242" w:author="Natacha Kremer" w:date="2021-03-16T19:09:00Z">
              <w:rPr>
                <w:rFonts w:asciiTheme="minorHAnsi" w:hAnsiTheme="minorHAnsi" w:cstheme="minorHAnsi"/>
                <w:sz w:val="22"/>
                <w:szCs w:val="22"/>
                <w:lang w:val="en-US"/>
              </w:rPr>
            </w:rPrChange>
          </w:rPr>
          <w:delText>e found</w:delText>
        </w:r>
        <w:r w:rsidR="00DC2888" w:rsidRPr="00F17E12" w:rsidDel="000A1BB7">
          <w:rPr>
            <w:rFonts w:asciiTheme="minorHAnsi" w:hAnsiTheme="minorHAnsi" w:cstheme="minorHAnsi"/>
            <w:sz w:val="22"/>
            <w:szCs w:val="22"/>
            <w:lang w:val="en-US"/>
            <w:rPrChange w:id="243" w:author="Natacha Kremer" w:date="2021-03-16T19:09:00Z">
              <w:rPr>
                <w:rFonts w:asciiTheme="minorHAnsi" w:hAnsiTheme="minorHAnsi" w:cstheme="minorHAnsi"/>
                <w:sz w:val="22"/>
                <w:szCs w:val="22"/>
                <w:lang w:val="en-US"/>
              </w:rPr>
            </w:rPrChange>
          </w:rPr>
          <w:delText xml:space="preserve"> no evidence of host influence on density regulation</w:delText>
        </w:r>
        <w:r w:rsidR="00223F4A" w:rsidRPr="00F17E12" w:rsidDel="000A1BB7">
          <w:rPr>
            <w:rFonts w:asciiTheme="minorHAnsi" w:hAnsiTheme="minorHAnsi" w:cstheme="minorHAnsi"/>
            <w:sz w:val="22"/>
            <w:szCs w:val="22"/>
            <w:lang w:val="en-US"/>
            <w:rPrChange w:id="244" w:author="Natacha Kremer" w:date="2021-03-16T19:09:00Z">
              <w:rPr>
                <w:rFonts w:asciiTheme="minorHAnsi" w:hAnsiTheme="minorHAnsi" w:cstheme="minorHAnsi"/>
                <w:sz w:val="22"/>
                <w:szCs w:val="22"/>
                <w:lang w:val="en-US"/>
              </w:rPr>
            </w:rPrChange>
          </w:rPr>
          <w:delText>. Instead,</w:delText>
        </w:r>
      </w:del>
      <w:del w:id="245" w:author="Natacha Kremer" w:date="2021-01-27T10:17:00Z">
        <w:r w:rsidR="00223F4A" w:rsidRPr="00F17E12" w:rsidDel="00D265BE">
          <w:rPr>
            <w:rFonts w:asciiTheme="minorHAnsi" w:hAnsiTheme="minorHAnsi" w:cstheme="minorHAnsi"/>
            <w:sz w:val="22"/>
            <w:szCs w:val="22"/>
            <w:lang w:val="en-US"/>
            <w:rPrChange w:id="246" w:author="Natacha Kremer" w:date="2021-03-16T19:09:00Z">
              <w:rPr>
                <w:rFonts w:asciiTheme="minorHAnsi" w:hAnsiTheme="minorHAnsi" w:cstheme="minorHAnsi"/>
                <w:sz w:val="22"/>
                <w:szCs w:val="22"/>
                <w:lang w:val="en-US"/>
              </w:rPr>
            </w:rPrChange>
          </w:rPr>
          <w:delText xml:space="preserve"> </w:delText>
        </w:r>
      </w:del>
      <w:del w:id="247" w:author="Natacha Kremer" w:date="2021-01-27T15:22:00Z">
        <w:r w:rsidR="00DC2888" w:rsidRPr="00F17E12" w:rsidDel="000A1BB7">
          <w:rPr>
            <w:rFonts w:asciiTheme="minorHAnsi" w:hAnsiTheme="minorHAnsi" w:cstheme="minorHAnsi"/>
            <w:sz w:val="22"/>
            <w:szCs w:val="22"/>
            <w:lang w:val="en-US"/>
            <w:rPrChange w:id="248" w:author="Natacha Kremer" w:date="2021-03-16T19:09:00Z">
              <w:rPr>
                <w:rFonts w:asciiTheme="minorHAnsi" w:hAnsiTheme="minorHAnsi" w:cstheme="minorHAnsi"/>
                <w:sz w:val="22"/>
                <w:szCs w:val="22"/>
                <w:lang w:val="en-US"/>
              </w:rPr>
            </w:rPrChange>
          </w:rPr>
          <w:delText xml:space="preserve"> </w:delText>
        </w:r>
        <w:r w:rsidR="00223F4A" w:rsidRPr="00F17E12" w:rsidDel="000A1BB7">
          <w:rPr>
            <w:rFonts w:asciiTheme="minorHAnsi" w:hAnsiTheme="minorHAnsi" w:cstheme="minorHAnsi"/>
            <w:sz w:val="22"/>
            <w:szCs w:val="22"/>
            <w:lang w:val="en-US"/>
            <w:rPrChange w:id="249" w:author="Natacha Kremer" w:date="2021-03-16T19:09:00Z">
              <w:rPr>
                <w:rFonts w:asciiTheme="minorHAnsi" w:hAnsiTheme="minorHAnsi" w:cstheme="minorHAnsi"/>
                <w:sz w:val="22"/>
                <w:szCs w:val="22"/>
                <w:lang w:val="en-US"/>
              </w:rPr>
            </w:rPrChange>
          </w:rPr>
          <w:delText xml:space="preserve">we found </w:delText>
        </w:r>
      </w:del>
      <w:ins w:id="250" w:author="Natacha Kremer" w:date="2021-01-27T15:22:00Z">
        <w:r w:rsidR="000A1BB7" w:rsidRPr="00F17E12">
          <w:rPr>
            <w:rFonts w:asciiTheme="minorHAnsi" w:hAnsiTheme="minorHAnsi" w:cstheme="minorHAnsi"/>
            <w:sz w:val="22"/>
            <w:szCs w:val="22"/>
            <w:lang w:val="en-US"/>
            <w:rPrChange w:id="251" w:author="Natacha Kremer" w:date="2021-03-16T19:09:00Z">
              <w:rPr>
                <w:rFonts w:asciiTheme="minorHAnsi" w:hAnsiTheme="minorHAnsi" w:cstheme="minorHAnsi"/>
                <w:sz w:val="22"/>
                <w:szCs w:val="22"/>
                <w:lang w:val="en-US"/>
              </w:rPr>
            </w:rPrChange>
          </w:rPr>
          <w:t>I</w:t>
        </w:r>
      </w:ins>
      <w:ins w:id="252" w:author="Natacha Kremer" w:date="2021-01-27T10:17:00Z">
        <w:r w:rsidR="00D265BE" w:rsidRPr="00F17E12">
          <w:rPr>
            <w:rFonts w:asciiTheme="minorHAnsi" w:hAnsiTheme="minorHAnsi" w:cstheme="minorHAnsi"/>
            <w:sz w:val="22"/>
            <w:szCs w:val="22"/>
            <w:lang w:val="en-US"/>
            <w:rPrChange w:id="253" w:author="Natacha Kremer" w:date="2021-03-16T19:09:00Z">
              <w:rPr>
                <w:rFonts w:asciiTheme="minorHAnsi" w:hAnsiTheme="minorHAnsi" w:cstheme="minorHAnsi"/>
                <w:sz w:val="22"/>
                <w:szCs w:val="22"/>
                <w:lang w:val="en-US"/>
              </w:rPr>
            </w:rPrChange>
          </w:rPr>
          <w:t>n both experiments</w:t>
        </w:r>
      </w:ins>
      <w:ins w:id="254" w:author="Natacha Kremer" w:date="2021-01-27T15:22:00Z">
        <w:r w:rsidR="000A1BB7" w:rsidRPr="00F17E12">
          <w:rPr>
            <w:rFonts w:asciiTheme="minorHAnsi" w:hAnsiTheme="minorHAnsi" w:cstheme="minorHAnsi"/>
            <w:sz w:val="22"/>
            <w:szCs w:val="22"/>
            <w:lang w:val="en-US"/>
            <w:rPrChange w:id="255" w:author="Natacha Kremer" w:date="2021-03-16T19:09:00Z">
              <w:rPr>
                <w:rFonts w:asciiTheme="minorHAnsi" w:hAnsiTheme="minorHAnsi" w:cstheme="minorHAnsi"/>
                <w:sz w:val="22"/>
                <w:szCs w:val="22"/>
                <w:lang w:val="en-US"/>
              </w:rPr>
            </w:rPrChange>
          </w:rPr>
          <w:t>, we detected</w:t>
        </w:r>
      </w:ins>
      <w:ins w:id="256" w:author="Natacha Kremer" w:date="2021-01-27T10:17:00Z">
        <w:r w:rsidR="00D265BE" w:rsidRPr="00F17E12">
          <w:rPr>
            <w:rFonts w:asciiTheme="minorHAnsi" w:hAnsiTheme="minorHAnsi" w:cstheme="minorHAnsi"/>
            <w:sz w:val="22"/>
            <w:szCs w:val="22"/>
            <w:lang w:val="en-US"/>
            <w:rPrChange w:id="257" w:author="Natacha Kremer" w:date="2021-03-16T19:09:00Z">
              <w:rPr>
                <w:rFonts w:asciiTheme="minorHAnsi" w:hAnsiTheme="minorHAnsi" w:cstheme="minorHAnsi"/>
                <w:sz w:val="22"/>
                <w:szCs w:val="22"/>
                <w:lang w:val="en-US"/>
              </w:rPr>
            </w:rPrChange>
          </w:rPr>
          <w:t xml:space="preserve"> </w:t>
        </w:r>
      </w:ins>
      <w:ins w:id="258" w:author="Natacha Kremer" w:date="2021-01-27T09:39:00Z">
        <w:r w:rsidR="00D265BE" w:rsidRPr="00F17E12">
          <w:rPr>
            <w:rFonts w:asciiTheme="minorHAnsi" w:hAnsiTheme="minorHAnsi" w:cstheme="minorHAnsi"/>
            <w:sz w:val="22"/>
            <w:szCs w:val="22"/>
            <w:lang w:val="en-US"/>
            <w:rPrChange w:id="259" w:author="Natacha Kremer" w:date="2021-03-16T19:09:00Z">
              <w:rPr>
                <w:rFonts w:asciiTheme="minorHAnsi" w:hAnsiTheme="minorHAnsi" w:cstheme="minorHAnsi"/>
                <w:sz w:val="22"/>
                <w:szCs w:val="22"/>
                <w:lang w:val="en-US"/>
              </w:rPr>
            </w:rPrChange>
          </w:rPr>
          <w:t xml:space="preserve">an </w:t>
        </w:r>
      </w:ins>
      <w:ins w:id="260" w:author="Natacha Kremer" w:date="2021-01-27T15:22:00Z">
        <w:r w:rsidR="000A1BB7" w:rsidRPr="00F17E12">
          <w:rPr>
            <w:rFonts w:asciiTheme="minorHAnsi" w:hAnsiTheme="minorHAnsi" w:cstheme="minorHAnsi"/>
            <w:sz w:val="22"/>
            <w:szCs w:val="22"/>
            <w:lang w:val="en-US"/>
            <w:rPrChange w:id="261" w:author="Natacha Kremer" w:date="2021-03-16T19:09:00Z">
              <w:rPr>
                <w:rFonts w:asciiTheme="minorHAnsi" w:hAnsiTheme="minorHAnsi" w:cstheme="minorHAnsi"/>
                <w:sz w:val="22"/>
                <w:szCs w:val="22"/>
                <w:lang w:val="en-US"/>
              </w:rPr>
            </w:rPrChange>
          </w:rPr>
          <w:t xml:space="preserve">absence </w:t>
        </w:r>
      </w:ins>
      <w:ins w:id="262" w:author="Natacha Kremer" w:date="2021-01-27T15:23:00Z">
        <w:r w:rsidR="000A1BB7" w:rsidRPr="00F17E12">
          <w:rPr>
            <w:rFonts w:asciiTheme="minorHAnsi" w:hAnsiTheme="minorHAnsi" w:cstheme="minorHAnsi"/>
            <w:sz w:val="22"/>
            <w:szCs w:val="22"/>
            <w:lang w:val="en-US"/>
            <w:rPrChange w:id="263" w:author="Natacha Kremer" w:date="2021-03-16T19:09:00Z">
              <w:rPr>
                <w:rFonts w:asciiTheme="minorHAnsi" w:hAnsiTheme="minorHAnsi" w:cstheme="minorHAnsi"/>
                <w:sz w:val="22"/>
                <w:szCs w:val="22"/>
                <w:lang w:val="en-US"/>
              </w:rPr>
            </w:rPrChange>
          </w:rPr>
          <w:t xml:space="preserve">of directionality in </w:t>
        </w:r>
      </w:ins>
      <w:ins w:id="264" w:author="Natacha Kremer" w:date="2021-03-02T09:53:00Z">
        <w:r w:rsidR="006F3907" w:rsidRPr="00F17E12">
          <w:rPr>
            <w:rFonts w:asciiTheme="minorHAnsi" w:hAnsiTheme="minorHAnsi" w:cstheme="minorHAnsi"/>
            <w:sz w:val="22"/>
            <w:szCs w:val="22"/>
            <w:lang w:val="en-US"/>
            <w:rPrChange w:id="265" w:author="Natacha Kremer" w:date="2021-03-16T19:09:00Z">
              <w:rPr>
                <w:rFonts w:asciiTheme="minorHAnsi" w:hAnsiTheme="minorHAnsi" w:cstheme="minorHAnsi"/>
                <w:sz w:val="22"/>
                <w:szCs w:val="22"/>
                <w:lang w:val="en-US"/>
              </w:rPr>
            </w:rPrChange>
          </w:rPr>
          <w:t xml:space="preserve">the patterns of </w:t>
        </w:r>
      </w:ins>
      <w:ins w:id="266" w:author="Natacha Kremer" w:date="2021-01-27T15:23:00Z">
        <w:r w:rsidR="000A1BB7" w:rsidRPr="00F17E12">
          <w:rPr>
            <w:rFonts w:asciiTheme="minorHAnsi" w:hAnsiTheme="minorHAnsi" w:cstheme="minorHAnsi"/>
            <w:sz w:val="22"/>
            <w:szCs w:val="22"/>
            <w:lang w:val="en-US"/>
            <w:rPrChange w:id="267" w:author="Natacha Kremer" w:date="2021-03-16T19:09:00Z">
              <w:rPr>
                <w:rFonts w:asciiTheme="minorHAnsi" w:hAnsiTheme="minorHAnsi" w:cstheme="minorHAnsi"/>
                <w:sz w:val="22"/>
                <w:szCs w:val="22"/>
                <w:lang w:val="en-US"/>
              </w:rPr>
            </w:rPrChange>
          </w:rPr>
          <w:t>infection</w:t>
        </w:r>
      </w:ins>
      <w:ins w:id="268" w:author="Natacha Kremer" w:date="2021-03-02T09:53:00Z">
        <w:r w:rsidR="006F3907" w:rsidRPr="00F17E12">
          <w:rPr>
            <w:rFonts w:asciiTheme="minorHAnsi" w:hAnsiTheme="minorHAnsi" w:cstheme="minorHAnsi"/>
            <w:sz w:val="22"/>
            <w:szCs w:val="22"/>
            <w:lang w:val="en-US"/>
            <w:rPrChange w:id="269" w:author="Natacha Kremer" w:date="2021-03-16T19:09:00Z">
              <w:rPr>
                <w:rFonts w:asciiTheme="minorHAnsi" w:hAnsiTheme="minorHAnsi" w:cstheme="minorHAnsi"/>
                <w:sz w:val="22"/>
                <w:szCs w:val="22"/>
                <w:lang w:val="en-US"/>
              </w:rPr>
            </w:rPrChange>
          </w:rPr>
          <w:t xml:space="preserve">, associated </w:t>
        </w:r>
      </w:ins>
      <w:ins w:id="270" w:author="Natacha Kremer" w:date="2021-01-27T15:23:00Z">
        <w:r w:rsidR="000A1BB7" w:rsidRPr="00F17E12">
          <w:rPr>
            <w:rFonts w:asciiTheme="minorHAnsi" w:hAnsiTheme="minorHAnsi" w:cstheme="minorHAnsi"/>
            <w:sz w:val="22"/>
            <w:szCs w:val="22"/>
            <w:lang w:val="en-US"/>
            <w:rPrChange w:id="271" w:author="Natacha Kremer" w:date="2021-03-16T19:09:00Z">
              <w:rPr>
                <w:rFonts w:asciiTheme="minorHAnsi" w:hAnsiTheme="minorHAnsi" w:cstheme="minorHAnsi"/>
                <w:sz w:val="22"/>
                <w:szCs w:val="22"/>
                <w:lang w:val="en-US"/>
              </w:rPr>
            </w:rPrChange>
          </w:rPr>
          <w:t xml:space="preserve">with a strong </w:t>
        </w:r>
      </w:ins>
      <w:r w:rsidR="00223F4A" w:rsidRPr="00F17E12">
        <w:rPr>
          <w:rFonts w:asciiTheme="minorHAnsi" w:hAnsiTheme="minorHAnsi" w:cstheme="minorHAnsi"/>
          <w:sz w:val="22"/>
          <w:szCs w:val="22"/>
          <w:lang w:val="en-US"/>
          <w:rPrChange w:id="272" w:author="Natacha Kremer" w:date="2021-03-16T19:09:00Z">
            <w:rPr>
              <w:rFonts w:asciiTheme="minorHAnsi" w:hAnsiTheme="minorHAnsi" w:cstheme="minorHAnsi"/>
              <w:sz w:val="22"/>
              <w:szCs w:val="22"/>
              <w:lang w:val="en-US"/>
            </w:rPr>
          </w:rPrChange>
        </w:rPr>
        <w:t xml:space="preserve">instability </w:t>
      </w:r>
      <w:ins w:id="273" w:author="Natacha Kremer" w:date="2021-03-02T09:53:00Z">
        <w:r w:rsidR="006F3907" w:rsidRPr="00F17E12">
          <w:rPr>
            <w:rFonts w:asciiTheme="minorHAnsi" w:hAnsiTheme="minorHAnsi" w:cstheme="minorHAnsi"/>
            <w:sz w:val="22"/>
            <w:szCs w:val="22"/>
            <w:lang w:val="en-US"/>
            <w:rPrChange w:id="274" w:author="Natacha Kremer" w:date="2021-03-16T19:09:00Z">
              <w:rPr>
                <w:rFonts w:asciiTheme="minorHAnsi" w:hAnsiTheme="minorHAnsi" w:cstheme="minorHAnsi"/>
                <w:sz w:val="22"/>
                <w:szCs w:val="22"/>
                <w:lang w:val="en-US"/>
              </w:rPr>
            </w:rPrChange>
          </w:rPr>
          <w:t>of</w:t>
        </w:r>
      </w:ins>
      <w:del w:id="275" w:author="Natacha Kremer" w:date="2021-03-02T09:53:00Z">
        <w:r w:rsidR="00223F4A" w:rsidRPr="00F17E12" w:rsidDel="006F3907">
          <w:rPr>
            <w:rFonts w:asciiTheme="minorHAnsi" w:hAnsiTheme="minorHAnsi" w:cstheme="minorHAnsi"/>
            <w:sz w:val="22"/>
            <w:szCs w:val="22"/>
            <w:lang w:val="en-US"/>
            <w:rPrChange w:id="276" w:author="Natacha Kremer" w:date="2021-03-16T19:09:00Z">
              <w:rPr>
                <w:rFonts w:asciiTheme="minorHAnsi" w:hAnsiTheme="minorHAnsi" w:cstheme="minorHAnsi"/>
                <w:sz w:val="22"/>
                <w:szCs w:val="22"/>
                <w:lang w:val="en-US"/>
              </w:rPr>
            </w:rPrChange>
          </w:rPr>
          <w:delText>in</w:delText>
        </w:r>
      </w:del>
      <w:r w:rsidR="00223F4A" w:rsidRPr="00F17E12">
        <w:rPr>
          <w:rFonts w:asciiTheme="minorHAnsi" w:hAnsiTheme="minorHAnsi" w:cstheme="minorHAnsi"/>
          <w:sz w:val="22"/>
          <w:szCs w:val="22"/>
          <w:lang w:val="en-US"/>
          <w:rPrChange w:id="277" w:author="Natacha Kremer" w:date="2021-03-16T19:09:00Z">
            <w:rPr>
              <w:rFonts w:asciiTheme="minorHAnsi" w:hAnsiTheme="minorHAnsi" w:cstheme="minorHAnsi"/>
              <w:sz w:val="22"/>
              <w:szCs w:val="22"/>
              <w:lang w:val="en-US"/>
            </w:rPr>
          </w:rPrChange>
        </w:rPr>
        <w:t xml:space="preserve"> </w:t>
      </w:r>
      <w:ins w:id="278" w:author="Natacha Kremer" w:date="2021-03-02T09:52:00Z">
        <w:r w:rsidR="006F3907" w:rsidRPr="00F17E12">
          <w:rPr>
            <w:rFonts w:asciiTheme="minorHAnsi" w:hAnsiTheme="minorHAnsi" w:cstheme="minorHAnsi"/>
            <w:sz w:val="22"/>
            <w:szCs w:val="22"/>
            <w:lang w:val="en-US"/>
            <w:rPrChange w:id="279" w:author="Natacha Kremer" w:date="2021-03-16T19:09:00Z">
              <w:rPr>
                <w:rFonts w:asciiTheme="minorHAnsi" w:hAnsiTheme="minorHAnsi" w:cstheme="minorHAnsi"/>
                <w:sz w:val="22"/>
                <w:szCs w:val="22"/>
                <w:lang w:val="en-US"/>
              </w:rPr>
            </w:rPrChange>
          </w:rPr>
          <w:t xml:space="preserve">these </w:t>
        </w:r>
      </w:ins>
      <w:del w:id="280" w:author="Natacha Kremer" w:date="2021-03-02T09:52:00Z">
        <w:r w:rsidR="00223F4A" w:rsidRPr="00F17E12" w:rsidDel="006F3907">
          <w:rPr>
            <w:rFonts w:asciiTheme="minorHAnsi" w:hAnsiTheme="minorHAnsi" w:cstheme="minorHAnsi"/>
            <w:sz w:val="22"/>
            <w:szCs w:val="22"/>
            <w:lang w:val="en-US"/>
            <w:rPrChange w:id="281" w:author="Natacha Kremer" w:date="2021-03-16T19:09:00Z">
              <w:rPr>
                <w:rFonts w:asciiTheme="minorHAnsi" w:hAnsiTheme="minorHAnsi" w:cstheme="minorHAnsi"/>
                <w:sz w:val="22"/>
                <w:szCs w:val="22"/>
                <w:lang w:val="en-US"/>
              </w:rPr>
            </w:rPrChange>
          </w:rPr>
          <w:delText xml:space="preserve">infection </w:delText>
        </w:r>
      </w:del>
      <w:r w:rsidR="00223F4A" w:rsidRPr="00F17E12">
        <w:rPr>
          <w:rFonts w:asciiTheme="minorHAnsi" w:hAnsiTheme="minorHAnsi" w:cstheme="minorHAnsi"/>
          <w:sz w:val="22"/>
          <w:szCs w:val="22"/>
          <w:lang w:val="en-US"/>
          <w:rPrChange w:id="282" w:author="Natacha Kremer" w:date="2021-03-16T19:09:00Z">
            <w:rPr>
              <w:rFonts w:asciiTheme="minorHAnsi" w:hAnsiTheme="minorHAnsi" w:cstheme="minorHAnsi"/>
              <w:sz w:val="22"/>
              <w:szCs w:val="22"/>
              <w:lang w:val="en-US"/>
            </w:rPr>
          </w:rPrChange>
        </w:rPr>
        <w:t xml:space="preserve">patterns </w:t>
      </w:r>
      <w:r w:rsidR="008C47EF" w:rsidRPr="00F17E12">
        <w:rPr>
          <w:rFonts w:asciiTheme="minorHAnsi" w:hAnsiTheme="minorHAnsi" w:cstheme="minorHAnsi"/>
          <w:sz w:val="22"/>
          <w:szCs w:val="22"/>
          <w:lang w:val="en-US"/>
          <w:rPrChange w:id="283" w:author="Natacha Kremer" w:date="2021-03-16T19:09:00Z">
            <w:rPr>
              <w:rFonts w:asciiTheme="minorHAnsi" w:hAnsiTheme="minorHAnsi" w:cstheme="minorHAnsi"/>
              <w:sz w:val="22"/>
              <w:szCs w:val="22"/>
              <w:lang w:val="en-US"/>
            </w:rPr>
          </w:rPrChange>
        </w:rPr>
        <w:t>across</w:t>
      </w:r>
      <w:r w:rsidR="00223F4A" w:rsidRPr="00F17E12">
        <w:rPr>
          <w:rFonts w:asciiTheme="minorHAnsi" w:hAnsiTheme="minorHAnsi" w:cstheme="minorHAnsi"/>
          <w:sz w:val="22"/>
          <w:szCs w:val="22"/>
          <w:lang w:val="en-US"/>
          <w:rPrChange w:id="284" w:author="Natacha Kremer" w:date="2021-03-16T19:09:00Z">
            <w:rPr>
              <w:rFonts w:asciiTheme="minorHAnsi" w:hAnsiTheme="minorHAnsi" w:cstheme="minorHAnsi"/>
              <w:sz w:val="22"/>
              <w:szCs w:val="22"/>
              <w:lang w:val="en-US"/>
            </w:rPr>
          </w:rPrChange>
        </w:rPr>
        <w:t xml:space="preserve"> generation</w:t>
      </w:r>
      <w:r w:rsidR="00B57C57" w:rsidRPr="00F17E12">
        <w:rPr>
          <w:rFonts w:asciiTheme="minorHAnsi" w:hAnsiTheme="minorHAnsi" w:cstheme="minorHAnsi"/>
          <w:sz w:val="22"/>
          <w:szCs w:val="22"/>
          <w:lang w:val="en-US"/>
          <w:rPrChange w:id="285" w:author="Natacha Kremer" w:date="2021-03-16T19:09:00Z">
            <w:rPr>
              <w:rFonts w:asciiTheme="minorHAnsi" w:hAnsiTheme="minorHAnsi" w:cstheme="minorHAnsi"/>
              <w:sz w:val="22"/>
              <w:szCs w:val="22"/>
              <w:lang w:val="en-US"/>
            </w:rPr>
          </w:rPrChange>
        </w:rPr>
        <w:t>s</w:t>
      </w:r>
      <w:ins w:id="286" w:author="Natacha Kremer" w:date="2021-01-27T15:23:00Z">
        <w:r w:rsidR="000A1BB7" w:rsidRPr="00F17E12">
          <w:rPr>
            <w:rFonts w:asciiTheme="minorHAnsi" w:hAnsiTheme="minorHAnsi" w:cstheme="minorHAnsi"/>
            <w:sz w:val="22"/>
            <w:szCs w:val="22"/>
            <w:lang w:val="en-US"/>
            <w:rPrChange w:id="287" w:author="Natacha Kremer" w:date="2021-03-16T19:09:00Z">
              <w:rPr>
                <w:rFonts w:asciiTheme="minorHAnsi" w:hAnsiTheme="minorHAnsi" w:cstheme="minorHAnsi"/>
                <w:sz w:val="22"/>
                <w:szCs w:val="22"/>
                <w:lang w:val="en-US"/>
              </w:rPr>
            </w:rPrChange>
          </w:rPr>
          <w:t>.</w:t>
        </w:r>
      </w:ins>
      <w:ins w:id="288" w:author="Natacha Kremer" w:date="2021-01-27T10:14:00Z">
        <w:r w:rsidR="00D265BE" w:rsidRPr="00F17E12">
          <w:rPr>
            <w:rFonts w:asciiTheme="minorHAnsi" w:hAnsiTheme="minorHAnsi" w:cstheme="minorHAnsi"/>
            <w:sz w:val="22"/>
            <w:szCs w:val="22"/>
            <w:lang w:val="en-US"/>
            <w:rPrChange w:id="289" w:author="Natacha Kremer" w:date="2021-03-16T19:09:00Z">
              <w:rPr>
                <w:rFonts w:asciiTheme="minorHAnsi" w:hAnsiTheme="minorHAnsi" w:cstheme="minorHAnsi"/>
                <w:sz w:val="22"/>
                <w:szCs w:val="22"/>
                <w:lang w:val="en-US"/>
              </w:rPr>
            </w:rPrChange>
          </w:rPr>
          <w:t xml:space="preserve"> </w:t>
        </w:r>
      </w:ins>
      <w:ins w:id="290" w:author="Natacha Kremer" w:date="2021-03-02T09:55:00Z">
        <w:r w:rsidR="006F3907" w:rsidRPr="00F17E12">
          <w:rPr>
            <w:rFonts w:asciiTheme="minorHAnsi" w:hAnsiTheme="minorHAnsi" w:cstheme="minorHAnsi"/>
            <w:sz w:val="22"/>
            <w:szCs w:val="22"/>
            <w:lang w:val="en-US"/>
            <w:rPrChange w:id="291" w:author="Natacha Kremer" w:date="2021-03-16T19:09:00Z">
              <w:rPr>
                <w:rFonts w:asciiTheme="minorHAnsi" w:hAnsiTheme="minorHAnsi" w:cstheme="minorHAnsi"/>
                <w:sz w:val="22"/>
                <w:szCs w:val="22"/>
                <w:lang w:val="en-US"/>
              </w:rPr>
            </w:rPrChange>
          </w:rPr>
          <w:t>Given that</w:t>
        </w:r>
      </w:ins>
      <w:ins w:id="292" w:author="Natacha Kremer" w:date="2021-01-27T15:25:00Z">
        <w:r w:rsidR="000A1BB7" w:rsidRPr="00F17E12">
          <w:rPr>
            <w:rFonts w:asciiTheme="minorHAnsi" w:hAnsiTheme="minorHAnsi" w:cstheme="minorHAnsi"/>
            <w:sz w:val="22"/>
            <w:szCs w:val="22"/>
            <w:lang w:val="en-US"/>
            <w:rPrChange w:id="293" w:author="Natacha Kremer" w:date="2021-03-16T19:09:00Z">
              <w:rPr>
                <w:rFonts w:asciiTheme="minorHAnsi" w:hAnsiTheme="minorHAnsi" w:cstheme="minorHAnsi"/>
                <w:sz w:val="22"/>
                <w:szCs w:val="22"/>
                <w:lang w:val="en-US"/>
              </w:rPr>
            </w:rPrChange>
          </w:rPr>
          <w:t xml:space="preserve"> </w:t>
        </w:r>
      </w:ins>
      <w:ins w:id="294" w:author="Natacha Kremer" w:date="2021-01-27T10:14:00Z">
        <w:r w:rsidR="00D265BE" w:rsidRPr="00F17E12">
          <w:rPr>
            <w:rFonts w:asciiTheme="minorHAnsi" w:hAnsiTheme="minorHAnsi" w:cstheme="minorHAnsi"/>
            <w:sz w:val="22"/>
            <w:szCs w:val="22"/>
            <w:lang w:val="en-US"/>
            <w:rPrChange w:id="295" w:author="Natacha Kremer" w:date="2021-03-16T19:09:00Z">
              <w:rPr>
                <w:rFonts w:asciiTheme="minorHAnsi" w:hAnsiTheme="minorHAnsi" w:cstheme="minorHAnsi"/>
                <w:sz w:val="22"/>
                <w:szCs w:val="22"/>
                <w:lang w:val="en-US"/>
              </w:rPr>
            </w:rPrChange>
          </w:rPr>
          <w:t xml:space="preserve">bacterial density </w:t>
        </w:r>
      </w:ins>
      <w:ins w:id="296" w:author="Natacha Kremer" w:date="2021-03-12T16:51:00Z">
        <w:r w:rsidR="00D65E89" w:rsidRPr="00F17E12">
          <w:rPr>
            <w:rFonts w:asciiTheme="minorHAnsi" w:hAnsiTheme="minorHAnsi" w:cstheme="minorHAnsi"/>
            <w:sz w:val="22"/>
            <w:szCs w:val="22"/>
            <w:lang w:val="en-US"/>
            <w:rPrChange w:id="297" w:author="Natacha Kremer" w:date="2021-03-16T19:09:00Z">
              <w:rPr>
                <w:rFonts w:asciiTheme="minorHAnsi" w:hAnsiTheme="minorHAnsi" w:cstheme="minorHAnsi"/>
                <w:sz w:val="22"/>
                <w:szCs w:val="22"/>
                <w:lang w:val="en-US"/>
              </w:rPr>
            </w:rPrChange>
          </w:rPr>
          <w:t>wa</w:t>
        </w:r>
      </w:ins>
      <w:ins w:id="298" w:author="Natacha Kremer" w:date="2021-03-02T09:56:00Z">
        <w:r w:rsidR="006F3907" w:rsidRPr="00F17E12">
          <w:rPr>
            <w:rFonts w:asciiTheme="minorHAnsi" w:hAnsiTheme="minorHAnsi" w:cstheme="minorHAnsi"/>
            <w:sz w:val="22"/>
            <w:szCs w:val="22"/>
            <w:lang w:val="en-US"/>
            <w:rPrChange w:id="299" w:author="Natacha Kremer" w:date="2021-03-16T19:09:00Z">
              <w:rPr>
                <w:rFonts w:asciiTheme="minorHAnsi" w:hAnsiTheme="minorHAnsi" w:cstheme="minorHAnsi"/>
                <w:sz w:val="22"/>
                <w:szCs w:val="22"/>
                <w:lang w:val="en-US"/>
              </w:rPr>
            </w:rPrChange>
          </w:rPr>
          <w:t>s highly</w:t>
        </w:r>
      </w:ins>
      <w:ins w:id="300" w:author="Natacha Kremer" w:date="2021-01-27T15:25:00Z">
        <w:r w:rsidR="000A1BB7" w:rsidRPr="00F17E12">
          <w:rPr>
            <w:rFonts w:asciiTheme="minorHAnsi" w:hAnsiTheme="minorHAnsi" w:cstheme="minorHAnsi"/>
            <w:sz w:val="22"/>
            <w:szCs w:val="22"/>
            <w:lang w:val="en-US"/>
            <w:rPrChange w:id="301" w:author="Natacha Kremer" w:date="2021-03-16T19:09:00Z">
              <w:rPr>
                <w:rFonts w:asciiTheme="minorHAnsi" w:hAnsiTheme="minorHAnsi" w:cstheme="minorHAnsi"/>
                <w:sz w:val="22"/>
                <w:szCs w:val="22"/>
                <w:lang w:val="en-US"/>
              </w:rPr>
            </w:rPrChange>
          </w:rPr>
          <w:t xml:space="preserve"> correlated with</w:t>
        </w:r>
      </w:ins>
      <w:ins w:id="302" w:author="Natacha Kremer" w:date="2021-01-27T10:14:00Z">
        <w:r w:rsidR="00D265BE" w:rsidRPr="00F17E12">
          <w:rPr>
            <w:rFonts w:asciiTheme="minorHAnsi" w:hAnsiTheme="minorHAnsi" w:cstheme="minorHAnsi"/>
            <w:sz w:val="22"/>
            <w:szCs w:val="22"/>
            <w:lang w:val="en-US"/>
            <w:rPrChange w:id="303" w:author="Natacha Kremer" w:date="2021-03-16T19:09:00Z">
              <w:rPr>
                <w:rFonts w:asciiTheme="minorHAnsi" w:hAnsiTheme="minorHAnsi" w:cstheme="minorHAnsi"/>
                <w:sz w:val="22"/>
                <w:szCs w:val="22"/>
                <w:lang w:val="en-US"/>
              </w:rPr>
            </w:rPrChange>
          </w:rPr>
          <w:t xml:space="preserve"> Octomom cop</w:t>
        </w:r>
      </w:ins>
      <w:ins w:id="304" w:author="Natacha Kremer" w:date="2021-03-02T09:56:00Z">
        <w:r w:rsidR="00671FC7" w:rsidRPr="00F17E12">
          <w:rPr>
            <w:rFonts w:asciiTheme="minorHAnsi" w:hAnsiTheme="minorHAnsi" w:cstheme="minorHAnsi"/>
            <w:sz w:val="22"/>
            <w:szCs w:val="22"/>
            <w:lang w:val="en-US"/>
            <w:rPrChange w:id="305" w:author="Natacha Kremer" w:date="2021-03-16T19:09:00Z">
              <w:rPr>
                <w:rFonts w:asciiTheme="minorHAnsi" w:hAnsiTheme="minorHAnsi" w:cstheme="minorHAnsi"/>
                <w:sz w:val="22"/>
                <w:szCs w:val="22"/>
                <w:lang w:val="en-US"/>
              </w:rPr>
            </w:rPrChange>
          </w:rPr>
          <w:t>y numbers</w:t>
        </w:r>
      </w:ins>
      <w:ins w:id="306" w:author="Natacha Kremer" w:date="2021-01-27T15:23:00Z">
        <w:r w:rsidR="000A1BB7" w:rsidRPr="00F17E12">
          <w:rPr>
            <w:rFonts w:asciiTheme="minorHAnsi" w:hAnsiTheme="minorHAnsi" w:cstheme="minorHAnsi"/>
            <w:sz w:val="22"/>
            <w:szCs w:val="22"/>
            <w:lang w:val="en-US"/>
            <w:rPrChange w:id="307" w:author="Natacha Kremer" w:date="2021-03-16T19:09:00Z">
              <w:rPr>
                <w:rFonts w:asciiTheme="minorHAnsi" w:hAnsiTheme="minorHAnsi" w:cstheme="minorHAnsi"/>
                <w:sz w:val="22"/>
                <w:szCs w:val="22"/>
                <w:lang w:val="en-US"/>
              </w:rPr>
            </w:rPrChange>
          </w:rPr>
          <w:t xml:space="preserve"> </w:t>
        </w:r>
      </w:ins>
      <w:ins w:id="308" w:author="Natacha Kremer" w:date="2021-01-27T15:26:00Z">
        <w:r w:rsidR="000A1BB7" w:rsidRPr="00F17E12">
          <w:rPr>
            <w:rFonts w:asciiTheme="minorHAnsi" w:hAnsiTheme="minorHAnsi" w:cstheme="minorHAnsi"/>
            <w:sz w:val="22"/>
            <w:szCs w:val="22"/>
            <w:lang w:val="en-US"/>
            <w:rPrChange w:id="309" w:author="Natacha Kremer" w:date="2021-03-16T19:09:00Z">
              <w:rPr>
                <w:rFonts w:asciiTheme="minorHAnsi" w:hAnsiTheme="minorHAnsi" w:cstheme="minorHAnsi"/>
                <w:sz w:val="22"/>
                <w:szCs w:val="22"/>
                <w:lang w:val="en-US"/>
              </w:rPr>
            </w:rPrChange>
          </w:rPr>
          <w:t>in</w:t>
        </w:r>
      </w:ins>
      <w:ins w:id="310" w:author="Natacha Kremer" w:date="2021-01-27T15:25:00Z">
        <w:r w:rsidR="000A1BB7" w:rsidRPr="00F17E12">
          <w:rPr>
            <w:rFonts w:asciiTheme="minorHAnsi" w:hAnsiTheme="minorHAnsi" w:cstheme="minorHAnsi"/>
            <w:sz w:val="22"/>
            <w:szCs w:val="22"/>
            <w:lang w:val="en-US"/>
            <w:rPrChange w:id="311" w:author="Natacha Kremer" w:date="2021-03-16T19:09:00Z">
              <w:rPr>
                <w:rFonts w:asciiTheme="minorHAnsi" w:hAnsiTheme="minorHAnsi" w:cstheme="minorHAnsi"/>
                <w:sz w:val="22"/>
                <w:szCs w:val="22"/>
                <w:lang w:val="en-US"/>
              </w:rPr>
            </w:rPrChange>
          </w:rPr>
          <w:t xml:space="preserve"> all experiments</w:t>
        </w:r>
      </w:ins>
      <w:del w:id="312" w:author="Natacha Kremer" w:date="2021-01-27T10:14:00Z">
        <w:r w:rsidR="00223F4A" w:rsidRPr="00F17E12" w:rsidDel="00D265BE">
          <w:rPr>
            <w:rFonts w:asciiTheme="minorHAnsi" w:hAnsiTheme="minorHAnsi" w:cstheme="minorHAnsi"/>
            <w:sz w:val="22"/>
            <w:szCs w:val="22"/>
            <w:lang w:val="en-US"/>
            <w:rPrChange w:id="313" w:author="Natacha Kremer" w:date="2021-03-16T19:09:00Z">
              <w:rPr>
                <w:rFonts w:asciiTheme="minorHAnsi" w:hAnsiTheme="minorHAnsi" w:cstheme="minorHAnsi"/>
                <w:sz w:val="22"/>
                <w:szCs w:val="22"/>
                <w:lang w:val="en-US"/>
              </w:rPr>
            </w:rPrChange>
          </w:rPr>
          <w:delText>, which</w:delText>
        </w:r>
      </w:del>
      <w:ins w:id="314" w:author="Natacha Kremer" w:date="2021-01-27T15:24:00Z">
        <w:r w:rsidR="000A1BB7" w:rsidRPr="00F17E12">
          <w:rPr>
            <w:rFonts w:asciiTheme="minorHAnsi" w:hAnsiTheme="minorHAnsi" w:cstheme="minorHAnsi"/>
            <w:sz w:val="22"/>
            <w:szCs w:val="22"/>
            <w:lang w:val="en-US"/>
            <w:rPrChange w:id="315" w:author="Natacha Kremer" w:date="2021-03-16T19:09:00Z">
              <w:rPr>
                <w:rFonts w:asciiTheme="minorHAnsi" w:hAnsiTheme="minorHAnsi" w:cstheme="minorHAnsi"/>
                <w:sz w:val="22"/>
                <w:szCs w:val="22"/>
                <w:lang w:val="en-US"/>
              </w:rPr>
            </w:rPrChange>
          </w:rPr>
          <w:t>, t</w:t>
        </w:r>
      </w:ins>
      <w:ins w:id="316" w:author="Natacha Kremer" w:date="2021-01-27T10:14:00Z">
        <w:r w:rsidR="00D265BE" w:rsidRPr="00F17E12">
          <w:rPr>
            <w:rFonts w:asciiTheme="minorHAnsi" w:hAnsiTheme="minorHAnsi" w:cstheme="minorHAnsi"/>
            <w:sz w:val="22"/>
            <w:szCs w:val="22"/>
            <w:lang w:val="en-US"/>
            <w:rPrChange w:id="317" w:author="Natacha Kremer" w:date="2021-03-16T19:09:00Z">
              <w:rPr>
                <w:rFonts w:asciiTheme="minorHAnsi" w:hAnsiTheme="minorHAnsi" w:cstheme="minorHAnsi"/>
                <w:sz w:val="22"/>
                <w:szCs w:val="22"/>
                <w:lang w:val="en-US"/>
              </w:rPr>
            </w:rPrChange>
          </w:rPr>
          <w:t>hese results</w:t>
        </w:r>
      </w:ins>
      <w:r w:rsidR="00223F4A" w:rsidRPr="00F17E12">
        <w:rPr>
          <w:rFonts w:asciiTheme="minorHAnsi" w:hAnsiTheme="minorHAnsi" w:cstheme="minorHAnsi"/>
          <w:sz w:val="22"/>
          <w:szCs w:val="22"/>
          <w:lang w:val="en-US"/>
          <w:rPrChange w:id="318" w:author="Natacha Kremer" w:date="2021-03-16T19:09:00Z">
            <w:rPr>
              <w:rFonts w:asciiTheme="minorHAnsi" w:hAnsiTheme="minorHAnsi" w:cstheme="minorHAnsi"/>
              <w:sz w:val="22"/>
              <w:szCs w:val="22"/>
              <w:lang w:val="en-US"/>
            </w:rPr>
          </w:rPrChange>
        </w:rPr>
        <w:t xml:space="preserve"> rather suggest</w:t>
      </w:r>
      <w:del w:id="319" w:author="Natacha Kremer" w:date="2021-01-27T10:15:00Z">
        <w:r w:rsidR="00223F4A" w:rsidRPr="00F17E12" w:rsidDel="00D265BE">
          <w:rPr>
            <w:rFonts w:asciiTheme="minorHAnsi" w:hAnsiTheme="minorHAnsi" w:cstheme="minorHAnsi"/>
            <w:sz w:val="22"/>
            <w:szCs w:val="22"/>
            <w:lang w:val="en-US"/>
            <w:rPrChange w:id="320" w:author="Natacha Kremer" w:date="2021-03-16T19:09:00Z">
              <w:rPr>
                <w:rFonts w:asciiTheme="minorHAnsi" w:hAnsiTheme="minorHAnsi" w:cstheme="minorHAnsi"/>
                <w:sz w:val="22"/>
                <w:szCs w:val="22"/>
                <w:lang w:val="en-US"/>
              </w:rPr>
            </w:rPrChange>
          </w:rPr>
          <w:delText>s</w:delText>
        </w:r>
      </w:del>
      <w:r w:rsidR="00223F4A" w:rsidRPr="00F17E12">
        <w:rPr>
          <w:rFonts w:asciiTheme="minorHAnsi" w:hAnsiTheme="minorHAnsi" w:cstheme="minorHAnsi"/>
          <w:sz w:val="22"/>
          <w:szCs w:val="22"/>
          <w:lang w:val="en-US"/>
          <w:rPrChange w:id="321" w:author="Natacha Kremer" w:date="2021-03-16T19:09:00Z">
            <w:rPr>
              <w:rFonts w:asciiTheme="minorHAnsi" w:hAnsiTheme="minorHAnsi" w:cstheme="minorHAnsi"/>
              <w:sz w:val="22"/>
              <w:szCs w:val="22"/>
              <w:lang w:val="en-US"/>
            </w:rPr>
          </w:rPrChange>
        </w:rPr>
        <w:t xml:space="preserve"> </w:t>
      </w:r>
      <w:r w:rsidR="00DC2888" w:rsidRPr="00F17E12">
        <w:rPr>
          <w:rFonts w:asciiTheme="minorHAnsi" w:hAnsiTheme="minorHAnsi" w:cstheme="minorHAnsi"/>
          <w:sz w:val="22"/>
          <w:szCs w:val="22"/>
          <w:lang w:val="en-US"/>
          <w:rPrChange w:id="322" w:author="Natacha Kremer" w:date="2021-03-16T19:09:00Z">
            <w:rPr>
              <w:rFonts w:asciiTheme="minorHAnsi" w:hAnsiTheme="minorHAnsi" w:cstheme="minorHAnsi"/>
              <w:sz w:val="22"/>
              <w:szCs w:val="22"/>
              <w:lang w:val="en-US"/>
            </w:rPr>
          </w:rPrChange>
        </w:rPr>
        <w:t>a</w:t>
      </w:r>
      <w:ins w:id="323" w:author="Natacha Kremer" w:date="2021-01-27T10:15:00Z">
        <w:r w:rsidR="00D265BE" w:rsidRPr="00F17E12">
          <w:rPr>
            <w:rFonts w:asciiTheme="minorHAnsi" w:hAnsiTheme="minorHAnsi" w:cstheme="minorHAnsi"/>
            <w:sz w:val="22"/>
            <w:szCs w:val="22"/>
            <w:lang w:val="en-US"/>
            <w:rPrChange w:id="324" w:author="Natacha Kremer" w:date="2021-03-16T19:09:00Z">
              <w:rPr>
                <w:rFonts w:asciiTheme="minorHAnsi" w:hAnsiTheme="minorHAnsi" w:cstheme="minorHAnsi"/>
                <w:sz w:val="22"/>
                <w:szCs w:val="22"/>
                <w:lang w:val="en-US"/>
              </w:rPr>
            </w:rPrChange>
          </w:rPr>
          <w:t xml:space="preserve"> strong</w:t>
        </w:r>
      </w:ins>
      <w:del w:id="325" w:author="Natacha Kremer" w:date="2021-01-27T10:15:00Z">
        <w:r w:rsidR="00DC2888" w:rsidRPr="00F17E12" w:rsidDel="00D265BE">
          <w:rPr>
            <w:rFonts w:asciiTheme="minorHAnsi" w:hAnsiTheme="minorHAnsi" w:cstheme="minorHAnsi"/>
            <w:sz w:val="22"/>
            <w:szCs w:val="22"/>
            <w:lang w:val="en-US"/>
            <w:rPrChange w:id="326" w:author="Natacha Kremer" w:date="2021-03-16T19:09:00Z">
              <w:rPr>
                <w:rFonts w:asciiTheme="minorHAnsi" w:hAnsiTheme="minorHAnsi" w:cstheme="minorHAnsi"/>
                <w:sz w:val="22"/>
                <w:szCs w:val="22"/>
                <w:lang w:val="en-US"/>
              </w:rPr>
            </w:rPrChange>
          </w:rPr>
          <w:delText>n</w:delText>
        </w:r>
      </w:del>
      <w:r w:rsidR="00DC2888" w:rsidRPr="00F17E12">
        <w:rPr>
          <w:rFonts w:asciiTheme="minorHAnsi" w:hAnsiTheme="minorHAnsi" w:cstheme="minorHAnsi"/>
          <w:sz w:val="22"/>
          <w:szCs w:val="22"/>
          <w:lang w:val="en-US"/>
          <w:rPrChange w:id="327" w:author="Natacha Kremer" w:date="2021-03-16T19:09:00Z">
            <w:rPr>
              <w:rFonts w:asciiTheme="minorHAnsi" w:hAnsiTheme="minorHAnsi" w:cstheme="minorHAnsi"/>
              <w:sz w:val="22"/>
              <w:szCs w:val="22"/>
              <w:lang w:val="en-US"/>
            </w:rPr>
          </w:rPrChange>
        </w:rPr>
        <w:t xml:space="preserve"> influence of</w:t>
      </w:r>
      <w:del w:id="328" w:author="Natacha Kremer" w:date="2021-03-02T09:56:00Z">
        <w:r w:rsidR="00DC2888" w:rsidRPr="00F17E12" w:rsidDel="00671FC7">
          <w:rPr>
            <w:rFonts w:asciiTheme="minorHAnsi" w:hAnsiTheme="minorHAnsi" w:cstheme="minorHAnsi"/>
            <w:sz w:val="22"/>
            <w:szCs w:val="22"/>
            <w:lang w:val="en-US"/>
            <w:rPrChange w:id="329" w:author="Natacha Kremer" w:date="2021-03-16T19:09:00Z">
              <w:rPr>
                <w:rFonts w:asciiTheme="minorHAnsi" w:hAnsiTheme="minorHAnsi" w:cstheme="minorHAnsi"/>
                <w:sz w:val="22"/>
                <w:szCs w:val="22"/>
                <w:lang w:val="en-US"/>
              </w:rPr>
            </w:rPrChange>
          </w:rPr>
          <w:delText xml:space="preserve"> </w:delText>
        </w:r>
      </w:del>
      <w:ins w:id="330" w:author="Natacha Kremer" w:date="2021-01-27T15:26:00Z">
        <w:r w:rsidR="000A1BB7" w:rsidRPr="00F17E12">
          <w:rPr>
            <w:rFonts w:asciiTheme="minorHAnsi" w:hAnsiTheme="minorHAnsi" w:cstheme="minorHAnsi"/>
            <w:sz w:val="22"/>
            <w:szCs w:val="22"/>
            <w:lang w:val="en-US"/>
            <w:rPrChange w:id="331" w:author="Natacha Kremer" w:date="2021-03-16T19:09:00Z">
              <w:rPr>
                <w:rFonts w:asciiTheme="minorHAnsi" w:hAnsiTheme="minorHAnsi" w:cstheme="minorHAnsi"/>
                <w:sz w:val="22"/>
                <w:szCs w:val="22"/>
                <w:lang w:val="en-US"/>
              </w:rPr>
            </w:rPrChange>
          </w:rPr>
          <w:t xml:space="preserve"> </w:t>
        </w:r>
      </w:ins>
      <w:r w:rsidR="00DC2888" w:rsidRPr="00F17E12">
        <w:rPr>
          <w:rFonts w:asciiTheme="minorHAnsi" w:hAnsiTheme="minorHAnsi" w:cstheme="minorHAnsi"/>
          <w:sz w:val="22"/>
          <w:szCs w:val="22"/>
          <w:lang w:val="en-US"/>
          <w:rPrChange w:id="332" w:author="Natacha Kremer" w:date="2021-03-16T19:09:00Z">
            <w:rPr>
              <w:rFonts w:asciiTheme="minorHAnsi" w:hAnsiTheme="minorHAnsi" w:cstheme="minorHAnsi"/>
              <w:sz w:val="22"/>
              <w:szCs w:val="22"/>
              <w:lang w:val="en-US"/>
            </w:rPr>
          </w:rPrChange>
        </w:rPr>
        <w:t>drift</w:t>
      </w:r>
      <w:ins w:id="333" w:author="Natacha Kremer" w:date="2021-01-27T10:00:00Z">
        <w:r w:rsidR="00D265BE" w:rsidRPr="00F17E12">
          <w:rPr>
            <w:rFonts w:asciiTheme="minorHAnsi" w:hAnsiTheme="minorHAnsi" w:cstheme="minorHAnsi"/>
            <w:sz w:val="22"/>
            <w:szCs w:val="22"/>
            <w:lang w:val="en-US"/>
            <w:rPrChange w:id="334" w:author="Natacha Kremer" w:date="2021-03-16T19:09:00Z">
              <w:rPr>
                <w:rFonts w:asciiTheme="minorHAnsi" w:hAnsiTheme="minorHAnsi" w:cstheme="minorHAnsi"/>
                <w:sz w:val="22"/>
                <w:szCs w:val="22"/>
                <w:lang w:val="en-US"/>
              </w:rPr>
            </w:rPrChange>
          </w:rPr>
          <w:t xml:space="preserve"> and </w:t>
        </w:r>
      </w:ins>
      <w:ins w:id="335" w:author="Natacha Kremer" w:date="2021-03-02T09:56:00Z">
        <w:r w:rsidR="00671FC7" w:rsidRPr="00F17E12">
          <w:rPr>
            <w:rFonts w:asciiTheme="minorHAnsi" w:hAnsiTheme="minorHAnsi" w:cstheme="minorHAnsi"/>
            <w:sz w:val="22"/>
            <w:szCs w:val="22"/>
            <w:lang w:val="en-US"/>
            <w:rPrChange w:id="336" w:author="Natacha Kremer" w:date="2021-03-16T19:09:00Z">
              <w:rPr>
                <w:rFonts w:asciiTheme="minorHAnsi" w:hAnsiTheme="minorHAnsi" w:cstheme="minorHAnsi"/>
                <w:sz w:val="22"/>
                <w:szCs w:val="22"/>
                <w:lang w:val="en-US"/>
              </w:rPr>
            </w:rPrChange>
          </w:rPr>
          <w:t>a</w:t>
        </w:r>
      </w:ins>
      <w:ins w:id="337" w:author="Natacha Kremer" w:date="2021-01-27T10:00:00Z">
        <w:r w:rsidR="00D265BE" w:rsidRPr="00F17E12">
          <w:rPr>
            <w:rFonts w:asciiTheme="minorHAnsi" w:hAnsiTheme="minorHAnsi" w:cstheme="minorHAnsi"/>
            <w:sz w:val="22"/>
            <w:szCs w:val="22"/>
            <w:lang w:val="en-US"/>
            <w:rPrChange w:id="338" w:author="Natacha Kremer" w:date="2021-03-16T19:09:00Z">
              <w:rPr>
                <w:rFonts w:asciiTheme="minorHAnsi" w:hAnsiTheme="minorHAnsi" w:cstheme="minorHAnsi"/>
                <w:sz w:val="22"/>
                <w:szCs w:val="22"/>
                <w:lang w:val="en-US"/>
              </w:rPr>
            </w:rPrChange>
          </w:rPr>
          <w:t xml:space="preserve"> </w:t>
        </w:r>
      </w:ins>
      <w:ins w:id="339" w:author="Natacha Kremer" w:date="2021-01-27T10:01:00Z">
        <w:r w:rsidR="00D265BE" w:rsidRPr="00F17E12">
          <w:rPr>
            <w:rFonts w:asciiTheme="minorHAnsi" w:hAnsiTheme="minorHAnsi" w:cstheme="minorHAnsi"/>
            <w:sz w:val="22"/>
            <w:szCs w:val="22"/>
            <w:lang w:val="en-US"/>
            <w:rPrChange w:id="340" w:author="Natacha Kremer" w:date="2021-03-16T19:09:00Z">
              <w:rPr>
                <w:rFonts w:asciiTheme="minorHAnsi" w:hAnsiTheme="minorHAnsi" w:cstheme="minorHAnsi"/>
                <w:sz w:val="22"/>
                <w:szCs w:val="22"/>
                <w:lang w:val="en-US"/>
              </w:rPr>
            </w:rPrChange>
          </w:rPr>
          <w:t>random increase in</w:t>
        </w:r>
      </w:ins>
      <w:ins w:id="341" w:author="Natacha Kremer" w:date="2021-03-02T09:56:00Z">
        <w:r w:rsidR="00671FC7" w:rsidRPr="00F17E12">
          <w:rPr>
            <w:rFonts w:asciiTheme="minorHAnsi" w:hAnsiTheme="minorHAnsi" w:cstheme="minorHAnsi"/>
            <w:sz w:val="22"/>
            <w:szCs w:val="22"/>
            <w:lang w:val="en-US"/>
            <w:rPrChange w:id="342" w:author="Natacha Kremer" w:date="2021-03-16T19:09:00Z">
              <w:rPr>
                <w:rFonts w:asciiTheme="minorHAnsi" w:hAnsiTheme="minorHAnsi" w:cstheme="minorHAnsi"/>
                <w:sz w:val="22"/>
                <w:szCs w:val="22"/>
                <w:lang w:val="en-US"/>
              </w:rPr>
            </w:rPrChange>
          </w:rPr>
          <w:t xml:space="preserve"> the</w:t>
        </w:r>
      </w:ins>
      <w:ins w:id="343" w:author="Natacha Kremer" w:date="2021-01-27T10:01:00Z">
        <w:r w:rsidR="00D265BE" w:rsidRPr="00F17E12">
          <w:rPr>
            <w:rFonts w:asciiTheme="minorHAnsi" w:hAnsiTheme="minorHAnsi" w:cstheme="minorHAnsi"/>
            <w:sz w:val="22"/>
            <w:szCs w:val="22"/>
            <w:lang w:val="en-US"/>
            <w:rPrChange w:id="344" w:author="Natacha Kremer" w:date="2021-03-16T19:09:00Z">
              <w:rPr>
                <w:rFonts w:asciiTheme="minorHAnsi" w:hAnsiTheme="minorHAnsi" w:cstheme="minorHAnsi"/>
                <w:sz w:val="22"/>
                <w:szCs w:val="22"/>
                <w:lang w:val="en-US"/>
              </w:rPr>
            </w:rPrChange>
          </w:rPr>
          <w:t xml:space="preserve"> frequency of certain bact</w:t>
        </w:r>
      </w:ins>
      <w:ins w:id="345" w:author="Natacha Kremer" w:date="2021-01-27T10:02:00Z">
        <w:r w:rsidR="00D265BE" w:rsidRPr="00F17E12">
          <w:rPr>
            <w:rFonts w:asciiTheme="minorHAnsi" w:hAnsiTheme="minorHAnsi" w:cstheme="minorHAnsi"/>
            <w:sz w:val="22"/>
            <w:szCs w:val="22"/>
            <w:lang w:val="en-US"/>
            <w:rPrChange w:id="346" w:author="Natacha Kremer" w:date="2021-03-16T19:09:00Z">
              <w:rPr>
                <w:rFonts w:asciiTheme="minorHAnsi" w:hAnsiTheme="minorHAnsi" w:cstheme="minorHAnsi"/>
                <w:sz w:val="22"/>
                <w:szCs w:val="22"/>
                <w:lang w:val="en-US"/>
              </w:rPr>
            </w:rPrChange>
          </w:rPr>
          <w:t>erial variants</w:t>
        </w:r>
      </w:ins>
      <w:r w:rsidR="00DC2888" w:rsidRPr="00F17E12">
        <w:rPr>
          <w:rFonts w:asciiTheme="minorHAnsi" w:hAnsiTheme="minorHAnsi" w:cstheme="minorHAnsi"/>
          <w:sz w:val="22"/>
          <w:szCs w:val="22"/>
          <w:lang w:val="en-US"/>
          <w:rPrChange w:id="347" w:author="Natacha Kremer" w:date="2021-03-16T19:09:00Z">
            <w:rPr>
              <w:rFonts w:asciiTheme="minorHAnsi" w:hAnsiTheme="minorHAnsi" w:cstheme="minorHAnsi"/>
              <w:sz w:val="22"/>
              <w:szCs w:val="22"/>
              <w:lang w:val="en-US"/>
            </w:rPr>
          </w:rPrChange>
        </w:rPr>
        <w:t>.</w:t>
      </w:r>
      <w:del w:id="348" w:author="Natacha Kremer" w:date="2021-01-27T10:17:00Z">
        <w:r w:rsidR="00DC2888" w:rsidRPr="00F17E12" w:rsidDel="00D265BE">
          <w:rPr>
            <w:rFonts w:asciiTheme="minorHAnsi" w:hAnsiTheme="minorHAnsi" w:cstheme="minorHAnsi"/>
            <w:sz w:val="22"/>
            <w:szCs w:val="22"/>
            <w:lang w:val="en-US"/>
            <w:rPrChange w:id="349" w:author="Natacha Kremer" w:date="2021-03-16T19:09:00Z">
              <w:rPr>
                <w:rFonts w:asciiTheme="minorHAnsi" w:hAnsiTheme="minorHAnsi" w:cstheme="minorHAnsi"/>
                <w:sz w:val="22"/>
                <w:szCs w:val="22"/>
                <w:lang w:val="en-US"/>
              </w:rPr>
            </w:rPrChange>
          </w:rPr>
          <w:delText xml:space="preserve"> Moreover, using reciprocal crosses </w:delText>
        </w:r>
        <w:r w:rsidR="00306FFE" w:rsidRPr="00F17E12" w:rsidDel="00D265BE">
          <w:rPr>
            <w:rFonts w:asciiTheme="minorHAnsi" w:hAnsiTheme="minorHAnsi" w:cstheme="minorHAnsi"/>
            <w:sz w:val="22"/>
            <w:szCs w:val="22"/>
            <w:lang w:val="en-US"/>
            <w:rPrChange w:id="350" w:author="Natacha Kremer" w:date="2021-03-16T19:09:00Z">
              <w:rPr>
                <w:rFonts w:asciiTheme="minorHAnsi" w:hAnsiTheme="minorHAnsi" w:cstheme="minorHAnsi"/>
                <w:sz w:val="22"/>
                <w:szCs w:val="22"/>
                <w:lang w:val="en-US"/>
              </w:rPr>
            </w:rPrChange>
          </w:rPr>
          <w:delText>with</w:delText>
        </w:r>
        <w:r w:rsidR="00DC2888" w:rsidRPr="00F17E12" w:rsidDel="00D265BE">
          <w:rPr>
            <w:rFonts w:asciiTheme="minorHAnsi" w:hAnsiTheme="minorHAnsi" w:cstheme="minorHAnsi"/>
            <w:sz w:val="22"/>
            <w:szCs w:val="22"/>
            <w:lang w:val="en-US"/>
            <w:rPrChange w:id="351" w:author="Natacha Kremer" w:date="2021-03-16T19:09:00Z">
              <w:rPr>
                <w:rFonts w:asciiTheme="minorHAnsi" w:hAnsiTheme="minorHAnsi" w:cstheme="minorHAnsi"/>
                <w:sz w:val="22"/>
                <w:szCs w:val="22"/>
                <w:lang w:val="en-US"/>
              </w:rPr>
            </w:rPrChange>
          </w:rPr>
          <w:delText xml:space="preserve"> the two </w:delText>
        </w:r>
        <w:r w:rsidR="00223F4A" w:rsidRPr="00F17E12" w:rsidDel="00D265BE">
          <w:rPr>
            <w:rFonts w:asciiTheme="minorHAnsi" w:hAnsiTheme="minorHAnsi" w:cstheme="minorHAnsi"/>
            <w:sz w:val="22"/>
            <w:szCs w:val="22"/>
            <w:lang w:val="en-US"/>
            <w:rPrChange w:id="352" w:author="Natacha Kremer" w:date="2021-03-16T19:09:00Z">
              <w:rPr>
                <w:rFonts w:asciiTheme="minorHAnsi" w:hAnsiTheme="minorHAnsi" w:cstheme="minorHAnsi"/>
                <w:sz w:val="22"/>
                <w:szCs w:val="22"/>
                <w:lang w:val="en-US"/>
              </w:rPr>
            </w:rPrChange>
          </w:rPr>
          <w:delText xml:space="preserve">extreme </w:delText>
        </w:r>
        <w:r w:rsidR="00DC2888" w:rsidRPr="00F17E12" w:rsidDel="00D265BE">
          <w:rPr>
            <w:rFonts w:asciiTheme="minorHAnsi" w:hAnsiTheme="minorHAnsi" w:cstheme="minorHAnsi"/>
            <w:sz w:val="22"/>
            <w:szCs w:val="22"/>
            <w:lang w:val="en-US"/>
            <w:rPrChange w:id="353" w:author="Natacha Kremer" w:date="2021-03-16T19:09:00Z">
              <w:rPr>
                <w:rFonts w:asciiTheme="minorHAnsi" w:hAnsiTheme="minorHAnsi" w:cstheme="minorHAnsi"/>
                <w:sz w:val="22"/>
                <w:szCs w:val="22"/>
                <w:lang w:val="en-US"/>
              </w:rPr>
            </w:rPrChange>
          </w:rPr>
          <w:delText xml:space="preserve">lineages, we confirmed the absence </w:delText>
        </w:r>
        <w:r w:rsidR="00223F4A" w:rsidRPr="00F17E12" w:rsidDel="00D265BE">
          <w:rPr>
            <w:rFonts w:asciiTheme="minorHAnsi" w:hAnsiTheme="minorHAnsi" w:cstheme="minorHAnsi"/>
            <w:sz w:val="22"/>
            <w:szCs w:val="22"/>
            <w:lang w:val="en-US"/>
            <w:rPrChange w:id="354" w:author="Natacha Kremer" w:date="2021-03-16T19:09:00Z">
              <w:rPr>
                <w:rFonts w:asciiTheme="minorHAnsi" w:hAnsiTheme="minorHAnsi" w:cstheme="minorHAnsi"/>
                <w:sz w:val="22"/>
                <w:szCs w:val="22"/>
                <w:lang w:val="en-US"/>
              </w:rPr>
            </w:rPrChange>
          </w:rPr>
          <w:delText xml:space="preserve">of </w:delText>
        </w:r>
        <w:r w:rsidR="00DC2888" w:rsidRPr="00F17E12" w:rsidDel="00D265BE">
          <w:rPr>
            <w:rFonts w:asciiTheme="minorHAnsi" w:hAnsiTheme="minorHAnsi" w:cstheme="minorHAnsi"/>
            <w:sz w:val="22"/>
            <w:szCs w:val="22"/>
            <w:lang w:val="en-US"/>
            <w:rPrChange w:id="355" w:author="Natacha Kremer" w:date="2021-03-16T19:09:00Z">
              <w:rPr>
                <w:rFonts w:asciiTheme="minorHAnsi" w:hAnsiTheme="minorHAnsi" w:cstheme="minorHAnsi"/>
                <w:sz w:val="22"/>
                <w:szCs w:val="22"/>
                <w:lang w:val="en-US"/>
              </w:rPr>
            </w:rPrChange>
          </w:rPr>
          <w:delText xml:space="preserve">host regulation on density levels and </w:delText>
        </w:r>
        <w:r w:rsidR="001850FD" w:rsidRPr="00F17E12" w:rsidDel="00D265BE">
          <w:rPr>
            <w:rFonts w:asciiTheme="minorHAnsi" w:hAnsiTheme="minorHAnsi" w:cstheme="minorHAnsi"/>
            <w:sz w:val="22"/>
            <w:szCs w:val="22"/>
            <w:lang w:val="en-US"/>
            <w:rPrChange w:id="356" w:author="Natacha Kremer" w:date="2021-03-16T19:09:00Z">
              <w:rPr>
                <w:rFonts w:asciiTheme="minorHAnsi" w:hAnsiTheme="minorHAnsi" w:cstheme="minorHAnsi"/>
                <w:sz w:val="22"/>
                <w:szCs w:val="22"/>
                <w:lang w:val="en-US"/>
              </w:rPr>
            </w:rPrChange>
          </w:rPr>
          <w:delText>Octomom</w:delText>
        </w:r>
        <w:r w:rsidR="00DC2888" w:rsidRPr="00F17E12" w:rsidDel="00D265BE">
          <w:rPr>
            <w:rFonts w:asciiTheme="minorHAnsi" w:hAnsiTheme="minorHAnsi" w:cstheme="minorHAnsi"/>
            <w:sz w:val="22"/>
            <w:szCs w:val="22"/>
            <w:lang w:val="en-US"/>
            <w:rPrChange w:id="357" w:author="Natacha Kremer" w:date="2021-03-16T19:09:00Z">
              <w:rPr>
                <w:rFonts w:asciiTheme="minorHAnsi" w:hAnsiTheme="minorHAnsi" w:cstheme="minorHAnsi"/>
                <w:sz w:val="22"/>
                <w:szCs w:val="22"/>
                <w:lang w:val="en-US"/>
              </w:rPr>
            </w:rPrChange>
          </w:rPr>
          <w:delText xml:space="preserve"> copy number</w:delText>
        </w:r>
        <w:r w:rsidR="00223F4A" w:rsidRPr="00F17E12" w:rsidDel="00D265BE">
          <w:rPr>
            <w:rFonts w:asciiTheme="minorHAnsi" w:hAnsiTheme="minorHAnsi" w:cstheme="minorHAnsi"/>
            <w:sz w:val="22"/>
            <w:szCs w:val="22"/>
            <w:lang w:val="en-US"/>
            <w:rPrChange w:id="358" w:author="Natacha Kremer" w:date="2021-03-16T19:09:00Z">
              <w:rPr>
                <w:rFonts w:asciiTheme="minorHAnsi" w:hAnsiTheme="minorHAnsi" w:cstheme="minorHAnsi"/>
                <w:sz w:val="22"/>
                <w:szCs w:val="22"/>
                <w:lang w:val="en-US"/>
              </w:rPr>
            </w:rPrChange>
          </w:rPr>
          <w:delText>,</w:delText>
        </w:r>
        <w:r w:rsidR="00DC2888" w:rsidRPr="00F17E12" w:rsidDel="00D265BE">
          <w:rPr>
            <w:rFonts w:asciiTheme="minorHAnsi" w:hAnsiTheme="minorHAnsi" w:cstheme="minorHAnsi"/>
            <w:sz w:val="22"/>
            <w:szCs w:val="22"/>
            <w:lang w:val="en-US"/>
            <w:rPrChange w:id="359" w:author="Natacha Kremer" w:date="2021-03-16T19:09:00Z">
              <w:rPr>
                <w:rFonts w:asciiTheme="minorHAnsi" w:hAnsiTheme="minorHAnsi" w:cstheme="minorHAnsi"/>
                <w:sz w:val="22"/>
                <w:szCs w:val="22"/>
                <w:lang w:val="en-US"/>
              </w:rPr>
            </w:rPrChange>
          </w:rPr>
          <w:delText xml:space="preserve"> and a strong influence of drift.</w:delText>
        </w:r>
      </w:del>
      <w:r w:rsidR="00DC2888" w:rsidRPr="00F17E12">
        <w:rPr>
          <w:rFonts w:asciiTheme="minorHAnsi" w:hAnsiTheme="minorHAnsi" w:cstheme="minorHAnsi"/>
          <w:sz w:val="22"/>
          <w:szCs w:val="22"/>
          <w:lang w:val="en-US"/>
          <w:rPrChange w:id="360" w:author="Natacha Kremer" w:date="2021-03-16T19:09:00Z">
            <w:rPr>
              <w:rFonts w:asciiTheme="minorHAnsi" w:hAnsiTheme="minorHAnsi" w:cstheme="minorHAnsi"/>
              <w:sz w:val="22"/>
              <w:szCs w:val="22"/>
              <w:lang w:val="en-US"/>
            </w:rPr>
          </w:rPrChange>
        </w:rPr>
        <w:t xml:space="preserve"> We then discuss how drift</w:t>
      </w:r>
      <w:r w:rsidR="00B57C57" w:rsidRPr="00F17E12">
        <w:rPr>
          <w:rFonts w:asciiTheme="minorHAnsi" w:hAnsiTheme="minorHAnsi" w:cstheme="minorHAnsi"/>
          <w:sz w:val="22"/>
          <w:szCs w:val="22"/>
          <w:lang w:val="en-US"/>
          <w:rPrChange w:id="361" w:author="Natacha Kremer" w:date="2021-03-16T19:09:00Z">
            <w:rPr>
              <w:rFonts w:asciiTheme="minorHAnsi" w:hAnsiTheme="minorHAnsi" w:cstheme="minorHAnsi"/>
              <w:sz w:val="22"/>
              <w:szCs w:val="22"/>
              <w:lang w:val="en-US"/>
            </w:rPr>
          </w:rPrChange>
        </w:rPr>
        <w:t xml:space="preserve">, both on </w:t>
      </w:r>
      <w:r w:rsidR="008C47EF" w:rsidRPr="00F17E12">
        <w:rPr>
          <w:rFonts w:asciiTheme="minorHAnsi" w:hAnsiTheme="minorHAnsi" w:cstheme="minorHAnsi"/>
          <w:sz w:val="22"/>
          <w:szCs w:val="22"/>
          <w:lang w:val="en-US"/>
          <w:rPrChange w:id="362" w:author="Natacha Kremer" w:date="2021-03-16T19:09:00Z">
            <w:rPr>
              <w:rFonts w:asciiTheme="minorHAnsi" w:hAnsiTheme="minorHAnsi" w:cstheme="minorHAnsi"/>
              <w:sz w:val="22"/>
              <w:szCs w:val="22"/>
              <w:lang w:val="en-US"/>
            </w:rPr>
          </w:rPrChange>
        </w:rPr>
        <w:t xml:space="preserve">the </w:t>
      </w:r>
      <w:r w:rsidR="00B57C57" w:rsidRPr="00F17E12">
        <w:rPr>
          <w:rFonts w:asciiTheme="minorHAnsi" w:hAnsiTheme="minorHAnsi" w:cstheme="minorHAnsi"/>
          <w:sz w:val="22"/>
          <w:szCs w:val="22"/>
          <w:lang w:val="en-US"/>
          <w:rPrChange w:id="363" w:author="Natacha Kremer" w:date="2021-03-16T19:09:00Z">
            <w:rPr>
              <w:rFonts w:asciiTheme="minorHAnsi" w:hAnsiTheme="minorHAnsi" w:cstheme="minorHAnsi"/>
              <w:sz w:val="22"/>
              <w:szCs w:val="22"/>
              <w:lang w:val="en-US"/>
            </w:rPr>
          </w:rPrChange>
        </w:rPr>
        <w:t>symbiont population during transmission and on the host population,</w:t>
      </w:r>
      <w:r w:rsidR="00DC2888" w:rsidRPr="00F17E12">
        <w:rPr>
          <w:rFonts w:asciiTheme="minorHAnsi" w:hAnsiTheme="minorHAnsi" w:cstheme="minorHAnsi"/>
          <w:sz w:val="22"/>
          <w:szCs w:val="22"/>
          <w:lang w:val="en-US"/>
          <w:rPrChange w:id="364" w:author="Natacha Kremer" w:date="2021-03-16T19:09:00Z">
            <w:rPr>
              <w:rFonts w:asciiTheme="minorHAnsi" w:hAnsiTheme="minorHAnsi" w:cstheme="minorHAnsi"/>
              <w:sz w:val="22"/>
              <w:szCs w:val="22"/>
              <w:lang w:val="en-US"/>
            </w:rPr>
          </w:rPrChange>
        </w:rPr>
        <w:t xml:space="preserve"> </w:t>
      </w:r>
      <w:r w:rsidR="00223F4A" w:rsidRPr="00F17E12">
        <w:rPr>
          <w:rFonts w:asciiTheme="minorHAnsi" w:hAnsiTheme="minorHAnsi" w:cstheme="minorHAnsi"/>
          <w:sz w:val="22"/>
          <w:szCs w:val="22"/>
          <w:lang w:val="en-US"/>
          <w:rPrChange w:id="365" w:author="Natacha Kremer" w:date="2021-03-16T19:09:00Z">
            <w:rPr>
              <w:rFonts w:asciiTheme="minorHAnsi" w:hAnsiTheme="minorHAnsi" w:cstheme="minorHAnsi"/>
              <w:sz w:val="22"/>
              <w:szCs w:val="22"/>
              <w:lang w:val="en-US"/>
            </w:rPr>
          </w:rPrChange>
        </w:rPr>
        <w:t xml:space="preserve">could </w:t>
      </w:r>
      <w:r w:rsidR="00DC2888" w:rsidRPr="00F17E12">
        <w:rPr>
          <w:rFonts w:asciiTheme="minorHAnsi" w:hAnsiTheme="minorHAnsi" w:cstheme="minorHAnsi"/>
          <w:sz w:val="22"/>
          <w:szCs w:val="22"/>
          <w:lang w:val="en-US"/>
          <w:rPrChange w:id="366" w:author="Natacha Kremer" w:date="2021-03-16T19:09:00Z">
            <w:rPr>
              <w:rFonts w:asciiTheme="minorHAnsi" w:hAnsiTheme="minorHAnsi" w:cstheme="minorHAnsi"/>
              <w:sz w:val="22"/>
              <w:szCs w:val="22"/>
              <w:lang w:val="en-US"/>
            </w:rPr>
          </w:rPrChange>
        </w:rPr>
        <w:t>limit the efficiency of</w:t>
      </w:r>
      <w:r w:rsidR="009D4A91" w:rsidRPr="00F17E12">
        <w:rPr>
          <w:rFonts w:asciiTheme="minorHAnsi" w:hAnsiTheme="minorHAnsi" w:cstheme="minorHAnsi"/>
          <w:sz w:val="22"/>
          <w:szCs w:val="22"/>
          <w:lang w:val="en-US"/>
          <w:rPrChange w:id="367" w:author="Natacha Kremer" w:date="2021-03-16T19:09:00Z">
            <w:rPr>
              <w:rFonts w:asciiTheme="minorHAnsi" w:hAnsiTheme="minorHAnsi" w:cstheme="minorHAnsi"/>
              <w:sz w:val="22"/>
              <w:szCs w:val="22"/>
              <w:lang w:val="en-US"/>
            </w:rPr>
          </w:rPrChange>
        </w:rPr>
        <w:t xml:space="preserve"> </w:t>
      </w:r>
      <w:r w:rsidR="00DC2888" w:rsidRPr="00F17E12">
        <w:rPr>
          <w:rFonts w:asciiTheme="minorHAnsi" w:hAnsiTheme="minorHAnsi" w:cstheme="minorHAnsi"/>
          <w:sz w:val="22"/>
          <w:szCs w:val="22"/>
          <w:lang w:val="en-US"/>
          <w:rPrChange w:id="368" w:author="Natacha Kremer" w:date="2021-03-16T19:09:00Z">
            <w:rPr>
              <w:rFonts w:asciiTheme="minorHAnsi" w:hAnsiTheme="minorHAnsi" w:cstheme="minorHAnsi"/>
              <w:sz w:val="22"/>
              <w:szCs w:val="22"/>
              <w:lang w:val="en-US"/>
            </w:rPr>
          </w:rPrChange>
        </w:rPr>
        <w:t xml:space="preserve">selection in such </w:t>
      </w:r>
      <w:r w:rsidR="008C47EF" w:rsidRPr="00F17E12">
        <w:rPr>
          <w:rFonts w:asciiTheme="minorHAnsi" w:hAnsiTheme="minorHAnsi" w:cstheme="minorHAnsi"/>
          <w:sz w:val="22"/>
          <w:szCs w:val="22"/>
          <w:lang w:val="en-US"/>
          <w:rPrChange w:id="369" w:author="Natacha Kremer" w:date="2021-03-16T19:09:00Z">
            <w:rPr>
              <w:rFonts w:asciiTheme="minorHAnsi" w:hAnsiTheme="minorHAnsi" w:cstheme="minorHAnsi"/>
              <w:sz w:val="22"/>
              <w:szCs w:val="22"/>
              <w:lang w:val="en-US"/>
            </w:rPr>
          </w:rPrChange>
        </w:rPr>
        <w:t xml:space="preserve">a </w:t>
      </w:r>
      <w:r w:rsidR="00DC2888" w:rsidRPr="00F17E12">
        <w:rPr>
          <w:rFonts w:asciiTheme="minorHAnsi" w:hAnsiTheme="minorHAnsi" w:cstheme="minorHAnsi"/>
          <w:sz w:val="22"/>
          <w:szCs w:val="22"/>
          <w:lang w:val="en-US"/>
          <w:rPrChange w:id="370" w:author="Natacha Kremer" w:date="2021-03-16T19:09:00Z">
            <w:rPr>
              <w:rFonts w:asciiTheme="minorHAnsi" w:hAnsiTheme="minorHAnsi" w:cstheme="minorHAnsi"/>
              <w:sz w:val="22"/>
              <w:szCs w:val="22"/>
              <w:lang w:val="en-US"/>
            </w:rPr>
          </w:rPrChange>
        </w:rPr>
        <w:t>symbiotic system</w:t>
      </w:r>
      <w:r w:rsidR="00223F4A" w:rsidRPr="00F17E12">
        <w:rPr>
          <w:rFonts w:asciiTheme="minorHAnsi" w:hAnsiTheme="minorHAnsi" w:cstheme="minorHAnsi"/>
          <w:sz w:val="22"/>
          <w:szCs w:val="22"/>
          <w:lang w:val="en-US"/>
          <w:rPrChange w:id="371" w:author="Natacha Kremer" w:date="2021-03-16T19:09:00Z">
            <w:rPr>
              <w:rFonts w:asciiTheme="minorHAnsi" w:hAnsiTheme="minorHAnsi" w:cstheme="minorHAnsi"/>
              <w:sz w:val="22"/>
              <w:szCs w:val="22"/>
              <w:lang w:val="en-US"/>
            </w:rPr>
          </w:rPrChange>
        </w:rPr>
        <w:t>,</w:t>
      </w:r>
      <w:r w:rsidR="00DC2888" w:rsidRPr="00F17E12">
        <w:rPr>
          <w:rFonts w:asciiTheme="minorHAnsi" w:hAnsiTheme="minorHAnsi" w:cstheme="minorHAnsi"/>
          <w:sz w:val="22"/>
          <w:szCs w:val="22"/>
          <w:lang w:val="en-US"/>
          <w:rPrChange w:id="372" w:author="Natacha Kremer" w:date="2021-03-16T19:09:00Z">
            <w:rPr>
              <w:rFonts w:asciiTheme="minorHAnsi" w:hAnsiTheme="minorHAnsi" w:cstheme="minorHAnsi"/>
              <w:sz w:val="22"/>
              <w:szCs w:val="22"/>
              <w:lang w:val="en-US"/>
            </w:rPr>
          </w:rPrChange>
        </w:rPr>
        <w:t xml:space="preserve"> and </w:t>
      </w:r>
      <w:r w:rsidR="00223F4A" w:rsidRPr="00F17E12">
        <w:rPr>
          <w:rFonts w:asciiTheme="minorHAnsi" w:hAnsiTheme="minorHAnsi" w:cstheme="minorHAnsi"/>
          <w:sz w:val="22"/>
          <w:szCs w:val="22"/>
          <w:lang w:val="en-US"/>
          <w:rPrChange w:id="373" w:author="Natacha Kremer" w:date="2021-03-16T19:09:00Z">
            <w:rPr>
              <w:rFonts w:asciiTheme="minorHAnsi" w:hAnsiTheme="minorHAnsi" w:cstheme="minorHAnsi"/>
              <w:sz w:val="22"/>
              <w:szCs w:val="22"/>
              <w:lang w:val="en-US"/>
            </w:rPr>
          </w:rPrChange>
        </w:rPr>
        <w:t xml:space="preserve">the </w:t>
      </w:r>
      <w:r w:rsidR="00DC2888" w:rsidRPr="00F17E12">
        <w:rPr>
          <w:rFonts w:asciiTheme="minorHAnsi" w:hAnsiTheme="minorHAnsi" w:cstheme="minorHAnsi"/>
          <w:sz w:val="22"/>
          <w:szCs w:val="22"/>
          <w:lang w:val="en-US"/>
          <w:rPrChange w:id="374" w:author="Natacha Kremer" w:date="2021-03-16T19:09:00Z">
            <w:rPr>
              <w:rFonts w:asciiTheme="minorHAnsi" w:hAnsiTheme="minorHAnsi" w:cstheme="minorHAnsi"/>
              <w:sz w:val="22"/>
              <w:szCs w:val="22"/>
              <w:lang w:val="en-US"/>
            </w:rPr>
          </w:rPrChange>
        </w:rPr>
        <w:t>consequence</w:t>
      </w:r>
      <w:r w:rsidR="00223F4A" w:rsidRPr="00F17E12">
        <w:rPr>
          <w:rFonts w:asciiTheme="minorHAnsi" w:hAnsiTheme="minorHAnsi" w:cstheme="minorHAnsi"/>
          <w:sz w:val="22"/>
          <w:szCs w:val="22"/>
          <w:lang w:val="en-US"/>
          <w:rPrChange w:id="375" w:author="Natacha Kremer" w:date="2021-03-16T19:09:00Z">
            <w:rPr>
              <w:rFonts w:asciiTheme="minorHAnsi" w:hAnsiTheme="minorHAnsi" w:cstheme="minorHAnsi"/>
              <w:sz w:val="22"/>
              <w:szCs w:val="22"/>
              <w:lang w:val="en-US"/>
            </w:rPr>
          </w:rPrChange>
        </w:rPr>
        <w:t>s of drift</w:t>
      </w:r>
      <w:r w:rsidR="00DC2888" w:rsidRPr="00F17E12">
        <w:rPr>
          <w:rFonts w:asciiTheme="minorHAnsi" w:hAnsiTheme="minorHAnsi" w:cstheme="minorHAnsi"/>
          <w:sz w:val="22"/>
          <w:szCs w:val="22"/>
          <w:lang w:val="en-US"/>
          <w:rPrChange w:id="376" w:author="Natacha Kremer" w:date="2021-03-16T19:09:00Z">
            <w:rPr>
              <w:rFonts w:asciiTheme="minorHAnsi" w:hAnsiTheme="minorHAnsi" w:cstheme="minorHAnsi"/>
              <w:sz w:val="22"/>
              <w:szCs w:val="22"/>
              <w:lang w:val="en-US"/>
            </w:rPr>
          </w:rPrChange>
        </w:rPr>
        <w:t xml:space="preserve"> on the regulation of density and composition of bacterial populations.</w:t>
      </w:r>
    </w:p>
    <w:p w14:paraId="64F4556E" w14:textId="7AD11F6F" w:rsidR="009D4A91" w:rsidRPr="00F17E12" w:rsidRDefault="00446D8C" w:rsidP="00A5132D">
      <w:pPr>
        <w:pStyle w:val="NormalWeb"/>
        <w:spacing w:line="360" w:lineRule="auto"/>
        <w:jc w:val="both"/>
        <w:rPr>
          <w:rFonts w:cstheme="minorHAnsi"/>
          <w:b/>
          <w:bCs/>
          <w:sz w:val="36"/>
          <w:szCs w:val="36"/>
          <w:u w:val="single"/>
          <w:lang w:val="en-US"/>
          <w:rPrChange w:id="377" w:author="Natacha Kremer" w:date="2021-03-16T19:09:00Z">
            <w:rPr>
              <w:rFonts w:cstheme="minorHAnsi"/>
              <w:b/>
              <w:bCs/>
              <w:sz w:val="36"/>
              <w:szCs w:val="36"/>
              <w:u w:val="single"/>
              <w:lang w:val="en-US"/>
            </w:rPr>
          </w:rPrChange>
        </w:rPr>
      </w:pPr>
      <w:r w:rsidRPr="00F17E12">
        <w:rPr>
          <w:rFonts w:asciiTheme="minorHAnsi" w:hAnsiTheme="minorHAnsi" w:cstheme="minorHAnsi"/>
          <w:b/>
          <w:bCs/>
          <w:sz w:val="22"/>
          <w:szCs w:val="22"/>
          <w:lang w:val="en-US"/>
          <w:rPrChange w:id="378" w:author="Natacha Kremer" w:date="2021-03-16T19:09:00Z">
            <w:rPr>
              <w:rFonts w:asciiTheme="minorHAnsi" w:hAnsiTheme="minorHAnsi" w:cstheme="minorHAnsi"/>
              <w:b/>
              <w:bCs/>
              <w:sz w:val="22"/>
              <w:szCs w:val="22"/>
              <w:lang w:val="en-US"/>
            </w:rPr>
          </w:rPrChange>
        </w:rPr>
        <w:t>Keywords:</w:t>
      </w:r>
      <w:r w:rsidRPr="00F17E12">
        <w:rPr>
          <w:rFonts w:asciiTheme="minorHAnsi" w:hAnsiTheme="minorHAnsi" w:cstheme="minorHAnsi"/>
          <w:sz w:val="22"/>
          <w:szCs w:val="22"/>
          <w:lang w:val="en-US"/>
          <w:rPrChange w:id="379" w:author="Natacha Kremer" w:date="2021-03-16T19:09:00Z">
            <w:rPr>
              <w:rFonts w:asciiTheme="minorHAnsi" w:hAnsiTheme="minorHAnsi" w:cstheme="minorHAnsi"/>
              <w:sz w:val="22"/>
              <w:szCs w:val="22"/>
              <w:lang w:val="en-US"/>
            </w:rPr>
          </w:rPrChange>
        </w:rPr>
        <w:t xml:space="preserve"> Symbiosis, </w:t>
      </w:r>
      <w:r w:rsidRPr="00F17E12">
        <w:rPr>
          <w:rFonts w:asciiTheme="minorHAnsi" w:hAnsiTheme="minorHAnsi" w:cstheme="minorHAnsi"/>
          <w:i/>
          <w:iCs/>
          <w:sz w:val="22"/>
          <w:szCs w:val="22"/>
          <w:lang w:val="en-US"/>
          <w:rPrChange w:id="380" w:author="Natacha Kremer" w:date="2021-03-16T19:09:00Z">
            <w:rPr>
              <w:rFonts w:asciiTheme="minorHAnsi" w:hAnsiTheme="minorHAnsi" w:cstheme="minorHAnsi"/>
              <w:i/>
              <w:iCs/>
              <w:sz w:val="22"/>
              <w:szCs w:val="22"/>
              <w:lang w:val="en-US"/>
            </w:rPr>
          </w:rPrChange>
        </w:rPr>
        <w:t>Wolbachia</w:t>
      </w:r>
      <w:r w:rsidRPr="00F17E12">
        <w:rPr>
          <w:rFonts w:asciiTheme="minorHAnsi" w:hAnsiTheme="minorHAnsi" w:cstheme="minorHAnsi"/>
          <w:sz w:val="22"/>
          <w:szCs w:val="22"/>
          <w:lang w:val="en-US"/>
          <w:rPrChange w:id="381" w:author="Natacha Kremer" w:date="2021-03-16T19:09:00Z">
            <w:rPr>
              <w:rFonts w:asciiTheme="minorHAnsi" w:hAnsiTheme="minorHAnsi" w:cstheme="minorHAnsi"/>
              <w:sz w:val="22"/>
              <w:szCs w:val="22"/>
              <w:lang w:val="en-US"/>
            </w:rPr>
          </w:rPrChange>
        </w:rPr>
        <w:t xml:space="preserve">, </w:t>
      </w:r>
      <w:r w:rsidRPr="00F17E12">
        <w:rPr>
          <w:rFonts w:asciiTheme="minorHAnsi" w:hAnsiTheme="minorHAnsi" w:cstheme="minorHAnsi"/>
          <w:i/>
          <w:iCs/>
          <w:sz w:val="22"/>
          <w:szCs w:val="22"/>
          <w:lang w:val="en-US"/>
          <w:rPrChange w:id="382" w:author="Natacha Kremer" w:date="2021-03-16T19:09:00Z">
            <w:rPr>
              <w:rFonts w:asciiTheme="minorHAnsi" w:hAnsiTheme="minorHAnsi" w:cstheme="minorHAnsi"/>
              <w:i/>
              <w:iCs/>
              <w:sz w:val="22"/>
              <w:szCs w:val="22"/>
              <w:lang w:val="en-US"/>
            </w:rPr>
          </w:rPrChange>
        </w:rPr>
        <w:t>Drosophila</w:t>
      </w:r>
      <w:r w:rsidRPr="00F17E12">
        <w:rPr>
          <w:rFonts w:asciiTheme="minorHAnsi" w:hAnsiTheme="minorHAnsi" w:cstheme="minorHAnsi"/>
          <w:sz w:val="22"/>
          <w:szCs w:val="22"/>
          <w:lang w:val="en-US"/>
          <w:rPrChange w:id="383" w:author="Natacha Kremer" w:date="2021-03-16T19:09:00Z">
            <w:rPr>
              <w:rFonts w:asciiTheme="minorHAnsi" w:hAnsiTheme="minorHAnsi" w:cstheme="minorHAnsi"/>
              <w:sz w:val="22"/>
              <w:szCs w:val="22"/>
              <w:lang w:val="en-US"/>
            </w:rPr>
          </w:rPrChange>
        </w:rPr>
        <w:t>, density regulation, drift</w:t>
      </w:r>
      <w:r w:rsidR="009D4A91" w:rsidRPr="00F17E12">
        <w:rPr>
          <w:rFonts w:cstheme="minorHAnsi"/>
          <w:b/>
          <w:bCs/>
          <w:sz w:val="36"/>
          <w:szCs w:val="36"/>
          <w:u w:val="single"/>
          <w:lang w:val="en-US"/>
          <w:rPrChange w:id="384" w:author="Natacha Kremer" w:date="2021-03-16T19:09:00Z">
            <w:rPr>
              <w:rFonts w:cstheme="minorHAnsi"/>
              <w:b/>
              <w:bCs/>
              <w:sz w:val="36"/>
              <w:szCs w:val="36"/>
              <w:u w:val="single"/>
              <w:lang w:val="en-US"/>
            </w:rPr>
          </w:rPrChange>
        </w:rPr>
        <w:br w:type="page"/>
      </w:r>
    </w:p>
    <w:p w14:paraId="0C7E409E" w14:textId="77777777" w:rsidR="00017E56" w:rsidRPr="00F17E12" w:rsidRDefault="00017E56" w:rsidP="00A5132D">
      <w:pPr>
        <w:spacing w:line="360" w:lineRule="auto"/>
        <w:jc w:val="both"/>
        <w:rPr>
          <w:rFonts w:cstheme="minorHAnsi"/>
          <w:b/>
          <w:bCs/>
          <w:sz w:val="36"/>
          <w:szCs w:val="36"/>
          <w:u w:val="single"/>
          <w:lang w:val="en-US"/>
          <w:rPrChange w:id="385" w:author="Natacha Kremer" w:date="2021-03-16T19:09:00Z">
            <w:rPr>
              <w:rFonts w:cstheme="minorHAnsi"/>
              <w:b/>
              <w:bCs/>
              <w:sz w:val="36"/>
              <w:szCs w:val="36"/>
              <w:u w:val="single"/>
              <w:lang w:val="en-US"/>
            </w:rPr>
          </w:rPrChange>
        </w:rPr>
      </w:pPr>
      <w:r w:rsidRPr="00F17E12">
        <w:rPr>
          <w:rFonts w:cstheme="minorHAnsi"/>
          <w:b/>
          <w:bCs/>
          <w:sz w:val="36"/>
          <w:szCs w:val="36"/>
          <w:u w:val="single"/>
          <w:lang w:val="en-US"/>
          <w:rPrChange w:id="386" w:author="Natacha Kremer" w:date="2021-03-16T19:09:00Z">
            <w:rPr>
              <w:rFonts w:cstheme="minorHAnsi"/>
              <w:b/>
              <w:bCs/>
              <w:sz w:val="36"/>
              <w:szCs w:val="36"/>
              <w:u w:val="single"/>
              <w:lang w:val="en-US"/>
            </w:rPr>
          </w:rPrChange>
        </w:rPr>
        <w:lastRenderedPageBreak/>
        <w:t>Introduction</w:t>
      </w:r>
    </w:p>
    <w:p w14:paraId="6281B733" w14:textId="198FCF6A" w:rsidR="001B21BE" w:rsidRPr="00F17E12" w:rsidRDefault="00017E56" w:rsidP="00A5132D">
      <w:pPr>
        <w:spacing w:line="360" w:lineRule="auto"/>
        <w:jc w:val="both"/>
        <w:rPr>
          <w:rFonts w:cstheme="minorHAnsi"/>
          <w:lang w:val="en-US"/>
          <w:rPrChange w:id="387" w:author="Natacha Kremer" w:date="2021-03-16T19:09:00Z">
            <w:rPr>
              <w:rFonts w:cstheme="minorHAnsi"/>
              <w:lang w:val="en-US"/>
            </w:rPr>
          </w:rPrChange>
        </w:rPr>
      </w:pPr>
      <w:r w:rsidRPr="00F17E12">
        <w:rPr>
          <w:rFonts w:cstheme="minorHAnsi"/>
          <w:lang w:val="en-US"/>
          <w:rPrChange w:id="388" w:author="Natacha Kremer" w:date="2021-03-16T19:09:00Z">
            <w:rPr>
              <w:rFonts w:cstheme="minorHAnsi"/>
              <w:lang w:val="en-US"/>
            </w:rPr>
          </w:rPrChange>
        </w:rPr>
        <w:t xml:space="preserve">A majority of organisms live in symbiosis, </w:t>
      </w:r>
      <w:r w:rsidR="002020A1" w:rsidRPr="00F17E12">
        <w:rPr>
          <w:rFonts w:cstheme="minorHAnsi"/>
          <w:lang w:val="en-US"/>
          <w:rPrChange w:id="389" w:author="Natacha Kremer" w:date="2021-03-16T19:09:00Z">
            <w:rPr>
              <w:rFonts w:cstheme="minorHAnsi"/>
              <w:lang w:val="en-US"/>
            </w:rPr>
          </w:rPrChange>
        </w:rPr>
        <w:t>a</w:t>
      </w:r>
      <w:r w:rsidRPr="00F17E12">
        <w:rPr>
          <w:rFonts w:cstheme="minorHAnsi"/>
          <w:lang w:val="en-US"/>
          <w:rPrChange w:id="390" w:author="Natacha Kremer" w:date="2021-03-16T19:09:00Z">
            <w:rPr>
              <w:rFonts w:cstheme="minorHAnsi"/>
              <w:lang w:val="en-US"/>
            </w:rPr>
          </w:rPrChange>
        </w:rPr>
        <w:t xml:space="preserve"> close relationship</w:t>
      </w:r>
      <w:r w:rsidR="00F66695" w:rsidRPr="00F17E12">
        <w:rPr>
          <w:rFonts w:cstheme="minorHAnsi"/>
          <w:lang w:val="en-US"/>
          <w:rPrChange w:id="391" w:author="Natacha Kremer" w:date="2021-03-16T19:09:00Z">
            <w:rPr>
              <w:rFonts w:cstheme="minorHAnsi"/>
              <w:lang w:val="en-US"/>
            </w:rPr>
          </w:rPrChange>
        </w:rPr>
        <w:t xml:space="preserve"> between two organisms belonging to different species</w:t>
      </w:r>
      <w:r w:rsidRPr="00F17E12">
        <w:rPr>
          <w:rFonts w:cstheme="minorHAnsi"/>
          <w:lang w:val="en-US"/>
          <w:rPrChange w:id="392" w:author="Natacha Kremer" w:date="2021-03-16T19:09:00Z">
            <w:rPr>
              <w:rFonts w:cstheme="minorHAnsi"/>
              <w:lang w:val="en-US"/>
            </w:rPr>
          </w:rPrChange>
        </w:rPr>
        <w:t xml:space="preserve"> </w:t>
      </w:r>
      <w:r w:rsidR="002020A1" w:rsidRPr="00F17E12">
        <w:rPr>
          <w:rFonts w:cstheme="minorHAnsi"/>
          <w:lang w:val="en-US"/>
          <w:rPrChange w:id="393" w:author="Natacha Kremer" w:date="2021-03-16T19:09:00Z">
            <w:rPr>
              <w:rFonts w:cstheme="minorHAnsi"/>
              <w:lang w:val="en-US"/>
            </w:rPr>
          </w:rPrChange>
        </w:rPr>
        <w:t>that ranges along the continuum between</w:t>
      </w:r>
      <w:r w:rsidRPr="00F17E12">
        <w:rPr>
          <w:rFonts w:cstheme="minorHAnsi"/>
          <w:lang w:val="en-US"/>
          <w:rPrChange w:id="394" w:author="Natacha Kremer" w:date="2021-03-16T19:09:00Z">
            <w:rPr>
              <w:rFonts w:cstheme="minorHAnsi"/>
              <w:lang w:val="en-US"/>
            </w:rPr>
          </w:rPrChange>
        </w:rPr>
        <w:t xml:space="preserve"> parasitism</w:t>
      </w:r>
      <w:r w:rsidR="002020A1" w:rsidRPr="00F17E12">
        <w:rPr>
          <w:rFonts w:cstheme="minorHAnsi"/>
          <w:lang w:val="en-US"/>
          <w:rPrChange w:id="395" w:author="Natacha Kremer" w:date="2021-03-16T19:09:00Z">
            <w:rPr>
              <w:rFonts w:cstheme="minorHAnsi"/>
              <w:lang w:val="en-US"/>
            </w:rPr>
          </w:rPrChange>
        </w:rPr>
        <w:t xml:space="preserve"> and </w:t>
      </w:r>
      <w:r w:rsidRPr="00F17E12">
        <w:rPr>
          <w:rFonts w:cstheme="minorHAnsi"/>
          <w:lang w:val="en-US"/>
          <w:rPrChange w:id="396" w:author="Natacha Kremer" w:date="2021-03-16T19:09:00Z">
            <w:rPr>
              <w:rFonts w:cstheme="minorHAnsi"/>
              <w:lang w:val="en-US"/>
            </w:rPr>
          </w:rPrChange>
        </w:rPr>
        <w:t>mutualism</w:t>
      </w:r>
      <w:r w:rsidR="00E0356D" w:rsidRPr="00F17E12">
        <w:rPr>
          <w:rFonts w:cstheme="minorHAnsi"/>
          <w:lang w:val="en-US"/>
          <w:rPrChange w:id="397" w:author="Natacha Kremer" w:date="2021-03-16T19:09:00Z">
            <w:rPr>
              <w:rFonts w:cstheme="minorHAnsi"/>
              <w:lang w:val="en-US"/>
            </w:rPr>
          </w:rPrChange>
        </w:rPr>
        <w:t xml:space="preserve"> </w:t>
      </w:r>
      <w:r w:rsidR="00CA02B1" w:rsidRPr="00F17E12">
        <w:rPr>
          <w:rFonts w:cstheme="minorHAnsi"/>
          <w:lang w:val="en-US"/>
        </w:rPr>
        <w:fldChar w:fldCharType="begin" w:fldLock="1"/>
      </w:r>
      <w:r w:rsidR="00371B5E" w:rsidRPr="00F17E12">
        <w:rPr>
          <w:rFonts w:cstheme="minorHAnsi"/>
          <w:lang w:val="en-US"/>
          <w:rPrChange w:id="398" w:author="Natacha Kremer" w:date="2021-03-16T19:09:00Z">
            <w:rPr>
              <w:rFonts w:cstheme="minorHAnsi"/>
              <w:lang w:val="en-US"/>
            </w:rPr>
          </w:rPrChange>
        </w:rPr>
        <w:instrText>ADDIN CSL_CITATION {"citationItems":[{"id":"ITEM-1","itemData":{"author":[{"dropping-particle":"","family":"Bary","given":"Anton","non-dropping-particle":"De","parse-names":false,"suffix":""}],"id":"ITEM-1","issued":{"date-parts":[["1879"]]},"page":"1-30","publisher":"Verlag von Karl J. Trübner Strassburg","title":"Die erscheinung der symbiose. Vortrag auf der Versammlung der Naturforshung und Ärtze zu Cassel.","type":"article-journal","volume":"121"},"uris":["http://www.mendeley.com/documents/?uuid=b13bec10-7914-477a-a6d5-3ef3a9c02b2e"]},{"id":"ITEM-2","itemData":{"DOI":"10.3389/fmicb.2019.00292","ISSN":"1664302X","abstract":"Like all interactions, the success of cross-discipline collaborations relies on effective communication. Ecology offers theoretical frameworks and lexicons to study microbiomes. Yet some of the terms and concepts borrowed from ecology are being used discordantly by microbiome studies from their traditional definitions. Here we define some of the ecological terms and concepts as they are used in ecology and the study of microbiomes. Where applicable, we have provided the historical context of the terms, highlighted examples from microbiome studies, and considered the research methods involved. We divided these concepts into four sections: Biomes, Diversity, Symbiosis, and Succession. Biomes encompass the interactions within the biotic and abiotic features of an environment. This extends to the term \"microbiome,\" derived from \"biome,\" and includes an environment and all the microbes within it. Diversity encompasses patterns of species richness, abundance, and biogeography, all of which are important to understanding the distribution of microbiomes. Symbiosis emphasizes the relationships between organisms within a community. Symbioses are often misunderstood to be synonymous with mutualism. We discard that implication, in favor of a broader, more historically accurate definition which spans the continuum from parasitism to mutualism. Succession includes classical succession, alternative stable states, community assembly frameworks, and r/K-selection. Our hope is that as microbiome researchers continue to apply ecological terms, and as ecologists continue to gain interest in microbiomes, each will do so in a way that enables cross-talk between them. We recommend initiating these collaborations by using a common lexicon, from which new concepts can emerge.","author":[{"dropping-particle":"","family":"Tipton","given":"Laura","non-dropping-particle":"","parse-names":false,"suffix":""},{"dropping-particle":"","family":"Darcy","given":"John L.","non-dropping-particle":"","parse-names":false,"suffix":""},{"dropping-particle":"","family":"Hynson","given":"Nicole A.","non-dropping-particle":"","parse-names":false,"suffix":""}],"container-title":"Frontiers in Microbiology","id":"ITEM-2","issue":"292","issued":{"date-parts":[["2019"]]},"title":"A developing symbiosis: Enabling cross-talk between ecologists and microbiome scientists","type":"article-journal","volume":"10"},"uris":["http://www.mendeley.com/documents/?uuid=3839c4cb-97c6-4611-944c-3a0ad53fdd3b"]}],"mendeley":{"formattedCitation":"(De Bary, 1879; Tipton, Darcy and Hynson, 2019)","plainTextFormattedCitation":"(De Bary, 1879; Tipton, Darcy and Hynson, 2019)","previouslyFormattedCitation":"(De Bary, 1879; Tipton, Darcy and Hynson, 2019)"},"properties":{"noteIndex":0},"schema":"https://github.com/citation-style-language/schema/raw/master/csl-citation.json"}</w:instrText>
      </w:r>
      <w:r w:rsidR="00CA02B1" w:rsidRPr="00F17E12">
        <w:rPr>
          <w:rFonts w:cstheme="minorHAnsi"/>
          <w:lang w:val="en-US"/>
          <w:rPrChange w:id="399" w:author="Natacha Kremer" w:date="2021-03-16T19:09:00Z">
            <w:rPr>
              <w:rFonts w:cstheme="minorHAnsi"/>
              <w:lang w:val="en-US"/>
            </w:rPr>
          </w:rPrChange>
        </w:rPr>
        <w:fldChar w:fldCharType="separate"/>
      </w:r>
      <w:r w:rsidR="00CA02B1" w:rsidRPr="00F17E12">
        <w:rPr>
          <w:rFonts w:cstheme="minorHAnsi"/>
          <w:noProof/>
          <w:lang w:val="en-US"/>
          <w:rPrChange w:id="400" w:author="Natacha Kremer" w:date="2021-03-16T19:09:00Z">
            <w:rPr>
              <w:rFonts w:cstheme="minorHAnsi"/>
              <w:noProof/>
              <w:lang w:val="en-US"/>
            </w:rPr>
          </w:rPrChange>
        </w:rPr>
        <w:t>(De Bary, 1879; Tipton, Darcy and Hynson, 2019)</w:t>
      </w:r>
      <w:r w:rsidR="00CA02B1" w:rsidRPr="00F17E12">
        <w:rPr>
          <w:rFonts w:cstheme="minorHAnsi"/>
          <w:lang w:val="en-US"/>
          <w:rPrChange w:id="401" w:author="Natacha Kremer" w:date="2021-03-16T19:09:00Z">
            <w:rPr>
              <w:rFonts w:cstheme="minorHAnsi"/>
              <w:lang w:val="en-US"/>
            </w:rPr>
          </w:rPrChange>
        </w:rPr>
        <w:fldChar w:fldCharType="end"/>
      </w:r>
      <w:r w:rsidRPr="00F17E12">
        <w:rPr>
          <w:rFonts w:cstheme="minorHAnsi"/>
          <w:lang w:val="en-US"/>
        </w:rPr>
        <w:t xml:space="preserve">. </w:t>
      </w:r>
      <w:ins w:id="402" w:author="Natacha Kremer" w:date="2021-01-26T18:15:00Z">
        <w:r w:rsidR="00D265BE" w:rsidRPr="00F17E12">
          <w:rPr>
            <w:rFonts w:cstheme="minorHAnsi"/>
            <w:lang w:val="en-US"/>
            <w:rPrChange w:id="403" w:author="Natacha Kremer" w:date="2021-03-16T19:09:00Z">
              <w:rPr>
                <w:rFonts w:cstheme="minorHAnsi"/>
                <w:lang w:val="en-US"/>
              </w:rPr>
            </w:rPrChange>
          </w:rPr>
          <w:t>In the case of microorganisms, t</w:t>
        </w:r>
      </w:ins>
      <w:del w:id="404" w:author="Natacha Kremer" w:date="2021-01-26T18:15:00Z">
        <w:r w:rsidRPr="00F17E12" w:rsidDel="00D265BE">
          <w:rPr>
            <w:rFonts w:cstheme="minorHAnsi"/>
            <w:lang w:val="en-US"/>
            <w:rPrChange w:id="405" w:author="Natacha Kremer" w:date="2021-03-16T19:09:00Z">
              <w:rPr>
                <w:rFonts w:cstheme="minorHAnsi"/>
                <w:lang w:val="en-US"/>
              </w:rPr>
            </w:rPrChange>
          </w:rPr>
          <w:delText>T</w:delText>
        </w:r>
      </w:del>
      <w:r w:rsidRPr="00F17E12">
        <w:rPr>
          <w:rFonts w:cstheme="minorHAnsi"/>
          <w:lang w:val="en-US"/>
          <w:rPrChange w:id="406" w:author="Natacha Kremer" w:date="2021-03-16T19:09:00Z">
            <w:rPr>
              <w:rFonts w:cstheme="minorHAnsi"/>
              <w:lang w:val="en-US"/>
            </w:rPr>
          </w:rPrChange>
        </w:rPr>
        <w:t>he regulation of the symbiont population</w:t>
      </w:r>
      <w:ins w:id="407" w:author="Natacha Kremer" w:date="2021-01-26T18:16:00Z">
        <w:r w:rsidR="00D265BE" w:rsidRPr="00F17E12">
          <w:rPr>
            <w:rFonts w:cstheme="minorHAnsi"/>
            <w:lang w:val="en-US"/>
            <w:rPrChange w:id="408" w:author="Natacha Kremer" w:date="2021-03-16T19:09:00Z">
              <w:rPr>
                <w:rFonts w:cstheme="minorHAnsi"/>
                <w:lang w:val="en-US"/>
              </w:rPr>
            </w:rPrChange>
          </w:rPr>
          <w:t xml:space="preserve"> within the host</w:t>
        </w:r>
      </w:ins>
      <w:r w:rsidR="002020A1" w:rsidRPr="00F17E12">
        <w:rPr>
          <w:rFonts w:cstheme="minorHAnsi"/>
          <w:lang w:val="en-US"/>
          <w:rPrChange w:id="409" w:author="Natacha Kremer" w:date="2021-03-16T19:09:00Z">
            <w:rPr>
              <w:rFonts w:cstheme="minorHAnsi"/>
              <w:lang w:val="en-US"/>
            </w:rPr>
          </w:rPrChange>
        </w:rPr>
        <w:t xml:space="preserve">, and particularly </w:t>
      </w:r>
      <w:r w:rsidR="00F45E10" w:rsidRPr="00F17E12">
        <w:rPr>
          <w:rFonts w:cstheme="minorHAnsi"/>
          <w:lang w:val="en-US"/>
          <w:rPrChange w:id="410" w:author="Natacha Kremer" w:date="2021-03-16T19:09:00Z">
            <w:rPr>
              <w:rFonts w:cstheme="minorHAnsi"/>
              <w:lang w:val="en-US"/>
            </w:rPr>
          </w:rPrChange>
        </w:rPr>
        <w:t>their abundance</w:t>
      </w:r>
      <w:r w:rsidRPr="00F17E12">
        <w:rPr>
          <w:rFonts w:cstheme="minorHAnsi"/>
          <w:lang w:val="en-US"/>
          <w:rPrChange w:id="411" w:author="Natacha Kremer" w:date="2021-03-16T19:09:00Z">
            <w:rPr>
              <w:rFonts w:cstheme="minorHAnsi"/>
              <w:lang w:val="en-US"/>
            </w:rPr>
          </w:rPrChange>
        </w:rPr>
        <w:t xml:space="preserve"> </w:t>
      </w:r>
      <w:r w:rsidR="00F45E10" w:rsidRPr="00F17E12">
        <w:rPr>
          <w:rFonts w:cstheme="minorHAnsi"/>
          <w:lang w:val="en-US"/>
          <w:rPrChange w:id="412" w:author="Natacha Kremer" w:date="2021-03-16T19:09:00Z">
            <w:rPr>
              <w:rFonts w:cstheme="minorHAnsi"/>
              <w:lang w:val="en-US"/>
            </w:rPr>
          </w:rPrChange>
        </w:rPr>
        <w:t>with</w:t>
      </w:r>
      <w:r w:rsidRPr="00F17E12">
        <w:rPr>
          <w:rFonts w:cstheme="minorHAnsi"/>
          <w:lang w:val="en-US"/>
          <w:rPrChange w:id="413" w:author="Natacha Kremer" w:date="2021-03-16T19:09:00Z">
            <w:rPr>
              <w:rFonts w:cstheme="minorHAnsi"/>
              <w:lang w:val="en-US"/>
            </w:rPr>
          </w:rPrChange>
        </w:rPr>
        <w:t>in host tissue</w:t>
      </w:r>
      <w:r w:rsidR="002020A1" w:rsidRPr="00F17E12">
        <w:rPr>
          <w:rFonts w:cstheme="minorHAnsi"/>
          <w:lang w:val="en-US"/>
          <w:rPrChange w:id="414" w:author="Natacha Kremer" w:date="2021-03-16T19:09:00Z">
            <w:rPr>
              <w:rFonts w:cstheme="minorHAnsi"/>
              <w:lang w:val="en-US"/>
            </w:rPr>
          </w:rPrChange>
        </w:rPr>
        <w:t>s</w:t>
      </w:r>
      <w:r w:rsidR="00F45E10" w:rsidRPr="00F17E12">
        <w:rPr>
          <w:rFonts w:cstheme="minorHAnsi"/>
          <w:lang w:val="en-US"/>
          <w:rPrChange w:id="415" w:author="Natacha Kremer" w:date="2021-03-16T19:09:00Z">
            <w:rPr>
              <w:rFonts w:cstheme="minorHAnsi"/>
              <w:lang w:val="en-US"/>
            </w:rPr>
          </w:rPrChange>
        </w:rPr>
        <w:t>,</w:t>
      </w:r>
      <w:r w:rsidRPr="00F17E12">
        <w:rPr>
          <w:rFonts w:cstheme="minorHAnsi"/>
          <w:lang w:val="en-US"/>
          <w:rPrChange w:id="416" w:author="Natacha Kremer" w:date="2021-03-16T19:09:00Z">
            <w:rPr>
              <w:rFonts w:cstheme="minorHAnsi"/>
              <w:lang w:val="en-US"/>
            </w:rPr>
          </w:rPrChange>
        </w:rPr>
        <w:t xml:space="preserve"> </w:t>
      </w:r>
      <w:r w:rsidR="00F45E10" w:rsidRPr="00F17E12">
        <w:rPr>
          <w:rFonts w:cstheme="minorHAnsi"/>
          <w:lang w:val="en-US"/>
          <w:rPrChange w:id="417" w:author="Natacha Kremer" w:date="2021-03-16T19:09:00Z">
            <w:rPr>
              <w:rFonts w:cstheme="minorHAnsi"/>
              <w:lang w:val="en-US"/>
            </w:rPr>
          </w:rPrChange>
        </w:rPr>
        <w:t>are</w:t>
      </w:r>
      <w:r w:rsidRPr="00F17E12">
        <w:rPr>
          <w:rFonts w:cstheme="minorHAnsi"/>
          <w:lang w:val="en-US"/>
          <w:rPrChange w:id="418" w:author="Natacha Kremer" w:date="2021-03-16T19:09:00Z">
            <w:rPr>
              <w:rFonts w:cstheme="minorHAnsi"/>
              <w:lang w:val="en-US"/>
            </w:rPr>
          </w:rPrChange>
        </w:rPr>
        <w:t xml:space="preserve"> important characteristic</w:t>
      </w:r>
      <w:r w:rsidR="00F45E10" w:rsidRPr="00F17E12">
        <w:rPr>
          <w:rFonts w:cstheme="minorHAnsi"/>
          <w:lang w:val="en-US"/>
          <w:rPrChange w:id="419" w:author="Natacha Kremer" w:date="2021-03-16T19:09:00Z">
            <w:rPr>
              <w:rFonts w:cstheme="minorHAnsi"/>
              <w:lang w:val="en-US"/>
            </w:rPr>
          </w:rPrChange>
        </w:rPr>
        <w:t>s</w:t>
      </w:r>
      <w:r w:rsidRPr="00F17E12">
        <w:rPr>
          <w:rFonts w:cstheme="minorHAnsi"/>
          <w:lang w:val="en-US"/>
          <w:rPrChange w:id="420" w:author="Natacha Kremer" w:date="2021-03-16T19:09:00Z">
            <w:rPr>
              <w:rFonts w:cstheme="minorHAnsi"/>
              <w:lang w:val="en-US"/>
            </w:rPr>
          </w:rPrChange>
        </w:rPr>
        <w:t xml:space="preserve"> that shape the tight relationship between </w:t>
      </w:r>
      <w:r w:rsidR="00F66695" w:rsidRPr="00F17E12">
        <w:rPr>
          <w:rFonts w:cstheme="minorHAnsi"/>
          <w:lang w:val="en-US"/>
          <w:rPrChange w:id="421" w:author="Natacha Kremer" w:date="2021-03-16T19:09:00Z">
            <w:rPr>
              <w:rFonts w:cstheme="minorHAnsi"/>
              <w:lang w:val="en-US"/>
            </w:rPr>
          </w:rPrChange>
        </w:rPr>
        <w:t>partners</w:t>
      </w:r>
      <w:r w:rsidR="00F45E10" w:rsidRPr="00F17E12">
        <w:rPr>
          <w:rFonts w:cstheme="minorHAnsi"/>
          <w:lang w:val="en-US"/>
          <w:rPrChange w:id="422" w:author="Natacha Kremer" w:date="2021-03-16T19:09:00Z">
            <w:rPr>
              <w:rFonts w:cstheme="minorHAnsi"/>
              <w:lang w:val="en-US"/>
            </w:rPr>
          </w:rPrChange>
        </w:rPr>
        <w:t xml:space="preserve"> and influence the position of the symbiosis along the mutualism-parasitism continuum</w:t>
      </w:r>
      <w:r w:rsidR="00596C25" w:rsidRPr="00F17E12">
        <w:rPr>
          <w:rFonts w:cstheme="minorHAnsi"/>
          <w:lang w:val="en-US"/>
          <w:rPrChange w:id="423" w:author="Natacha Kremer" w:date="2021-03-16T19:09:00Z">
            <w:rPr>
              <w:rFonts w:cstheme="minorHAnsi"/>
              <w:lang w:val="en-US"/>
            </w:rPr>
          </w:rPrChange>
        </w:rPr>
        <w:t xml:space="preserve"> </w:t>
      </w:r>
      <w:r w:rsidRPr="00F17E12">
        <w:rPr>
          <w:rFonts w:cstheme="minorHAnsi"/>
          <w:lang w:val="en-US"/>
        </w:rPr>
        <w:fldChar w:fldCharType="begin" w:fldLock="1"/>
      </w:r>
      <w:r w:rsidR="00761698" w:rsidRPr="00F17E12">
        <w:rPr>
          <w:rFonts w:cstheme="minorHAnsi"/>
          <w:lang w:val="en-US"/>
          <w:rPrChange w:id="424" w:author="Natacha Kremer" w:date="2021-03-16T19:09:00Z">
            <w:rPr>
              <w:rFonts w:cstheme="minorHAnsi"/>
              <w:lang w:val="en-US"/>
            </w:rPr>
          </w:rPrChange>
        </w:rPr>
        <w:instrText>ADDIN CSL_CITATION {"citationItems":[{"id":"ITEM-1","itemData":{"author":[{"dropping-particle":"","family":"Douglas","given":"Angela E","non-dropping-particle":"","parse-names":false,"suffix":""}],"id":"ITEM-1","issue":"577.85 D733s","issued":{"date-parts":[["1994"]]},"publisher":"Oxon, GB: Oxford University Press, 1994","title":"Symbiotic interactions","type":"book"},"uris":["http://www.mendeley.com/documents/?uuid=2657ff95-3b2a-4b50-adad-e5378eda9a18"]},{"id":"ITEM-2","itemData":{"author":[{"dropping-particle":"","family":"Tiivel","given":"Toomas","non-dropping-particle":"","parse-names":false,"suffix":""}],"container-title":"Symbiosis as a Source of Evolutionary Innovation: Speciation and Morphogenesis","id":"ITEM-2","issued":{"date-parts":[["1991"]]},"page":"170","publisher":"MIT Press","title":"13 Cell Symbiosis, Adaptation, and Evolution: Insect-Bacteria Examples","type":"article-journal"},"uris":["http://www.mendeley.com/documents/?uuid=5f0f2dc2-a90d-4c94-b8c0-bb52133bfc76"]}],"mendeley":{"formattedCitation":"(Tiivel, 1991; Douglas, 1994)","plainTextFormattedCitation":"(Tiivel, 1991; Douglas, 1994)","previouslyFormattedCitation":"(Tiivel, 1991; Douglas, 1994)"},"properties":{"noteIndex":0},"schema":"https://github.com/citation-style-language/schema/raw/master/csl-citation.json"}</w:instrText>
      </w:r>
      <w:r w:rsidRPr="00F17E12">
        <w:rPr>
          <w:rFonts w:cstheme="minorHAnsi"/>
          <w:lang w:val="en-US"/>
          <w:rPrChange w:id="425" w:author="Natacha Kremer" w:date="2021-03-16T19:09:00Z">
            <w:rPr>
              <w:rFonts w:cstheme="minorHAnsi"/>
              <w:lang w:val="en-US"/>
            </w:rPr>
          </w:rPrChange>
        </w:rPr>
        <w:fldChar w:fldCharType="separate"/>
      </w:r>
      <w:r w:rsidR="00C92643" w:rsidRPr="00F17E12">
        <w:rPr>
          <w:rFonts w:cstheme="minorHAnsi"/>
          <w:noProof/>
          <w:lang w:val="en-US"/>
          <w:rPrChange w:id="426" w:author="Natacha Kremer" w:date="2021-03-16T19:09:00Z">
            <w:rPr>
              <w:rFonts w:cstheme="minorHAnsi"/>
              <w:noProof/>
              <w:lang w:val="en-US"/>
            </w:rPr>
          </w:rPrChange>
        </w:rPr>
        <w:t>(Tiivel, 1991; Douglas, 1994)</w:t>
      </w:r>
      <w:r w:rsidRPr="00F17E12">
        <w:rPr>
          <w:rFonts w:cstheme="minorHAnsi"/>
          <w:lang w:val="en-US"/>
          <w:rPrChange w:id="427" w:author="Natacha Kremer" w:date="2021-03-16T19:09:00Z">
            <w:rPr>
              <w:rFonts w:cstheme="minorHAnsi"/>
              <w:lang w:val="en-US"/>
            </w:rPr>
          </w:rPrChange>
        </w:rPr>
        <w:fldChar w:fldCharType="end"/>
      </w:r>
      <w:r w:rsidRPr="00F17E12">
        <w:rPr>
          <w:rFonts w:cstheme="minorHAnsi"/>
          <w:lang w:val="en-US"/>
        </w:rPr>
        <w:t xml:space="preserve">. </w:t>
      </w:r>
      <w:r w:rsidR="002020A1" w:rsidRPr="00F17E12">
        <w:rPr>
          <w:rFonts w:cstheme="minorHAnsi"/>
          <w:lang w:val="en-US"/>
          <w:rPrChange w:id="428" w:author="Natacha Kremer" w:date="2021-03-16T19:09:00Z">
            <w:rPr>
              <w:rFonts w:cstheme="minorHAnsi"/>
              <w:lang w:val="en-US"/>
            </w:rPr>
          </w:rPrChange>
        </w:rPr>
        <w:t>R</w:t>
      </w:r>
      <w:r w:rsidRPr="00F17E12">
        <w:rPr>
          <w:rFonts w:cstheme="minorHAnsi"/>
          <w:lang w:val="en-US"/>
          <w:rPrChange w:id="429" w:author="Natacha Kremer" w:date="2021-03-16T19:09:00Z">
            <w:rPr>
              <w:rFonts w:cstheme="minorHAnsi"/>
              <w:lang w:val="en-US"/>
            </w:rPr>
          </w:rPrChange>
        </w:rPr>
        <w:t xml:space="preserve">esearch on disease evolution </w:t>
      </w:r>
      <w:r w:rsidR="002020A1" w:rsidRPr="00F17E12">
        <w:rPr>
          <w:rFonts w:cstheme="minorHAnsi"/>
          <w:lang w:val="en-US"/>
          <w:rPrChange w:id="430" w:author="Natacha Kremer" w:date="2021-03-16T19:09:00Z">
            <w:rPr>
              <w:rFonts w:cstheme="minorHAnsi"/>
              <w:lang w:val="en-US"/>
            </w:rPr>
          </w:rPrChange>
        </w:rPr>
        <w:t xml:space="preserve">has </w:t>
      </w:r>
      <w:r w:rsidR="00F45E10" w:rsidRPr="00F17E12">
        <w:rPr>
          <w:rFonts w:cstheme="minorHAnsi"/>
          <w:lang w:val="en-US"/>
          <w:rPrChange w:id="431" w:author="Natacha Kremer" w:date="2021-03-16T19:09:00Z">
            <w:rPr>
              <w:rFonts w:cstheme="minorHAnsi"/>
              <w:lang w:val="en-US"/>
            </w:rPr>
          </w:rPrChange>
        </w:rPr>
        <w:t xml:space="preserve">further </w:t>
      </w:r>
      <w:r w:rsidRPr="00F17E12">
        <w:rPr>
          <w:rFonts w:cstheme="minorHAnsi"/>
          <w:lang w:val="en-US"/>
          <w:rPrChange w:id="432" w:author="Natacha Kremer" w:date="2021-03-16T19:09:00Z">
            <w:rPr>
              <w:rFonts w:cstheme="minorHAnsi"/>
              <w:lang w:val="en-US"/>
            </w:rPr>
          </w:rPrChange>
        </w:rPr>
        <w:t xml:space="preserve">shown </w:t>
      </w:r>
      <w:r w:rsidR="00F45E10" w:rsidRPr="00F17E12">
        <w:rPr>
          <w:rFonts w:cstheme="minorHAnsi"/>
          <w:lang w:val="en-US"/>
          <w:rPrChange w:id="433" w:author="Natacha Kremer" w:date="2021-03-16T19:09:00Z">
            <w:rPr>
              <w:rFonts w:cstheme="minorHAnsi"/>
              <w:lang w:val="en-US"/>
            </w:rPr>
          </w:rPrChange>
        </w:rPr>
        <w:t>that the</w:t>
      </w:r>
      <w:r w:rsidR="00486416" w:rsidRPr="00F17E12">
        <w:rPr>
          <w:rFonts w:cstheme="minorHAnsi"/>
          <w:lang w:val="en-US"/>
          <w:rPrChange w:id="434" w:author="Natacha Kremer" w:date="2021-03-16T19:09:00Z">
            <w:rPr>
              <w:rFonts w:cstheme="minorHAnsi"/>
              <w:lang w:val="en-US"/>
            </w:rPr>
          </w:rPrChange>
        </w:rPr>
        <w:t xml:space="preserve"> evolution of</w:t>
      </w:r>
      <w:r w:rsidRPr="00F17E12">
        <w:rPr>
          <w:rFonts w:cstheme="minorHAnsi"/>
          <w:lang w:val="en-US"/>
          <w:rPrChange w:id="435" w:author="Natacha Kremer" w:date="2021-03-16T19:09:00Z">
            <w:rPr>
              <w:rFonts w:cstheme="minorHAnsi"/>
              <w:lang w:val="en-US"/>
            </w:rPr>
          </w:rPrChange>
        </w:rPr>
        <w:t xml:space="preserve"> virulence</w:t>
      </w:r>
      <w:r w:rsidR="00486416" w:rsidRPr="00F17E12">
        <w:rPr>
          <w:rFonts w:cstheme="minorHAnsi"/>
          <w:lang w:val="en-US"/>
          <w:rPrChange w:id="436" w:author="Natacha Kremer" w:date="2021-03-16T19:09:00Z">
            <w:rPr>
              <w:rFonts w:cstheme="minorHAnsi"/>
              <w:lang w:val="en-US"/>
            </w:rPr>
          </w:rPrChange>
        </w:rPr>
        <w:t xml:space="preserve"> is balanced by the transmission of symbionts to new host</w:t>
      </w:r>
      <w:r w:rsidR="00596C25" w:rsidRPr="00F17E12">
        <w:rPr>
          <w:rFonts w:cstheme="minorHAnsi"/>
          <w:lang w:val="en-US"/>
          <w:rPrChange w:id="437" w:author="Natacha Kremer" w:date="2021-03-16T19:09:00Z">
            <w:rPr>
              <w:rFonts w:cstheme="minorHAnsi"/>
              <w:lang w:val="en-US"/>
            </w:rPr>
          </w:rPrChange>
        </w:rPr>
        <w:t>s</w:t>
      </w:r>
      <w:r w:rsidR="00486416" w:rsidRPr="00F17E12">
        <w:rPr>
          <w:rFonts w:cstheme="minorHAnsi"/>
          <w:lang w:val="en-US"/>
          <w:rPrChange w:id="438" w:author="Natacha Kremer" w:date="2021-03-16T19:09:00Z">
            <w:rPr>
              <w:rFonts w:cstheme="minorHAnsi"/>
              <w:lang w:val="en-US"/>
            </w:rPr>
          </w:rPrChange>
        </w:rPr>
        <w:t xml:space="preserve">, </w:t>
      </w:r>
      <w:r w:rsidR="00596C25" w:rsidRPr="00F17E12">
        <w:rPr>
          <w:rFonts w:cstheme="minorHAnsi"/>
          <w:lang w:val="en-US"/>
          <w:rPrChange w:id="439" w:author="Natacha Kremer" w:date="2021-03-16T19:09:00Z">
            <w:rPr>
              <w:rFonts w:cstheme="minorHAnsi"/>
              <w:lang w:val="en-US"/>
            </w:rPr>
          </w:rPrChange>
        </w:rPr>
        <w:t>and that both virulence and transmission</w:t>
      </w:r>
      <w:r w:rsidR="00486416" w:rsidRPr="00F17E12">
        <w:rPr>
          <w:rFonts w:cstheme="minorHAnsi"/>
          <w:lang w:val="en-US"/>
          <w:rPrChange w:id="440" w:author="Natacha Kremer" w:date="2021-03-16T19:09:00Z">
            <w:rPr>
              <w:rFonts w:cstheme="minorHAnsi"/>
              <w:lang w:val="en-US"/>
            </w:rPr>
          </w:rPrChange>
        </w:rPr>
        <w:t xml:space="preserve"> rely on the regulation of the symbiotic density </w:t>
      </w:r>
      <w:r w:rsidRPr="00F17E12">
        <w:rPr>
          <w:rFonts w:cstheme="minorHAnsi"/>
          <w:lang w:val="en-US"/>
        </w:rPr>
        <w:fldChar w:fldCharType="begin" w:fldLock="1"/>
      </w:r>
      <w:r w:rsidR="00761698" w:rsidRPr="00F17E12">
        <w:rPr>
          <w:rFonts w:cstheme="minorHAnsi"/>
          <w:lang w:val="en-US"/>
          <w:rPrChange w:id="441" w:author="Natacha Kremer" w:date="2021-03-16T19:09:00Z">
            <w:rPr>
              <w:rFonts w:cstheme="minorHAnsi"/>
              <w:lang w:val="en-US"/>
            </w:rPr>
          </w:rPrChange>
        </w:rPr>
        <w:instrText>ADDIN CSL_CITATION {"citationItems":[{"id":"ITEM-1","itemData":{"DOI":"10.1017/S0031182000055360","author":[{"dropping-particle":"","family":"Anderson","given":"R M","non-dropping-particle":"","parse-names":false,"suffix":""},{"dropping-particle":"","family":"May","given":"R M","non-dropping-particle":"","parse-names":false,"suffix":""}],"container-title":"Parasitology","id":"ITEM-1","issue":"2","issued":{"date-parts":[["1982"]]},"page":"411–426","publisher":"Cambridge University Press","title":"Coevolution of hosts and parasites","type":"article-journal","volume":"85"},"uris":["http://www.mendeley.com/documents/?uuid=361b98e0-f37f-456c-9f45-7cbe8a04cdbc"]}],"mendeley":{"formattedCitation":"(Anderson and May, 1982)","plainTextFormattedCitation":"(Anderson and May, 1982)","previouslyFormattedCitation":"(Anderson and May, 1982)"},"properties":{"noteIndex":0},"schema":"https://github.com/citation-style-language/schema/raw/master/csl-citation.json"}</w:instrText>
      </w:r>
      <w:r w:rsidRPr="00F17E12">
        <w:rPr>
          <w:rFonts w:cstheme="minorHAnsi"/>
          <w:lang w:val="en-US"/>
          <w:rPrChange w:id="442" w:author="Natacha Kremer" w:date="2021-03-16T19:09:00Z">
            <w:rPr>
              <w:rFonts w:cstheme="minorHAnsi"/>
              <w:lang w:val="en-US"/>
            </w:rPr>
          </w:rPrChange>
        </w:rPr>
        <w:fldChar w:fldCharType="separate"/>
      </w:r>
      <w:r w:rsidR="00C92643" w:rsidRPr="00F17E12">
        <w:rPr>
          <w:rFonts w:cstheme="minorHAnsi"/>
          <w:noProof/>
          <w:lang w:val="en-US"/>
          <w:rPrChange w:id="443" w:author="Natacha Kremer" w:date="2021-03-16T19:09:00Z">
            <w:rPr>
              <w:rFonts w:cstheme="minorHAnsi"/>
              <w:noProof/>
              <w:lang w:val="en-US"/>
            </w:rPr>
          </w:rPrChange>
        </w:rPr>
        <w:t>(Anderson and May, 1982)</w:t>
      </w:r>
      <w:r w:rsidRPr="00F17E12">
        <w:rPr>
          <w:rFonts w:cstheme="minorHAnsi"/>
          <w:lang w:val="en-US"/>
          <w:rPrChange w:id="444" w:author="Natacha Kremer" w:date="2021-03-16T19:09:00Z">
            <w:rPr>
              <w:rFonts w:cstheme="minorHAnsi"/>
              <w:lang w:val="en-US"/>
            </w:rPr>
          </w:rPrChange>
        </w:rPr>
        <w:fldChar w:fldCharType="end"/>
      </w:r>
      <w:r w:rsidRPr="00F17E12">
        <w:rPr>
          <w:rFonts w:cstheme="minorHAnsi"/>
          <w:lang w:val="en-US"/>
        </w:rPr>
        <w:t xml:space="preserve">. </w:t>
      </w:r>
      <w:r w:rsidR="00486416" w:rsidRPr="00F17E12">
        <w:rPr>
          <w:rFonts w:cstheme="minorHAnsi"/>
          <w:lang w:val="en-US"/>
          <w:rPrChange w:id="445" w:author="Natacha Kremer" w:date="2021-03-16T19:09:00Z">
            <w:rPr>
              <w:rFonts w:cstheme="minorHAnsi"/>
              <w:lang w:val="en-US"/>
            </w:rPr>
          </w:rPrChange>
        </w:rPr>
        <w:t xml:space="preserve">On </w:t>
      </w:r>
      <w:r w:rsidR="00E84DF9" w:rsidRPr="00F17E12">
        <w:rPr>
          <w:rFonts w:cstheme="minorHAnsi"/>
          <w:lang w:val="en-US"/>
          <w:rPrChange w:id="446" w:author="Natacha Kremer" w:date="2021-03-16T19:09:00Z">
            <w:rPr>
              <w:rFonts w:cstheme="minorHAnsi"/>
              <w:lang w:val="en-US"/>
            </w:rPr>
          </w:rPrChange>
        </w:rPr>
        <w:t>the one side</w:t>
      </w:r>
      <w:r w:rsidR="00486416" w:rsidRPr="00F17E12">
        <w:rPr>
          <w:rFonts w:cstheme="minorHAnsi"/>
          <w:lang w:val="en-US"/>
          <w:rPrChange w:id="447" w:author="Natacha Kremer" w:date="2021-03-16T19:09:00Z">
            <w:rPr>
              <w:rFonts w:cstheme="minorHAnsi"/>
              <w:lang w:val="en-US"/>
            </w:rPr>
          </w:rPrChange>
        </w:rPr>
        <w:t>, an i</w:t>
      </w:r>
      <w:r w:rsidRPr="00F17E12">
        <w:rPr>
          <w:rFonts w:cstheme="minorHAnsi"/>
          <w:lang w:val="en-US"/>
          <w:rPrChange w:id="448" w:author="Natacha Kremer" w:date="2021-03-16T19:09:00Z">
            <w:rPr>
              <w:rFonts w:cstheme="minorHAnsi"/>
              <w:lang w:val="en-US"/>
            </w:rPr>
          </w:rPrChange>
        </w:rPr>
        <w:t xml:space="preserve">ncreased virulence </w:t>
      </w:r>
      <w:r w:rsidR="00486416" w:rsidRPr="00F17E12">
        <w:rPr>
          <w:rFonts w:cstheme="minorHAnsi"/>
          <w:lang w:val="en-US"/>
          <w:rPrChange w:id="449" w:author="Natacha Kremer" w:date="2021-03-16T19:09:00Z">
            <w:rPr>
              <w:rFonts w:cstheme="minorHAnsi"/>
              <w:lang w:val="en-US"/>
            </w:rPr>
          </w:rPrChange>
        </w:rPr>
        <w:t xml:space="preserve">can </w:t>
      </w:r>
      <w:r w:rsidRPr="00F17E12">
        <w:rPr>
          <w:rFonts w:cstheme="minorHAnsi"/>
          <w:lang w:val="en-US"/>
          <w:rPrChange w:id="450" w:author="Natacha Kremer" w:date="2021-03-16T19:09:00Z">
            <w:rPr>
              <w:rFonts w:cstheme="minorHAnsi"/>
              <w:lang w:val="en-US"/>
            </w:rPr>
          </w:rPrChange>
        </w:rPr>
        <w:t>benefit symbionts by increasing their</w:t>
      </w:r>
      <w:r w:rsidR="00F66695" w:rsidRPr="00F17E12">
        <w:rPr>
          <w:rFonts w:cstheme="minorHAnsi"/>
          <w:lang w:val="en-US"/>
          <w:rPrChange w:id="451" w:author="Natacha Kremer" w:date="2021-03-16T19:09:00Z">
            <w:rPr>
              <w:rFonts w:cstheme="minorHAnsi"/>
              <w:lang w:val="en-US"/>
            </w:rPr>
          </w:rPrChange>
        </w:rPr>
        <w:t xml:space="preserve"> instantaneous</w:t>
      </w:r>
      <w:r w:rsidRPr="00F17E12">
        <w:rPr>
          <w:rFonts w:cstheme="minorHAnsi"/>
          <w:lang w:val="en-US"/>
          <w:rPrChange w:id="452" w:author="Natacha Kremer" w:date="2021-03-16T19:09:00Z">
            <w:rPr>
              <w:rFonts w:cstheme="minorHAnsi"/>
              <w:lang w:val="en-US"/>
            </w:rPr>
          </w:rPrChange>
        </w:rPr>
        <w:t xml:space="preserve"> transmission</w:t>
      </w:r>
      <w:r w:rsidR="00E84DF9" w:rsidRPr="00F17E12">
        <w:rPr>
          <w:rFonts w:cstheme="minorHAnsi"/>
          <w:lang w:val="en-US"/>
          <w:rPrChange w:id="453" w:author="Natacha Kremer" w:date="2021-03-16T19:09:00Z">
            <w:rPr>
              <w:rFonts w:cstheme="minorHAnsi"/>
              <w:lang w:val="en-US"/>
            </w:rPr>
          </w:rPrChange>
        </w:rPr>
        <w:t>,</w:t>
      </w:r>
      <w:r w:rsidRPr="00F17E12">
        <w:rPr>
          <w:rFonts w:cstheme="minorHAnsi"/>
          <w:lang w:val="en-US"/>
          <w:rPrChange w:id="454" w:author="Natacha Kremer" w:date="2021-03-16T19:09:00Z">
            <w:rPr>
              <w:rFonts w:cstheme="minorHAnsi"/>
              <w:lang w:val="en-US"/>
            </w:rPr>
          </w:rPrChange>
        </w:rPr>
        <w:t xml:space="preserve"> </w:t>
      </w:r>
      <w:r w:rsidR="00E84DF9" w:rsidRPr="00F17E12">
        <w:rPr>
          <w:rFonts w:cstheme="minorHAnsi"/>
          <w:lang w:val="en-US"/>
          <w:rPrChange w:id="455" w:author="Natacha Kremer" w:date="2021-03-16T19:09:00Z">
            <w:rPr>
              <w:rFonts w:cstheme="minorHAnsi"/>
              <w:lang w:val="en-US"/>
            </w:rPr>
          </w:rPrChange>
        </w:rPr>
        <w:t xml:space="preserve">as </w:t>
      </w:r>
      <w:r w:rsidRPr="00F17E12">
        <w:rPr>
          <w:rFonts w:cstheme="minorHAnsi"/>
          <w:lang w:val="en-US"/>
          <w:rPrChange w:id="456" w:author="Natacha Kremer" w:date="2021-03-16T19:09:00Z">
            <w:rPr>
              <w:rFonts w:cstheme="minorHAnsi"/>
              <w:lang w:val="en-US"/>
            </w:rPr>
          </w:rPrChange>
        </w:rPr>
        <w:t xml:space="preserve">they exploit more host resources and thus increase their replication within the host. </w:t>
      </w:r>
      <w:r w:rsidR="00E84DF9" w:rsidRPr="00F17E12">
        <w:rPr>
          <w:rFonts w:cstheme="minorHAnsi"/>
          <w:lang w:val="en-US"/>
          <w:rPrChange w:id="457" w:author="Natacha Kremer" w:date="2021-03-16T19:09:00Z">
            <w:rPr>
              <w:rFonts w:cstheme="minorHAnsi"/>
              <w:lang w:val="en-US"/>
            </w:rPr>
          </w:rPrChange>
        </w:rPr>
        <w:t>On the other side</w:t>
      </w:r>
      <w:r w:rsidRPr="00F17E12">
        <w:rPr>
          <w:rFonts w:cstheme="minorHAnsi"/>
          <w:lang w:val="en-US"/>
          <w:rPrChange w:id="458" w:author="Natacha Kremer" w:date="2021-03-16T19:09:00Z">
            <w:rPr>
              <w:rFonts w:cstheme="minorHAnsi"/>
              <w:lang w:val="en-US"/>
            </w:rPr>
          </w:rPrChange>
        </w:rPr>
        <w:t>, the more abundant the symbionts are in host tissue</w:t>
      </w:r>
      <w:r w:rsidR="00E84DF9" w:rsidRPr="00F17E12">
        <w:rPr>
          <w:rFonts w:cstheme="minorHAnsi"/>
          <w:lang w:val="en-US"/>
          <w:rPrChange w:id="459" w:author="Natacha Kremer" w:date="2021-03-16T19:09:00Z">
            <w:rPr>
              <w:rFonts w:cstheme="minorHAnsi"/>
              <w:lang w:val="en-US"/>
            </w:rPr>
          </w:rPrChange>
        </w:rPr>
        <w:t>s</w:t>
      </w:r>
      <w:r w:rsidRPr="00F17E12">
        <w:rPr>
          <w:rFonts w:cstheme="minorHAnsi"/>
          <w:lang w:val="en-US"/>
          <w:rPrChange w:id="460" w:author="Natacha Kremer" w:date="2021-03-16T19:09:00Z">
            <w:rPr>
              <w:rFonts w:cstheme="minorHAnsi"/>
              <w:lang w:val="en-US"/>
            </w:rPr>
          </w:rPrChange>
        </w:rPr>
        <w:t xml:space="preserve">, the more </w:t>
      </w:r>
      <w:r w:rsidR="00E84DF9" w:rsidRPr="00F17E12">
        <w:rPr>
          <w:rFonts w:cstheme="minorHAnsi"/>
          <w:lang w:val="en-US"/>
          <w:rPrChange w:id="461" w:author="Natacha Kremer" w:date="2021-03-16T19:09:00Z">
            <w:rPr>
              <w:rFonts w:cstheme="minorHAnsi"/>
              <w:lang w:val="en-US"/>
            </w:rPr>
          </w:rPrChange>
        </w:rPr>
        <w:t>they</w:t>
      </w:r>
      <w:r w:rsidRPr="00F17E12">
        <w:rPr>
          <w:rFonts w:cstheme="minorHAnsi"/>
          <w:lang w:val="en-US"/>
          <w:rPrChange w:id="462" w:author="Natacha Kremer" w:date="2021-03-16T19:09:00Z">
            <w:rPr>
              <w:rFonts w:cstheme="minorHAnsi"/>
              <w:lang w:val="en-US"/>
            </w:rPr>
          </w:rPrChange>
        </w:rPr>
        <w:t xml:space="preserve"> cost</w:t>
      </w:r>
      <w:r w:rsidR="00E84DF9" w:rsidRPr="00F17E12">
        <w:rPr>
          <w:rFonts w:cstheme="minorHAnsi"/>
          <w:lang w:val="en-US"/>
          <w:rPrChange w:id="463" w:author="Natacha Kremer" w:date="2021-03-16T19:09:00Z">
            <w:rPr>
              <w:rFonts w:cstheme="minorHAnsi"/>
              <w:lang w:val="en-US"/>
            </w:rPr>
          </w:rPrChange>
        </w:rPr>
        <w:t xml:space="preserve"> to</w:t>
      </w:r>
      <w:r w:rsidRPr="00F17E12">
        <w:rPr>
          <w:rFonts w:cstheme="minorHAnsi"/>
          <w:lang w:val="en-US"/>
          <w:rPrChange w:id="464" w:author="Natacha Kremer" w:date="2021-03-16T19:09:00Z">
            <w:rPr>
              <w:rFonts w:cstheme="minorHAnsi"/>
              <w:lang w:val="en-US"/>
            </w:rPr>
          </w:rPrChange>
        </w:rPr>
        <w:t xml:space="preserve"> the host, which shortens the </w:t>
      </w:r>
      <w:r w:rsidR="00E84DF9" w:rsidRPr="00F17E12">
        <w:rPr>
          <w:rFonts w:cstheme="minorHAnsi"/>
          <w:lang w:val="en-US"/>
          <w:rPrChange w:id="465" w:author="Natacha Kremer" w:date="2021-03-16T19:09:00Z">
            <w:rPr>
              <w:rFonts w:cstheme="minorHAnsi"/>
              <w:lang w:val="en-US"/>
            </w:rPr>
          </w:rPrChange>
        </w:rPr>
        <w:t xml:space="preserve">host </w:t>
      </w:r>
      <w:r w:rsidRPr="00F17E12">
        <w:rPr>
          <w:rFonts w:cstheme="minorHAnsi"/>
          <w:lang w:val="en-US"/>
          <w:rPrChange w:id="466" w:author="Natacha Kremer" w:date="2021-03-16T19:09:00Z">
            <w:rPr>
              <w:rFonts w:cstheme="minorHAnsi"/>
              <w:lang w:val="en-US"/>
            </w:rPr>
          </w:rPrChange>
        </w:rPr>
        <w:t>life span and thereby the window of transmission of the symbiont.</w:t>
      </w:r>
      <w:r w:rsidR="00904C4B" w:rsidRPr="00F17E12">
        <w:rPr>
          <w:rFonts w:cstheme="minorHAnsi"/>
          <w:lang w:val="en-US"/>
          <w:rPrChange w:id="467" w:author="Natacha Kremer" w:date="2021-03-16T19:09:00Z">
            <w:rPr>
              <w:rFonts w:cstheme="minorHAnsi"/>
              <w:lang w:val="en-US"/>
            </w:rPr>
          </w:rPrChange>
        </w:rPr>
        <w:t xml:space="preserve"> </w:t>
      </w:r>
      <w:r w:rsidR="00E84DF9" w:rsidRPr="00F17E12">
        <w:rPr>
          <w:rFonts w:cstheme="minorHAnsi"/>
          <w:lang w:val="en-US"/>
          <w:rPrChange w:id="468" w:author="Natacha Kremer" w:date="2021-03-16T19:09:00Z">
            <w:rPr>
              <w:rFonts w:cstheme="minorHAnsi"/>
              <w:lang w:val="en-US"/>
            </w:rPr>
          </w:rPrChange>
        </w:rPr>
        <w:t>As a result</w:t>
      </w:r>
      <w:r w:rsidRPr="00F17E12">
        <w:rPr>
          <w:rFonts w:cstheme="minorHAnsi"/>
          <w:lang w:val="en-US"/>
          <w:rPrChange w:id="469" w:author="Natacha Kremer" w:date="2021-03-16T19:09:00Z">
            <w:rPr>
              <w:rFonts w:cstheme="minorHAnsi"/>
              <w:lang w:val="en-US"/>
            </w:rPr>
          </w:rPrChange>
        </w:rPr>
        <w:t>, th</w:t>
      </w:r>
      <w:r w:rsidR="00E84DF9" w:rsidRPr="00F17E12">
        <w:rPr>
          <w:rFonts w:cstheme="minorHAnsi"/>
          <w:lang w:val="en-US"/>
          <w:rPrChange w:id="470" w:author="Natacha Kremer" w:date="2021-03-16T19:09:00Z">
            <w:rPr>
              <w:rFonts w:cstheme="minorHAnsi"/>
              <w:lang w:val="en-US"/>
            </w:rPr>
          </w:rPrChange>
        </w:rPr>
        <w:t>e virulence/transmission</w:t>
      </w:r>
      <w:r w:rsidRPr="00F17E12">
        <w:rPr>
          <w:rFonts w:cstheme="minorHAnsi"/>
          <w:lang w:val="en-US"/>
          <w:rPrChange w:id="471" w:author="Natacha Kremer" w:date="2021-03-16T19:09:00Z">
            <w:rPr>
              <w:rFonts w:cstheme="minorHAnsi"/>
              <w:lang w:val="en-US"/>
            </w:rPr>
          </w:rPrChange>
        </w:rPr>
        <w:t xml:space="preserve"> trade-off </w:t>
      </w:r>
      <w:r w:rsidR="002B3DB1" w:rsidRPr="00F17E12">
        <w:rPr>
          <w:rFonts w:cstheme="minorHAnsi"/>
          <w:lang w:val="en-US"/>
          <w:rPrChange w:id="472" w:author="Natacha Kremer" w:date="2021-03-16T19:09:00Z">
            <w:rPr>
              <w:rFonts w:cstheme="minorHAnsi"/>
              <w:lang w:val="en-US"/>
            </w:rPr>
          </w:rPrChange>
        </w:rPr>
        <w:t>leads to</w:t>
      </w:r>
      <w:r w:rsidRPr="00F17E12">
        <w:rPr>
          <w:rFonts w:cstheme="minorHAnsi"/>
          <w:lang w:val="en-US"/>
          <w:rPrChange w:id="473" w:author="Natacha Kremer" w:date="2021-03-16T19:09:00Z">
            <w:rPr>
              <w:rFonts w:cstheme="minorHAnsi"/>
              <w:lang w:val="en-US"/>
            </w:rPr>
          </w:rPrChange>
        </w:rPr>
        <w:t xml:space="preserve"> </w:t>
      </w:r>
      <w:del w:id="474" w:author="Natacha Kremer" w:date="2021-01-27T11:50:00Z">
        <w:r w:rsidRPr="00F17E12" w:rsidDel="00DA03D3">
          <w:rPr>
            <w:rFonts w:cstheme="minorHAnsi"/>
            <w:lang w:val="en-US"/>
            <w:rPrChange w:id="475" w:author="Natacha Kremer" w:date="2021-03-16T19:09:00Z">
              <w:rPr>
                <w:rFonts w:cstheme="minorHAnsi"/>
                <w:lang w:val="en-US"/>
              </w:rPr>
            </w:rPrChange>
          </w:rPr>
          <w:delText>a symbiotic density</w:delText>
        </w:r>
      </w:del>
      <w:ins w:id="476" w:author="Natacha Kremer" w:date="2021-01-27T11:50:00Z">
        <w:r w:rsidR="00DA03D3" w:rsidRPr="00F17E12">
          <w:rPr>
            <w:rFonts w:cstheme="minorHAnsi"/>
            <w:lang w:val="en-US"/>
            <w:rPrChange w:id="477" w:author="Natacha Kremer" w:date="2021-03-16T19:09:00Z">
              <w:rPr>
                <w:rFonts w:cstheme="minorHAnsi"/>
                <w:lang w:val="en-US"/>
              </w:rPr>
            </w:rPrChange>
          </w:rPr>
          <w:t>a</w:t>
        </w:r>
      </w:ins>
      <w:ins w:id="478" w:author="Natacha Kremer" w:date="2021-01-27T11:49:00Z">
        <w:r w:rsidR="00DA03D3" w:rsidRPr="00F17E12">
          <w:rPr>
            <w:rFonts w:cstheme="minorHAnsi"/>
            <w:lang w:val="en-US"/>
            <w:rPrChange w:id="479" w:author="Natacha Kremer" w:date="2021-03-16T19:09:00Z">
              <w:rPr>
                <w:rFonts w:cstheme="minorHAnsi"/>
                <w:lang w:val="en-US"/>
              </w:rPr>
            </w:rPrChange>
          </w:rPr>
          <w:t xml:space="preserve"> reproduction rate</w:t>
        </w:r>
      </w:ins>
      <w:r w:rsidRPr="00F17E12">
        <w:rPr>
          <w:rFonts w:cstheme="minorHAnsi"/>
          <w:lang w:val="en-US"/>
          <w:rPrChange w:id="480" w:author="Natacha Kremer" w:date="2021-03-16T19:09:00Z">
            <w:rPr>
              <w:rFonts w:cstheme="minorHAnsi"/>
              <w:lang w:val="en-US"/>
            </w:rPr>
          </w:rPrChange>
        </w:rPr>
        <w:t xml:space="preserve"> optimum that </w:t>
      </w:r>
      <w:r w:rsidR="00B57C57" w:rsidRPr="00F17E12">
        <w:rPr>
          <w:rFonts w:cstheme="minorHAnsi"/>
          <w:lang w:val="en-US"/>
          <w:rPrChange w:id="481" w:author="Natacha Kremer" w:date="2021-03-16T19:09:00Z">
            <w:rPr>
              <w:rFonts w:cstheme="minorHAnsi"/>
              <w:lang w:val="en-US"/>
            </w:rPr>
          </w:rPrChange>
        </w:rPr>
        <w:t xml:space="preserve">optimizes </w:t>
      </w:r>
      <w:r w:rsidRPr="00F17E12">
        <w:rPr>
          <w:rFonts w:cstheme="minorHAnsi"/>
          <w:lang w:val="en-US"/>
          <w:rPrChange w:id="482" w:author="Natacha Kremer" w:date="2021-03-16T19:09:00Z">
            <w:rPr>
              <w:rFonts w:cstheme="minorHAnsi"/>
              <w:lang w:val="en-US"/>
            </w:rPr>
          </w:rPrChange>
        </w:rPr>
        <w:t xml:space="preserve">symbiont transmission </w:t>
      </w:r>
      <w:r w:rsidR="00B76479" w:rsidRPr="00F17E12">
        <w:rPr>
          <w:rFonts w:cstheme="minorHAnsi"/>
          <w:lang w:val="en-US"/>
          <w:rPrChange w:id="483" w:author="Natacha Kremer" w:date="2021-03-16T19:09:00Z">
            <w:rPr>
              <w:rFonts w:cstheme="minorHAnsi"/>
              <w:lang w:val="en-US"/>
            </w:rPr>
          </w:rPrChange>
        </w:rPr>
        <w:t>over the entire life of the host</w:t>
      </w:r>
      <w:r w:rsidRPr="00F17E12">
        <w:rPr>
          <w:rFonts w:cstheme="minorHAnsi"/>
          <w:lang w:val="en-US"/>
          <w:rPrChange w:id="484" w:author="Natacha Kremer" w:date="2021-03-16T19:09:00Z">
            <w:rPr>
              <w:rFonts w:cstheme="minorHAnsi"/>
              <w:lang w:val="en-US"/>
            </w:rPr>
          </w:rPrChange>
        </w:rPr>
        <w:t>.</w:t>
      </w:r>
      <w:r w:rsidR="00823441" w:rsidRPr="00F17E12">
        <w:rPr>
          <w:rFonts w:cstheme="minorHAnsi"/>
          <w:lang w:val="en-US"/>
          <w:rPrChange w:id="485" w:author="Natacha Kremer" w:date="2021-03-16T19:09:00Z">
            <w:rPr>
              <w:rFonts w:cstheme="minorHAnsi"/>
              <w:lang w:val="en-US"/>
            </w:rPr>
          </w:rPrChange>
        </w:rPr>
        <w:t xml:space="preserve"> </w:t>
      </w:r>
      <w:ins w:id="486" w:author="Natacha Kremer" w:date="2021-01-27T11:53:00Z">
        <w:r w:rsidR="00DA03D3" w:rsidRPr="00F17E12">
          <w:rPr>
            <w:rFonts w:cstheme="minorHAnsi"/>
            <w:lang w:val="en-US"/>
            <w:rPrChange w:id="487" w:author="Natacha Kremer" w:date="2021-03-16T19:09:00Z">
              <w:rPr>
                <w:rFonts w:cstheme="minorHAnsi"/>
                <w:lang w:val="en-US"/>
              </w:rPr>
            </w:rPrChange>
          </w:rPr>
          <w:t>More specifically in</w:t>
        </w:r>
      </w:ins>
      <w:ins w:id="488" w:author="Natacha Kremer" w:date="2021-01-27T11:47:00Z">
        <w:r w:rsidR="00DA03D3" w:rsidRPr="00F17E12">
          <w:rPr>
            <w:rFonts w:cstheme="minorHAnsi"/>
            <w:lang w:val="en-US"/>
            <w:rPrChange w:id="489" w:author="Natacha Kremer" w:date="2021-03-16T19:09:00Z">
              <w:rPr>
                <w:rFonts w:cstheme="minorHAnsi"/>
                <w:lang w:val="en-US"/>
              </w:rPr>
            </w:rPrChange>
          </w:rPr>
          <w:t xml:space="preserve"> </w:t>
        </w:r>
      </w:ins>
      <w:ins w:id="490" w:author="Natacha Kremer" w:date="2021-01-27T11:50:00Z">
        <w:r w:rsidR="00DA03D3" w:rsidRPr="00F17E12">
          <w:rPr>
            <w:rFonts w:cstheme="minorHAnsi"/>
            <w:lang w:val="en-US"/>
            <w:rPrChange w:id="491" w:author="Natacha Kremer" w:date="2021-03-16T19:09:00Z">
              <w:rPr>
                <w:rFonts w:cstheme="minorHAnsi"/>
                <w:lang w:val="en-US"/>
              </w:rPr>
            </w:rPrChange>
          </w:rPr>
          <w:t>vertically transmitted</w:t>
        </w:r>
      </w:ins>
      <w:ins w:id="492" w:author="Natacha Kremer" w:date="2021-01-27T11:47:00Z">
        <w:r w:rsidR="00DA03D3" w:rsidRPr="00F17E12">
          <w:rPr>
            <w:rFonts w:cstheme="minorHAnsi"/>
            <w:lang w:val="en-US"/>
            <w:rPrChange w:id="493" w:author="Natacha Kremer" w:date="2021-03-16T19:09:00Z">
              <w:rPr>
                <w:rFonts w:cstheme="minorHAnsi"/>
                <w:lang w:val="en-US"/>
              </w:rPr>
            </w:rPrChange>
          </w:rPr>
          <w:t xml:space="preserve"> symbioses, </w:t>
        </w:r>
      </w:ins>
      <w:ins w:id="494" w:author="Natacha Kremer" w:date="2021-01-27T11:54:00Z">
        <w:r w:rsidR="00DA03D3" w:rsidRPr="00F17E12">
          <w:rPr>
            <w:rFonts w:cstheme="minorHAnsi"/>
            <w:lang w:val="en-US"/>
            <w:rPrChange w:id="495" w:author="Natacha Kremer" w:date="2021-03-16T19:09:00Z">
              <w:rPr>
                <w:rFonts w:cstheme="minorHAnsi"/>
                <w:lang w:val="en-US"/>
              </w:rPr>
            </w:rPrChange>
          </w:rPr>
          <w:t>the</w:t>
        </w:r>
      </w:ins>
      <w:ins w:id="496" w:author="Natacha Kremer" w:date="2021-01-27T11:50:00Z">
        <w:r w:rsidR="00DA03D3" w:rsidRPr="00F17E12">
          <w:rPr>
            <w:rFonts w:cstheme="minorHAnsi"/>
            <w:lang w:val="en-US"/>
            <w:rPrChange w:id="497" w:author="Natacha Kremer" w:date="2021-03-16T19:09:00Z">
              <w:rPr>
                <w:rFonts w:cstheme="minorHAnsi"/>
                <w:lang w:val="en-US"/>
              </w:rPr>
            </w:rPrChange>
          </w:rPr>
          <w:t xml:space="preserve"> </w:t>
        </w:r>
      </w:ins>
      <w:ins w:id="498" w:author="Natacha Kremer" w:date="2021-01-27T11:47:00Z">
        <w:r w:rsidR="00DA03D3" w:rsidRPr="00F17E12">
          <w:rPr>
            <w:rFonts w:cstheme="minorHAnsi"/>
            <w:lang w:val="en-US"/>
            <w:rPrChange w:id="499" w:author="Natacha Kremer" w:date="2021-03-16T19:09:00Z">
              <w:rPr>
                <w:rFonts w:cstheme="minorHAnsi"/>
                <w:lang w:val="en-US"/>
              </w:rPr>
            </w:rPrChange>
          </w:rPr>
          <w:t xml:space="preserve">optimum </w:t>
        </w:r>
      </w:ins>
      <w:ins w:id="500" w:author="Natacha Kremer" w:date="2021-03-02T10:08:00Z">
        <w:r w:rsidR="00E10045" w:rsidRPr="00F17E12">
          <w:rPr>
            <w:rFonts w:cstheme="minorHAnsi"/>
            <w:lang w:val="en-US"/>
            <w:rPrChange w:id="501" w:author="Natacha Kremer" w:date="2021-03-16T19:09:00Z">
              <w:rPr>
                <w:rFonts w:cstheme="minorHAnsi"/>
                <w:lang w:val="en-US"/>
              </w:rPr>
            </w:rPrChange>
          </w:rPr>
          <w:t xml:space="preserve">symbiotic density </w:t>
        </w:r>
      </w:ins>
      <w:ins w:id="502" w:author="Natacha Kremer" w:date="2021-01-27T11:47:00Z">
        <w:r w:rsidR="00DA03D3" w:rsidRPr="00F17E12">
          <w:rPr>
            <w:rFonts w:cstheme="minorHAnsi"/>
            <w:lang w:val="en-US"/>
            <w:rPrChange w:id="503" w:author="Natacha Kremer" w:date="2021-03-16T19:09:00Z">
              <w:rPr>
                <w:rFonts w:cstheme="minorHAnsi"/>
                <w:lang w:val="en-US"/>
              </w:rPr>
            </w:rPrChange>
          </w:rPr>
          <w:t xml:space="preserve">optimizes </w:t>
        </w:r>
      </w:ins>
      <w:ins w:id="504" w:author="Natacha Kremer" w:date="2021-01-27T11:51:00Z">
        <w:r w:rsidR="00DA03D3" w:rsidRPr="00F17E12">
          <w:rPr>
            <w:rFonts w:cstheme="minorHAnsi"/>
            <w:lang w:val="en-US"/>
            <w:rPrChange w:id="505" w:author="Natacha Kremer" w:date="2021-03-16T19:09:00Z">
              <w:rPr>
                <w:rFonts w:cstheme="minorHAnsi"/>
                <w:lang w:val="en-US"/>
              </w:rPr>
            </w:rPrChange>
          </w:rPr>
          <w:t xml:space="preserve">both </w:t>
        </w:r>
      </w:ins>
      <w:ins w:id="506" w:author="Natacha Kremer" w:date="2021-03-02T10:09:00Z">
        <w:r w:rsidR="00E10045" w:rsidRPr="00F17E12">
          <w:rPr>
            <w:rFonts w:cstheme="minorHAnsi"/>
            <w:lang w:val="en-US"/>
            <w:rPrChange w:id="507" w:author="Natacha Kremer" w:date="2021-03-16T19:09:00Z">
              <w:rPr>
                <w:rFonts w:cstheme="minorHAnsi"/>
                <w:lang w:val="en-US"/>
              </w:rPr>
            </w:rPrChange>
          </w:rPr>
          <w:t xml:space="preserve">the </w:t>
        </w:r>
      </w:ins>
      <w:ins w:id="508" w:author="Natacha Kremer" w:date="2021-01-27T11:48:00Z">
        <w:r w:rsidR="00DA03D3" w:rsidRPr="00F17E12">
          <w:rPr>
            <w:rFonts w:cstheme="minorHAnsi"/>
            <w:lang w:val="en-US"/>
            <w:rPrChange w:id="509" w:author="Natacha Kremer" w:date="2021-03-16T19:09:00Z">
              <w:rPr>
                <w:rFonts w:cstheme="minorHAnsi"/>
                <w:lang w:val="en-US"/>
              </w:rPr>
            </w:rPrChange>
          </w:rPr>
          <w:t xml:space="preserve">production </w:t>
        </w:r>
      </w:ins>
      <w:ins w:id="510" w:author="Natacha Kremer" w:date="2021-03-02T10:09:00Z">
        <w:r w:rsidR="00E10045" w:rsidRPr="00F17E12">
          <w:rPr>
            <w:rFonts w:cstheme="minorHAnsi"/>
            <w:lang w:val="en-US"/>
            <w:rPrChange w:id="511" w:author="Natacha Kremer" w:date="2021-03-16T19:09:00Z">
              <w:rPr>
                <w:rFonts w:cstheme="minorHAnsi"/>
                <w:lang w:val="en-US"/>
              </w:rPr>
            </w:rPrChange>
          </w:rPr>
          <w:t xml:space="preserve">of offspring </w:t>
        </w:r>
      </w:ins>
      <w:ins w:id="512" w:author="Natacha Kremer" w:date="2021-01-27T11:48:00Z">
        <w:r w:rsidR="00DA03D3" w:rsidRPr="00F17E12">
          <w:rPr>
            <w:rFonts w:cstheme="minorHAnsi"/>
            <w:lang w:val="en-US"/>
            <w:rPrChange w:id="513" w:author="Natacha Kremer" w:date="2021-03-16T19:09:00Z">
              <w:rPr>
                <w:rFonts w:cstheme="minorHAnsi"/>
                <w:lang w:val="en-US"/>
              </w:rPr>
            </w:rPrChange>
          </w:rPr>
          <w:t>and their colonization</w:t>
        </w:r>
      </w:ins>
      <w:ins w:id="514" w:author="Natacha Kremer" w:date="2021-01-27T11:51:00Z">
        <w:r w:rsidR="00DA03D3" w:rsidRPr="00F17E12">
          <w:rPr>
            <w:rFonts w:cstheme="minorHAnsi"/>
            <w:lang w:val="en-US"/>
            <w:rPrChange w:id="515" w:author="Natacha Kremer" w:date="2021-03-16T19:09:00Z">
              <w:rPr>
                <w:rFonts w:cstheme="minorHAnsi"/>
                <w:lang w:val="en-US"/>
              </w:rPr>
            </w:rPrChange>
          </w:rPr>
          <w:t xml:space="preserve"> by symbionts</w:t>
        </w:r>
      </w:ins>
      <w:ins w:id="516" w:author="Natacha Kremer" w:date="2021-01-27T11:48:00Z">
        <w:r w:rsidR="00DA03D3" w:rsidRPr="00F17E12">
          <w:rPr>
            <w:rFonts w:cstheme="minorHAnsi"/>
            <w:lang w:val="en-US"/>
            <w:rPrChange w:id="517" w:author="Natacha Kremer" w:date="2021-03-16T19:09:00Z">
              <w:rPr>
                <w:rFonts w:cstheme="minorHAnsi"/>
                <w:lang w:val="en-US"/>
              </w:rPr>
            </w:rPrChange>
          </w:rPr>
          <w:t>.</w:t>
        </w:r>
      </w:ins>
    </w:p>
    <w:p w14:paraId="2678802B" w14:textId="652CC7C6" w:rsidR="00F33C7E" w:rsidRPr="00F17E12" w:rsidRDefault="00FD2043" w:rsidP="00A5132D">
      <w:pPr>
        <w:spacing w:line="360" w:lineRule="auto"/>
        <w:jc w:val="both"/>
        <w:rPr>
          <w:rFonts w:cstheme="minorHAnsi"/>
          <w:lang w:val="en-US"/>
          <w:rPrChange w:id="518" w:author="Natacha Kremer" w:date="2021-03-16T19:09:00Z">
            <w:rPr>
              <w:rFonts w:cstheme="minorHAnsi"/>
              <w:lang w:val="en-US"/>
            </w:rPr>
          </w:rPrChange>
        </w:rPr>
      </w:pPr>
      <w:r w:rsidRPr="00F17E12">
        <w:rPr>
          <w:rFonts w:cstheme="minorHAnsi"/>
          <w:lang w:val="en-US"/>
          <w:rPrChange w:id="519" w:author="Natacha Kremer" w:date="2021-03-16T19:09:00Z">
            <w:rPr>
              <w:rFonts w:cstheme="minorHAnsi"/>
              <w:lang w:val="en-US"/>
            </w:rPr>
          </w:rPrChange>
        </w:rPr>
        <w:t>Symbiont</w:t>
      </w:r>
      <w:r w:rsidR="00017E56" w:rsidRPr="00F17E12">
        <w:rPr>
          <w:rFonts w:cstheme="minorHAnsi"/>
          <w:lang w:val="en-US"/>
          <w:rPrChange w:id="520" w:author="Natacha Kremer" w:date="2021-03-16T19:09:00Z">
            <w:rPr>
              <w:rFonts w:cstheme="minorHAnsi"/>
              <w:lang w:val="en-US"/>
            </w:rPr>
          </w:rPrChange>
        </w:rPr>
        <w:t xml:space="preserve"> density is </w:t>
      </w:r>
      <w:r w:rsidR="00545070" w:rsidRPr="00F17E12">
        <w:rPr>
          <w:rFonts w:cstheme="minorHAnsi"/>
          <w:lang w:val="en-US"/>
          <w:rPrChange w:id="521" w:author="Natacha Kremer" w:date="2021-03-16T19:09:00Z">
            <w:rPr>
              <w:rFonts w:cstheme="minorHAnsi"/>
              <w:lang w:val="en-US"/>
            </w:rPr>
          </w:rPrChange>
        </w:rPr>
        <w:t xml:space="preserve">thus </w:t>
      </w:r>
      <w:r w:rsidR="00017E56" w:rsidRPr="00F17E12">
        <w:rPr>
          <w:rFonts w:cstheme="minorHAnsi"/>
          <w:lang w:val="en-US"/>
          <w:rPrChange w:id="522" w:author="Natacha Kremer" w:date="2021-03-16T19:09:00Z">
            <w:rPr>
              <w:rFonts w:cstheme="minorHAnsi"/>
              <w:lang w:val="en-US"/>
            </w:rPr>
          </w:rPrChange>
        </w:rPr>
        <w:t>under strong regulation</w:t>
      </w:r>
      <w:r w:rsidR="00596C25" w:rsidRPr="00F17E12">
        <w:rPr>
          <w:rFonts w:cstheme="minorHAnsi"/>
          <w:lang w:val="en-US"/>
          <w:rPrChange w:id="523" w:author="Natacha Kremer" w:date="2021-03-16T19:09:00Z">
            <w:rPr>
              <w:rFonts w:cstheme="minorHAnsi"/>
              <w:lang w:val="en-US"/>
            </w:rPr>
          </w:rPrChange>
        </w:rPr>
        <w:t xml:space="preserve"> </w:t>
      </w:r>
      <w:r w:rsidR="00017E56" w:rsidRPr="00F17E12">
        <w:rPr>
          <w:rFonts w:cstheme="minorHAnsi"/>
          <w:lang w:val="en-US"/>
        </w:rPr>
        <w:fldChar w:fldCharType="begin" w:fldLock="1"/>
      </w:r>
      <w:r w:rsidR="00EA4356" w:rsidRPr="00F17E12">
        <w:rPr>
          <w:rFonts w:cstheme="minorHAnsi"/>
          <w:lang w:val="en-US"/>
          <w:rPrChange w:id="524" w:author="Natacha Kremer" w:date="2021-03-16T19:09:00Z">
            <w:rPr>
              <w:rFonts w:cstheme="minorHAnsi"/>
              <w:lang w:val="en-US"/>
            </w:rPr>
          </w:rPrChange>
        </w:rPr>
        <w:instrText>ADDIN CSL_CITATION {"citationItems":[{"id":"ITEM-1","itemData":{"author":[{"dropping-particle":"","family":"O'Neill","given":"Scott Leslie","non-dropping-particle":"","parse-names":false,"suffix":""},{"dropping-particle":"","family":"Hoffmann","given":"Ary","non-dropping-particle":"","parse-names":false,"suffix":""},{"dropping-particle":"","family":"Werren","given":"J","non-dropping-particle":"","parse-names":false,"suffix":""}],"id":"ITEM-1","issued":{"date-parts":[["1997"]]},"publisher":"Oxford University Press","title":"Influential passengers: inherited microorganisms and arthropod reproduction","type":"book"},"uris":["http://www.mendeley.com/documents/?uuid=8accf724-9d44-4e13-8e26-e68b619980f4"]},{"id":"ITEM-2","itemData":{"DOI":"10.1111/j.1420-9101.2008.01658.x","ISSN":"1010061X","PMID":"19196383","abstract":"It has been more than two decades since the formulation of the so-called 'trade-off' hypothesis as an alternative to the then commonly accepted idea that parasites should always evolve towards avirulence (the 'avirulence hypothesis'). The trade-off hypothesis states that virulence is an unavoidable consequence of parasite transmission; however, since the 1990s, this hypothesis has been increasingly challenged. We discuss the history of the study of virulence evolution and the development of theories towards the trade-off hypothesis in order to illustrate the context of the debate. We investigate the arguments raised against the trade-off hypothesis and argue that trade-offs exist, but may not be of the simple form that is usually assumed, involving other mechanisms (and life-history traits) than those originally considered. Many processes such as pathogen adaptation to within-host competition, interactions with the immune system and shifting transmission routes, will all be interrelated making sweeping evolutionary predictions harder to obtain. We argue that this is the heart of the current debate in the field and while species-specific models may be better predictive tools, the trade-off hypothesis and its basic extensions are necessary to assess the qualitative impacts of virulence management strategies. © 2008 The Authors.","author":[{"dropping-particle":"","family":"Alizon","given":"S.","non-dropping-particle":"","parse-names":false,"suffix":""},{"dropping-particle":"","family":"Hurford","given":"A.","non-dropping-particle":"","parse-names":false,"suffix":""},{"dropping-particle":"","family":"Mideo","given":"N.","non-dropping-particle":"","parse-names":false,"suffix":""},{"dropping-particle":"","family":"Baalen","given":"M.","non-dropping-particle":"Van","parse-names":false,"suffix":""}],"container-title":"Journal of Evolutionary Biology","id":"ITEM-2","issue":"2","issued":{"date-parts":[["2009"]]},"page":"245-259","title":"Virulence evolution and the trade-off hypothesis: History, current state of affairs and the future","type":"article-journal","volume":"22"},"uris":["http://www.mendeley.com/documents/?uuid=c14c663a-74ef-4476-8eaa-29f5cb6b8cf6"]}],"mendeley":{"formattedCitation":"(O’Neill, Hoffmann and Werren, 1997; Alizon &lt;i&gt;et al.&lt;/i&gt;, 2009)","plainTextFormattedCitation":"(O’Neill, Hoffmann and Werren, 1997; Alizon et al., 2009)","previouslyFormattedCitation":"(O’Neill, Hoffmann and Werren, 1997; Alizon &lt;i&gt;et al.&lt;/i&gt;, 2009)"},"properties":{"noteIndex":0},"schema":"https://github.com/citation-style-language/schema/raw/master/csl-citation.json"}</w:instrText>
      </w:r>
      <w:r w:rsidR="00017E56" w:rsidRPr="00F17E12">
        <w:rPr>
          <w:rFonts w:cstheme="minorHAnsi"/>
          <w:lang w:val="en-US"/>
          <w:rPrChange w:id="525" w:author="Natacha Kremer" w:date="2021-03-16T19:09:00Z">
            <w:rPr>
              <w:rFonts w:cstheme="minorHAnsi"/>
              <w:lang w:val="en-US"/>
            </w:rPr>
          </w:rPrChange>
        </w:rPr>
        <w:fldChar w:fldCharType="separate"/>
      </w:r>
      <w:r w:rsidR="00EA4356" w:rsidRPr="00F17E12">
        <w:rPr>
          <w:rFonts w:cstheme="minorHAnsi"/>
          <w:noProof/>
          <w:lang w:val="en-US"/>
          <w:rPrChange w:id="526" w:author="Natacha Kremer" w:date="2021-03-16T19:09:00Z">
            <w:rPr>
              <w:rFonts w:cstheme="minorHAnsi"/>
              <w:noProof/>
              <w:lang w:val="en-US"/>
            </w:rPr>
          </w:rPrChange>
        </w:rPr>
        <w:t xml:space="preserve">(O’Neill, Hoffmann and Werren, 1997; Alizon </w:t>
      </w:r>
      <w:r w:rsidR="00EA4356" w:rsidRPr="00F17E12">
        <w:rPr>
          <w:rFonts w:cstheme="minorHAnsi"/>
          <w:i/>
          <w:noProof/>
          <w:lang w:val="en-US"/>
          <w:rPrChange w:id="527" w:author="Natacha Kremer" w:date="2021-03-16T19:09:00Z">
            <w:rPr>
              <w:rFonts w:cstheme="minorHAnsi"/>
              <w:i/>
              <w:noProof/>
              <w:lang w:val="en-US"/>
            </w:rPr>
          </w:rPrChange>
        </w:rPr>
        <w:t>et al.</w:t>
      </w:r>
      <w:r w:rsidR="00EA4356" w:rsidRPr="00F17E12">
        <w:rPr>
          <w:rFonts w:cstheme="minorHAnsi"/>
          <w:noProof/>
          <w:lang w:val="en-US"/>
          <w:rPrChange w:id="528" w:author="Natacha Kremer" w:date="2021-03-16T19:09:00Z">
            <w:rPr>
              <w:rFonts w:cstheme="minorHAnsi"/>
              <w:noProof/>
              <w:lang w:val="en-US"/>
            </w:rPr>
          </w:rPrChange>
        </w:rPr>
        <w:t>, 2009)</w:t>
      </w:r>
      <w:r w:rsidR="00017E56" w:rsidRPr="00F17E12">
        <w:rPr>
          <w:rFonts w:cstheme="minorHAnsi"/>
          <w:lang w:val="en-US"/>
          <w:rPrChange w:id="529" w:author="Natacha Kremer" w:date="2021-03-16T19:09:00Z">
            <w:rPr>
              <w:rFonts w:cstheme="minorHAnsi"/>
              <w:lang w:val="en-US"/>
            </w:rPr>
          </w:rPrChange>
        </w:rPr>
        <w:fldChar w:fldCharType="end"/>
      </w:r>
      <w:r w:rsidRPr="00F17E12">
        <w:rPr>
          <w:rFonts w:cstheme="minorHAnsi"/>
          <w:lang w:val="en-US"/>
        </w:rPr>
        <w:t>, and</w:t>
      </w:r>
      <w:r w:rsidR="00017E56" w:rsidRPr="00F17E12">
        <w:rPr>
          <w:rFonts w:cstheme="minorHAnsi"/>
          <w:lang w:val="en-US"/>
          <w:rPrChange w:id="530" w:author="Natacha Kremer" w:date="2021-03-16T19:09:00Z">
            <w:rPr>
              <w:rFonts w:cstheme="minorHAnsi"/>
              <w:lang w:val="en-US"/>
            </w:rPr>
          </w:rPrChange>
        </w:rPr>
        <w:t xml:space="preserve"> </w:t>
      </w:r>
      <w:r w:rsidRPr="00F17E12">
        <w:rPr>
          <w:rFonts w:cstheme="minorHAnsi"/>
          <w:lang w:val="en-US"/>
          <w:rPrChange w:id="531" w:author="Natacha Kremer" w:date="2021-03-16T19:09:00Z">
            <w:rPr>
              <w:rFonts w:cstheme="minorHAnsi"/>
              <w:lang w:val="en-US"/>
            </w:rPr>
          </w:rPrChange>
        </w:rPr>
        <w:t>m</w:t>
      </w:r>
      <w:r w:rsidR="00017E56" w:rsidRPr="00F17E12">
        <w:rPr>
          <w:rFonts w:cstheme="minorHAnsi"/>
          <w:lang w:val="en-US"/>
          <w:rPrChange w:id="532" w:author="Natacha Kremer" w:date="2021-03-16T19:09:00Z">
            <w:rPr>
              <w:rFonts w:cstheme="minorHAnsi"/>
              <w:lang w:val="en-US"/>
            </w:rPr>
          </w:rPrChange>
        </w:rPr>
        <w:t xml:space="preserve">any factors can contribute to </w:t>
      </w:r>
      <w:r w:rsidRPr="00F17E12">
        <w:rPr>
          <w:rFonts w:cstheme="minorHAnsi"/>
          <w:lang w:val="en-US"/>
          <w:rPrChange w:id="533" w:author="Natacha Kremer" w:date="2021-03-16T19:09:00Z">
            <w:rPr>
              <w:rFonts w:cstheme="minorHAnsi"/>
              <w:lang w:val="en-US"/>
            </w:rPr>
          </w:rPrChange>
        </w:rPr>
        <w:t>its control</w:t>
      </w:r>
      <w:r w:rsidR="00677D09" w:rsidRPr="00F17E12">
        <w:rPr>
          <w:rFonts w:cstheme="minorHAnsi"/>
          <w:lang w:val="en-US"/>
          <w:rPrChange w:id="534" w:author="Natacha Kremer" w:date="2021-03-16T19:09:00Z">
            <w:rPr>
              <w:rFonts w:cstheme="minorHAnsi"/>
              <w:lang w:val="en-US"/>
            </w:rPr>
          </w:rPrChange>
        </w:rPr>
        <w:t xml:space="preserve"> (</w:t>
      </w:r>
      <w:r w:rsidR="00677D09" w:rsidRPr="00F17E12">
        <w:rPr>
          <w:rFonts w:ascii="Calibri" w:hAnsi="Calibri" w:cs="Calibri"/>
          <w:noProof/>
          <w:szCs w:val="24"/>
          <w:lang w:val="en-US"/>
          <w:rPrChange w:id="535" w:author="Natacha Kremer" w:date="2021-03-16T19:09:00Z">
            <w:rPr>
              <w:rFonts w:ascii="Calibri" w:hAnsi="Calibri" w:cs="Calibri"/>
              <w:noProof/>
              <w:szCs w:val="24"/>
              <w:lang w:val="en-US"/>
            </w:rPr>
          </w:rPrChange>
        </w:rPr>
        <w:t>López-Madrigal and Duarte, 2019)</w:t>
      </w:r>
      <w:r w:rsidR="00017E56" w:rsidRPr="00F17E12">
        <w:rPr>
          <w:rFonts w:cstheme="minorHAnsi"/>
          <w:lang w:val="en-US"/>
          <w:rPrChange w:id="536" w:author="Natacha Kremer" w:date="2021-03-16T19:09:00Z">
            <w:rPr>
              <w:rFonts w:cstheme="minorHAnsi"/>
              <w:lang w:val="en-US"/>
            </w:rPr>
          </w:rPrChange>
        </w:rPr>
        <w:t xml:space="preserve">. </w:t>
      </w:r>
      <w:r w:rsidR="00832494" w:rsidRPr="00F17E12">
        <w:rPr>
          <w:rFonts w:cstheme="minorHAnsi"/>
          <w:lang w:val="en-US"/>
          <w:rPrChange w:id="537" w:author="Natacha Kremer" w:date="2021-03-16T19:09:00Z">
            <w:rPr>
              <w:rFonts w:cstheme="minorHAnsi"/>
              <w:lang w:val="en-US"/>
            </w:rPr>
          </w:rPrChange>
        </w:rPr>
        <w:t>In insects for instance, h</w:t>
      </w:r>
      <w:r w:rsidR="00017E56" w:rsidRPr="00F17E12">
        <w:rPr>
          <w:rFonts w:cstheme="minorHAnsi"/>
          <w:lang w:val="en-US"/>
          <w:rPrChange w:id="538" w:author="Natacha Kremer" w:date="2021-03-16T19:09:00Z">
            <w:rPr>
              <w:rFonts w:cstheme="minorHAnsi"/>
              <w:lang w:val="en-US"/>
            </w:rPr>
          </w:rPrChange>
        </w:rPr>
        <w:t xml:space="preserve">ost factors </w:t>
      </w:r>
      <w:r w:rsidRPr="00F17E12">
        <w:rPr>
          <w:rFonts w:cstheme="minorHAnsi"/>
          <w:lang w:val="en-US"/>
          <w:rPrChange w:id="539" w:author="Natacha Kremer" w:date="2021-03-16T19:09:00Z">
            <w:rPr>
              <w:rFonts w:cstheme="minorHAnsi"/>
              <w:lang w:val="en-US"/>
            </w:rPr>
          </w:rPrChange>
        </w:rPr>
        <w:t xml:space="preserve">can </w:t>
      </w:r>
      <w:r w:rsidR="00017E56" w:rsidRPr="00F17E12">
        <w:rPr>
          <w:rFonts w:cstheme="minorHAnsi"/>
          <w:lang w:val="en-US"/>
          <w:rPrChange w:id="540" w:author="Natacha Kremer" w:date="2021-03-16T19:09:00Z">
            <w:rPr>
              <w:rFonts w:cstheme="minorHAnsi"/>
              <w:lang w:val="en-US"/>
            </w:rPr>
          </w:rPrChange>
        </w:rPr>
        <w:t>play a major role in regulating the symbiont population</w:t>
      </w:r>
      <w:r w:rsidR="00596C25" w:rsidRPr="00F17E12">
        <w:rPr>
          <w:rFonts w:cstheme="minorHAnsi"/>
          <w:lang w:val="en-US"/>
          <w:rPrChange w:id="541" w:author="Natacha Kremer" w:date="2021-03-16T19:09:00Z">
            <w:rPr>
              <w:rFonts w:cstheme="minorHAnsi"/>
              <w:lang w:val="en-US"/>
            </w:rPr>
          </w:rPrChange>
        </w:rPr>
        <w:t xml:space="preserve"> </w:t>
      </w:r>
      <w:r w:rsidR="00017E56" w:rsidRPr="00F17E12">
        <w:rPr>
          <w:rFonts w:cstheme="minorHAnsi"/>
          <w:lang w:val="en-US"/>
        </w:rPr>
        <w:fldChar w:fldCharType="begin" w:fldLock="1"/>
      </w:r>
      <w:r w:rsidR="003C69C7" w:rsidRPr="00F17E12">
        <w:rPr>
          <w:rFonts w:cstheme="minorHAnsi"/>
          <w:lang w:val="en-US"/>
          <w:rPrChange w:id="542" w:author="Natacha Kremer" w:date="2021-03-16T19:09:00Z">
            <w:rPr>
              <w:rFonts w:cstheme="minorHAnsi"/>
              <w:lang w:val="en-US"/>
            </w:rPr>
          </w:rPrChange>
        </w:rPr>
        <w:instrText>ADDIN CSL_CITATION {"citationItems":[{"id":"ITEM-1","itemData":{"DOI":"10.1016/j.jmb.2014.04.005","ISSN":"10898638","PMID":"24735869","abstract":"Insects provide experimentally tractable and cost-effective model systems to investigate the molecular basis of animal-bacterial interactions. Recent research is revealing the central role of the insect innate immune system, especially anti-microbial peptides and reactive oxygen species, in regulating the abundance and composition of the microbiota in various insects, including Drosophila and the mosquitoes Aedes and Anopheles. Interactions between the immune system and microbiota are, however, bidirectional with evidence that members of the resident microbiota can promote immune function, conferring resistance to pathogens and parasites by both activation of immune effectors and production of toxins. Antagonistic and mutualistic interactions among bacteria have also been implicated as determinants of the microbiota composition, including exclusion of pathogens, but the molecular mechanisms are largely unknown. Some bacteria are crucial for insect nutrition, through provisioning of specific nutrients (e.g., B vitamins, essential amino acids) and modulation of the insect nutritional sensing and signaling pathways (e.g., insulin signaling) that regulate nutrient allocation, especially to lipid and other energy reserves. A key challenge for future research is to identify the molecular interaction between specific bacterial effectors and animal receptors, as well as to determine how these interactions translate into microbiota-dependent signaling, metabolism, and immune function in the host.","author":[{"dropping-particle":"","family":"Douglas","given":"Angela E.","non-dropping-particle":"","parse-names":false,"suffix":""}],"container-title":"Journal of Molecular Biology","id":"ITEM-1","issue":"23","issued":{"date-parts":[["2014"]]},"page":"3830-3837","publisher":"Elsevier B.V.","title":"The molecular basis of bacterial-insect symbiosis","type":"article-journal","volume":"426"},"uris":["http://www.mendeley.com/documents/?uuid=d6ba41dc-a371-4c9f-bb5e-4d83825d9a2a"]},{"id":"ITEM-2","itemData":{"PMID":"9725842","author":[{"dropping-particle":"","family":"Poinsot","given":"Denis","non-dropping-particle":"","parse-names":false,"suffix":""},{"dropping-particle":"","family":"Bourtzis","given":"Kostas","non-dropping-particle":"","parse-names":false,"suffix":""},{"dropping-particle":"","family":"Markakis","given":"George","non-dropping-particle":"","parse-names":false,"suffix":""},{"dropping-particle":"","family":"Savakis","given":"Charalambos","non-dropping-particle":"","parse-names":false,"suffix":""}],"container-title":"Genetics","id":"ITEM-2","issue":"1","issued":{"date-parts":[["1998"]]},"page":"227-237","title":"Wolbachia Transfer from Drosophila melanogaster into D. simulans: Host Effect and Cytoplasmic Incompatibility Relationships","type":"article-journal","volume":"150"},"uris":["http://www.mendeley.com/documents/?uuid=871ac999-beef-4a90-8b20-6b249ce8d915"]}],"mendeley":{"formattedCitation":"(Poinsot &lt;i&gt;et al.&lt;/i&gt;, 1998; Douglas, 2014)","plainTextFormattedCitation":"(Poinsot et al., 1998; Douglas, 2014)","previouslyFormattedCitation":"(Poinsot &lt;i&gt;et al.&lt;/i&gt;, 1998; Douglas, 2014)"},"properties":{"noteIndex":0},"schema":"https://github.com/citation-style-language/schema/raw/master/csl-citation.json"}</w:instrText>
      </w:r>
      <w:r w:rsidR="00017E56" w:rsidRPr="00F17E12">
        <w:rPr>
          <w:rFonts w:cstheme="minorHAnsi"/>
          <w:lang w:val="en-US"/>
          <w:rPrChange w:id="543" w:author="Natacha Kremer" w:date="2021-03-16T19:09:00Z">
            <w:rPr>
              <w:rFonts w:cstheme="minorHAnsi"/>
              <w:lang w:val="en-US"/>
            </w:rPr>
          </w:rPrChange>
        </w:rPr>
        <w:fldChar w:fldCharType="separate"/>
      </w:r>
      <w:r w:rsidR="00C92643" w:rsidRPr="00F17E12">
        <w:rPr>
          <w:rFonts w:cstheme="minorHAnsi"/>
          <w:noProof/>
          <w:lang w:val="en-US"/>
          <w:rPrChange w:id="544" w:author="Natacha Kremer" w:date="2021-03-16T19:09:00Z">
            <w:rPr>
              <w:rFonts w:cstheme="minorHAnsi"/>
              <w:noProof/>
              <w:lang w:val="en-US"/>
            </w:rPr>
          </w:rPrChange>
        </w:rPr>
        <w:t xml:space="preserve">(Poinsot </w:t>
      </w:r>
      <w:r w:rsidR="00C92643" w:rsidRPr="00F17E12">
        <w:rPr>
          <w:rFonts w:cstheme="minorHAnsi"/>
          <w:i/>
          <w:noProof/>
          <w:lang w:val="en-US"/>
          <w:rPrChange w:id="545" w:author="Natacha Kremer" w:date="2021-03-16T19:09:00Z">
            <w:rPr>
              <w:rFonts w:cstheme="minorHAnsi"/>
              <w:i/>
              <w:noProof/>
              <w:lang w:val="en-US"/>
            </w:rPr>
          </w:rPrChange>
        </w:rPr>
        <w:t>et al.</w:t>
      </w:r>
      <w:r w:rsidR="00C92643" w:rsidRPr="00F17E12">
        <w:rPr>
          <w:rFonts w:cstheme="minorHAnsi"/>
          <w:noProof/>
          <w:lang w:val="en-US"/>
          <w:rPrChange w:id="546" w:author="Natacha Kremer" w:date="2021-03-16T19:09:00Z">
            <w:rPr>
              <w:rFonts w:cstheme="minorHAnsi"/>
              <w:noProof/>
              <w:lang w:val="en-US"/>
            </w:rPr>
          </w:rPrChange>
        </w:rPr>
        <w:t>, 1998; Douglas, 2014)</w:t>
      </w:r>
      <w:r w:rsidR="00017E56" w:rsidRPr="00F17E12">
        <w:rPr>
          <w:rFonts w:cstheme="minorHAnsi"/>
          <w:lang w:val="en-US"/>
          <w:rPrChange w:id="547" w:author="Natacha Kremer" w:date="2021-03-16T19:09:00Z">
            <w:rPr>
              <w:rFonts w:cstheme="minorHAnsi"/>
              <w:lang w:val="en-US"/>
            </w:rPr>
          </w:rPrChange>
        </w:rPr>
        <w:fldChar w:fldCharType="end"/>
      </w:r>
      <w:r w:rsidRPr="00F17E12">
        <w:rPr>
          <w:rFonts w:cstheme="minorHAnsi"/>
          <w:lang w:val="en-US"/>
        </w:rPr>
        <w:t xml:space="preserve"> through the activation of</w:t>
      </w:r>
      <w:r w:rsidR="00017E56" w:rsidRPr="00F17E12">
        <w:rPr>
          <w:rFonts w:cstheme="minorHAnsi"/>
          <w:lang w:val="en-US"/>
          <w:rPrChange w:id="548" w:author="Natacha Kremer" w:date="2021-03-16T19:09:00Z">
            <w:rPr>
              <w:rFonts w:cstheme="minorHAnsi"/>
              <w:lang w:val="en-US"/>
            </w:rPr>
          </w:rPrChange>
        </w:rPr>
        <w:t xml:space="preserve"> immune pathways</w:t>
      </w:r>
      <w:r w:rsidRPr="00F17E12">
        <w:rPr>
          <w:rFonts w:cstheme="minorHAnsi"/>
          <w:lang w:val="en-US"/>
          <w:rPrChange w:id="549" w:author="Natacha Kremer" w:date="2021-03-16T19:09:00Z">
            <w:rPr>
              <w:rFonts w:cstheme="minorHAnsi"/>
              <w:lang w:val="en-US"/>
            </w:rPr>
          </w:rPrChange>
        </w:rPr>
        <w:t>,</w:t>
      </w:r>
      <w:r w:rsidR="00017E56" w:rsidRPr="00F17E12">
        <w:rPr>
          <w:rFonts w:cstheme="minorHAnsi"/>
          <w:lang w:val="en-US"/>
          <w:rPrChange w:id="550" w:author="Natacha Kremer" w:date="2021-03-16T19:09:00Z">
            <w:rPr>
              <w:rFonts w:cstheme="minorHAnsi"/>
              <w:lang w:val="en-US"/>
            </w:rPr>
          </w:rPrChange>
        </w:rPr>
        <w:t xml:space="preserve"> such as DUOX or Toll</w:t>
      </w:r>
      <w:r w:rsidR="00596C25" w:rsidRPr="00F17E12">
        <w:rPr>
          <w:rFonts w:cstheme="minorHAnsi"/>
          <w:lang w:val="en-US"/>
          <w:rPrChange w:id="551" w:author="Natacha Kremer" w:date="2021-03-16T19:09:00Z">
            <w:rPr>
              <w:rFonts w:cstheme="minorHAnsi"/>
              <w:lang w:val="en-US"/>
            </w:rPr>
          </w:rPrChange>
        </w:rPr>
        <w:t xml:space="preserve"> </w:t>
      </w:r>
      <w:r w:rsidR="00017E56" w:rsidRPr="00F17E12">
        <w:rPr>
          <w:rFonts w:cstheme="minorHAnsi"/>
          <w:lang w:val="en-US"/>
        </w:rPr>
        <w:fldChar w:fldCharType="begin" w:fldLock="1"/>
      </w:r>
      <w:r w:rsidR="00761698" w:rsidRPr="00F17E12">
        <w:rPr>
          <w:rFonts w:cstheme="minorHAnsi"/>
          <w:lang w:val="en-US"/>
          <w:rPrChange w:id="552" w:author="Natacha Kremer" w:date="2021-03-16T19:09:00Z">
            <w:rPr>
              <w:rFonts w:cstheme="minorHAnsi"/>
              <w:lang w:val="en-US"/>
            </w:rPr>
          </w:rPrChange>
        </w:rPr>
        <w:instrText>ADDIN CSL_CITATION {"citationItems":[{"id":"ITEM-1","itemData":{"DOI":"10.3389/fcimb.2013.00116","ISSN":"22352988","abstract":"It is well-known that certain bacterial species can colonize the gut epithelium and induce inflammation in the mucosa, whereas other species are either benign or beneficial to the host. Deregulation of the gut-microbe interactions may lead to a pathogenic condition in the host, such as chronic inflammation, tissue injuries, and even cancer. However, our current understanding of the molecular mechanisms that underlie gut-microbe homeostasis and pathogenesis remains limited. Recent studies have used Drosophila as a genetic model to provide novel insights into the causes and consequences of bacterial-induced colitis in the intestinal mucosa. The present review discusses the interactions that occur between gut-associated bacteria and host gut immunity, particularly the bacterial-induced intestinal dual oxidase (DUOX) system. Several lines of evidence showed that the bacterial-modulated DUOX system is involved in microbial clearance, intestinal epithelial cell renewal (ECR), redox-dependent modulation of signaling pathways, cross-linking of biomolecules, and discrimination between symbionts and pathogens. Further genetic studies on the Drosophila DUOX system and on gut-associated bacteria with a distinct ability to activate DUOX may provide critical information related to the homeostatic inflammation as well as etiology of chronic inflammatory diseases, which will enhance our understanding on the mucosal inflammatory diseases frequently observed in the microbe-contacting epithelia of humans.","author":[{"dropping-particle":"","family":"Kim","given":"Sung Hee","non-dropping-particle":"","parse-names":false,"suffix":""},{"dropping-particle":"","family":"Lee","given":"Won Jae","non-dropping-particle":"","parse-names":false,"suffix":""}],"container-title":"Frontiers in Cellular and Infection Microbiology","id":"ITEM-1","issue":"JAN","issued":{"date-parts":[["2014"]]},"page":"1-12","title":"Role of DUOX in gut inflammation: Lessons from Drosophila model of gut-microbiota interactions","type":"article-journal","volume":"3"},"uris":["http://www.mendeley.com/documents/?uuid=223731e9-b16c-46fe-8586-b31a22383e89"]},{"id":"ITEM-2","itemData":{"DOI":"10.1098/rspb.2010.1563","ISSN":"14712970","abstract":"The animal immune system provides defence against microbial infection, and the evolution of certain animal-microbial symbioses is predicted to involve adaptive changes in the host immune system to accommodate the microbial partner. For example, the reduced humoral immune system in the pea aphid Acyrthosiphon pisum, including an apparently non-functional immune deficiency (IMD) signalling pathway and absence of peptidoglycan recognition proteins (PGRPs), has been suggested to be an adaptation for the symbiosis with the bacterium Buchnera aphidicola. To investigate this hypothesis, the interaction between Buchnera and non-host cells, specifically cultured Drosophila S2 cells, was investigated. Microarray analysis of the gene expression pattern in S2 cells indicated that Buchnera triggered an immune response, including upregulated expression of genes for antimicrobial peptides via the IMD pathway with the PGRP-LC as receptor. Buchnera cells were readily taken up by S2 cells, but were subsequently eliminated over 1-2 days. These data suggest that Buchnera induces in non-host cells a defensive immune response that is deficient in its host. They support the proposed contribution of the Buchnera symbiosis to the evolution of the apparently reduced immune function in the aphid host. © 2010 The Royal Society.","author":[{"dropping-particle":"","family":"Douglas","given":"A. E.","non-dropping-particle":"","parse-names":false,"suffix":""},{"dropping-particle":"","family":"Bouvaine","given":"S.","non-dropping-particle":"","parse-names":false,"suffix":""},{"dropping-particle":"","family":"Russell","given":"R. R.","non-dropping-particle":"","parse-names":false,"suffix":""}],"container-title":"Proceedings of the Royal Society B: Biological Sciences","id":"ITEM-2","issue":"1704","issued":{"date-parts":[["2011"]]},"page":"333-338","title":"How the insect immune system interacts with an obligate symbiotic bacterium","type":"article-journal","volume":"278"},"uris":["http://www.mendeley.com/documents/?uuid=2275a8fd-cec8-4cb3-b36a-cc13266953da"]}],"mendeley":{"formattedCitation":"(Douglas, Bouvaine and Russell, 2011; Kim and Lee, 2014)","plainTextFormattedCitation":"(Douglas, Bouvaine and Russell, 2011; Kim and Lee, 2014)","previouslyFormattedCitation":"(Douglas, Bouvaine and Russell, 2011; Kim and Lee, 2014)"},"properties":{"noteIndex":0},"schema":"https://github.com/citation-style-language/schema/raw/master/csl-citation.json"}</w:instrText>
      </w:r>
      <w:r w:rsidR="00017E56" w:rsidRPr="00F17E12">
        <w:rPr>
          <w:rFonts w:cstheme="minorHAnsi"/>
          <w:lang w:val="en-US"/>
          <w:rPrChange w:id="553" w:author="Natacha Kremer" w:date="2021-03-16T19:09:00Z">
            <w:rPr>
              <w:rFonts w:cstheme="minorHAnsi"/>
              <w:lang w:val="en-US"/>
            </w:rPr>
          </w:rPrChange>
        </w:rPr>
        <w:fldChar w:fldCharType="separate"/>
      </w:r>
      <w:r w:rsidR="00C92643" w:rsidRPr="00F17E12">
        <w:rPr>
          <w:rFonts w:cstheme="minorHAnsi"/>
          <w:noProof/>
          <w:lang w:val="en-US"/>
          <w:rPrChange w:id="554" w:author="Natacha Kremer" w:date="2021-03-16T19:09:00Z">
            <w:rPr>
              <w:rFonts w:cstheme="minorHAnsi"/>
              <w:noProof/>
              <w:lang w:val="en-US"/>
            </w:rPr>
          </w:rPrChange>
        </w:rPr>
        <w:t xml:space="preserve">(Douglas, Bouvaine and Russell, 2011; </w:t>
      </w:r>
      <w:r w:rsidR="009732B8" w:rsidRPr="00F17E12">
        <w:rPr>
          <w:rFonts w:cstheme="minorHAnsi"/>
          <w:noProof/>
          <w:lang w:val="en-US"/>
          <w:rPrChange w:id="555" w:author="Natacha Kremer" w:date="2021-03-16T19:09:00Z">
            <w:rPr>
              <w:rFonts w:cstheme="minorHAnsi"/>
              <w:noProof/>
              <w:lang w:val="en-US"/>
            </w:rPr>
          </w:rPrChange>
        </w:rPr>
        <w:t>You, Lee</w:t>
      </w:r>
      <w:r w:rsidR="00C92643" w:rsidRPr="00F17E12">
        <w:rPr>
          <w:rFonts w:cstheme="minorHAnsi"/>
          <w:noProof/>
          <w:lang w:val="en-US"/>
          <w:rPrChange w:id="556" w:author="Natacha Kremer" w:date="2021-03-16T19:09:00Z">
            <w:rPr>
              <w:rFonts w:cstheme="minorHAnsi"/>
              <w:noProof/>
              <w:lang w:val="en-US"/>
            </w:rPr>
          </w:rPrChange>
        </w:rPr>
        <w:t xml:space="preserve"> and Lee, 2014)</w:t>
      </w:r>
      <w:r w:rsidR="00017E56" w:rsidRPr="00F17E12">
        <w:rPr>
          <w:rFonts w:cstheme="minorHAnsi"/>
          <w:lang w:val="en-US"/>
          <w:rPrChange w:id="557" w:author="Natacha Kremer" w:date="2021-03-16T19:09:00Z">
            <w:rPr>
              <w:rFonts w:cstheme="minorHAnsi"/>
              <w:lang w:val="en-US"/>
            </w:rPr>
          </w:rPrChange>
        </w:rPr>
        <w:fldChar w:fldCharType="end"/>
      </w:r>
      <w:r w:rsidR="00017E56" w:rsidRPr="00F17E12">
        <w:rPr>
          <w:rFonts w:cstheme="minorHAnsi"/>
          <w:lang w:val="en-US"/>
        </w:rPr>
        <w:t xml:space="preserve">. </w:t>
      </w:r>
      <w:r w:rsidRPr="00F17E12">
        <w:rPr>
          <w:rFonts w:cstheme="minorHAnsi"/>
          <w:lang w:val="en-US"/>
          <w:rPrChange w:id="558" w:author="Natacha Kremer" w:date="2021-03-16T19:09:00Z">
            <w:rPr>
              <w:rFonts w:cstheme="minorHAnsi"/>
              <w:lang w:val="en-US"/>
            </w:rPr>
          </w:rPrChange>
        </w:rPr>
        <w:t>S</w:t>
      </w:r>
      <w:r w:rsidR="00017E56" w:rsidRPr="00F17E12">
        <w:rPr>
          <w:rFonts w:cstheme="minorHAnsi"/>
          <w:lang w:val="en-US"/>
          <w:rPrChange w:id="559" w:author="Natacha Kremer" w:date="2021-03-16T19:09:00Z">
            <w:rPr>
              <w:rFonts w:cstheme="minorHAnsi"/>
              <w:lang w:val="en-US"/>
            </w:rPr>
          </w:rPrChange>
        </w:rPr>
        <w:t>ymbionts can also be involved in their own regulation according to particular genetic factors</w:t>
      </w:r>
      <w:r w:rsidR="00596C25" w:rsidRPr="00F17E12">
        <w:rPr>
          <w:rFonts w:cstheme="minorHAnsi"/>
          <w:lang w:val="en-US"/>
          <w:rPrChange w:id="560" w:author="Natacha Kremer" w:date="2021-03-16T19:09:00Z">
            <w:rPr>
              <w:rFonts w:cstheme="minorHAnsi"/>
              <w:lang w:val="en-US"/>
            </w:rPr>
          </w:rPrChange>
        </w:rPr>
        <w:t xml:space="preserve"> </w:t>
      </w:r>
      <w:r w:rsidR="00017E56" w:rsidRPr="00F17E12">
        <w:rPr>
          <w:rFonts w:cstheme="minorHAnsi"/>
          <w:lang w:val="en-US"/>
        </w:rPr>
        <w:fldChar w:fldCharType="begin" w:fldLock="1"/>
      </w:r>
      <w:r w:rsidR="00A6378F" w:rsidRPr="00F17E12">
        <w:rPr>
          <w:rFonts w:cstheme="minorHAnsi"/>
          <w:lang w:val="en-US"/>
          <w:rPrChange w:id="561" w:author="Natacha Kremer" w:date="2021-03-16T19:09:00Z">
            <w:rPr>
              <w:rFonts w:cstheme="minorHAnsi"/>
              <w:lang w:val="en-US"/>
            </w:rPr>
          </w:rPrChange>
        </w:rPr>
        <w:instrText>ADDIN CSL_CITATION {"citationItems":[{"id":"ITEM-1","itemData":{"DOI":"10.1128/AEM.68.8.4074","author":[{"dropping-particle":"","family":"Ijichi","given":"Nobuyuki","non-dropping-particle":"","parse-names":false,"suffix":""},{"dropping-particle":"","family":"Kondo","given":"Natsuko","non-dropping-particle":"","parse-names":false,"suffix":""},{"dropping-particle":"","family":"Matsumoto","given":"Rena","non-dropping-particle":"","parse-names":false,"suffix":""},{"dropping-particle":"","family":"Shimada","given":"Masakazu","non-dropping-particle":"","parse-names":false,"suffix":""},{"dropping-particle":"","family":"Ishikawa","given":"Hajime","non-dropping-particle":"","parse-names":false,"suffix":""},{"dropping-particle":"","family":"Fukatsu","given":"Takema","non-dropping-particle":"","parse-names":false,"suffix":""}],"container-title":"American Society for Microbiology","id":"ITEM-1","issue":"8","issued":{"date-parts":[["2002"]]},"page":"4074-4080","title":"Internal Spatiotemporal Population Dynamics of Infection with Three Wolbachia Strains in the Adzuki Bean Beetle, Callosobruchus chinensis (Coleoptera: Bruchidae)","type":"article-journal","volume":"68"},"uris":["http://www.mendeley.com/documents/?uuid=c2f73b22-4bd3-4b56-ac91-39af4c47e63f"]},{"id":"ITEM-2","itemData":{"DOI":"10.1371/journal.pgen.1003896","ISBN":"1553-7404 (Electronic) 1553-7390 (Linking)","ISSN":"15537390","PMID":"24348259","abstract":"Author Summary Wolbachia are bacterial symbionts that infect many arthropods and can protect insects from viral infection. Here we show that different variants of Wolbachia from Drosophila melanogaster (wMel) are phenotypically heterogeneous: they differ in the level of protection they confer and the titres they reach in their host. The Wolbachia with higher titres have higher antiviral protection but can also exert a cost on their host. Based on the observed phenotypes, we divided the wMel variants into two groups and demonstrated that the division is reflected in their phylogeny. Moreover, we discovered the genetic difference between two otherwise almost identical wMel variants, wMelPop and wMelCS, that may explain why one is highly pathogenic while the other produces benign infections. Our study helps to explain the prevalence of the different wMel variants in wild Drosophila populations and sheds light on the factors shaping it. In particular, the recent replacement of some wMel variants caused a decrease in anti-viral resistance and probably reduced the cost of the symbiont for the host. Finally, our work helps to understand the interaction of wMel with its natural host and inform Wolbachia use in the control of diseases transmitted by insects.","author":[{"dropping-particle":"","family":"Chrostek","given":"Ewa","non-dropping-particle":"","parse-names":false,"suffix":""},{"dropping-particle":"","family":"Marialva","given":"Marta S P","non-dropping-particle":"","parse-names":false,"suffix":""},{"dropping-particle":"","family":"Esteves","given":"Sara S.","non-dropping-particle":"","parse-names":false,"suffix":""},{"dropping-particle":"","family":"Weinert","given":"Lucy A.","non-dropping-particle":"","parse-names":false,"suffix":""},{"dropping-particle":"","family":"Martinez","given":"Julien","non-dropping-particle":"","parse-names":false,"suffix":""},{"dropping-particle":"","family":"Jiggins","given":"Francis M.","non-dropping-particle":"","parse-names":false,"suffix":""},{"dropping-particle":"","family":"Teixeira","given":"Luis","non-dropping-particle":"","parse-names":false,"suffix":""}],"container-title":"PLoS Genetics","id":"ITEM-2","issue":"12","issued":{"date-parts":[["2013"]]},"title":"Wolbachia Variants Induce Differential Protection to Viruses in Drosophila melanogaster: A Phenotypic and Phylogenomic Analysis","type":"article-journal","volume":"9"},"uris":["http://www.mendeley.com/documents/?uuid=069faea1-9be5-4a69-b987-2339444cee4e"]}],"mendeley":{"formattedCitation":"(Ijichi &lt;i&gt;et al.&lt;/i&gt;, 2002; Chrostek &lt;i&gt;et al.&lt;/i&gt;, 2013)","plainTextFormattedCitation":"(Ijichi et al., 2002; Chrostek et al., 2013)","previouslyFormattedCitation":"(Ijichi &lt;i&gt;et al.&lt;/i&gt;, 2002; Chrostek &lt;i&gt;et al.&lt;/i&gt;, 2013)"},"properties":{"noteIndex":0},"schema":"https://github.com/citation-style-language/schema/raw/master/csl-citation.json"}</w:instrText>
      </w:r>
      <w:r w:rsidR="00017E56" w:rsidRPr="00F17E12">
        <w:rPr>
          <w:rFonts w:cstheme="minorHAnsi"/>
          <w:lang w:val="en-US"/>
          <w:rPrChange w:id="562" w:author="Natacha Kremer" w:date="2021-03-16T19:09:00Z">
            <w:rPr>
              <w:rFonts w:cstheme="minorHAnsi"/>
              <w:lang w:val="en-US"/>
            </w:rPr>
          </w:rPrChange>
        </w:rPr>
        <w:fldChar w:fldCharType="separate"/>
      </w:r>
      <w:r w:rsidR="00C92643" w:rsidRPr="00F17E12">
        <w:rPr>
          <w:rFonts w:cstheme="minorHAnsi"/>
          <w:noProof/>
          <w:lang w:val="en-US"/>
          <w:rPrChange w:id="563" w:author="Natacha Kremer" w:date="2021-03-16T19:09:00Z">
            <w:rPr>
              <w:rFonts w:cstheme="minorHAnsi"/>
              <w:noProof/>
              <w:lang w:val="en-US"/>
            </w:rPr>
          </w:rPrChange>
        </w:rPr>
        <w:t xml:space="preserve">(Ijichi </w:t>
      </w:r>
      <w:r w:rsidR="00C92643" w:rsidRPr="00F17E12">
        <w:rPr>
          <w:rFonts w:cstheme="minorHAnsi"/>
          <w:i/>
          <w:noProof/>
          <w:lang w:val="en-US"/>
          <w:rPrChange w:id="564" w:author="Natacha Kremer" w:date="2021-03-16T19:09:00Z">
            <w:rPr>
              <w:rFonts w:cstheme="minorHAnsi"/>
              <w:i/>
              <w:noProof/>
              <w:lang w:val="en-US"/>
            </w:rPr>
          </w:rPrChange>
        </w:rPr>
        <w:t>et al.</w:t>
      </w:r>
      <w:r w:rsidR="00C92643" w:rsidRPr="00F17E12">
        <w:rPr>
          <w:rFonts w:cstheme="minorHAnsi"/>
          <w:noProof/>
          <w:lang w:val="en-US"/>
          <w:rPrChange w:id="565" w:author="Natacha Kremer" w:date="2021-03-16T19:09:00Z">
            <w:rPr>
              <w:rFonts w:cstheme="minorHAnsi"/>
              <w:noProof/>
              <w:lang w:val="en-US"/>
            </w:rPr>
          </w:rPrChange>
        </w:rPr>
        <w:t xml:space="preserve">, 2002; Chrostek </w:t>
      </w:r>
      <w:r w:rsidR="00C92643" w:rsidRPr="00F17E12">
        <w:rPr>
          <w:rFonts w:cstheme="minorHAnsi"/>
          <w:i/>
          <w:noProof/>
          <w:lang w:val="en-US"/>
          <w:rPrChange w:id="566" w:author="Natacha Kremer" w:date="2021-03-16T19:09:00Z">
            <w:rPr>
              <w:rFonts w:cstheme="minorHAnsi"/>
              <w:i/>
              <w:noProof/>
              <w:lang w:val="en-US"/>
            </w:rPr>
          </w:rPrChange>
        </w:rPr>
        <w:t>et al.</w:t>
      </w:r>
      <w:r w:rsidR="00C92643" w:rsidRPr="00F17E12">
        <w:rPr>
          <w:rFonts w:cstheme="minorHAnsi"/>
          <w:noProof/>
          <w:lang w:val="en-US"/>
          <w:rPrChange w:id="567" w:author="Natacha Kremer" w:date="2021-03-16T19:09:00Z">
            <w:rPr>
              <w:rFonts w:cstheme="minorHAnsi"/>
              <w:noProof/>
              <w:lang w:val="en-US"/>
            </w:rPr>
          </w:rPrChange>
        </w:rPr>
        <w:t>, 2013)</w:t>
      </w:r>
      <w:r w:rsidR="00017E56" w:rsidRPr="00F17E12">
        <w:rPr>
          <w:rFonts w:cstheme="minorHAnsi"/>
          <w:lang w:val="en-US"/>
          <w:rPrChange w:id="568" w:author="Natacha Kremer" w:date="2021-03-16T19:09:00Z">
            <w:rPr>
              <w:rFonts w:cstheme="minorHAnsi"/>
              <w:lang w:val="en-US"/>
            </w:rPr>
          </w:rPrChange>
        </w:rPr>
        <w:fldChar w:fldCharType="end"/>
      </w:r>
      <w:r w:rsidR="00832494" w:rsidRPr="00F17E12">
        <w:rPr>
          <w:rFonts w:cstheme="minorHAnsi"/>
          <w:lang w:val="en-US"/>
        </w:rPr>
        <w:t>. This is</w:t>
      </w:r>
      <w:r w:rsidR="00F66695" w:rsidRPr="00F17E12">
        <w:rPr>
          <w:rFonts w:cstheme="minorHAnsi"/>
          <w:lang w:val="en-US"/>
          <w:rPrChange w:id="569" w:author="Natacha Kremer" w:date="2021-03-16T19:09:00Z">
            <w:rPr>
              <w:rFonts w:cstheme="minorHAnsi"/>
              <w:lang w:val="en-US"/>
            </w:rPr>
          </w:rPrChange>
        </w:rPr>
        <w:t xml:space="preserve"> for example</w:t>
      </w:r>
      <w:r w:rsidR="00832494" w:rsidRPr="00F17E12">
        <w:rPr>
          <w:rFonts w:cstheme="minorHAnsi"/>
          <w:lang w:val="en-US"/>
          <w:rPrChange w:id="570" w:author="Natacha Kremer" w:date="2021-03-16T19:09:00Z">
            <w:rPr>
              <w:rFonts w:cstheme="minorHAnsi"/>
              <w:lang w:val="en-US"/>
            </w:rPr>
          </w:rPrChange>
        </w:rPr>
        <w:t xml:space="preserve"> the case in symbioses between wasps and vertically</w:t>
      </w:r>
      <w:ins w:id="571" w:author="Natacha Kremer" w:date="2021-03-02T10:15:00Z">
        <w:r w:rsidR="00B82047" w:rsidRPr="00F17E12">
          <w:rPr>
            <w:rFonts w:cstheme="minorHAnsi"/>
            <w:lang w:val="en-US"/>
            <w:rPrChange w:id="572" w:author="Natacha Kremer" w:date="2021-03-16T19:09:00Z">
              <w:rPr>
                <w:rFonts w:cstheme="minorHAnsi"/>
                <w:lang w:val="en-US"/>
              </w:rPr>
            </w:rPrChange>
          </w:rPr>
          <w:t xml:space="preserve"> </w:t>
        </w:r>
      </w:ins>
      <w:del w:id="573" w:author="Natacha Kremer" w:date="2021-03-02T10:15:00Z">
        <w:r w:rsidR="00832494" w:rsidRPr="00F17E12" w:rsidDel="00B82047">
          <w:rPr>
            <w:rFonts w:cstheme="minorHAnsi"/>
            <w:lang w:val="en-US"/>
            <w:rPrChange w:id="574" w:author="Natacha Kremer" w:date="2021-03-16T19:09:00Z">
              <w:rPr>
                <w:rFonts w:cstheme="minorHAnsi"/>
                <w:lang w:val="en-US"/>
              </w:rPr>
            </w:rPrChange>
          </w:rPr>
          <w:delText>-</w:delText>
        </w:r>
      </w:del>
      <w:r w:rsidR="00832494" w:rsidRPr="00F17E12">
        <w:rPr>
          <w:rFonts w:cstheme="minorHAnsi"/>
          <w:lang w:val="en-US"/>
          <w:rPrChange w:id="575" w:author="Natacha Kremer" w:date="2021-03-16T19:09:00Z">
            <w:rPr>
              <w:rFonts w:cstheme="minorHAnsi"/>
              <w:lang w:val="en-US"/>
            </w:rPr>
          </w:rPrChange>
        </w:rPr>
        <w:t>transmitted bacteria, where</w:t>
      </w:r>
      <w:r w:rsidR="00017E56" w:rsidRPr="00F17E12">
        <w:rPr>
          <w:rFonts w:cstheme="minorHAnsi"/>
          <w:lang w:val="en-US"/>
          <w:rPrChange w:id="576" w:author="Natacha Kremer" w:date="2021-03-16T19:09:00Z">
            <w:rPr>
              <w:rFonts w:cstheme="minorHAnsi"/>
              <w:lang w:val="en-US"/>
            </w:rPr>
          </w:rPrChange>
        </w:rPr>
        <w:t xml:space="preserve"> densities </w:t>
      </w:r>
      <w:r w:rsidR="00832494" w:rsidRPr="00F17E12">
        <w:rPr>
          <w:rFonts w:cstheme="minorHAnsi"/>
          <w:lang w:val="en-US"/>
          <w:rPrChange w:id="577" w:author="Natacha Kremer" w:date="2021-03-16T19:09:00Z">
            <w:rPr>
              <w:rFonts w:cstheme="minorHAnsi"/>
              <w:lang w:val="en-US"/>
            </w:rPr>
          </w:rPrChange>
        </w:rPr>
        <w:t xml:space="preserve">of </w:t>
      </w:r>
      <w:r w:rsidR="00832494" w:rsidRPr="00F17E12">
        <w:rPr>
          <w:rFonts w:cstheme="minorHAnsi"/>
          <w:i/>
          <w:iCs/>
          <w:lang w:val="en-US"/>
          <w:rPrChange w:id="578" w:author="Natacha Kremer" w:date="2021-03-16T19:09:00Z">
            <w:rPr>
              <w:rFonts w:cstheme="minorHAnsi"/>
              <w:i/>
              <w:iCs/>
              <w:lang w:val="en-US"/>
            </w:rPr>
          </w:rPrChange>
        </w:rPr>
        <w:t>Wolbachia</w:t>
      </w:r>
      <w:r w:rsidR="00832494" w:rsidRPr="00F17E12">
        <w:rPr>
          <w:rFonts w:cstheme="minorHAnsi"/>
          <w:lang w:val="en-US"/>
          <w:rPrChange w:id="579" w:author="Natacha Kremer" w:date="2021-03-16T19:09:00Z">
            <w:rPr>
              <w:rFonts w:cstheme="minorHAnsi"/>
              <w:lang w:val="en-US"/>
            </w:rPr>
          </w:rPrChange>
        </w:rPr>
        <w:t xml:space="preserve"> are </w:t>
      </w:r>
      <w:r w:rsidR="00BF1EF1" w:rsidRPr="00F17E12">
        <w:rPr>
          <w:rFonts w:cstheme="minorHAnsi"/>
          <w:lang w:val="en-US"/>
          <w:rPrChange w:id="580" w:author="Natacha Kremer" w:date="2021-03-16T19:09:00Z">
            <w:rPr>
              <w:rFonts w:cstheme="minorHAnsi"/>
              <w:lang w:val="en-US"/>
            </w:rPr>
          </w:rPrChange>
        </w:rPr>
        <w:t>strain-specific</w:t>
      </w:r>
      <w:r w:rsidR="00017E56" w:rsidRPr="00F17E12">
        <w:rPr>
          <w:rFonts w:cstheme="minorHAnsi"/>
          <w:lang w:val="en-US"/>
          <w:rPrChange w:id="581" w:author="Natacha Kremer" w:date="2021-03-16T19:09:00Z">
            <w:rPr>
              <w:rFonts w:cstheme="minorHAnsi"/>
              <w:lang w:val="en-US"/>
            </w:rPr>
          </w:rPrChange>
        </w:rPr>
        <w:t xml:space="preserve"> in co-infection</w:t>
      </w:r>
      <w:r w:rsidR="00453E38" w:rsidRPr="00F17E12">
        <w:rPr>
          <w:rFonts w:cstheme="minorHAnsi"/>
          <w:lang w:val="en-US"/>
          <w:rPrChange w:id="582" w:author="Natacha Kremer" w:date="2021-03-16T19:09:00Z">
            <w:rPr>
              <w:rFonts w:cstheme="minorHAnsi"/>
              <w:lang w:val="en-US"/>
            </w:rPr>
          </w:rPrChange>
        </w:rPr>
        <w:t xml:space="preserve"> </w:t>
      </w:r>
      <w:r w:rsidR="00017E56" w:rsidRPr="00F17E12">
        <w:rPr>
          <w:rFonts w:cstheme="minorHAnsi"/>
          <w:lang w:val="en-US"/>
        </w:rPr>
        <w:fldChar w:fldCharType="begin" w:fldLock="1"/>
      </w:r>
      <w:r w:rsidR="00453E38" w:rsidRPr="00F17E12">
        <w:rPr>
          <w:rFonts w:cstheme="minorHAnsi"/>
          <w:lang w:val="en-US"/>
          <w:rPrChange w:id="583" w:author="Natacha Kremer" w:date="2021-03-16T19:09:00Z">
            <w:rPr>
              <w:rFonts w:cstheme="minorHAnsi"/>
              <w:lang w:val="en-US"/>
            </w:rPr>
          </w:rPrChange>
        </w:rPr>
        <w:instrText>ADDIN CSL_CITATION {"citationItems":[{"id":"ITEM-1","itemData":{"DOI":"10.1046/j.1365-294X.2003.02015.x","ISSN":"09621083","abstract":"Vertically transmitted symbionts suffer a severe reduction in numbers when they pass through host generations, resulting in genetic homogeneity or even clonality of their populations. Wolbachia endosymbionts that induce cytoplasmic incompatibility in their hosts depart from this rule, because cytoplasmic incompatibility actively maintains multiple infection within hosts. Hosts and symbionts are thus probably under peculiar selective pressures that must shape the way intracellular bacterial populations are regulated. We studied the density and location of Wolbachia within adult Leptopilina heterotoma, a haplodiploid wasp that is parasitic on Drosophila and that is naturally infected with three Wolbachia strains, but for which we also obtained one simply infected and two doubly infected lines. Comparison of these four lines by quantitative polymerase chain reaction using a real-time detection system showed that total Wolbachia density varies according to the infection status of individuals, while the specific density of each Wolbachia strain remains constant regardless of the presence of other strains. This suggests that Wolbachia strains do not compete with one another within the same host individual, and that a strain-specific regulatory mechanism is operating. We discuss the regulatory mechanisms that are involved, and how this process might have evolved as a response to selective pressures acting on both partners.","author":[{"dropping-particle":"","family":"Mouton","given":"L.","non-dropping-particle":"","parse-names":false,"suffix":""},{"dropping-particle":"","family":"Henri","given":"H.","non-dropping-particle":"","parse-names":false,"suffix":""},{"dropping-particle":"","family":"Bouletreau","given":"M.","non-dropping-particle":"","parse-names":false,"suffix":""},{"dropping-particle":"","family":"Vavre","given":"F.","non-dropping-particle":"","parse-names":false,"suffix":""}],"container-title":"Molecular Ecology","id":"ITEM-1","issue":"12","issued":{"date-parts":[["2003"]]},"page":"3459-3465","title":"Strain-specific regulation of intracellular Wolbachia density in multiply infected insects","type":"article-journal","volume":"12"},"uris":["http://www.mendeley.com/documents/?uuid=61442439-6723-4264-8154-45f54f17b625"]},{"id":"ITEM-2","itemData":{"DOI":"10.1534/genetics.104.026716","ISSN":"00166731","abstract":"The density and regulation of microbial populations are important factors in the success of symbiotic associations. High bacterial density may improve transmission to the next generation, but excessive replication could turn out to be costly to the host and result in higher virulence. Moreover, differences in virulence may also depend on the diversity of symbionts. Using the maternally transmitted symbiont Wolbachia, we investigated how bacterial density and diversity are regulated and influence virulence in host insects subject to multiple infection. The model we used was the wasp Asobara tabida that naturally harbors three different Wolbachia strains, of which two are facultative and induce cytoplasmic incompatibility, whereas the third is necessary for the host to achieve oogenesis. Using insect lines infected with different subsets of Wolbachia strains, we show that: (i) some traits of A. tabida are negatively affected by Wolbachia; (ii) the physiological cost increases with the number of co-infecting strains, which also corresponds to an increase in the total bacterial density; and (iii) the densities of the two facultative Wolbachia strains are independent of one another, whereas the obligatory strain is less abundant when it is alone, suggesting that there is some positive interaction with the other strains.","author":[{"dropping-particle":"","family":"Mouton","given":"L.","non-dropping-particle":"","parse-names":false,"suffix":""},{"dropping-particle":"","family":"Dedeine","given":"F.","non-dropping-particle":"","parse-names":false,"suffix":""},{"dropping-particle":"","family":"Henri","given":"H.","non-dropping-particle":"","parse-names":false,"suffix":""},{"dropping-particle":"","family":"Boulétreau","given":"M.","non-dropping-particle":"","parse-names":false,"suffix":""},{"dropping-particle":"","family":"Profizi","given":"N.","non-dropping-particle":"","parse-names":false,"suffix":""},{"dropping-particle":"","family":"Vavre","given":"F.","non-dropping-particle":"","parse-names":false,"suffix":""}],"container-title":"Genetics","id":"ITEM-2","issue":"1","issued":{"date-parts":[["2004"]]},"page":"181-189","title":"Virulence, multiple infections and regulation of symbiotic population in the Wolbachia-Asobara tabida symbiosis","type":"article-journal","volume":"168"},"uris":["http://www.mendeley.com/documents/?uuid=00b0ab51-eb95-4635-bb03-36e64b9f7c7d"]}],"mendeley":{"formattedCitation":"(Mouton &lt;i&gt;et al.&lt;/i&gt;, 2003, 2004)","plainTextFormattedCitation":"(Mouton et al., 2003, 2004)","previouslyFormattedCitation":"(Mouton &lt;i&gt;et al.&lt;/i&gt;, 2003, 2004)"},"properties":{"noteIndex":0},"schema":"https://github.com/citation-style-language/schema/raw/master/csl-citation.json"}</w:instrText>
      </w:r>
      <w:r w:rsidR="00017E56" w:rsidRPr="00F17E12">
        <w:rPr>
          <w:rFonts w:cstheme="minorHAnsi"/>
          <w:lang w:val="en-US"/>
          <w:rPrChange w:id="584" w:author="Natacha Kremer" w:date="2021-03-16T19:09:00Z">
            <w:rPr>
              <w:rFonts w:cstheme="minorHAnsi"/>
              <w:lang w:val="en-US"/>
            </w:rPr>
          </w:rPrChange>
        </w:rPr>
        <w:fldChar w:fldCharType="separate"/>
      </w:r>
      <w:r w:rsidR="00453E38" w:rsidRPr="00F17E12">
        <w:rPr>
          <w:rFonts w:cstheme="minorHAnsi"/>
          <w:noProof/>
          <w:lang w:val="en-US"/>
          <w:rPrChange w:id="585" w:author="Natacha Kremer" w:date="2021-03-16T19:09:00Z">
            <w:rPr>
              <w:rFonts w:cstheme="minorHAnsi"/>
              <w:noProof/>
              <w:lang w:val="en-US"/>
            </w:rPr>
          </w:rPrChange>
        </w:rPr>
        <w:t xml:space="preserve">(Mouton </w:t>
      </w:r>
      <w:r w:rsidR="00453E38" w:rsidRPr="00F17E12">
        <w:rPr>
          <w:rFonts w:cstheme="minorHAnsi"/>
          <w:i/>
          <w:noProof/>
          <w:lang w:val="en-US"/>
          <w:rPrChange w:id="586" w:author="Natacha Kremer" w:date="2021-03-16T19:09:00Z">
            <w:rPr>
              <w:rFonts w:cstheme="minorHAnsi"/>
              <w:i/>
              <w:noProof/>
              <w:lang w:val="en-US"/>
            </w:rPr>
          </w:rPrChange>
        </w:rPr>
        <w:t>et al.</w:t>
      </w:r>
      <w:r w:rsidR="00453E38" w:rsidRPr="00F17E12">
        <w:rPr>
          <w:rFonts w:cstheme="minorHAnsi"/>
          <w:noProof/>
          <w:lang w:val="en-US"/>
          <w:rPrChange w:id="587" w:author="Natacha Kremer" w:date="2021-03-16T19:09:00Z">
            <w:rPr>
              <w:rFonts w:cstheme="minorHAnsi"/>
              <w:noProof/>
              <w:lang w:val="en-US"/>
            </w:rPr>
          </w:rPrChange>
        </w:rPr>
        <w:t>, 2003, 2004)</w:t>
      </w:r>
      <w:r w:rsidR="00017E56" w:rsidRPr="00F17E12">
        <w:rPr>
          <w:rFonts w:cstheme="minorHAnsi"/>
          <w:lang w:val="en-US"/>
          <w:rPrChange w:id="588" w:author="Natacha Kremer" w:date="2021-03-16T19:09:00Z">
            <w:rPr>
              <w:rFonts w:cstheme="minorHAnsi"/>
              <w:lang w:val="en-US"/>
            </w:rPr>
          </w:rPrChange>
        </w:rPr>
        <w:fldChar w:fldCharType="end"/>
      </w:r>
      <w:r w:rsidR="00017E56" w:rsidRPr="00F17E12">
        <w:rPr>
          <w:rFonts w:cstheme="minorHAnsi"/>
          <w:lang w:val="en-US"/>
        </w:rPr>
        <w:t xml:space="preserve">. </w:t>
      </w:r>
      <w:r w:rsidR="001B21BE" w:rsidRPr="00F17E12">
        <w:rPr>
          <w:lang w:val="en-US"/>
          <w:rPrChange w:id="589" w:author="Natacha Kremer" w:date="2021-03-16T19:09:00Z">
            <w:rPr>
              <w:lang w:val="en-US"/>
            </w:rPr>
          </w:rPrChange>
        </w:rPr>
        <w:t>Still,</w:t>
      </w:r>
      <w:r w:rsidR="00761698" w:rsidRPr="00F17E12">
        <w:rPr>
          <w:lang w:val="en-US"/>
          <w:rPrChange w:id="590" w:author="Natacha Kremer" w:date="2021-03-16T19:09:00Z">
            <w:rPr>
              <w:lang w:val="en-US"/>
            </w:rPr>
          </w:rPrChange>
        </w:rPr>
        <w:t xml:space="preserve"> </w:t>
      </w:r>
      <w:r w:rsidR="001B21BE" w:rsidRPr="00F17E12">
        <w:rPr>
          <w:lang w:val="en-US"/>
          <w:rPrChange w:id="591" w:author="Natacha Kremer" w:date="2021-03-16T19:09:00Z">
            <w:rPr>
              <w:lang w:val="en-US"/>
            </w:rPr>
          </w:rPrChange>
        </w:rPr>
        <w:t>some</w:t>
      </w:r>
      <w:r w:rsidR="00761698" w:rsidRPr="00F17E12">
        <w:rPr>
          <w:lang w:val="en-US"/>
          <w:rPrChange w:id="592" w:author="Natacha Kremer" w:date="2021-03-16T19:09:00Z">
            <w:rPr>
              <w:lang w:val="en-US"/>
            </w:rPr>
          </w:rPrChange>
        </w:rPr>
        <w:t xml:space="preserve"> mechanisms involved </w:t>
      </w:r>
      <w:r w:rsidR="001B21BE" w:rsidRPr="00F17E12">
        <w:rPr>
          <w:lang w:val="en-US"/>
          <w:rPrChange w:id="593" w:author="Natacha Kremer" w:date="2021-03-16T19:09:00Z">
            <w:rPr>
              <w:lang w:val="en-US"/>
            </w:rPr>
          </w:rPrChange>
        </w:rPr>
        <w:t xml:space="preserve">in bacterial regulation </w:t>
      </w:r>
      <w:r w:rsidR="00761698" w:rsidRPr="00F17E12">
        <w:rPr>
          <w:lang w:val="en-US"/>
          <w:rPrChange w:id="594" w:author="Natacha Kremer" w:date="2021-03-16T19:09:00Z">
            <w:rPr>
              <w:lang w:val="en-US"/>
            </w:rPr>
          </w:rPrChange>
        </w:rPr>
        <w:t>are poorly understood</w:t>
      </w:r>
      <w:r w:rsidR="001B21BE" w:rsidRPr="00F17E12">
        <w:rPr>
          <w:lang w:val="en-US"/>
          <w:rPrChange w:id="595" w:author="Natacha Kremer" w:date="2021-03-16T19:09:00Z">
            <w:rPr>
              <w:lang w:val="en-US"/>
            </w:rPr>
          </w:rPrChange>
        </w:rPr>
        <w:t xml:space="preserve"> in insects</w:t>
      </w:r>
      <w:r w:rsidR="00761698" w:rsidRPr="00F17E12">
        <w:rPr>
          <w:lang w:val="en-US"/>
          <w:rPrChange w:id="596" w:author="Natacha Kremer" w:date="2021-03-16T19:09:00Z">
            <w:rPr>
              <w:lang w:val="en-US"/>
            </w:rPr>
          </w:rPrChange>
        </w:rPr>
        <w:t>.</w:t>
      </w:r>
      <w:r w:rsidR="008D4099" w:rsidRPr="00F17E12">
        <w:rPr>
          <w:lang w:val="en-US"/>
          <w:rPrChange w:id="597" w:author="Natacha Kremer" w:date="2021-03-16T19:09:00Z">
            <w:rPr>
              <w:lang w:val="en-US"/>
            </w:rPr>
          </w:rPrChange>
        </w:rPr>
        <w:t xml:space="preserve"> </w:t>
      </w:r>
      <w:r w:rsidR="005377D4" w:rsidRPr="00F17E12">
        <w:rPr>
          <w:rFonts w:cstheme="minorHAnsi"/>
          <w:lang w:val="en-US"/>
          <w:rPrChange w:id="598" w:author="Natacha Kremer" w:date="2021-03-16T19:09:00Z">
            <w:rPr>
              <w:rFonts w:cstheme="minorHAnsi"/>
              <w:lang w:val="en-US"/>
            </w:rPr>
          </w:rPrChange>
        </w:rPr>
        <w:t>For instance, the target of bacterial regulation remains to be clarified: does t</w:t>
      </w:r>
      <w:r w:rsidR="00017E56" w:rsidRPr="00F17E12">
        <w:rPr>
          <w:rFonts w:cstheme="minorHAnsi"/>
          <w:lang w:val="en-US"/>
          <w:rPrChange w:id="599" w:author="Natacha Kremer" w:date="2021-03-16T19:09:00Z">
            <w:rPr>
              <w:rFonts w:cstheme="minorHAnsi"/>
              <w:lang w:val="en-US"/>
            </w:rPr>
          </w:rPrChange>
        </w:rPr>
        <w:t>he host control the overall symbiont population by decreasing symbiont abundance regardless the symbiont genetic specificity or</w:t>
      </w:r>
      <w:r w:rsidR="00545070" w:rsidRPr="00F17E12">
        <w:rPr>
          <w:rFonts w:cstheme="minorHAnsi"/>
          <w:lang w:val="en-US"/>
          <w:rPrChange w:id="600" w:author="Natacha Kremer" w:date="2021-03-16T19:09:00Z">
            <w:rPr>
              <w:rFonts w:cstheme="minorHAnsi"/>
              <w:lang w:val="en-US"/>
            </w:rPr>
          </w:rPrChange>
        </w:rPr>
        <w:t xml:space="preserve"> does it</w:t>
      </w:r>
      <w:r w:rsidR="00017E56" w:rsidRPr="00F17E12">
        <w:rPr>
          <w:rFonts w:cstheme="minorHAnsi"/>
          <w:lang w:val="en-US"/>
          <w:rPrChange w:id="601" w:author="Natacha Kremer" w:date="2021-03-16T19:09:00Z">
            <w:rPr>
              <w:rFonts w:cstheme="minorHAnsi"/>
              <w:lang w:val="en-US"/>
            </w:rPr>
          </w:rPrChange>
        </w:rPr>
        <w:t xml:space="preserve"> target specific variants</w:t>
      </w:r>
      <w:r w:rsidR="005377D4" w:rsidRPr="00F17E12">
        <w:rPr>
          <w:rFonts w:cstheme="minorHAnsi"/>
          <w:lang w:val="en-US"/>
          <w:rPrChange w:id="602" w:author="Natacha Kremer" w:date="2021-03-16T19:09:00Z">
            <w:rPr>
              <w:rFonts w:cstheme="minorHAnsi"/>
              <w:lang w:val="en-US"/>
            </w:rPr>
          </w:rPrChange>
        </w:rPr>
        <w:t>?</w:t>
      </w:r>
      <w:r w:rsidR="00017E56" w:rsidRPr="00F17E12">
        <w:rPr>
          <w:rFonts w:cstheme="minorHAnsi"/>
          <w:lang w:val="en-US"/>
          <w:rPrChange w:id="603" w:author="Natacha Kremer" w:date="2021-03-16T19:09:00Z">
            <w:rPr>
              <w:rFonts w:cstheme="minorHAnsi"/>
              <w:lang w:val="en-US"/>
            </w:rPr>
          </w:rPrChange>
        </w:rPr>
        <w:t xml:space="preserve"> </w:t>
      </w:r>
      <w:r w:rsidR="00545070" w:rsidRPr="00F17E12">
        <w:rPr>
          <w:rFonts w:cstheme="minorHAnsi"/>
          <w:lang w:val="en-US"/>
          <w:rPrChange w:id="604" w:author="Natacha Kremer" w:date="2021-03-16T19:09:00Z">
            <w:rPr>
              <w:rFonts w:cstheme="minorHAnsi"/>
              <w:lang w:val="en-US"/>
            </w:rPr>
          </w:rPrChange>
        </w:rPr>
        <w:t>Also,</w:t>
      </w:r>
      <w:r w:rsidR="005377D4" w:rsidRPr="00F17E12">
        <w:rPr>
          <w:rFonts w:cstheme="minorHAnsi"/>
          <w:lang w:val="en-US"/>
          <w:rPrChange w:id="605" w:author="Natacha Kremer" w:date="2021-03-16T19:09:00Z">
            <w:rPr>
              <w:rFonts w:cstheme="minorHAnsi"/>
              <w:lang w:val="en-US"/>
            </w:rPr>
          </w:rPrChange>
        </w:rPr>
        <w:t xml:space="preserve"> </w:t>
      </w:r>
      <w:r w:rsidR="00B9509A" w:rsidRPr="00F17E12">
        <w:rPr>
          <w:rFonts w:cstheme="minorHAnsi"/>
          <w:lang w:val="en-US"/>
          <w:rPrChange w:id="606" w:author="Natacha Kremer" w:date="2021-03-16T19:09:00Z">
            <w:rPr>
              <w:rFonts w:cstheme="minorHAnsi"/>
              <w:lang w:val="en-US"/>
            </w:rPr>
          </w:rPrChange>
        </w:rPr>
        <w:t xml:space="preserve">control </w:t>
      </w:r>
      <w:r w:rsidR="00545070" w:rsidRPr="00F17E12">
        <w:rPr>
          <w:rFonts w:cstheme="minorHAnsi"/>
          <w:lang w:val="en-US"/>
          <w:rPrChange w:id="607" w:author="Natacha Kremer" w:date="2021-03-16T19:09:00Z">
            <w:rPr>
              <w:rFonts w:cstheme="minorHAnsi"/>
              <w:lang w:val="en-US"/>
            </w:rPr>
          </w:rPrChange>
        </w:rPr>
        <w:t xml:space="preserve">mechanisms that </w:t>
      </w:r>
      <w:r w:rsidR="00B9509A" w:rsidRPr="00F17E12">
        <w:rPr>
          <w:rFonts w:cstheme="minorHAnsi"/>
          <w:lang w:val="en-US"/>
          <w:rPrChange w:id="608" w:author="Natacha Kremer" w:date="2021-03-16T19:09:00Z">
            <w:rPr>
              <w:rFonts w:cstheme="minorHAnsi"/>
              <w:lang w:val="en-US"/>
            </w:rPr>
          </w:rPrChange>
        </w:rPr>
        <w:t>are independent of classical immune pathways are worth exploring.</w:t>
      </w:r>
      <w:r w:rsidR="00545070" w:rsidRPr="00F17E12">
        <w:rPr>
          <w:rFonts w:cstheme="minorHAnsi"/>
          <w:lang w:val="en-US"/>
          <w:rPrChange w:id="609" w:author="Natacha Kremer" w:date="2021-03-16T19:09:00Z">
            <w:rPr>
              <w:rFonts w:cstheme="minorHAnsi"/>
              <w:lang w:val="en-US"/>
            </w:rPr>
          </w:rPrChange>
        </w:rPr>
        <w:t xml:space="preserve"> </w:t>
      </w:r>
      <w:r w:rsidR="00B9509A" w:rsidRPr="00F17E12">
        <w:rPr>
          <w:rFonts w:cstheme="minorHAnsi"/>
          <w:lang w:val="en-US"/>
          <w:rPrChange w:id="610" w:author="Natacha Kremer" w:date="2021-03-16T19:09:00Z">
            <w:rPr>
              <w:rFonts w:cstheme="minorHAnsi"/>
              <w:lang w:val="en-US"/>
            </w:rPr>
          </w:rPrChange>
        </w:rPr>
        <w:t xml:space="preserve">For instance, are cases where </w:t>
      </w:r>
      <w:r w:rsidR="00017E56" w:rsidRPr="00F17E12">
        <w:rPr>
          <w:rFonts w:cstheme="minorHAnsi"/>
          <w:lang w:val="en-US"/>
          <w:rPrChange w:id="611" w:author="Natacha Kremer" w:date="2021-03-16T19:09:00Z">
            <w:rPr>
              <w:rFonts w:cstheme="minorHAnsi"/>
              <w:lang w:val="en-US"/>
            </w:rPr>
          </w:rPrChange>
        </w:rPr>
        <w:t>host</w:t>
      </w:r>
      <w:r w:rsidR="00B9509A" w:rsidRPr="00F17E12">
        <w:rPr>
          <w:rFonts w:cstheme="minorHAnsi"/>
          <w:lang w:val="en-US"/>
          <w:rPrChange w:id="612" w:author="Natacha Kremer" w:date="2021-03-16T19:09:00Z">
            <w:rPr>
              <w:rFonts w:cstheme="minorHAnsi"/>
              <w:lang w:val="en-US"/>
            </w:rPr>
          </w:rPrChange>
        </w:rPr>
        <w:t>s</w:t>
      </w:r>
      <w:r w:rsidR="00017E56" w:rsidRPr="00F17E12">
        <w:rPr>
          <w:rFonts w:cstheme="minorHAnsi"/>
          <w:lang w:val="en-US"/>
          <w:rPrChange w:id="613" w:author="Natacha Kremer" w:date="2021-03-16T19:09:00Z">
            <w:rPr>
              <w:rFonts w:cstheme="minorHAnsi"/>
              <w:lang w:val="en-US"/>
            </w:rPr>
          </w:rPrChange>
        </w:rPr>
        <w:t xml:space="preserve"> sanction </w:t>
      </w:r>
      <w:r w:rsidR="00B9509A" w:rsidRPr="00F17E12">
        <w:rPr>
          <w:rFonts w:cstheme="minorHAnsi"/>
          <w:lang w:val="en-US"/>
          <w:rPrChange w:id="614" w:author="Natacha Kremer" w:date="2021-03-16T19:09:00Z">
            <w:rPr>
              <w:rFonts w:cstheme="minorHAnsi"/>
              <w:lang w:val="en-US"/>
            </w:rPr>
          </w:rPrChange>
        </w:rPr>
        <w:t xml:space="preserve">symbiont </w:t>
      </w:r>
      <w:r w:rsidR="00017E56" w:rsidRPr="00F17E12">
        <w:rPr>
          <w:rFonts w:cstheme="minorHAnsi"/>
          <w:lang w:val="en-US"/>
          <w:rPrChange w:id="615" w:author="Natacha Kremer" w:date="2021-03-16T19:09:00Z">
            <w:rPr>
              <w:rFonts w:cstheme="minorHAnsi"/>
              <w:lang w:val="en-US"/>
            </w:rPr>
          </w:rPrChange>
        </w:rPr>
        <w:t xml:space="preserve">through differential allocation of metabolites </w:t>
      </w:r>
      <w:r w:rsidR="00B9509A" w:rsidRPr="00F17E12">
        <w:rPr>
          <w:rFonts w:cstheme="minorHAnsi"/>
          <w:lang w:val="en-US"/>
          <w:rPrChange w:id="616" w:author="Natacha Kremer" w:date="2021-03-16T19:09:00Z">
            <w:rPr>
              <w:rFonts w:cstheme="minorHAnsi"/>
              <w:lang w:val="en-US"/>
            </w:rPr>
          </w:rPrChange>
        </w:rPr>
        <w:t>frequent and widespread in symbiotic associations</w:t>
      </w:r>
      <w:r w:rsidR="00545070" w:rsidRPr="00F17E12">
        <w:rPr>
          <w:rFonts w:cstheme="minorHAnsi"/>
          <w:lang w:val="en-US"/>
          <w:rPrChange w:id="617" w:author="Natacha Kremer" w:date="2021-03-16T19:09:00Z">
            <w:rPr>
              <w:rFonts w:cstheme="minorHAnsi"/>
              <w:lang w:val="en-US"/>
            </w:rPr>
          </w:rPrChange>
        </w:rPr>
        <w:t xml:space="preserve"> </w:t>
      </w:r>
      <w:r w:rsidR="00017E56" w:rsidRPr="00F17E12">
        <w:rPr>
          <w:rFonts w:cstheme="minorHAnsi"/>
          <w:lang w:val="en-US"/>
        </w:rPr>
        <w:fldChar w:fldCharType="begin" w:fldLock="1"/>
      </w:r>
      <w:r w:rsidR="00761698" w:rsidRPr="00F17E12">
        <w:rPr>
          <w:rFonts w:cstheme="minorHAnsi"/>
          <w:lang w:val="en-US"/>
          <w:rPrChange w:id="618" w:author="Natacha Kremer" w:date="2021-03-16T19:09:00Z">
            <w:rPr>
              <w:rFonts w:cstheme="minorHAnsi"/>
              <w:lang w:val="en-US"/>
            </w:rPr>
          </w:rPrChange>
        </w:rPr>
        <w:instrText>ADDIN CSL_CITATION {"citationItems":[{"id":"ITEM-1","itemData":{"DOI":"10.1111/j.1469-8137.2007.02326.x","ISSN":"0028646X","PMID":"18275492","abstract":"Many symbioses are widespread, abundant, and evolutionarily persistent. This is despite unambiguous evidence for conflict between the partners and the existence of cheats that use benefits derived from their partners while providing reduced or no services in return. Evidence from a diversity of associations suggests that symbioses are robust to cheating in several ways. Some symbioses persist despite conflict and cheating because of the selective advantage of cost-free interactions (also known as byproduct mutualistic interactions), which incur no conflict. There is also evidence for the suppression of cheating by sanctions imposed by partners in some symbioses, and vertical transmission has been shown experimentally to promote traits that enhance partner performance. It is argued that these processes contribute to the apparent rarity of evolutionary transitions from symbiosis to parasitism. There is strong phylogenetic evidence for the evolutionary reversion of various symbiotic organisms to free-living lifestyles, but at least some of these transitions can be attributed to selection pressures other than within-symbiosis conflict. The principal conclusion is that, although conflict is common in symbioses, it is generally managed and contained. © The Author (2008).","author":[{"dropping-particle":"","family":"Douglas","given":"Angela E.","non-dropping-particle":"","parse-names":false,"suffix":""}],"container-title":"New Phytologist","id":"ITEM-1","issue":"4","issued":{"date-parts":[["2008"]]},"page":"849-858","title":"Conflict, cheats and the persistence of symbioses","type":"article-journal","volume":"177"},"uris":["http://www.mendeley.com/documents/?uuid=7fc4cd93-0406-48e9-a02c-081170786b72"]}],"mendeley":{"formattedCitation":"(Douglas, 2008)","plainTextFormattedCitation":"(Douglas, 2008)","previouslyFormattedCitation":"(Douglas, 2008)"},"properties":{"noteIndex":0},"schema":"https://github.com/citation-style-language/schema/raw/master/csl-citation.json"}</w:instrText>
      </w:r>
      <w:r w:rsidR="00017E56" w:rsidRPr="00F17E12">
        <w:rPr>
          <w:rFonts w:cstheme="minorHAnsi"/>
          <w:lang w:val="en-US"/>
          <w:rPrChange w:id="619" w:author="Natacha Kremer" w:date="2021-03-16T19:09:00Z">
            <w:rPr>
              <w:rFonts w:cstheme="minorHAnsi"/>
              <w:lang w:val="en-US"/>
            </w:rPr>
          </w:rPrChange>
        </w:rPr>
        <w:fldChar w:fldCharType="separate"/>
      </w:r>
      <w:r w:rsidR="00C92643" w:rsidRPr="00F17E12">
        <w:rPr>
          <w:rFonts w:cstheme="minorHAnsi"/>
          <w:noProof/>
          <w:lang w:val="en-US"/>
          <w:rPrChange w:id="620" w:author="Natacha Kremer" w:date="2021-03-16T19:09:00Z">
            <w:rPr>
              <w:rFonts w:cstheme="minorHAnsi"/>
              <w:noProof/>
              <w:lang w:val="en-US"/>
            </w:rPr>
          </w:rPrChange>
        </w:rPr>
        <w:t>(Douglas, 2008)</w:t>
      </w:r>
      <w:r w:rsidR="00017E56" w:rsidRPr="00F17E12">
        <w:rPr>
          <w:rFonts w:cstheme="minorHAnsi"/>
          <w:lang w:val="en-US"/>
          <w:rPrChange w:id="621" w:author="Natacha Kremer" w:date="2021-03-16T19:09:00Z">
            <w:rPr>
              <w:rFonts w:cstheme="minorHAnsi"/>
              <w:lang w:val="en-US"/>
            </w:rPr>
          </w:rPrChange>
        </w:rPr>
        <w:fldChar w:fldCharType="end"/>
      </w:r>
      <w:r w:rsidR="00B9509A" w:rsidRPr="00F17E12">
        <w:rPr>
          <w:rFonts w:cstheme="minorHAnsi"/>
          <w:lang w:val="en-US"/>
        </w:rPr>
        <w:t>?</w:t>
      </w:r>
      <w:r w:rsidR="00017E56" w:rsidRPr="00F17E12">
        <w:rPr>
          <w:rFonts w:cstheme="minorHAnsi"/>
          <w:lang w:val="en-US"/>
          <w:rPrChange w:id="622" w:author="Natacha Kremer" w:date="2021-03-16T19:09:00Z">
            <w:rPr>
              <w:rFonts w:cstheme="minorHAnsi"/>
              <w:lang w:val="en-US"/>
            </w:rPr>
          </w:rPrChange>
        </w:rPr>
        <w:t xml:space="preserve"> </w:t>
      </w:r>
    </w:p>
    <w:p w14:paraId="77D9BC65" w14:textId="7677BBE5" w:rsidR="00017E56" w:rsidRPr="00F17E12" w:rsidRDefault="00ED27F4" w:rsidP="00A5132D">
      <w:pPr>
        <w:pStyle w:val="Commentaire"/>
        <w:spacing w:line="360" w:lineRule="auto"/>
        <w:jc w:val="both"/>
        <w:rPr>
          <w:rFonts w:cstheme="minorHAnsi"/>
          <w:sz w:val="22"/>
          <w:szCs w:val="22"/>
          <w:lang w:val="en-US"/>
          <w:rPrChange w:id="623" w:author="Natacha Kremer" w:date="2021-03-16T19:09:00Z">
            <w:rPr>
              <w:rFonts w:cstheme="minorHAnsi"/>
              <w:sz w:val="22"/>
              <w:szCs w:val="22"/>
              <w:lang w:val="en-US"/>
            </w:rPr>
          </w:rPrChange>
        </w:rPr>
      </w:pPr>
      <w:ins w:id="624" w:author="Natacha Kremer" w:date="2021-03-02T10:18:00Z">
        <w:r w:rsidRPr="00F17E12">
          <w:rPr>
            <w:rFonts w:cstheme="minorHAnsi"/>
            <w:sz w:val="22"/>
            <w:szCs w:val="22"/>
            <w:lang w:val="en-US"/>
            <w:rPrChange w:id="625" w:author="Natacha Kremer" w:date="2021-03-16T19:09:00Z">
              <w:rPr>
                <w:rFonts w:cstheme="minorHAnsi"/>
                <w:sz w:val="22"/>
                <w:szCs w:val="22"/>
                <w:lang w:val="en-US"/>
              </w:rPr>
            </w:rPrChange>
          </w:rPr>
          <w:t xml:space="preserve">There is much </w:t>
        </w:r>
      </w:ins>
      <w:del w:id="626" w:author="Natacha Kremer" w:date="2021-03-02T10:18:00Z">
        <w:r w:rsidR="00F33C7E" w:rsidRPr="00F17E12" w:rsidDel="00ED27F4">
          <w:rPr>
            <w:rFonts w:cstheme="minorHAnsi"/>
            <w:sz w:val="22"/>
            <w:szCs w:val="22"/>
            <w:lang w:val="en-US"/>
            <w:rPrChange w:id="627" w:author="Natacha Kremer" w:date="2021-03-16T19:09:00Z">
              <w:rPr>
                <w:rFonts w:cstheme="minorHAnsi"/>
                <w:sz w:val="22"/>
                <w:szCs w:val="22"/>
                <w:lang w:val="en-US"/>
              </w:rPr>
            </w:rPrChange>
          </w:rPr>
          <w:delText>M</w:delText>
        </w:r>
        <w:r w:rsidR="00017E56" w:rsidRPr="00F17E12" w:rsidDel="00ED27F4">
          <w:rPr>
            <w:rFonts w:cstheme="minorHAnsi"/>
            <w:sz w:val="22"/>
            <w:szCs w:val="22"/>
            <w:lang w:val="en-US"/>
            <w:rPrChange w:id="628" w:author="Natacha Kremer" w:date="2021-03-16T19:09:00Z">
              <w:rPr>
                <w:rFonts w:cstheme="minorHAnsi"/>
                <w:sz w:val="22"/>
                <w:szCs w:val="22"/>
                <w:lang w:val="en-US"/>
              </w:rPr>
            </w:rPrChange>
          </w:rPr>
          <w:delText xml:space="preserve">any </w:delText>
        </w:r>
      </w:del>
      <w:r w:rsidR="00017E56" w:rsidRPr="00F17E12">
        <w:rPr>
          <w:rFonts w:cstheme="minorHAnsi"/>
          <w:sz w:val="22"/>
          <w:szCs w:val="22"/>
          <w:lang w:val="en-US"/>
          <w:rPrChange w:id="629" w:author="Natacha Kremer" w:date="2021-03-16T19:09:00Z">
            <w:rPr>
              <w:rFonts w:cstheme="minorHAnsi"/>
              <w:sz w:val="22"/>
              <w:szCs w:val="22"/>
              <w:lang w:val="en-US"/>
            </w:rPr>
          </w:rPrChange>
        </w:rPr>
        <w:t xml:space="preserve">evidence </w:t>
      </w:r>
      <w:ins w:id="630" w:author="Natacha Kremer" w:date="2021-03-02T10:18:00Z">
        <w:r w:rsidRPr="00F17E12">
          <w:rPr>
            <w:rFonts w:cstheme="minorHAnsi"/>
            <w:sz w:val="22"/>
            <w:szCs w:val="22"/>
            <w:lang w:val="en-US"/>
            <w:rPrChange w:id="631" w:author="Natacha Kremer" w:date="2021-03-16T19:09:00Z">
              <w:rPr>
                <w:rFonts w:cstheme="minorHAnsi"/>
                <w:sz w:val="22"/>
                <w:szCs w:val="22"/>
                <w:lang w:val="en-US"/>
              </w:rPr>
            </w:rPrChange>
          </w:rPr>
          <w:t xml:space="preserve">to </w:t>
        </w:r>
      </w:ins>
      <w:r w:rsidR="00017E56" w:rsidRPr="00F17E12">
        <w:rPr>
          <w:rFonts w:cstheme="minorHAnsi"/>
          <w:sz w:val="22"/>
          <w:szCs w:val="22"/>
          <w:lang w:val="en-US"/>
          <w:rPrChange w:id="632" w:author="Natacha Kremer" w:date="2021-03-16T19:09:00Z">
            <w:rPr>
              <w:rFonts w:cstheme="minorHAnsi"/>
              <w:sz w:val="22"/>
              <w:szCs w:val="22"/>
              <w:lang w:val="en-US"/>
            </w:rPr>
          </w:rPrChange>
        </w:rPr>
        <w:t xml:space="preserve">suggest that selection should lead to symbiotic population </w:t>
      </w:r>
      <w:del w:id="633" w:author="Natacha Kremer" w:date="2021-03-02T10:22:00Z">
        <w:r w:rsidR="00017E56" w:rsidRPr="00F17E12" w:rsidDel="00ED27F4">
          <w:rPr>
            <w:rFonts w:cstheme="minorHAnsi"/>
            <w:sz w:val="22"/>
            <w:szCs w:val="22"/>
            <w:lang w:val="en-US"/>
            <w:rPrChange w:id="634" w:author="Natacha Kremer" w:date="2021-03-16T19:09:00Z">
              <w:rPr>
                <w:rFonts w:cstheme="minorHAnsi"/>
                <w:sz w:val="22"/>
                <w:szCs w:val="22"/>
                <w:lang w:val="en-US"/>
              </w:rPr>
            </w:rPrChange>
          </w:rPr>
          <w:delText xml:space="preserve">regulation </w:delText>
        </w:r>
      </w:del>
      <w:ins w:id="635" w:author="Natacha Kremer" w:date="2021-03-02T10:22:00Z">
        <w:r w:rsidRPr="00F17E12">
          <w:rPr>
            <w:rFonts w:cstheme="minorHAnsi"/>
            <w:sz w:val="22"/>
            <w:szCs w:val="22"/>
            <w:lang w:val="en-US"/>
            <w:rPrChange w:id="636" w:author="Natacha Kremer" w:date="2021-03-16T19:09:00Z">
              <w:rPr>
                <w:rFonts w:cstheme="minorHAnsi"/>
                <w:sz w:val="22"/>
                <w:szCs w:val="22"/>
                <w:lang w:val="en-US"/>
              </w:rPr>
            </w:rPrChange>
          </w:rPr>
          <w:t xml:space="preserve">control </w:t>
        </w:r>
      </w:ins>
      <w:r w:rsidR="00017E56" w:rsidRPr="00F17E12">
        <w:rPr>
          <w:rFonts w:cstheme="minorHAnsi"/>
          <w:sz w:val="22"/>
          <w:szCs w:val="22"/>
          <w:lang w:val="en-US"/>
          <w:rPrChange w:id="637" w:author="Natacha Kremer" w:date="2021-03-16T19:09:00Z">
            <w:rPr>
              <w:rFonts w:cstheme="minorHAnsi"/>
              <w:sz w:val="22"/>
              <w:szCs w:val="22"/>
              <w:lang w:val="en-US"/>
            </w:rPr>
          </w:rPrChange>
        </w:rPr>
        <w:t>systems</w:t>
      </w:r>
      <w:r w:rsidR="00545070" w:rsidRPr="00F17E12">
        <w:rPr>
          <w:rFonts w:cstheme="minorHAnsi"/>
          <w:sz w:val="22"/>
          <w:szCs w:val="22"/>
          <w:lang w:val="en-US"/>
          <w:rPrChange w:id="638" w:author="Natacha Kremer" w:date="2021-03-16T19:09:00Z">
            <w:rPr>
              <w:rFonts w:cstheme="minorHAnsi"/>
              <w:sz w:val="22"/>
              <w:szCs w:val="22"/>
              <w:lang w:val="en-US"/>
            </w:rPr>
          </w:rPrChange>
        </w:rPr>
        <w:t xml:space="preserve"> </w:t>
      </w:r>
      <w:r w:rsidR="00017E56" w:rsidRPr="00F17E12">
        <w:rPr>
          <w:rFonts w:cstheme="minorHAnsi"/>
          <w:sz w:val="22"/>
          <w:szCs w:val="22"/>
          <w:lang w:val="en-US"/>
        </w:rPr>
        <w:fldChar w:fldCharType="begin" w:fldLock="1"/>
      </w:r>
      <w:r w:rsidR="00761698" w:rsidRPr="00F17E12">
        <w:rPr>
          <w:rFonts w:cstheme="minorHAnsi"/>
          <w:sz w:val="22"/>
          <w:szCs w:val="22"/>
          <w:lang w:val="en-US"/>
          <w:rPrChange w:id="639" w:author="Natacha Kremer" w:date="2021-03-16T19:09:00Z">
            <w:rPr>
              <w:rFonts w:cstheme="minorHAnsi"/>
              <w:sz w:val="22"/>
              <w:szCs w:val="22"/>
              <w:lang w:val="en-US"/>
            </w:rPr>
          </w:rPrChange>
        </w:rPr>
        <w:instrText>ADDIN CSL_CITATION {"citationItems":[{"id":"ITEM-1","itemData":{"DOI":"10.1016/j.jmb.2014.04.005","ISSN":"10898638","PMID":"24735869","abstract":"Insects provide experimentally tractable and cost-effective model systems to investigate the molecular basis of animal-bacterial interactions. Recent research is revealing the central role of the insect innate immune system, especially anti-microbial peptides and reactive oxygen species, in regulating the abundance and composition of the microbiota in various insects, including Drosophila and the mosquitoes Aedes and Anopheles. Interactions between the immune system and microbiota are, however, bidirectional with evidence that members of the resident microbiota can promote immune function, conferring resistance to pathogens and parasites by both activation of immune effectors and production of toxins. Antagonistic and mutualistic interactions among bacteria have also been implicated as determinants of the microbiota composition, including exclusion of pathogens, but the molecular mechanisms are largely unknown. Some bacteria are crucial for insect nutrition, through provisioning of specific nutrients (e.g., B vitamins, essential amino acids) and modulation of the insect nutritional sensing and signaling pathways (e.g., insulin signaling) that regulate nutrient allocation, especially to lipid and other energy reserves. A key challenge for future research is to identify the molecular interaction between specific bacterial effectors and animal receptors, as well as to determine how these interactions translate into microbiota-dependent signaling, metabolism, and immune function in the host.","author":[{"dropping-particle":"","family":"Douglas","given":"Angela E.","non-dropping-particle":"","parse-names":false,"suffix":""}],"container-title":"Journal of Molecular Biology","id":"ITEM-1","issue":"23","issued":{"date-parts":[["2014"]]},"page":"3830-3837","publisher":"Elsevier B.V.","title":"The molecular basis of bacterial-insect symbiosis","type":"article-journal","volume":"426"},"uris":["http://www.mendeley.com/documents/?uuid=d6ba41dc-a371-4c9f-bb5e-4d83825d9a2a"]}],"mendeley":{"formattedCitation":"(Douglas, 2014)","plainTextFormattedCitation":"(Douglas, 2014)","previouslyFormattedCitation":"(Douglas, 2014)"},"properties":{"noteIndex":0},"schema":"https://github.com/citation-style-language/schema/raw/master/csl-citation.json"}</w:instrText>
      </w:r>
      <w:r w:rsidR="00017E56" w:rsidRPr="00F17E12">
        <w:rPr>
          <w:rFonts w:cstheme="minorHAnsi"/>
          <w:sz w:val="22"/>
          <w:szCs w:val="22"/>
          <w:lang w:val="en-US"/>
          <w:rPrChange w:id="640" w:author="Natacha Kremer" w:date="2021-03-16T19:09:00Z">
            <w:rPr>
              <w:rFonts w:cstheme="minorHAnsi"/>
              <w:sz w:val="22"/>
              <w:szCs w:val="22"/>
              <w:lang w:val="en-US"/>
            </w:rPr>
          </w:rPrChange>
        </w:rPr>
        <w:fldChar w:fldCharType="separate"/>
      </w:r>
      <w:r w:rsidR="00C92643" w:rsidRPr="00F17E12">
        <w:rPr>
          <w:rFonts w:cstheme="minorHAnsi"/>
          <w:noProof/>
          <w:sz w:val="22"/>
          <w:szCs w:val="22"/>
          <w:lang w:val="en-US"/>
          <w:rPrChange w:id="641" w:author="Natacha Kremer" w:date="2021-03-16T19:09:00Z">
            <w:rPr>
              <w:rFonts w:cstheme="minorHAnsi"/>
              <w:noProof/>
              <w:sz w:val="22"/>
              <w:szCs w:val="22"/>
              <w:lang w:val="en-US"/>
            </w:rPr>
          </w:rPrChange>
        </w:rPr>
        <w:t>(Douglas, 2014)</w:t>
      </w:r>
      <w:r w:rsidR="00017E56" w:rsidRPr="00F17E12">
        <w:rPr>
          <w:rFonts w:cstheme="minorHAnsi"/>
          <w:sz w:val="22"/>
          <w:szCs w:val="22"/>
          <w:lang w:val="en-US"/>
          <w:rPrChange w:id="642" w:author="Natacha Kremer" w:date="2021-03-16T19:09:00Z">
            <w:rPr>
              <w:rFonts w:cstheme="minorHAnsi"/>
              <w:sz w:val="22"/>
              <w:szCs w:val="22"/>
              <w:lang w:val="en-US"/>
            </w:rPr>
          </w:rPrChange>
        </w:rPr>
        <w:fldChar w:fldCharType="end"/>
      </w:r>
      <w:r w:rsidR="00C509ED" w:rsidRPr="00F17E12">
        <w:rPr>
          <w:rFonts w:cstheme="minorHAnsi"/>
          <w:sz w:val="22"/>
          <w:szCs w:val="22"/>
          <w:lang w:val="en-US"/>
        </w:rPr>
        <w:t xml:space="preserve">, </w:t>
      </w:r>
      <w:r w:rsidR="00F33C7E" w:rsidRPr="00F17E12">
        <w:rPr>
          <w:rFonts w:cstheme="minorHAnsi"/>
          <w:sz w:val="22"/>
          <w:szCs w:val="22"/>
          <w:lang w:val="en-US"/>
          <w:rPrChange w:id="643" w:author="Natacha Kremer" w:date="2021-03-16T19:09:00Z">
            <w:rPr>
              <w:rFonts w:cstheme="minorHAnsi"/>
              <w:sz w:val="22"/>
              <w:szCs w:val="22"/>
              <w:lang w:val="en-US"/>
            </w:rPr>
          </w:rPrChange>
        </w:rPr>
        <w:t xml:space="preserve">but </w:t>
      </w:r>
      <w:r w:rsidR="00C509ED" w:rsidRPr="00F17E12">
        <w:rPr>
          <w:rFonts w:cstheme="minorHAnsi"/>
          <w:sz w:val="22"/>
          <w:szCs w:val="22"/>
          <w:lang w:val="en-US"/>
          <w:rPrChange w:id="644" w:author="Natacha Kremer" w:date="2021-03-16T19:09:00Z">
            <w:rPr>
              <w:rFonts w:cstheme="minorHAnsi"/>
              <w:sz w:val="22"/>
              <w:szCs w:val="22"/>
              <w:lang w:val="en-US"/>
            </w:rPr>
          </w:rPrChange>
        </w:rPr>
        <w:t>two</w:t>
      </w:r>
      <w:r w:rsidR="00261789" w:rsidRPr="00F17E12">
        <w:rPr>
          <w:rFonts w:cstheme="minorHAnsi"/>
          <w:sz w:val="22"/>
          <w:szCs w:val="22"/>
          <w:lang w:val="en-US"/>
          <w:rPrChange w:id="645" w:author="Natacha Kremer" w:date="2021-03-16T19:09:00Z">
            <w:rPr>
              <w:rFonts w:cstheme="minorHAnsi"/>
              <w:sz w:val="22"/>
              <w:szCs w:val="22"/>
              <w:lang w:val="en-US"/>
            </w:rPr>
          </w:rPrChange>
        </w:rPr>
        <w:t xml:space="preserve"> </w:t>
      </w:r>
      <w:r w:rsidR="00C509ED" w:rsidRPr="00F17E12">
        <w:rPr>
          <w:rFonts w:cstheme="minorHAnsi"/>
          <w:sz w:val="22"/>
          <w:szCs w:val="22"/>
          <w:lang w:val="en-US"/>
          <w:rPrChange w:id="646" w:author="Natacha Kremer" w:date="2021-03-16T19:09:00Z">
            <w:rPr>
              <w:rFonts w:cstheme="minorHAnsi"/>
              <w:sz w:val="22"/>
              <w:szCs w:val="22"/>
              <w:lang w:val="en-US"/>
            </w:rPr>
          </w:rPrChange>
        </w:rPr>
        <w:t>evolutionary mechanisms could limit the effectiveness of</w:t>
      </w:r>
      <w:del w:id="647" w:author="Natacha Kremer" w:date="2021-03-02T10:19:00Z">
        <w:r w:rsidR="00C509ED" w:rsidRPr="00F17E12" w:rsidDel="00ED27F4">
          <w:rPr>
            <w:rFonts w:cstheme="minorHAnsi"/>
            <w:sz w:val="22"/>
            <w:szCs w:val="22"/>
            <w:lang w:val="en-US"/>
            <w:rPrChange w:id="648" w:author="Natacha Kremer" w:date="2021-03-16T19:09:00Z">
              <w:rPr>
                <w:rFonts w:cstheme="minorHAnsi"/>
                <w:sz w:val="22"/>
                <w:szCs w:val="22"/>
                <w:lang w:val="en-US"/>
              </w:rPr>
            </w:rPrChange>
          </w:rPr>
          <w:delText xml:space="preserve"> the</w:delText>
        </w:r>
      </w:del>
      <w:r w:rsidR="00C509ED" w:rsidRPr="00F17E12">
        <w:rPr>
          <w:rFonts w:cstheme="minorHAnsi"/>
          <w:sz w:val="22"/>
          <w:szCs w:val="22"/>
          <w:lang w:val="en-US"/>
          <w:rPrChange w:id="649" w:author="Natacha Kremer" w:date="2021-03-16T19:09:00Z">
            <w:rPr>
              <w:rFonts w:cstheme="minorHAnsi"/>
              <w:sz w:val="22"/>
              <w:szCs w:val="22"/>
              <w:lang w:val="en-US"/>
            </w:rPr>
          </w:rPrChange>
        </w:rPr>
        <w:t xml:space="preserve"> selection on density regulation and should also be </w:t>
      </w:r>
      <w:ins w:id="650" w:author="Natacha Kremer" w:date="2021-03-02T10:21:00Z">
        <w:r w:rsidRPr="00F17E12">
          <w:rPr>
            <w:rFonts w:cstheme="minorHAnsi"/>
            <w:sz w:val="22"/>
            <w:szCs w:val="22"/>
            <w:lang w:val="en-US"/>
            <w:rPrChange w:id="651" w:author="Natacha Kremer" w:date="2021-03-16T19:09:00Z">
              <w:rPr>
                <w:rFonts w:cstheme="minorHAnsi"/>
                <w:sz w:val="22"/>
                <w:szCs w:val="22"/>
                <w:lang w:val="en-US"/>
              </w:rPr>
            </w:rPrChange>
          </w:rPr>
          <w:t xml:space="preserve">taken into </w:t>
        </w:r>
      </w:ins>
      <w:r w:rsidR="00C509ED" w:rsidRPr="00F17E12">
        <w:rPr>
          <w:rFonts w:cstheme="minorHAnsi"/>
          <w:sz w:val="22"/>
          <w:szCs w:val="22"/>
          <w:lang w:val="en-US"/>
          <w:rPrChange w:id="652" w:author="Natacha Kremer" w:date="2021-03-16T19:09:00Z">
            <w:rPr>
              <w:rFonts w:cstheme="minorHAnsi"/>
              <w:sz w:val="22"/>
              <w:szCs w:val="22"/>
              <w:lang w:val="en-US"/>
            </w:rPr>
          </w:rPrChange>
        </w:rPr>
        <w:t>consider</w:t>
      </w:r>
      <w:ins w:id="653" w:author="Natacha Kremer" w:date="2021-03-02T10:21:00Z">
        <w:r w:rsidRPr="00F17E12">
          <w:rPr>
            <w:rFonts w:cstheme="minorHAnsi"/>
            <w:sz w:val="22"/>
            <w:szCs w:val="22"/>
            <w:lang w:val="en-US"/>
            <w:rPrChange w:id="654" w:author="Natacha Kremer" w:date="2021-03-16T19:09:00Z">
              <w:rPr>
                <w:rFonts w:cstheme="minorHAnsi"/>
                <w:sz w:val="22"/>
                <w:szCs w:val="22"/>
                <w:lang w:val="en-US"/>
              </w:rPr>
            </w:rPrChange>
          </w:rPr>
          <w:t>ation</w:t>
        </w:r>
      </w:ins>
      <w:del w:id="655" w:author="Natacha Kremer" w:date="2021-03-02T10:21:00Z">
        <w:r w:rsidR="00C509ED" w:rsidRPr="00F17E12" w:rsidDel="00ED27F4">
          <w:rPr>
            <w:rFonts w:cstheme="minorHAnsi"/>
            <w:sz w:val="22"/>
            <w:szCs w:val="22"/>
            <w:lang w:val="en-US"/>
            <w:rPrChange w:id="656" w:author="Natacha Kremer" w:date="2021-03-16T19:09:00Z">
              <w:rPr>
                <w:rFonts w:cstheme="minorHAnsi"/>
                <w:sz w:val="22"/>
                <w:szCs w:val="22"/>
                <w:lang w:val="en-US"/>
              </w:rPr>
            </w:rPrChange>
          </w:rPr>
          <w:delText>ed</w:delText>
        </w:r>
      </w:del>
      <w:r w:rsidR="00C509ED" w:rsidRPr="00F17E12">
        <w:rPr>
          <w:rFonts w:cstheme="minorHAnsi"/>
          <w:sz w:val="22"/>
          <w:szCs w:val="22"/>
          <w:lang w:val="en-US"/>
          <w:rPrChange w:id="657" w:author="Natacha Kremer" w:date="2021-03-16T19:09:00Z">
            <w:rPr>
              <w:rFonts w:cstheme="minorHAnsi"/>
              <w:sz w:val="22"/>
              <w:szCs w:val="22"/>
              <w:lang w:val="en-US"/>
            </w:rPr>
          </w:rPrChange>
        </w:rPr>
        <w:t xml:space="preserve">: </w:t>
      </w:r>
      <w:r w:rsidR="00BA486F" w:rsidRPr="00F17E12">
        <w:rPr>
          <w:rFonts w:cstheme="minorHAnsi"/>
          <w:sz w:val="22"/>
          <w:szCs w:val="22"/>
          <w:lang w:val="en-US"/>
          <w:rPrChange w:id="658" w:author="Natacha Kremer" w:date="2021-03-16T19:09:00Z">
            <w:rPr>
              <w:rFonts w:cstheme="minorHAnsi"/>
              <w:sz w:val="22"/>
              <w:szCs w:val="22"/>
              <w:lang w:val="en-US"/>
            </w:rPr>
          </w:rPrChange>
        </w:rPr>
        <w:t xml:space="preserve">conflicts between different levels of selection </w:t>
      </w:r>
      <w:r w:rsidR="00C509ED" w:rsidRPr="00F17E12">
        <w:rPr>
          <w:rFonts w:cstheme="minorHAnsi"/>
          <w:sz w:val="22"/>
          <w:szCs w:val="22"/>
          <w:lang w:val="en-US"/>
          <w:rPrChange w:id="659" w:author="Natacha Kremer" w:date="2021-03-16T19:09:00Z">
            <w:rPr>
              <w:rFonts w:cstheme="minorHAnsi"/>
              <w:sz w:val="22"/>
              <w:szCs w:val="22"/>
              <w:lang w:val="en-US"/>
            </w:rPr>
          </w:rPrChange>
        </w:rPr>
        <w:t>and drift</w:t>
      </w:r>
      <w:r w:rsidR="00017E56" w:rsidRPr="00F17E12">
        <w:rPr>
          <w:rFonts w:cstheme="minorHAnsi"/>
          <w:sz w:val="22"/>
          <w:szCs w:val="22"/>
          <w:lang w:val="en-US"/>
          <w:rPrChange w:id="660" w:author="Natacha Kremer" w:date="2021-03-16T19:09:00Z">
            <w:rPr>
              <w:rFonts w:cstheme="minorHAnsi"/>
              <w:sz w:val="22"/>
              <w:szCs w:val="22"/>
              <w:lang w:val="en-US"/>
            </w:rPr>
          </w:rPrChange>
        </w:rPr>
        <w:t xml:space="preserve">. </w:t>
      </w:r>
      <w:del w:id="661" w:author="Natacha Kremer" w:date="2021-03-02T10:23:00Z">
        <w:r w:rsidR="00F66695" w:rsidRPr="00F17E12" w:rsidDel="00ED27F4">
          <w:rPr>
            <w:rFonts w:cstheme="minorHAnsi"/>
            <w:sz w:val="22"/>
            <w:szCs w:val="22"/>
            <w:lang w:val="en-US"/>
            <w:rPrChange w:id="662" w:author="Natacha Kremer" w:date="2021-03-16T19:09:00Z">
              <w:rPr>
                <w:rFonts w:cstheme="minorHAnsi"/>
                <w:sz w:val="22"/>
                <w:szCs w:val="22"/>
                <w:lang w:val="en-US"/>
              </w:rPr>
            </w:rPrChange>
          </w:rPr>
          <w:delText xml:space="preserve">Regarding </w:delText>
        </w:r>
      </w:del>
      <w:ins w:id="663" w:author="Natacha Kremer" w:date="2021-03-02T10:23:00Z">
        <w:r w:rsidRPr="00F17E12">
          <w:rPr>
            <w:rFonts w:cstheme="minorHAnsi"/>
            <w:sz w:val="22"/>
            <w:szCs w:val="22"/>
            <w:lang w:val="en-US"/>
            <w:rPrChange w:id="664" w:author="Natacha Kremer" w:date="2021-03-16T19:09:00Z">
              <w:rPr>
                <w:rFonts w:cstheme="minorHAnsi"/>
                <w:sz w:val="22"/>
                <w:szCs w:val="22"/>
                <w:lang w:val="en-US"/>
              </w:rPr>
            </w:rPrChange>
          </w:rPr>
          <w:t xml:space="preserve">In terms of selection </w:t>
        </w:r>
      </w:ins>
      <w:r w:rsidR="00F66695" w:rsidRPr="00F17E12">
        <w:rPr>
          <w:rFonts w:cstheme="minorHAnsi"/>
          <w:sz w:val="22"/>
          <w:szCs w:val="22"/>
          <w:lang w:val="en-US"/>
          <w:rPrChange w:id="665" w:author="Natacha Kremer" w:date="2021-03-16T19:09:00Z">
            <w:rPr>
              <w:rFonts w:cstheme="minorHAnsi"/>
              <w:sz w:val="22"/>
              <w:szCs w:val="22"/>
              <w:lang w:val="en-US"/>
            </w:rPr>
          </w:rPrChange>
        </w:rPr>
        <w:t>levels</w:t>
      </w:r>
      <w:del w:id="666" w:author="Natacha Kremer" w:date="2021-03-02T10:23:00Z">
        <w:r w:rsidR="00F66695" w:rsidRPr="00F17E12" w:rsidDel="00ED27F4">
          <w:rPr>
            <w:rFonts w:cstheme="minorHAnsi"/>
            <w:sz w:val="22"/>
            <w:szCs w:val="22"/>
            <w:lang w:val="en-US"/>
            <w:rPrChange w:id="667" w:author="Natacha Kremer" w:date="2021-03-16T19:09:00Z">
              <w:rPr>
                <w:rFonts w:cstheme="minorHAnsi"/>
                <w:sz w:val="22"/>
                <w:szCs w:val="22"/>
                <w:lang w:val="en-US"/>
              </w:rPr>
            </w:rPrChange>
          </w:rPr>
          <w:delText xml:space="preserve"> of selection</w:delText>
        </w:r>
      </w:del>
      <w:r w:rsidR="00261789" w:rsidRPr="00F17E12">
        <w:rPr>
          <w:rFonts w:cstheme="minorHAnsi"/>
          <w:sz w:val="22"/>
          <w:szCs w:val="22"/>
          <w:lang w:val="en-US"/>
          <w:rPrChange w:id="668" w:author="Natacha Kremer" w:date="2021-03-16T19:09:00Z">
            <w:rPr>
              <w:rFonts w:cstheme="minorHAnsi"/>
              <w:sz w:val="22"/>
              <w:szCs w:val="22"/>
              <w:lang w:val="en-US"/>
            </w:rPr>
          </w:rPrChange>
        </w:rPr>
        <w:t>, b</w:t>
      </w:r>
      <w:r w:rsidR="00017E56" w:rsidRPr="00F17E12">
        <w:rPr>
          <w:rFonts w:cstheme="minorHAnsi"/>
          <w:sz w:val="22"/>
          <w:szCs w:val="22"/>
          <w:lang w:val="en-US"/>
          <w:rPrChange w:id="669" w:author="Natacha Kremer" w:date="2021-03-16T19:09:00Z">
            <w:rPr>
              <w:rFonts w:cstheme="minorHAnsi"/>
              <w:sz w:val="22"/>
              <w:szCs w:val="22"/>
              <w:lang w:val="en-US"/>
            </w:rPr>
          </w:rPrChange>
        </w:rPr>
        <w:t xml:space="preserve">etween-host selection predicts that </w:t>
      </w:r>
      <w:r w:rsidR="002B3DB1" w:rsidRPr="00F17E12">
        <w:rPr>
          <w:rFonts w:cstheme="minorHAnsi"/>
          <w:sz w:val="22"/>
          <w:szCs w:val="22"/>
          <w:lang w:val="en-US"/>
          <w:rPrChange w:id="670" w:author="Natacha Kremer" w:date="2021-03-16T19:09:00Z">
            <w:rPr>
              <w:rFonts w:cstheme="minorHAnsi"/>
              <w:sz w:val="22"/>
              <w:szCs w:val="22"/>
              <w:lang w:val="en-US"/>
            </w:rPr>
          </w:rPrChange>
        </w:rPr>
        <w:t xml:space="preserve">any </w:t>
      </w:r>
      <w:r w:rsidR="00017E56" w:rsidRPr="00F17E12">
        <w:rPr>
          <w:rFonts w:cstheme="minorHAnsi"/>
          <w:sz w:val="22"/>
          <w:szCs w:val="22"/>
          <w:lang w:val="en-US"/>
          <w:rPrChange w:id="671" w:author="Natacha Kremer" w:date="2021-03-16T19:09:00Z">
            <w:rPr>
              <w:rFonts w:cstheme="minorHAnsi"/>
              <w:sz w:val="22"/>
              <w:szCs w:val="22"/>
              <w:lang w:val="en-US"/>
            </w:rPr>
          </w:rPrChange>
        </w:rPr>
        <w:t xml:space="preserve">excessive replication </w:t>
      </w:r>
      <w:r w:rsidR="002B3DB1" w:rsidRPr="00F17E12">
        <w:rPr>
          <w:rFonts w:cstheme="minorHAnsi"/>
          <w:sz w:val="22"/>
          <w:szCs w:val="22"/>
          <w:lang w:val="en-US"/>
          <w:rPrChange w:id="672" w:author="Natacha Kremer" w:date="2021-03-16T19:09:00Z">
            <w:rPr>
              <w:rFonts w:cstheme="minorHAnsi"/>
              <w:sz w:val="22"/>
              <w:szCs w:val="22"/>
              <w:lang w:val="en-US"/>
            </w:rPr>
          </w:rPrChange>
        </w:rPr>
        <w:t xml:space="preserve">would be </w:t>
      </w:r>
      <w:r w:rsidR="00017E56" w:rsidRPr="00F17E12">
        <w:rPr>
          <w:rFonts w:cstheme="minorHAnsi"/>
          <w:sz w:val="22"/>
          <w:szCs w:val="22"/>
          <w:lang w:val="en-US"/>
          <w:rPrChange w:id="673" w:author="Natacha Kremer" w:date="2021-03-16T19:09:00Z">
            <w:rPr>
              <w:rFonts w:cstheme="minorHAnsi"/>
              <w:sz w:val="22"/>
              <w:szCs w:val="22"/>
              <w:lang w:val="en-US"/>
            </w:rPr>
          </w:rPrChange>
        </w:rPr>
        <w:t xml:space="preserve">detrimental to </w:t>
      </w:r>
      <w:del w:id="674" w:author="Natacha Kremer" w:date="2021-03-02T10:23:00Z">
        <w:r w:rsidR="00017E56" w:rsidRPr="00F17E12" w:rsidDel="00ED27F4">
          <w:rPr>
            <w:rFonts w:cstheme="minorHAnsi"/>
            <w:sz w:val="22"/>
            <w:szCs w:val="22"/>
            <w:lang w:val="en-US"/>
            <w:rPrChange w:id="675" w:author="Natacha Kremer" w:date="2021-03-16T19:09:00Z">
              <w:rPr>
                <w:rFonts w:cstheme="minorHAnsi"/>
                <w:sz w:val="22"/>
                <w:szCs w:val="22"/>
                <w:lang w:val="en-US"/>
              </w:rPr>
            </w:rPrChange>
          </w:rPr>
          <w:delText xml:space="preserve">the fitness of the </w:delText>
        </w:r>
      </w:del>
      <w:r w:rsidR="00017E56" w:rsidRPr="00F17E12">
        <w:rPr>
          <w:rFonts w:cstheme="minorHAnsi"/>
          <w:sz w:val="22"/>
          <w:szCs w:val="22"/>
          <w:lang w:val="en-US"/>
          <w:rPrChange w:id="676" w:author="Natacha Kremer" w:date="2021-03-16T19:09:00Z">
            <w:rPr>
              <w:rFonts w:cstheme="minorHAnsi"/>
              <w:sz w:val="22"/>
              <w:szCs w:val="22"/>
              <w:lang w:val="en-US"/>
            </w:rPr>
          </w:rPrChange>
        </w:rPr>
        <w:t>host</w:t>
      </w:r>
      <w:ins w:id="677" w:author="Natacha Kremer" w:date="2021-03-02T10:23:00Z">
        <w:r w:rsidRPr="00F17E12">
          <w:rPr>
            <w:rFonts w:cstheme="minorHAnsi"/>
            <w:sz w:val="22"/>
            <w:szCs w:val="22"/>
            <w:lang w:val="en-US"/>
            <w:rPrChange w:id="678" w:author="Natacha Kremer" w:date="2021-03-16T19:09:00Z">
              <w:rPr>
                <w:rFonts w:cstheme="minorHAnsi"/>
                <w:sz w:val="22"/>
                <w:szCs w:val="22"/>
                <w:lang w:val="en-US"/>
              </w:rPr>
            </w:rPrChange>
          </w:rPr>
          <w:t xml:space="preserve"> fitness</w:t>
        </w:r>
      </w:ins>
      <w:r w:rsidR="00017E56" w:rsidRPr="00F17E12">
        <w:rPr>
          <w:rFonts w:cstheme="minorHAnsi"/>
          <w:sz w:val="22"/>
          <w:szCs w:val="22"/>
          <w:lang w:val="en-US"/>
          <w:rPrChange w:id="679" w:author="Natacha Kremer" w:date="2021-03-16T19:09:00Z">
            <w:rPr>
              <w:rFonts w:cstheme="minorHAnsi"/>
              <w:sz w:val="22"/>
              <w:szCs w:val="22"/>
              <w:lang w:val="en-US"/>
            </w:rPr>
          </w:rPrChange>
        </w:rPr>
        <w:t xml:space="preserve">, </w:t>
      </w:r>
      <w:del w:id="680" w:author="Natacha Kremer" w:date="2021-03-02T10:24:00Z">
        <w:r w:rsidR="00017E56" w:rsidRPr="00F17E12" w:rsidDel="00ED27F4">
          <w:rPr>
            <w:rFonts w:cstheme="minorHAnsi"/>
            <w:sz w:val="22"/>
            <w:szCs w:val="22"/>
            <w:lang w:val="en-US"/>
            <w:rPrChange w:id="681" w:author="Natacha Kremer" w:date="2021-03-16T19:09:00Z">
              <w:rPr>
                <w:rFonts w:cstheme="minorHAnsi"/>
                <w:sz w:val="22"/>
                <w:szCs w:val="22"/>
                <w:lang w:val="en-US"/>
              </w:rPr>
            </w:rPrChange>
          </w:rPr>
          <w:delText xml:space="preserve">and therefore </w:delText>
        </w:r>
        <w:r w:rsidR="00BA486F" w:rsidRPr="00F17E12" w:rsidDel="00ED27F4">
          <w:rPr>
            <w:rFonts w:cstheme="minorHAnsi"/>
            <w:sz w:val="22"/>
            <w:szCs w:val="22"/>
            <w:lang w:val="en-US"/>
            <w:rPrChange w:id="682" w:author="Natacha Kremer" w:date="2021-03-16T19:09:00Z">
              <w:rPr>
                <w:rFonts w:cstheme="minorHAnsi"/>
                <w:sz w:val="22"/>
                <w:szCs w:val="22"/>
                <w:lang w:val="en-US"/>
              </w:rPr>
            </w:rPrChange>
          </w:rPr>
          <w:delText xml:space="preserve">would </w:delText>
        </w:r>
      </w:del>
      <w:ins w:id="683" w:author="Natacha Kremer" w:date="2021-03-02T10:24:00Z">
        <w:r w:rsidRPr="00F17E12">
          <w:rPr>
            <w:rFonts w:cstheme="minorHAnsi"/>
            <w:sz w:val="22"/>
            <w:szCs w:val="22"/>
            <w:lang w:val="en-US"/>
            <w:rPrChange w:id="684" w:author="Natacha Kremer" w:date="2021-03-16T19:09:00Z">
              <w:rPr>
                <w:rFonts w:cstheme="minorHAnsi"/>
                <w:sz w:val="22"/>
                <w:szCs w:val="22"/>
                <w:lang w:val="en-US"/>
              </w:rPr>
            </w:rPrChange>
          </w:rPr>
          <w:t xml:space="preserve">thus </w:t>
        </w:r>
      </w:ins>
      <w:r w:rsidR="00BA486F" w:rsidRPr="00F17E12">
        <w:rPr>
          <w:rFonts w:cstheme="minorHAnsi"/>
          <w:sz w:val="22"/>
          <w:szCs w:val="22"/>
          <w:lang w:val="en-US"/>
          <w:rPrChange w:id="685" w:author="Natacha Kremer" w:date="2021-03-16T19:09:00Z">
            <w:rPr>
              <w:rFonts w:cstheme="minorHAnsi"/>
              <w:sz w:val="22"/>
              <w:szCs w:val="22"/>
              <w:lang w:val="en-US"/>
            </w:rPr>
          </w:rPrChange>
        </w:rPr>
        <w:t>select</w:t>
      </w:r>
      <w:ins w:id="686" w:author="Natacha Kremer" w:date="2021-03-02T10:24:00Z">
        <w:r w:rsidRPr="00F17E12">
          <w:rPr>
            <w:rFonts w:cstheme="minorHAnsi"/>
            <w:sz w:val="22"/>
            <w:szCs w:val="22"/>
            <w:lang w:val="en-US"/>
            <w:rPrChange w:id="687" w:author="Natacha Kremer" w:date="2021-03-16T19:09:00Z">
              <w:rPr>
                <w:rFonts w:cstheme="minorHAnsi"/>
                <w:sz w:val="22"/>
                <w:szCs w:val="22"/>
                <w:lang w:val="en-US"/>
              </w:rPr>
            </w:rPrChange>
          </w:rPr>
          <w:t>ing</w:t>
        </w:r>
      </w:ins>
      <w:r w:rsidR="00BA486F" w:rsidRPr="00F17E12">
        <w:rPr>
          <w:rFonts w:cstheme="minorHAnsi"/>
          <w:sz w:val="22"/>
          <w:szCs w:val="22"/>
          <w:lang w:val="en-US"/>
          <w:rPrChange w:id="688" w:author="Natacha Kremer" w:date="2021-03-16T19:09:00Z">
            <w:rPr>
              <w:rFonts w:cstheme="minorHAnsi"/>
              <w:sz w:val="22"/>
              <w:szCs w:val="22"/>
              <w:lang w:val="en-US"/>
            </w:rPr>
          </w:rPrChange>
        </w:rPr>
        <w:t xml:space="preserve"> for</w:t>
      </w:r>
      <w:r w:rsidR="00017E56" w:rsidRPr="00F17E12">
        <w:rPr>
          <w:rFonts w:cstheme="minorHAnsi"/>
          <w:sz w:val="22"/>
          <w:szCs w:val="22"/>
          <w:lang w:val="en-US"/>
          <w:rPrChange w:id="689" w:author="Natacha Kremer" w:date="2021-03-16T19:09:00Z">
            <w:rPr>
              <w:rFonts w:cstheme="minorHAnsi"/>
              <w:sz w:val="22"/>
              <w:szCs w:val="22"/>
              <w:lang w:val="en-US"/>
            </w:rPr>
          </w:rPrChange>
        </w:rPr>
        <w:t xml:space="preserve"> symbio</w:t>
      </w:r>
      <w:r w:rsidR="00BA486F" w:rsidRPr="00F17E12">
        <w:rPr>
          <w:rFonts w:cstheme="minorHAnsi"/>
          <w:sz w:val="22"/>
          <w:szCs w:val="22"/>
          <w:lang w:val="en-US"/>
          <w:rPrChange w:id="690" w:author="Natacha Kremer" w:date="2021-03-16T19:09:00Z">
            <w:rPr>
              <w:rFonts w:cstheme="minorHAnsi"/>
              <w:sz w:val="22"/>
              <w:szCs w:val="22"/>
              <w:lang w:val="en-US"/>
            </w:rPr>
          </w:rPrChange>
        </w:rPr>
        <w:t>tic variants that are the least harmful while being well transmitted</w:t>
      </w:r>
      <w:r w:rsidR="00B9509A" w:rsidRPr="00F17E12">
        <w:rPr>
          <w:rFonts w:cstheme="minorHAnsi"/>
          <w:sz w:val="22"/>
          <w:szCs w:val="22"/>
          <w:lang w:val="en-US"/>
          <w:rPrChange w:id="691" w:author="Natacha Kremer" w:date="2021-03-16T19:09:00Z">
            <w:rPr>
              <w:rFonts w:cstheme="minorHAnsi"/>
              <w:sz w:val="22"/>
              <w:szCs w:val="22"/>
              <w:lang w:val="en-US"/>
            </w:rPr>
          </w:rPrChange>
        </w:rPr>
        <w:t xml:space="preserve"> </w:t>
      </w:r>
      <w:r w:rsidR="00017E56" w:rsidRPr="00F17E12">
        <w:rPr>
          <w:rFonts w:cstheme="minorHAnsi"/>
          <w:sz w:val="22"/>
          <w:szCs w:val="22"/>
          <w:lang w:val="en-US"/>
        </w:rPr>
        <w:fldChar w:fldCharType="begin" w:fldLock="1"/>
      </w:r>
      <w:r w:rsidR="00761698" w:rsidRPr="00F17E12">
        <w:rPr>
          <w:rFonts w:cstheme="minorHAnsi"/>
          <w:sz w:val="22"/>
          <w:szCs w:val="22"/>
          <w:lang w:val="en-US"/>
          <w:rPrChange w:id="692" w:author="Natacha Kremer" w:date="2021-03-16T19:09:00Z">
            <w:rPr>
              <w:rFonts w:cstheme="minorHAnsi"/>
              <w:sz w:val="22"/>
              <w:szCs w:val="22"/>
              <w:lang w:val="en-US"/>
            </w:rPr>
          </w:rPrChange>
        </w:rPr>
        <w:instrText>ADDIN CSL_CITATION {"citationItems":[{"id":"ITEM-1","itemData":{"DOI":"10.1038/374227a0","ISSN":"00280836","abstract":"There is no theoretical reason to expect evolutionary lineages to increase in complexity with time, and no empirical evidence that they do so. Nevertheless, eukaryotic cells are more complex than prokaryotic ones, animals and plants are more complex than protists, and so on. This increase in complexity may have been achieved as a result of a series of major evolutionary transitions. These involved changes in the way information is stored and transmitted. © 1995 Nature Published Ltd. All rights reserved.","author":[{"dropping-particle":"","family":"Szathmáry","given":"Eörs","non-dropping-particle":"","parse-names":false,"suffix":""},{"dropping-particle":"","family":"Smith","given":"John Maynard","non-dropping-particle":"","parse-names":false,"suffix":""}],"container-title":"Nature","id":"ITEM-1","issue":"6519","issued":{"date-parts":[["1995"]]},"page":"227-232","title":"The major evolutionary transitions","type":"article","volume":"374"},"uris":["http://www.mendeley.com/documents/?uuid=15eb9018-a0f9-405b-97ee-8b9a5cbf28ef"]}],"mendeley":{"formattedCitation":"(Szathmáry and Smith, 1995)","plainTextFormattedCitation":"(Szathmáry and Smith, 1995)","previouslyFormattedCitation":"(Szathmáry and Smith, 1995)"},"properties":{"noteIndex":0},"schema":"https://github.com/citation-style-language/schema/raw/master/csl-citation.json"}</w:instrText>
      </w:r>
      <w:r w:rsidR="00017E56" w:rsidRPr="00F17E12">
        <w:rPr>
          <w:rFonts w:cstheme="minorHAnsi"/>
          <w:sz w:val="22"/>
          <w:szCs w:val="22"/>
          <w:lang w:val="en-US"/>
          <w:rPrChange w:id="693" w:author="Natacha Kremer" w:date="2021-03-16T19:09:00Z">
            <w:rPr>
              <w:rFonts w:cstheme="minorHAnsi"/>
              <w:sz w:val="22"/>
              <w:szCs w:val="22"/>
              <w:lang w:val="en-US"/>
            </w:rPr>
          </w:rPrChange>
        </w:rPr>
        <w:fldChar w:fldCharType="separate"/>
      </w:r>
      <w:r w:rsidR="00C92643" w:rsidRPr="00F17E12">
        <w:rPr>
          <w:rFonts w:cstheme="minorHAnsi"/>
          <w:noProof/>
          <w:sz w:val="22"/>
          <w:szCs w:val="22"/>
          <w:lang w:val="en-US"/>
          <w:rPrChange w:id="694" w:author="Natacha Kremer" w:date="2021-03-16T19:09:00Z">
            <w:rPr>
              <w:rFonts w:cstheme="minorHAnsi"/>
              <w:noProof/>
              <w:sz w:val="22"/>
              <w:szCs w:val="22"/>
              <w:lang w:val="en-US"/>
            </w:rPr>
          </w:rPrChange>
        </w:rPr>
        <w:t>(Szathmáry and Smith, 1995)</w:t>
      </w:r>
      <w:r w:rsidR="00017E56" w:rsidRPr="00F17E12">
        <w:rPr>
          <w:rFonts w:cstheme="minorHAnsi"/>
          <w:sz w:val="22"/>
          <w:szCs w:val="22"/>
          <w:lang w:val="en-US"/>
          <w:rPrChange w:id="695" w:author="Natacha Kremer" w:date="2021-03-16T19:09:00Z">
            <w:rPr>
              <w:rFonts w:cstheme="minorHAnsi"/>
              <w:sz w:val="22"/>
              <w:szCs w:val="22"/>
              <w:lang w:val="en-US"/>
            </w:rPr>
          </w:rPrChange>
        </w:rPr>
        <w:fldChar w:fldCharType="end"/>
      </w:r>
      <w:r w:rsidR="00BA486F" w:rsidRPr="00F17E12">
        <w:rPr>
          <w:rFonts w:cstheme="minorHAnsi"/>
          <w:sz w:val="22"/>
          <w:szCs w:val="22"/>
          <w:lang w:val="en-US"/>
        </w:rPr>
        <w:t>.</w:t>
      </w:r>
      <w:r w:rsidR="002B3DB1" w:rsidRPr="00F17E12">
        <w:rPr>
          <w:rFonts w:cstheme="minorHAnsi"/>
          <w:sz w:val="22"/>
          <w:szCs w:val="22"/>
          <w:lang w:val="en-US"/>
          <w:rPrChange w:id="696" w:author="Natacha Kremer" w:date="2021-03-16T19:09:00Z">
            <w:rPr>
              <w:rFonts w:cstheme="minorHAnsi"/>
              <w:sz w:val="22"/>
              <w:szCs w:val="22"/>
              <w:lang w:val="en-US"/>
            </w:rPr>
          </w:rPrChange>
        </w:rPr>
        <w:t xml:space="preserve"> </w:t>
      </w:r>
      <w:r w:rsidR="00B943E3" w:rsidRPr="00F17E12">
        <w:rPr>
          <w:rFonts w:cstheme="minorHAnsi"/>
          <w:sz w:val="22"/>
          <w:szCs w:val="22"/>
          <w:lang w:val="en-US"/>
          <w:rPrChange w:id="697" w:author="Natacha Kremer" w:date="2021-03-16T19:09:00Z">
            <w:rPr>
              <w:rFonts w:cstheme="minorHAnsi"/>
              <w:sz w:val="22"/>
              <w:szCs w:val="22"/>
              <w:lang w:val="en-US"/>
            </w:rPr>
          </w:rPrChange>
        </w:rPr>
        <w:t>On the contrary</w:t>
      </w:r>
      <w:r w:rsidR="00017E56" w:rsidRPr="00F17E12">
        <w:rPr>
          <w:rFonts w:cstheme="minorHAnsi"/>
          <w:sz w:val="22"/>
          <w:szCs w:val="22"/>
          <w:lang w:val="en-US"/>
          <w:rPrChange w:id="698" w:author="Natacha Kremer" w:date="2021-03-16T19:09:00Z">
            <w:rPr>
              <w:rFonts w:cstheme="minorHAnsi"/>
              <w:sz w:val="22"/>
              <w:szCs w:val="22"/>
              <w:lang w:val="en-US"/>
            </w:rPr>
          </w:rPrChange>
        </w:rPr>
        <w:t xml:space="preserve">, </w:t>
      </w:r>
      <w:ins w:id="699" w:author="Natacha Kremer" w:date="2021-03-02T10:26:00Z">
        <w:r w:rsidRPr="00F17E12">
          <w:rPr>
            <w:rFonts w:cstheme="minorHAnsi"/>
            <w:sz w:val="22"/>
            <w:szCs w:val="22"/>
            <w:lang w:val="en-US"/>
            <w:rPrChange w:id="700" w:author="Natacha Kremer" w:date="2021-03-16T19:09:00Z">
              <w:rPr>
                <w:rFonts w:cstheme="minorHAnsi"/>
                <w:sz w:val="22"/>
                <w:szCs w:val="22"/>
                <w:lang w:val="en-US"/>
              </w:rPr>
            </w:rPrChange>
          </w:rPr>
          <w:t xml:space="preserve">the </w:t>
        </w:r>
      </w:ins>
      <w:r w:rsidR="00017E56" w:rsidRPr="00F17E12">
        <w:rPr>
          <w:rFonts w:cstheme="minorHAnsi"/>
          <w:sz w:val="22"/>
          <w:szCs w:val="22"/>
          <w:lang w:val="en-US"/>
          <w:rPrChange w:id="701" w:author="Natacha Kremer" w:date="2021-03-16T19:09:00Z">
            <w:rPr>
              <w:rFonts w:cstheme="minorHAnsi"/>
              <w:sz w:val="22"/>
              <w:szCs w:val="22"/>
              <w:lang w:val="en-US"/>
            </w:rPr>
          </w:rPrChange>
        </w:rPr>
        <w:t>competition</w:t>
      </w:r>
      <w:r w:rsidR="00017E56" w:rsidRPr="00F17E12" w:rsidDel="008E21BC">
        <w:rPr>
          <w:rFonts w:cstheme="minorHAnsi"/>
          <w:sz w:val="22"/>
          <w:szCs w:val="22"/>
          <w:lang w:val="en-US"/>
          <w:rPrChange w:id="702" w:author="Natacha Kremer" w:date="2021-03-16T19:09:00Z">
            <w:rPr>
              <w:rFonts w:cstheme="minorHAnsi"/>
              <w:sz w:val="22"/>
              <w:szCs w:val="22"/>
              <w:lang w:val="en-US"/>
            </w:rPr>
          </w:rPrChange>
        </w:rPr>
        <w:t xml:space="preserve"> </w:t>
      </w:r>
      <w:r w:rsidR="00017E56" w:rsidRPr="00F17E12">
        <w:rPr>
          <w:rFonts w:cstheme="minorHAnsi"/>
          <w:sz w:val="22"/>
          <w:szCs w:val="22"/>
          <w:lang w:val="en-US"/>
          <w:rPrChange w:id="703" w:author="Natacha Kremer" w:date="2021-03-16T19:09:00Z">
            <w:rPr>
              <w:rFonts w:cstheme="minorHAnsi"/>
              <w:sz w:val="22"/>
              <w:szCs w:val="22"/>
              <w:lang w:val="en-US"/>
            </w:rPr>
          </w:rPrChange>
        </w:rPr>
        <w:t xml:space="preserve">that occurs </w:t>
      </w:r>
      <w:r w:rsidR="00BA486F" w:rsidRPr="00F17E12">
        <w:rPr>
          <w:rFonts w:cstheme="minorHAnsi"/>
          <w:sz w:val="22"/>
          <w:szCs w:val="22"/>
          <w:lang w:val="en-US"/>
          <w:rPrChange w:id="704" w:author="Natacha Kremer" w:date="2021-03-16T19:09:00Z">
            <w:rPr>
              <w:rFonts w:cstheme="minorHAnsi"/>
              <w:sz w:val="22"/>
              <w:szCs w:val="22"/>
              <w:lang w:val="en-US"/>
            </w:rPr>
          </w:rPrChange>
        </w:rPr>
        <w:t>within</w:t>
      </w:r>
      <w:r w:rsidR="00017E56" w:rsidRPr="00F17E12">
        <w:rPr>
          <w:rFonts w:cstheme="minorHAnsi"/>
          <w:sz w:val="22"/>
          <w:szCs w:val="22"/>
          <w:lang w:val="en-US"/>
          <w:rPrChange w:id="705" w:author="Natacha Kremer" w:date="2021-03-16T19:09:00Z">
            <w:rPr>
              <w:rFonts w:cstheme="minorHAnsi"/>
              <w:sz w:val="22"/>
              <w:szCs w:val="22"/>
              <w:lang w:val="en-US"/>
            </w:rPr>
          </w:rPrChange>
        </w:rPr>
        <w:t xml:space="preserve"> </w:t>
      </w:r>
      <w:ins w:id="706" w:author="Natacha Kremer" w:date="2021-03-02T10:26:00Z">
        <w:r w:rsidRPr="00F17E12">
          <w:rPr>
            <w:rFonts w:cstheme="minorHAnsi"/>
            <w:sz w:val="22"/>
            <w:szCs w:val="22"/>
            <w:lang w:val="en-US"/>
            <w:rPrChange w:id="707" w:author="Natacha Kremer" w:date="2021-03-16T19:09:00Z">
              <w:rPr>
                <w:rFonts w:cstheme="minorHAnsi"/>
                <w:sz w:val="22"/>
                <w:szCs w:val="22"/>
                <w:lang w:val="en-US"/>
              </w:rPr>
            </w:rPrChange>
          </w:rPr>
          <w:t xml:space="preserve">the </w:t>
        </w:r>
      </w:ins>
      <w:r w:rsidR="00017E56" w:rsidRPr="00F17E12">
        <w:rPr>
          <w:rFonts w:cstheme="minorHAnsi"/>
          <w:sz w:val="22"/>
          <w:szCs w:val="22"/>
          <w:lang w:val="en-US"/>
          <w:rPrChange w:id="708" w:author="Natacha Kremer" w:date="2021-03-16T19:09:00Z">
            <w:rPr>
              <w:rFonts w:cstheme="minorHAnsi"/>
              <w:sz w:val="22"/>
              <w:szCs w:val="22"/>
              <w:lang w:val="en-US"/>
            </w:rPr>
          </w:rPrChange>
        </w:rPr>
        <w:t>host tissue</w:t>
      </w:r>
      <w:r w:rsidR="00BA486F" w:rsidRPr="00F17E12">
        <w:rPr>
          <w:rFonts w:cstheme="minorHAnsi"/>
          <w:sz w:val="22"/>
          <w:szCs w:val="22"/>
          <w:lang w:val="en-US"/>
          <w:rPrChange w:id="709" w:author="Natacha Kremer" w:date="2021-03-16T19:09:00Z">
            <w:rPr>
              <w:rFonts w:cstheme="minorHAnsi"/>
              <w:sz w:val="22"/>
              <w:szCs w:val="22"/>
              <w:lang w:val="en-US"/>
            </w:rPr>
          </w:rPrChange>
        </w:rPr>
        <w:t xml:space="preserve">s </w:t>
      </w:r>
      <w:r w:rsidR="00B943E3" w:rsidRPr="00F17E12">
        <w:rPr>
          <w:rFonts w:cstheme="minorHAnsi"/>
          <w:sz w:val="22"/>
          <w:szCs w:val="22"/>
          <w:lang w:val="en-US"/>
          <w:rPrChange w:id="710" w:author="Natacha Kremer" w:date="2021-03-16T19:09:00Z">
            <w:rPr>
              <w:rFonts w:cstheme="minorHAnsi"/>
              <w:sz w:val="22"/>
              <w:szCs w:val="22"/>
              <w:lang w:val="en-US"/>
            </w:rPr>
          </w:rPrChange>
        </w:rPr>
        <w:t>sh</w:t>
      </w:r>
      <w:r w:rsidR="00BA486F" w:rsidRPr="00F17E12">
        <w:rPr>
          <w:rFonts w:cstheme="minorHAnsi"/>
          <w:sz w:val="22"/>
          <w:szCs w:val="22"/>
          <w:lang w:val="en-US"/>
          <w:rPrChange w:id="711" w:author="Natacha Kremer" w:date="2021-03-16T19:09:00Z">
            <w:rPr>
              <w:rFonts w:cstheme="minorHAnsi"/>
              <w:sz w:val="22"/>
              <w:szCs w:val="22"/>
              <w:lang w:val="en-US"/>
            </w:rPr>
          </w:rPrChange>
        </w:rPr>
        <w:t>ould</w:t>
      </w:r>
      <w:r w:rsidR="00017E56" w:rsidRPr="00F17E12">
        <w:rPr>
          <w:rFonts w:cstheme="minorHAnsi"/>
          <w:sz w:val="22"/>
          <w:szCs w:val="22"/>
          <w:lang w:val="en-US"/>
          <w:rPrChange w:id="712" w:author="Natacha Kremer" w:date="2021-03-16T19:09:00Z">
            <w:rPr>
              <w:rFonts w:cstheme="minorHAnsi"/>
              <w:sz w:val="22"/>
              <w:szCs w:val="22"/>
              <w:lang w:val="en-US"/>
            </w:rPr>
          </w:rPrChange>
        </w:rPr>
        <w:t xml:space="preserve"> </w:t>
      </w:r>
      <w:r w:rsidR="00C90756" w:rsidRPr="00F17E12">
        <w:rPr>
          <w:rFonts w:cstheme="minorHAnsi"/>
          <w:sz w:val="22"/>
          <w:szCs w:val="22"/>
          <w:lang w:val="en-US"/>
          <w:rPrChange w:id="713" w:author="Natacha Kremer" w:date="2021-03-16T19:09:00Z">
            <w:rPr>
              <w:rFonts w:cstheme="minorHAnsi"/>
              <w:sz w:val="22"/>
              <w:szCs w:val="22"/>
              <w:lang w:val="en-US"/>
            </w:rPr>
          </w:rPrChange>
        </w:rPr>
        <w:t>favor</w:t>
      </w:r>
      <w:r w:rsidR="00017E56" w:rsidRPr="00F17E12">
        <w:rPr>
          <w:rFonts w:cstheme="minorHAnsi"/>
          <w:sz w:val="22"/>
          <w:szCs w:val="22"/>
          <w:lang w:val="en-US"/>
          <w:rPrChange w:id="714" w:author="Natacha Kremer" w:date="2021-03-16T19:09:00Z">
            <w:rPr>
              <w:rFonts w:cstheme="minorHAnsi"/>
              <w:sz w:val="22"/>
              <w:szCs w:val="22"/>
              <w:lang w:val="en-US"/>
            </w:rPr>
          </w:rPrChange>
        </w:rPr>
        <w:t xml:space="preserve"> symbiont variants that are the most </w:t>
      </w:r>
      <w:r w:rsidR="00F66695" w:rsidRPr="00F17E12">
        <w:rPr>
          <w:rFonts w:cstheme="minorHAnsi"/>
          <w:sz w:val="22"/>
          <w:szCs w:val="22"/>
          <w:lang w:val="en-US"/>
          <w:rPrChange w:id="715" w:author="Natacha Kremer" w:date="2021-03-16T19:09:00Z">
            <w:rPr>
              <w:rFonts w:cstheme="minorHAnsi"/>
              <w:sz w:val="22"/>
              <w:szCs w:val="22"/>
              <w:lang w:val="en-US"/>
            </w:rPr>
          </w:rPrChange>
        </w:rPr>
        <w:t>efficient</w:t>
      </w:r>
      <w:r w:rsidR="00017E56" w:rsidRPr="00F17E12">
        <w:rPr>
          <w:rFonts w:cstheme="minorHAnsi"/>
          <w:sz w:val="22"/>
          <w:szCs w:val="22"/>
          <w:lang w:val="en-US"/>
          <w:rPrChange w:id="716" w:author="Natacha Kremer" w:date="2021-03-16T19:09:00Z">
            <w:rPr>
              <w:rFonts w:cstheme="minorHAnsi"/>
              <w:sz w:val="22"/>
              <w:szCs w:val="22"/>
              <w:lang w:val="en-US"/>
            </w:rPr>
          </w:rPrChange>
        </w:rPr>
        <w:t xml:space="preserve"> to </w:t>
      </w:r>
      <w:ins w:id="717" w:author="Natacha Kremer" w:date="2021-03-02T13:13:00Z">
        <w:r w:rsidR="00DE28F8" w:rsidRPr="00F17E12">
          <w:rPr>
            <w:rFonts w:cstheme="minorHAnsi"/>
            <w:sz w:val="22"/>
            <w:szCs w:val="22"/>
            <w:lang w:val="en-US"/>
            <w:rPrChange w:id="718" w:author="Natacha Kremer" w:date="2021-03-16T19:09:00Z">
              <w:rPr>
                <w:rFonts w:cstheme="minorHAnsi"/>
                <w:sz w:val="22"/>
                <w:szCs w:val="22"/>
                <w:lang w:val="en-US"/>
              </w:rPr>
            </w:rPrChange>
          </w:rPr>
          <w:t xml:space="preserve">rapidly </w:t>
        </w:r>
      </w:ins>
      <w:r w:rsidR="00017E56" w:rsidRPr="00F17E12">
        <w:rPr>
          <w:rFonts w:cstheme="minorHAnsi"/>
          <w:sz w:val="22"/>
          <w:szCs w:val="22"/>
          <w:lang w:val="en-US"/>
          <w:rPrChange w:id="719" w:author="Natacha Kremer" w:date="2021-03-16T19:09:00Z">
            <w:rPr>
              <w:rFonts w:cstheme="minorHAnsi"/>
              <w:sz w:val="22"/>
              <w:szCs w:val="22"/>
              <w:lang w:val="en-US"/>
            </w:rPr>
          </w:rPrChange>
        </w:rPr>
        <w:t>coloni</w:t>
      </w:r>
      <w:r w:rsidR="00F33C7E" w:rsidRPr="00F17E12">
        <w:rPr>
          <w:rFonts w:cstheme="minorHAnsi"/>
          <w:sz w:val="22"/>
          <w:szCs w:val="22"/>
          <w:lang w:val="en-US"/>
          <w:rPrChange w:id="720" w:author="Natacha Kremer" w:date="2021-03-16T19:09:00Z">
            <w:rPr>
              <w:rFonts w:cstheme="minorHAnsi"/>
              <w:sz w:val="22"/>
              <w:szCs w:val="22"/>
              <w:lang w:val="en-US"/>
            </w:rPr>
          </w:rPrChange>
        </w:rPr>
        <w:t>z</w:t>
      </w:r>
      <w:r w:rsidR="00017E56" w:rsidRPr="00F17E12">
        <w:rPr>
          <w:rFonts w:cstheme="minorHAnsi"/>
          <w:sz w:val="22"/>
          <w:szCs w:val="22"/>
          <w:lang w:val="en-US"/>
          <w:rPrChange w:id="721" w:author="Natacha Kremer" w:date="2021-03-16T19:09:00Z">
            <w:rPr>
              <w:rFonts w:cstheme="minorHAnsi"/>
              <w:sz w:val="22"/>
              <w:szCs w:val="22"/>
              <w:lang w:val="en-US"/>
            </w:rPr>
          </w:rPrChange>
        </w:rPr>
        <w:t xml:space="preserve">e </w:t>
      </w:r>
      <w:del w:id="722" w:author="Natacha Kremer" w:date="2021-03-02T10:26:00Z">
        <w:r w:rsidR="00017E56" w:rsidRPr="00F17E12" w:rsidDel="00ED27F4">
          <w:rPr>
            <w:rFonts w:cstheme="minorHAnsi"/>
            <w:sz w:val="22"/>
            <w:szCs w:val="22"/>
            <w:lang w:val="en-US"/>
            <w:rPrChange w:id="723" w:author="Natacha Kremer" w:date="2021-03-16T19:09:00Z">
              <w:rPr>
                <w:rFonts w:cstheme="minorHAnsi"/>
                <w:sz w:val="22"/>
                <w:szCs w:val="22"/>
                <w:lang w:val="en-US"/>
              </w:rPr>
            </w:rPrChange>
          </w:rPr>
          <w:delText xml:space="preserve">faster </w:delText>
        </w:r>
      </w:del>
      <w:r w:rsidR="00017E56" w:rsidRPr="00F17E12">
        <w:rPr>
          <w:rFonts w:cstheme="minorHAnsi"/>
          <w:sz w:val="22"/>
          <w:szCs w:val="22"/>
          <w:lang w:val="en-US"/>
          <w:rPrChange w:id="724" w:author="Natacha Kremer" w:date="2021-03-16T19:09:00Z">
            <w:rPr>
              <w:rFonts w:cstheme="minorHAnsi"/>
              <w:sz w:val="22"/>
              <w:szCs w:val="22"/>
              <w:lang w:val="en-US"/>
            </w:rPr>
          </w:rPrChange>
        </w:rPr>
        <w:t>the host,</w:t>
      </w:r>
      <w:r w:rsidR="00BA486F" w:rsidRPr="00F17E12">
        <w:rPr>
          <w:rFonts w:cstheme="minorHAnsi"/>
          <w:sz w:val="22"/>
          <w:szCs w:val="22"/>
          <w:lang w:val="en-US"/>
          <w:rPrChange w:id="725" w:author="Natacha Kremer" w:date="2021-03-16T19:09:00Z">
            <w:rPr>
              <w:rFonts w:cstheme="minorHAnsi"/>
              <w:sz w:val="22"/>
              <w:szCs w:val="22"/>
              <w:lang w:val="en-US"/>
            </w:rPr>
          </w:rPrChange>
        </w:rPr>
        <w:t xml:space="preserve"> </w:t>
      </w:r>
      <w:ins w:id="726" w:author="Natacha Kremer" w:date="2021-03-02T10:26:00Z">
        <w:r w:rsidRPr="00F17E12">
          <w:rPr>
            <w:rFonts w:cstheme="minorHAnsi"/>
            <w:sz w:val="22"/>
            <w:szCs w:val="22"/>
            <w:lang w:val="en-US"/>
            <w:rPrChange w:id="727" w:author="Natacha Kremer" w:date="2021-03-16T19:09:00Z">
              <w:rPr>
                <w:rFonts w:cstheme="minorHAnsi"/>
                <w:sz w:val="22"/>
                <w:szCs w:val="22"/>
                <w:lang w:val="en-US"/>
              </w:rPr>
            </w:rPrChange>
          </w:rPr>
          <w:t>thus</w:t>
        </w:r>
      </w:ins>
      <w:del w:id="728" w:author="Natacha Kremer" w:date="2021-03-02T10:26:00Z">
        <w:r w:rsidR="00BA486F" w:rsidRPr="00F17E12" w:rsidDel="00ED27F4">
          <w:rPr>
            <w:rFonts w:cstheme="minorHAnsi"/>
            <w:sz w:val="22"/>
            <w:szCs w:val="22"/>
            <w:lang w:val="en-US"/>
            <w:rPrChange w:id="729" w:author="Natacha Kremer" w:date="2021-03-16T19:09:00Z">
              <w:rPr>
                <w:rFonts w:cstheme="minorHAnsi"/>
                <w:sz w:val="22"/>
                <w:szCs w:val="22"/>
                <w:lang w:val="en-US"/>
              </w:rPr>
            </w:rPrChange>
          </w:rPr>
          <w:delText>so</w:delText>
        </w:r>
      </w:del>
      <w:r w:rsidR="00017E56" w:rsidRPr="00F17E12">
        <w:rPr>
          <w:rFonts w:cstheme="minorHAnsi"/>
          <w:sz w:val="22"/>
          <w:szCs w:val="22"/>
          <w:lang w:val="en-US"/>
          <w:rPrChange w:id="730" w:author="Natacha Kremer" w:date="2021-03-16T19:09:00Z">
            <w:rPr>
              <w:rFonts w:cstheme="minorHAnsi"/>
              <w:sz w:val="22"/>
              <w:szCs w:val="22"/>
              <w:lang w:val="en-US"/>
            </w:rPr>
          </w:rPrChange>
        </w:rPr>
        <w:t xml:space="preserve"> those </w:t>
      </w:r>
      <w:del w:id="731" w:author="Natacha Kremer" w:date="2021-03-02T10:27:00Z">
        <w:r w:rsidR="00017E56" w:rsidRPr="00F17E12" w:rsidDel="00ED27F4">
          <w:rPr>
            <w:rFonts w:cstheme="minorHAnsi"/>
            <w:sz w:val="22"/>
            <w:szCs w:val="22"/>
            <w:lang w:val="en-US"/>
            <w:rPrChange w:id="732" w:author="Natacha Kremer" w:date="2021-03-16T19:09:00Z">
              <w:rPr>
                <w:rFonts w:cstheme="minorHAnsi"/>
                <w:sz w:val="22"/>
                <w:szCs w:val="22"/>
                <w:lang w:val="en-US"/>
              </w:rPr>
            </w:rPrChange>
          </w:rPr>
          <w:delText xml:space="preserve">with </w:delText>
        </w:r>
      </w:del>
      <w:ins w:id="733" w:author="Natacha Kremer" w:date="2021-03-02T10:27:00Z">
        <w:r w:rsidRPr="00F17E12">
          <w:rPr>
            <w:rFonts w:cstheme="minorHAnsi"/>
            <w:sz w:val="22"/>
            <w:szCs w:val="22"/>
            <w:lang w:val="en-US"/>
            <w:rPrChange w:id="734" w:author="Natacha Kremer" w:date="2021-03-16T19:09:00Z">
              <w:rPr>
                <w:rFonts w:cstheme="minorHAnsi"/>
                <w:sz w:val="22"/>
                <w:szCs w:val="22"/>
                <w:lang w:val="en-US"/>
              </w:rPr>
            </w:rPrChange>
          </w:rPr>
          <w:t xml:space="preserve">that have </w:t>
        </w:r>
      </w:ins>
      <w:r w:rsidR="00017E56" w:rsidRPr="00F17E12">
        <w:rPr>
          <w:rFonts w:cstheme="minorHAnsi"/>
          <w:sz w:val="22"/>
          <w:szCs w:val="22"/>
          <w:lang w:val="en-US"/>
          <w:rPrChange w:id="735" w:author="Natacha Kremer" w:date="2021-03-16T19:09:00Z">
            <w:rPr>
              <w:rFonts w:cstheme="minorHAnsi"/>
              <w:sz w:val="22"/>
              <w:szCs w:val="22"/>
              <w:lang w:val="en-US"/>
            </w:rPr>
          </w:rPrChange>
        </w:rPr>
        <w:t>the most proliferative abilities</w:t>
      </w:r>
      <w:r w:rsidR="00BA486F" w:rsidRPr="00F17E12">
        <w:rPr>
          <w:rFonts w:cstheme="minorHAnsi"/>
          <w:sz w:val="22"/>
          <w:szCs w:val="22"/>
          <w:lang w:val="en-US"/>
          <w:rPrChange w:id="736" w:author="Natacha Kremer" w:date="2021-03-16T19:09:00Z">
            <w:rPr>
              <w:rFonts w:cstheme="minorHAnsi"/>
              <w:sz w:val="22"/>
              <w:szCs w:val="22"/>
              <w:lang w:val="en-US"/>
            </w:rPr>
          </w:rPrChange>
        </w:rPr>
        <w:t xml:space="preserve"> regardless of the cost pa</w:t>
      </w:r>
      <w:ins w:id="737" w:author="Natacha Kremer" w:date="2021-03-16T14:45:00Z">
        <w:r w:rsidR="00F94C7D" w:rsidRPr="00F17E12">
          <w:rPr>
            <w:rFonts w:cstheme="minorHAnsi"/>
            <w:sz w:val="22"/>
            <w:szCs w:val="22"/>
            <w:lang w:val="en-US"/>
            <w:rPrChange w:id="738" w:author="Natacha Kremer" w:date="2021-03-16T19:09:00Z">
              <w:rPr>
                <w:rFonts w:cstheme="minorHAnsi"/>
                <w:sz w:val="22"/>
                <w:szCs w:val="22"/>
                <w:lang w:val="en-US"/>
              </w:rPr>
            </w:rPrChange>
          </w:rPr>
          <w:t>i</w:t>
        </w:r>
      </w:ins>
      <w:del w:id="739" w:author="Natacha Kremer" w:date="2021-03-16T14:45:00Z">
        <w:r w:rsidR="00BA486F" w:rsidRPr="00F17E12" w:rsidDel="00F94C7D">
          <w:rPr>
            <w:rFonts w:cstheme="minorHAnsi"/>
            <w:sz w:val="22"/>
            <w:szCs w:val="22"/>
            <w:lang w:val="en-US"/>
            <w:rPrChange w:id="740" w:author="Natacha Kremer" w:date="2021-03-16T19:09:00Z">
              <w:rPr>
                <w:rFonts w:cstheme="minorHAnsi"/>
                <w:sz w:val="22"/>
                <w:szCs w:val="22"/>
                <w:lang w:val="en-US"/>
              </w:rPr>
            </w:rPrChange>
          </w:rPr>
          <w:delText>ye</w:delText>
        </w:r>
      </w:del>
      <w:r w:rsidR="00BA486F" w:rsidRPr="00F17E12">
        <w:rPr>
          <w:rFonts w:cstheme="minorHAnsi"/>
          <w:sz w:val="22"/>
          <w:szCs w:val="22"/>
          <w:lang w:val="en-US"/>
          <w:rPrChange w:id="741" w:author="Natacha Kremer" w:date="2021-03-16T19:09:00Z">
            <w:rPr>
              <w:rFonts w:cstheme="minorHAnsi"/>
              <w:sz w:val="22"/>
              <w:szCs w:val="22"/>
              <w:lang w:val="en-US"/>
            </w:rPr>
          </w:rPrChange>
        </w:rPr>
        <w:t>d by the host</w:t>
      </w:r>
      <w:r w:rsidR="00761698" w:rsidRPr="00F17E12">
        <w:rPr>
          <w:rFonts w:cstheme="minorHAnsi"/>
          <w:sz w:val="22"/>
          <w:szCs w:val="22"/>
          <w:lang w:val="en-US"/>
          <w:rPrChange w:id="742" w:author="Natacha Kremer" w:date="2021-03-16T19:09:00Z">
            <w:rPr>
              <w:rFonts w:cstheme="minorHAnsi"/>
              <w:sz w:val="22"/>
              <w:szCs w:val="22"/>
              <w:lang w:val="en-US"/>
            </w:rPr>
          </w:rPrChange>
        </w:rPr>
        <w:t xml:space="preserve"> </w:t>
      </w:r>
      <w:r w:rsidR="00761698" w:rsidRPr="00F17E12">
        <w:rPr>
          <w:rFonts w:cstheme="minorHAnsi"/>
          <w:sz w:val="22"/>
          <w:szCs w:val="22"/>
          <w:lang w:val="en-US"/>
        </w:rPr>
        <w:fldChar w:fldCharType="begin" w:fldLock="1"/>
      </w:r>
      <w:r w:rsidR="00453E38" w:rsidRPr="00F17E12">
        <w:rPr>
          <w:rFonts w:cstheme="minorHAnsi"/>
          <w:sz w:val="22"/>
          <w:szCs w:val="22"/>
          <w:lang w:val="en-US"/>
          <w:rPrChange w:id="743" w:author="Natacha Kremer" w:date="2021-03-16T19:09:00Z">
            <w:rPr>
              <w:rFonts w:cstheme="minorHAnsi"/>
              <w:sz w:val="22"/>
              <w:szCs w:val="22"/>
              <w:lang w:val="en-US"/>
            </w:rPr>
          </w:rPrChange>
        </w:rPr>
        <w:instrText>ADDIN CSL_CITATION {"citationItems":[{"id":"ITEM-1","itemData":{"DOI":"10.1111/ele.12076","ISSN":"14610248","abstract":"Infections that consist of multiple parasite strains or species are common in the wild and are a major public health concern. Theory suggests that these infections have a key influence on the evolution of infectious diseases and, more specifically, on virulence evolution. However, we still lack an overall vision of the empirical support for these predictions. We argue that within-host interactions between parasites largely determine how virulence evolves and that experimental data support model predictions. Then, we explore the main limitation of the experimental study of such 'mixed infections', which is that it draws conclusions on evolutionary outcomes from studies conducted at the individual level. We also discuss differences between coinfections caused by different strains of the same species or by different species. Overall, we argue that it is possible to make sense out of the complexity inherent to multiple infections and that experimental evolution settings may provide the best opportunity to further our understanding of virulence evolution. © 2013 Blackwell Publishing Ltd/CNRS.","author":[{"dropping-particle":"","family":"Alizon","given":"Samuel","non-dropping-particle":"","parse-names":false,"suffix":""},{"dropping-particle":"","family":"Roode","given":"Jacobus C.","non-dropping-particle":"de","parse-names":false,"suffix":""},{"dropping-particle":"","family":"Michalakis","given":"Yannis","non-dropping-particle":"","parse-names":false,"suffix":""}],"container-title":"Ecology Letters","id":"ITEM-1","issue":"4","issued":{"date-parts":[["2013"]]},"page":"556-567","title":"Multiple infections and the evolution of virulence","type":"article-journal","volume":"16"},"uris":["http://www.mendeley.com/documents/?uuid=d72cbcbe-08cc-4256-94bf-48bd21e9cfad"]}],"mendeley":{"formattedCitation":"(Alizon, de Roode and Michalakis, 2013)","plainTextFormattedCitation":"(Alizon, de Roode and Michalakis, 2013)","previouslyFormattedCitation":"(Alizon, de Roode and Michalakis, 2013)"},"properties":{"noteIndex":0},"schema":"https://github.com/citation-style-language/schema/raw/master/csl-citation.json"}</w:instrText>
      </w:r>
      <w:r w:rsidR="00761698" w:rsidRPr="00F17E12">
        <w:rPr>
          <w:rFonts w:cstheme="minorHAnsi"/>
          <w:sz w:val="22"/>
          <w:szCs w:val="22"/>
          <w:lang w:val="en-US"/>
          <w:rPrChange w:id="744" w:author="Natacha Kremer" w:date="2021-03-16T19:09:00Z">
            <w:rPr>
              <w:rFonts w:cstheme="minorHAnsi"/>
              <w:sz w:val="22"/>
              <w:szCs w:val="22"/>
              <w:lang w:val="en-US"/>
            </w:rPr>
          </w:rPrChange>
        </w:rPr>
        <w:fldChar w:fldCharType="separate"/>
      </w:r>
      <w:r w:rsidR="00EA4356" w:rsidRPr="00F17E12">
        <w:rPr>
          <w:rFonts w:cstheme="minorHAnsi"/>
          <w:noProof/>
          <w:sz w:val="22"/>
          <w:szCs w:val="22"/>
          <w:lang w:val="en-US"/>
          <w:rPrChange w:id="745" w:author="Natacha Kremer" w:date="2021-03-16T19:09:00Z">
            <w:rPr>
              <w:rFonts w:cstheme="minorHAnsi"/>
              <w:noProof/>
              <w:sz w:val="22"/>
              <w:szCs w:val="22"/>
              <w:lang w:val="en-US"/>
            </w:rPr>
          </w:rPrChange>
        </w:rPr>
        <w:t>(Alizon, de Roode and Michalakis, 2013)</w:t>
      </w:r>
      <w:r w:rsidR="00761698" w:rsidRPr="00F17E12">
        <w:rPr>
          <w:rFonts w:cstheme="minorHAnsi"/>
          <w:sz w:val="22"/>
          <w:szCs w:val="22"/>
          <w:lang w:val="en-US"/>
          <w:rPrChange w:id="746" w:author="Natacha Kremer" w:date="2021-03-16T19:09:00Z">
            <w:rPr>
              <w:rFonts w:cstheme="minorHAnsi"/>
              <w:sz w:val="22"/>
              <w:szCs w:val="22"/>
              <w:lang w:val="en-US"/>
            </w:rPr>
          </w:rPrChange>
        </w:rPr>
        <w:fldChar w:fldCharType="end"/>
      </w:r>
      <w:r w:rsidR="00017E56" w:rsidRPr="00F17E12">
        <w:rPr>
          <w:rFonts w:cstheme="minorHAnsi"/>
          <w:sz w:val="22"/>
          <w:szCs w:val="22"/>
          <w:lang w:val="en-US"/>
        </w:rPr>
        <w:t>.</w:t>
      </w:r>
      <w:r w:rsidR="00B943E3" w:rsidRPr="00F17E12">
        <w:rPr>
          <w:rFonts w:cstheme="minorHAnsi"/>
          <w:sz w:val="22"/>
          <w:szCs w:val="22"/>
          <w:lang w:val="en-US"/>
          <w:rPrChange w:id="747" w:author="Natacha Kremer" w:date="2021-03-16T19:09:00Z">
            <w:rPr>
              <w:rFonts w:cstheme="minorHAnsi"/>
              <w:sz w:val="22"/>
              <w:szCs w:val="22"/>
              <w:lang w:val="en-US"/>
            </w:rPr>
          </w:rPrChange>
        </w:rPr>
        <w:t xml:space="preserve"> </w:t>
      </w:r>
      <w:del w:id="748" w:author="Natacha Kremer" w:date="2021-03-02T10:28:00Z">
        <w:r w:rsidR="00261789" w:rsidRPr="00F17E12" w:rsidDel="00904C45">
          <w:rPr>
            <w:rFonts w:cstheme="minorHAnsi"/>
            <w:sz w:val="22"/>
            <w:szCs w:val="22"/>
            <w:lang w:val="en-US"/>
            <w:rPrChange w:id="749" w:author="Natacha Kremer" w:date="2021-03-16T19:09:00Z">
              <w:rPr>
                <w:rFonts w:cstheme="minorHAnsi"/>
                <w:sz w:val="22"/>
                <w:szCs w:val="22"/>
                <w:lang w:val="en-US"/>
              </w:rPr>
            </w:rPrChange>
          </w:rPr>
          <w:delText>Hence, d</w:delText>
        </w:r>
        <w:r w:rsidR="00C509ED" w:rsidRPr="00F17E12" w:rsidDel="00904C45">
          <w:rPr>
            <w:rFonts w:cstheme="minorHAnsi"/>
            <w:sz w:val="22"/>
            <w:szCs w:val="22"/>
            <w:lang w:val="en-US"/>
            <w:rPrChange w:id="750" w:author="Natacha Kremer" w:date="2021-03-16T19:09:00Z">
              <w:rPr>
                <w:rFonts w:cstheme="minorHAnsi"/>
                <w:sz w:val="22"/>
                <w:szCs w:val="22"/>
                <w:lang w:val="en-US"/>
              </w:rPr>
            </w:rPrChange>
          </w:rPr>
          <w:delText>o</w:delText>
        </w:r>
      </w:del>
      <w:ins w:id="751" w:author="Natacha Kremer" w:date="2021-03-02T10:29:00Z">
        <w:r w:rsidR="00904C45" w:rsidRPr="00F17E12">
          <w:rPr>
            <w:rFonts w:cstheme="minorHAnsi"/>
            <w:sz w:val="22"/>
            <w:szCs w:val="22"/>
            <w:lang w:val="en-US"/>
            <w:rPrChange w:id="752" w:author="Natacha Kremer" w:date="2021-03-16T19:09:00Z">
              <w:rPr>
                <w:rFonts w:cstheme="minorHAnsi"/>
                <w:sz w:val="22"/>
                <w:szCs w:val="22"/>
                <w:lang w:val="en-US"/>
              </w:rPr>
            </w:rPrChange>
          </w:rPr>
          <w:t>This raises the question of whether</w:t>
        </w:r>
      </w:ins>
      <w:r w:rsidR="00C509ED" w:rsidRPr="00F17E12">
        <w:rPr>
          <w:rFonts w:cstheme="minorHAnsi"/>
          <w:sz w:val="22"/>
          <w:szCs w:val="22"/>
          <w:lang w:val="en-US"/>
          <w:rPrChange w:id="753" w:author="Natacha Kremer" w:date="2021-03-16T19:09:00Z">
            <w:rPr>
              <w:rFonts w:cstheme="minorHAnsi"/>
              <w:sz w:val="22"/>
              <w:szCs w:val="22"/>
              <w:lang w:val="en-US"/>
            </w:rPr>
          </w:rPrChange>
        </w:rPr>
        <w:t xml:space="preserve"> </w:t>
      </w:r>
      <w:r w:rsidR="00017E56" w:rsidRPr="00F17E12">
        <w:rPr>
          <w:rFonts w:cstheme="minorHAnsi"/>
          <w:sz w:val="22"/>
          <w:szCs w:val="22"/>
          <w:lang w:val="en-US"/>
          <w:rPrChange w:id="754" w:author="Natacha Kremer" w:date="2021-03-16T19:09:00Z">
            <w:rPr>
              <w:rFonts w:cstheme="minorHAnsi"/>
              <w:sz w:val="22"/>
              <w:szCs w:val="22"/>
              <w:lang w:val="en-US"/>
            </w:rPr>
          </w:rPrChange>
        </w:rPr>
        <w:t xml:space="preserve">within- and between-host </w:t>
      </w:r>
      <w:r w:rsidR="00017E56" w:rsidRPr="00F17E12">
        <w:rPr>
          <w:rFonts w:cstheme="minorHAnsi"/>
          <w:sz w:val="22"/>
          <w:szCs w:val="22"/>
          <w:lang w:val="en-US"/>
          <w:rPrChange w:id="755" w:author="Natacha Kremer" w:date="2021-03-16T19:09:00Z">
            <w:rPr>
              <w:rFonts w:cstheme="minorHAnsi"/>
              <w:sz w:val="22"/>
              <w:szCs w:val="22"/>
              <w:lang w:val="en-US"/>
            </w:rPr>
          </w:rPrChange>
        </w:rPr>
        <w:lastRenderedPageBreak/>
        <w:t>selection</w:t>
      </w:r>
      <w:r w:rsidR="001B21BE" w:rsidRPr="00F17E12">
        <w:rPr>
          <w:rFonts w:cstheme="minorHAnsi"/>
          <w:sz w:val="22"/>
          <w:szCs w:val="22"/>
          <w:lang w:val="en-US"/>
          <w:rPrChange w:id="756" w:author="Natacha Kremer" w:date="2021-03-16T19:09:00Z">
            <w:rPr>
              <w:rFonts w:cstheme="minorHAnsi"/>
              <w:sz w:val="22"/>
              <w:szCs w:val="22"/>
              <w:lang w:val="en-US"/>
            </w:rPr>
          </w:rPrChange>
        </w:rPr>
        <w:t>s</w:t>
      </w:r>
      <w:r w:rsidR="00017E56" w:rsidRPr="00F17E12">
        <w:rPr>
          <w:rFonts w:cstheme="minorHAnsi"/>
          <w:sz w:val="22"/>
          <w:szCs w:val="22"/>
          <w:lang w:val="en-US"/>
          <w:rPrChange w:id="757" w:author="Natacha Kremer" w:date="2021-03-16T19:09:00Z">
            <w:rPr>
              <w:rFonts w:cstheme="minorHAnsi"/>
              <w:sz w:val="22"/>
              <w:szCs w:val="22"/>
              <w:lang w:val="en-US"/>
            </w:rPr>
          </w:rPrChange>
        </w:rPr>
        <w:t xml:space="preserve"> create </w:t>
      </w:r>
      <w:r w:rsidR="00B943E3" w:rsidRPr="00F17E12">
        <w:rPr>
          <w:rFonts w:cstheme="minorHAnsi"/>
          <w:sz w:val="22"/>
          <w:szCs w:val="22"/>
          <w:lang w:val="en-US"/>
          <w:rPrChange w:id="758" w:author="Natacha Kremer" w:date="2021-03-16T19:09:00Z">
            <w:rPr>
              <w:rFonts w:cstheme="minorHAnsi"/>
              <w:sz w:val="22"/>
              <w:szCs w:val="22"/>
              <w:lang w:val="en-US"/>
            </w:rPr>
          </w:rPrChange>
        </w:rPr>
        <w:t xml:space="preserve">an </w:t>
      </w:r>
      <w:r w:rsidR="00017E56" w:rsidRPr="00F17E12">
        <w:rPr>
          <w:rFonts w:cstheme="minorHAnsi"/>
          <w:sz w:val="22"/>
          <w:szCs w:val="22"/>
          <w:lang w:val="en-US"/>
          <w:rPrChange w:id="759" w:author="Natacha Kremer" w:date="2021-03-16T19:09:00Z">
            <w:rPr>
              <w:rFonts w:cstheme="minorHAnsi"/>
              <w:sz w:val="22"/>
              <w:szCs w:val="22"/>
              <w:lang w:val="en-US"/>
            </w:rPr>
          </w:rPrChange>
        </w:rPr>
        <w:t>evolutionary conflict regarding the control of symbiont density</w:t>
      </w:r>
      <w:ins w:id="760" w:author="Natacha Kremer" w:date="2021-03-02T10:30:00Z">
        <w:r w:rsidR="00904C45" w:rsidRPr="00F17E12">
          <w:rPr>
            <w:rFonts w:cstheme="minorHAnsi"/>
            <w:sz w:val="22"/>
            <w:szCs w:val="22"/>
            <w:lang w:val="en-US"/>
            <w:rPrChange w:id="761" w:author="Natacha Kremer" w:date="2021-03-16T19:09:00Z">
              <w:rPr>
                <w:rFonts w:cstheme="minorHAnsi"/>
                <w:sz w:val="22"/>
                <w:szCs w:val="22"/>
                <w:lang w:val="en-US"/>
              </w:rPr>
            </w:rPrChange>
          </w:rPr>
          <w:t>,</w:t>
        </w:r>
      </w:ins>
      <w:r w:rsidR="00C509ED" w:rsidRPr="00F17E12">
        <w:rPr>
          <w:rFonts w:cstheme="minorHAnsi"/>
          <w:sz w:val="22"/>
          <w:szCs w:val="22"/>
          <w:lang w:val="en-US"/>
          <w:rPrChange w:id="762" w:author="Natacha Kremer" w:date="2021-03-16T19:09:00Z">
            <w:rPr>
              <w:rFonts w:cstheme="minorHAnsi"/>
              <w:sz w:val="22"/>
              <w:szCs w:val="22"/>
              <w:lang w:val="en-US"/>
            </w:rPr>
          </w:rPrChange>
        </w:rPr>
        <w:t xml:space="preserve"> by </w:t>
      </w:r>
      <w:r w:rsidR="00C90756" w:rsidRPr="00F17E12">
        <w:rPr>
          <w:rFonts w:cstheme="minorHAnsi"/>
          <w:sz w:val="22"/>
          <w:szCs w:val="22"/>
          <w:lang w:val="en-US"/>
          <w:rPrChange w:id="763" w:author="Natacha Kremer" w:date="2021-03-16T19:09:00Z">
            <w:rPr>
              <w:rFonts w:cstheme="minorHAnsi"/>
              <w:sz w:val="22"/>
              <w:szCs w:val="22"/>
              <w:lang w:val="en-US"/>
            </w:rPr>
          </w:rPrChange>
        </w:rPr>
        <w:t>favoring</w:t>
      </w:r>
      <w:r w:rsidR="00C509ED" w:rsidRPr="00F17E12">
        <w:rPr>
          <w:rFonts w:cstheme="minorHAnsi"/>
          <w:sz w:val="22"/>
          <w:szCs w:val="22"/>
          <w:lang w:val="en-US"/>
          <w:rPrChange w:id="764" w:author="Natacha Kremer" w:date="2021-03-16T19:09:00Z">
            <w:rPr>
              <w:rFonts w:cstheme="minorHAnsi"/>
              <w:sz w:val="22"/>
              <w:szCs w:val="22"/>
              <w:lang w:val="en-US"/>
            </w:rPr>
          </w:rPrChange>
        </w:rPr>
        <w:t xml:space="preserve"> symbiont strains with </w:t>
      </w:r>
      <w:r w:rsidR="00017E56" w:rsidRPr="00F17E12">
        <w:rPr>
          <w:rFonts w:cstheme="minorHAnsi"/>
          <w:sz w:val="22"/>
          <w:szCs w:val="22"/>
          <w:lang w:val="en-US"/>
          <w:rPrChange w:id="765" w:author="Natacha Kremer" w:date="2021-03-16T19:09:00Z">
            <w:rPr>
              <w:rFonts w:cstheme="minorHAnsi"/>
              <w:sz w:val="22"/>
              <w:szCs w:val="22"/>
              <w:lang w:val="en-US"/>
            </w:rPr>
          </w:rPrChange>
        </w:rPr>
        <w:t xml:space="preserve">opposite replication profiles </w:t>
      </w:r>
      <w:r w:rsidR="00017E56" w:rsidRPr="00F17E12">
        <w:rPr>
          <w:rFonts w:cstheme="minorHAnsi"/>
          <w:sz w:val="22"/>
          <w:szCs w:val="22"/>
          <w:lang w:val="en-US"/>
        </w:rPr>
        <w:fldChar w:fldCharType="begin" w:fldLock="1"/>
      </w:r>
      <w:r w:rsidR="00933422" w:rsidRPr="00F17E12">
        <w:rPr>
          <w:rFonts w:cstheme="minorHAnsi"/>
          <w:sz w:val="22"/>
          <w:szCs w:val="22"/>
          <w:lang w:val="en-US"/>
          <w:rPrChange w:id="766" w:author="Natacha Kremer" w:date="2021-03-16T19:09:00Z">
            <w:rPr>
              <w:rFonts w:cstheme="minorHAnsi"/>
              <w:sz w:val="22"/>
              <w:szCs w:val="22"/>
              <w:lang w:val="en-US"/>
            </w:rPr>
          </w:rPrChange>
        </w:rPr>
        <w:instrText>ADDIN CSL_CITATION {"citationItems":[{"id":"ITEM-1","itemData":{"author":[{"dropping-particle":"","family":"O'Neill","given":"Scott Leslie","non-dropping-particle":"","parse-names":false,"suffix":""},{"dropping-particle":"","family":"Hoffmann","given":"Ary","non-dropping-particle":"","parse-names":false,"suffix":""},{"dropping-particle":"","family":"Werren","given":"J","non-dropping-particle":"","parse-names":false,"suffix":""}],"id":"ITEM-1","issued":{"date-parts":[["1997"]]},"publisher":"Oxford University Press","title":"Influential passengers: inherited microorganisms and arthropod reproduction","type":"book"},"uris":["http://www.mendeley.com/documents/?uuid=8accf724-9d44-4e13-8e26-e68b619980f4"]},{"id":"ITEM-2","itemData":{"DOI":"https://doi.org/10.1101/2020.04.26. 062265","abstract":"13","author":[{"dropping-particle":"","family":"Monnin","given":"David","non-dropping-particle":"","parse-names":false,"suffix":""},{"dropping-particle":"","family":"Kremer","given":"Natacha","non-dropping-particle":"","parse-names":false,"suffix":""},{"dropping-particle":"","family":"Michaud","given":"Caroline","non-dropping-particle":"","parse-names":false,"suffix":""},{"dropping-particle":"","family":"Villa","given":"Manon","non-dropping-particle":"","parse-names":false,"suffix":""},{"dropping-particle":"","family":"Henri","given":"Hélène","non-dropping-particle":"","parse-names":false,"suffix":""},{"dropping-particle":"","family":"Desouhant","given":"Emmanuel","non-dropping-particle":"","parse-names":false,"suffix":""},{"dropping-particle":"","family":"Vavre","given":"Fabrice","non-dropping-particle":"","parse-names":false,"suffix":""}],"container-title":"bioRxiv, 2020.04.26.062265, ver. 4 peer-reviewed and recommended by PCI Evol Biol.","id":"ITEM-2","issued":{"date-parts":[["2020"]]},"title":"Experimental evolution of virulence and associated traits in a Drosophila melanogaster – Wolbachia symbiosis","type":"article-journal"},"uris":["http://www.mendeley.com/documents/?uuid=a15afa93-6f4d-41c0-8b5f-9ae70623ef03"]}],"mendeley":{"formattedCitation":"(O’Neill, Hoffmann and Werren, 1997; Monnin &lt;i&gt;et al.&lt;/i&gt;, 2020)","plainTextFormattedCitation":"(O’Neill, Hoffmann and Werren, 1997; Monnin et al., 2020)","previouslyFormattedCitation":"(O’Neill, Hoffmann and Werren, 1997; Monnin &lt;i&gt;et al.&lt;/i&gt;, 2020)"},"properties":{"noteIndex":0},"schema":"https://github.com/citation-style-language/schema/raw/master/csl-citation.json"}</w:instrText>
      </w:r>
      <w:r w:rsidR="00017E56" w:rsidRPr="00F17E12">
        <w:rPr>
          <w:rFonts w:cstheme="minorHAnsi"/>
          <w:sz w:val="22"/>
          <w:szCs w:val="22"/>
          <w:lang w:val="en-US"/>
          <w:rPrChange w:id="767" w:author="Natacha Kremer" w:date="2021-03-16T19:09:00Z">
            <w:rPr>
              <w:rFonts w:cstheme="minorHAnsi"/>
              <w:sz w:val="22"/>
              <w:szCs w:val="22"/>
              <w:lang w:val="en-US"/>
            </w:rPr>
          </w:rPrChange>
        </w:rPr>
        <w:fldChar w:fldCharType="separate"/>
      </w:r>
      <w:r w:rsidR="00A6378F" w:rsidRPr="00F17E12">
        <w:rPr>
          <w:rFonts w:cstheme="minorHAnsi"/>
          <w:noProof/>
          <w:sz w:val="22"/>
          <w:szCs w:val="22"/>
          <w:lang w:val="en-US"/>
          <w:rPrChange w:id="768" w:author="Natacha Kremer" w:date="2021-03-16T19:09:00Z">
            <w:rPr>
              <w:rFonts w:cstheme="minorHAnsi"/>
              <w:noProof/>
              <w:sz w:val="22"/>
              <w:szCs w:val="22"/>
              <w:lang w:val="en-US"/>
            </w:rPr>
          </w:rPrChange>
        </w:rPr>
        <w:t xml:space="preserve">(O’Neill, Hoffmann and Werren, 1997; Monnin </w:t>
      </w:r>
      <w:r w:rsidR="00A6378F" w:rsidRPr="00F17E12">
        <w:rPr>
          <w:rFonts w:cstheme="minorHAnsi"/>
          <w:i/>
          <w:noProof/>
          <w:sz w:val="22"/>
          <w:szCs w:val="22"/>
          <w:lang w:val="en-US"/>
          <w:rPrChange w:id="769" w:author="Natacha Kremer" w:date="2021-03-16T19:09:00Z">
            <w:rPr>
              <w:rFonts w:cstheme="minorHAnsi"/>
              <w:i/>
              <w:noProof/>
              <w:sz w:val="22"/>
              <w:szCs w:val="22"/>
              <w:lang w:val="en-US"/>
            </w:rPr>
          </w:rPrChange>
        </w:rPr>
        <w:t>et al.</w:t>
      </w:r>
      <w:r w:rsidR="00A6378F" w:rsidRPr="00F17E12">
        <w:rPr>
          <w:rFonts w:cstheme="minorHAnsi"/>
          <w:noProof/>
          <w:sz w:val="22"/>
          <w:szCs w:val="22"/>
          <w:lang w:val="en-US"/>
          <w:rPrChange w:id="770" w:author="Natacha Kremer" w:date="2021-03-16T19:09:00Z">
            <w:rPr>
              <w:rFonts w:cstheme="minorHAnsi"/>
              <w:noProof/>
              <w:sz w:val="22"/>
              <w:szCs w:val="22"/>
              <w:lang w:val="en-US"/>
            </w:rPr>
          </w:rPrChange>
        </w:rPr>
        <w:t>, 2020)</w:t>
      </w:r>
      <w:r w:rsidR="00017E56" w:rsidRPr="00F17E12">
        <w:rPr>
          <w:rFonts w:cstheme="minorHAnsi"/>
          <w:sz w:val="22"/>
          <w:szCs w:val="22"/>
          <w:lang w:val="en-US"/>
          <w:rPrChange w:id="771" w:author="Natacha Kremer" w:date="2021-03-16T19:09:00Z">
            <w:rPr>
              <w:rFonts w:cstheme="minorHAnsi"/>
              <w:sz w:val="22"/>
              <w:szCs w:val="22"/>
              <w:lang w:val="en-US"/>
            </w:rPr>
          </w:rPrChange>
        </w:rPr>
        <w:fldChar w:fldCharType="end"/>
      </w:r>
      <w:ins w:id="772" w:author="Natacha Kremer" w:date="2021-03-02T10:28:00Z">
        <w:r w:rsidR="00904C45" w:rsidRPr="00F17E12">
          <w:rPr>
            <w:rFonts w:cstheme="minorHAnsi"/>
            <w:sz w:val="22"/>
            <w:szCs w:val="22"/>
            <w:lang w:val="en-US"/>
          </w:rPr>
          <w:t>.</w:t>
        </w:r>
      </w:ins>
      <w:del w:id="773" w:author="Natacha Kremer" w:date="2021-03-02T10:28:00Z">
        <w:r w:rsidR="00C509ED" w:rsidRPr="00F17E12" w:rsidDel="00904C45">
          <w:rPr>
            <w:rFonts w:cstheme="minorHAnsi"/>
            <w:sz w:val="22"/>
            <w:szCs w:val="22"/>
            <w:lang w:val="en-US"/>
            <w:rPrChange w:id="774" w:author="Natacha Kremer" w:date="2021-03-16T19:09:00Z">
              <w:rPr>
                <w:rFonts w:cstheme="minorHAnsi"/>
                <w:sz w:val="22"/>
                <w:szCs w:val="22"/>
                <w:lang w:val="en-US"/>
              </w:rPr>
            </w:rPrChange>
          </w:rPr>
          <w:delText>?</w:delText>
        </w:r>
      </w:del>
      <w:r w:rsidR="00017E56" w:rsidRPr="00F17E12">
        <w:rPr>
          <w:rFonts w:cstheme="minorHAnsi"/>
          <w:sz w:val="22"/>
          <w:szCs w:val="22"/>
          <w:lang w:val="en-US"/>
          <w:rPrChange w:id="775" w:author="Natacha Kremer" w:date="2021-03-16T19:09:00Z">
            <w:rPr>
              <w:rFonts w:cstheme="minorHAnsi"/>
              <w:sz w:val="22"/>
              <w:szCs w:val="22"/>
              <w:lang w:val="en-US"/>
            </w:rPr>
          </w:rPrChange>
        </w:rPr>
        <w:t xml:space="preserve"> </w:t>
      </w:r>
      <w:r w:rsidR="00650B9E" w:rsidRPr="00F17E12">
        <w:rPr>
          <w:rFonts w:cstheme="minorHAnsi"/>
          <w:sz w:val="22"/>
          <w:szCs w:val="22"/>
          <w:lang w:val="en-US"/>
          <w:rPrChange w:id="776" w:author="Natacha Kremer" w:date="2021-03-16T19:09:00Z">
            <w:rPr>
              <w:rFonts w:cstheme="minorHAnsi"/>
              <w:sz w:val="22"/>
              <w:szCs w:val="22"/>
              <w:lang w:val="en-US"/>
            </w:rPr>
          </w:rPrChange>
        </w:rPr>
        <w:t xml:space="preserve">Finally, </w:t>
      </w:r>
      <w:del w:id="777" w:author="Natacha Kremer" w:date="2021-03-02T11:42:00Z">
        <w:r w:rsidR="00650B9E" w:rsidRPr="00F17E12" w:rsidDel="008F76C1">
          <w:rPr>
            <w:rFonts w:cstheme="minorHAnsi"/>
            <w:sz w:val="22"/>
            <w:szCs w:val="22"/>
            <w:lang w:val="en-US"/>
            <w:rPrChange w:id="778" w:author="Natacha Kremer" w:date="2021-03-16T19:09:00Z">
              <w:rPr>
                <w:rFonts w:cstheme="minorHAnsi"/>
                <w:sz w:val="22"/>
                <w:szCs w:val="22"/>
                <w:lang w:val="en-US"/>
              </w:rPr>
            </w:rPrChange>
          </w:rPr>
          <w:delText xml:space="preserve">what is </w:delText>
        </w:r>
      </w:del>
      <w:r w:rsidR="00650B9E" w:rsidRPr="00F17E12">
        <w:rPr>
          <w:rFonts w:cstheme="minorHAnsi"/>
          <w:sz w:val="22"/>
          <w:szCs w:val="22"/>
          <w:lang w:val="en-US"/>
          <w:rPrChange w:id="779" w:author="Natacha Kremer" w:date="2021-03-16T19:09:00Z">
            <w:rPr>
              <w:rFonts w:cstheme="minorHAnsi"/>
              <w:sz w:val="22"/>
              <w:szCs w:val="22"/>
              <w:lang w:val="en-US"/>
            </w:rPr>
          </w:rPrChange>
        </w:rPr>
        <w:t xml:space="preserve">the </w:t>
      </w:r>
      <w:r w:rsidR="0033504F" w:rsidRPr="00F17E12">
        <w:rPr>
          <w:rFonts w:cstheme="minorHAnsi"/>
          <w:sz w:val="22"/>
          <w:szCs w:val="22"/>
          <w:lang w:val="en-US"/>
          <w:rPrChange w:id="780" w:author="Natacha Kremer" w:date="2021-03-16T19:09:00Z">
            <w:rPr>
              <w:rFonts w:cstheme="minorHAnsi"/>
              <w:sz w:val="22"/>
              <w:szCs w:val="22"/>
              <w:lang w:val="en-US"/>
            </w:rPr>
          </w:rPrChange>
        </w:rPr>
        <w:t>importance</w:t>
      </w:r>
      <w:r w:rsidR="00650B9E" w:rsidRPr="00F17E12">
        <w:rPr>
          <w:rFonts w:cstheme="minorHAnsi"/>
          <w:sz w:val="22"/>
          <w:szCs w:val="22"/>
          <w:lang w:val="en-US"/>
          <w:rPrChange w:id="781" w:author="Natacha Kremer" w:date="2021-03-16T19:09:00Z">
            <w:rPr>
              <w:rFonts w:cstheme="minorHAnsi"/>
              <w:sz w:val="22"/>
              <w:szCs w:val="22"/>
              <w:lang w:val="en-US"/>
            </w:rPr>
          </w:rPrChange>
        </w:rPr>
        <w:t xml:space="preserve"> of d</w:t>
      </w:r>
      <w:r w:rsidR="00017E56" w:rsidRPr="00F17E12">
        <w:rPr>
          <w:rFonts w:cstheme="minorHAnsi"/>
          <w:sz w:val="22"/>
          <w:szCs w:val="22"/>
          <w:lang w:val="en-US"/>
          <w:rPrChange w:id="782" w:author="Natacha Kremer" w:date="2021-03-16T19:09:00Z">
            <w:rPr>
              <w:rFonts w:cstheme="minorHAnsi"/>
              <w:sz w:val="22"/>
              <w:szCs w:val="22"/>
              <w:lang w:val="en-US"/>
            </w:rPr>
          </w:rPrChange>
        </w:rPr>
        <w:t>rift</w:t>
      </w:r>
      <w:r w:rsidR="0033504F" w:rsidRPr="00F17E12">
        <w:rPr>
          <w:rFonts w:cstheme="minorHAnsi"/>
          <w:sz w:val="22"/>
          <w:szCs w:val="22"/>
          <w:lang w:val="en-US"/>
          <w:rPrChange w:id="783" w:author="Natacha Kremer" w:date="2021-03-16T19:09:00Z">
            <w:rPr>
              <w:rFonts w:cstheme="minorHAnsi"/>
              <w:sz w:val="22"/>
              <w:szCs w:val="22"/>
              <w:lang w:val="en-US"/>
            </w:rPr>
          </w:rPrChange>
        </w:rPr>
        <w:t xml:space="preserve"> in vertically</w:t>
      </w:r>
      <w:ins w:id="784" w:author="Natacha Kremer" w:date="2021-03-02T11:42:00Z">
        <w:r w:rsidR="008F76C1" w:rsidRPr="00F17E12">
          <w:rPr>
            <w:rFonts w:cstheme="minorHAnsi"/>
            <w:sz w:val="22"/>
            <w:szCs w:val="22"/>
            <w:lang w:val="en-US"/>
            <w:rPrChange w:id="785" w:author="Natacha Kremer" w:date="2021-03-16T19:09:00Z">
              <w:rPr>
                <w:rFonts w:cstheme="minorHAnsi"/>
                <w:sz w:val="22"/>
                <w:szCs w:val="22"/>
                <w:lang w:val="en-US"/>
              </w:rPr>
            </w:rPrChange>
          </w:rPr>
          <w:t xml:space="preserve"> </w:t>
        </w:r>
      </w:ins>
      <w:del w:id="786" w:author="Natacha Kremer" w:date="2021-03-02T11:42:00Z">
        <w:r w:rsidR="0033504F" w:rsidRPr="00F17E12" w:rsidDel="008F76C1">
          <w:rPr>
            <w:rFonts w:cstheme="minorHAnsi"/>
            <w:sz w:val="22"/>
            <w:szCs w:val="22"/>
            <w:lang w:val="en-US"/>
            <w:rPrChange w:id="787" w:author="Natacha Kremer" w:date="2021-03-16T19:09:00Z">
              <w:rPr>
                <w:rFonts w:cstheme="minorHAnsi"/>
                <w:sz w:val="22"/>
                <w:szCs w:val="22"/>
                <w:lang w:val="en-US"/>
              </w:rPr>
            </w:rPrChange>
          </w:rPr>
          <w:delText>-</w:delText>
        </w:r>
      </w:del>
      <w:r w:rsidR="0033504F" w:rsidRPr="00F17E12">
        <w:rPr>
          <w:rFonts w:cstheme="minorHAnsi"/>
          <w:sz w:val="22"/>
          <w:szCs w:val="22"/>
          <w:lang w:val="en-US"/>
          <w:rPrChange w:id="788" w:author="Natacha Kremer" w:date="2021-03-16T19:09:00Z">
            <w:rPr>
              <w:rFonts w:cstheme="minorHAnsi"/>
              <w:sz w:val="22"/>
              <w:szCs w:val="22"/>
              <w:lang w:val="en-US"/>
            </w:rPr>
          </w:rPrChange>
        </w:rPr>
        <w:t>transmitted symbioses</w:t>
      </w:r>
      <w:ins w:id="789" w:author="Natacha Kremer" w:date="2021-03-02T11:42:00Z">
        <w:r w:rsidR="008F76C1" w:rsidRPr="00F17E12">
          <w:rPr>
            <w:rFonts w:cstheme="minorHAnsi"/>
            <w:sz w:val="22"/>
            <w:szCs w:val="22"/>
            <w:lang w:val="en-US"/>
            <w:rPrChange w:id="790" w:author="Natacha Kremer" w:date="2021-03-16T19:09:00Z">
              <w:rPr>
                <w:rFonts w:cstheme="minorHAnsi"/>
                <w:sz w:val="22"/>
                <w:szCs w:val="22"/>
                <w:lang w:val="en-US"/>
              </w:rPr>
            </w:rPrChange>
          </w:rPr>
          <w:t xml:space="preserve"> </w:t>
        </w:r>
      </w:ins>
      <w:ins w:id="791" w:author="Natacha Kremer" w:date="2021-03-02T11:45:00Z">
        <w:r w:rsidR="008F76C1" w:rsidRPr="00F17E12">
          <w:rPr>
            <w:rFonts w:cstheme="minorHAnsi"/>
            <w:sz w:val="22"/>
            <w:szCs w:val="22"/>
            <w:lang w:val="en-US"/>
            <w:rPrChange w:id="792" w:author="Natacha Kremer" w:date="2021-03-16T19:09:00Z">
              <w:rPr>
                <w:rFonts w:cstheme="minorHAnsi"/>
                <w:sz w:val="22"/>
                <w:szCs w:val="22"/>
                <w:lang w:val="en-US"/>
              </w:rPr>
            </w:rPrChange>
          </w:rPr>
          <w:t xml:space="preserve">could </w:t>
        </w:r>
      </w:ins>
      <w:ins w:id="793" w:author="Natacha Kremer" w:date="2021-03-02T13:14:00Z">
        <w:r w:rsidR="00DE28F8" w:rsidRPr="00F17E12">
          <w:rPr>
            <w:rFonts w:cstheme="minorHAnsi"/>
            <w:sz w:val="22"/>
            <w:szCs w:val="22"/>
            <w:lang w:val="en-US"/>
            <w:rPrChange w:id="794" w:author="Natacha Kremer" w:date="2021-03-16T19:09:00Z">
              <w:rPr>
                <w:rFonts w:cstheme="minorHAnsi"/>
                <w:sz w:val="22"/>
                <w:szCs w:val="22"/>
                <w:lang w:val="en-US"/>
              </w:rPr>
            </w:rPrChange>
          </w:rPr>
          <w:t xml:space="preserve">be </w:t>
        </w:r>
      </w:ins>
      <w:ins w:id="795" w:author="Natacha Kremer" w:date="2021-03-02T11:47:00Z">
        <w:r w:rsidR="008F76C1" w:rsidRPr="00F17E12">
          <w:rPr>
            <w:rFonts w:cstheme="minorHAnsi"/>
            <w:sz w:val="22"/>
            <w:szCs w:val="22"/>
            <w:lang w:val="en-US"/>
            <w:rPrChange w:id="796" w:author="Natacha Kremer" w:date="2021-03-16T19:09:00Z">
              <w:rPr>
                <w:rFonts w:cstheme="minorHAnsi"/>
                <w:sz w:val="22"/>
                <w:szCs w:val="22"/>
                <w:lang w:val="en-US"/>
              </w:rPr>
            </w:rPrChange>
          </w:rPr>
          <w:t>more considered</w:t>
        </w:r>
      </w:ins>
      <w:ins w:id="797" w:author="Natacha Kremer" w:date="2021-03-02T11:42:00Z">
        <w:r w:rsidR="008F76C1" w:rsidRPr="00F17E12">
          <w:rPr>
            <w:rFonts w:cstheme="minorHAnsi"/>
            <w:sz w:val="22"/>
            <w:szCs w:val="22"/>
            <w:lang w:val="en-US"/>
            <w:rPrChange w:id="798" w:author="Natacha Kremer" w:date="2021-03-16T19:09:00Z">
              <w:rPr>
                <w:rFonts w:cstheme="minorHAnsi"/>
                <w:sz w:val="22"/>
                <w:szCs w:val="22"/>
                <w:lang w:val="en-US"/>
              </w:rPr>
            </w:rPrChange>
          </w:rPr>
          <w:t>.</w:t>
        </w:r>
      </w:ins>
      <w:del w:id="799" w:author="Natacha Kremer" w:date="2021-03-02T11:42:00Z">
        <w:r w:rsidR="00650B9E" w:rsidRPr="00F17E12" w:rsidDel="008F76C1">
          <w:rPr>
            <w:rFonts w:cstheme="minorHAnsi"/>
            <w:sz w:val="22"/>
            <w:szCs w:val="22"/>
            <w:lang w:val="en-US"/>
            <w:rPrChange w:id="800" w:author="Natacha Kremer" w:date="2021-03-16T19:09:00Z">
              <w:rPr>
                <w:rFonts w:cstheme="minorHAnsi"/>
                <w:sz w:val="22"/>
                <w:szCs w:val="22"/>
                <w:lang w:val="en-US"/>
              </w:rPr>
            </w:rPrChange>
          </w:rPr>
          <w:delText>?</w:delText>
        </w:r>
      </w:del>
      <w:r w:rsidR="00650B9E" w:rsidRPr="00F17E12">
        <w:rPr>
          <w:rFonts w:cstheme="minorHAnsi"/>
          <w:sz w:val="22"/>
          <w:szCs w:val="22"/>
          <w:lang w:val="en-US"/>
          <w:rPrChange w:id="801" w:author="Natacha Kremer" w:date="2021-03-16T19:09:00Z">
            <w:rPr>
              <w:rFonts w:cstheme="minorHAnsi"/>
              <w:sz w:val="22"/>
              <w:szCs w:val="22"/>
              <w:lang w:val="en-US"/>
            </w:rPr>
          </w:rPrChange>
        </w:rPr>
        <w:t xml:space="preserve"> </w:t>
      </w:r>
      <w:r w:rsidR="0033504F" w:rsidRPr="00F17E12">
        <w:rPr>
          <w:rFonts w:cstheme="minorHAnsi"/>
          <w:sz w:val="22"/>
          <w:szCs w:val="22"/>
          <w:lang w:val="en-US"/>
          <w:rPrChange w:id="802" w:author="Natacha Kremer" w:date="2021-03-16T19:09:00Z">
            <w:rPr>
              <w:rFonts w:cstheme="minorHAnsi"/>
              <w:sz w:val="22"/>
              <w:szCs w:val="22"/>
              <w:lang w:val="en-US"/>
            </w:rPr>
          </w:rPrChange>
        </w:rPr>
        <w:t>Indeed,</w:t>
      </w:r>
      <w:r w:rsidR="00650B9E" w:rsidRPr="00F17E12">
        <w:rPr>
          <w:rFonts w:cstheme="minorHAnsi"/>
          <w:sz w:val="22"/>
          <w:szCs w:val="22"/>
          <w:lang w:val="en-US"/>
          <w:rPrChange w:id="803" w:author="Natacha Kremer" w:date="2021-03-16T19:09:00Z">
            <w:rPr>
              <w:rFonts w:cstheme="minorHAnsi"/>
              <w:sz w:val="22"/>
              <w:szCs w:val="22"/>
              <w:lang w:val="en-US"/>
            </w:rPr>
          </w:rPrChange>
        </w:rPr>
        <w:t xml:space="preserve"> bottlenecks </w:t>
      </w:r>
      <w:r w:rsidR="00B76479" w:rsidRPr="00F17E12">
        <w:rPr>
          <w:rFonts w:cstheme="minorHAnsi"/>
          <w:sz w:val="22"/>
          <w:szCs w:val="22"/>
          <w:lang w:val="en-US"/>
          <w:rPrChange w:id="804" w:author="Natacha Kremer" w:date="2021-03-16T19:09:00Z">
            <w:rPr>
              <w:rFonts w:cstheme="minorHAnsi"/>
              <w:sz w:val="22"/>
              <w:szCs w:val="22"/>
              <w:lang w:val="en-US"/>
            </w:rPr>
          </w:rPrChange>
        </w:rPr>
        <w:t>during</w:t>
      </w:r>
      <w:r w:rsidR="00650B9E" w:rsidRPr="00F17E12">
        <w:rPr>
          <w:rFonts w:cstheme="minorHAnsi"/>
          <w:sz w:val="22"/>
          <w:szCs w:val="22"/>
          <w:lang w:val="en-US"/>
          <w:rPrChange w:id="805" w:author="Natacha Kremer" w:date="2021-03-16T19:09:00Z">
            <w:rPr>
              <w:rFonts w:cstheme="minorHAnsi"/>
              <w:sz w:val="22"/>
              <w:szCs w:val="22"/>
              <w:lang w:val="en-US"/>
            </w:rPr>
          </w:rPrChange>
        </w:rPr>
        <w:t xml:space="preserve"> transmission reduce the genetic diversity to the following host generation </w:t>
      </w:r>
      <w:r w:rsidR="0033504F" w:rsidRPr="00F17E12">
        <w:rPr>
          <w:rFonts w:cstheme="minorHAnsi"/>
          <w:sz w:val="22"/>
          <w:szCs w:val="22"/>
          <w:lang w:val="en-US"/>
          <w:rPrChange w:id="806" w:author="Natacha Kremer" w:date="2021-03-16T19:09:00Z">
            <w:rPr>
              <w:rFonts w:cstheme="minorHAnsi"/>
              <w:sz w:val="22"/>
              <w:szCs w:val="22"/>
              <w:lang w:val="en-US"/>
            </w:rPr>
          </w:rPrChange>
        </w:rPr>
        <w:t>and</w:t>
      </w:r>
      <w:r w:rsidR="00017E56" w:rsidRPr="00F17E12">
        <w:rPr>
          <w:rFonts w:cstheme="minorHAnsi"/>
          <w:sz w:val="22"/>
          <w:szCs w:val="22"/>
          <w:lang w:val="en-US"/>
          <w:rPrChange w:id="807" w:author="Natacha Kremer" w:date="2021-03-16T19:09:00Z">
            <w:rPr>
              <w:rFonts w:cstheme="minorHAnsi"/>
              <w:sz w:val="22"/>
              <w:szCs w:val="22"/>
              <w:lang w:val="en-US"/>
            </w:rPr>
          </w:rPrChange>
        </w:rPr>
        <w:t xml:space="preserve"> may limit the effectiveness of selection upon symbiotic population regulation </w:t>
      </w:r>
      <w:r w:rsidR="00017E56" w:rsidRPr="00F17E12">
        <w:rPr>
          <w:rFonts w:cstheme="minorHAnsi"/>
          <w:sz w:val="22"/>
          <w:szCs w:val="22"/>
          <w:lang w:val="en-US"/>
        </w:rPr>
        <w:fldChar w:fldCharType="begin" w:fldLock="1"/>
      </w:r>
      <w:r w:rsidR="00761698" w:rsidRPr="00F17E12">
        <w:rPr>
          <w:rFonts w:cstheme="minorHAnsi"/>
          <w:sz w:val="22"/>
          <w:szCs w:val="22"/>
          <w:lang w:val="en-US"/>
          <w:rPrChange w:id="808" w:author="Natacha Kremer" w:date="2021-03-16T19:09:00Z">
            <w:rPr>
              <w:rFonts w:cstheme="minorHAnsi"/>
              <w:sz w:val="22"/>
              <w:szCs w:val="22"/>
              <w:lang w:val="en-US"/>
            </w:rPr>
          </w:rPrChange>
        </w:rPr>
        <w:instrText>ADDIN CSL_CITATION {"citationItems":[{"id":"ITEM-1","itemData":{"DOI":"10.1111/mec.15206","ISSN":"1365294X","PMID":"31430401","abstract":"Virtually all higher organisms form holobionts with associated microbiota. To understand the biology of holobionts we need to know how species assemble and interact. Controlled experiments are suited to study interactions between particular symbionts, but they only accommodate a tiny portion of the diversity within each species. Alternatively, interactions can be inferred by testing if associations among symbionts in the field are more or less frequent than expected under random assortment. However, random assortment may not be a valid null hypothesis for maternally transmitted symbionts since drift alone can result in associations. Here, we analyse a European field survey of endosymbionts in pea aphids (Acyrthosiphon pisum), confirming that symbiont associations are pervasive. To interpret them, we develop a model simulating the effect of drift on symbiont associations. We show that drift induces apparently nonrandom assortment, even though horizontal transmissions and maternal transmission failures tend to randomise symbiont associations. We also use this model in the approximate Bayesian computation framework to revisit the association between Spiroplasma and Wolbachia in Drosophila neotestacea. New field data reported here reveal that this association has disappeared in the investigated location, yet a significant interaction between Spiroplasma and Wolbachia can still be inferred. Our study confirms that negative and positive associations are pervasive and often induced by symbiont-symbiont interactions. Nevertheless, some associations are also likely to be driven by drift. This possibility needs to be considered when performing such analyses, and our model is helpful for this purpose.","author":[{"dropping-particle":"","family":"Mathé-Hubert","given":"Hugo","non-dropping-particle":"","parse-names":false,"suffix":""},{"dropping-particle":"","family":"Kaech","given":"Heidi","non-dropping-particle":"","parse-names":false,"suffix":""},{"dropping-particle":"","family":"Hertaeg","given":"Corinne","non-dropping-particle":"","parse-names":false,"suffix":""},{"dropping-particle":"","family":"Jaenike","given":"John","non-dropping-particle":"","parse-names":false,"suffix":""},{"dropping-particle":"","family":"Vorburger","given":"Christoph","non-dropping-particle":"","parse-names":false,"suffix":""}],"container-title":"Molecular Ecology","id":"ITEM-1","issue":"24","issued":{"date-parts":[["2019"]]},"page":"5330-5346","title":"Nonrandom associations of maternally transmitted symbionts in insects: The roles of drift versus biased cotransmission and selection","type":"article-journal","volume":"28"},"uris":["http://www.mendeley.com/documents/?uuid=73253b72-5dd3-4425-954e-ec915da9214b"]}],"mendeley":{"formattedCitation":"(Mathé-Hubert &lt;i&gt;et al.&lt;/i&gt;, 2019)","plainTextFormattedCitation":"(Mathé-Hubert et al., 2019)","previouslyFormattedCitation":"(Mathé-Hubert &lt;i&gt;et al.&lt;/i&gt;, 2019)"},"properties":{"noteIndex":0},"schema":"https://github.com/citation-style-language/schema/raw/master/csl-citation.json"}</w:instrText>
      </w:r>
      <w:r w:rsidR="00017E56" w:rsidRPr="00F17E12">
        <w:rPr>
          <w:rFonts w:cstheme="minorHAnsi"/>
          <w:sz w:val="22"/>
          <w:szCs w:val="22"/>
          <w:lang w:val="en-US"/>
          <w:rPrChange w:id="809" w:author="Natacha Kremer" w:date="2021-03-16T19:09:00Z">
            <w:rPr>
              <w:rFonts w:cstheme="minorHAnsi"/>
              <w:sz w:val="22"/>
              <w:szCs w:val="22"/>
              <w:lang w:val="en-US"/>
            </w:rPr>
          </w:rPrChange>
        </w:rPr>
        <w:fldChar w:fldCharType="separate"/>
      </w:r>
      <w:r w:rsidR="00C92643" w:rsidRPr="00F17E12">
        <w:rPr>
          <w:rFonts w:cstheme="minorHAnsi"/>
          <w:noProof/>
          <w:sz w:val="22"/>
          <w:szCs w:val="22"/>
          <w:lang w:val="en-US"/>
          <w:rPrChange w:id="810" w:author="Natacha Kremer" w:date="2021-03-16T19:09:00Z">
            <w:rPr>
              <w:rFonts w:cstheme="minorHAnsi"/>
              <w:noProof/>
              <w:sz w:val="22"/>
              <w:szCs w:val="22"/>
              <w:lang w:val="en-US"/>
            </w:rPr>
          </w:rPrChange>
        </w:rPr>
        <w:t xml:space="preserve">(Mathé-Hubert </w:t>
      </w:r>
      <w:r w:rsidR="00C92643" w:rsidRPr="00F17E12">
        <w:rPr>
          <w:rFonts w:cstheme="minorHAnsi"/>
          <w:i/>
          <w:noProof/>
          <w:sz w:val="22"/>
          <w:szCs w:val="22"/>
          <w:lang w:val="en-US"/>
          <w:rPrChange w:id="811" w:author="Natacha Kremer" w:date="2021-03-16T19:09:00Z">
            <w:rPr>
              <w:rFonts w:cstheme="minorHAnsi"/>
              <w:i/>
              <w:noProof/>
              <w:sz w:val="22"/>
              <w:szCs w:val="22"/>
              <w:lang w:val="en-US"/>
            </w:rPr>
          </w:rPrChange>
        </w:rPr>
        <w:t>et al.</w:t>
      </w:r>
      <w:r w:rsidR="00C92643" w:rsidRPr="00F17E12">
        <w:rPr>
          <w:rFonts w:cstheme="minorHAnsi"/>
          <w:noProof/>
          <w:sz w:val="22"/>
          <w:szCs w:val="22"/>
          <w:lang w:val="en-US"/>
          <w:rPrChange w:id="812" w:author="Natacha Kremer" w:date="2021-03-16T19:09:00Z">
            <w:rPr>
              <w:rFonts w:cstheme="minorHAnsi"/>
              <w:noProof/>
              <w:sz w:val="22"/>
              <w:szCs w:val="22"/>
              <w:lang w:val="en-US"/>
            </w:rPr>
          </w:rPrChange>
        </w:rPr>
        <w:t>, 2019)</w:t>
      </w:r>
      <w:r w:rsidR="00017E56" w:rsidRPr="00F17E12">
        <w:rPr>
          <w:rFonts w:cstheme="minorHAnsi"/>
          <w:sz w:val="22"/>
          <w:szCs w:val="22"/>
          <w:lang w:val="en-US"/>
          <w:rPrChange w:id="813" w:author="Natacha Kremer" w:date="2021-03-16T19:09:00Z">
            <w:rPr>
              <w:rFonts w:cstheme="minorHAnsi"/>
              <w:sz w:val="22"/>
              <w:szCs w:val="22"/>
              <w:lang w:val="en-US"/>
            </w:rPr>
          </w:rPrChange>
        </w:rPr>
        <w:fldChar w:fldCharType="end"/>
      </w:r>
      <w:r w:rsidR="00B943E3" w:rsidRPr="00F17E12">
        <w:rPr>
          <w:rFonts w:cstheme="minorHAnsi"/>
          <w:sz w:val="22"/>
          <w:szCs w:val="22"/>
          <w:lang w:val="en-US"/>
        </w:rPr>
        <w:t>.</w:t>
      </w:r>
      <w:r w:rsidR="0033504F" w:rsidRPr="00F17E12">
        <w:rPr>
          <w:rFonts w:cstheme="minorHAnsi"/>
          <w:sz w:val="22"/>
          <w:szCs w:val="22"/>
          <w:lang w:val="en-US"/>
          <w:rPrChange w:id="814" w:author="Natacha Kremer" w:date="2021-03-16T19:09:00Z">
            <w:rPr>
              <w:rFonts w:cstheme="minorHAnsi"/>
              <w:sz w:val="22"/>
              <w:szCs w:val="22"/>
              <w:lang w:val="en-US"/>
            </w:rPr>
          </w:rPrChange>
        </w:rPr>
        <w:t xml:space="preserve"> Such</w:t>
      </w:r>
      <w:r w:rsidR="00B943E3" w:rsidRPr="00F17E12">
        <w:rPr>
          <w:rFonts w:cstheme="minorHAnsi"/>
          <w:sz w:val="22"/>
          <w:szCs w:val="22"/>
          <w:lang w:val="en-US"/>
          <w:rPrChange w:id="815" w:author="Natacha Kremer" w:date="2021-03-16T19:09:00Z">
            <w:rPr>
              <w:rFonts w:cstheme="minorHAnsi"/>
              <w:sz w:val="22"/>
              <w:szCs w:val="22"/>
              <w:lang w:val="en-US"/>
            </w:rPr>
          </w:rPrChange>
        </w:rPr>
        <w:t xml:space="preserve"> molecular and evolutionary mechanisms </w:t>
      </w:r>
      <w:r w:rsidR="00832494" w:rsidRPr="00F17E12">
        <w:rPr>
          <w:rFonts w:cstheme="minorHAnsi"/>
          <w:sz w:val="22"/>
          <w:szCs w:val="22"/>
          <w:lang w:val="en-US"/>
          <w:rPrChange w:id="816" w:author="Natacha Kremer" w:date="2021-03-16T19:09:00Z">
            <w:rPr>
              <w:rFonts w:cstheme="minorHAnsi"/>
              <w:sz w:val="22"/>
              <w:szCs w:val="22"/>
              <w:lang w:val="en-US"/>
            </w:rPr>
          </w:rPrChange>
        </w:rPr>
        <w:t>remain poorly studied, especially in vertically</w:t>
      </w:r>
      <w:ins w:id="817" w:author="Natacha Kremer" w:date="2021-03-02T13:14:00Z">
        <w:r w:rsidR="00DE28F8" w:rsidRPr="00F17E12">
          <w:rPr>
            <w:rFonts w:cstheme="minorHAnsi"/>
            <w:sz w:val="22"/>
            <w:szCs w:val="22"/>
            <w:lang w:val="en-US"/>
            <w:rPrChange w:id="818" w:author="Natacha Kremer" w:date="2021-03-16T19:09:00Z">
              <w:rPr>
                <w:rFonts w:cstheme="minorHAnsi"/>
                <w:sz w:val="22"/>
                <w:szCs w:val="22"/>
                <w:lang w:val="en-US"/>
              </w:rPr>
            </w:rPrChange>
          </w:rPr>
          <w:t xml:space="preserve"> </w:t>
        </w:r>
      </w:ins>
      <w:del w:id="819" w:author="Natacha Kremer" w:date="2021-03-02T13:14:00Z">
        <w:r w:rsidR="00832494" w:rsidRPr="00F17E12" w:rsidDel="00DE28F8">
          <w:rPr>
            <w:rFonts w:cstheme="minorHAnsi"/>
            <w:sz w:val="22"/>
            <w:szCs w:val="22"/>
            <w:lang w:val="en-US"/>
            <w:rPrChange w:id="820" w:author="Natacha Kremer" w:date="2021-03-16T19:09:00Z">
              <w:rPr>
                <w:rFonts w:cstheme="minorHAnsi"/>
                <w:sz w:val="22"/>
                <w:szCs w:val="22"/>
                <w:lang w:val="en-US"/>
              </w:rPr>
            </w:rPrChange>
          </w:rPr>
          <w:delText>-</w:delText>
        </w:r>
      </w:del>
      <w:r w:rsidR="00832494" w:rsidRPr="00F17E12">
        <w:rPr>
          <w:rFonts w:cstheme="minorHAnsi"/>
          <w:sz w:val="22"/>
          <w:szCs w:val="22"/>
          <w:lang w:val="en-US"/>
          <w:rPrChange w:id="821" w:author="Natacha Kremer" w:date="2021-03-16T19:09:00Z">
            <w:rPr>
              <w:rFonts w:cstheme="minorHAnsi"/>
              <w:sz w:val="22"/>
              <w:szCs w:val="22"/>
              <w:lang w:val="en-US"/>
            </w:rPr>
          </w:rPrChange>
        </w:rPr>
        <w:t xml:space="preserve">transmitted symbioses, although they </w:t>
      </w:r>
      <w:r w:rsidR="0033504F" w:rsidRPr="00F17E12">
        <w:rPr>
          <w:rFonts w:cstheme="minorHAnsi"/>
          <w:sz w:val="22"/>
          <w:szCs w:val="22"/>
          <w:lang w:val="en-US"/>
          <w:rPrChange w:id="822" w:author="Natacha Kremer" w:date="2021-03-16T19:09:00Z">
            <w:rPr>
              <w:rFonts w:cstheme="minorHAnsi"/>
              <w:sz w:val="22"/>
              <w:szCs w:val="22"/>
              <w:lang w:val="en-US"/>
            </w:rPr>
          </w:rPrChange>
        </w:rPr>
        <w:t xml:space="preserve">can </w:t>
      </w:r>
      <w:r w:rsidR="00B943E3" w:rsidRPr="00F17E12">
        <w:rPr>
          <w:rFonts w:cstheme="minorHAnsi"/>
          <w:sz w:val="22"/>
          <w:szCs w:val="22"/>
          <w:lang w:val="en-US"/>
          <w:rPrChange w:id="823" w:author="Natacha Kremer" w:date="2021-03-16T19:09:00Z">
            <w:rPr>
              <w:rFonts w:cstheme="minorHAnsi"/>
              <w:sz w:val="22"/>
              <w:szCs w:val="22"/>
              <w:lang w:val="en-US"/>
            </w:rPr>
          </w:rPrChange>
        </w:rPr>
        <w:t>play an important role in the epidemiological and evolutionary dynamics of symbiotic interactions</w:t>
      </w:r>
      <w:r w:rsidR="00832494" w:rsidRPr="00F17E12">
        <w:rPr>
          <w:rFonts w:cstheme="minorHAnsi"/>
          <w:sz w:val="22"/>
          <w:szCs w:val="22"/>
          <w:lang w:val="en-US"/>
          <w:rPrChange w:id="824" w:author="Natacha Kremer" w:date="2021-03-16T19:09:00Z">
            <w:rPr>
              <w:rFonts w:cstheme="minorHAnsi"/>
              <w:sz w:val="22"/>
              <w:szCs w:val="22"/>
              <w:lang w:val="en-US"/>
            </w:rPr>
          </w:rPrChange>
        </w:rPr>
        <w:t>.</w:t>
      </w:r>
      <w:r w:rsidR="00017E56" w:rsidRPr="00F17E12">
        <w:rPr>
          <w:rFonts w:cstheme="minorHAnsi"/>
          <w:sz w:val="22"/>
          <w:szCs w:val="22"/>
          <w:lang w:val="en-US"/>
          <w:rPrChange w:id="825" w:author="Natacha Kremer" w:date="2021-03-16T19:09:00Z">
            <w:rPr>
              <w:rFonts w:cstheme="minorHAnsi"/>
              <w:sz w:val="22"/>
              <w:szCs w:val="22"/>
              <w:lang w:val="en-US"/>
            </w:rPr>
          </w:rPrChange>
        </w:rPr>
        <w:t xml:space="preserve"> A first limitation is conceptual, as populations of vertically</w:t>
      </w:r>
      <w:ins w:id="826" w:author="Natacha Kremer" w:date="2021-03-02T13:14:00Z">
        <w:r w:rsidR="00DE28F8" w:rsidRPr="00F17E12">
          <w:rPr>
            <w:rFonts w:cstheme="minorHAnsi"/>
            <w:sz w:val="22"/>
            <w:szCs w:val="22"/>
            <w:lang w:val="en-US"/>
            <w:rPrChange w:id="827" w:author="Natacha Kremer" w:date="2021-03-16T19:09:00Z">
              <w:rPr>
                <w:rFonts w:cstheme="minorHAnsi"/>
                <w:sz w:val="22"/>
                <w:szCs w:val="22"/>
                <w:lang w:val="en-US"/>
              </w:rPr>
            </w:rPrChange>
          </w:rPr>
          <w:t xml:space="preserve"> </w:t>
        </w:r>
      </w:ins>
      <w:del w:id="828" w:author="Natacha Kremer" w:date="2021-03-02T13:14:00Z">
        <w:r w:rsidR="00BF1EF1" w:rsidRPr="00F17E12" w:rsidDel="00DE28F8">
          <w:rPr>
            <w:rFonts w:cstheme="minorHAnsi"/>
            <w:sz w:val="22"/>
            <w:szCs w:val="22"/>
            <w:lang w:val="en-US"/>
            <w:rPrChange w:id="829" w:author="Natacha Kremer" w:date="2021-03-16T19:09:00Z">
              <w:rPr>
                <w:rFonts w:cstheme="minorHAnsi"/>
                <w:sz w:val="22"/>
                <w:szCs w:val="22"/>
                <w:lang w:val="en-US"/>
              </w:rPr>
            </w:rPrChange>
          </w:rPr>
          <w:delText>-</w:delText>
        </w:r>
      </w:del>
      <w:r w:rsidR="00017E56" w:rsidRPr="00F17E12">
        <w:rPr>
          <w:rFonts w:cstheme="minorHAnsi"/>
          <w:sz w:val="22"/>
          <w:szCs w:val="22"/>
          <w:lang w:val="en-US"/>
          <w:rPrChange w:id="830" w:author="Natacha Kremer" w:date="2021-03-16T19:09:00Z">
            <w:rPr>
              <w:rFonts w:cstheme="minorHAnsi"/>
              <w:sz w:val="22"/>
              <w:szCs w:val="22"/>
              <w:lang w:val="en-US"/>
            </w:rPr>
          </w:rPrChange>
        </w:rPr>
        <w:t xml:space="preserve">transmitted endosymbionts </w:t>
      </w:r>
      <w:r w:rsidR="00BF1EF1" w:rsidRPr="00F17E12">
        <w:rPr>
          <w:rFonts w:cstheme="minorHAnsi"/>
          <w:sz w:val="22"/>
          <w:szCs w:val="22"/>
          <w:lang w:val="en-US"/>
          <w:rPrChange w:id="831" w:author="Natacha Kremer" w:date="2021-03-16T19:09:00Z">
            <w:rPr>
              <w:rFonts w:cstheme="minorHAnsi"/>
              <w:sz w:val="22"/>
              <w:szCs w:val="22"/>
              <w:lang w:val="en-US"/>
            </w:rPr>
          </w:rPrChange>
        </w:rPr>
        <w:t xml:space="preserve">tend to be considered </w:t>
      </w:r>
      <w:r w:rsidR="00017E56" w:rsidRPr="00F17E12">
        <w:rPr>
          <w:rFonts w:cstheme="minorHAnsi"/>
          <w:sz w:val="22"/>
          <w:szCs w:val="22"/>
          <w:lang w:val="en-US"/>
          <w:rPrChange w:id="832" w:author="Natacha Kremer" w:date="2021-03-16T19:09:00Z">
            <w:rPr>
              <w:rFonts w:cstheme="minorHAnsi"/>
              <w:sz w:val="22"/>
              <w:szCs w:val="22"/>
              <w:lang w:val="en-US"/>
            </w:rPr>
          </w:rPrChange>
        </w:rPr>
        <w:t xml:space="preserve">with little or no heterogeneity, </w:t>
      </w:r>
      <w:r w:rsidR="00BF1EF1" w:rsidRPr="00F17E12">
        <w:rPr>
          <w:rFonts w:cstheme="minorHAnsi"/>
          <w:sz w:val="22"/>
          <w:szCs w:val="22"/>
          <w:lang w:val="en-US"/>
          <w:rPrChange w:id="833" w:author="Natacha Kremer" w:date="2021-03-16T19:09:00Z">
            <w:rPr>
              <w:rFonts w:cstheme="minorHAnsi"/>
              <w:sz w:val="22"/>
              <w:szCs w:val="22"/>
              <w:lang w:val="en-US"/>
            </w:rPr>
          </w:rPrChange>
        </w:rPr>
        <w:t>thus l</w:t>
      </w:r>
      <w:r w:rsidR="00017E56" w:rsidRPr="00F17E12">
        <w:rPr>
          <w:rFonts w:cstheme="minorHAnsi"/>
          <w:sz w:val="22"/>
          <w:szCs w:val="22"/>
          <w:lang w:val="en-US"/>
          <w:rPrChange w:id="834" w:author="Natacha Kremer" w:date="2021-03-16T19:09:00Z">
            <w:rPr>
              <w:rFonts w:cstheme="minorHAnsi"/>
              <w:sz w:val="22"/>
              <w:szCs w:val="22"/>
              <w:lang w:val="en-US"/>
            </w:rPr>
          </w:rPrChange>
        </w:rPr>
        <w:t>imiting the potential for within-host selection.</w:t>
      </w:r>
      <w:r w:rsidR="00BF1EF1" w:rsidRPr="00F17E12">
        <w:rPr>
          <w:rFonts w:cstheme="minorHAnsi"/>
          <w:sz w:val="22"/>
          <w:szCs w:val="22"/>
          <w:lang w:val="en-US"/>
          <w:rPrChange w:id="835" w:author="Natacha Kremer" w:date="2021-03-16T19:09:00Z">
            <w:rPr>
              <w:rFonts w:cstheme="minorHAnsi"/>
              <w:sz w:val="22"/>
              <w:szCs w:val="22"/>
              <w:lang w:val="en-US"/>
            </w:rPr>
          </w:rPrChange>
        </w:rPr>
        <w:t xml:space="preserve"> However, while recurrent bottlenecks during transmission tend to reduce diversity, heterogeneity can still be observed in certain systems</w:t>
      </w:r>
      <w:r w:rsidR="0033504F" w:rsidRPr="00F17E12">
        <w:rPr>
          <w:rFonts w:cstheme="minorHAnsi"/>
          <w:sz w:val="22"/>
          <w:szCs w:val="22"/>
          <w:lang w:val="en-US"/>
          <w:rPrChange w:id="836" w:author="Natacha Kremer" w:date="2021-03-16T19:09:00Z">
            <w:rPr>
              <w:rFonts w:cstheme="minorHAnsi"/>
              <w:sz w:val="22"/>
              <w:szCs w:val="22"/>
              <w:lang w:val="en-US"/>
            </w:rPr>
          </w:rPrChange>
        </w:rPr>
        <w:t xml:space="preserve"> </w:t>
      </w:r>
      <w:r w:rsidR="00DB18ED" w:rsidRPr="00F17E12">
        <w:rPr>
          <w:rFonts w:cstheme="minorHAnsi"/>
          <w:sz w:val="22"/>
          <w:szCs w:val="22"/>
          <w:lang w:val="en-US"/>
        </w:rPr>
        <w:fldChar w:fldCharType="begin" w:fldLock="1"/>
      </w:r>
      <w:r w:rsidR="00CA02B1" w:rsidRPr="00F17E12">
        <w:rPr>
          <w:rFonts w:cstheme="minorHAnsi"/>
          <w:sz w:val="22"/>
          <w:szCs w:val="22"/>
          <w:lang w:val="en-US"/>
          <w:rPrChange w:id="837" w:author="Natacha Kremer" w:date="2021-03-16T19:09:00Z">
            <w:rPr>
              <w:rFonts w:cstheme="minorHAnsi"/>
              <w:sz w:val="22"/>
              <w:szCs w:val="22"/>
              <w:lang w:val="en-US"/>
            </w:rPr>
          </w:rPrChange>
        </w:rPr>
        <w:instrText>ADDIN CSL_CITATION {"citationItems":[{"id":"ITEM-1","itemData":{"DOI":"10.1128/mSystems.00164-16","ISBN":"2379-5077 (Linking)","ISSN":"2379-5077","PMID":"28144631","author":[{"dropping-particle":"","family":"Asnicar","given":"Francesco","non-dropping-particle":"","parse-names":false,"suffix":""},{"dropping-particle":"","family":"Manara","given":"Serena","non-dropping-particle":"","parse-names":false,"suffix":""},{"dropping-particle":"","family":"Zolfo","given":"Moreno","non-dropping-particle":"","parse-names":false,"suffix":""},{"dropping-particle":"","family":"Truong","given":"Duy Tin","non-dropping-particle":"","parse-names":false,"suffix":""},{"dropping-particle":"","family":"Scholz","given":"Matthias","non-dropping-particle":"","parse-names":false,"suffix":""},{"dropping-particle":"","family":"Armanini","given":"Federica","non-dropping-particle":"","parse-names":false,"suffix":""},{"dropping-particle":"","family":"Ferretti","given":"Pamela","non-dropping-particle":"","parse-names":false,"suffix":""},{"dropping-particle":"","family":"Gorfer","given":"Valentina","non-dropping-particle":"","parse-names":false,"suffix":""},{"dropping-particle":"","family":"Pedrotti","given":"Anna","non-dropping-particle":"","parse-names":false,"suffix":""},{"dropping-particle":"","family":"Tett","given":"Adrian","non-dropping-particle":"","parse-names":false,"suffix":""},{"dropping-particle":"","family":"Segata","given":"Nicola","non-dropping-particle":"","parse-names":false,"suffix":""}],"container-title":"mSystems","id":"ITEM-1","issue":"1","issued":{"date-parts":[["2017"]]},"page":"e00164-16","title":"Studying Vertical Microbiome Transmission from Mothers to Infants by Strain-Level Metagenomic Profiling","type":"article-journal","volume":"2"},"uris":["http://www.mendeley.com/documents/?uuid=df37d34f-48e6-4c24-ba96-2d81bfefaa9c"]},{"id":"ITEM-2","itemData":{"DOI":"10.1073/pnas.82.20.6950","ISSN":"00278424","PMID":"2995994","abstract":"Chloroplast DNA diversity was measured in an annual flowering plant, Lupinus texensis. Individual plants were collected from 21 local populations throughout the range of the species in Texas. Chloroplast DNA was isolated separately from each plant and digested with seven restriction enzymes. The most common form of the 150-kilobase-pair genome was cut at 134 sites, so that about 0.5% of the base pairs in the genome were sampled. Of the 100 plants examined, 88 had identical restriction fragment patterns. Three variant forms were found in different local populations. Two, represented in single plants, differed from wild type in the presence or absence of single restriction sites. The third variant was fixed in one of the local populations; it had lost a restriction site and also had a deletion of approximately equal to 100 base pairs. The data suggest that chloroplast DNA in this plant is much less polymorphic than mitochondrial DNA from animals and is probably less polymorphic than nuclear genes in the same plant or in animals.","author":[{"dropping-particle":"","family":"Banks","given":"J. A.","non-dropping-particle":"","parse-names":false,"suffix":""},{"dropping-particle":"","family":"Birky","given":"C. W.","non-dropping-particle":"","parse-names":false,"suffix":""}],"container-title":"Proceedings of the National Academy of Sciences of the United States of America","id":"ITEM-2","issue":"20","issued":{"date-parts":[["1985"]]},"page":"6950-6954","title":"Chloroplast DNA diversity is low in a wild plant, Lupinus texensis.","type":"article-journal","volume":"82"},"uris":["http://www.mendeley.com/documents/?uuid=8ee6bf75-f8e8-4095-a440-18d542a0b40d"]},{"id":"ITEM-3","itemData":{"DOI":"10.1111/j.1365-2028.1973.tb00101.x","ISSN":"00166731","PMID":"2714640","author":[{"dropping-particle":"","family":"Birky","given":"C. W.","non-dropping-particle":"","parse-names":false,"suffix":""},{"dropping-particle":"","family":"Fuerst","given":"P.","non-dropping-particle":"","parse-names":false,"suffix":""},{"dropping-particle":"","family":"Maruyama","given":"T.","non-dropping-particle":"","parse-names":false,"suffix":""}],"container-title":"Genetics","id":"ITEM-3","issue":"3","issued":{"date-parts":[["1989"]]},"page":"613-627","title":"Organelle gene diversity under migration, mutation, and drift: Equilibrium expectations, approach to equilibrium, effects of heteroplasmic cells, and comparison to nuclear genes","type":"article-journal","volume":"121"},"uris":["http://www.mendeley.com/documents/?uuid=d0c03e4a-1108-4618-9640-ab7a58a6e352"]},{"id":"ITEM-4","itemData":{"DOI":"10.1046/j.1365-294X.2002.01646.x","ISSN":"09621083","PMID":"12453247","abstract":"Molecular evolutionary studies have suggested that vertically transmitted endosymbionts are subject to accumulation of deleterious mutations through genetic drift. Predictions of this hypothesis for patterns of intraspecific polymorphism were borne out in the single relevant study available, on the symbiont Buchnera aphidicola of Uroleucon ambrosiae. In order to examine the generality of this result, we surveyed DNA sequence variation in Buchnera of the distantly related aphid, Pemphigus obesinymphae. In contrast to Uroleucon species, Pemphigus species have complex life cycles with few dispersal stages. Despite these differences, P. obesinymphae showed patterns of variation at two Buchnera loci and one mitochondrial locus that were remarkably similar to those reported previously for Buchnera of U. ambrosiae. In the western US, Buchnera was nearly monomorphic, and in the eastern US, synonymous divergence ranged from 0.08 to 0.16%. Most polymorphisms involved rare alleles, consistent with a recent range of ancestral polymorphism, probably due to demographic fluctuations in aphid populations. These results support the generality of small effective population size in Buchnera and their aphid hosts.","author":[{"dropping-particle":"","family":"Abbot","given":"Patrick","non-dropping-particle":"","parse-names":false,"suffix":""},{"dropping-particle":"","family":"Moran","given":"N. A.","non-dropping-particle":"","parse-names":false,"suffix":""}],"container-title":"Molecular Ecology","id":"ITEM-4","issue":"12","issued":{"date-parts":[["2002"]]},"page":"2649-2660","title":"Extremely low levels of genetic polymorphism in endosymbionts (Buchnera) of aphids (Pemphigus)","type":"article-journal","volume":"11"},"uris":["http://www.mendeley.com/documents/?uuid=15bc728f-23af-46b3-851a-457d5176762b"]}],"mendeley":{"formattedCitation":"(Banks and Birky, 1985; Birky, Fuerst and Maruyama, 1989; Abbot and Moran, 2002; Asnicar &lt;i&gt;et al.&lt;/i&gt;, 2017)","plainTextFormattedCitation":"(Banks and Birky, 1985; Birky, Fuerst and Maruyama, 1989; Abbot and Moran, 2002; Asnicar et al., 2017)","previouslyFormattedCitation":"(Banks and Birky, 1985; Birky, Fuerst and Maruyama, 1989; Abbot and Moran, 2002; Asnicar &lt;i&gt;et al.&lt;/i&gt;, 2017)"},"properties":{"noteIndex":0},"schema":"https://github.com/citation-style-language/schema/raw/master/csl-citation.json"}</w:instrText>
      </w:r>
      <w:r w:rsidR="00DB18ED" w:rsidRPr="00F17E12">
        <w:rPr>
          <w:rFonts w:cstheme="minorHAnsi"/>
          <w:sz w:val="22"/>
          <w:szCs w:val="22"/>
          <w:lang w:val="en-US"/>
          <w:rPrChange w:id="838" w:author="Natacha Kremer" w:date="2021-03-16T19:09:00Z">
            <w:rPr>
              <w:rFonts w:cstheme="minorHAnsi"/>
              <w:sz w:val="22"/>
              <w:szCs w:val="22"/>
              <w:lang w:val="en-US"/>
            </w:rPr>
          </w:rPrChange>
        </w:rPr>
        <w:fldChar w:fldCharType="separate"/>
      </w:r>
      <w:r w:rsidR="00E56F4B" w:rsidRPr="00F17E12">
        <w:rPr>
          <w:rFonts w:cstheme="minorHAnsi"/>
          <w:noProof/>
          <w:sz w:val="22"/>
          <w:szCs w:val="22"/>
          <w:lang w:val="en-US"/>
          <w:rPrChange w:id="839" w:author="Natacha Kremer" w:date="2021-03-16T19:09:00Z">
            <w:rPr>
              <w:rFonts w:cstheme="minorHAnsi"/>
              <w:noProof/>
              <w:sz w:val="22"/>
              <w:szCs w:val="22"/>
              <w:lang w:val="en-US"/>
            </w:rPr>
          </w:rPrChange>
        </w:rPr>
        <w:t xml:space="preserve">(Banks and Birky, 1985; Birky, Fuerst and Maruyama, 1989; Abbot and Moran, 2002; Asnicar </w:t>
      </w:r>
      <w:r w:rsidR="00E56F4B" w:rsidRPr="00F17E12">
        <w:rPr>
          <w:rFonts w:cstheme="minorHAnsi"/>
          <w:i/>
          <w:noProof/>
          <w:sz w:val="22"/>
          <w:szCs w:val="22"/>
          <w:lang w:val="en-US"/>
          <w:rPrChange w:id="840" w:author="Natacha Kremer" w:date="2021-03-16T19:09:00Z">
            <w:rPr>
              <w:rFonts w:cstheme="minorHAnsi"/>
              <w:i/>
              <w:noProof/>
              <w:sz w:val="22"/>
              <w:szCs w:val="22"/>
              <w:lang w:val="en-US"/>
            </w:rPr>
          </w:rPrChange>
        </w:rPr>
        <w:t>et al.</w:t>
      </w:r>
      <w:r w:rsidR="00E56F4B" w:rsidRPr="00F17E12">
        <w:rPr>
          <w:rFonts w:cstheme="minorHAnsi"/>
          <w:noProof/>
          <w:sz w:val="22"/>
          <w:szCs w:val="22"/>
          <w:lang w:val="en-US"/>
          <w:rPrChange w:id="841" w:author="Natacha Kremer" w:date="2021-03-16T19:09:00Z">
            <w:rPr>
              <w:rFonts w:cstheme="minorHAnsi"/>
              <w:noProof/>
              <w:sz w:val="22"/>
              <w:szCs w:val="22"/>
              <w:lang w:val="en-US"/>
            </w:rPr>
          </w:rPrChange>
        </w:rPr>
        <w:t>, 2017)</w:t>
      </w:r>
      <w:r w:rsidR="00DB18ED" w:rsidRPr="00F17E12">
        <w:rPr>
          <w:rFonts w:cstheme="minorHAnsi"/>
          <w:sz w:val="22"/>
          <w:szCs w:val="22"/>
          <w:lang w:val="en-US"/>
          <w:rPrChange w:id="842" w:author="Natacha Kremer" w:date="2021-03-16T19:09:00Z">
            <w:rPr>
              <w:rFonts w:cstheme="minorHAnsi"/>
              <w:sz w:val="22"/>
              <w:szCs w:val="22"/>
              <w:lang w:val="en-US"/>
            </w:rPr>
          </w:rPrChange>
        </w:rPr>
        <w:fldChar w:fldCharType="end"/>
      </w:r>
      <w:r w:rsidR="00DB18ED" w:rsidRPr="00F17E12">
        <w:rPr>
          <w:rFonts w:cstheme="minorHAnsi"/>
          <w:sz w:val="22"/>
          <w:szCs w:val="22"/>
          <w:lang w:val="en-US"/>
        </w:rPr>
        <w:t>.</w:t>
      </w:r>
      <w:r w:rsidR="00BF1EF1" w:rsidRPr="00F17E12">
        <w:rPr>
          <w:rFonts w:cstheme="minorHAnsi"/>
          <w:sz w:val="22"/>
          <w:szCs w:val="22"/>
          <w:lang w:val="en-US"/>
          <w:rPrChange w:id="843" w:author="Natacha Kremer" w:date="2021-03-16T19:09:00Z">
            <w:rPr>
              <w:rFonts w:cstheme="minorHAnsi"/>
              <w:sz w:val="22"/>
              <w:szCs w:val="22"/>
              <w:lang w:val="en-US"/>
            </w:rPr>
          </w:rPrChange>
        </w:rPr>
        <w:t xml:space="preserve"> </w:t>
      </w:r>
      <w:r w:rsidR="00017E56" w:rsidRPr="00F17E12">
        <w:rPr>
          <w:rFonts w:cstheme="minorHAnsi"/>
          <w:sz w:val="22"/>
          <w:szCs w:val="22"/>
          <w:lang w:val="en-US"/>
          <w:rPrChange w:id="844" w:author="Natacha Kremer" w:date="2021-03-16T19:09:00Z">
            <w:rPr>
              <w:rFonts w:cstheme="minorHAnsi"/>
              <w:sz w:val="22"/>
              <w:szCs w:val="22"/>
              <w:lang w:val="en-US"/>
            </w:rPr>
          </w:rPrChange>
        </w:rPr>
        <w:t xml:space="preserve"> A second </w:t>
      </w:r>
      <w:r w:rsidR="0033504F" w:rsidRPr="00F17E12">
        <w:rPr>
          <w:rFonts w:cstheme="minorHAnsi"/>
          <w:sz w:val="22"/>
          <w:szCs w:val="22"/>
          <w:lang w:val="en-US"/>
          <w:rPrChange w:id="845" w:author="Natacha Kremer" w:date="2021-03-16T19:09:00Z">
            <w:rPr>
              <w:rFonts w:cstheme="minorHAnsi"/>
              <w:sz w:val="22"/>
              <w:szCs w:val="22"/>
              <w:lang w:val="en-US"/>
            </w:rPr>
          </w:rPrChange>
        </w:rPr>
        <w:t>-</w:t>
      </w:r>
      <w:r w:rsidR="00017E56" w:rsidRPr="00F17E12">
        <w:rPr>
          <w:rFonts w:cstheme="minorHAnsi"/>
          <w:sz w:val="22"/>
          <w:szCs w:val="22"/>
          <w:lang w:val="en-US"/>
          <w:rPrChange w:id="846" w:author="Natacha Kremer" w:date="2021-03-16T19:09:00Z">
            <w:rPr>
              <w:rFonts w:cstheme="minorHAnsi"/>
              <w:sz w:val="22"/>
              <w:szCs w:val="22"/>
              <w:lang w:val="en-US"/>
            </w:rPr>
          </w:rPrChange>
        </w:rPr>
        <w:t>more practical</w:t>
      </w:r>
      <w:r w:rsidR="0033504F" w:rsidRPr="00F17E12">
        <w:rPr>
          <w:rFonts w:cstheme="minorHAnsi"/>
          <w:sz w:val="22"/>
          <w:szCs w:val="22"/>
          <w:lang w:val="en-US"/>
          <w:rPrChange w:id="847" w:author="Natacha Kremer" w:date="2021-03-16T19:09:00Z">
            <w:rPr>
              <w:rFonts w:cstheme="minorHAnsi"/>
              <w:sz w:val="22"/>
              <w:szCs w:val="22"/>
              <w:lang w:val="en-US"/>
            </w:rPr>
          </w:rPrChange>
        </w:rPr>
        <w:t>-</w:t>
      </w:r>
      <w:r w:rsidR="00017E56" w:rsidRPr="00F17E12">
        <w:rPr>
          <w:rFonts w:cstheme="minorHAnsi"/>
          <w:sz w:val="22"/>
          <w:szCs w:val="22"/>
          <w:lang w:val="en-US"/>
          <w:rPrChange w:id="848" w:author="Natacha Kremer" w:date="2021-03-16T19:09:00Z">
            <w:rPr>
              <w:rFonts w:cstheme="minorHAnsi"/>
              <w:sz w:val="22"/>
              <w:szCs w:val="22"/>
              <w:lang w:val="en-US"/>
            </w:rPr>
          </w:rPrChange>
        </w:rPr>
        <w:t xml:space="preserve"> limitation is that if heterogeneity does exist in symbiont populations, it is difficult to </w:t>
      </w:r>
      <w:r w:rsidR="00BF1EF1" w:rsidRPr="00F17E12">
        <w:rPr>
          <w:rFonts w:cstheme="minorHAnsi"/>
          <w:sz w:val="22"/>
          <w:szCs w:val="22"/>
          <w:lang w:val="en-US"/>
          <w:rPrChange w:id="849" w:author="Natacha Kremer" w:date="2021-03-16T19:09:00Z">
            <w:rPr>
              <w:rFonts w:cstheme="minorHAnsi"/>
              <w:sz w:val="22"/>
              <w:szCs w:val="22"/>
              <w:lang w:val="en-US"/>
            </w:rPr>
          </w:rPrChange>
        </w:rPr>
        <w:t xml:space="preserve">trace it </w:t>
      </w:r>
      <w:r w:rsidR="00017E56" w:rsidRPr="00F17E12">
        <w:rPr>
          <w:rFonts w:cstheme="minorHAnsi"/>
          <w:sz w:val="22"/>
          <w:szCs w:val="22"/>
          <w:lang w:val="en-US"/>
          <w:rPrChange w:id="850" w:author="Natacha Kremer" w:date="2021-03-16T19:09:00Z">
            <w:rPr>
              <w:rFonts w:cstheme="minorHAnsi"/>
              <w:sz w:val="22"/>
              <w:szCs w:val="22"/>
              <w:lang w:val="en-US"/>
            </w:rPr>
          </w:rPrChange>
        </w:rPr>
        <w:t>experimentally</w:t>
      </w:r>
      <w:r w:rsidR="00BF1EF1" w:rsidRPr="00F17E12">
        <w:rPr>
          <w:rFonts w:cstheme="minorHAnsi"/>
          <w:sz w:val="22"/>
          <w:szCs w:val="22"/>
          <w:lang w:val="en-US"/>
          <w:rPrChange w:id="851" w:author="Natacha Kremer" w:date="2021-03-16T19:09:00Z">
            <w:rPr>
              <w:rFonts w:cstheme="minorHAnsi"/>
              <w:sz w:val="22"/>
              <w:szCs w:val="22"/>
              <w:lang w:val="en-US"/>
            </w:rPr>
          </w:rPrChange>
        </w:rPr>
        <w:t>, because of</w:t>
      </w:r>
      <w:r w:rsidR="00017E56" w:rsidRPr="00F17E12">
        <w:rPr>
          <w:rFonts w:cstheme="minorHAnsi"/>
          <w:sz w:val="22"/>
          <w:szCs w:val="22"/>
          <w:lang w:val="en-US"/>
          <w:rPrChange w:id="852" w:author="Natacha Kremer" w:date="2021-03-16T19:09:00Z">
            <w:rPr>
              <w:rFonts w:cstheme="minorHAnsi"/>
              <w:sz w:val="22"/>
              <w:szCs w:val="22"/>
              <w:lang w:val="en-US"/>
            </w:rPr>
          </w:rPrChange>
        </w:rPr>
        <w:t xml:space="preserve"> the absence of </w:t>
      </w:r>
      <w:r w:rsidR="00BF1EF1" w:rsidRPr="00F17E12">
        <w:rPr>
          <w:rFonts w:cstheme="minorHAnsi"/>
          <w:sz w:val="22"/>
          <w:szCs w:val="22"/>
          <w:lang w:val="en-US"/>
          <w:rPrChange w:id="853" w:author="Natacha Kremer" w:date="2021-03-16T19:09:00Z">
            <w:rPr>
              <w:rFonts w:cstheme="minorHAnsi"/>
              <w:sz w:val="22"/>
              <w:szCs w:val="22"/>
              <w:lang w:val="en-US"/>
            </w:rPr>
          </w:rPrChange>
        </w:rPr>
        <w:t>genetic</w:t>
      </w:r>
      <w:r w:rsidR="00017E56" w:rsidRPr="00F17E12">
        <w:rPr>
          <w:rFonts w:cstheme="minorHAnsi"/>
          <w:sz w:val="22"/>
          <w:szCs w:val="22"/>
          <w:lang w:val="en-US"/>
          <w:rPrChange w:id="854" w:author="Natacha Kremer" w:date="2021-03-16T19:09:00Z">
            <w:rPr>
              <w:rFonts w:cstheme="minorHAnsi"/>
              <w:sz w:val="22"/>
              <w:szCs w:val="22"/>
              <w:lang w:val="en-US"/>
            </w:rPr>
          </w:rPrChange>
        </w:rPr>
        <w:t xml:space="preserve"> markers.</w:t>
      </w:r>
    </w:p>
    <w:p w14:paraId="771D7988" w14:textId="0C372E18" w:rsidR="00017E56" w:rsidRPr="00F17E12" w:rsidRDefault="00017E56" w:rsidP="00A5132D">
      <w:pPr>
        <w:spacing w:line="360" w:lineRule="auto"/>
        <w:jc w:val="both"/>
        <w:rPr>
          <w:rFonts w:cstheme="minorHAnsi"/>
          <w:lang w:val="en-US"/>
          <w:rPrChange w:id="855" w:author="Natacha Kremer" w:date="2021-03-16T19:09:00Z">
            <w:rPr>
              <w:rFonts w:cstheme="minorHAnsi"/>
              <w:lang w:val="en-US"/>
            </w:rPr>
          </w:rPrChange>
        </w:rPr>
      </w:pPr>
      <w:r w:rsidRPr="00F17E12">
        <w:rPr>
          <w:rFonts w:cstheme="minorHAnsi"/>
          <w:lang w:val="en-US"/>
          <w:rPrChange w:id="856" w:author="Natacha Kremer" w:date="2021-03-16T19:09:00Z">
            <w:rPr>
              <w:rFonts w:cstheme="minorHAnsi"/>
              <w:lang w:val="en-US"/>
            </w:rPr>
          </w:rPrChange>
        </w:rPr>
        <w:t xml:space="preserve">A good study model to address </w:t>
      </w:r>
      <w:r w:rsidR="001D5EE9" w:rsidRPr="00F17E12">
        <w:rPr>
          <w:rFonts w:cstheme="minorHAnsi"/>
          <w:lang w:val="en-US"/>
          <w:rPrChange w:id="857" w:author="Natacha Kremer" w:date="2021-03-16T19:09:00Z">
            <w:rPr>
              <w:rFonts w:cstheme="minorHAnsi"/>
              <w:lang w:val="en-US"/>
            </w:rPr>
          </w:rPrChange>
        </w:rPr>
        <w:t xml:space="preserve">questions related to </w:t>
      </w:r>
      <w:r w:rsidRPr="00F17E12">
        <w:rPr>
          <w:rFonts w:cstheme="minorHAnsi"/>
          <w:lang w:val="en-US"/>
          <w:rPrChange w:id="858" w:author="Natacha Kremer" w:date="2021-03-16T19:09:00Z">
            <w:rPr>
              <w:rFonts w:cstheme="minorHAnsi"/>
              <w:lang w:val="en-US"/>
            </w:rPr>
          </w:rPrChange>
        </w:rPr>
        <w:t>density control is the maternally</w:t>
      </w:r>
      <w:ins w:id="859" w:author="Natacha Kremer" w:date="2021-03-02T13:24:00Z">
        <w:r w:rsidR="00DE28F8" w:rsidRPr="00F17E12">
          <w:rPr>
            <w:rFonts w:cstheme="minorHAnsi"/>
            <w:lang w:val="en-US"/>
            <w:rPrChange w:id="860" w:author="Natacha Kremer" w:date="2021-03-16T19:09:00Z">
              <w:rPr>
                <w:rFonts w:cstheme="minorHAnsi"/>
                <w:lang w:val="en-US"/>
              </w:rPr>
            </w:rPrChange>
          </w:rPr>
          <w:t xml:space="preserve"> </w:t>
        </w:r>
      </w:ins>
      <w:del w:id="861" w:author="Natacha Kremer" w:date="2021-03-02T13:24:00Z">
        <w:r w:rsidR="001D5EE9" w:rsidRPr="00F17E12" w:rsidDel="00DE28F8">
          <w:rPr>
            <w:rFonts w:cstheme="minorHAnsi"/>
            <w:lang w:val="en-US"/>
            <w:rPrChange w:id="862" w:author="Natacha Kremer" w:date="2021-03-16T19:09:00Z">
              <w:rPr>
                <w:rFonts w:cstheme="minorHAnsi"/>
                <w:lang w:val="en-US"/>
              </w:rPr>
            </w:rPrChange>
          </w:rPr>
          <w:delText>-</w:delText>
        </w:r>
      </w:del>
      <w:r w:rsidRPr="00F17E12">
        <w:rPr>
          <w:rFonts w:cstheme="minorHAnsi"/>
          <w:lang w:val="en-US"/>
          <w:rPrChange w:id="863" w:author="Natacha Kremer" w:date="2021-03-16T19:09:00Z">
            <w:rPr>
              <w:rFonts w:cstheme="minorHAnsi"/>
              <w:lang w:val="en-US"/>
            </w:rPr>
          </w:rPrChange>
        </w:rPr>
        <w:t xml:space="preserve">transmitted bacterium </w:t>
      </w:r>
      <w:r w:rsidRPr="00F17E12">
        <w:rPr>
          <w:rFonts w:cstheme="minorHAnsi"/>
          <w:i/>
          <w:iCs/>
          <w:lang w:val="en-US"/>
          <w:rPrChange w:id="864" w:author="Natacha Kremer" w:date="2021-03-16T19:09:00Z">
            <w:rPr>
              <w:rFonts w:cstheme="minorHAnsi"/>
              <w:i/>
              <w:iCs/>
              <w:lang w:val="en-US"/>
            </w:rPr>
          </w:rPrChange>
        </w:rPr>
        <w:t xml:space="preserve">Wolbachia </w:t>
      </w:r>
      <w:r w:rsidRPr="00F17E12">
        <w:rPr>
          <w:rFonts w:cstheme="minorHAnsi"/>
          <w:lang w:val="en-US"/>
          <w:rPrChange w:id="865" w:author="Natacha Kremer" w:date="2021-03-16T19:09:00Z">
            <w:rPr>
              <w:rFonts w:cstheme="minorHAnsi"/>
              <w:lang w:val="en-US"/>
            </w:rPr>
          </w:rPrChange>
        </w:rPr>
        <w:t xml:space="preserve">in association with </w:t>
      </w:r>
      <w:r w:rsidRPr="00F17E12">
        <w:rPr>
          <w:rFonts w:cstheme="minorHAnsi"/>
          <w:i/>
          <w:iCs/>
          <w:lang w:val="en-US"/>
          <w:rPrChange w:id="866" w:author="Natacha Kremer" w:date="2021-03-16T19:09:00Z">
            <w:rPr>
              <w:rFonts w:cstheme="minorHAnsi"/>
              <w:i/>
              <w:iCs/>
              <w:lang w:val="en-US"/>
            </w:rPr>
          </w:rPrChange>
        </w:rPr>
        <w:t>Drosophila</w:t>
      </w:r>
      <w:r w:rsidRPr="00F17E12">
        <w:rPr>
          <w:rFonts w:cstheme="minorHAnsi"/>
          <w:lang w:val="en-US"/>
          <w:rPrChange w:id="867" w:author="Natacha Kremer" w:date="2021-03-16T19:09:00Z">
            <w:rPr>
              <w:rFonts w:cstheme="minorHAnsi"/>
              <w:lang w:val="en-US"/>
            </w:rPr>
          </w:rPrChange>
        </w:rPr>
        <w:t xml:space="preserve"> </w:t>
      </w:r>
      <w:ins w:id="868" w:author="Natacha Kremer" w:date="2021-03-16T14:53:00Z">
        <w:r w:rsidR="00F94C7D" w:rsidRPr="00F17E12">
          <w:rPr>
            <w:rFonts w:cstheme="minorHAnsi"/>
            <w:i/>
            <w:iCs/>
            <w:lang w:val="en-US"/>
            <w:rPrChange w:id="869" w:author="Natacha Kremer" w:date="2021-03-16T19:09:00Z">
              <w:rPr>
                <w:rFonts w:cstheme="minorHAnsi"/>
                <w:lang w:val="en-US"/>
              </w:rPr>
            </w:rPrChange>
          </w:rPr>
          <w:t>melanogaster</w:t>
        </w:r>
        <w:r w:rsidR="00F94C7D" w:rsidRPr="00F17E12">
          <w:rPr>
            <w:rFonts w:cstheme="minorHAnsi"/>
            <w:lang w:val="en-US"/>
          </w:rPr>
          <w:t xml:space="preserve"> </w:t>
        </w:r>
      </w:ins>
      <w:r w:rsidRPr="00F17E12">
        <w:rPr>
          <w:rFonts w:cstheme="minorHAnsi"/>
          <w:lang w:val="en-US"/>
          <w:rPrChange w:id="870" w:author="Natacha Kremer" w:date="2021-03-16T19:09:00Z">
            <w:rPr>
              <w:rFonts w:cstheme="minorHAnsi"/>
              <w:lang w:val="en-US"/>
            </w:rPr>
          </w:rPrChange>
        </w:rPr>
        <w:t xml:space="preserve">hosts. In particular, the virulent </w:t>
      </w:r>
      <w:r w:rsidRPr="00F17E12">
        <w:rPr>
          <w:rFonts w:cstheme="minorHAnsi"/>
          <w:i/>
          <w:iCs/>
          <w:lang w:val="en-US"/>
          <w:rPrChange w:id="871" w:author="Natacha Kremer" w:date="2021-03-16T19:09:00Z">
            <w:rPr>
              <w:rFonts w:cstheme="minorHAnsi"/>
              <w:i/>
              <w:iCs/>
              <w:lang w:val="en-US"/>
            </w:rPr>
          </w:rPrChange>
        </w:rPr>
        <w:t>w</w:t>
      </w:r>
      <w:r w:rsidRPr="00F17E12">
        <w:rPr>
          <w:rFonts w:cstheme="minorHAnsi"/>
          <w:lang w:val="en-US"/>
          <w:rPrChange w:id="872" w:author="Natacha Kremer" w:date="2021-03-16T19:09:00Z">
            <w:rPr>
              <w:rFonts w:cstheme="minorHAnsi"/>
              <w:lang w:val="en-US"/>
            </w:rPr>
          </w:rPrChange>
        </w:rPr>
        <w:t>MelPop strain</w:t>
      </w:r>
      <w:r w:rsidR="00677D09" w:rsidRPr="00F17E12">
        <w:rPr>
          <w:rFonts w:cstheme="minorHAnsi"/>
          <w:lang w:val="en-US"/>
          <w:rPrChange w:id="873" w:author="Natacha Kremer" w:date="2021-03-16T19:09:00Z">
            <w:rPr>
              <w:rFonts w:cstheme="minorHAnsi"/>
              <w:lang w:val="en-US"/>
            </w:rPr>
          </w:rPrChange>
        </w:rPr>
        <w:t xml:space="preserve"> </w:t>
      </w:r>
      <w:r w:rsidR="00677D09" w:rsidRPr="00F17E12">
        <w:rPr>
          <w:rFonts w:cstheme="minorHAnsi"/>
          <w:lang w:val="en-US"/>
        </w:rPr>
        <w:fldChar w:fldCharType="begin" w:fldLock="1"/>
      </w:r>
      <w:r w:rsidR="00677D09" w:rsidRPr="00F17E12">
        <w:rPr>
          <w:rFonts w:cstheme="minorHAnsi"/>
          <w:lang w:val="en-US"/>
          <w:rPrChange w:id="874" w:author="Natacha Kremer" w:date="2021-03-16T19:09:00Z">
            <w:rPr>
              <w:rFonts w:cstheme="minorHAnsi"/>
              <w:lang w:val="en-US"/>
            </w:rPr>
          </w:rPrChange>
        </w:rPr>
        <w:instrText>ADDIN CSL_CITATION {"citationItems":[{"id":"ITEM-1","itemData":{"DOI":"10.1073/pnas.94.20.10792","ISBN":"0027-8424 (Print)","ISSN":"0027-8424","PMID":"9380712","abstract":"Wolbachia, a maternally transmitted microorganism of the Rickettsial family, is known to cause cytoplasmic incompatibility, parthenogenesis, or feminization in various insect species. The bacterium-host relationship is usually symbiotic: incompatibility between infected males and uninfected females can enhance reproductive isolation and evolution, whereas the other mechanisms enhance progeny production. We have discovered a variant Wolbachia carried by Drosophila melanogaster in which this cozy relationship is abrogated. Although quiescent during the fly's development, it begins massive proliferation in the adult, causing widespread degeneration of tissues, including brain, retina, and muscle, culminating in early death. Tetracycline treatment of carrier flies eliminates both the bacteria and the degeneration, restoring normal life-span. The 16s rDNA sequence is over 98% identical to Wolbachia known from other insects. Examination of laboratory strains of D. melanogaster commonly used in genetic experiments reveals that a large proportion actually carry Wolbachia in a nonvirulent form, which might affect their longevity and behavior.","author":[{"dropping-particle":"","family":"Min","given":"K T","non-dropping-particle":"","parse-names":false,"suffix":""},{"dropping-particle":"","family":"Benzer","given":"S","non-dropping-particle":"","parse-names":false,"suffix":""}],"container-title":"Proceedings of the National Academy of Sciences of the United States of America","id":"ITEM-1","issue":"20","issued":{"date-parts":[["1997"]]},"page":"10792-10796","title":"Wolbachia, normally a symbiont of Drosophila, can be virulent, causing degeneration and early death.","type":"article-journal","volume":"94"},"uris":["http://www.mendeley.com/documents/?uuid=6925d8f3-2849-47b6-95da-c818db44b30a"]}],"mendeley":{"formattedCitation":"(Min and Benzer, 1997)","plainTextFormattedCitation":"(Min and Benzer, 1997)","previouslyFormattedCitation":"(Min and Benzer, 1997)"},"properties":{"noteIndex":0},"schema":"https://github.com/citation-style-language/schema/raw/master/csl-citation.json"}</w:instrText>
      </w:r>
      <w:r w:rsidR="00677D09" w:rsidRPr="00F17E12">
        <w:rPr>
          <w:rFonts w:cstheme="minorHAnsi"/>
          <w:lang w:val="en-US"/>
          <w:rPrChange w:id="875" w:author="Natacha Kremer" w:date="2021-03-16T19:09:00Z">
            <w:rPr>
              <w:rFonts w:cstheme="minorHAnsi"/>
              <w:lang w:val="en-US"/>
            </w:rPr>
          </w:rPrChange>
        </w:rPr>
        <w:fldChar w:fldCharType="separate"/>
      </w:r>
      <w:r w:rsidR="00677D09" w:rsidRPr="00F17E12">
        <w:rPr>
          <w:rFonts w:cstheme="minorHAnsi"/>
          <w:noProof/>
          <w:lang w:val="en-US"/>
          <w:rPrChange w:id="876" w:author="Natacha Kremer" w:date="2021-03-16T19:09:00Z">
            <w:rPr>
              <w:rFonts w:cstheme="minorHAnsi"/>
              <w:noProof/>
              <w:lang w:val="en-US"/>
            </w:rPr>
          </w:rPrChange>
        </w:rPr>
        <w:t>(Min and Benzer, 1997)</w:t>
      </w:r>
      <w:r w:rsidR="00677D09" w:rsidRPr="00F17E12">
        <w:rPr>
          <w:rFonts w:cstheme="minorHAnsi"/>
          <w:lang w:val="en-US"/>
          <w:rPrChange w:id="877" w:author="Natacha Kremer" w:date="2021-03-16T19:09:00Z">
            <w:rPr>
              <w:rFonts w:cstheme="minorHAnsi"/>
              <w:lang w:val="en-US"/>
            </w:rPr>
          </w:rPrChange>
        </w:rPr>
        <w:fldChar w:fldCharType="end"/>
      </w:r>
      <w:r w:rsidR="00DD0C6B" w:rsidRPr="00F17E12">
        <w:rPr>
          <w:rFonts w:cstheme="minorHAnsi"/>
          <w:lang w:val="en-US"/>
        </w:rPr>
        <w:t xml:space="preserve">, which </w:t>
      </w:r>
      <w:r w:rsidRPr="00F17E12">
        <w:rPr>
          <w:rFonts w:cstheme="minorHAnsi"/>
          <w:lang w:val="en-US"/>
          <w:rPrChange w:id="878" w:author="Natacha Kremer" w:date="2021-03-16T19:09:00Z">
            <w:rPr>
              <w:rFonts w:cstheme="minorHAnsi"/>
              <w:lang w:val="en-US"/>
            </w:rPr>
          </w:rPrChange>
        </w:rPr>
        <w:t>can exhibit heterogeneous density levels between individuals</w:t>
      </w:r>
      <w:r w:rsidR="001D5EE9" w:rsidRPr="00F17E12">
        <w:rPr>
          <w:rFonts w:cstheme="minorHAnsi"/>
          <w:lang w:val="en-US"/>
          <w:rPrChange w:id="879" w:author="Natacha Kremer" w:date="2021-03-16T19:09:00Z">
            <w:rPr>
              <w:rFonts w:cstheme="minorHAnsi"/>
              <w:lang w:val="en-US"/>
            </w:rPr>
          </w:rPrChange>
        </w:rPr>
        <w:t xml:space="preserve">, </w:t>
      </w:r>
      <w:r w:rsidR="00677D09" w:rsidRPr="00F17E12">
        <w:rPr>
          <w:rFonts w:cstheme="minorHAnsi"/>
          <w:lang w:val="en-US"/>
          <w:rPrChange w:id="880" w:author="Natacha Kremer" w:date="2021-03-16T19:09:00Z">
            <w:rPr>
              <w:rFonts w:cstheme="minorHAnsi"/>
              <w:lang w:val="en-US"/>
            </w:rPr>
          </w:rPrChange>
        </w:rPr>
        <w:t>has</w:t>
      </w:r>
      <w:r w:rsidRPr="00F17E12">
        <w:rPr>
          <w:rFonts w:cstheme="minorHAnsi"/>
          <w:lang w:val="en-US"/>
          <w:rPrChange w:id="881" w:author="Natacha Kremer" w:date="2021-03-16T19:09:00Z">
            <w:rPr>
              <w:rFonts w:cstheme="minorHAnsi"/>
              <w:lang w:val="en-US"/>
            </w:rPr>
          </w:rPrChange>
        </w:rPr>
        <w:t xml:space="preserve"> differential virulence profiles. </w:t>
      </w:r>
      <w:r w:rsidR="001D5EE9" w:rsidRPr="00F17E12">
        <w:rPr>
          <w:rFonts w:cstheme="minorHAnsi"/>
          <w:lang w:val="en-US"/>
          <w:rPrChange w:id="882" w:author="Natacha Kremer" w:date="2021-03-16T19:09:00Z">
            <w:rPr>
              <w:rFonts w:cstheme="minorHAnsi"/>
              <w:lang w:val="en-US"/>
            </w:rPr>
          </w:rPrChange>
        </w:rPr>
        <w:t>V</w:t>
      </w:r>
      <w:r w:rsidRPr="00F17E12">
        <w:rPr>
          <w:rFonts w:cstheme="minorHAnsi"/>
          <w:lang w:val="en-US"/>
          <w:rPrChange w:id="883" w:author="Natacha Kremer" w:date="2021-03-16T19:09:00Z">
            <w:rPr>
              <w:rFonts w:cstheme="minorHAnsi"/>
              <w:lang w:val="en-US"/>
            </w:rPr>
          </w:rPrChange>
        </w:rPr>
        <w:t xml:space="preserve">irulence </w:t>
      </w:r>
      <w:r w:rsidR="002F5D43" w:rsidRPr="00F17E12">
        <w:rPr>
          <w:rFonts w:cstheme="minorHAnsi"/>
          <w:lang w:val="en-US"/>
          <w:rPrChange w:id="884" w:author="Natacha Kremer" w:date="2021-03-16T19:09:00Z">
            <w:rPr>
              <w:rFonts w:cstheme="minorHAnsi"/>
              <w:lang w:val="en-US"/>
            </w:rPr>
          </w:rPrChange>
        </w:rPr>
        <w:t>is notably</w:t>
      </w:r>
      <w:r w:rsidR="001D5EE9" w:rsidRPr="00F17E12">
        <w:rPr>
          <w:rFonts w:cstheme="minorHAnsi"/>
          <w:lang w:val="en-US"/>
          <w:rPrChange w:id="885" w:author="Natacha Kremer" w:date="2021-03-16T19:09:00Z">
            <w:rPr>
              <w:rFonts w:cstheme="minorHAnsi"/>
              <w:lang w:val="en-US"/>
            </w:rPr>
          </w:rPrChange>
        </w:rPr>
        <w:t xml:space="preserve"> </w:t>
      </w:r>
      <w:r w:rsidRPr="00F17E12">
        <w:rPr>
          <w:rFonts w:cstheme="minorHAnsi"/>
          <w:lang w:val="en-US"/>
          <w:rPrChange w:id="886" w:author="Natacha Kremer" w:date="2021-03-16T19:09:00Z">
            <w:rPr>
              <w:rFonts w:cstheme="minorHAnsi"/>
              <w:lang w:val="en-US"/>
            </w:rPr>
          </w:rPrChange>
        </w:rPr>
        <w:t xml:space="preserve">correlated to a </w:t>
      </w:r>
      <w:r w:rsidR="00414686" w:rsidRPr="00F17E12">
        <w:rPr>
          <w:rFonts w:cstheme="minorHAnsi"/>
          <w:lang w:val="en-US"/>
          <w:rPrChange w:id="887" w:author="Natacha Kremer" w:date="2021-03-16T19:09:00Z">
            <w:rPr>
              <w:rFonts w:cstheme="minorHAnsi"/>
              <w:lang w:val="en-US"/>
            </w:rPr>
          </w:rPrChange>
        </w:rPr>
        <w:t xml:space="preserve">tandem </w:t>
      </w:r>
      <w:r w:rsidRPr="00F17E12">
        <w:rPr>
          <w:rFonts w:cstheme="minorHAnsi"/>
          <w:lang w:val="en-US"/>
          <w:rPrChange w:id="888" w:author="Natacha Kremer" w:date="2021-03-16T19:09:00Z">
            <w:rPr>
              <w:rFonts w:cstheme="minorHAnsi"/>
              <w:lang w:val="en-US"/>
            </w:rPr>
          </w:rPrChange>
        </w:rPr>
        <w:t xml:space="preserve">amplification of </w:t>
      </w:r>
      <w:r w:rsidR="00414686" w:rsidRPr="00F17E12">
        <w:rPr>
          <w:rFonts w:cstheme="minorHAnsi"/>
          <w:lang w:val="en-US"/>
          <w:rPrChange w:id="889" w:author="Natacha Kremer" w:date="2021-03-16T19:09:00Z">
            <w:rPr>
              <w:rFonts w:cstheme="minorHAnsi"/>
              <w:lang w:val="en-US"/>
            </w:rPr>
          </w:rPrChange>
        </w:rPr>
        <w:t>the</w:t>
      </w:r>
      <w:r w:rsidRPr="00F17E12">
        <w:rPr>
          <w:rFonts w:cstheme="minorHAnsi"/>
          <w:lang w:val="en-US"/>
          <w:rPrChange w:id="890" w:author="Natacha Kremer" w:date="2021-03-16T19:09:00Z">
            <w:rPr>
              <w:rFonts w:cstheme="minorHAnsi"/>
              <w:lang w:val="en-US"/>
            </w:rPr>
          </w:rPrChange>
        </w:rPr>
        <w:t xml:space="preserve"> </w:t>
      </w:r>
      <w:r w:rsidR="00414686" w:rsidRPr="00F17E12">
        <w:rPr>
          <w:rFonts w:cstheme="minorHAnsi"/>
          <w:lang w:val="en-US"/>
          <w:rPrChange w:id="891" w:author="Natacha Kremer" w:date="2021-03-16T19:09:00Z">
            <w:rPr>
              <w:rFonts w:cstheme="minorHAnsi"/>
              <w:lang w:val="en-US"/>
            </w:rPr>
          </w:rPrChange>
        </w:rPr>
        <w:t>genomic</w:t>
      </w:r>
      <w:r w:rsidR="002F5D43" w:rsidRPr="00F17E12">
        <w:rPr>
          <w:rFonts w:cstheme="minorHAnsi"/>
          <w:lang w:val="en-US"/>
          <w:rPrChange w:id="892" w:author="Natacha Kremer" w:date="2021-03-16T19:09:00Z">
            <w:rPr>
              <w:rFonts w:cstheme="minorHAnsi"/>
              <w:lang w:val="en-US"/>
            </w:rPr>
          </w:rPrChange>
        </w:rPr>
        <w:t xml:space="preserve"> region </w:t>
      </w:r>
      <w:r w:rsidR="00414686" w:rsidRPr="00F17E12">
        <w:rPr>
          <w:rFonts w:cstheme="minorHAnsi"/>
          <w:lang w:val="en-US"/>
          <w:rPrChange w:id="893" w:author="Natacha Kremer" w:date="2021-03-16T19:09:00Z">
            <w:rPr>
              <w:rFonts w:cstheme="minorHAnsi"/>
              <w:lang w:val="en-US"/>
            </w:rPr>
          </w:rPrChange>
        </w:rPr>
        <w:t>“</w:t>
      </w:r>
      <w:r w:rsidR="001850FD" w:rsidRPr="00F17E12">
        <w:rPr>
          <w:rFonts w:cstheme="minorHAnsi"/>
          <w:lang w:val="en-US"/>
          <w:rPrChange w:id="894" w:author="Natacha Kremer" w:date="2021-03-16T19:09:00Z">
            <w:rPr>
              <w:rFonts w:cstheme="minorHAnsi"/>
              <w:lang w:val="en-US"/>
            </w:rPr>
          </w:rPrChange>
        </w:rPr>
        <w:t>Octomom</w:t>
      </w:r>
      <w:r w:rsidR="00414686" w:rsidRPr="00F17E12">
        <w:rPr>
          <w:rFonts w:cstheme="minorHAnsi"/>
          <w:lang w:val="en-US"/>
          <w:rPrChange w:id="895" w:author="Natacha Kremer" w:date="2021-03-16T19:09:00Z">
            <w:rPr>
              <w:rFonts w:cstheme="minorHAnsi"/>
              <w:lang w:val="en-US"/>
            </w:rPr>
          </w:rPrChange>
        </w:rPr>
        <w:t>”</w:t>
      </w:r>
      <w:r w:rsidR="002F5D43" w:rsidRPr="00F17E12">
        <w:rPr>
          <w:rFonts w:cstheme="minorHAnsi"/>
          <w:lang w:val="en-US"/>
          <w:rPrChange w:id="896" w:author="Natacha Kremer" w:date="2021-03-16T19:09:00Z">
            <w:rPr>
              <w:rFonts w:cstheme="minorHAnsi"/>
              <w:lang w:val="en-US"/>
            </w:rPr>
          </w:rPrChange>
        </w:rPr>
        <w:t xml:space="preserve"> </w:t>
      </w:r>
      <w:r w:rsidRPr="00F17E12">
        <w:rPr>
          <w:rFonts w:cstheme="minorHAnsi"/>
          <w:lang w:val="en-US"/>
        </w:rPr>
        <w:fldChar w:fldCharType="begin" w:fldLock="1"/>
      </w:r>
      <w:r w:rsidR="00761698" w:rsidRPr="00F17E12">
        <w:rPr>
          <w:rFonts w:cstheme="minorHAnsi"/>
          <w:lang w:val="en-US"/>
          <w:rPrChange w:id="897" w:author="Natacha Kremer" w:date="2021-03-16T19:09:00Z">
            <w:rPr>
              <w:rFonts w:cstheme="minorHAnsi"/>
              <w:lang w:val="en-US"/>
            </w:rPr>
          </w:rPrChange>
        </w:rPr>
        <w:instrText>ADDIN CSL_CITATION {"citationItems":[{"id":"ITEM-1","itemData":{"DOI":"10.1371/journal.pgen.1003896","ISBN":"1553-7404 (Electronic) 1553-7390 (Linking)","ISSN":"15537390","PMID":"24348259","abstract":"Author Summary Wolbachia are bacterial symbionts that infect many arthropods and can protect insects from viral infection. Here we show that different variants of Wolbachia from Drosophila melanogaster (wMel) are phenotypically heterogeneous: they differ in the level of protection they confer and the titres they reach in their host. The Wolbachia with higher titres have higher antiviral protection but can also exert a cost on their host. Based on the observed phenotypes, we divided the wMel variants into two groups and demonstrated that the division is reflected in their phylogeny. Moreover, we discovered the genetic difference between two otherwise almost identical wMel variants, wMelPop and wMelCS, that may explain why one is highly pathogenic while the other produces benign infections. Our study helps to explain the prevalence of the different wMel variants in wild Drosophila populations and sheds light on the factors shaping it. In particular, the recent replacement of some wMel variants caused a decrease in anti-viral resistance and probably reduced the cost of the symbiont for the host. Finally, our work helps to understand the interaction of wMel with its natural host and inform Wolbachia use in the control of diseases transmitted by insects.","author":[{"dropping-particle":"","family":"Chrostek","given":"Ewa","non-dropping-particle":"","parse-names":false,"suffix":""},{"dropping-particle":"","family":"Marialva","given":"Marta S P","non-dropping-particle":"","parse-names":false,"suffix":""},{"dropping-particle":"","family":"Esteves","given":"Sara S.","non-dropping-particle":"","parse-names":false,"suffix":""},{"dropping-particle":"","family":"Weinert","given":"Lucy A.","non-dropping-particle":"","parse-names":false,"suffix":""},{"dropping-particle":"","family":"Martinez","given":"Julien","non-dropping-particle":"","parse-names":false,"suffix":""},{"dropping-particle":"","family":"Jiggins","given":"Francis M.","non-dropping-particle":"","parse-names":false,"suffix":""},{"dropping-particle":"","family":"Teixeira","given":"Luis","non-dropping-particle":"","parse-names":false,"suffix":""}],"container-title":"PLoS Genetics","id":"ITEM-1","issue":"12","issued":{"date-parts":[["2013"]]},"title":"Wolbachia Variants Induce Differential Protection to Viruses in Drosophila melanogaster: A Phenotypic and Phylogenomic Analysis","type":"article-journal","volume":"9"},"uris":["http://www.mendeley.com/documents/?uuid=069faea1-9be5-4a69-b987-2339444cee4e"]}],"mendeley":{"formattedCitation":"(Chrostek &lt;i&gt;et al.&lt;/i&gt;, 2013)","plainTextFormattedCitation":"(Chrostek et al., 2013)","previouslyFormattedCitation":"(Chrostek &lt;i&gt;et al.&lt;/i&gt;, 2013)"},"properties":{"noteIndex":0},"schema":"https://github.com/citation-style-language/schema/raw/master/csl-citation.json"}</w:instrText>
      </w:r>
      <w:r w:rsidRPr="00F17E12">
        <w:rPr>
          <w:rFonts w:cstheme="minorHAnsi"/>
          <w:lang w:val="en-US"/>
          <w:rPrChange w:id="898" w:author="Natacha Kremer" w:date="2021-03-16T19:09:00Z">
            <w:rPr>
              <w:rFonts w:cstheme="minorHAnsi"/>
              <w:lang w:val="en-US"/>
            </w:rPr>
          </w:rPrChange>
        </w:rPr>
        <w:fldChar w:fldCharType="separate"/>
      </w:r>
      <w:r w:rsidR="00C92643" w:rsidRPr="00F17E12">
        <w:rPr>
          <w:rFonts w:cstheme="minorHAnsi"/>
          <w:noProof/>
          <w:lang w:val="en-US"/>
          <w:rPrChange w:id="899" w:author="Natacha Kremer" w:date="2021-03-16T19:09:00Z">
            <w:rPr>
              <w:rFonts w:cstheme="minorHAnsi"/>
              <w:noProof/>
              <w:lang w:val="en-US"/>
            </w:rPr>
          </w:rPrChange>
        </w:rPr>
        <w:t xml:space="preserve">(Chrostek </w:t>
      </w:r>
      <w:r w:rsidR="00C92643" w:rsidRPr="00F17E12">
        <w:rPr>
          <w:rFonts w:cstheme="minorHAnsi"/>
          <w:i/>
          <w:noProof/>
          <w:lang w:val="en-US"/>
          <w:rPrChange w:id="900" w:author="Natacha Kremer" w:date="2021-03-16T19:09:00Z">
            <w:rPr>
              <w:rFonts w:cstheme="minorHAnsi"/>
              <w:i/>
              <w:noProof/>
              <w:lang w:val="en-US"/>
            </w:rPr>
          </w:rPrChange>
        </w:rPr>
        <w:t>et al.</w:t>
      </w:r>
      <w:r w:rsidR="00C92643" w:rsidRPr="00F17E12">
        <w:rPr>
          <w:rFonts w:cstheme="minorHAnsi"/>
          <w:noProof/>
          <w:lang w:val="en-US"/>
          <w:rPrChange w:id="901" w:author="Natacha Kremer" w:date="2021-03-16T19:09:00Z">
            <w:rPr>
              <w:rFonts w:cstheme="minorHAnsi"/>
              <w:noProof/>
              <w:lang w:val="en-US"/>
            </w:rPr>
          </w:rPrChange>
        </w:rPr>
        <w:t>, 2013)</w:t>
      </w:r>
      <w:r w:rsidRPr="00F17E12">
        <w:rPr>
          <w:rFonts w:cstheme="minorHAnsi"/>
          <w:lang w:val="en-US"/>
          <w:rPrChange w:id="902" w:author="Natacha Kremer" w:date="2021-03-16T19:09:00Z">
            <w:rPr>
              <w:rFonts w:cstheme="minorHAnsi"/>
              <w:lang w:val="en-US"/>
            </w:rPr>
          </w:rPrChange>
        </w:rPr>
        <w:fldChar w:fldCharType="end"/>
      </w:r>
      <w:r w:rsidRPr="00F17E12">
        <w:rPr>
          <w:rFonts w:cstheme="minorHAnsi"/>
          <w:lang w:val="en-US"/>
        </w:rPr>
        <w:t xml:space="preserve">. </w:t>
      </w:r>
      <w:r w:rsidR="00414686" w:rsidRPr="00F17E12">
        <w:rPr>
          <w:rFonts w:cstheme="minorHAnsi"/>
          <w:lang w:val="en-US"/>
          <w:rPrChange w:id="903" w:author="Natacha Kremer" w:date="2021-03-16T19:09:00Z">
            <w:rPr>
              <w:rFonts w:cstheme="minorHAnsi"/>
              <w:lang w:val="en-US"/>
            </w:rPr>
          </w:rPrChange>
        </w:rPr>
        <w:t>Indeed, f</w:t>
      </w:r>
      <w:r w:rsidRPr="00F17E12">
        <w:rPr>
          <w:rFonts w:cstheme="minorHAnsi"/>
          <w:lang w:val="en-US"/>
          <w:rPrChange w:id="904" w:author="Natacha Kremer" w:date="2021-03-16T19:09:00Z">
            <w:rPr>
              <w:rFonts w:cstheme="minorHAnsi"/>
              <w:lang w:val="en-US"/>
            </w:rPr>
          </w:rPrChange>
        </w:rPr>
        <w:t xml:space="preserve">lies </w:t>
      </w:r>
      <w:r w:rsidR="00C90756" w:rsidRPr="00F17E12">
        <w:rPr>
          <w:rFonts w:cstheme="minorHAnsi"/>
          <w:lang w:val="en-US"/>
          <w:rPrChange w:id="905" w:author="Natacha Kremer" w:date="2021-03-16T19:09:00Z">
            <w:rPr>
              <w:rFonts w:cstheme="minorHAnsi"/>
              <w:lang w:val="en-US"/>
            </w:rPr>
          </w:rPrChange>
        </w:rPr>
        <w:t>harboring</w:t>
      </w:r>
      <w:r w:rsidRPr="00F17E12">
        <w:rPr>
          <w:rFonts w:cstheme="minorHAnsi"/>
          <w:lang w:val="en-US"/>
          <w:rPrChange w:id="906" w:author="Natacha Kremer" w:date="2021-03-16T19:09:00Z">
            <w:rPr>
              <w:rFonts w:cstheme="minorHAnsi"/>
              <w:lang w:val="en-US"/>
            </w:rPr>
          </w:rPrChange>
        </w:rPr>
        <w:t xml:space="preserve"> </w:t>
      </w:r>
      <w:ins w:id="907" w:author="Natacha Kremer" w:date="2021-01-26T14:08:00Z">
        <w:r w:rsidR="00D265BE" w:rsidRPr="00F17E12">
          <w:rPr>
            <w:rFonts w:cstheme="minorHAnsi"/>
            <w:i/>
            <w:iCs/>
            <w:lang w:val="en-US"/>
            <w:rPrChange w:id="908" w:author="Natacha Kremer" w:date="2021-03-16T19:09:00Z">
              <w:rPr>
                <w:rFonts w:cstheme="minorHAnsi"/>
                <w:lang w:val="en-US"/>
              </w:rPr>
            </w:rPrChange>
          </w:rPr>
          <w:t>Wolbachia</w:t>
        </w:r>
        <w:r w:rsidR="00D265BE" w:rsidRPr="00F17E12">
          <w:rPr>
            <w:rFonts w:cstheme="minorHAnsi"/>
            <w:lang w:val="en-US"/>
          </w:rPr>
          <w:t xml:space="preserve"> </w:t>
        </w:r>
      </w:ins>
      <w:ins w:id="909" w:author="Natacha Kremer" w:date="2021-01-26T14:10:00Z">
        <w:r w:rsidR="00D265BE" w:rsidRPr="00F17E12">
          <w:rPr>
            <w:rFonts w:cstheme="minorHAnsi"/>
            <w:lang w:val="en-US"/>
            <w:rPrChange w:id="910" w:author="Natacha Kremer" w:date="2021-03-16T19:09:00Z">
              <w:rPr>
                <w:rFonts w:cstheme="minorHAnsi"/>
                <w:lang w:val="en-US"/>
              </w:rPr>
            </w:rPrChange>
          </w:rPr>
          <w:t>with</w:t>
        </w:r>
      </w:ins>
      <w:ins w:id="911" w:author="Natacha Kremer" w:date="2021-01-26T14:09:00Z">
        <w:r w:rsidR="00D265BE" w:rsidRPr="00F17E12">
          <w:rPr>
            <w:rFonts w:cstheme="minorHAnsi"/>
            <w:lang w:val="en-US"/>
            <w:rPrChange w:id="912" w:author="Natacha Kremer" w:date="2021-03-16T19:09:00Z">
              <w:rPr>
                <w:rFonts w:cstheme="minorHAnsi"/>
                <w:lang w:val="en-US"/>
              </w:rPr>
            </w:rPrChange>
          </w:rPr>
          <w:t xml:space="preserve"> </w:t>
        </w:r>
      </w:ins>
      <w:r w:rsidRPr="00F17E12">
        <w:rPr>
          <w:rFonts w:cstheme="minorHAnsi"/>
          <w:lang w:val="en-US"/>
          <w:rPrChange w:id="913" w:author="Natacha Kremer" w:date="2021-03-16T19:09:00Z">
            <w:rPr>
              <w:rFonts w:cstheme="minorHAnsi"/>
              <w:lang w:val="en-US"/>
            </w:rPr>
          </w:rPrChange>
        </w:rPr>
        <w:t xml:space="preserve">more copies of </w:t>
      </w:r>
      <w:r w:rsidR="001850FD" w:rsidRPr="00F17E12">
        <w:rPr>
          <w:rFonts w:cstheme="minorHAnsi"/>
          <w:lang w:val="en-US"/>
          <w:rPrChange w:id="914" w:author="Natacha Kremer" w:date="2021-03-16T19:09:00Z">
            <w:rPr>
              <w:rFonts w:cstheme="minorHAnsi"/>
              <w:lang w:val="en-US"/>
            </w:rPr>
          </w:rPrChange>
        </w:rPr>
        <w:t>Octomom</w:t>
      </w:r>
      <w:r w:rsidRPr="00F17E12">
        <w:rPr>
          <w:rFonts w:cstheme="minorHAnsi"/>
          <w:lang w:val="en-US"/>
          <w:rPrChange w:id="915" w:author="Natacha Kremer" w:date="2021-03-16T19:09:00Z">
            <w:rPr>
              <w:rFonts w:cstheme="minorHAnsi"/>
              <w:lang w:val="en-US"/>
            </w:rPr>
          </w:rPrChange>
        </w:rPr>
        <w:t xml:space="preserve"> </w:t>
      </w:r>
      <w:r w:rsidR="00414686" w:rsidRPr="00F17E12">
        <w:rPr>
          <w:rFonts w:cstheme="minorHAnsi"/>
          <w:lang w:val="en-US"/>
          <w:rPrChange w:id="916" w:author="Natacha Kremer" w:date="2021-03-16T19:09:00Z">
            <w:rPr>
              <w:rFonts w:cstheme="minorHAnsi"/>
              <w:lang w:val="en-US"/>
            </w:rPr>
          </w:rPrChange>
        </w:rPr>
        <w:t xml:space="preserve">exhibit </w:t>
      </w:r>
      <w:r w:rsidRPr="00F17E12">
        <w:rPr>
          <w:rFonts w:cstheme="minorHAnsi"/>
          <w:lang w:val="en-US"/>
          <w:rPrChange w:id="917" w:author="Natacha Kremer" w:date="2021-03-16T19:09:00Z">
            <w:rPr>
              <w:rFonts w:cstheme="minorHAnsi"/>
              <w:lang w:val="en-US"/>
            </w:rPr>
          </w:rPrChange>
        </w:rPr>
        <w:t>high density levels in their</w:t>
      </w:r>
      <w:r w:rsidR="00414686" w:rsidRPr="00F17E12">
        <w:rPr>
          <w:rFonts w:cstheme="minorHAnsi"/>
          <w:lang w:val="en-US"/>
          <w:rPrChange w:id="918" w:author="Natacha Kremer" w:date="2021-03-16T19:09:00Z">
            <w:rPr>
              <w:rFonts w:cstheme="minorHAnsi"/>
              <w:lang w:val="en-US"/>
            </w:rPr>
          </w:rPrChange>
        </w:rPr>
        <w:t xml:space="preserve"> tissues and </w:t>
      </w:r>
      <w:r w:rsidR="00DD0C6B" w:rsidRPr="00F17E12">
        <w:rPr>
          <w:rFonts w:cstheme="minorHAnsi"/>
          <w:lang w:val="en-US"/>
          <w:rPrChange w:id="919" w:author="Natacha Kremer" w:date="2021-03-16T19:09:00Z">
            <w:rPr>
              <w:rFonts w:cstheme="minorHAnsi"/>
              <w:lang w:val="en-US"/>
            </w:rPr>
          </w:rPrChange>
        </w:rPr>
        <w:t xml:space="preserve">a </w:t>
      </w:r>
      <w:r w:rsidR="00414686" w:rsidRPr="00F17E12">
        <w:rPr>
          <w:rFonts w:cstheme="minorHAnsi"/>
          <w:lang w:val="en-US"/>
          <w:rPrChange w:id="920" w:author="Natacha Kremer" w:date="2021-03-16T19:09:00Z">
            <w:rPr>
              <w:rFonts w:cstheme="minorHAnsi"/>
              <w:lang w:val="en-US"/>
            </w:rPr>
          </w:rPrChange>
        </w:rPr>
        <w:t xml:space="preserve">reduced lifespan, while those </w:t>
      </w:r>
      <w:ins w:id="921" w:author="Natacha Kremer" w:date="2021-01-26T14:09:00Z">
        <w:r w:rsidR="00D265BE" w:rsidRPr="00F17E12">
          <w:rPr>
            <w:rFonts w:cstheme="minorHAnsi"/>
            <w:lang w:val="en-US"/>
            <w:rPrChange w:id="922" w:author="Natacha Kremer" w:date="2021-03-16T19:09:00Z">
              <w:rPr>
                <w:rFonts w:cstheme="minorHAnsi"/>
                <w:lang w:val="en-US"/>
              </w:rPr>
            </w:rPrChange>
          </w:rPr>
          <w:t xml:space="preserve">harboring </w:t>
        </w:r>
        <w:r w:rsidR="00D265BE" w:rsidRPr="00F17E12">
          <w:rPr>
            <w:rFonts w:cstheme="minorHAnsi"/>
            <w:i/>
            <w:iCs/>
            <w:lang w:val="en-US"/>
            <w:rPrChange w:id="923" w:author="Natacha Kremer" w:date="2021-03-16T19:09:00Z">
              <w:rPr>
                <w:rFonts w:cstheme="minorHAnsi"/>
                <w:lang w:val="en-US"/>
              </w:rPr>
            </w:rPrChange>
          </w:rPr>
          <w:t>Wolbachia</w:t>
        </w:r>
        <w:r w:rsidR="00D265BE" w:rsidRPr="00F17E12">
          <w:rPr>
            <w:rFonts w:cstheme="minorHAnsi"/>
            <w:lang w:val="en-US"/>
          </w:rPr>
          <w:t xml:space="preserve"> </w:t>
        </w:r>
      </w:ins>
      <w:del w:id="924" w:author="Natacha Kremer" w:date="2021-01-26T14:10:00Z">
        <w:r w:rsidR="00414686" w:rsidRPr="00F17E12" w:rsidDel="00D265BE">
          <w:rPr>
            <w:rFonts w:cstheme="minorHAnsi"/>
            <w:lang w:val="en-US"/>
            <w:rPrChange w:id="925" w:author="Natacha Kremer" w:date="2021-03-16T19:09:00Z">
              <w:rPr>
                <w:rFonts w:cstheme="minorHAnsi"/>
                <w:lang w:val="en-US"/>
              </w:rPr>
            </w:rPrChange>
          </w:rPr>
          <w:delText xml:space="preserve">with </w:delText>
        </w:r>
      </w:del>
      <w:ins w:id="926" w:author="Natacha Kremer" w:date="2021-01-26T14:10:00Z">
        <w:r w:rsidR="00D265BE" w:rsidRPr="00F17E12">
          <w:rPr>
            <w:rFonts w:cstheme="minorHAnsi"/>
            <w:lang w:val="en-US"/>
            <w:rPrChange w:id="927" w:author="Natacha Kremer" w:date="2021-03-16T19:09:00Z">
              <w:rPr>
                <w:rFonts w:cstheme="minorHAnsi"/>
                <w:lang w:val="en-US"/>
              </w:rPr>
            </w:rPrChange>
          </w:rPr>
          <w:t xml:space="preserve">with </w:t>
        </w:r>
      </w:ins>
      <w:r w:rsidR="00414686" w:rsidRPr="00F17E12">
        <w:rPr>
          <w:rFonts w:cstheme="minorHAnsi"/>
          <w:lang w:val="en-US"/>
          <w:rPrChange w:id="928" w:author="Natacha Kremer" w:date="2021-03-16T19:09:00Z">
            <w:rPr>
              <w:rFonts w:cstheme="minorHAnsi"/>
              <w:lang w:val="en-US"/>
            </w:rPr>
          </w:rPrChange>
        </w:rPr>
        <w:t xml:space="preserve">less copies exhibit low density levels and survive longer </w:t>
      </w:r>
      <w:r w:rsidRPr="00F17E12">
        <w:rPr>
          <w:rFonts w:cstheme="minorHAnsi"/>
          <w:lang w:val="en-US"/>
        </w:rPr>
        <w:fldChar w:fldCharType="begin" w:fldLock="1"/>
      </w:r>
      <w:r w:rsidR="00761698" w:rsidRPr="00F17E12">
        <w:rPr>
          <w:rFonts w:cstheme="minorHAnsi"/>
          <w:lang w:val="en-US"/>
          <w:rPrChange w:id="929" w:author="Natacha Kremer" w:date="2021-03-16T19:09:00Z">
            <w:rPr>
              <w:rFonts w:cstheme="minorHAnsi"/>
              <w:lang w:val="en-US"/>
            </w:rPr>
          </w:rPrChange>
        </w:rPr>
        <w:instrText>ADDIN CSL_CITATION {"citationItems":[{"id":"ITEM-1","itemData":{"DOI":"10.1371/journal.pbio.1002065","ISBN":"1545-7885 (Electronic)\\r1544-9173 (Linking)","ISSN":"15457885","PMID":"25668031","abstract":"Most insect species are associated with vertically transmitted endosymbionts. Because of the mode of transmission, the fitness of these symbionts is dependent on the fitness of the hosts. Therefore, these endosymbionts need to control their proliferation in order to minimize their cost for the host. The genetic bases and mechanisms of this regulation remain largely undetermined. The maternally inherited bacteria of the genus Wolbachia are the most common endosymbionts of insects, providing some of them with fitness benefits. In Drosophila melanogaster, Wolbachia wMelPop is a unique virulent variant that proliferates massively in the hosts and shortens their lifespan. The genetic bases of wMelPop virulence are unknown, and their identification would allow a better understanding of how Wolbachia levels are regulated. Here we show that amplification of a region containing eight Wolbachia genes, called Octomom, is responsible for wMelPop virulence. Using Drosophila lines selected for carrying Wolbachia with different Octomom copy numbers, we demonstrate that the number of Octomom copies determines Wolbachia titers and the strength of the lethal phenotype. Octomom amplification is unstable, and reversion of copy number to one reverts all the phenotypes. Our results provide a link between genotype and phenotype in Wolbachia and identify a genomic region regulating Wolbachia proliferation. We also prove that these bacteria can evolve rapidly. Rapid evolution by changes in gene copy number may be common in endosymbionts with a high number of mobile elements and other repeated regions. Understanding wMelPop pathogenicity and variability also allows researchers to better control and predict the outcome of releasing mosquitoes transinfected with this variant to block human vector-borne diseases. Our results show that transition from a mutualist to a pathogen may occur because of a single genomic change in the endosymbiont. This implies that there must be constant selection on endosymbionts to control their densities.","author":[{"dropping-particle":"","family":"Chrostek","given":"Ewa","non-dropping-particle":"","parse-names":false,"suffix":""},{"dropping-particle":"","family":"Teixeira","given":"Luis","non-dropping-particle":"","parse-names":false,"suffix":""}],"container-title":"PLoS Biology","id":"ITEM-1","issue":"2","issued":{"date-parts":[["2015"]]},"page":"1-23","title":"Mutualism Breakdown by Amplification of Wolbachia Genes","type":"article-journal","volume":"13"},"uris":["http://www.mendeley.com/documents/?uuid=9a9da3c5-12f5-4081-b044-744b86ba6c79"]}],"mendeley":{"formattedCitation":"(Chrostek and Teixeira, 2015)","plainTextFormattedCitation":"(Chrostek and Teixeira, 2015)","previouslyFormattedCitation":"(Chrostek and Teixeira, 2015)"},"properties":{"noteIndex":0},"schema":"https://github.com/citation-style-language/schema/raw/master/csl-citation.json"}</w:instrText>
      </w:r>
      <w:r w:rsidRPr="00F17E12">
        <w:rPr>
          <w:rFonts w:cstheme="minorHAnsi"/>
          <w:lang w:val="en-US"/>
          <w:rPrChange w:id="930" w:author="Natacha Kremer" w:date="2021-03-16T19:09:00Z">
            <w:rPr>
              <w:rFonts w:cstheme="minorHAnsi"/>
              <w:lang w:val="en-US"/>
            </w:rPr>
          </w:rPrChange>
        </w:rPr>
        <w:fldChar w:fldCharType="separate"/>
      </w:r>
      <w:r w:rsidR="00C92643" w:rsidRPr="00F17E12">
        <w:rPr>
          <w:rFonts w:cstheme="minorHAnsi"/>
          <w:noProof/>
          <w:lang w:val="en-US"/>
          <w:rPrChange w:id="931" w:author="Natacha Kremer" w:date="2021-03-16T19:09:00Z">
            <w:rPr>
              <w:rFonts w:cstheme="minorHAnsi"/>
              <w:noProof/>
              <w:lang w:val="en-US"/>
            </w:rPr>
          </w:rPrChange>
        </w:rPr>
        <w:t>(Chrostek and Teixeira, 2015)</w:t>
      </w:r>
      <w:r w:rsidRPr="00F17E12">
        <w:rPr>
          <w:rFonts w:cstheme="minorHAnsi"/>
          <w:lang w:val="en-US"/>
          <w:rPrChange w:id="932" w:author="Natacha Kremer" w:date="2021-03-16T19:09:00Z">
            <w:rPr>
              <w:rFonts w:cstheme="minorHAnsi"/>
              <w:lang w:val="en-US"/>
            </w:rPr>
          </w:rPrChange>
        </w:rPr>
        <w:fldChar w:fldCharType="end"/>
      </w:r>
      <w:r w:rsidRPr="00F17E12">
        <w:rPr>
          <w:rFonts w:cstheme="minorHAnsi"/>
          <w:lang w:val="en-US"/>
        </w:rPr>
        <w:t>. This model system is therefore advantageous because hosts and symbionts can exhibit genetic variability</w:t>
      </w:r>
      <w:r w:rsidR="00414686" w:rsidRPr="00F17E12">
        <w:rPr>
          <w:rFonts w:cstheme="minorHAnsi"/>
          <w:lang w:val="en-US"/>
          <w:rPrChange w:id="933" w:author="Natacha Kremer" w:date="2021-03-16T19:09:00Z">
            <w:rPr>
              <w:rFonts w:cstheme="minorHAnsi"/>
              <w:lang w:val="en-US"/>
            </w:rPr>
          </w:rPrChange>
        </w:rPr>
        <w:t xml:space="preserve">, and because the number of </w:t>
      </w:r>
      <w:r w:rsidR="001850FD" w:rsidRPr="00F17E12">
        <w:rPr>
          <w:rFonts w:cstheme="minorHAnsi"/>
          <w:lang w:val="en-US"/>
          <w:rPrChange w:id="934" w:author="Natacha Kremer" w:date="2021-03-16T19:09:00Z">
            <w:rPr>
              <w:rFonts w:cstheme="minorHAnsi"/>
              <w:lang w:val="en-US"/>
            </w:rPr>
          </w:rPrChange>
        </w:rPr>
        <w:t>Octomom</w:t>
      </w:r>
      <w:r w:rsidR="00414686" w:rsidRPr="00F17E12">
        <w:rPr>
          <w:rFonts w:cstheme="minorHAnsi"/>
          <w:lang w:val="en-US"/>
          <w:rPrChange w:id="935" w:author="Natacha Kremer" w:date="2021-03-16T19:09:00Z">
            <w:rPr>
              <w:rFonts w:cstheme="minorHAnsi"/>
              <w:lang w:val="en-US"/>
            </w:rPr>
          </w:rPrChange>
        </w:rPr>
        <w:t xml:space="preserve"> copies can be used as a marker to track the evolution of the symbiotic population</w:t>
      </w:r>
      <w:r w:rsidRPr="00F17E12">
        <w:rPr>
          <w:rFonts w:cstheme="minorHAnsi"/>
          <w:lang w:val="en-US"/>
          <w:rPrChange w:id="936" w:author="Natacha Kremer" w:date="2021-03-16T19:09:00Z">
            <w:rPr>
              <w:rFonts w:cstheme="minorHAnsi"/>
              <w:lang w:val="en-US"/>
            </w:rPr>
          </w:rPrChange>
        </w:rPr>
        <w:t>.</w:t>
      </w:r>
      <w:r w:rsidR="009D4A91" w:rsidRPr="00F17E12">
        <w:rPr>
          <w:rFonts w:cstheme="minorHAnsi"/>
          <w:lang w:val="en-US"/>
          <w:rPrChange w:id="937" w:author="Natacha Kremer" w:date="2021-03-16T19:09:00Z">
            <w:rPr>
              <w:rFonts w:cstheme="minorHAnsi"/>
              <w:lang w:val="en-US"/>
            </w:rPr>
          </w:rPrChange>
        </w:rPr>
        <w:t xml:space="preserve"> Moreover, </w:t>
      </w:r>
      <w:del w:id="938" w:author="Natacha Kremer" w:date="2021-01-26T15:03:00Z">
        <w:r w:rsidR="00B76479" w:rsidRPr="00F17E12" w:rsidDel="00D265BE">
          <w:rPr>
            <w:rFonts w:cstheme="minorHAnsi"/>
            <w:lang w:val="en-US"/>
            <w:rPrChange w:id="939" w:author="Natacha Kremer" w:date="2021-03-16T19:09:00Z">
              <w:rPr>
                <w:rFonts w:cstheme="minorHAnsi"/>
                <w:lang w:val="en-US"/>
              </w:rPr>
            </w:rPrChange>
          </w:rPr>
          <w:delText>Monnin et al. (2000)</w:delText>
        </w:r>
        <w:r w:rsidR="001B21BE" w:rsidRPr="00F17E12" w:rsidDel="00D265BE">
          <w:rPr>
            <w:rFonts w:cstheme="minorHAnsi"/>
            <w:lang w:val="en-US"/>
            <w:rPrChange w:id="940" w:author="Natacha Kremer" w:date="2021-03-16T19:09:00Z">
              <w:rPr>
                <w:rFonts w:cstheme="minorHAnsi"/>
                <w:lang w:val="en-US"/>
              </w:rPr>
            </w:rPrChange>
          </w:rPr>
          <w:delText xml:space="preserve"> showed in a p</w:delText>
        </w:r>
      </w:del>
      <w:ins w:id="941" w:author="Natacha Kremer" w:date="2021-01-26T15:06:00Z">
        <w:r w:rsidR="00D265BE" w:rsidRPr="00F17E12">
          <w:rPr>
            <w:rFonts w:cstheme="minorHAnsi"/>
            <w:lang w:val="en-US"/>
            <w:rPrChange w:id="942" w:author="Natacha Kremer" w:date="2021-03-16T19:09:00Z">
              <w:rPr>
                <w:rFonts w:cstheme="minorHAnsi"/>
                <w:lang w:val="en-US"/>
              </w:rPr>
            </w:rPrChange>
          </w:rPr>
          <w:t>p</w:t>
        </w:r>
      </w:ins>
      <w:r w:rsidR="001B21BE" w:rsidRPr="00F17E12">
        <w:rPr>
          <w:rFonts w:cstheme="minorHAnsi"/>
          <w:lang w:val="en-US"/>
          <w:rPrChange w:id="943" w:author="Natacha Kremer" w:date="2021-03-16T19:09:00Z">
            <w:rPr>
              <w:rFonts w:cstheme="minorHAnsi"/>
              <w:lang w:val="en-US"/>
            </w:rPr>
          </w:rPrChange>
        </w:rPr>
        <w:t xml:space="preserve">revious </w:t>
      </w:r>
      <w:r w:rsidR="009D4A91" w:rsidRPr="00F17E12">
        <w:rPr>
          <w:rFonts w:cstheme="minorHAnsi"/>
          <w:lang w:val="en-US"/>
          <w:rPrChange w:id="944" w:author="Natacha Kremer" w:date="2021-03-16T19:09:00Z">
            <w:rPr>
              <w:rFonts w:cstheme="minorHAnsi"/>
              <w:lang w:val="en-US"/>
            </w:rPr>
          </w:rPrChange>
        </w:rPr>
        <w:t>stud</w:t>
      </w:r>
      <w:ins w:id="945" w:author="Natacha Kremer" w:date="2021-01-26T15:03:00Z">
        <w:r w:rsidR="00D265BE" w:rsidRPr="00F17E12">
          <w:rPr>
            <w:rFonts w:cstheme="minorHAnsi"/>
            <w:lang w:val="en-US"/>
            <w:rPrChange w:id="946" w:author="Natacha Kremer" w:date="2021-03-16T19:09:00Z">
              <w:rPr>
                <w:rFonts w:cstheme="minorHAnsi"/>
                <w:lang w:val="en-US"/>
              </w:rPr>
            </w:rPrChange>
          </w:rPr>
          <w:t xml:space="preserve">ies </w:t>
        </w:r>
      </w:ins>
      <w:ins w:id="947" w:author="Natacha Kremer" w:date="2021-01-26T15:07:00Z">
        <w:r w:rsidR="00D265BE" w:rsidRPr="00F17E12">
          <w:rPr>
            <w:rFonts w:cstheme="minorHAnsi"/>
            <w:lang w:val="en-US"/>
            <w:rPrChange w:id="948" w:author="Natacha Kremer" w:date="2021-03-16T19:09:00Z">
              <w:rPr>
                <w:rFonts w:cstheme="minorHAnsi"/>
                <w:lang w:val="en-US"/>
              </w:rPr>
            </w:rPrChange>
          </w:rPr>
          <w:t>showed</w:t>
        </w:r>
      </w:ins>
      <w:del w:id="949" w:author="Natacha Kremer" w:date="2021-01-26T15:03:00Z">
        <w:r w:rsidR="009D4A91" w:rsidRPr="00F17E12" w:rsidDel="00D265BE">
          <w:rPr>
            <w:rFonts w:cstheme="minorHAnsi"/>
            <w:lang w:val="en-US"/>
            <w:rPrChange w:id="950" w:author="Natacha Kremer" w:date="2021-03-16T19:09:00Z">
              <w:rPr>
                <w:rFonts w:cstheme="minorHAnsi"/>
                <w:lang w:val="en-US"/>
              </w:rPr>
            </w:rPrChange>
          </w:rPr>
          <w:delText>y</w:delText>
        </w:r>
      </w:del>
      <w:r w:rsidR="009D4A91" w:rsidRPr="00F17E12">
        <w:rPr>
          <w:rFonts w:cstheme="minorHAnsi"/>
          <w:lang w:val="en-US"/>
          <w:rPrChange w:id="951" w:author="Natacha Kremer" w:date="2021-03-16T19:09:00Z">
            <w:rPr>
              <w:rFonts w:cstheme="minorHAnsi"/>
              <w:lang w:val="en-US"/>
            </w:rPr>
          </w:rPrChange>
        </w:rPr>
        <w:t xml:space="preserve"> </w:t>
      </w:r>
      <w:r w:rsidR="001B21BE" w:rsidRPr="00F17E12">
        <w:rPr>
          <w:rFonts w:cstheme="minorHAnsi"/>
          <w:lang w:val="en-US"/>
          <w:rPrChange w:id="952" w:author="Natacha Kremer" w:date="2021-03-16T19:09:00Z">
            <w:rPr>
              <w:rFonts w:cstheme="minorHAnsi"/>
              <w:lang w:val="en-US"/>
            </w:rPr>
          </w:rPrChange>
        </w:rPr>
        <w:t>that</w:t>
      </w:r>
      <w:r w:rsidR="009D4A91" w:rsidRPr="00F17E12">
        <w:rPr>
          <w:rFonts w:cstheme="minorHAnsi"/>
          <w:lang w:val="en-US"/>
          <w:rPrChange w:id="953" w:author="Natacha Kremer" w:date="2021-03-16T19:09:00Z">
            <w:rPr>
              <w:rFonts w:cstheme="minorHAnsi"/>
              <w:lang w:val="en-US"/>
            </w:rPr>
          </w:rPrChange>
        </w:rPr>
        <w:t xml:space="preserve"> within-host selection </w:t>
      </w:r>
      <w:r w:rsidR="00955996" w:rsidRPr="00F17E12">
        <w:rPr>
          <w:rFonts w:cstheme="minorHAnsi"/>
          <w:lang w:val="en-US"/>
          <w:rPrChange w:id="954" w:author="Natacha Kremer" w:date="2021-03-16T19:09:00Z">
            <w:rPr>
              <w:rFonts w:cstheme="minorHAnsi"/>
              <w:lang w:val="en-US"/>
            </w:rPr>
          </w:rPrChange>
        </w:rPr>
        <w:t>can occur</w:t>
      </w:r>
      <w:r w:rsidR="001B21BE" w:rsidRPr="00F17E12">
        <w:rPr>
          <w:rFonts w:cstheme="minorHAnsi"/>
          <w:lang w:val="en-US"/>
          <w:rPrChange w:id="955" w:author="Natacha Kremer" w:date="2021-03-16T19:09:00Z">
            <w:rPr>
              <w:rFonts w:cstheme="minorHAnsi"/>
              <w:lang w:val="en-US"/>
            </w:rPr>
          </w:rPrChange>
        </w:rPr>
        <w:t xml:space="preserve"> </w:t>
      </w:r>
      <w:r w:rsidR="00955996" w:rsidRPr="00F17E12">
        <w:rPr>
          <w:rFonts w:cstheme="minorHAnsi"/>
          <w:lang w:val="en-US"/>
          <w:rPrChange w:id="956" w:author="Natacha Kremer" w:date="2021-03-16T19:09:00Z">
            <w:rPr>
              <w:rFonts w:cstheme="minorHAnsi"/>
              <w:lang w:val="en-US"/>
            </w:rPr>
          </w:rPrChange>
        </w:rPr>
        <w:t>in the</w:t>
      </w:r>
      <w:r w:rsidR="009D4A91" w:rsidRPr="00F17E12">
        <w:rPr>
          <w:rFonts w:cstheme="minorHAnsi"/>
          <w:lang w:val="en-US"/>
          <w:rPrChange w:id="957" w:author="Natacha Kremer" w:date="2021-03-16T19:09:00Z">
            <w:rPr>
              <w:rFonts w:cstheme="minorHAnsi"/>
              <w:lang w:val="en-US"/>
            </w:rPr>
          </w:rPrChange>
        </w:rPr>
        <w:t xml:space="preserve"> </w:t>
      </w:r>
      <w:r w:rsidR="009D4A91" w:rsidRPr="00F17E12">
        <w:rPr>
          <w:rFonts w:cstheme="minorHAnsi"/>
          <w:i/>
          <w:iCs/>
          <w:lang w:val="en-US"/>
          <w:rPrChange w:id="958" w:author="Natacha Kremer" w:date="2021-03-16T19:09:00Z">
            <w:rPr>
              <w:rFonts w:cstheme="minorHAnsi"/>
              <w:i/>
              <w:iCs/>
              <w:lang w:val="en-US"/>
            </w:rPr>
          </w:rPrChange>
        </w:rPr>
        <w:t>w</w:t>
      </w:r>
      <w:r w:rsidR="009D4A91" w:rsidRPr="00F17E12">
        <w:rPr>
          <w:rFonts w:cstheme="minorHAnsi"/>
          <w:lang w:val="en-US"/>
          <w:rPrChange w:id="959" w:author="Natacha Kremer" w:date="2021-03-16T19:09:00Z">
            <w:rPr>
              <w:rFonts w:cstheme="minorHAnsi"/>
              <w:lang w:val="en-US"/>
            </w:rPr>
          </w:rPrChange>
        </w:rPr>
        <w:t xml:space="preserve">MelPop in </w:t>
      </w:r>
      <w:del w:id="960" w:author="Natacha Kremer" w:date="2021-03-16T14:55:00Z">
        <w:r w:rsidR="009D4A91" w:rsidRPr="00F17E12" w:rsidDel="00F94C7D">
          <w:rPr>
            <w:rFonts w:cstheme="minorHAnsi"/>
            <w:i/>
            <w:iCs/>
            <w:lang w:val="en-US"/>
            <w:rPrChange w:id="961" w:author="Natacha Kremer" w:date="2021-03-16T19:09:00Z">
              <w:rPr>
                <w:rFonts w:cstheme="minorHAnsi"/>
                <w:i/>
                <w:iCs/>
                <w:lang w:val="en-US"/>
              </w:rPr>
            </w:rPrChange>
          </w:rPr>
          <w:delText xml:space="preserve">Drosophila </w:delText>
        </w:r>
      </w:del>
      <w:ins w:id="962" w:author="Natacha Kremer" w:date="2021-03-16T14:55:00Z">
        <w:r w:rsidR="00F94C7D" w:rsidRPr="00F17E12">
          <w:rPr>
            <w:rFonts w:cstheme="minorHAnsi"/>
            <w:i/>
            <w:iCs/>
            <w:lang w:val="en-US"/>
            <w:rPrChange w:id="963" w:author="Natacha Kremer" w:date="2021-03-16T19:09:00Z">
              <w:rPr>
                <w:rFonts w:cstheme="minorHAnsi"/>
                <w:i/>
                <w:iCs/>
                <w:lang w:val="en-US"/>
              </w:rPr>
            </w:rPrChange>
          </w:rPr>
          <w:t xml:space="preserve">D. </w:t>
        </w:r>
      </w:ins>
      <w:r w:rsidR="009D4A91" w:rsidRPr="00F17E12">
        <w:rPr>
          <w:rFonts w:cstheme="minorHAnsi"/>
          <w:i/>
          <w:iCs/>
          <w:lang w:val="en-US"/>
          <w:rPrChange w:id="964" w:author="Natacha Kremer" w:date="2021-03-16T19:09:00Z">
            <w:rPr>
              <w:rFonts w:cstheme="minorHAnsi"/>
              <w:i/>
              <w:iCs/>
              <w:lang w:val="en-US"/>
            </w:rPr>
          </w:rPrChange>
        </w:rPr>
        <w:t>melanogaster</w:t>
      </w:r>
      <w:ins w:id="965" w:author="Natacha Kremer" w:date="2021-01-26T15:02:00Z">
        <w:r w:rsidR="00D265BE" w:rsidRPr="00F17E12">
          <w:rPr>
            <w:rFonts w:cstheme="minorHAnsi"/>
            <w:i/>
            <w:iCs/>
            <w:lang w:val="en-US"/>
            <w:rPrChange w:id="966" w:author="Natacha Kremer" w:date="2021-03-16T19:09:00Z">
              <w:rPr>
                <w:rFonts w:cstheme="minorHAnsi"/>
                <w:i/>
                <w:iCs/>
                <w:lang w:val="en-US"/>
              </w:rPr>
            </w:rPrChange>
          </w:rPr>
          <w:t xml:space="preserve"> </w:t>
        </w:r>
        <w:r w:rsidR="00D265BE" w:rsidRPr="00F17E12">
          <w:rPr>
            <w:rFonts w:cstheme="minorHAnsi"/>
            <w:lang w:val="en-US"/>
            <w:rPrChange w:id="967" w:author="Natacha Kremer" w:date="2021-03-16T19:09:00Z">
              <w:rPr>
                <w:rFonts w:cstheme="minorHAnsi"/>
                <w:i/>
                <w:iCs/>
                <w:lang w:val="en-US"/>
              </w:rPr>
            </w:rPrChange>
          </w:rPr>
          <w:t>(</w:t>
        </w:r>
        <w:r w:rsidR="00D265BE" w:rsidRPr="00F17E12">
          <w:rPr>
            <w:rFonts w:cstheme="minorHAnsi"/>
            <w:lang w:val="en-US"/>
          </w:rPr>
          <w:t>Chrostek &amp; Teixe</w:t>
        </w:r>
      </w:ins>
      <w:ins w:id="968" w:author="Natacha Kremer" w:date="2021-01-26T15:03:00Z">
        <w:r w:rsidR="00D265BE" w:rsidRPr="00F17E12">
          <w:rPr>
            <w:rFonts w:cstheme="minorHAnsi"/>
            <w:lang w:val="en-US"/>
            <w:rPrChange w:id="969" w:author="Natacha Kremer" w:date="2021-03-16T19:09:00Z">
              <w:rPr>
                <w:rFonts w:cstheme="minorHAnsi"/>
                <w:lang w:val="en-US"/>
              </w:rPr>
            </w:rPrChange>
          </w:rPr>
          <w:t xml:space="preserve">ira, </w:t>
        </w:r>
      </w:ins>
      <w:ins w:id="970" w:author="Natacha Kremer" w:date="2021-01-26T15:06:00Z">
        <w:r w:rsidR="00D265BE" w:rsidRPr="00F17E12">
          <w:rPr>
            <w:rFonts w:cstheme="minorHAnsi"/>
            <w:lang w:val="en-US"/>
            <w:rPrChange w:id="971" w:author="Natacha Kremer" w:date="2021-03-16T19:09:00Z">
              <w:rPr>
                <w:rFonts w:cstheme="minorHAnsi"/>
                <w:lang w:val="en-US"/>
              </w:rPr>
            </w:rPrChange>
          </w:rPr>
          <w:t>2018</w:t>
        </w:r>
      </w:ins>
      <w:ins w:id="972" w:author="Natacha Kremer" w:date="2021-01-26T15:03:00Z">
        <w:r w:rsidR="00D265BE" w:rsidRPr="00F17E12">
          <w:rPr>
            <w:rFonts w:cstheme="minorHAnsi"/>
            <w:lang w:val="en-US"/>
            <w:rPrChange w:id="973" w:author="Natacha Kremer" w:date="2021-03-16T19:09:00Z">
              <w:rPr>
                <w:rFonts w:cstheme="minorHAnsi"/>
                <w:lang w:val="en-US"/>
              </w:rPr>
            </w:rPrChange>
          </w:rPr>
          <w:t xml:space="preserve">; </w:t>
        </w:r>
      </w:ins>
      <w:ins w:id="974" w:author="Natacha Kremer" w:date="2021-01-26T15:02:00Z">
        <w:r w:rsidR="00D265BE" w:rsidRPr="00F17E12">
          <w:rPr>
            <w:rFonts w:cstheme="minorHAnsi"/>
            <w:lang w:val="en-US"/>
            <w:rPrChange w:id="975" w:author="Natacha Kremer" w:date="2021-03-16T19:09:00Z">
              <w:rPr>
                <w:rFonts w:cstheme="minorHAnsi"/>
                <w:lang w:val="en-US"/>
              </w:rPr>
            </w:rPrChange>
          </w:rPr>
          <w:t>Monnin et al. 2020)</w:t>
        </w:r>
      </w:ins>
      <w:r w:rsidR="009D4A91" w:rsidRPr="00F17E12">
        <w:rPr>
          <w:rFonts w:cstheme="minorHAnsi"/>
          <w:lang w:val="en-US"/>
          <w:rPrChange w:id="976" w:author="Natacha Kremer" w:date="2021-03-16T19:09:00Z">
            <w:rPr>
              <w:rFonts w:cstheme="minorHAnsi"/>
              <w:lang w:val="en-US"/>
            </w:rPr>
          </w:rPrChange>
        </w:rPr>
        <w:t>.</w:t>
      </w:r>
    </w:p>
    <w:p w14:paraId="4906A2CB" w14:textId="094278BD" w:rsidR="002F46B0" w:rsidRPr="00F17E12" w:rsidRDefault="00017E56" w:rsidP="00A5132D">
      <w:pPr>
        <w:spacing w:line="360" w:lineRule="auto"/>
        <w:jc w:val="both"/>
        <w:rPr>
          <w:rFonts w:cstheme="minorHAnsi"/>
          <w:lang w:val="en-US"/>
          <w:rPrChange w:id="977" w:author="Natacha Kremer" w:date="2021-03-16T19:09:00Z">
            <w:rPr>
              <w:rFonts w:cstheme="minorHAnsi"/>
              <w:lang w:val="en-US"/>
            </w:rPr>
          </w:rPrChange>
        </w:rPr>
      </w:pPr>
      <w:r w:rsidRPr="00F17E12">
        <w:rPr>
          <w:rFonts w:cstheme="minorHAnsi"/>
          <w:lang w:val="en-US"/>
          <w:rPrChange w:id="978" w:author="Natacha Kremer" w:date="2021-03-16T19:09:00Z">
            <w:rPr>
              <w:rFonts w:cstheme="minorHAnsi"/>
              <w:lang w:val="en-US"/>
            </w:rPr>
          </w:rPrChange>
        </w:rPr>
        <w:t xml:space="preserve">In this study, we </w:t>
      </w:r>
      <w:r w:rsidR="00B76479" w:rsidRPr="00F17E12">
        <w:rPr>
          <w:rFonts w:cstheme="minorHAnsi"/>
          <w:lang w:val="en-US"/>
          <w:rPrChange w:id="979" w:author="Natacha Kremer" w:date="2021-03-16T19:09:00Z">
            <w:rPr>
              <w:rFonts w:cstheme="minorHAnsi"/>
              <w:lang w:val="en-US"/>
            </w:rPr>
          </w:rPrChange>
        </w:rPr>
        <w:t>take</w:t>
      </w:r>
      <w:r w:rsidRPr="00F17E12">
        <w:rPr>
          <w:rFonts w:cstheme="minorHAnsi"/>
          <w:lang w:val="en-US"/>
          <w:rPrChange w:id="980" w:author="Natacha Kremer" w:date="2021-03-16T19:09:00Z">
            <w:rPr>
              <w:rFonts w:cstheme="minorHAnsi"/>
              <w:lang w:val="en-US"/>
            </w:rPr>
          </w:rPrChange>
        </w:rPr>
        <w:t xml:space="preserve"> advantage from</w:t>
      </w:r>
      <w:r w:rsidR="00414686" w:rsidRPr="00F17E12">
        <w:rPr>
          <w:rFonts w:cstheme="minorHAnsi"/>
          <w:lang w:val="en-US"/>
          <w:rPrChange w:id="981" w:author="Natacha Kremer" w:date="2021-03-16T19:09:00Z">
            <w:rPr>
              <w:rFonts w:cstheme="minorHAnsi"/>
              <w:lang w:val="en-US"/>
            </w:rPr>
          </w:rPrChange>
        </w:rPr>
        <w:t xml:space="preserve"> th</w:t>
      </w:r>
      <w:r w:rsidR="00DD0C6B" w:rsidRPr="00F17E12">
        <w:rPr>
          <w:rFonts w:cstheme="minorHAnsi"/>
          <w:lang w:val="en-US"/>
          <w:rPrChange w:id="982" w:author="Natacha Kremer" w:date="2021-03-16T19:09:00Z">
            <w:rPr>
              <w:rFonts w:cstheme="minorHAnsi"/>
              <w:lang w:val="en-US"/>
            </w:rPr>
          </w:rPrChange>
        </w:rPr>
        <w:t>is</w:t>
      </w:r>
      <w:r w:rsidRPr="00F17E12">
        <w:rPr>
          <w:rFonts w:cstheme="minorHAnsi"/>
          <w:lang w:val="en-US"/>
          <w:rPrChange w:id="983" w:author="Natacha Kremer" w:date="2021-03-16T19:09:00Z">
            <w:rPr>
              <w:rFonts w:cstheme="minorHAnsi"/>
              <w:lang w:val="en-US"/>
            </w:rPr>
          </w:rPrChange>
        </w:rPr>
        <w:t xml:space="preserve"> </w:t>
      </w:r>
      <w:r w:rsidRPr="00F17E12">
        <w:rPr>
          <w:rFonts w:cstheme="minorHAnsi"/>
          <w:i/>
          <w:iCs/>
          <w:lang w:val="en-US"/>
          <w:rPrChange w:id="984" w:author="Natacha Kremer" w:date="2021-03-16T19:09:00Z">
            <w:rPr>
              <w:rFonts w:cstheme="minorHAnsi"/>
              <w:i/>
              <w:iCs/>
              <w:lang w:val="en-US"/>
            </w:rPr>
          </w:rPrChange>
        </w:rPr>
        <w:t>Drosophila</w:t>
      </w:r>
      <w:r w:rsidRPr="00F17E12">
        <w:rPr>
          <w:rFonts w:cstheme="minorHAnsi"/>
          <w:lang w:val="en-US"/>
          <w:rPrChange w:id="985" w:author="Natacha Kremer" w:date="2021-03-16T19:09:00Z">
            <w:rPr>
              <w:rFonts w:cstheme="minorHAnsi"/>
              <w:lang w:val="en-US"/>
            </w:rPr>
          </w:rPrChange>
        </w:rPr>
        <w:t>-</w:t>
      </w:r>
      <w:r w:rsidRPr="00F17E12">
        <w:rPr>
          <w:rFonts w:cstheme="minorHAnsi"/>
          <w:i/>
          <w:iCs/>
          <w:lang w:val="en-US"/>
          <w:rPrChange w:id="986" w:author="Natacha Kremer" w:date="2021-03-16T19:09:00Z">
            <w:rPr>
              <w:rFonts w:cstheme="minorHAnsi"/>
              <w:i/>
              <w:iCs/>
              <w:lang w:val="en-US"/>
            </w:rPr>
          </w:rPrChange>
        </w:rPr>
        <w:t>w</w:t>
      </w:r>
      <w:r w:rsidRPr="00F17E12">
        <w:rPr>
          <w:rFonts w:cstheme="minorHAnsi"/>
          <w:lang w:val="en-US"/>
          <w:rPrChange w:id="987" w:author="Natacha Kremer" w:date="2021-03-16T19:09:00Z">
            <w:rPr>
              <w:rFonts w:cstheme="minorHAnsi"/>
              <w:lang w:val="en-US"/>
            </w:rPr>
          </w:rPrChange>
        </w:rPr>
        <w:t xml:space="preserve">MelPop symbiosis to shed light on the </w:t>
      </w:r>
      <w:r w:rsidR="00414686" w:rsidRPr="00F17E12">
        <w:rPr>
          <w:rFonts w:cstheme="minorHAnsi"/>
          <w:lang w:val="en-US"/>
          <w:rPrChange w:id="988" w:author="Natacha Kremer" w:date="2021-03-16T19:09:00Z">
            <w:rPr>
              <w:rFonts w:cstheme="minorHAnsi"/>
              <w:lang w:val="en-US"/>
            </w:rPr>
          </w:rPrChange>
        </w:rPr>
        <w:t xml:space="preserve">evolutionary </w:t>
      </w:r>
      <w:r w:rsidRPr="00F17E12">
        <w:rPr>
          <w:rFonts w:cstheme="minorHAnsi"/>
          <w:lang w:val="en-US"/>
          <w:rPrChange w:id="989" w:author="Natacha Kremer" w:date="2021-03-16T19:09:00Z">
            <w:rPr>
              <w:rFonts w:cstheme="minorHAnsi"/>
              <w:lang w:val="en-US"/>
            </w:rPr>
          </w:rPrChange>
        </w:rPr>
        <w:t xml:space="preserve">determinisms that act </w:t>
      </w:r>
      <w:r w:rsidR="00414686" w:rsidRPr="00F17E12">
        <w:rPr>
          <w:rFonts w:cstheme="minorHAnsi"/>
          <w:lang w:val="en-US"/>
          <w:rPrChange w:id="990" w:author="Natacha Kremer" w:date="2021-03-16T19:09:00Z">
            <w:rPr>
              <w:rFonts w:cstheme="minorHAnsi"/>
              <w:lang w:val="en-US"/>
            </w:rPr>
          </w:rPrChange>
        </w:rPr>
        <w:t xml:space="preserve">on the </w:t>
      </w:r>
      <w:r w:rsidR="00C763E3" w:rsidRPr="00F17E12">
        <w:rPr>
          <w:rFonts w:cstheme="minorHAnsi"/>
          <w:lang w:val="en-US"/>
          <w:rPrChange w:id="991" w:author="Natacha Kremer" w:date="2021-03-16T19:09:00Z">
            <w:rPr>
              <w:rFonts w:cstheme="minorHAnsi"/>
              <w:lang w:val="en-US"/>
            </w:rPr>
          </w:rPrChange>
        </w:rPr>
        <w:t>regulation of vertically</w:t>
      </w:r>
      <w:ins w:id="992" w:author="Natacha Kremer" w:date="2021-01-27T12:04:00Z">
        <w:r w:rsidR="00BA6766" w:rsidRPr="00F17E12">
          <w:rPr>
            <w:rFonts w:cstheme="minorHAnsi"/>
            <w:lang w:val="en-US"/>
            <w:rPrChange w:id="993" w:author="Natacha Kremer" w:date="2021-03-16T19:09:00Z">
              <w:rPr>
                <w:rFonts w:cstheme="minorHAnsi"/>
                <w:lang w:val="en-US"/>
              </w:rPr>
            </w:rPrChange>
          </w:rPr>
          <w:t xml:space="preserve"> </w:t>
        </w:r>
      </w:ins>
      <w:del w:id="994" w:author="Natacha Kremer" w:date="2021-01-27T12:04:00Z">
        <w:r w:rsidR="00C763E3" w:rsidRPr="00F17E12" w:rsidDel="00BA6766">
          <w:rPr>
            <w:rFonts w:cstheme="minorHAnsi"/>
            <w:lang w:val="en-US"/>
            <w:rPrChange w:id="995" w:author="Natacha Kremer" w:date="2021-03-16T19:09:00Z">
              <w:rPr>
                <w:rFonts w:cstheme="minorHAnsi"/>
                <w:lang w:val="en-US"/>
              </w:rPr>
            </w:rPrChange>
          </w:rPr>
          <w:delText>-</w:delText>
        </w:r>
      </w:del>
      <w:r w:rsidR="00C763E3" w:rsidRPr="00F17E12">
        <w:rPr>
          <w:rFonts w:cstheme="minorHAnsi"/>
          <w:lang w:val="en-US"/>
          <w:rPrChange w:id="996" w:author="Natacha Kremer" w:date="2021-03-16T19:09:00Z">
            <w:rPr>
              <w:rFonts w:cstheme="minorHAnsi"/>
              <w:lang w:val="en-US"/>
            </w:rPr>
          </w:rPrChange>
        </w:rPr>
        <w:t>transmitted symbiont</w:t>
      </w:r>
      <w:ins w:id="997" w:author="Natacha Kremer" w:date="2021-01-26T14:11:00Z">
        <w:r w:rsidR="00D265BE" w:rsidRPr="00F17E12">
          <w:rPr>
            <w:rFonts w:cstheme="minorHAnsi"/>
            <w:lang w:val="en-US"/>
            <w:rPrChange w:id="998" w:author="Natacha Kremer" w:date="2021-03-16T19:09:00Z">
              <w:rPr>
                <w:rFonts w:cstheme="minorHAnsi"/>
                <w:lang w:val="en-US"/>
              </w:rPr>
            </w:rPrChange>
          </w:rPr>
          <w:t>s</w:t>
        </w:r>
      </w:ins>
      <w:r w:rsidR="00C763E3" w:rsidRPr="00F17E12">
        <w:rPr>
          <w:rFonts w:cstheme="minorHAnsi"/>
          <w:lang w:val="en-US"/>
          <w:rPrChange w:id="999" w:author="Natacha Kremer" w:date="2021-03-16T19:09:00Z">
            <w:rPr>
              <w:rFonts w:cstheme="minorHAnsi"/>
              <w:lang w:val="en-US"/>
            </w:rPr>
          </w:rPrChange>
        </w:rPr>
        <w:t xml:space="preserve"> in insects</w:t>
      </w:r>
      <w:r w:rsidRPr="00F17E12">
        <w:rPr>
          <w:rFonts w:cstheme="minorHAnsi"/>
          <w:lang w:val="en-US"/>
          <w:rPrChange w:id="1000" w:author="Natacha Kremer" w:date="2021-03-16T19:09:00Z">
            <w:rPr>
              <w:rFonts w:cstheme="minorHAnsi"/>
              <w:lang w:val="en-US"/>
            </w:rPr>
          </w:rPrChange>
        </w:rPr>
        <w:t xml:space="preserve">. We investigate whether the host </w:t>
      </w:r>
      <w:r w:rsidR="00DD0C6B" w:rsidRPr="00F17E12">
        <w:rPr>
          <w:rFonts w:cstheme="minorHAnsi"/>
          <w:lang w:val="en-US"/>
          <w:rPrChange w:id="1001" w:author="Natacha Kremer" w:date="2021-03-16T19:09:00Z">
            <w:rPr>
              <w:rFonts w:cstheme="minorHAnsi"/>
              <w:lang w:val="en-US"/>
            </w:rPr>
          </w:rPrChange>
        </w:rPr>
        <w:t xml:space="preserve">genetic background </w:t>
      </w:r>
      <w:r w:rsidRPr="00F17E12">
        <w:rPr>
          <w:rFonts w:cstheme="minorHAnsi"/>
          <w:lang w:val="en-US"/>
          <w:rPrChange w:id="1002" w:author="Natacha Kremer" w:date="2021-03-16T19:09:00Z">
            <w:rPr>
              <w:rFonts w:cstheme="minorHAnsi"/>
              <w:lang w:val="en-US"/>
            </w:rPr>
          </w:rPrChange>
        </w:rPr>
        <w:t xml:space="preserve">can </w:t>
      </w:r>
      <w:r w:rsidR="00C763E3" w:rsidRPr="00F17E12">
        <w:rPr>
          <w:rFonts w:cstheme="minorHAnsi"/>
          <w:lang w:val="en-US"/>
          <w:rPrChange w:id="1003" w:author="Natacha Kremer" w:date="2021-03-16T19:09:00Z">
            <w:rPr>
              <w:rFonts w:cstheme="minorHAnsi"/>
              <w:lang w:val="en-US"/>
            </w:rPr>
          </w:rPrChange>
        </w:rPr>
        <w:t xml:space="preserve">directly </w:t>
      </w:r>
      <w:r w:rsidRPr="00F17E12">
        <w:rPr>
          <w:rFonts w:cstheme="minorHAnsi"/>
          <w:lang w:val="en-US"/>
          <w:rPrChange w:id="1004" w:author="Natacha Kremer" w:date="2021-03-16T19:09:00Z">
            <w:rPr>
              <w:rFonts w:cstheme="minorHAnsi"/>
              <w:lang w:val="en-US"/>
            </w:rPr>
          </w:rPrChange>
        </w:rPr>
        <w:t>influence the density of the symbionts</w:t>
      </w:r>
      <w:r w:rsidR="00C763E3" w:rsidRPr="00F17E12">
        <w:rPr>
          <w:rFonts w:cstheme="minorHAnsi"/>
          <w:lang w:val="en-US"/>
          <w:rPrChange w:id="1005" w:author="Natacha Kremer" w:date="2021-03-16T19:09:00Z">
            <w:rPr>
              <w:rFonts w:cstheme="minorHAnsi"/>
              <w:lang w:val="en-US"/>
            </w:rPr>
          </w:rPrChange>
        </w:rPr>
        <w:t>,</w:t>
      </w:r>
      <w:r w:rsidRPr="00F17E12">
        <w:rPr>
          <w:rFonts w:cstheme="minorHAnsi"/>
          <w:lang w:val="en-US"/>
          <w:rPrChange w:id="1006" w:author="Natacha Kremer" w:date="2021-03-16T19:09:00Z">
            <w:rPr>
              <w:rFonts w:cstheme="minorHAnsi"/>
              <w:lang w:val="en-US"/>
            </w:rPr>
          </w:rPrChange>
        </w:rPr>
        <w:t xml:space="preserve"> or whether the symbionts self-regulate </w:t>
      </w:r>
      <w:r w:rsidR="00DD0C6B" w:rsidRPr="00F17E12">
        <w:rPr>
          <w:rFonts w:cstheme="minorHAnsi"/>
          <w:lang w:val="en-US"/>
          <w:rPrChange w:id="1007" w:author="Natacha Kremer" w:date="2021-03-16T19:09:00Z">
            <w:rPr>
              <w:rFonts w:cstheme="minorHAnsi"/>
              <w:lang w:val="en-US"/>
            </w:rPr>
          </w:rPrChange>
        </w:rPr>
        <w:t xml:space="preserve">their </w:t>
      </w:r>
      <w:r w:rsidR="00C763E3" w:rsidRPr="00F17E12">
        <w:rPr>
          <w:rFonts w:cstheme="minorHAnsi"/>
          <w:lang w:val="en-US"/>
          <w:rPrChange w:id="1008" w:author="Natacha Kremer" w:date="2021-03-16T19:09:00Z">
            <w:rPr>
              <w:rFonts w:cstheme="minorHAnsi"/>
              <w:lang w:val="en-US"/>
            </w:rPr>
          </w:rPrChange>
        </w:rPr>
        <w:t xml:space="preserve">density </w:t>
      </w:r>
      <w:r w:rsidRPr="00F17E12">
        <w:rPr>
          <w:rFonts w:cstheme="minorHAnsi"/>
          <w:i/>
          <w:iCs/>
          <w:lang w:val="en-US"/>
          <w:rPrChange w:id="1009" w:author="Natacha Kremer" w:date="2021-03-16T19:09:00Z">
            <w:rPr>
              <w:rFonts w:cstheme="minorHAnsi"/>
              <w:i/>
              <w:iCs/>
              <w:lang w:val="en-US"/>
            </w:rPr>
          </w:rPrChange>
        </w:rPr>
        <w:t>via</w:t>
      </w:r>
      <w:r w:rsidRPr="00F17E12">
        <w:rPr>
          <w:rFonts w:cstheme="minorHAnsi"/>
          <w:lang w:val="en-US"/>
          <w:rPrChange w:id="1010" w:author="Natacha Kremer" w:date="2021-03-16T19:09:00Z">
            <w:rPr>
              <w:rFonts w:cstheme="minorHAnsi"/>
              <w:lang w:val="en-US"/>
            </w:rPr>
          </w:rPrChange>
        </w:rPr>
        <w:t xml:space="preserve"> </w:t>
      </w:r>
      <w:r w:rsidR="001850FD" w:rsidRPr="00F17E12">
        <w:rPr>
          <w:rFonts w:cstheme="minorHAnsi"/>
          <w:lang w:val="en-US"/>
          <w:rPrChange w:id="1011" w:author="Natacha Kremer" w:date="2021-03-16T19:09:00Z">
            <w:rPr>
              <w:rFonts w:cstheme="minorHAnsi"/>
              <w:lang w:val="en-US"/>
            </w:rPr>
          </w:rPrChange>
        </w:rPr>
        <w:t>Octomom</w:t>
      </w:r>
      <w:r w:rsidRPr="00F17E12">
        <w:rPr>
          <w:rFonts w:cstheme="minorHAnsi"/>
          <w:lang w:val="en-US"/>
          <w:rPrChange w:id="1012" w:author="Natacha Kremer" w:date="2021-03-16T19:09:00Z">
            <w:rPr>
              <w:rFonts w:cstheme="minorHAnsi"/>
              <w:lang w:val="en-US"/>
            </w:rPr>
          </w:rPrChange>
        </w:rPr>
        <w:t xml:space="preserve">. </w:t>
      </w:r>
      <w:r w:rsidR="00B76479" w:rsidRPr="00F17E12">
        <w:rPr>
          <w:rFonts w:cstheme="minorHAnsi"/>
          <w:lang w:val="en-US"/>
          <w:rPrChange w:id="1013" w:author="Natacha Kremer" w:date="2021-03-16T19:09:00Z">
            <w:rPr>
              <w:rFonts w:cstheme="minorHAnsi"/>
              <w:lang w:val="en-US"/>
            </w:rPr>
          </w:rPrChange>
        </w:rPr>
        <w:t>U</w:t>
      </w:r>
      <w:r w:rsidRPr="00F17E12">
        <w:rPr>
          <w:rFonts w:cstheme="minorHAnsi"/>
          <w:lang w:val="en-US"/>
          <w:rPrChange w:id="1014" w:author="Natacha Kremer" w:date="2021-03-16T19:09:00Z">
            <w:rPr>
              <w:rFonts w:cstheme="minorHAnsi"/>
              <w:lang w:val="en-US"/>
            </w:rPr>
          </w:rPrChange>
        </w:rPr>
        <w:t>sing different host genetic backgrounds and a combination of introgressions and crossing experiments, we analy</w:t>
      </w:r>
      <w:r w:rsidR="00B02C55" w:rsidRPr="00F17E12">
        <w:rPr>
          <w:rFonts w:cstheme="minorHAnsi"/>
          <w:lang w:val="en-US"/>
          <w:rPrChange w:id="1015" w:author="Natacha Kremer" w:date="2021-03-16T19:09:00Z">
            <w:rPr>
              <w:rFonts w:cstheme="minorHAnsi"/>
              <w:lang w:val="en-US"/>
            </w:rPr>
          </w:rPrChange>
        </w:rPr>
        <w:t>z</w:t>
      </w:r>
      <w:r w:rsidRPr="00F17E12">
        <w:rPr>
          <w:rFonts w:cstheme="minorHAnsi"/>
          <w:lang w:val="en-US"/>
          <w:rPrChange w:id="1016" w:author="Natacha Kremer" w:date="2021-03-16T19:09:00Z">
            <w:rPr>
              <w:rFonts w:cstheme="minorHAnsi"/>
              <w:lang w:val="en-US"/>
            </w:rPr>
          </w:rPrChange>
        </w:rPr>
        <w:t>e the respective role of host and symbiont background</w:t>
      </w:r>
      <w:r w:rsidR="00C763E3" w:rsidRPr="00F17E12">
        <w:rPr>
          <w:rFonts w:cstheme="minorHAnsi"/>
          <w:lang w:val="en-US"/>
          <w:rPrChange w:id="1017" w:author="Natacha Kremer" w:date="2021-03-16T19:09:00Z">
            <w:rPr>
              <w:rFonts w:cstheme="minorHAnsi"/>
              <w:lang w:val="en-US"/>
            </w:rPr>
          </w:rPrChange>
        </w:rPr>
        <w:t>s</w:t>
      </w:r>
      <w:r w:rsidR="00B02C55" w:rsidRPr="00F17E12">
        <w:rPr>
          <w:rFonts w:cstheme="minorHAnsi"/>
          <w:lang w:val="en-US"/>
          <w:rPrChange w:id="1018" w:author="Natacha Kremer" w:date="2021-03-16T19:09:00Z">
            <w:rPr>
              <w:rFonts w:cstheme="minorHAnsi"/>
              <w:lang w:val="en-US"/>
            </w:rPr>
          </w:rPrChange>
        </w:rPr>
        <w:t>,</w:t>
      </w:r>
      <w:r w:rsidR="00DD0C6B" w:rsidRPr="00F17E12">
        <w:rPr>
          <w:rFonts w:cstheme="minorHAnsi"/>
          <w:lang w:val="en-US"/>
          <w:rPrChange w:id="1019" w:author="Natacha Kremer" w:date="2021-03-16T19:09:00Z">
            <w:rPr>
              <w:rFonts w:cstheme="minorHAnsi"/>
              <w:lang w:val="en-US"/>
            </w:rPr>
          </w:rPrChange>
        </w:rPr>
        <w:t xml:space="preserve"> but also drift</w:t>
      </w:r>
      <w:r w:rsidR="00E0356D" w:rsidRPr="00F17E12">
        <w:rPr>
          <w:rFonts w:cstheme="minorHAnsi"/>
          <w:lang w:val="en-US"/>
          <w:rPrChange w:id="1020" w:author="Natacha Kremer" w:date="2021-03-16T19:09:00Z">
            <w:rPr>
              <w:rFonts w:cstheme="minorHAnsi"/>
              <w:lang w:val="en-US"/>
            </w:rPr>
          </w:rPrChange>
        </w:rPr>
        <w:t>,</w:t>
      </w:r>
      <w:r w:rsidRPr="00F17E12">
        <w:rPr>
          <w:rFonts w:cstheme="minorHAnsi"/>
          <w:lang w:val="en-US"/>
          <w:rPrChange w:id="1021" w:author="Natacha Kremer" w:date="2021-03-16T19:09:00Z">
            <w:rPr>
              <w:rFonts w:cstheme="minorHAnsi"/>
              <w:lang w:val="en-US"/>
            </w:rPr>
          </w:rPrChange>
        </w:rPr>
        <w:t xml:space="preserve"> in the evolution of density and genetic composition of the symbiotic population. </w:t>
      </w:r>
    </w:p>
    <w:p w14:paraId="22B17FA1" w14:textId="77777777" w:rsidR="00E37A1A" w:rsidRPr="00F17E12" w:rsidRDefault="00E37A1A">
      <w:pPr>
        <w:spacing w:after="0" w:line="240" w:lineRule="auto"/>
        <w:rPr>
          <w:ins w:id="1022" w:author="Natacha Kremer" w:date="2021-02-09T15:53:00Z"/>
          <w:rFonts w:cstheme="minorHAnsi"/>
          <w:b/>
          <w:bCs/>
          <w:sz w:val="36"/>
          <w:szCs w:val="36"/>
          <w:u w:val="single"/>
          <w:lang w:val="en-US"/>
          <w:rPrChange w:id="1023" w:author="Natacha Kremer" w:date="2021-03-16T19:09:00Z">
            <w:rPr>
              <w:ins w:id="1024" w:author="Natacha Kremer" w:date="2021-02-09T15:53:00Z"/>
              <w:rFonts w:cstheme="minorHAnsi"/>
              <w:b/>
              <w:bCs/>
              <w:sz w:val="36"/>
              <w:szCs w:val="36"/>
              <w:u w:val="single"/>
              <w:lang w:val="en-US"/>
            </w:rPr>
          </w:rPrChange>
        </w:rPr>
      </w:pPr>
      <w:ins w:id="1025" w:author="Natacha Kremer" w:date="2021-02-09T15:53:00Z">
        <w:r w:rsidRPr="00F17E12">
          <w:rPr>
            <w:rFonts w:cstheme="minorHAnsi"/>
            <w:b/>
            <w:bCs/>
            <w:sz w:val="36"/>
            <w:szCs w:val="36"/>
            <w:u w:val="single"/>
            <w:lang w:val="en-US"/>
            <w:rPrChange w:id="1026" w:author="Natacha Kremer" w:date="2021-03-16T19:09:00Z">
              <w:rPr>
                <w:rFonts w:cstheme="minorHAnsi"/>
                <w:b/>
                <w:bCs/>
                <w:sz w:val="36"/>
                <w:szCs w:val="36"/>
                <w:u w:val="single"/>
                <w:lang w:val="en-US"/>
              </w:rPr>
            </w:rPrChange>
          </w:rPr>
          <w:br w:type="page"/>
        </w:r>
      </w:ins>
    </w:p>
    <w:p w14:paraId="77BC4C17" w14:textId="11FFF047" w:rsidR="00017E56" w:rsidRPr="00F17E12" w:rsidRDefault="00017E56" w:rsidP="00A5132D">
      <w:pPr>
        <w:spacing w:line="360" w:lineRule="auto"/>
        <w:jc w:val="both"/>
        <w:rPr>
          <w:rFonts w:cstheme="minorHAnsi"/>
          <w:b/>
          <w:bCs/>
          <w:sz w:val="36"/>
          <w:szCs w:val="36"/>
          <w:u w:val="single"/>
          <w:lang w:val="en-US"/>
          <w:rPrChange w:id="1027" w:author="Natacha Kremer" w:date="2021-03-16T19:09:00Z">
            <w:rPr>
              <w:rFonts w:cstheme="minorHAnsi"/>
              <w:b/>
              <w:bCs/>
              <w:sz w:val="36"/>
              <w:szCs w:val="36"/>
              <w:u w:val="single"/>
              <w:lang w:val="en-US"/>
            </w:rPr>
          </w:rPrChange>
        </w:rPr>
      </w:pPr>
      <w:r w:rsidRPr="00F17E12">
        <w:rPr>
          <w:rFonts w:cstheme="minorHAnsi"/>
          <w:b/>
          <w:bCs/>
          <w:sz w:val="36"/>
          <w:szCs w:val="36"/>
          <w:u w:val="single"/>
          <w:lang w:val="en-US"/>
          <w:rPrChange w:id="1028" w:author="Natacha Kremer" w:date="2021-03-16T19:09:00Z">
            <w:rPr>
              <w:rFonts w:cstheme="minorHAnsi"/>
              <w:b/>
              <w:bCs/>
              <w:sz w:val="36"/>
              <w:szCs w:val="36"/>
              <w:u w:val="single"/>
              <w:lang w:val="en-US"/>
            </w:rPr>
          </w:rPrChange>
        </w:rPr>
        <w:lastRenderedPageBreak/>
        <w:t>Materials and Methods</w:t>
      </w:r>
    </w:p>
    <w:p w14:paraId="0DC014A1" w14:textId="12A5DE7B" w:rsidR="00017E56" w:rsidRPr="00F17E12" w:rsidRDefault="00017E56" w:rsidP="00A5132D">
      <w:pPr>
        <w:spacing w:line="360" w:lineRule="auto"/>
        <w:jc w:val="both"/>
        <w:rPr>
          <w:rFonts w:cstheme="minorHAnsi"/>
          <w:b/>
          <w:bCs/>
          <w:sz w:val="24"/>
          <w:szCs w:val="24"/>
          <w:u w:val="single"/>
          <w:lang w:val="en-US"/>
          <w:rPrChange w:id="1029" w:author="Natacha Kremer" w:date="2021-03-16T19:09:00Z">
            <w:rPr>
              <w:rFonts w:cstheme="minorHAnsi"/>
              <w:b/>
              <w:bCs/>
              <w:sz w:val="24"/>
              <w:szCs w:val="24"/>
              <w:u w:val="single"/>
              <w:lang w:val="en-US"/>
            </w:rPr>
          </w:rPrChange>
        </w:rPr>
      </w:pPr>
      <w:bookmarkStart w:id="1030" w:name="_Hlk38365121"/>
      <w:r w:rsidRPr="00F17E12">
        <w:rPr>
          <w:rFonts w:cstheme="minorHAnsi"/>
          <w:b/>
          <w:bCs/>
          <w:sz w:val="24"/>
          <w:szCs w:val="24"/>
          <w:u w:val="single"/>
          <w:lang w:val="en-US"/>
          <w:rPrChange w:id="1031" w:author="Natacha Kremer" w:date="2021-03-16T19:09:00Z">
            <w:rPr>
              <w:rFonts w:cstheme="minorHAnsi"/>
              <w:b/>
              <w:bCs/>
              <w:sz w:val="24"/>
              <w:szCs w:val="24"/>
              <w:u w:val="single"/>
              <w:lang w:val="en-US"/>
            </w:rPr>
          </w:rPrChange>
        </w:rPr>
        <w:t>Model system</w:t>
      </w:r>
    </w:p>
    <w:bookmarkEnd w:id="1030"/>
    <w:p w14:paraId="1CE42B26" w14:textId="17D09AC5" w:rsidR="00017E56" w:rsidRPr="00F17E12" w:rsidRDefault="00017E56" w:rsidP="00A5132D">
      <w:pPr>
        <w:spacing w:line="360" w:lineRule="auto"/>
        <w:jc w:val="both"/>
        <w:rPr>
          <w:rFonts w:cstheme="minorHAnsi"/>
          <w:lang w:val="en-US"/>
          <w:rPrChange w:id="1032" w:author="Natacha Kremer" w:date="2021-03-16T19:09:00Z">
            <w:rPr>
              <w:rFonts w:cstheme="minorHAnsi"/>
              <w:lang w:val="en-US"/>
            </w:rPr>
          </w:rPrChange>
        </w:rPr>
      </w:pPr>
      <w:r w:rsidRPr="00F17E12">
        <w:rPr>
          <w:rFonts w:cstheme="minorHAnsi"/>
          <w:i/>
          <w:iCs/>
          <w:lang w:val="en-US"/>
          <w:rPrChange w:id="1033" w:author="Natacha Kremer" w:date="2021-03-16T19:09:00Z">
            <w:rPr>
              <w:rFonts w:cstheme="minorHAnsi"/>
              <w:i/>
              <w:iCs/>
              <w:lang w:val="en-US"/>
            </w:rPr>
          </w:rPrChange>
        </w:rPr>
        <w:t xml:space="preserve">Drosophila melanogaster </w:t>
      </w:r>
      <w:r w:rsidRPr="00F17E12">
        <w:rPr>
          <w:rFonts w:cstheme="minorHAnsi"/>
          <w:lang w:val="en-US"/>
          <w:rPrChange w:id="1034" w:author="Natacha Kremer" w:date="2021-03-16T19:09:00Z">
            <w:rPr>
              <w:rFonts w:cstheme="minorHAnsi"/>
              <w:lang w:val="en-US"/>
            </w:rPr>
          </w:rPrChange>
        </w:rPr>
        <w:t xml:space="preserve">flies have been trapped in different locations (Arabia, Bolivia, </w:t>
      </w:r>
      <w:r w:rsidR="00067E9B" w:rsidRPr="00F17E12">
        <w:rPr>
          <w:rFonts w:cstheme="minorHAnsi"/>
          <w:lang w:val="en-US"/>
          <w:rPrChange w:id="1035" w:author="Natacha Kremer" w:date="2021-03-16T19:09:00Z">
            <w:rPr>
              <w:rFonts w:cstheme="minorHAnsi"/>
              <w:lang w:val="en-US"/>
            </w:rPr>
          </w:rPrChange>
        </w:rPr>
        <w:t xml:space="preserve">China (Canton), </w:t>
      </w:r>
      <w:ins w:id="1036" w:author="Natacha Kremer" w:date="2021-03-02T14:49:00Z">
        <w:r w:rsidR="003D350D" w:rsidRPr="00F17E12">
          <w:rPr>
            <w:rFonts w:cstheme="minorHAnsi"/>
            <w:lang w:val="en-US"/>
            <w:rPrChange w:id="1037" w:author="Natacha Kremer" w:date="2021-03-16T19:09:00Z">
              <w:rPr>
                <w:rFonts w:cstheme="minorHAnsi"/>
                <w:lang w:val="en-US"/>
              </w:rPr>
            </w:rPrChange>
          </w:rPr>
          <w:t xml:space="preserve">Republic of the Congo - RC (Brazzaville), USA (Seattle) </w:t>
        </w:r>
      </w:ins>
      <w:ins w:id="1038" w:author="Natacha Kremer" w:date="2021-03-02T14:47:00Z">
        <w:r w:rsidR="003D350D" w:rsidRPr="00F17E12">
          <w:rPr>
            <w:rFonts w:cstheme="minorHAnsi"/>
            <w:lang w:val="en-US"/>
            <w:rPrChange w:id="1039" w:author="Natacha Kremer" w:date="2021-03-16T19:09:00Z">
              <w:rPr>
                <w:rFonts w:cstheme="minorHAnsi"/>
                <w:lang w:val="en-US"/>
              </w:rPr>
            </w:rPrChange>
          </w:rPr>
          <w:t xml:space="preserve">(Viera </w:t>
        </w:r>
      </w:ins>
      <w:ins w:id="1040" w:author="Natacha Kremer" w:date="2021-03-02T14:51:00Z">
        <w:r w:rsidR="003D350D" w:rsidRPr="00F17E12">
          <w:rPr>
            <w:rFonts w:cstheme="minorHAnsi"/>
            <w:lang w:val="en-US"/>
            <w:rPrChange w:id="1041" w:author="Natacha Kremer" w:date="2021-03-16T19:09:00Z">
              <w:rPr>
                <w:rFonts w:cstheme="minorHAnsi"/>
                <w:lang w:val="en-US"/>
              </w:rPr>
            </w:rPrChange>
          </w:rPr>
          <w:t>et al.,</w:t>
        </w:r>
      </w:ins>
      <w:ins w:id="1042" w:author="Natacha Kremer" w:date="2021-03-02T14:47:00Z">
        <w:r w:rsidR="003D350D" w:rsidRPr="00F17E12">
          <w:rPr>
            <w:rFonts w:cstheme="minorHAnsi"/>
            <w:lang w:val="en-US"/>
            <w:rPrChange w:id="1043" w:author="Natacha Kremer" w:date="2021-03-16T19:09:00Z">
              <w:rPr>
                <w:rFonts w:cstheme="minorHAnsi"/>
                <w:lang w:val="en-US"/>
              </w:rPr>
            </w:rPrChange>
          </w:rPr>
          <w:t xml:space="preserve"> 1999)</w:t>
        </w:r>
      </w:ins>
      <w:ins w:id="1044" w:author="Natacha Kremer" w:date="2021-03-02T14:48:00Z">
        <w:r w:rsidR="003D350D" w:rsidRPr="00F17E12">
          <w:rPr>
            <w:rFonts w:cstheme="minorHAnsi"/>
            <w:lang w:val="en-US"/>
            <w:rPrChange w:id="1045" w:author="Natacha Kremer" w:date="2021-03-16T19:09:00Z">
              <w:rPr>
                <w:rFonts w:cstheme="minorHAnsi"/>
                <w:lang w:val="en-US"/>
              </w:rPr>
            </w:rPrChange>
          </w:rPr>
          <w:t xml:space="preserve"> </w:t>
        </w:r>
      </w:ins>
      <w:ins w:id="1046" w:author="Natacha Kremer" w:date="2021-03-02T14:49:00Z">
        <w:r w:rsidR="003D350D" w:rsidRPr="00F17E12">
          <w:rPr>
            <w:rFonts w:cstheme="minorHAnsi"/>
            <w:lang w:val="en-US"/>
            <w:rPrChange w:id="1047" w:author="Natacha Kremer" w:date="2021-03-16T19:09:00Z">
              <w:rPr>
                <w:rFonts w:cstheme="minorHAnsi"/>
                <w:lang w:val="en-US"/>
              </w:rPr>
            </w:rPrChange>
          </w:rPr>
          <w:t xml:space="preserve">and </w:t>
        </w:r>
      </w:ins>
      <w:r w:rsidR="00067E9B" w:rsidRPr="00F17E12">
        <w:rPr>
          <w:rFonts w:cstheme="minorHAnsi"/>
          <w:lang w:val="en-US"/>
          <w:rPrChange w:id="1048" w:author="Natacha Kremer" w:date="2021-03-16T19:09:00Z">
            <w:rPr>
              <w:rFonts w:cstheme="minorHAnsi"/>
              <w:lang w:val="en-US"/>
            </w:rPr>
          </w:rPrChange>
        </w:rPr>
        <w:t>France (Sainte-Foy-</w:t>
      </w:r>
      <w:proofErr w:type="spellStart"/>
      <w:r w:rsidR="00067E9B" w:rsidRPr="00F17E12">
        <w:rPr>
          <w:rFonts w:cstheme="minorHAnsi"/>
          <w:lang w:val="en-US"/>
          <w:rPrChange w:id="1049" w:author="Natacha Kremer" w:date="2021-03-16T19:09:00Z">
            <w:rPr>
              <w:rFonts w:cstheme="minorHAnsi"/>
              <w:lang w:val="en-US"/>
            </w:rPr>
          </w:rPrChange>
        </w:rPr>
        <w:t>lès</w:t>
      </w:r>
      <w:proofErr w:type="spellEnd"/>
      <w:r w:rsidR="00067E9B" w:rsidRPr="00F17E12">
        <w:rPr>
          <w:rFonts w:cstheme="minorHAnsi"/>
          <w:lang w:val="en-US"/>
          <w:rPrChange w:id="1050" w:author="Natacha Kremer" w:date="2021-03-16T19:09:00Z">
            <w:rPr>
              <w:rFonts w:cstheme="minorHAnsi"/>
              <w:lang w:val="en-US"/>
            </w:rPr>
          </w:rPrChange>
        </w:rPr>
        <w:t>-Lyon)</w:t>
      </w:r>
      <w:ins w:id="1051" w:author="Natacha Kremer" w:date="2021-03-02T14:55:00Z">
        <w:r w:rsidR="003D350D" w:rsidRPr="00F17E12">
          <w:rPr>
            <w:rFonts w:cstheme="minorHAnsi"/>
            <w:lang w:val="en-US"/>
            <w:rPrChange w:id="1052" w:author="Natacha Kremer" w:date="2021-03-16T19:09:00Z">
              <w:rPr>
                <w:rFonts w:cstheme="minorHAnsi"/>
                <w:lang w:val="en-US"/>
              </w:rPr>
            </w:rPrChange>
          </w:rPr>
          <w:t>)</w:t>
        </w:r>
      </w:ins>
      <w:del w:id="1053" w:author="Natacha Kremer" w:date="2021-03-02T14:49:00Z">
        <w:r w:rsidR="00067E9B" w:rsidRPr="00F17E12" w:rsidDel="003D350D">
          <w:rPr>
            <w:rFonts w:cstheme="minorHAnsi"/>
            <w:lang w:val="en-US"/>
            <w:rPrChange w:id="1054" w:author="Natacha Kremer" w:date="2021-03-16T19:09:00Z">
              <w:rPr>
                <w:rFonts w:cstheme="minorHAnsi"/>
                <w:lang w:val="en-US"/>
              </w:rPr>
            </w:rPrChange>
          </w:rPr>
          <w:delText xml:space="preserve">, </w:delText>
        </w:r>
        <w:r w:rsidRPr="00F17E12" w:rsidDel="003D350D">
          <w:rPr>
            <w:rFonts w:cstheme="minorHAnsi"/>
            <w:lang w:val="en-US"/>
            <w:rPrChange w:id="1055" w:author="Natacha Kremer" w:date="2021-03-16T19:09:00Z">
              <w:rPr>
                <w:rFonts w:cstheme="minorHAnsi"/>
                <w:lang w:val="en-US"/>
              </w:rPr>
            </w:rPrChange>
          </w:rPr>
          <w:delText>Republic of the Congo</w:delText>
        </w:r>
        <w:r w:rsidR="00DC2888" w:rsidRPr="00F17E12" w:rsidDel="003D350D">
          <w:rPr>
            <w:rFonts w:cstheme="minorHAnsi"/>
            <w:lang w:val="en-US"/>
            <w:rPrChange w:id="1056" w:author="Natacha Kremer" w:date="2021-03-16T19:09:00Z">
              <w:rPr>
                <w:rFonts w:cstheme="minorHAnsi"/>
                <w:lang w:val="en-US"/>
              </w:rPr>
            </w:rPrChange>
          </w:rPr>
          <w:delText xml:space="preserve"> </w:delText>
        </w:r>
        <w:r w:rsidR="00A601A1" w:rsidRPr="00F17E12" w:rsidDel="003D350D">
          <w:rPr>
            <w:rFonts w:cstheme="minorHAnsi"/>
            <w:lang w:val="en-US"/>
            <w:rPrChange w:id="1057" w:author="Natacha Kremer" w:date="2021-03-16T19:09:00Z">
              <w:rPr>
                <w:rFonts w:cstheme="minorHAnsi"/>
                <w:lang w:val="en-US"/>
              </w:rPr>
            </w:rPrChange>
          </w:rPr>
          <w:delText>-</w:delText>
        </w:r>
        <w:r w:rsidR="00DC2888" w:rsidRPr="00F17E12" w:rsidDel="003D350D">
          <w:rPr>
            <w:rFonts w:cstheme="minorHAnsi"/>
            <w:lang w:val="en-US"/>
            <w:rPrChange w:id="1058" w:author="Natacha Kremer" w:date="2021-03-16T19:09:00Z">
              <w:rPr>
                <w:rFonts w:cstheme="minorHAnsi"/>
                <w:lang w:val="en-US"/>
              </w:rPr>
            </w:rPrChange>
          </w:rPr>
          <w:delText xml:space="preserve"> </w:delText>
        </w:r>
        <w:r w:rsidR="00CB2257" w:rsidRPr="00F17E12" w:rsidDel="003D350D">
          <w:rPr>
            <w:rFonts w:cstheme="minorHAnsi"/>
            <w:lang w:val="en-US"/>
            <w:rPrChange w:id="1059" w:author="Natacha Kremer" w:date="2021-03-16T19:09:00Z">
              <w:rPr>
                <w:rFonts w:cstheme="minorHAnsi"/>
                <w:lang w:val="en-US"/>
              </w:rPr>
            </w:rPrChange>
          </w:rPr>
          <w:delText>RC</w:delText>
        </w:r>
        <w:r w:rsidRPr="00F17E12" w:rsidDel="003D350D">
          <w:rPr>
            <w:rFonts w:cstheme="minorHAnsi"/>
            <w:lang w:val="en-US"/>
            <w:rPrChange w:id="1060" w:author="Natacha Kremer" w:date="2021-03-16T19:09:00Z">
              <w:rPr>
                <w:rFonts w:cstheme="minorHAnsi"/>
                <w:lang w:val="en-US"/>
              </w:rPr>
            </w:rPrChange>
          </w:rPr>
          <w:delText xml:space="preserve"> (Brazzaville), </w:delText>
        </w:r>
        <w:r w:rsidR="00067E9B" w:rsidRPr="00F17E12" w:rsidDel="003D350D">
          <w:rPr>
            <w:rFonts w:cstheme="minorHAnsi"/>
            <w:lang w:val="en-US"/>
            <w:rPrChange w:id="1061" w:author="Natacha Kremer" w:date="2021-03-16T19:09:00Z">
              <w:rPr>
                <w:rFonts w:cstheme="minorHAnsi"/>
                <w:lang w:val="en-US"/>
              </w:rPr>
            </w:rPrChange>
          </w:rPr>
          <w:delText xml:space="preserve">and </w:delText>
        </w:r>
        <w:r w:rsidRPr="00F17E12" w:rsidDel="003D350D">
          <w:rPr>
            <w:rFonts w:cstheme="minorHAnsi"/>
            <w:lang w:val="en-US"/>
            <w:rPrChange w:id="1062" w:author="Natacha Kremer" w:date="2021-03-16T19:09:00Z">
              <w:rPr>
                <w:rFonts w:cstheme="minorHAnsi"/>
                <w:lang w:val="en-US"/>
              </w:rPr>
            </w:rPrChange>
          </w:rPr>
          <w:delText>USA (</w:delText>
        </w:r>
        <w:r w:rsidR="00DC2888" w:rsidRPr="00F17E12" w:rsidDel="003D350D">
          <w:rPr>
            <w:rFonts w:cstheme="minorHAnsi"/>
            <w:lang w:val="en-US"/>
            <w:rPrChange w:id="1063" w:author="Natacha Kremer" w:date="2021-03-16T19:09:00Z">
              <w:rPr>
                <w:rFonts w:cstheme="minorHAnsi"/>
                <w:lang w:val="en-US"/>
              </w:rPr>
            </w:rPrChange>
          </w:rPr>
          <w:delText>Seattle</w:delText>
        </w:r>
        <w:r w:rsidR="00067E9B" w:rsidRPr="00F17E12" w:rsidDel="003D350D">
          <w:rPr>
            <w:rFonts w:cstheme="minorHAnsi"/>
            <w:lang w:val="en-US"/>
            <w:rPrChange w:id="1064" w:author="Natacha Kremer" w:date="2021-03-16T19:09:00Z">
              <w:rPr>
                <w:rFonts w:cstheme="minorHAnsi"/>
                <w:lang w:val="en-US"/>
              </w:rPr>
            </w:rPrChange>
          </w:rPr>
          <w:delText>)</w:delText>
        </w:r>
        <w:r w:rsidR="00DC2888" w:rsidRPr="00F17E12" w:rsidDel="003D350D">
          <w:rPr>
            <w:rFonts w:cstheme="minorHAnsi"/>
            <w:lang w:val="en-US"/>
            <w:rPrChange w:id="1065" w:author="Natacha Kremer" w:date="2021-03-16T19:09:00Z">
              <w:rPr>
                <w:rFonts w:cstheme="minorHAnsi"/>
                <w:lang w:val="en-US"/>
              </w:rPr>
            </w:rPrChange>
          </w:rPr>
          <w:delText>)</w:delText>
        </w:r>
      </w:del>
      <w:r w:rsidR="00067E9B" w:rsidRPr="00F17E12">
        <w:rPr>
          <w:rFonts w:cstheme="minorHAnsi"/>
          <w:lang w:val="en-US"/>
          <w:rPrChange w:id="1066" w:author="Natacha Kremer" w:date="2021-03-16T19:09:00Z">
            <w:rPr>
              <w:rFonts w:cstheme="minorHAnsi"/>
              <w:lang w:val="en-US"/>
            </w:rPr>
          </w:rPrChange>
        </w:rPr>
        <w:t xml:space="preserve">. </w:t>
      </w:r>
      <w:r w:rsidRPr="00F17E12">
        <w:rPr>
          <w:rFonts w:cstheme="minorHAnsi"/>
          <w:lang w:val="en-US"/>
          <w:rPrChange w:id="1067" w:author="Natacha Kremer" w:date="2021-03-16T19:09:00Z">
            <w:rPr>
              <w:rFonts w:cstheme="minorHAnsi"/>
              <w:lang w:val="en-US"/>
            </w:rPr>
          </w:rPrChange>
        </w:rPr>
        <w:t>These populations have been maintained in the laboratory by regular sib mating for at least 10 years and are considered as genetically homogeneous. In the following experiments, we used these 6 inbred lines (</w:t>
      </w:r>
      <w:r w:rsidRPr="00F17E12">
        <w:rPr>
          <w:rFonts w:cstheme="minorHAnsi"/>
          <w:i/>
          <w:iCs/>
          <w:lang w:val="en-US"/>
          <w:rPrChange w:id="1068" w:author="Natacha Kremer" w:date="2021-03-16T19:09:00Z">
            <w:rPr>
              <w:rFonts w:cstheme="minorHAnsi"/>
              <w:i/>
              <w:iCs/>
              <w:lang w:val="en-US"/>
            </w:rPr>
          </w:rPrChange>
        </w:rPr>
        <w:t>Wolbachia</w:t>
      </w:r>
      <w:r w:rsidRPr="00F17E12">
        <w:rPr>
          <w:rFonts w:cstheme="minorHAnsi"/>
          <w:lang w:val="en-US"/>
          <w:rPrChange w:id="1069" w:author="Natacha Kremer" w:date="2021-03-16T19:09:00Z">
            <w:rPr>
              <w:rFonts w:cstheme="minorHAnsi"/>
              <w:lang w:val="en-US"/>
            </w:rPr>
          </w:rPrChange>
        </w:rPr>
        <w:t xml:space="preserve">-free) plus the </w:t>
      </w:r>
      <w:r w:rsidRPr="00F17E12">
        <w:rPr>
          <w:rFonts w:cstheme="minorHAnsi"/>
          <w:i/>
          <w:iCs/>
          <w:lang w:val="en-US"/>
          <w:rPrChange w:id="1070" w:author="Natacha Kremer" w:date="2021-03-16T19:09:00Z">
            <w:rPr>
              <w:rFonts w:cstheme="minorHAnsi"/>
              <w:i/>
              <w:iCs/>
              <w:lang w:val="en-US"/>
            </w:rPr>
          </w:rPrChange>
        </w:rPr>
        <w:t>w</w:t>
      </w:r>
      <w:r w:rsidRPr="00F17E12">
        <w:rPr>
          <w:rFonts w:cstheme="minorHAnsi"/>
          <w:lang w:val="en-US"/>
          <w:rPrChange w:id="1071" w:author="Natacha Kremer" w:date="2021-03-16T19:09:00Z">
            <w:rPr>
              <w:rFonts w:cstheme="minorHAnsi"/>
              <w:lang w:val="en-US"/>
            </w:rPr>
          </w:rPrChange>
        </w:rPr>
        <w:t xml:space="preserve">1118 line, infected either by the </w:t>
      </w:r>
      <w:r w:rsidRPr="00F17E12">
        <w:rPr>
          <w:rFonts w:cstheme="minorHAnsi"/>
          <w:i/>
          <w:iCs/>
          <w:lang w:val="en-US"/>
          <w:rPrChange w:id="1072" w:author="Natacha Kremer" w:date="2021-03-16T19:09:00Z">
            <w:rPr>
              <w:rFonts w:cstheme="minorHAnsi"/>
              <w:i/>
              <w:iCs/>
              <w:lang w:val="en-US"/>
            </w:rPr>
          </w:rPrChange>
        </w:rPr>
        <w:t>Wolbachia</w:t>
      </w:r>
      <w:r w:rsidRPr="00F17E12">
        <w:rPr>
          <w:rFonts w:cstheme="minorHAnsi"/>
          <w:lang w:val="en-US"/>
          <w:rPrChange w:id="1073" w:author="Natacha Kremer" w:date="2021-03-16T19:09:00Z">
            <w:rPr>
              <w:rFonts w:cstheme="minorHAnsi"/>
              <w:lang w:val="en-US"/>
            </w:rPr>
          </w:rPrChange>
        </w:rPr>
        <w:t xml:space="preserve"> </w:t>
      </w:r>
      <w:r w:rsidR="002D3E6B" w:rsidRPr="00F17E12">
        <w:rPr>
          <w:rFonts w:cstheme="minorHAnsi"/>
          <w:lang w:val="en-US"/>
          <w:rPrChange w:id="1074" w:author="Natacha Kremer" w:date="2021-03-16T19:09:00Z">
            <w:rPr>
              <w:rFonts w:cstheme="minorHAnsi"/>
              <w:lang w:val="en-US"/>
            </w:rPr>
          </w:rPrChange>
        </w:rPr>
        <w:t xml:space="preserve">strain </w:t>
      </w:r>
      <w:r w:rsidRPr="00F17E12">
        <w:rPr>
          <w:rFonts w:cstheme="minorHAnsi"/>
          <w:i/>
          <w:iCs/>
          <w:lang w:val="en-US"/>
          <w:rPrChange w:id="1075" w:author="Natacha Kremer" w:date="2021-03-16T19:09:00Z">
            <w:rPr>
              <w:rFonts w:cstheme="minorHAnsi"/>
              <w:i/>
              <w:iCs/>
              <w:lang w:val="en-US"/>
            </w:rPr>
          </w:rPrChange>
        </w:rPr>
        <w:t>w</w:t>
      </w:r>
      <w:r w:rsidRPr="00F17E12">
        <w:rPr>
          <w:rFonts w:cstheme="minorHAnsi"/>
          <w:lang w:val="en-US"/>
          <w:rPrChange w:id="1076" w:author="Natacha Kremer" w:date="2021-03-16T19:09:00Z">
            <w:rPr>
              <w:rFonts w:cstheme="minorHAnsi"/>
              <w:lang w:val="en-US"/>
            </w:rPr>
          </w:rPrChange>
        </w:rPr>
        <w:t>MelPop</w:t>
      </w:r>
      <w:r w:rsidRPr="00F17E12">
        <w:rPr>
          <w:rFonts w:cstheme="minorHAnsi"/>
          <w:i/>
          <w:iCs/>
          <w:lang w:val="en-US"/>
          <w:rPrChange w:id="1077" w:author="Natacha Kremer" w:date="2021-03-16T19:09:00Z">
            <w:rPr>
              <w:rFonts w:cstheme="minorHAnsi"/>
              <w:i/>
              <w:iCs/>
              <w:lang w:val="en-US"/>
            </w:rPr>
          </w:rPrChange>
        </w:rPr>
        <w:t xml:space="preserve"> (</w:t>
      </w:r>
      <w:r w:rsidRPr="00F17E12">
        <w:rPr>
          <w:rFonts w:cstheme="minorHAnsi"/>
          <w:lang w:val="en-US"/>
          <w:rPrChange w:id="1078" w:author="Natacha Kremer" w:date="2021-03-16T19:09:00Z">
            <w:rPr>
              <w:rFonts w:cstheme="minorHAnsi"/>
              <w:lang w:val="en-US"/>
            </w:rPr>
          </w:rPrChange>
        </w:rPr>
        <w:t>provided by Scott O’Neil</w:t>
      </w:r>
      <w:r w:rsidR="00DF12E6" w:rsidRPr="00F17E12">
        <w:rPr>
          <w:rFonts w:cstheme="minorHAnsi"/>
          <w:lang w:val="en-US"/>
          <w:rPrChange w:id="1079" w:author="Natacha Kremer" w:date="2021-03-16T19:09:00Z">
            <w:rPr>
              <w:rFonts w:cstheme="minorHAnsi"/>
              <w:lang w:val="en-US"/>
            </w:rPr>
          </w:rPrChange>
        </w:rPr>
        <w:t>l</w:t>
      </w:r>
      <w:r w:rsidRPr="00F17E12">
        <w:rPr>
          <w:rFonts w:cstheme="minorHAnsi"/>
          <w:lang w:val="en-US"/>
          <w:rPrChange w:id="1080" w:author="Natacha Kremer" w:date="2021-03-16T19:09:00Z">
            <w:rPr>
              <w:rFonts w:cstheme="minorHAnsi"/>
              <w:lang w:val="en-US"/>
            </w:rPr>
          </w:rPrChange>
        </w:rPr>
        <w:t xml:space="preserve"> (Monash University, Australia)) or</w:t>
      </w:r>
      <w:r w:rsidRPr="00F17E12">
        <w:rPr>
          <w:rFonts w:cstheme="minorHAnsi"/>
          <w:i/>
          <w:iCs/>
          <w:lang w:val="en-US"/>
          <w:rPrChange w:id="1081" w:author="Natacha Kremer" w:date="2021-03-16T19:09:00Z">
            <w:rPr>
              <w:rFonts w:cstheme="minorHAnsi"/>
              <w:i/>
              <w:iCs/>
              <w:lang w:val="en-US"/>
            </w:rPr>
          </w:rPrChange>
        </w:rPr>
        <w:t xml:space="preserve"> </w:t>
      </w:r>
      <w:r w:rsidR="002D3E6B" w:rsidRPr="00F17E12">
        <w:rPr>
          <w:rFonts w:cstheme="minorHAnsi"/>
          <w:lang w:val="en-US"/>
          <w:rPrChange w:id="1082" w:author="Natacha Kremer" w:date="2021-03-16T19:09:00Z">
            <w:rPr>
              <w:rFonts w:cstheme="minorHAnsi"/>
              <w:lang w:val="en-US"/>
            </w:rPr>
          </w:rPrChange>
        </w:rPr>
        <w:t xml:space="preserve">by the strain </w:t>
      </w:r>
      <w:r w:rsidRPr="00F17E12">
        <w:rPr>
          <w:rFonts w:cstheme="minorHAnsi"/>
          <w:i/>
          <w:iCs/>
          <w:lang w:val="en-US"/>
          <w:rPrChange w:id="1083" w:author="Natacha Kremer" w:date="2021-03-16T19:09:00Z">
            <w:rPr>
              <w:rFonts w:cstheme="minorHAnsi"/>
              <w:i/>
              <w:iCs/>
              <w:lang w:val="en-US"/>
            </w:rPr>
          </w:rPrChange>
        </w:rPr>
        <w:t>w</w:t>
      </w:r>
      <w:r w:rsidRPr="00F17E12">
        <w:rPr>
          <w:rFonts w:cstheme="minorHAnsi"/>
          <w:lang w:val="en-US"/>
          <w:rPrChange w:id="1084" w:author="Natacha Kremer" w:date="2021-03-16T19:09:00Z">
            <w:rPr>
              <w:rFonts w:cstheme="minorHAnsi"/>
              <w:lang w:val="en-US"/>
            </w:rPr>
          </w:rPrChange>
        </w:rPr>
        <w:t xml:space="preserve">MelCS (provided by J. Martinez/F. </w:t>
      </w:r>
      <w:proofErr w:type="spellStart"/>
      <w:r w:rsidRPr="00F17E12">
        <w:rPr>
          <w:rFonts w:cstheme="minorHAnsi"/>
          <w:lang w:val="en-US"/>
          <w:rPrChange w:id="1085" w:author="Natacha Kremer" w:date="2021-03-16T19:09:00Z">
            <w:rPr>
              <w:rFonts w:cstheme="minorHAnsi"/>
              <w:lang w:val="en-US"/>
            </w:rPr>
          </w:rPrChange>
        </w:rPr>
        <w:t>Jiggins</w:t>
      </w:r>
      <w:proofErr w:type="spellEnd"/>
      <w:r w:rsidRPr="00F17E12">
        <w:rPr>
          <w:rFonts w:cstheme="minorHAnsi"/>
          <w:lang w:val="en-US"/>
          <w:rPrChange w:id="1086" w:author="Natacha Kremer" w:date="2021-03-16T19:09:00Z">
            <w:rPr>
              <w:rFonts w:cstheme="minorHAnsi"/>
              <w:lang w:val="en-US"/>
            </w:rPr>
          </w:rPrChange>
        </w:rPr>
        <w:t>, Cambridge University, UK).</w:t>
      </w:r>
    </w:p>
    <w:p w14:paraId="78580F4B" w14:textId="714B4AF5" w:rsidR="00017E56" w:rsidRPr="00F17E12" w:rsidRDefault="00017E56" w:rsidP="00A5132D">
      <w:pPr>
        <w:spacing w:line="360" w:lineRule="auto"/>
        <w:jc w:val="both"/>
        <w:rPr>
          <w:rFonts w:cstheme="minorHAnsi"/>
          <w:b/>
          <w:bCs/>
          <w:sz w:val="24"/>
          <w:szCs w:val="24"/>
          <w:u w:val="single"/>
          <w:lang w:val="en-US"/>
          <w:rPrChange w:id="1087" w:author="Natacha Kremer" w:date="2021-03-16T19:09:00Z">
            <w:rPr>
              <w:rFonts w:cstheme="minorHAnsi"/>
              <w:b/>
              <w:bCs/>
              <w:sz w:val="24"/>
              <w:szCs w:val="24"/>
              <w:u w:val="single"/>
              <w:lang w:val="en-US"/>
            </w:rPr>
          </w:rPrChange>
        </w:rPr>
      </w:pPr>
      <w:r w:rsidRPr="00F17E12">
        <w:rPr>
          <w:rFonts w:cstheme="minorHAnsi"/>
          <w:b/>
          <w:bCs/>
          <w:sz w:val="24"/>
          <w:szCs w:val="24"/>
          <w:u w:val="single"/>
          <w:lang w:val="en-US"/>
          <w:rPrChange w:id="1088" w:author="Natacha Kremer" w:date="2021-03-16T19:09:00Z">
            <w:rPr>
              <w:rFonts w:cstheme="minorHAnsi"/>
              <w:b/>
              <w:bCs/>
              <w:sz w:val="24"/>
              <w:szCs w:val="24"/>
              <w:u w:val="single"/>
              <w:lang w:val="en-US"/>
            </w:rPr>
          </w:rPrChange>
        </w:rPr>
        <w:t>Rearing and collection</w:t>
      </w:r>
    </w:p>
    <w:p w14:paraId="654F9CD1" w14:textId="5815CEE8" w:rsidR="00017E56" w:rsidRPr="00F17E12" w:rsidRDefault="00017E56" w:rsidP="00A5132D">
      <w:pPr>
        <w:spacing w:line="360" w:lineRule="auto"/>
        <w:jc w:val="both"/>
        <w:rPr>
          <w:rFonts w:cstheme="minorHAnsi"/>
          <w:lang w:val="en-US"/>
          <w:rPrChange w:id="1089" w:author="Natacha Kremer" w:date="2021-03-16T19:09:00Z">
            <w:rPr>
              <w:rFonts w:cstheme="minorHAnsi"/>
              <w:lang w:val="en-US"/>
            </w:rPr>
          </w:rPrChange>
        </w:rPr>
      </w:pPr>
      <w:bookmarkStart w:id="1090" w:name="_Hlk38365435"/>
      <w:r w:rsidRPr="00F17E12">
        <w:rPr>
          <w:rFonts w:cstheme="minorHAnsi"/>
          <w:lang w:val="en-US"/>
          <w:rPrChange w:id="1091" w:author="Natacha Kremer" w:date="2021-03-16T19:09:00Z">
            <w:rPr>
              <w:rFonts w:cstheme="minorHAnsi"/>
              <w:lang w:val="en-US"/>
            </w:rPr>
          </w:rPrChange>
        </w:rPr>
        <w:t xml:space="preserve">Flies were maintained </w:t>
      </w:r>
      <w:r w:rsidR="002D3E6B" w:rsidRPr="00F17E12">
        <w:rPr>
          <w:rFonts w:cstheme="minorHAnsi"/>
          <w:lang w:val="en-US"/>
          <w:rPrChange w:id="1092" w:author="Natacha Kremer" w:date="2021-03-16T19:09:00Z">
            <w:rPr>
              <w:rFonts w:cstheme="minorHAnsi"/>
              <w:lang w:val="en-US"/>
            </w:rPr>
          </w:rPrChange>
        </w:rPr>
        <w:t xml:space="preserve">under 12-hour day/night cycles </w:t>
      </w:r>
      <w:r w:rsidRPr="00F17E12">
        <w:rPr>
          <w:rFonts w:cstheme="minorHAnsi"/>
          <w:lang w:val="en-US"/>
          <w:rPrChange w:id="1093" w:author="Natacha Kremer" w:date="2021-03-16T19:09:00Z">
            <w:rPr>
              <w:rFonts w:cstheme="minorHAnsi"/>
              <w:lang w:val="en-US"/>
            </w:rPr>
          </w:rPrChange>
        </w:rPr>
        <w:t>at constant temperature and hygrometry (25°C and 60% relative humidity)</w:t>
      </w:r>
      <w:del w:id="1094" w:author="Natacha Kremer" w:date="2021-03-02T14:58:00Z">
        <w:r w:rsidRPr="00F17E12" w:rsidDel="00DF12E6">
          <w:rPr>
            <w:rFonts w:cstheme="minorHAnsi"/>
            <w:lang w:val="en-US"/>
            <w:rPrChange w:id="1095" w:author="Natacha Kremer" w:date="2021-03-16T19:09:00Z">
              <w:rPr>
                <w:rFonts w:cstheme="minorHAnsi"/>
                <w:lang w:val="en-US"/>
              </w:rPr>
            </w:rPrChange>
          </w:rPr>
          <w:delText>,</w:delText>
        </w:r>
      </w:del>
      <w:r w:rsidRPr="00F17E12">
        <w:rPr>
          <w:rFonts w:cstheme="minorHAnsi"/>
          <w:lang w:val="en-US"/>
          <w:rPrChange w:id="1096" w:author="Natacha Kremer" w:date="2021-03-16T19:09:00Z">
            <w:rPr>
              <w:rFonts w:cstheme="minorHAnsi"/>
              <w:lang w:val="en-US"/>
            </w:rPr>
          </w:rPrChange>
        </w:rPr>
        <w:t xml:space="preserve"> and reared on rich medium (for </w:t>
      </w:r>
      <w:r w:rsidR="00AF1F6B" w:rsidRPr="00F17E12">
        <w:rPr>
          <w:rFonts w:cstheme="minorHAnsi"/>
          <w:lang w:val="en-US"/>
          <w:rPrChange w:id="1097" w:author="Natacha Kremer" w:date="2021-03-16T19:09:00Z">
            <w:rPr>
              <w:rFonts w:cstheme="minorHAnsi"/>
              <w:lang w:val="en-US"/>
            </w:rPr>
          </w:rPrChange>
        </w:rPr>
        <w:t>1</w:t>
      </w:r>
      <w:r w:rsidR="00C950C3" w:rsidRPr="00F17E12">
        <w:rPr>
          <w:rFonts w:cstheme="minorHAnsi"/>
          <w:lang w:val="en-US"/>
          <w:rPrChange w:id="1098" w:author="Natacha Kremer" w:date="2021-03-16T19:09:00Z">
            <w:rPr>
              <w:rFonts w:cstheme="minorHAnsi"/>
              <w:lang w:val="en-US"/>
            </w:rPr>
          </w:rPrChange>
        </w:rPr>
        <w:t xml:space="preserve"> </w:t>
      </w:r>
      <w:r w:rsidRPr="00F17E12">
        <w:rPr>
          <w:rFonts w:cstheme="minorHAnsi"/>
          <w:lang w:val="en-US"/>
          <w:rPrChange w:id="1099" w:author="Natacha Kremer" w:date="2021-03-16T19:09:00Z">
            <w:rPr>
              <w:rFonts w:cstheme="minorHAnsi"/>
              <w:lang w:val="en-US"/>
            </w:rPr>
          </w:rPrChange>
        </w:rPr>
        <w:t xml:space="preserve">L of medium: </w:t>
      </w:r>
      <w:r w:rsidR="00AF1F6B" w:rsidRPr="00F17E12">
        <w:rPr>
          <w:rFonts w:cstheme="minorHAnsi"/>
          <w:lang w:val="en-US"/>
          <w:rPrChange w:id="1100" w:author="Natacha Kremer" w:date="2021-03-16T19:09:00Z">
            <w:rPr>
              <w:rFonts w:cstheme="minorHAnsi"/>
              <w:lang w:val="en-US"/>
            </w:rPr>
          </w:rPrChange>
        </w:rPr>
        <w:t>73.3</w:t>
      </w:r>
      <w:r w:rsidR="00C950C3" w:rsidRPr="00F17E12">
        <w:rPr>
          <w:rFonts w:cstheme="minorHAnsi"/>
          <w:lang w:val="en-US"/>
          <w:rPrChange w:id="1101" w:author="Natacha Kremer" w:date="2021-03-16T19:09:00Z">
            <w:rPr>
              <w:rFonts w:cstheme="minorHAnsi"/>
              <w:lang w:val="en-US"/>
            </w:rPr>
          </w:rPrChange>
        </w:rPr>
        <w:t xml:space="preserve"> </w:t>
      </w:r>
      <w:r w:rsidR="00AF1F6B" w:rsidRPr="00F17E12">
        <w:rPr>
          <w:rFonts w:cstheme="minorHAnsi"/>
          <w:lang w:val="en-US"/>
          <w:rPrChange w:id="1102" w:author="Natacha Kremer" w:date="2021-03-16T19:09:00Z">
            <w:rPr>
              <w:rFonts w:cstheme="minorHAnsi"/>
              <w:lang w:val="en-US"/>
            </w:rPr>
          </w:rPrChange>
        </w:rPr>
        <w:t xml:space="preserve">g </w:t>
      </w:r>
      <w:r w:rsidRPr="00F17E12">
        <w:rPr>
          <w:rFonts w:cstheme="minorHAnsi"/>
          <w:lang w:val="en-US"/>
          <w:rPrChange w:id="1103" w:author="Natacha Kremer" w:date="2021-03-16T19:09:00Z">
            <w:rPr>
              <w:rFonts w:cstheme="minorHAnsi"/>
              <w:lang w:val="en-US"/>
            </w:rPr>
          </w:rPrChange>
        </w:rPr>
        <w:t xml:space="preserve">of </w:t>
      </w:r>
      <w:proofErr w:type="spellStart"/>
      <w:r w:rsidRPr="00F17E12">
        <w:rPr>
          <w:rFonts w:cstheme="minorHAnsi"/>
          <w:lang w:val="en-US"/>
          <w:rPrChange w:id="1104" w:author="Natacha Kremer" w:date="2021-03-16T19:09:00Z">
            <w:rPr>
              <w:rFonts w:cstheme="minorHAnsi"/>
              <w:lang w:val="en-US"/>
            </w:rPr>
          </w:rPrChange>
        </w:rPr>
        <w:t>Gaude</w:t>
      </w:r>
      <w:proofErr w:type="spellEnd"/>
      <w:r w:rsidRPr="00F17E12">
        <w:rPr>
          <w:rFonts w:cstheme="minorHAnsi"/>
          <w:lang w:val="en-US"/>
          <w:rPrChange w:id="1105" w:author="Natacha Kremer" w:date="2021-03-16T19:09:00Z">
            <w:rPr>
              <w:rFonts w:cstheme="minorHAnsi"/>
              <w:lang w:val="en-US"/>
            </w:rPr>
          </w:rPrChange>
        </w:rPr>
        <w:t xml:space="preserve"> flour, </w:t>
      </w:r>
      <w:r w:rsidR="00AF1F6B" w:rsidRPr="00F17E12">
        <w:rPr>
          <w:rFonts w:cstheme="minorHAnsi"/>
          <w:lang w:val="en-US"/>
          <w:rPrChange w:id="1106" w:author="Natacha Kremer" w:date="2021-03-16T19:09:00Z">
            <w:rPr>
              <w:rFonts w:cstheme="minorHAnsi"/>
              <w:lang w:val="en-US"/>
            </w:rPr>
          </w:rPrChange>
        </w:rPr>
        <w:t>76.7</w:t>
      </w:r>
      <w:r w:rsidR="00C950C3" w:rsidRPr="00F17E12">
        <w:rPr>
          <w:rFonts w:cstheme="minorHAnsi"/>
          <w:lang w:val="en-US"/>
          <w:rPrChange w:id="1107" w:author="Natacha Kremer" w:date="2021-03-16T19:09:00Z">
            <w:rPr>
              <w:rFonts w:cstheme="minorHAnsi"/>
              <w:lang w:val="en-US"/>
            </w:rPr>
          </w:rPrChange>
        </w:rPr>
        <w:t xml:space="preserve"> </w:t>
      </w:r>
      <w:r w:rsidR="00AF1F6B" w:rsidRPr="00F17E12">
        <w:rPr>
          <w:rFonts w:cstheme="minorHAnsi"/>
          <w:lang w:val="en-US"/>
          <w:rPrChange w:id="1108" w:author="Natacha Kremer" w:date="2021-03-16T19:09:00Z">
            <w:rPr>
              <w:rFonts w:cstheme="minorHAnsi"/>
              <w:lang w:val="en-US"/>
            </w:rPr>
          </w:rPrChange>
        </w:rPr>
        <w:t xml:space="preserve">g </w:t>
      </w:r>
      <w:r w:rsidRPr="00F17E12">
        <w:rPr>
          <w:rFonts w:cstheme="minorHAnsi"/>
          <w:lang w:val="en-US"/>
          <w:rPrChange w:id="1109" w:author="Natacha Kremer" w:date="2021-03-16T19:09:00Z">
            <w:rPr>
              <w:rFonts w:cstheme="minorHAnsi"/>
              <w:lang w:val="en-US"/>
            </w:rPr>
          </w:rPrChange>
        </w:rPr>
        <w:t xml:space="preserve">of inactive brewer's yeast, </w:t>
      </w:r>
      <w:r w:rsidR="00AF1F6B" w:rsidRPr="00F17E12">
        <w:rPr>
          <w:rFonts w:cstheme="minorHAnsi"/>
          <w:lang w:val="en-US"/>
          <w:rPrChange w:id="1110" w:author="Natacha Kremer" w:date="2021-03-16T19:09:00Z">
            <w:rPr>
              <w:rFonts w:cstheme="minorHAnsi"/>
              <w:lang w:val="en-US"/>
            </w:rPr>
          </w:rPrChange>
        </w:rPr>
        <w:t>8.89</w:t>
      </w:r>
      <w:r w:rsidR="00C950C3" w:rsidRPr="00F17E12">
        <w:rPr>
          <w:rFonts w:cstheme="minorHAnsi"/>
          <w:lang w:val="en-US"/>
          <w:rPrChange w:id="1111" w:author="Natacha Kremer" w:date="2021-03-16T19:09:00Z">
            <w:rPr>
              <w:rFonts w:cstheme="minorHAnsi"/>
              <w:lang w:val="en-US"/>
            </w:rPr>
          </w:rPrChange>
        </w:rPr>
        <w:t xml:space="preserve"> </w:t>
      </w:r>
      <w:r w:rsidR="00AF1F6B" w:rsidRPr="00F17E12">
        <w:rPr>
          <w:rFonts w:cstheme="minorHAnsi"/>
          <w:lang w:val="en-US"/>
          <w:rPrChange w:id="1112" w:author="Natacha Kremer" w:date="2021-03-16T19:09:00Z">
            <w:rPr>
              <w:rFonts w:cstheme="minorHAnsi"/>
              <w:lang w:val="en-US"/>
            </w:rPr>
          </w:rPrChange>
        </w:rPr>
        <w:t xml:space="preserve">g </w:t>
      </w:r>
      <w:r w:rsidRPr="00F17E12">
        <w:rPr>
          <w:rFonts w:cstheme="minorHAnsi"/>
          <w:lang w:val="en-US"/>
          <w:rPrChange w:id="1113" w:author="Natacha Kremer" w:date="2021-03-16T19:09:00Z">
            <w:rPr>
              <w:rFonts w:cstheme="minorHAnsi"/>
              <w:lang w:val="en-US"/>
            </w:rPr>
          </w:rPrChange>
        </w:rPr>
        <w:t>of agar</w:t>
      </w:r>
      <w:r w:rsidR="004A4A68" w:rsidRPr="00F17E12">
        <w:rPr>
          <w:rFonts w:cstheme="minorHAnsi"/>
          <w:lang w:val="en-US"/>
          <w:rPrChange w:id="1114" w:author="Natacha Kremer" w:date="2021-03-16T19:09:00Z">
            <w:rPr>
              <w:rFonts w:cstheme="minorHAnsi"/>
              <w:lang w:val="en-US"/>
            </w:rPr>
          </w:rPrChange>
        </w:rPr>
        <w:t>-</w:t>
      </w:r>
      <w:r w:rsidRPr="00F17E12">
        <w:rPr>
          <w:rFonts w:cstheme="minorHAnsi"/>
          <w:lang w:val="en-US"/>
          <w:rPrChange w:id="1115" w:author="Natacha Kremer" w:date="2021-03-16T19:09:00Z">
            <w:rPr>
              <w:rFonts w:cstheme="minorHAnsi"/>
              <w:lang w:val="en-US"/>
            </w:rPr>
          </w:rPrChange>
        </w:rPr>
        <w:t xml:space="preserve">agar powder, </w:t>
      </w:r>
      <w:r w:rsidR="00AF1F6B" w:rsidRPr="00F17E12">
        <w:rPr>
          <w:rFonts w:cstheme="minorHAnsi"/>
          <w:lang w:val="en-US"/>
          <w:rPrChange w:id="1116" w:author="Natacha Kremer" w:date="2021-03-16T19:09:00Z">
            <w:rPr>
              <w:rFonts w:cstheme="minorHAnsi"/>
              <w:lang w:val="en-US"/>
            </w:rPr>
          </w:rPrChange>
        </w:rPr>
        <w:t>4</w:t>
      </w:r>
      <w:r w:rsidR="00C950C3" w:rsidRPr="00F17E12">
        <w:rPr>
          <w:rFonts w:cstheme="minorHAnsi"/>
          <w:lang w:val="en-US"/>
          <w:rPrChange w:id="1117" w:author="Natacha Kremer" w:date="2021-03-16T19:09:00Z">
            <w:rPr>
              <w:rFonts w:cstheme="minorHAnsi"/>
              <w:lang w:val="en-US"/>
            </w:rPr>
          </w:rPrChange>
        </w:rPr>
        <w:t xml:space="preserve"> </w:t>
      </w:r>
      <w:r w:rsidR="00AF1F6B" w:rsidRPr="00F17E12">
        <w:rPr>
          <w:rFonts w:cstheme="minorHAnsi"/>
          <w:lang w:val="en-US"/>
          <w:rPrChange w:id="1118" w:author="Natacha Kremer" w:date="2021-03-16T19:09:00Z">
            <w:rPr>
              <w:rFonts w:cstheme="minorHAnsi"/>
              <w:lang w:val="en-US"/>
            </w:rPr>
          </w:rPrChange>
        </w:rPr>
        <w:t xml:space="preserve">g </w:t>
      </w:r>
      <w:r w:rsidRPr="00F17E12">
        <w:rPr>
          <w:rFonts w:cstheme="minorHAnsi"/>
          <w:lang w:val="en-US"/>
          <w:rPrChange w:id="1119" w:author="Natacha Kremer" w:date="2021-03-16T19:09:00Z">
            <w:rPr>
              <w:rFonts w:cstheme="minorHAnsi"/>
              <w:lang w:val="en-US"/>
            </w:rPr>
          </w:rPrChange>
        </w:rPr>
        <w:t xml:space="preserve">of </w:t>
      </w:r>
      <w:proofErr w:type="spellStart"/>
      <w:r w:rsidRPr="00F17E12">
        <w:rPr>
          <w:rFonts w:cstheme="minorHAnsi"/>
          <w:lang w:val="en-US"/>
          <w:rPrChange w:id="1120" w:author="Natacha Kremer" w:date="2021-03-16T19:09:00Z">
            <w:rPr>
              <w:rFonts w:cstheme="minorHAnsi"/>
              <w:lang w:val="en-US"/>
            </w:rPr>
          </w:rPrChange>
        </w:rPr>
        <w:t>Tegosept</w:t>
      </w:r>
      <w:proofErr w:type="spellEnd"/>
      <w:r w:rsidRPr="00F17E12">
        <w:rPr>
          <w:rFonts w:cstheme="minorHAnsi"/>
          <w:lang w:val="en-US"/>
          <w:rPrChange w:id="1121" w:author="Natacha Kremer" w:date="2021-03-16T19:09:00Z">
            <w:rPr>
              <w:rFonts w:cstheme="minorHAnsi"/>
              <w:lang w:val="en-US"/>
            </w:rPr>
          </w:rPrChange>
        </w:rPr>
        <w:t xml:space="preserve"> - </w:t>
      </w:r>
      <w:proofErr w:type="spellStart"/>
      <w:r w:rsidRPr="00F17E12">
        <w:rPr>
          <w:rFonts w:cstheme="minorHAnsi"/>
          <w:lang w:val="en-US"/>
          <w:rPrChange w:id="1122" w:author="Natacha Kremer" w:date="2021-03-16T19:09:00Z">
            <w:rPr>
              <w:rFonts w:cstheme="minorHAnsi"/>
              <w:lang w:val="en-US"/>
            </w:rPr>
          </w:rPrChange>
        </w:rPr>
        <w:t>Nipagine</w:t>
      </w:r>
      <w:proofErr w:type="spellEnd"/>
      <w:r w:rsidRPr="00F17E12">
        <w:rPr>
          <w:rFonts w:cstheme="minorHAnsi"/>
          <w:lang w:val="en-US"/>
          <w:rPrChange w:id="1123" w:author="Natacha Kremer" w:date="2021-03-16T19:09:00Z">
            <w:rPr>
              <w:rFonts w:cstheme="minorHAnsi"/>
              <w:lang w:val="en-US"/>
            </w:rPr>
          </w:rPrChange>
        </w:rPr>
        <w:t xml:space="preserve">, </w:t>
      </w:r>
      <w:r w:rsidR="00AF1F6B" w:rsidRPr="00F17E12">
        <w:rPr>
          <w:rFonts w:cstheme="minorHAnsi"/>
          <w:lang w:val="en-US"/>
          <w:rPrChange w:id="1124" w:author="Natacha Kremer" w:date="2021-03-16T19:09:00Z">
            <w:rPr>
              <w:rFonts w:cstheme="minorHAnsi"/>
              <w:lang w:val="en-US"/>
            </w:rPr>
          </w:rPrChange>
        </w:rPr>
        <w:t>0.4</w:t>
      </w:r>
      <w:r w:rsidR="00C950C3" w:rsidRPr="00F17E12">
        <w:rPr>
          <w:rFonts w:cstheme="minorHAnsi"/>
          <w:lang w:val="en-US"/>
          <w:rPrChange w:id="1125" w:author="Natacha Kremer" w:date="2021-03-16T19:09:00Z">
            <w:rPr>
              <w:rFonts w:cstheme="minorHAnsi"/>
              <w:lang w:val="en-US"/>
            </w:rPr>
          </w:rPrChange>
        </w:rPr>
        <w:t xml:space="preserve"> </w:t>
      </w:r>
      <w:r w:rsidRPr="00F17E12">
        <w:rPr>
          <w:rFonts w:cstheme="minorHAnsi"/>
          <w:lang w:val="en-US"/>
          <w:rPrChange w:id="1126" w:author="Natacha Kremer" w:date="2021-03-16T19:09:00Z">
            <w:rPr>
              <w:rFonts w:cstheme="minorHAnsi"/>
              <w:lang w:val="en-US"/>
            </w:rPr>
          </w:rPrChange>
        </w:rPr>
        <w:t xml:space="preserve">L of distilled water and </w:t>
      </w:r>
      <w:r w:rsidR="00AF1F6B" w:rsidRPr="00F17E12">
        <w:rPr>
          <w:rFonts w:cstheme="minorHAnsi"/>
          <w:lang w:val="en-US"/>
          <w:rPrChange w:id="1127" w:author="Natacha Kremer" w:date="2021-03-16T19:09:00Z">
            <w:rPr>
              <w:rFonts w:cstheme="minorHAnsi"/>
              <w:lang w:val="en-US"/>
            </w:rPr>
          </w:rPrChange>
        </w:rPr>
        <w:t>55.5</w:t>
      </w:r>
      <w:r w:rsidR="00C950C3" w:rsidRPr="00F17E12">
        <w:rPr>
          <w:rFonts w:cstheme="minorHAnsi"/>
          <w:lang w:val="en-US"/>
          <w:rPrChange w:id="1128" w:author="Natacha Kremer" w:date="2021-03-16T19:09:00Z">
            <w:rPr>
              <w:rFonts w:cstheme="minorHAnsi"/>
              <w:lang w:val="en-US"/>
            </w:rPr>
          </w:rPrChange>
        </w:rPr>
        <w:t xml:space="preserve"> </w:t>
      </w:r>
      <w:r w:rsidR="00AF1F6B" w:rsidRPr="00F17E12">
        <w:rPr>
          <w:rFonts w:cstheme="minorHAnsi"/>
          <w:lang w:val="en-US"/>
          <w:rPrChange w:id="1129" w:author="Natacha Kremer" w:date="2021-03-16T19:09:00Z">
            <w:rPr>
              <w:rFonts w:cstheme="minorHAnsi"/>
              <w:lang w:val="en-US"/>
            </w:rPr>
          </w:rPrChange>
        </w:rPr>
        <w:t xml:space="preserve">mL </w:t>
      </w:r>
      <w:r w:rsidRPr="00F17E12">
        <w:rPr>
          <w:rFonts w:cstheme="minorHAnsi"/>
          <w:lang w:val="en-US"/>
          <w:rPrChange w:id="1130" w:author="Natacha Kremer" w:date="2021-03-16T19:09:00Z">
            <w:rPr>
              <w:rFonts w:cstheme="minorHAnsi"/>
              <w:lang w:val="en-US"/>
            </w:rPr>
          </w:rPrChange>
        </w:rPr>
        <w:t xml:space="preserve">of 95% ethanol). </w:t>
      </w:r>
      <w:ins w:id="1131" w:author="Natacha Kremer" w:date="2021-01-27T10:48:00Z">
        <w:r w:rsidR="000B10E5" w:rsidRPr="00F17E12">
          <w:rPr>
            <w:rFonts w:cstheme="minorHAnsi"/>
            <w:lang w:val="en-US"/>
            <w:rPrChange w:id="1132" w:author="Natacha Kremer" w:date="2021-03-16T19:09:00Z">
              <w:rPr>
                <w:rFonts w:cstheme="minorHAnsi"/>
                <w:lang w:val="en-US"/>
              </w:rPr>
            </w:rPrChange>
          </w:rPr>
          <w:t xml:space="preserve">With the </w:t>
        </w:r>
        <w:r w:rsidR="000B10E5" w:rsidRPr="00F17E12">
          <w:rPr>
            <w:rStyle w:val="Marquedecommentaire"/>
            <w:rFonts w:cstheme="minorHAnsi"/>
            <w:sz w:val="22"/>
            <w:szCs w:val="22"/>
            <w:lang w:val="en-US"/>
            <w:rPrChange w:id="1133" w:author="Natacha Kremer" w:date="2021-03-16T19:09:00Z">
              <w:rPr>
                <w:rStyle w:val="Marquedecommentaire"/>
                <w:rFonts w:cstheme="minorHAnsi"/>
                <w:sz w:val="22"/>
                <w:szCs w:val="22"/>
                <w:lang w:val="en-US"/>
              </w:rPr>
            </w:rPrChange>
          </w:rPr>
          <w:t>e</w:t>
        </w:r>
      </w:ins>
      <w:ins w:id="1134" w:author="Natacha Kremer" w:date="2021-01-27T10:44:00Z">
        <w:r w:rsidR="000B10E5" w:rsidRPr="00F17E12">
          <w:rPr>
            <w:rStyle w:val="Marquedecommentaire"/>
            <w:rFonts w:cstheme="minorHAnsi"/>
            <w:sz w:val="22"/>
            <w:szCs w:val="22"/>
            <w:lang w:val="en-US"/>
            <w:rPrChange w:id="1135" w:author="Natacha Kremer" w:date="2021-03-16T19:09:00Z">
              <w:rPr>
                <w:rStyle w:val="Marquedecommentaire"/>
                <w:rFonts w:cstheme="minorHAnsi"/>
                <w:sz w:val="22"/>
                <w:szCs w:val="22"/>
                <w:lang w:val="en-US"/>
              </w:rPr>
            </w:rPrChange>
          </w:rPr>
          <w:t>xcept</w:t>
        </w:r>
      </w:ins>
      <w:ins w:id="1136" w:author="Natacha Kremer" w:date="2021-01-27T10:48:00Z">
        <w:r w:rsidR="000B10E5" w:rsidRPr="00F17E12">
          <w:rPr>
            <w:rStyle w:val="Marquedecommentaire"/>
            <w:rFonts w:cstheme="minorHAnsi"/>
            <w:sz w:val="22"/>
            <w:szCs w:val="22"/>
            <w:lang w:val="en-US"/>
            <w:rPrChange w:id="1137" w:author="Natacha Kremer" w:date="2021-03-16T19:09:00Z">
              <w:rPr>
                <w:rStyle w:val="Marquedecommentaire"/>
                <w:rFonts w:cstheme="minorHAnsi"/>
                <w:sz w:val="22"/>
                <w:szCs w:val="22"/>
                <w:lang w:val="en-US"/>
              </w:rPr>
            </w:rPrChange>
          </w:rPr>
          <w:t>ion of</w:t>
        </w:r>
      </w:ins>
      <w:ins w:id="1138" w:author="Natacha Kremer" w:date="2021-01-27T10:44:00Z">
        <w:r w:rsidR="000B10E5" w:rsidRPr="00F17E12">
          <w:rPr>
            <w:rStyle w:val="Marquedecommentaire"/>
            <w:rFonts w:cstheme="minorHAnsi"/>
            <w:sz w:val="22"/>
            <w:szCs w:val="22"/>
            <w:lang w:val="en-US"/>
            <w:rPrChange w:id="1139" w:author="Natacha Kremer" w:date="2021-03-16T19:09:00Z">
              <w:rPr>
                <w:rStyle w:val="Marquedecommentaire"/>
                <w:rFonts w:cstheme="minorHAnsi"/>
                <w:sz w:val="22"/>
                <w:szCs w:val="22"/>
                <w:lang w:val="en-US"/>
              </w:rPr>
            </w:rPrChange>
          </w:rPr>
          <w:t xml:space="preserve"> introgression experiments (see below), e</w:t>
        </w:r>
      </w:ins>
      <w:ins w:id="1140" w:author="Natacha Kremer" w:date="2021-01-27T10:43:00Z">
        <w:r w:rsidR="000B10E5" w:rsidRPr="00F17E12">
          <w:rPr>
            <w:rStyle w:val="Marquedecommentaire"/>
            <w:rFonts w:cstheme="minorHAnsi"/>
            <w:sz w:val="22"/>
            <w:szCs w:val="22"/>
            <w:lang w:val="en-US"/>
            <w:rPrChange w:id="1141" w:author="Natacha Kremer" w:date="2021-03-16T19:09:00Z">
              <w:rPr>
                <w:rStyle w:val="Marquedecommentaire"/>
                <w:rFonts w:cstheme="minorHAnsi"/>
                <w:sz w:val="22"/>
                <w:szCs w:val="22"/>
                <w:lang w:val="en-US"/>
              </w:rPr>
            </w:rPrChange>
          </w:rPr>
          <w:t xml:space="preserve">ach new generation was established by tube transfer of </w:t>
        </w:r>
      </w:ins>
      <w:ins w:id="1142" w:author="Natacha Kremer" w:date="2021-01-27T10:48:00Z">
        <w:r w:rsidR="000B10E5" w:rsidRPr="00F17E12">
          <w:rPr>
            <w:rStyle w:val="Marquedecommentaire"/>
            <w:rFonts w:cstheme="minorHAnsi"/>
            <w:sz w:val="22"/>
            <w:szCs w:val="22"/>
            <w:lang w:val="en-US"/>
            <w:rPrChange w:id="1143" w:author="Natacha Kremer" w:date="2021-03-16T19:09:00Z">
              <w:rPr>
                <w:rStyle w:val="Marquedecommentaire"/>
                <w:rFonts w:cstheme="minorHAnsi"/>
                <w:sz w:val="22"/>
                <w:szCs w:val="22"/>
                <w:lang w:val="en-US"/>
              </w:rPr>
            </w:rPrChange>
          </w:rPr>
          <w:t xml:space="preserve">approximately </w:t>
        </w:r>
      </w:ins>
      <w:ins w:id="1144" w:author="Natacha Kremer" w:date="2021-01-27T10:43:00Z">
        <w:r w:rsidR="000B10E5" w:rsidRPr="00F17E12">
          <w:rPr>
            <w:rStyle w:val="Marquedecommentaire"/>
            <w:rFonts w:cstheme="minorHAnsi"/>
            <w:sz w:val="22"/>
            <w:szCs w:val="22"/>
            <w:lang w:val="en-US"/>
            <w:rPrChange w:id="1145" w:author="Natacha Kremer" w:date="2021-03-16T19:09:00Z">
              <w:rPr>
                <w:rStyle w:val="Marquedecommentaire"/>
                <w:rFonts w:cstheme="minorHAnsi"/>
                <w:sz w:val="22"/>
                <w:szCs w:val="22"/>
                <w:lang w:val="en-US"/>
              </w:rPr>
            </w:rPrChange>
          </w:rPr>
          <w:t xml:space="preserve">80 randomly selected </w:t>
        </w:r>
      </w:ins>
      <w:ins w:id="1146" w:author="Natacha Kremer" w:date="2021-01-27T10:46:00Z">
        <w:r w:rsidR="000B10E5" w:rsidRPr="00F17E12">
          <w:rPr>
            <w:rStyle w:val="Marquedecommentaire"/>
            <w:rFonts w:cstheme="minorHAnsi"/>
            <w:sz w:val="22"/>
            <w:szCs w:val="22"/>
            <w:lang w:val="en-US"/>
            <w:rPrChange w:id="1147" w:author="Natacha Kremer" w:date="2021-03-16T19:09:00Z">
              <w:rPr>
                <w:rStyle w:val="Marquedecommentaire"/>
                <w:rFonts w:cstheme="minorHAnsi"/>
                <w:sz w:val="22"/>
                <w:szCs w:val="22"/>
                <w:lang w:val="en-US"/>
              </w:rPr>
            </w:rPrChange>
          </w:rPr>
          <w:t>4</w:t>
        </w:r>
      </w:ins>
      <w:ins w:id="1148" w:author="Natacha Kremer" w:date="2021-03-02T15:01:00Z">
        <w:r w:rsidR="00DF12E6" w:rsidRPr="00F17E12">
          <w:rPr>
            <w:rStyle w:val="Marquedecommentaire"/>
            <w:rFonts w:cstheme="minorHAnsi"/>
            <w:sz w:val="22"/>
            <w:szCs w:val="22"/>
            <w:lang w:val="en-US"/>
            <w:rPrChange w:id="1149" w:author="Natacha Kremer" w:date="2021-03-16T19:09:00Z">
              <w:rPr>
                <w:rStyle w:val="Marquedecommentaire"/>
                <w:rFonts w:cstheme="minorHAnsi"/>
                <w:sz w:val="22"/>
                <w:szCs w:val="22"/>
                <w:lang w:val="en-US"/>
              </w:rPr>
            </w:rPrChange>
          </w:rPr>
          <w:t>/</w:t>
        </w:r>
      </w:ins>
      <w:ins w:id="1150" w:author="Natacha Kremer" w:date="2021-01-27T10:46:00Z">
        <w:r w:rsidR="000B10E5" w:rsidRPr="00F17E12">
          <w:rPr>
            <w:rStyle w:val="Marquedecommentaire"/>
            <w:rFonts w:cstheme="minorHAnsi"/>
            <w:sz w:val="22"/>
            <w:szCs w:val="22"/>
            <w:lang w:val="en-US"/>
            <w:rPrChange w:id="1151" w:author="Natacha Kremer" w:date="2021-03-16T19:09:00Z">
              <w:rPr>
                <w:rStyle w:val="Marquedecommentaire"/>
                <w:rFonts w:cstheme="minorHAnsi"/>
                <w:sz w:val="22"/>
                <w:szCs w:val="22"/>
                <w:lang w:val="en-US"/>
              </w:rPr>
            </w:rPrChange>
          </w:rPr>
          <w:t>5</w:t>
        </w:r>
      </w:ins>
      <w:ins w:id="1152" w:author="Natacha Kremer" w:date="2021-03-02T15:01:00Z">
        <w:r w:rsidR="00DF12E6" w:rsidRPr="00F17E12">
          <w:rPr>
            <w:rStyle w:val="Marquedecommentaire"/>
            <w:rFonts w:cstheme="minorHAnsi"/>
            <w:sz w:val="22"/>
            <w:szCs w:val="22"/>
            <w:lang w:val="en-US"/>
            <w:rPrChange w:id="1153" w:author="Natacha Kremer" w:date="2021-03-16T19:09:00Z">
              <w:rPr>
                <w:rStyle w:val="Marquedecommentaire"/>
                <w:rFonts w:cstheme="minorHAnsi"/>
                <w:sz w:val="22"/>
                <w:szCs w:val="22"/>
                <w:lang w:val="en-US"/>
              </w:rPr>
            </w:rPrChange>
          </w:rPr>
          <w:t>-</w:t>
        </w:r>
      </w:ins>
      <w:ins w:id="1154" w:author="Natacha Kremer" w:date="2021-01-27T10:46:00Z">
        <w:r w:rsidR="000B10E5" w:rsidRPr="00F17E12">
          <w:rPr>
            <w:rStyle w:val="Marquedecommentaire"/>
            <w:rFonts w:cstheme="minorHAnsi"/>
            <w:sz w:val="22"/>
            <w:szCs w:val="22"/>
            <w:lang w:val="en-US"/>
            <w:rPrChange w:id="1155" w:author="Natacha Kremer" w:date="2021-03-16T19:09:00Z">
              <w:rPr>
                <w:rStyle w:val="Marquedecommentaire"/>
                <w:rFonts w:cstheme="minorHAnsi"/>
                <w:sz w:val="22"/>
                <w:szCs w:val="22"/>
                <w:lang w:val="en-US"/>
              </w:rPr>
            </w:rPrChange>
          </w:rPr>
          <w:t>d</w:t>
        </w:r>
      </w:ins>
      <w:ins w:id="1156" w:author="Natacha Kremer" w:date="2021-01-27T10:47:00Z">
        <w:r w:rsidR="000B10E5" w:rsidRPr="00F17E12">
          <w:rPr>
            <w:rStyle w:val="Marquedecommentaire"/>
            <w:rFonts w:cstheme="minorHAnsi"/>
            <w:sz w:val="22"/>
            <w:szCs w:val="22"/>
            <w:lang w:val="en-US"/>
            <w:rPrChange w:id="1157" w:author="Natacha Kremer" w:date="2021-03-16T19:09:00Z">
              <w:rPr>
                <w:rStyle w:val="Marquedecommentaire"/>
                <w:rFonts w:cstheme="minorHAnsi"/>
                <w:sz w:val="22"/>
                <w:szCs w:val="22"/>
                <w:lang w:val="en-US"/>
              </w:rPr>
            </w:rPrChange>
          </w:rPr>
          <w:t>ay</w:t>
        </w:r>
      </w:ins>
      <w:ins w:id="1158" w:author="Natacha Kremer" w:date="2021-03-02T15:01:00Z">
        <w:r w:rsidR="00DF12E6" w:rsidRPr="00F17E12">
          <w:rPr>
            <w:rStyle w:val="Marquedecommentaire"/>
            <w:rFonts w:cstheme="minorHAnsi"/>
            <w:sz w:val="22"/>
            <w:szCs w:val="22"/>
            <w:lang w:val="en-US"/>
            <w:rPrChange w:id="1159" w:author="Natacha Kremer" w:date="2021-03-16T19:09:00Z">
              <w:rPr>
                <w:rStyle w:val="Marquedecommentaire"/>
                <w:rFonts w:cstheme="minorHAnsi"/>
                <w:sz w:val="22"/>
                <w:szCs w:val="22"/>
                <w:lang w:val="en-US"/>
              </w:rPr>
            </w:rPrChange>
          </w:rPr>
          <w:t xml:space="preserve"> </w:t>
        </w:r>
      </w:ins>
      <w:ins w:id="1160" w:author="Natacha Kremer" w:date="2021-01-27T10:47:00Z">
        <w:r w:rsidR="000B10E5" w:rsidRPr="00F17E12">
          <w:rPr>
            <w:rStyle w:val="Marquedecommentaire"/>
            <w:rFonts w:cstheme="minorHAnsi"/>
            <w:sz w:val="22"/>
            <w:szCs w:val="22"/>
            <w:lang w:val="en-US"/>
            <w:rPrChange w:id="1161" w:author="Natacha Kremer" w:date="2021-03-16T19:09:00Z">
              <w:rPr>
                <w:rStyle w:val="Marquedecommentaire"/>
                <w:rFonts w:cstheme="minorHAnsi"/>
                <w:sz w:val="22"/>
                <w:szCs w:val="22"/>
                <w:lang w:val="en-US"/>
              </w:rPr>
            </w:rPrChange>
          </w:rPr>
          <w:t xml:space="preserve">old </w:t>
        </w:r>
      </w:ins>
      <w:ins w:id="1162" w:author="Natacha Kremer" w:date="2021-01-27T10:43:00Z">
        <w:r w:rsidR="000B10E5" w:rsidRPr="00F17E12">
          <w:rPr>
            <w:rStyle w:val="Marquedecommentaire"/>
            <w:rFonts w:cstheme="minorHAnsi"/>
            <w:sz w:val="22"/>
            <w:szCs w:val="22"/>
            <w:lang w:val="en-US"/>
            <w:rPrChange w:id="1163" w:author="Natacha Kremer" w:date="2021-03-16T19:09:00Z">
              <w:rPr>
                <w:rStyle w:val="Marquedecommentaire"/>
                <w:rFonts w:cstheme="minorHAnsi"/>
                <w:sz w:val="22"/>
                <w:szCs w:val="22"/>
                <w:lang w:val="en-US"/>
              </w:rPr>
            </w:rPrChange>
          </w:rPr>
          <w:t>individuals</w:t>
        </w:r>
      </w:ins>
      <w:ins w:id="1164" w:author="Natacha Kremer" w:date="2021-01-27T10:47:00Z">
        <w:r w:rsidR="000B10E5" w:rsidRPr="00F17E12">
          <w:rPr>
            <w:rStyle w:val="Marquedecommentaire"/>
            <w:rFonts w:cstheme="minorHAnsi"/>
            <w:sz w:val="22"/>
            <w:szCs w:val="22"/>
            <w:lang w:val="en-US"/>
            <w:rPrChange w:id="1165" w:author="Natacha Kremer" w:date="2021-03-16T19:09:00Z">
              <w:rPr>
                <w:rStyle w:val="Marquedecommentaire"/>
                <w:rFonts w:cstheme="minorHAnsi"/>
                <w:sz w:val="22"/>
                <w:szCs w:val="22"/>
                <w:lang w:val="en-US"/>
              </w:rPr>
            </w:rPrChange>
          </w:rPr>
          <w:t xml:space="preserve">, </w:t>
        </w:r>
      </w:ins>
      <w:ins w:id="1166" w:author="Natacha Kremer" w:date="2021-01-27T10:43:00Z">
        <w:r w:rsidR="000B10E5" w:rsidRPr="00F17E12">
          <w:rPr>
            <w:rStyle w:val="Marquedecommentaire"/>
            <w:rFonts w:cstheme="minorHAnsi"/>
            <w:sz w:val="22"/>
            <w:szCs w:val="22"/>
            <w:lang w:val="en-US"/>
            <w:rPrChange w:id="1167" w:author="Natacha Kremer" w:date="2021-03-16T19:09:00Z">
              <w:rPr>
                <w:rStyle w:val="Marquedecommentaire"/>
                <w:rFonts w:cstheme="minorHAnsi"/>
                <w:sz w:val="22"/>
                <w:szCs w:val="22"/>
                <w:lang w:val="en-US"/>
              </w:rPr>
            </w:rPrChange>
          </w:rPr>
          <w:t xml:space="preserve">to ensure full fertility of </w:t>
        </w:r>
      </w:ins>
      <w:ins w:id="1168" w:author="Natacha Kremer" w:date="2021-01-27T10:46:00Z">
        <w:r w:rsidR="000B10E5" w:rsidRPr="00F17E12">
          <w:rPr>
            <w:rStyle w:val="Marquedecommentaire"/>
            <w:rFonts w:cstheme="minorHAnsi"/>
            <w:sz w:val="22"/>
            <w:szCs w:val="22"/>
            <w:lang w:val="en-US"/>
            <w:rPrChange w:id="1169" w:author="Natacha Kremer" w:date="2021-03-16T19:09:00Z">
              <w:rPr>
                <w:rStyle w:val="Marquedecommentaire"/>
                <w:rFonts w:cstheme="minorHAnsi"/>
                <w:sz w:val="22"/>
                <w:szCs w:val="22"/>
                <w:lang w:val="en-US"/>
              </w:rPr>
            </w:rPrChange>
          </w:rPr>
          <w:t xml:space="preserve">the </w:t>
        </w:r>
      </w:ins>
      <w:ins w:id="1170" w:author="Natacha Kremer" w:date="2021-01-27T10:43:00Z">
        <w:r w:rsidR="000B10E5" w:rsidRPr="00F17E12">
          <w:rPr>
            <w:rStyle w:val="Marquedecommentaire"/>
            <w:rFonts w:cstheme="minorHAnsi"/>
            <w:sz w:val="22"/>
            <w:szCs w:val="22"/>
            <w:lang w:val="en-US"/>
            <w:rPrChange w:id="1171" w:author="Natacha Kremer" w:date="2021-03-16T19:09:00Z">
              <w:rPr>
                <w:rStyle w:val="Marquedecommentaire"/>
                <w:rFonts w:cstheme="minorHAnsi"/>
                <w:sz w:val="22"/>
                <w:szCs w:val="22"/>
                <w:lang w:val="en-US"/>
              </w:rPr>
            </w:rPrChange>
          </w:rPr>
          <w:t xml:space="preserve">flies. </w:t>
        </w:r>
      </w:ins>
      <w:ins w:id="1172" w:author="Natacha Kremer" w:date="2021-01-26T15:31:00Z">
        <w:r w:rsidR="00D265BE" w:rsidRPr="00F17E12">
          <w:rPr>
            <w:rFonts w:cstheme="minorHAnsi"/>
            <w:lang w:val="en-US"/>
            <w:rPrChange w:id="1173" w:author="Natacha Kremer" w:date="2021-03-16T19:09:00Z">
              <w:rPr>
                <w:rFonts w:cstheme="minorHAnsi"/>
                <w:lang w:val="en-US"/>
              </w:rPr>
            </w:rPrChange>
          </w:rPr>
          <w:t>To control larval competition</w:t>
        </w:r>
        <w:r w:rsidR="00D265BE" w:rsidRPr="00F17E12" w:rsidDel="00D265BE">
          <w:rPr>
            <w:rFonts w:cstheme="minorHAnsi"/>
            <w:lang w:val="en-US"/>
            <w:rPrChange w:id="1174" w:author="Natacha Kremer" w:date="2021-03-16T19:09:00Z">
              <w:rPr>
                <w:rFonts w:cstheme="minorHAnsi"/>
                <w:lang w:val="en-US"/>
              </w:rPr>
            </w:rPrChange>
          </w:rPr>
          <w:t xml:space="preserve"> </w:t>
        </w:r>
      </w:ins>
      <w:del w:id="1175" w:author="Natacha Kremer" w:date="2021-01-26T15:29:00Z">
        <w:r w:rsidRPr="00F17E12" w:rsidDel="00D265BE">
          <w:rPr>
            <w:rFonts w:cstheme="minorHAnsi"/>
            <w:lang w:val="en-US"/>
            <w:rPrChange w:id="1176" w:author="Natacha Kremer" w:date="2021-03-16T19:09:00Z">
              <w:rPr>
                <w:rFonts w:cstheme="minorHAnsi"/>
                <w:lang w:val="en-US"/>
              </w:rPr>
            </w:rPrChange>
          </w:rPr>
          <w:delText>For the</w:delText>
        </w:r>
      </w:del>
      <w:ins w:id="1177" w:author="Natacha Kremer" w:date="2021-01-26T15:31:00Z">
        <w:r w:rsidR="00D265BE" w:rsidRPr="00F17E12">
          <w:rPr>
            <w:rFonts w:cstheme="minorHAnsi"/>
            <w:lang w:val="en-US"/>
            <w:rPrChange w:id="1178" w:author="Natacha Kremer" w:date="2021-03-16T19:09:00Z">
              <w:rPr>
                <w:rFonts w:cstheme="minorHAnsi"/>
                <w:lang w:val="en-US"/>
              </w:rPr>
            </w:rPrChange>
          </w:rPr>
          <w:t>p</w:t>
        </w:r>
      </w:ins>
      <w:ins w:id="1179" w:author="Natacha Kremer" w:date="2021-01-26T15:29:00Z">
        <w:r w:rsidR="00D265BE" w:rsidRPr="00F17E12">
          <w:rPr>
            <w:rFonts w:cstheme="minorHAnsi"/>
            <w:lang w:val="en-US"/>
            <w:rPrChange w:id="1180" w:author="Natacha Kremer" w:date="2021-03-16T19:09:00Z">
              <w:rPr>
                <w:rFonts w:cstheme="minorHAnsi"/>
                <w:lang w:val="en-US"/>
              </w:rPr>
            </w:rPrChange>
          </w:rPr>
          <w:t>rior</w:t>
        </w:r>
      </w:ins>
      <w:r w:rsidRPr="00F17E12">
        <w:rPr>
          <w:rFonts w:cstheme="minorHAnsi"/>
          <w:lang w:val="en-US"/>
          <w:rPrChange w:id="1181" w:author="Natacha Kremer" w:date="2021-03-16T19:09:00Z">
            <w:rPr>
              <w:rFonts w:cstheme="minorHAnsi"/>
              <w:lang w:val="en-US"/>
            </w:rPr>
          </w:rPrChange>
        </w:rPr>
        <w:t xml:space="preserve"> </w:t>
      </w:r>
      <w:ins w:id="1182" w:author="Natacha Kremer" w:date="2021-01-26T15:31:00Z">
        <w:r w:rsidR="00D265BE" w:rsidRPr="00F17E12">
          <w:rPr>
            <w:rFonts w:cstheme="minorHAnsi"/>
            <w:lang w:val="en-US"/>
            <w:rPrChange w:id="1183" w:author="Natacha Kremer" w:date="2021-03-16T19:09:00Z">
              <w:rPr>
                <w:rFonts w:cstheme="minorHAnsi"/>
                <w:lang w:val="en-US"/>
              </w:rPr>
            </w:rPrChange>
          </w:rPr>
          <w:t xml:space="preserve">to </w:t>
        </w:r>
      </w:ins>
      <w:r w:rsidRPr="00F17E12">
        <w:rPr>
          <w:rFonts w:cstheme="minorHAnsi"/>
          <w:lang w:val="en-US"/>
          <w:rPrChange w:id="1184" w:author="Natacha Kremer" w:date="2021-03-16T19:09:00Z">
            <w:rPr>
              <w:rFonts w:cstheme="minorHAnsi"/>
              <w:lang w:val="en-US"/>
            </w:rPr>
          </w:rPrChange>
        </w:rPr>
        <w:t>sampling</w:t>
      </w:r>
      <w:ins w:id="1185" w:author="Natacha Kremer" w:date="2021-01-27T10:48:00Z">
        <w:r w:rsidR="000B10E5" w:rsidRPr="00F17E12">
          <w:rPr>
            <w:rFonts w:cstheme="minorHAnsi"/>
            <w:lang w:val="en-US"/>
            <w:rPrChange w:id="1186" w:author="Natacha Kremer" w:date="2021-03-16T19:09:00Z">
              <w:rPr>
                <w:rFonts w:cstheme="minorHAnsi"/>
                <w:lang w:val="en-US"/>
              </w:rPr>
            </w:rPrChange>
          </w:rPr>
          <w:t xml:space="preserve"> f</w:t>
        </w:r>
      </w:ins>
      <w:ins w:id="1187" w:author="Natacha Kremer" w:date="2021-01-27T10:49:00Z">
        <w:r w:rsidR="000B10E5" w:rsidRPr="00F17E12">
          <w:rPr>
            <w:rFonts w:cstheme="minorHAnsi"/>
            <w:lang w:val="en-US"/>
            <w:rPrChange w:id="1188" w:author="Natacha Kremer" w:date="2021-03-16T19:09:00Z">
              <w:rPr>
                <w:rFonts w:cstheme="minorHAnsi"/>
                <w:lang w:val="en-US"/>
              </w:rPr>
            </w:rPrChange>
          </w:rPr>
          <w:t>or infection patterns</w:t>
        </w:r>
      </w:ins>
      <w:r w:rsidRPr="00F17E12">
        <w:rPr>
          <w:rFonts w:cstheme="minorHAnsi"/>
          <w:lang w:val="en-US"/>
          <w:rPrChange w:id="1189" w:author="Natacha Kremer" w:date="2021-03-16T19:09:00Z">
            <w:rPr>
              <w:rFonts w:cstheme="minorHAnsi"/>
              <w:lang w:val="en-US"/>
            </w:rPr>
          </w:rPrChange>
        </w:rPr>
        <w:t xml:space="preserve">, we </w:t>
      </w:r>
      <w:ins w:id="1190" w:author="Natacha Kremer" w:date="2021-01-26T15:25:00Z">
        <w:r w:rsidR="00D265BE" w:rsidRPr="00F17E12">
          <w:rPr>
            <w:rFonts w:cstheme="minorHAnsi"/>
            <w:lang w:val="en-US"/>
            <w:rPrChange w:id="1191" w:author="Natacha Kremer" w:date="2021-03-16T19:09:00Z">
              <w:rPr>
                <w:rFonts w:cstheme="minorHAnsi"/>
                <w:lang w:val="en-US"/>
              </w:rPr>
            </w:rPrChange>
          </w:rPr>
          <w:t>pooled a</w:t>
        </w:r>
      </w:ins>
      <w:ins w:id="1192" w:author="Natacha Kremer" w:date="2021-01-26T15:32:00Z">
        <w:r w:rsidR="00D265BE" w:rsidRPr="00F17E12">
          <w:rPr>
            <w:rFonts w:cstheme="minorHAnsi"/>
            <w:lang w:val="en-US"/>
            <w:rPrChange w:id="1193" w:author="Natacha Kremer" w:date="2021-03-16T19:09:00Z">
              <w:rPr>
                <w:rFonts w:cstheme="minorHAnsi"/>
                <w:lang w:val="en-US"/>
              </w:rPr>
            </w:rPrChange>
          </w:rPr>
          <w:t>bout</w:t>
        </w:r>
      </w:ins>
      <w:ins w:id="1194" w:author="Natacha Kremer" w:date="2021-01-26T15:25:00Z">
        <w:r w:rsidR="00D265BE" w:rsidRPr="00F17E12">
          <w:rPr>
            <w:rFonts w:cstheme="minorHAnsi"/>
            <w:lang w:val="en-US"/>
            <w:rPrChange w:id="1195" w:author="Natacha Kremer" w:date="2021-03-16T19:09:00Z">
              <w:rPr>
                <w:rFonts w:cstheme="minorHAnsi"/>
                <w:lang w:val="en-US"/>
              </w:rPr>
            </w:rPrChange>
          </w:rPr>
          <w:t xml:space="preserve"> </w:t>
        </w:r>
      </w:ins>
      <w:ins w:id="1196" w:author="Natacha Kremer" w:date="2021-01-27T11:06:00Z">
        <w:r w:rsidR="00743254" w:rsidRPr="00F17E12">
          <w:rPr>
            <w:rFonts w:cstheme="minorHAnsi"/>
            <w:lang w:val="en-US"/>
            <w:rPrChange w:id="1197" w:author="Natacha Kremer" w:date="2021-03-16T19:09:00Z">
              <w:rPr>
                <w:rFonts w:cstheme="minorHAnsi"/>
                <w:lang w:val="en-US"/>
              </w:rPr>
            </w:rPrChange>
          </w:rPr>
          <w:t>8</w:t>
        </w:r>
      </w:ins>
      <w:ins w:id="1198" w:author="Natacha Kremer" w:date="2021-01-26T15:26:00Z">
        <w:r w:rsidR="00D265BE" w:rsidRPr="00F17E12">
          <w:rPr>
            <w:rFonts w:cstheme="minorHAnsi"/>
            <w:lang w:val="en-US"/>
            <w:rPrChange w:id="1199" w:author="Natacha Kremer" w:date="2021-03-16T19:09:00Z">
              <w:rPr>
                <w:rFonts w:cstheme="minorHAnsi"/>
                <w:lang w:val="en-US"/>
              </w:rPr>
            </w:rPrChange>
          </w:rPr>
          <w:t xml:space="preserve">0 flies in </w:t>
        </w:r>
      </w:ins>
      <w:ins w:id="1200" w:author="Natacha Kremer" w:date="2021-01-26T15:28:00Z">
        <w:r w:rsidR="00D265BE" w:rsidRPr="00F17E12">
          <w:rPr>
            <w:rFonts w:cstheme="minorHAnsi"/>
            <w:lang w:val="en-US"/>
            <w:rPrChange w:id="1201" w:author="Natacha Kremer" w:date="2021-03-16T19:09:00Z">
              <w:rPr>
                <w:rFonts w:cstheme="minorHAnsi"/>
                <w:lang w:val="en-US"/>
              </w:rPr>
            </w:rPrChange>
          </w:rPr>
          <w:t xml:space="preserve">egg-laying cages and </w:t>
        </w:r>
      </w:ins>
      <w:del w:id="1202" w:author="Natacha Kremer" w:date="2021-01-26T15:29:00Z">
        <w:r w:rsidRPr="00F17E12" w:rsidDel="00D265BE">
          <w:rPr>
            <w:rFonts w:cstheme="minorHAnsi"/>
            <w:lang w:val="en-US"/>
            <w:rPrChange w:id="1203" w:author="Natacha Kremer" w:date="2021-03-16T19:09:00Z">
              <w:rPr>
                <w:rFonts w:cstheme="minorHAnsi"/>
                <w:lang w:val="en-US"/>
              </w:rPr>
            </w:rPrChange>
          </w:rPr>
          <w:delText>controlled the larva</w:delText>
        </w:r>
        <w:r w:rsidR="00C950C3" w:rsidRPr="00F17E12" w:rsidDel="00D265BE">
          <w:rPr>
            <w:rFonts w:cstheme="minorHAnsi"/>
            <w:lang w:val="en-US"/>
            <w:rPrChange w:id="1204" w:author="Natacha Kremer" w:date="2021-03-16T19:09:00Z">
              <w:rPr>
                <w:rFonts w:cstheme="minorHAnsi"/>
                <w:lang w:val="en-US"/>
              </w:rPr>
            </w:rPrChange>
          </w:rPr>
          <w:delText>l</w:delText>
        </w:r>
        <w:r w:rsidRPr="00F17E12" w:rsidDel="00D265BE">
          <w:rPr>
            <w:rFonts w:cstheme="minorHAnsi"/>
            <w:lang w:val="en-US"/>
            <w:rPrChange w:id="1205" w:author="Natacha Kremer" w:date="2021-03-16T19:09:00Z">
              <w:rPr>
                <w:rFonts w:cstheme="minorHAnsi"/>
                <w:lang w:val="en-US"/>
              </w:rPr>
            </w:rPrChange>
          </w:rPr>
          <w:delText xml:space="preserve"> competition by </w:delText>
        </w:r>
      </w:del>
      <w:del w:id="1206" w:author="Natacha Kremer" w:date="2021-01-26T15:30:00Z">
        <w:r w:rsidR="002D3E6B" w:rsidRPr="00F17E12" w:rsidDel="00D265BE">
          <w:rPr>
            <w:rFonts w:cstheme="minorHAnsi"/>
            <w:lang w:val="en-US"/>
            <w:rPrChange w:id="1207" w:author="Natacha Kremer" w:date="2021-03-16T19:09:00Z">
              <w:rPr>
                <w:rFonts w:cstheme="minorHAnsi"/>
                <w:lang w:val="en-US"/>
              </w:rPr>
            </w:rPrChange>
          </w:rPr>
          <w:delText xml:space="preserve">depositing </w:delText>
        </w:r>
      </w:del>
      <w:ins w:id="1208" w:author="Natacha Kremer" w:date="2021-01-26T15:30:00Z">
        <w:r w:rsidR="00D265BE" w:rsidRPr="00F17E12">
          <w:rPr>
            <w:rFonts w:cstheme="minorHAnsi"/>
            <w:lang w:val="en-US"/>
            <w:rPrChange w:id="1209" w:author="Natacha Kremer" w:date="2021-03-16T19:09:00Z">
              <w:rPr>
                <w:rFonts w:cstheme="minorHAnsi"/>
                <w:lang w:val="en-US"/>
              </w:rPr>
            </w:rPrChange>
          </w:rPr>
          <w:t xml:space="preserve">transferred </w:t>
        </w:r>
      </w:ins>
      <w:r w:rsidRPr="00F17E12">
        <w:rPr>
          <w:rFonts w:cstheme="minorHAnsi"/>
          <w:lang w:val="en-US"/>
          <w:rPrChange w:id="1210" w:author="Natacha Kremer" w:date="2021-03-16T19:09:00Z">
            <w:rPr>
              <w:rFonts w:cstheme="minorHAnsi"/>
              <w:lang w:val="en-US"/>
            </w:rPr>
          </w:rPrChange>
        </w:rPr>
        <w:t xml:space="preserve">100 </w:t>
      </w:r>
      <w:del w:id="1211" w:author="Natacha Kremer" w:date="2021-01-26T15:29:00Z">
        <w:r w:rsidR="00C950C3" w:rsidRPr="00F17E12" w:rsidDel="00D265BE">
          <w:rPr>
            <w:rFonts w:cstheme="minorHAnsi"/>
            <w:i/>
            <w:iCs/>
            <w:lang w:val="en-US"/>
            <w:rPrChange w:id="1212" w:author="Natacha Kremer" w:date="2021-03-16T19:09:00Z">
              <w:rPr>
                <w:rFonts w:cstheme="minorHAnsi"/>
                <w:i/>
                <w:iCs/>
                <w:lang w:val="en-US"/>
              </w:rPr>
            </w:rPrChange>
          </w:rPr>
          <w:delText>D</w:delText>
        </w:r>
        <w:r w:rsidR="002D3E6B" w:rsidRPr="00F17E12" w:rsidDel="00D265BE">
          <w:rPr>
            <w:rFonts w:cstheme="minorHAnsi"/>
            <w:i/>
            <w:iCs/>
            <w:lang w:val="en-US"/>
            <w:rPrChange w:id="1213" w:author="Natacha Kremer" w:date="2021-03-16T19:09:00Z">
              <w:rPr>
                <w:rFonts w:cstheme="minorHAnsi"/>
                <w:i/>
                <w:iCs/>
                <w:lang w:val="en-US"/>
              </w:rPr>
            </w:rPrChange>
          </w:rPr>
          <w:delText>rosophila</w:delText>
        </w:r>
        <w:r w:rsidR="002D3E6B" w:rsidRPr="00F17E12" w:rsidDel="00D265BE">
          <w:rPr>
            <w:rFonts w:cstheme="minorHAnsi"/>
            <w:lang w:val="en-US"/>
            <w:rPrChange w:id="1214" w:author="Natacha Kremer" w:date="2021-03-16T19:09:00Z">
              <w:rPr>
                <w:rFonts w:cstheme="minorHAnsi"/>
                <w:lang w:val="en-US"/>
              </w:rPr>
            </w:rPrChange>
          </w:rPr>
          <w:delText xml:space="preserve"> </w:delText>
        </w:r>
      </w:del>
      <w:r w:rsidRPr="00F17E12">
        <w:rPr>
          <w:rFonts w:cstheme="minorHAnsi"/>
          <w:lang w:val="en-US"/>
          <w:rPrChange w:id="1215" w:author="Natacha Kremer" w:date="2021-03-16T19:09:00Z">
            <w:rPr>
              <w:rFonts w:cstheme="minorHAnsi"/>
              <w:lang w:val="en-US"/>
            </w:rPr>
          </w:rPrChange>
        </w:rPr>
        <w:t xml:space="preserve">eggs </w:t>
      </w:r>
      <w:ins w:id="1216" w:author="Natacha Kremer" w:date="2021-01-26T15:32:00Z">
        <w:r w:rsidR="00D265BE" w:rsidRPr="00F17E12">
          <w:rPr>
            <w:rFonts w:cstheme="minorHAnsi"/>
            <w:lang w:val="en-US"/>
            <w:rPrChange w:id="1217" w:author="Natacha Kremer" w:date="2021-03-16T19:09:00Z">
              <w:rPr>
                <w:rFonts w:cstheme="minorHAnsi"/>
                <w:lang w:val="en-US"/>
              </w:rPr>
            </w:rPrChange>
          </w:rPr>
          <w:t>laid by</w:t>
        </w:r>
      </w:ins>
      <w:ins w:id="1218" w:author="Natacha Kremer" w:date="2021-01-26T15:30:00Z">
        <w:r w:rsidR="00D265BE" w:rsidRPr="00F17E12">
          <w:rPr>
            <w:rFonts w:cstheme="minorHAnsi"/>
            <w:lang w:val="en-US"/>
            <w:rPrChange w:id="1219" w:author="Natacha Kremer" w:date="2021-03-16T19:09:00Z">
              <w:rPr>
                <w:rFonts w:cstheme="minorHAnsi"/>
                <w:lang w:val="en-US"/>
              </w:rPr>
            </w:rPrChange>
          </w:rPr>
          <w:t xml:space="preserve"> 4</w:t>
        </w:r>
      </w:ins>
      <w:ins w:id="1220" w:author="Natacha Kremer" w:date="2021-03-02T15:04:00Z">
        <w:r w:rsidR="00DF12E6" w:rsidRPr="00F17E12">
          <w:rPr>
            <w:rFonts w:cstheme="minorHAnsi"/>
            <w:lang w:val="en-US"/>
            <w:rPrChange w:id="1221" w:author="Natacha Kremer" w:date="2021-03-16T19:09:00Z">
              <w:rPr>
                <w:rFonts w:cstheme="minorHAnsi"/>
                <w:lang w:val="en-US"/>
              </w:rPr>
            </w:rPrChange>
          </w:rPr>
          <w:t>/</w:t>
        </w:r>
      </w:ins>
      <w:ins w:id="1222" w:author="Natacha Kremer" w:date="2021-01-26T15:30:00Z">
        <w:r w:rsidR="00D265BE" w:rsidRPr="00F17E12">
          <w:rPr>
            <w:rFonts w:cstheme="minorHAnsi"/>
            <w:lang w:val="en-US"/>
            <w:rPrChange w:id="1223" w:author="Natacha Kremer" w:date="2021-03-16T19:09:00Z">
              <w:rPr>
                <w:rFonts w:cstheme="minorHAnsi"/>
                <w:lang w:val="en-US"/>
              </w:rPr>
            </w:rPrChange>
          </w:rPr>
          <w:t>5</w:t>
        </w:r>
      </w:ins>
      <w:ins w:id="1224" w:author="Natacha Kremer" w:date="2021-03-02T15:04:00Z">
        <w:r w:rsidR="00DF12E6" w:rsidRPr="00F17E12">
          <w:rPr>
            <w:rFonts w:cstheme="minorHAnsi"/>
            <w:lang w:val="en-US"/>
            <w:rPrChange w:id="1225" w:author="Natacha Kremer" w:date="2021-03-16T19:09:00Z">
              <w:rPr>
                <w:rFonts w:cstheme="minorHAnsi"/>
                <w:lang w:val="en-US"/>
              </w:rPr>
            </w:rPrChange>
          </w:rPr>
          <w:t>-</w:t>
        </w:r>
      </w:ins>
      <w:ins w:id="1226" w:author="Natacha Kremer" w:date="2021-01-26T15:30:00Z">
        <w:r w:rsidR="00D265BE" w:rsidRPr="00F17E12">
          <w:rPr>
            <w:rFonts w:cstheme="minorHAnsi"/>
            <w:lang w:val="en-US"/>
            <w:rPrChange w:id="1227" w:author="Natacha Kremer" w:date="2021-03-16T19:09:00Z">
              <w:rPr>
                <w:rFonts w:cstheme="minorHAnsi"/>
                <w:lang w:val="en-US"/>
              </w:rPr>
            </w:rPrChange>
          </w:rPr>
          <w:t>day</w:t>
        </w:r>
      </w:ins>
      <w:ins w:id="1228" w:author="Natacha Kremer" w:date="2021-03-02T15:04:00Z">
        <w:r w:rsidR="00DF12E6" w:rsidRPr="00F17E12">
          <w:rPr>
            <w:rFonts w:cstheme="minorHAnsi"/>
            <w:lang w:val="en-US"/>
            <w:rPrChange w:id="1229" w:author="Natacha Kremer" w:date="2021-03-16T19:09:00Z">
              <w:rPr>
                <w:rFonts w:cstheme="minorHAnsi"/>
                <w:lang w:val="en-US"/>
              </w:rPr>
            </w:rPrChange>
          </w:rPr>
          <w:t xml:space="preserve"> </w:t>
        </w:r>
      </w:ins>
      <w:ins w:id="1230" w:author="Natacha Kremer" w:date="2021-01-26T15:30:00Z">
        <w:r w:rsidR="00D265BE" w:rsidRPr="00F17E12">
          <w:rPr>
            <w:rFonts w:cstheme="minorHAnsi"/>
            <w:lang w:val="en-US"/>
            <w:rPrChange w:id="1231" w:author="Natacha Kremer" w:date="2021-03-16T19:09:00Z">
              <w:rPr>
                <w:rFonts w:cstheme="minorHAnsi"/>
                <w:lang w:val="en-US"/>
              </w:rPr>
            </w:rPrChange>
          </w:rPr>
          <w:t xml:space="preserve">old females </w:t>
        </w:r>
      </w:ins>
      <w:r w:rsidRPr="00F17E12">
        <w:rPr>
          <w:rFonts w:cstheme="minorHAnsi"/>
          <w:lang w:val="en-US"/>
          <w:rPrChange w:id="1232" w:author="Natacha Kremer" w:date="2021-03-16T19:09:00Z">
            <w:rPr>
              <w:rFonts w:cstheme="minorHAnsi"/>
              <w:lang w:val="en-US"/>
            </w:rPr>
          </w:rPrChange>
        </w:rPr>
        <w:t>on</w:t>
      </w:r>
      <w:ins w:id="1233" w:author="Natacha Kremer" w:date="2021-01-26T15:32:00Z">
        <w:r w:rsidR="00D265BE" w:rsidRPr="00F17E12">
          <w:rPr>
            <w:rFonts w:cstheme="minorHAnsi"/>
            <w:lang w:val="en-US"/>
            <w:rPrChange w:id="1234" w:author="Natacha Kremer" w:date="2021-03-16T19:09:00Z">
              <w:rPr>
                <w:rFonts w:cstheme="minorHAnsi"/>
                <w:lang w:val="en-US"/>
              </w:rPr>
            </w:rPrChange>
          </w:rPr>
          <w:t>to</w:t>
        </w:r>
      </w:ins>
      <w:r w:rsidRPr="00F17E12">
        <w:rPr>
          <w:rFonts w:cstheme="minorHAnsi"/>
          <w:lang w:val="en-US"/>
          <w:rPrChange w:id="1235" w:author="Natacha Kremer" w:date="2021-03-16T19:09:00Z">
            <w:rPr>
              <w:rFonts w:cstheme="minorHAnsi"/>
              <w:lang w:val="en-US"/>
            </w:rPr>
          </w:rPrChange>
        </w:rPr>
        <w:t xml:space="preserve"> a rich medium pellet (1 mL) </w:t>
      </w:r>
      <w:r w:rsidR="00C0469F" w:rsidRPr="00F17E12">
        <w:rPr>
          <w:rFonts w:cstheme="minorHAnsi"/>
          <w:lang w:val="en-US"/>
          <w:rPrChange w:id="1236" w:author="Natacha Kremer" w:date="2021-03-16T19:09:00Z">
            <w:rPr>
              <w:rFonts w:cstheme="minorHAnsi"/>
              <w:lang w:val="en-US"/>
            </w:rPr>
          </w:rPrChange>
        </w:rPr>
        <w:t>placed</w:t>
      </w:r>
      <w:r w:rsidRPr="00F17E12">
        <w:rPr>
          <w:rFonts w:cstheme="minorHAnsi"/>
          <w:lang w:val="en-US"/>
          <w:rPrChange w:id="1237" w:author="Natacha Kremer" w:date="2021-03-16T19:09:00Z">
            <w:rPr>
              <w:rFonts w:cstheme="minorHAnsi"/>
              <w:lang w:val="en-US"/>
            </w:rPr>
          </w:rPrChange>
        </w:rPr>
        <w:t xml:space="preserve"> in a tube of agarose medium. After hatching, flies were transferred on an agarose medium supplemented with sugar (10</w:t>
      </w:r>
      <w:r w:rsidR="00C950C3" w:rsidRPr="00F17E12">
        <w:rPr>
          <w:rFonts w:cstheme="minorHAnsi"/>
          <w:lang w:val="en-US"/>
          <w:rPrChange w:id="1238" w:author="Natacha Kremer" w:date="2021-03-16T19:09:00Z">
            <w:rPr>
              <w:rFonts w:cstheme="minorHAnsi"/>
              <w:lang w:val="en-US"/>
            </w:rPr>
          </w:rPrChange>
        </w:rPr>
        <w:t xml:space="preserve"> </w:t>
      </w:r>
      <w:r w:rsidRPr="00F17E12">
        <w:rPr>
          <w:rFonts w:cstheme="minorHAnsi"/>
          <w:lang w:val="en-US"/>
          <w:rPrChange w:id="1239" w:author="Natacha Kremer" w:date="2021-03-16T19:09:00Z">
            <w:rPr>
              <w:rFonts w:cstheme="minorHAnsi"/>
              <w:lang w:val="en-US"/>
            </w:rPr>
          </w:rPrChange>
        </w:rPr>
        <w:t>%) and were collected after 7 days to be frozen and stored at -20°C.</w:t>
      </w:r>
      <w:bookmarkEnd w:id="1090"/>
    </w:p>
    <w:p w14:paraId="3A3FDF68" w14:textId="0B08B76C" w:rsidR="00017E56" w:rsidRPr="00F17E12" w:rsidRDefault="00017E56" w:rsidP="00A5132D">
      <w:pPr>
        <w:spacing w:line="360" w:lineRule="auto"/>
        <w:jc w:val="both"/>
        <w:rPr>
          <w:rFonts w:cstheme="minorHAnsi"/>
          <w:b/>
          <w:bCs/>
          <w:sz w:val="24"/>
          <w:szCs w:val="24"/>
          <w:u w:val="single"/>
          <w:lang w:val="en-US"/>
          <w:rPrChange w:id="1240" w:author="Natacha Kremer" w:date="2021-03-16T19:09:00Z">
            <w:rPr>
              <w:rFonts w:cstheme="minorHAnsi"/>
              <w:b/>
              <w:bCs/>
              <w:sz w:val="24"/>
              <w:szCs w:val="24"/>
              <w:u w:val="single"/>
              <w:lang w:val="en-US"/>
            </w:rPr>
          </w:rPrChange>
        </w:rPr>
      </w:pPr>
      <w:r w:rsidRPr="00F17E12">
        <w:rPr>
          <w:rFonts w:cstheme="minorHAnsi"/>
          <w:b/>
          <w:bCs/>
          <w:i/>
          <w:iCs/>
          <w:sz w:val="24"/>
          <w:szCs w:val="24"/>
          <w:u w:val="single"/>
          <w:lang w:val="en-US"/>
          <w:rPrChange w:id="1241" w:author="Natacha Kremer" w:date="2021-03-16T19:09:00Z">
            <w:rPr>
              <w:rFonts w:cstheme="minorHAnsi"/>
              <w:b/>
              <w:bCs/>
              <w:i/>
              <w:iCs/>
              <w:sz w:val="24"/>
              <w:szCs w:val="24"/>
              <w:u w:val="single"/>
              <w:lang w:val="en-US"/>
            </w:rPr>
          </w:rPrChange>
        </w:rPr>
        <w:t>Wolbachia</w:t>
      </w:r>
      <w:r w:rsidRPr="00F17E12">
        <w:rPr>
          <w:rFonts w:cstheme="minorHAnsi"/>
          <w:b/>
          <w:bCs/>
          <w:sz w:val="24"/>
          <w:szCs w:val="24"/>
          <w:u w:val="single"/>
          <w:lang w:val="en-US"/>
          <w:rPrChange w:id="1242" w:author="Natacha Kremer" w:date="2021-03-16T19:09:00Z">
            <w:rPr>
              <w:rFonts w:cstheme="minorHAnsi"/>
              <w:b/>
              <w:bCs/>
              <w:sz w:val="24"/>
              <w:szCs w:val="24"/>
              <w:u w:val="single"/>
              <w:lang w:val="en-US"/>
            </w:rPr>
          </w:rPrChange>
        </w:rPr>
        <w:t xml:space="preserve"> introgression within various host genetic backgrounds</w:t>
      </w:r>
    </w:p>
    <w:p w14:paraId="3F6A7EAF" w14:textId="4684CDE3" w:rsidR="00017E56" w:rsidRPr="00F17E12" w:rsidRDefault="00017E56" w:rsidP="00A5132D">
      <w:pPr>
        <w:spacing w:line="360" w:lineRule="auto"/>
        <w:jc w:val="both"/>
        <w:rPr>
          <w:rFonts w:cstheme="minorHAnsi"/>
          <w:lang w:val="en-US"/>
          <w:rPrChange w:id="1243" w:author="Natacha Kremer" w:date="2021-03-16T19:09:00Z">
            <w:rPr>
              <w:rFonts w:cstheme="minorHAnsi"/>
              <w:lang w:val="en-US"/>
            </w:rPr>
          </w:rPrChange>
        </w:rPr>
      </w:pPr>
      <w:del w:id="1244" w:author="Natacha Kremer" w:date="2021-03-02T15:09:00Z">
        <w:r w:rsidRPr="00F17E12" w:rsidDel="00DE12AB">
          <w:rPr>
            <w:rFonts w:cstheme="minorHAnsi"/>
            <w:lang w:val="en-US"/>
            <w:rPrChange w:id="1245" w:author="Natacha Kremer" w:date="2021-03-16T19:09:00Z">
              <w:rPr>
                <w:rFonts w:cstheme="minorHAnsi"/>
                <w:lang w:val="en-US"/>
              </w:rPr>
            </w:rPrChange>
          </w:rPr>
          <w:delText xml:space="preserve">As </w:delText>
        </w:r>
        <w:r w:rsidRPr="00F17E12" w:rsidDel="00DE12AB">
          <w:rPr>
            <w:rFonts w:cstheme="minorHAnsi"/>
            <w:i/>
            <w:iCs/>
            <w:lang w:val="en-US"/>
            <w:rPrChange w:id="1246" w:author="Natacha Kremer" w:date="2021-03-16T19:09:00Z">
              <w:rPr>
                <w:rFonts w:cstheme="minorHAnsi"/>
                <w:i/>
                <w:iCs/>
                <w:lang w:val="en-US"/>
              </w:rPr>
            </w:rPrChange>
          </w:rPr>
          <w:delText>Wolbachia</w:delText>
        </w:r>
        <w:r w:rsidRPr="00F17E12" w:rsidDel="00DE12AB">
          <w:rPr>
            <w:rFonts w:cstheme="minorHAnsi"/>
            <w:lang w:val="en-US"/>
            <w:rPrChange w:id="1247" w:author="Natacha Kremer" w:date="2021-03-16T19:09:00Z">
              <w:rPr>
                <w:rFonts w:cstheme="minorHAnsi"/>
                <w:lang w:val="en-US"/>
              </w:rPr>
            </w:rPrChange>
          </w:rPr>
          <w:delText xml:space="preserve"> is a maternally</w:delText>
        </w:r>
      </w:del>
      <w:del w:id="1248" w:author="Natacha Kremer" w:date="2021-03-02T15:05:00Z">
        <w:r w:rsidR="00C0469F" w:rsidRPr="00F17E12" w:rsidDel="00B33595">
          <w:rPr>
            <w:rFonts w:cstheme="minorHAnsi"/>
            <w:lang w:val="en-US"/>
            <w:rPrChange w:id="1249" w:author="Natacha Kremer" w:date="2021-03-16T19:09:00Z">
              <w:rPr>
                <w:rFonts w:cstheme="minorHAnsi"/>
                <w:lang w:val="en-US"/>
              </w:rPr>
            </w:rPrChange>
          </w:rPr>
          <w:delText>-</w:delText>
        </w:r>
      </w:del>
      <w:del w:id="1250" w:author="Natacha Kremer" w:date="2021-03-02T15:09:00Z">
        <w:r w:rsidRPr="00F17E12" w:rsidDel="00DE12AB">
          <w:rPr>
            <w:rFonts w:cstheme="minorHAnsi"/>
            <w:lang w:val="en-US"/>
            <w:rPrChange w:id="1251" w:author="Natacha Kremer" w:date="2021-03-16T19:09:00Z">
              <w:rPr>
                <w:rFonts w:cstheme="minorHAnsi"/>
                <w:lang w:val="en-US"/>
              </w:rPr>
            </w:rPrChange>
          </w:rPr>
          <w:delText xml:space="preserve">transmitted bacterial symbiont, introgression of </w:delText>
        </w:r>
      </w:del>
      <w:del w:id="1252" w:author="Natacha Kremer" w:date="2021-03-02T15:06:00Z">
        <w:r w:rsidRPr="00F17E12" w:rsidDel="00DE12AB">
          <w:rPr>
            <w:rFonts w:cstheme="minorHAnsi"/>
            <w:i/>
            <w:iCs/>
            <w:lang w:val="en-US"/>
            <w:rPrChange w:id="1253" w:author="Natacha Kremer" w:date="2021-03-16T19:09:00Z">
              <w:rPr>
                <w:rFonts w:cstheme="minorHAnsi"/>
                <w:lang w:val="en-US"/>
              </w:rPr>
            </w:rPrChange>
          </w:rPr>
          <w:delText>the infection</w:delText>
        </w:r>
      </w:del>
      <w:del w:id="1254" w:author="Natacha Kremer" w:date="2021-03-02T15:09:00Z">
        <w:r w:rsidRPr="00F17E12" w:rsidDel="00DE12AB">
          <w:rPr>
            <w:rFonts w:cstheme="minorHAnsi"/>
            <w:lang w:val="en-US"/>
            <w:rPrChange w:id="1255" w:author="Natacha Kremer" w:date="2021-03-16T19:09:00Z">
              <w:rPr>
                <w:rFonts w:cstheme="minorHAnsi"/>
                <w:lang w:val="en-US"/>
              </w:rPr>
            </w:rPrChange>
          </w:rPr>
          <w:delText xml:space="preserve"> in a previously uninfected line relies on crosses of uninfected males from this line with females of a </w:delText>
        </w:r>
        <w:r w:rsidRPr="00F17E12" w:rsidDel="00DE12AB">
          <w:rPr>
            <w:rFonts w:cstheme="minorHAnsi"/>
            <w:i/>
            <w:iCs/>
            <w:lang w:val="en-US"/>
            <w:rPrChange w:id="1256" w:author="Natacha Kremer" w:date="2021-03-16T19:09:00Z">
              <w:rPr>
                <w:rFonts w:cstheme="minorHAnsi"/>
                <w:i/>
                <w:iCs/>
                <w:lang w:val="en-US"/>
              </w:rPr>
            </w:rPrChange>
          </w:rPr>
          <w:delText>Wolbachia</w:delText>
        </w:r>
        <w:r w:rsidRPr="00F17E12" w:rsidDel="00DE12AB">
          <w:rPr>
            <w:rFonts w:cstheme="minorHAnsi"/>
            <w:lang w:val="en-US"/>
            <w:rPrChange w:id="1257" w:author="Natacha Kremer" w:date="2021-03-16T19:09:00Z">
              <w:rPr>
                <w:rFonts w:cstheme="minorHAnsi"/>
                <w:lang w:val="en-US"/>
              </w:rPr>
            </w:rPrChange>
          </w:rPr>
          <w:delText xml:space="preserve">-infected line. </w:delText>
        </w:r>
      </w:del>
      <w:r w:rsidRPr="00F17E12">
        <w:rPr>
          <w:rFonts w:cstheme="minorHAnsi"/>
          <w:lang w:val="en-US"/>
          <w:rPrChange w:id="1258" w:author="Natacha Kremer" w:date="2021-03-16T19:09:00Z">
            <w:rPr>
              <w:rFonts w:cstheme="minorHAnsi"/>
              <w:lang w:val="en-US"/>
            </w:rPr>
          </w:rPrChange>
        </w:rPr>
        <w:t>The symbiotic introgression method allows to transmit symbionts from a donor line to a recipient line while conserving</w:t>
      </w:r>
      <w:r w:rsidR="00067E9B" w:rsidRPr="00F17E12">
        <w:rPr>
          <w:rFonts w:cstheme="minorHAnsi"/>
          <w:lang w:val="en-US"/>
          <w:rPrChange w:id="1259" w:author="Natacha Kremer" w:date="2021-03-16T19:09:00Z">
            <w:rPr>
              <w:rFonts w:cstheme="minorHAnsi"/>
              <w:lang w:val="en-US"/>
            </w:rPr>
          </w:rPrChange>
        </w:rPr>
        <w:t xml:space="preserve"> most of</w:t>
      </w:r>
      <w:r w:rsidRPr="00F17E12">
        <w:rPr>
          <w:rFonts w:cstheme="minorHAnsi"/>
          <w:lang w:val="en-US"/>
          <w:rPrChange w:id="1260" w:author="Natacha Kremer" w:date="2021-03-16T19:09:00Z">
            <w:rPr>
              <w:rFonts w:cstheme="minorHAnsi"/>
              <w:lang w:val="en-US"/>
            </w:rPr>
          </w:rPrChange>
        </w:rPr>
        <w:t xml:space="preserve"> the genetic background of the recipient line. </w:t>
      </w:r>
      <w:ins w:id="1261" w:author="Natacha Kremer" w:date="2021-03-02T15:09:00Z">
        <w:r w:rsidR="00DE12AB" w:rsidRPr="00F17E12">
          <w:rPr>
            <w:rFonts w:cstheme="minorHAnsi"/>
            <w:lang w:val="en-US"/>
            <w:rPrChange w:id="1262" w:author="Natacha Kremer" w:date="2021-03-16T19:09:00Z">
              <w:rPr>
                <w:rFonts w:cstheme="minorHAnsi"/>
                <w:lang w:val="en-US"/>
              </w:rPr>
            </w:rPrChange>
          </w:rPr>
          <w:t xml:space="preserve">As </w:t>
        </w:r>
        <w:r w:rsidR="00DE12AB" w:rsidRPr="00F17E12">
          <w:rPr>
            <w:rFonts w:cstheme="minorHAnsi"/>
            <w:i/>
            <w:iCs/>
            <w:lang w:val="en-US"/>
            <w:rPrChange w:id="1263" w:author="Natacha Kremer" w:date="2021-03-16T19:09:00Z">
              <w:rPr>
                <w:rFonts w:cstheme="minorHAnsi"/>
                <w:i/>
                <w:iCs/>
                <w:lang w:val="en-US"/>
              </w:rPr>
            </w:rPrChange>
          </w:rPr>
          <w:t>Wolbachia</w:t>
        </w:r>
        <w:r w:rsidR="00DE12AB" w:rsidRPr="00F17E12">
          <w:rPr>
            <w:rFonts w:cstheme="minorHAnsi"/>
            <w:lang w:val="en-US"/>
            <w:rPrChange w:id="1264" w:author="Natacha Kremer" w:date="2021-03-16T19:09:00Z">
              <w:rPr>
                <w:rFonts w:cstheme="minorHAnsi"/>
                <w:lang w:val="en-US"/>
              </w:rPr>
            </w:rPrChange>
          </w:rPr>
          <w:t xml:space="preserve"> is a maternally transmitted bacterial symbiont, t</w:t>
        </w:r>
      </w:ins>
      <w:del w:id="1265" w:author="Natacha Kremer" w:date="2021-03-02T15:09:00Z">
        <w:r w:rsidRPr="00F17E12" w:rsidDel="00DE12AB">
          <w:rPr>
            <w:rFonts w:cstheme="minorHAnsi"/>
            <w:lang w:val="en-US"/>
            <w:rPrChange w:id="1266" w:author="Natacha Kremer" w:date="2021-03-16T19:09:00Z">
              <w:rPr>
                <w:rFonts w:cstheme="minorHAnsi"/>
                <w:lang w:val="en-US"/>
              </w:rPr>
            </w:rPrChange>
          </w:rPr>
          <w:delText>T</w:delText>
        </w:r>
      </w:del>
      <w:r w:rsidRPr="00F17E12">
        <w:rPr>
          <w:rFonts w:cstheme="minorHAnsi"/>
          <w:lang w:val="en-US"/>
          <w:rPrChange w:id="1267" w:author="Natacha Kremer" w:date="2021-03-16T19:09:00Z">
            <w:rPr>
              <w:rFonts w:cstheme="minorHAnsi"/>
              <w:lang w:val="en-US"/>
            </w:rPr>
          </w:rPrChange>
        </w:rPr>
        <w:t xml:space="preserve">his method consists </w:t>
      </w:r>
      <w:ins w:id="1268" w:author="Natacha Kremer" w:date="2021-03-02T15:09:00Z">
        <w:r w:rsidR="00DE12AB" w:rsidRPr="00F17E12">
          <w:rPr>
            <w:rFonts w:cstheme="minorHAnsi"/>
            <w:lang w:val="en-US"/>
            <w:rPrChange w:id="1269" w:author="Natacha Kremer" w:date="2021-03-16T19:09:00Z">
              <w:rPr>
                <w:rFonts w:cstheme="minorHAnsi"/>
                <w:lang w:val="en-US"/>
              </w:rPr>
            </w:rPrChange>
          </w:rPr>
          <w:t xml:space="preserve">here </w:t>
        </w:r>
      </w:ins>
      <w:r w:rsidRPr="00F17E12">
        <w:rPr>
          <w:rFonts w:cstheme="minorHAnsi"/>
          <w:lang w:val="en-US"/>
          <w:rPrChange w:id="1270" w:author="Natacha Kremer" w:date="2021-03-16T19:09:00Z">
            <w:rPr>
              <w:rFonts w:cstheme="minorHAnsi"/>
              <w:lang w:val="en-US"/>
            </w:rPr>
          </w:rPrChange>
        </w:rPr>
        <w:t xml:space="preserve">in making a first cross between </w:t>
      </w:r>
      <w:r w:rsidRPr="00F17E12">
        <w:rPr>
          <w:rFonts w:cstheme="minorHAnsi"/>
          <w:i/>
          <w:iCs/>
          <w:lang w:val="en-US"/>
          <w:rPrChange w:id="1271" w:author="Natacha Kremer" w:date="2021-03-16T19:09:00Z">
            <w:rPr>
              <w:rFonts w:cstheme="minorHAnsi"/>
              <w:i/>
              <w:iCs/>
              <w:lang w:val="en-US"/>
            </w:rPr>
          </w:rPrChange>
        </w:rPr>
        <w:t>Wolbachia</w:t>
      </w:r>
      <w:r w:rsidRPr="00F17E12">
        <w:rPr>
          <w:rFonts w:cstheme="minorHAnsi"/>
          <w:lang w:val="en-US"/>
          <w:rPrChange w:id="1272" w:author="Natacha Kremer" w:date="2021-03-16T19:09:00Z">
            <w:rPr>
              <w:rFonts w:cstheme="minorHAnsi"/>
              <w:lang w:val="en-US"/>
            </w:rPr>
          </w:rPrChange>
        </w:rPr>
        <w:t xml:space="preserve">-infected females (here, n = 20) from the donor line with </w:t>
      </w:r>
      <w:r w:rsidRPr="00F17E12">
        <w:rPr>
          <w:rFonts w:cstheme="minorHAnsi"/>
          <w:i/>
          <w:iCs/>
          <w:lang w:val="en-US"/>
          <w:rPrChange w:id="1273" w:author="Natacha Kremer" w:date="2021-03-16T19:09:00Z">
            <w:rPr>
              <w:rFonts w:cstheme="minorHAnsi"/>
              <w:i/>
              <w:iCs/>
              <w:lang w:val="en-US"/>
            </w:rPr>
          </w:rPrChange>
        </w:rPr>
        <w:t>Wolbachia</w:t>
      </w:r>
      <w:r w:rsidRPr="00F17E12">
        <w:rPr>
          <w:rFonts w:cstheme="minorHAnsi"/>
          <w:lang w:val="en-US"/>
          <w:rPrChange w:id="1274" w:author="Natacha Kremer" w:date="2021-03-16T19:09:00Z">
            <w:rPr>
              <w:rFonts w:cstheme="minorHAnsi"/>
              <w:lang w:val="en-US"/>
            </w:rPr>
          </w:rPrChange>
        </w:rPr>
        <w:t xml:space="preserve">-uninfected males (here, n= 10) from the recipient line. Then, the F1 progeny of this previous cross carries the </w:t>
      </w:r>
      <w:r w:rsidRPr="00F17E12">
        <w:rPr>
          <w:rFonts w:cstheme="minorHAnsi"/>
          <w:i/>
          <w:iCs/>
          <w:lang w:val="en-US"/>
          <w:rPrChange w:id="1275" w:author="Natacha Kremer" w:date="2021-03-16T19:09:00Z">
            <w:rPr>
              <w:rFonts w:cstheme="minorHAnsi"/>
              <w:i/>
              <w:iCs/>
              <w:lang w:val="en-US"/>
            </w:rPr>
          </w:rPrChange>
        </w:rPr>
        <w:t>Wolbachia</w:t>
      </w:r>
      <w:r w:rsidRPr="00F17E12">
        <w:rPr>
          <w:rFonts w:cstheme="minorHAnsi"/>
          <w:lang w:val="en-US"/>
          <w:rPrChange w:id="1276" w:author="Natacha Kremer" w:date="2021-03-16T19:09:00Z">
            <w:rPr>
              <w:rFonts w:cstheme="minorHAnsi"/>
              <w:lang w:val="en-US"/>
            </w:rPr>
          </w:rPrChange>
        </w:rPr>
        <w:t xml:space="preserve"> symbionts from the donor line and shares half of its genetic background between the donor and the recipient lines. Two additional backcrosses between females </w:t>
      </w:r>
      <w:ins w:id="1277" w:author="Natacha Kremer" w:date="2021-01-27T10:31:00Z">
        <w:r w:rsidR="000B10E5" w:rsidRPr="00F17E12">
          <w:rPr>
            <w:rFonts w:cstheme="minorHAnsi"/>
            <w:lang w:val="en-US"/>
            <w:rPrChange w:id="1278" w:author="Natacha Kremer" w:date="2021-03-16T19:09:00Z">
              <w:rPr>
                <w:rFonts w:cstheme="minorHAnsi"/>
                <w:lang w:val="en-US"/>
              </w:rPr>
            </w:rPrChange>
          </w:rPr>
          <w:t xml:space="preserve">(n =20) </w:t>
        </w:r>
      </w:ins>
      <w:r w:rsidRPr="00F17E12">
        <w:rPr>
          <w:rFonts w:cstheme="minorHAnsi"/>
          <w:lang w:val="en-US"/>
          <w:rPrChange w:id="1279" w:author="Natacha Kremer" w:date="2021-03-16T19:09:00Z">
            <w:rPr>
              <w:rFonts w:cstheme="minorHAnsi"/>
              <w:lang w:val="en-US"/>
            </w:rPr>
          </w:rPrChange>
        </w:rPr>
        <w:t xml:space="preserve">from the F1 (and then F2) progeny and males </w:t>
      </w:r>
      <w:ins w:id="1280" w:author="Natacha Kremer" w:date="2021-01-27T10:31:00Z">
        <w:r w:rsidR="000B10E5" w:rsidRPr="00F17E12">
          <w:rPr>
            <w:rFonts w:cstheme="minorHAnsi"/>
            <w:lang w:val="en-US"/>
            <w:rPrChange w:id="1281" w:author="Natacha Kremer" w:date="2021-03-16T19:09:00Z">
              <w:rPr>
                <w:rFonts w:cstheme="minorHAnsi"/>
                <w:lang w:val="en-US"/>
              </w:rPr>
            </w:rPrChange>
          </w:rPr>
          <w:t>(n = 10) from</w:t>
        </w:r>
      </w:ins>
      <w:del w:id="1282" w:author="Natacha Kremer" w:date="2021-01-27T10:31:00Z">
        <w:r w:rsidRPr="00F17E12" w:rsidDel="000B10E5">
          <w:rPr>
            <w:rFonts w:cstheme="minorHAnsi"/>
            <w:lang w:val="en-US"/>
            <w:rPrChange w:id="1283" w:author="Natacha Kremer" w:date="2021-03-16T19:09:00Z">
              <w:rPr>
                <w:rFonts w:cstheme="minorHAnsi"/>
                <w:lang w:val="en-US"/>
              </w:rPr>
            </w:rPrChange>
          </w:rPr>
          <w:delText>of</w:delText>
        </w:r>
      </w:del>
      <w:r w:rsidRPr="00F17E12">
        <w:rPr>
          <w:rFonts w:cstheme="minorHAnsi"/>
          <w:lang w:val="en-US"/>
          <w:rPrChange w:id="1284" w:author="Natacha Kremer" w:date="2021-03-16T19:09:00Z">
            <w:rPr>
              <w:rFonts w:cstheme="minorHAnsi"/>
              <w:lang w:val="en-US"/>
            </w:rPr>
          </w:rPrChange>
        </w:rPr>
        <w:t xml:space="preserve"> the recipient lines </w:t>
      </w:r>
      <w:r w:rsidR="00C950C3" w:rsidRPr="00F17E12">
        <w:rPr>
          <w:rFonts w:cstheme="minorHAnsi"/>
          <w:lang w:val="en-US"/>
          <w:rPrChange w:id="1285" w:author="Natacha Kremer" w:date="2021-03-16T19:09:00Z">
            <w:rPr>
              <w:rFonts w:cstheme="minorHAnsi"/>
              <w:lang w:val="en-US"/>
            </w:rPr>
          </w:rPrChange>
        </w:rPr>
        <w:t xml:space="preserve">are </w:t>
      </w:r>
      <w:r w:rsidRPr="00F17E12">
        <w:rPr>
          <w:rFonts w:cstheme="minorHAnsi"/>
          <w:lang w:val="en-US"/>
          <w:rPrChange w:id="1286" w:author="Natacha Kremer" w:date="2021-03-16T19:09:00Z">
            <w:rPr>
              <w:rFonts w:cstheme="minorHAnsi"/>
              <w:lang w:val="en-US"/>
            </w:rPr>
          </w:rPrChange>
        </w:rPr>
        <w:t>necessary to restore at the F3 generation 87.5 % of the genetic background of the recipient line (</w:t>
      </w:r>
      <w:r w:rsidR="003F5054" w:rsidRPr="00F17E12">
        <w:rPr>
          <w:rFonts w:cstheme="minorHAnsi"/>
          <w:lang w:val="en-US"/>
          <w:rPrChange w:id="1287" w:author="Natacha Kremer" w:date="2021-03-16T19:09:00Z">
            <w:rPr>
              <w:rFonts w:cstheme="minorHAnsi"/>
              <w:lang w:val="en-US"/>
            </w:rPr>
          </w:rPrChange>
        </w:rPr>
        <w:t>Figure</w:t>
      </w:r>
      <w:r w:rsidRPr="00F17E12">
        <w:rPr>
          <w:rFonts w:cstheme="minorHAnsi"/>
          <w:lang w:val="en-US"/>
          <w:rPrChange w:id="1288" w:author="Natacha Kremer" w:date="2021-03-16T19:09:00Z">
            <w:rPr>
              <w:rFonts w:cstheme="minorHAnsi"/>
              <w:lang w:val="en-US"/>
            </w:rPr>
          </w:rPrChange>
        </w:rPr>
        <w:t xml:space="preserve"> 1).</w:t>
      </w:r>
    </w:p>
    <w:p w14:paraId="3DFADB81" w14:textId="75B76518" w:rsidR="002F46B0" w:rsidRPr="00F17E12" w:rsidRDefault="00E37A1A" w:rsidP="00A5132D">
      <w:pPr>
        <w:pStyle w:val="Lgende"/>
        <w:spacing w:after="0"/>
        <w:jc w:val="both"/>
        <w:rPr>
          <w:rFonts w:cstheme="minorHAnsi"/>
          <w:b/>
          <w:bCs/>
          <w:i w:val="0"/>
          <w:iCs w:val="0"/>
          <w:color w:val="auto"/>
          <w:sz w:val="20"/>
          <w:szCs w:val="20"/>
          <w:u w:val="single"/>
          <w:lang w:val="en-US"/>
        </w:rPr>
      </w:pPr>
      <w:ins w:id="1289" w:author="Natacha Kremer" w:date="2021-02-09T15:51:00Z">
        <w:r w:rsidRPr="00F17E12">
          <w:rPr>
            <w:rFonts w:cstheme="minorHAnsi"/>
            <w:b/>
            <w:bCs/>
            <w:i w:val="0"/>
            <w:iCs w:val="0"/>
            <w:noProof/>
            <w:color w:val="auto"/>
            <w:sz w:val="20"/>
            <w:szCs w:val="20"/>
            <w:lang w:val="en-US"/>
          </w:rPr>
          <w:lastRenderedPageBreak/>
          <w:drawing>
            <wp:inline distT="0" distB="0" distL="0" distR="0" wp14:anchorId="19983425" wp14:editId="629B79F9">
              <wp:extent cx="6475730" cy="33013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75730" cy="3301365"/>
                      </a:xfrm>
                      <a:prstGeom prst="rect">
                        <a:avLst/>
                      </a:prstGeom>
                    </pic:spPr>
                  </pic:pic>
                </a:graphicData>
              </a:graphic>
            </wp:inline>
          </w:drawing>
        </w:r>
      </w:ins>
      <w:del w:id="1290" w:author="Natacha Kremer" w:date="2021-02-09T15:52:00Z">
        <w:r w:rsidR="00CE4EE8" w:rsidRPr="00F17E12" w:rsidDel="00E37A1A">
          <w:rPr>
            <w:rFonts w:cstheme="minorHAnsi"/>
            <w:b/>
            <w:bCs/>
            <w:i w:val="0"/>
            <w:iCs w:val="0"/>
            <w:noProof/>
            <w:color w:val="auto"/>
            <w:sz w:val="20"/>
            <w:szCs w:val="20"/>
            <w:lang w:val="en-US"/>
            <w:rPrChange w:id="1291" w:author="Natacha Kremer" w:date="2021-03-16T19:09:00Z">
              <w:rPr>
                <w:rFonts w:cstheme="minorHAnsi"/>
                <w:b/>
                <w:bCs/>
                <w:i w:val="0"/>
                <w:iCs w:val="0"/>
                <w:noProof/>
                <w:color w:val="auto"/>
                <w:sz w:val="20"/>
                <w:szCs w:val="20"/>
                <w:lang w:val="en-US"/>
              </w:rPr>
            </w:rPrChange>
          </w:rPr>
          <w:drawing>
            <wp:inline distT="0" distB="0" distL="0" distR="0" wp14:anchorId="66EC16D0" wp14:editId="17AE3D09">
              <wp:extent cx="5221480" cy="3524678"/>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40606" cy="3537589"/>
                      </a:xfrm>
                      <a:prstGeom prst="rect">
                        <a:avLst/>
                      </a:prstGeom>
                    </pic:spPr>
                  </pic:pic>
                </a:graphicData>
              </a:graphic>
            </wp:inline>
          </w:drawing>
        </w:r>
      </w:del>
    </w:p>
    <w:p w14:paraId="2A096FD7" w14:textId="77777777" w:rsidR="002F46B0" w:rsidRPr="00F17E12" w:rsidRDefault="002F46B0" w:rsidP="00A5132D">
      <w:pPr>
        <w:pStyle w:val="Lgende"/>
        <w:spacing w:after="0"/>
        <w:jc w:val="both"/>
        <w:rPr>
          <w:rFonts w:cstheme="minorHAnsi"/>
          <w:b/>
          <w:bCs/>
          <w:i w:val="0"/>
          <w:iCs w:val="0"/>
          <w:color w:val="auto"/>
          <w:sz w:val="2"/>
          <w:szCs w:val="2"/>
          <w:u w:val="single"/>
          <w:lang w:val="en-US"/>
          <w:rPrChange w:id="1292" w:author="Natacha Kremer" w:date="2021-03-16T19:09:00Z">
            <w:rPr>
              <w:rFonts w:cstheme="minorHAnsi"/>
              <w:b/>
              <w:bCs/>
              <w:i w:val="0"/>
              <w:iCs w:val="0"/>
              <w:color w:val="auto"/>
              <w:sz w:val="2"/>
              <w:szCs w:val="2"/>
              <w:u w:val="single"/>
              <w:lang w:val="en-US"/>
            </w:rPr>
          </w:rPrChange>
        </w:rPr>
      </w:pPr>
    </w:p>
    <w:p w14:paraId="6530A763" w14:textId="5B976828" w:rsidR="003F5054" w:rsidRPr="00F17E12" w:rsidRDefault="003F5054" w:rsidP="00A5132D">
      <w:pPr>
        <w:pStyle w:val="Lgende"/>
        <w:spacing w:after="0"/>
        <w:jc w:val="both"/>
        <w:rPr>
          <w:rFonts w:cstheme="minorHAnsi"/>
          <w:b/>
          <w:bCs/>
          <w:i w:val="0"/>
          <w:iCs w:val="0"/>
          <w:color w:val="auto"/>
          <w:sz w:val="20"/>
          <w:szCs w:val="20"/>
          <w:lang w:val="en-US"/>
          <w:rPrChange w:id="1293" w:author="Natacha Kremer" w:date="2021-03-16T19:09:00Z">
            <w:rPr>
              <w:rFonts w:cstheme="minorHAnsi"/>
              <w:b/>
              <w:bCs/>
              <w:i w:val="0"/>
              <w:iCs w:val="0"/>
              <w:color w:val="auto"/>
              <w:sz w:val="20"/>
              <w:szCs w:val="20"/>
              <w:lang w:val="en-US"/>
            </w:rPr>
          </w:rPrChange>
        </w:rPr>
      </w:pPr>
      <w:commentRangeStart w:id="1294"/>
      <w:r w:rsidRPr="00F17E12">
        <w:rPr>
          <w:rFonts w:cstheme="minorHAnsi"/>
          <w:b/>
          <w:bCs/>
          <w:i w:val="0"/>
          <w:iCs w:val="0"/>
          <w:color w:val="auto"/>
          <w:sz w:val="20"/>
          <w:szCs w:val="20"/>
          <w:u w:val="single"/>
          <w:lang w:val="en-US"/>
          <w:rPrChange w:id="1295" w:author="Natacha Kremer" w:date="2021-03-16T19:09:00Z">
            <w:rPr>
              <w:rFonts w:cstheme="minorHAnsi"/>
              <w:b/>
              <w:bCs/>
              <w:i w:val="0"/>
              <w:iCs w:val="0"/>
              <w:color w:val="auto"/>
              <w:sz w:val="20"/>
              <w:szCs w:val="20"/>
              <w:u w:val="single"/>
              <w:lang w:val="en-US"/>
            </w:rPr>
          </w:rPrChange>
        </w:rPr>
        <w:t>Figure</w:t>
      </w:r>
      <w:r w:rsidR="00086F8C" w:rsidRPr="00F17E12">
        <w:rPr>
          <w:rFonts w:cstheme="minorHAnsi"/>
          <w:b/>
          <w:bCs/>
          <w:i w:val="0"/>
          <w:iCs w:val="0"/>
          <w:color w:val="auto"/>
          <w:sz w:val="20"/>
          <w:szCs w:val="20"/>
          <w:u w:val="single"/>
          <w:lang w:val="en-US"/>
          <w:rPrChange w:id="1296" w:author="Natacha Kremer" w:date="2021-03-16T19:09:00Z">
            <w:rPr>
              <w:rFonts w:cstheme="minorHAnsi"/>
              <w:b/>
              <w:bCs/>
              <w:i w:val="0"/>
              <w:iCs w:val="0"/>
              <w:color w:val="auto"/>
              <w:sz w:val="20"/>
              <w:szCs w:val="20"/>
              <w:u w:val="single"/>
              <w:lang w:val="en-US"/>
            </w:rPr>
          </w:rPrChange>
        </w:rPr>
        <w:t xml:space="preserve"> </w:t>
      </w:r>
      <w:r w:rsidR="00086F8C" w:rsidRPr="00F17E12">
        <w:rPr>
          <w:rFonts w:cstheme="minorHAnsi"/>
          <w:b/>
          <w:bCs/>
          <w:i w:val="0"/>
          <w:iCs w:val="0"/>
          <w:color w:val="auto"/>
          <w:sz w:val="20"/>
          <w:szCs w:val="20"/>
          <w:u w:val="single"/>
          <w:lang w:val="en-US"/>
        </w:rPr>
        <w:fldChar w:fldCharType="begin"/>
      </w:r>
      <w:r w:rsidR="00086F8C" w:rsidRPr="00F17E12">
        <w:rPr>
          <w:rFonts w:cstheme="minorHAnsi"/>
          <w:b/>
          <w:bCs/>
          <w:i w:val="0"/>
          <w:iCs w:val="0"/>
          <w:color w:val="auto"/>
          <w:sz w:val="20"/>
          <w:szCs w:val="20"/>
          <w:u w:val="single"/>
          <w:lang w:val="en-US"/>
          <w:rPrChange w:id="1297" w:author="Natacha Kremer" w:date="2021-03-16T19:09:00Z">
            <w:rPr>
              <w:rFonts w:cstheme="minorHAnsi"/>
              <w:b/>
              <w:bCs/>
              <w:i w:val="0"/>
              <w:iCs w:val="0"/>
              <w:color w:val="auto"/>
              <w:sz w:val="20"/>
              <w:szCs w:val="20"/>
              <w:u w:val="single"/>
              <w:lang w:val="en-US"/>
            </w:rPr>
          </w:rPrChange>
        </w:rPr>
        <w:instrText xml:space="preserve"> SEQ Figure \* ARABIC </w:instrText>
      </w:r>
      <w:r w:rsidR="00086F8C" w:rsidRPr="00F17E12">
        <w:rPr>
          <w:rFonts w:cstheme="minorHAnsi"/>
          <w:b/>
          <w:bCs/>
          <w:i w:val="0"/>
          <w:iCs w:val="0"/>
          <w:color w:val="auto"/>
          <w:sz w:val="20"/>
          <w:szCs w:val="20"/>
          <w:u w:val="single"/>
          <w:lang w:val="en-US"/>
          <w:rPrChange w:id="1298" w:author="Natacha Kremer" w:date="2021-03-16T19:09:00Z">
            <w:rPr>
              <w:rFonts w:cstheme="minorHAnsi"/>
              <w:b/>
              <w:bCs/>
              <w:i w:val="0"/>
              <w:iCs w:val="0"/>
              <w:color w:val="auto"/>
              <w:sz w:val="20"/>
              <w:szCs w:val="20"/>
              <w:u w:val="single"/>
              <w:lang w:val="en-US"/>
            </w:rPr>
          </w:rPrChange>
        </w:rPr>
        <w:fldChar w:fldCharType="separate"/>
      </w:r>
      <w:r w:rsidR="00F17E12" w:rsidRPr="00F17E12">
        <w:rPr>
          <w:rFonts w:cstheme="minorHAnsi"/>
          <w:b/>
          <w:bCs/>
          <w:i w:val="0"/>
          <w:iCs w:val="0"/>
          <w:noProof/>
          <w:color w:val="auto"/>
          <w:sz w:val="20"/>
          <w:szCs w:val="20"/>
          <w:u w:val="single"/>
          <w:lang w:val="en-US"/>
          <w:rPrChange w:id="1299" w:author="Natacha Kremer" w:date="2021-03-16T19:09:00Z">
            <w:rPr>
              <w:rFonts w:cstheme="minorHAnsi"/>
              <w:b/>
              <w:bCs/>
              <w:i w:val="0"/>
              <w:iCs w:val="0"/>
              <w:noProof/>
              <w:color w:val="auto"/>
              <w:sz w:val="20"/>
              <w:szCs w:val="20"/>
              <w:u w:val="single"/>
              <w:lang w:val="en-US"/>
            </w:rPr>
          </w:rPrChange>
        </w:rPr>
        <w:t>1</w:t>
      </w:r>
      <w:r w:rsidR="00086F8C" w:rsidRPr="00F17E12">
        <w:rPr>
          <w:rFonts w:cstheme="minorHAnsi"/>
          <w:b/>
          <w:bCs/>
          <w:i w:val="0"/>
          <w:iCs w:val="0"/>
          <w:color w:val="auto"/>
          <w:sz w:val="20"/>
          <w:szCs w:val="20"/>
          <w:u w:val="single"/>
          <w:lang w:val="en-US"/>
          <w:rPrChange w:id="1300" w:author="Natacha Kremer" w:date="2021-03-16T19:09:00Z">
            <w:rPr>
              <w:rFonts w:cstheme="minorHAnsi"/>
              <w:b/>
              <w:bCs/>
              <w:i w:val="0"/>
              <w:iCs w:val="0"/>
              <w:color w:val="auto"/>
              <w:sz w:val="20"/>
              <w:szCs w:val="20"/>
              <w:u w:val="single"/>
              <w:lang w:val="en-US"/>
            </w:rPr>
          </w:rPrChange>
        </w:rPr>
        <w:fldChar w:fldCharType="end"/>
      </w:r>
      <w:commentRangeEnd w:id="1294"/>
      <w:r w:rsidR="00BA6766" w:rsidRPr="00F17E12">
        <w:rPr>
          <w:rStyle w:val="Marquedecommentaire"/>
          <w:i w:val="0"/>
          <w:iCs w:val="0"/>
          <w:color w:val="auto"/>
          <w:rPrChange w:id="1301" w:author="Natacha Kremer" w:date="2021-03-16T19:09:00Z">
            <w:rPr>
              <w:rStyle w:val="Marquedecommentaire"/>
              <w:i w:val="0"/>
              <w:iCs w:val="0"/>
              <w:color w:val="auto"/>
            </w:rPr>
          </w:rPrChange>
        </w:rPr>
        <w:commentReference w:id="1294"/>
      </w:r>
      <w:r w:rsidR="00086F8C" w:rsidRPr="00F17E12">
        <w:rPr>
          <w:rFonts w:cstheme="minorHAnsi"/>
          <w:b/>
          <w:bCs/>
          <w:i w:val="0"/>
          <w:iCs w:val="0"/>
          <w:color w:val="auto"/>
          <w:sz w:val="20"/>
          <w:szCs w:val="20"/>
          <w:u w:val="single"/>
          <w:lang w:val="en-US"/>
        </w:rPr>
        <w:t>:</w:t>
      </w:r>
      <w:r w:rsidR="00086F8C" w:rsidRPr="00F17E12">
        <w:rPr>
          <w:rFonts w:cstheme="minorHAnsi"/>
          <w:b/>
          <w:bCs/>
          <w:i w:val="0"/>
          <w:iCs w:val="0"/>
          <w:color w:val="auto"/>
          <w:sz w:val="20"/>
          <w:szCs w:val="20"/>
          <w:lang w:val="en-US"/>
          <w:rPrChange w:id="1302" w:author="Natacha Kremer" w:date="2021-03-16T19:09:00Z">
            <w:rPr>
              <w:rFonts w:cstheme="minorHAnsi"/>
              <w:b/>
              <w:bCs/>
              <w:i w:val="0"/>
              <w:iCs w:val="0"/>
              <w:color w:val="auto"/>
              <w:sz w:val="20"/>
              <w:szCs w:val="20"/>
              <w:lang w:val="en-US"/>
            </w:rPr>
          </w:rPrChange>
        </w:rPr>
        <w:t xml:space="preserve"> Introgression and reciprocal crosses procedures. </w:t>
      </w:r>
    </w:p>
    <w:p w14:paraId="16927B67" w14:textId="01D0DD89" w:rsidR="00086F8C" w:rsidRPr="00F17E12" w:rsidRDefault="00086F8C" w:rsidP="00A5132D">
      <w:pPr>
        <w:pStyle w:val="Lgende"/>
        <w:spacing w:after="0"/>
        <w:jc w:val="both"/>
        <w:rPr>
          <w:ins w:id="1303" w:author="Natacha Kremer" w:date="2021-01-27T14:41:00Z"/>
          <w:rFonts w:cstheme="minorHAnsi"/>
          <w:i w:val="0"/>
          <w:iCs w:val="0"/>
          <w:color w:val="auto"/>
          <w:sz w:val="20"/>
          <w:szCs w:val="20"/>
          <w:lang w:val="en-US"/>
          <w:rPrChange w:id="1304" w:author="Natacha Kremer" w:date="2021-03-16T19:09:00Z">
            <w:rPr>
              <w:ins w:id="1305" w:author="Natacha Kremer" w:date="2021-01-27T14:41:00Z"/>
              <w:rFonts w:cstheme="minorHAnsi"/>
              <w:i w:val="0"/>
              <w:iCs w:val="0"/>
              <w:color w:val="auto"/>
              <w:sz w:val="20"/>
              <w:szCs w:val="20"/>
              <w:lang w:val="en-US"/>
            </w:rPr>
          </w:rPrChange>
        </w:rPr>
      </w:pPr>
      <w:r w:rsidRPr="00F17E12">
        <w:rPr>
          <w:rFonts w:cstheme="minorHAnsi"/>
          <w:i w:val="0"/>
          <w:iCs w:val="0"/>
          <w:color w:val="auto"/>
          <w:sz w:val="20"/>
          <w:szCs w:val="20"/>
          <w:lang w:val="en-US"/>
          <w:rPrChange w:id="1306" w:author="Natacha Kremer" w:date="2021-03-16T19:09:00Z">
            <w:rPr>
              <w:rFonts w:cstheme="minorHAnsi"/>
              <w:i w:val="0"/>
              <w:iCs w:val="0"/>
              <w:color w:val="auto"/>
              <w:sz w:val="20"/>
              <w:szCs w:val="20"/>
              <w:lang w:val="en-US"/>
            </w:rPr>
          </w:rPrChange>
        </w:rPr>
        <w:t xml:space="preserve">Transmission of symbionts from females of the donor line (red or </w:t>
      </w:r>
      <w:r w:rsidR="00181D7F" w:rsidRPr="00F17E12">
        <w:rPr>
          <w:rFonts w:cstheme="minorHAnsi"/>
          <w:i w:val="0"/>
          <w:iCs w:val="0"/>
          <w:color w:val="auto"/>
          <w:sz w:val="20"/>
          <w:szCs w:val="20"/>
          <w:lang w:val="en-US"/>
          <w:rPrChange w:id="1307" w:author="Natacha Kremer" w:date="2021-03-16T19:09:00Z">
            <w:rPr>
              <w:rFonts w:cstheme="minorHAnsi"/>
              <w:i w:val="0"/>
              <w:iCs w:val="0"/>
              <w:color w:val="auto"/>
              <w:sz w:val="20"/>
              <w:szCs w:val="20"/>
              <w:lang w:val="en-US"/>
            </w:rPr>
          </w:rPrChange>
        </w:rPr>
        <w:t>blue</w:t>
      </w:r>
      <w:r w:rsidRPr="00F17E12">
        <w:rPr>
          <w:rFonts w:cstheme="minorHAnsi"/>
          <w:i w:val="0"/>
          <w:iCs w:val="0"/>
          <w:color w:val="auto"/>
          <w:sz w:val="20"/>
          <w:szCs w:val="20"/>
          <w:lang w:val="en-US"/>
          <w:rPrChange w:id="1308" w:author="Natacha Kremer" w:date="2021-03-16T19:09:00Z">
            <w:rPr>
              <w:rFonts w:cstheme="minorHAnsi"/>
              <w:i w:val="0"/>
              <w:iCs w:val="0"/>
              <w:color w:val="auto"/>
              <w:sz w:val="20"/>
              <w:szCs w:val="20"/>
              <w:lang w:val="en-US"/>
            </w:rPr>
          </w:rPrChange>
        </w:rPr>
        <w:t xml:space="preserve">) to a recipient line (green or orange). Serial backcrosses were performed to restore the recipient host genetic background by mating daughters from the previous cross with males from the recipient line. This method was applied to infect the 6 natural </w:t>
      </w:r>
      <w:r w:rsidRPr="00F17E12">
        <w:rPr>
          <w:rFonts w:cstheme="minorHAnsi"/>
          <w:color w:val="auto"/>
          <w:sz w:val="20"/>
          <w:szCs w:val="20"/>
          <w:lang w:val="en-US"/>
          <w:rPrChange w:id="1309" w:author="Natacha Kremer" w:date="2021-03-16T19:09:00Z">
            <w:rPr>
              <w:rFonts w:cstheme="minorHAnsi"/>
              <w:color w:val="auto"/>
              <w:sz w:val="20"/>
              <w:szCs w:val="20"/>
              <w:lang w:val="en-US"/>
            </w:rPr>
          </w:rPrChange>
        </w:rPr>
        <w:t>Drosophila melanogaster</w:t>
      </w:r>
      <w:r w:rsidRPr="00F17E12">
        <w:rPr>
          <w:rFonts w:cstheme="minorHAnsi"/>
          <w:i w:val="0"/>
          <w:iCs w:val="0"/>
          <w:color w:val="auto"/>
          <w:sz w:val="20"/>
          <w:szCs w:val="20"/>
          <w:lang w:val="en-US"/>
          <w:rPrChange w:id="1310" w:author="Natacha Kremer" w:date="2021-03-16T19:09:00Z">
            <w:rPr>
              <w:rFonts w:cstheme="minorHAnsi"/>
              <w:i w:val="0"/>
              <w:iCs w:val="0"/>
              <w:color w:val="auto"/>
              <w:sz w:val="20"/>
              <w:szCs w:val="20"/>
              <w:lang w:val="en-US"/>
            </w:rPr>
          </w:rPrChange>
        </w:rPr>
        <w:t xml:space="preserve"> populations </w:t>
      </w:r>
      <w:ins w:id="1311" w:author="Natacha Kremer" w:date="2021-03-03T09:58:00Z">
        <w:r w:rsidR="00624469" w:rsidRPr="00F17E12">
          <w:rPr>
            <w:rFonts w:cstheme="minorHAnsi"/>
            <w:i w:val="0"/>
            <w:iCs w:val="0"/>
            <w:color w:val="auto"/>
            <w:sz w:val="20"/>
            <w:szCs w:val="20"/>
            <w:lang w:val="en-US"/>
            <w:rPrChange w:id="1312" w:author="Natacha Kremer" w:date="2021-03-16T19:09:00Z">
              <w:rPr>
                <w:rFonts w:cstheme="minorHAnsi"/>
                <w:i w:val="0"/>
                <w:iCs w:val="0"/>
                <w:color w:val="auto"/>
                <w:sz w:val="20"/>
                <w:szCs w:val="20"/>
                <w:lang w:val="en-US"/>
              </w:rPr>
            </w:rPrChange>
          </w:rPr>
          <w:t>by</w:t>
        </w:r>
      </w:ins>
      <w:ins w:id="1313" w:author="Natacha Kremer" w:date="2021-03-03T09:53:00Z">
        <w:r w:rsidR="00624469" w:rsidRPr="00F17E12">
          <w:rPr>
            <w:rFonts w:cstheme="minorHAnsi"/>
            <w:i w:val="0"/>
            <w:iCs w:val="0"/>
            <w:color w:val="auto"/>
            <w:sz w:val="20"/>
            <w:szCs w:val="20"/>
            <w:lang w:val="en-US"/>
            <w:rPrChange w:id="1314" w:author="Natacha Kremer" w:date="2021-03-16T19:09:00Z">
              <w:rPr>
                <w:rFonts w:cstheme="minorHAnsi"/>
                <w:i w:val="0"/>
                <w:iCs w:val="0"/>
                <w:color w:val="auto"/>
                <w:sz w:val="20"/>
                <w:szCs w:val="20"/>
                <w:lang w:val="en-US"/>
              </w:rPr>
            </w:rPrChange>
          </w:rPr>
          <w:t xml:space="preserve"> </w:t>
        </w:r>
        <w:proofErr w:type="spellStart"/>
        <w:r w:rsidR="00624469" w:rsidRPr="00F17E12">
          <w:rPr>
            <w:rFonts w:cstheme="minorHAnsi"/>
            <w:color w:val="auto"/>
            <w:sz w:val="20"/>
            <w:szCs w:val="20"/>
            <w:lang w:val="en-US"/>
            <w:rPrChange w:id="1315" w:author="Natacha Kremer" w:date="2021-03-16T19:09:00Z">
              <w:rPr>
                <w:rFonts w:cstheme="minorHAnsi"/>
                <w:i w:val="0"/>
                <w:iCs w:val="0"/>
                <w:color w:val="auto"/>
                <w:sz w:val="20"/>
                <w:szCs w:val="20"/>
                <w:lang w:val="en-US"/>
              </w:rPr>
            </w:rPrChange>
          </w:rPr>
          <w:t>w</w:t>
        </w:r>
        <w:r w:rsidR="00624469" w:rsidRPr="00F17E12">
          <w:rPr>
            <w:rFonts w:cstheme="minorHAnsi"/>
            <w:i w:val="0"/>
            <w:iCs w:val="0"/>
            <w:color w:val="auto"/>
            <w:sz w:val="20"/>
            <w:szCs w:val="20"/>
            <w:lang w:val="en-US"/>
          </w:rPr>
          <w:t>Melpop</w:t>
        </w:r>
      </w:ins>
      <w:proofErr w:type="spellEnd"/>
      <w:ins w:id="1316" w:author="Natacha Kremer" w:date="2021-03-03T09:54:00Z">
        <w:r w:rsidR="00624469" w:rsidRPr="00F17E12">
          <w:rPr>
            <w:rFonts w:cstheme="minorHAnsi"/>
            <w:i w:val="0"/>
            <w:iCs w:val="0"/>
            <w:color w:val="auto"/>
            <w:sz w:val="20"/>
            <w:szCs w:val="20"/>
            <w:lang w:val="en-US"/>
            <w:rPrChange w:id="1317" w:author="Natacha Kremer" w:date="2021-03-16T19:09:00Z">
              <w:rPr>
                <w:rFonts w:cstheme="minorHAnsi"/>
                <w:i w:val="0"/>
                <w:iCs w:val="0"/>
                <w:color w:val="auto"/>
                <w:sz w:val="20"/>
                <w:szCs w:val="20"/>
                <w:lang w:val="en-US"/>
              </w:rPr>
            </w:rPrChange>
          </w:rPr>
          <w:t xml:space="preserve"> </w:t>
        </w:r>
      </w:ins>
      <w:r w:rsidRPr="00F17E12">
        <w:rPr>
          <w:rFonts w:cstheme="minorHAnsi"/>
          <w:i w:val="0"/>
          <w:iCs w:val="0"/>
          <w:color w:val="auto"/>
          <w:sz w:val="20"/>
          <w:szCs w:val="20"/>
          <w:lang w:val="en-US"/>
          <w:rPrChange w:id="1318" w:author="Natacha Kremer" w:date="2021-03-16T19:09:00Z">
            <w:rPr>
              <w:rFonts w:cstheme="minorHAnsi"/>
              <w:i w:val="0"/>
              <w:iCs w:val="0"/>
              <w:color w:val="auto"/>
              <w:sz w:val="20"/>
              <w:szCs w:val="20"/>
              <w:lang w:val="en-US"/>
            </w:rPr>
          </w:rPrChange>
        </w:rPr>
        <w:t>(experiment #1</w:t>
      </w:r>
      <w:ins w:id="1319" w:author="Natacha Kremer" w:date="2021-03-03T09:53:00Z">
        <w:r w:rsidR="00624469" w:rsidRPr="00F17E12">
          <w:rPr>
            <w:rFonts w:cstheme="minorHAnsi"/>
            <w:i w:val="0"/>
            <w:iCs w:val="0"/>
            <w:color w:val="auto"/>
            <w:sz w:val="20"/>
            <w:szCs w:val="20"/>
            <w:lang w:val="en-US"/>
            <w:rPrChange w:id="1320" w:author="Natacha Kremer" w:date="2021-03-16T19:09:00Z">
              <w:rPr>
                <w:rFonts w:cstheme="minorHAnsi"/>
                <w:i w:val="0"/>
                <w:iCs w:val="0"/>
                <w:color w:val="auto"/>
                <w:sz w:val="20"/>
                <w:szCs w:val="20"/>
                <w:lang w:val="en-US"/>
              </w:rPr>
            </w:rPrChange>
          </w:rPr>
          <w:t>, left panel</w:t>
        </w:r>
      </w:ins>
      <w:r w:rsidRPr="00F17E12">
        <w:rPr>
          <w:rFonts w:cstheme="minorHAnsi"/>
          <w:i w:val="0"/>
          <w:iCs w:val="0"/>
          <w:color w:val="auto"/>
          <w:sz w:val="20"/>
          <w:szCs w:val="20"/>
          <w:lang w:val="en-US"/>
          <w:rPrChange w:id="1321" w:author="Natacha Kremer" w:date="2021-03-16T19:09:00Z">
            <w:rPr>
              <w:rFonts w:cstheme="minorHAnsi"/>
              <w:i w:val="0"/>
              <w:iCs w:val="0"/>
              <w:color w:val="auto"/>
              <w:sz w:val="20"/>
              <w:szCs w:val="20"/>
              <w:lang w:val="en-US"/>
            </w:rPr>
          </w:rPrChange>
        </w:rPr>
        <w:t>), to perform new</w:t>
      </w:r>
      <w:r w:rsidR="001405A6" w:rsidRPr="00F17E12">
        <w:rPr>
          <w:rFonts w:cstheme="minorHAnsi"/>
          <w:i w:val="0"/>
          <w:iCs w:val="0"/>
          <w:color w:val="auto"/>
          <w:sz w:val="20"/>
          <w:szCs w:val="20"/>
          <w:lang w:val="en-US"/>
          <w:rPrChange w:id="1322" w:author="Natacha Kremer" w:date="2021-03-16T19:09:00Z">
            <w:rPr>
              <w:rFonts w:cstheme="minorHAnsi"/>
              <w:i w:val="0"/>
              <w:iCs w:val="0"/>
              <w:color w:val="auto"/>
              <w:sz w:val="20"/>
              <w:szCs w:val="20"/>
              <w:lang w:val="en-US"/>
            </w:rPr>
          </w:rPrChange>
        </w:rPr>
        <w:t xml:space="preserve"> </w:t>
      </w:r>
      <w:r w:rsidRPr="00F17E12">
        <w:rPr>
          <w:rFonts w:cstheme="minorHAnsi"/>
          <w:i w:val="0"/>
          <w:iCs w:val="0"/>
          <w:color w:val="auto"/>
          <w:sz w:val="20"/>
          <w:szCs w:val="20"/>
          <w:lang w:val="en-US"/>
          <w:rPrChange w:id="1323" w:author="Natacha Kremer" w:date="2021-03-16T19:09:00Z">
            <w:rPr>
              <w:rFonts w:cstheme="minorHAnsi"/>
              <w:i w:val="0"/>
              <w:iCs w:val="0"/>
              <w:color w:val="auto"/>
              <w:sz w:val="20"/>
              <w:szCs w:val="20"/>
              <w:lang w:val="en-US"/>
            </w:rPr>
          </w:rPrChange>
        </w:rPr>
        <w:t>introgressions from Bolivia or USA on 3 replicates (experiment #2</w:t>
      </w:r>
      <w:ins w:id="1324" w:author="Natacha Kremer" w:date="2021-03-03T09:53:00Z">
        <w:r w:rsidR="00624469" w:rsidRPr="00F17E12">
          <w:rPr>
            <w:rFonts w:cstheme="minorHAnsi"/>
            <w:i w:val="0"/>
            <w:iCs w:val="0"/>
            <w:color w:val="auto"/>
            <w:sz w:val="20"/>
            <w:szCs w:val="20"/>
            <w:lang w:val="en-US"/>
            <w:rPrChange w:id="1325" w:author="Natacha Kremer" w:date="2021-03-16T19:09:00Z">
              <w:rPr>
                <w:rFonts w:cstheme="minorHAnsi"/>
                <w:i w:val="0"/>
                <w:iCs w:val="0"/>
                <w:color w:val="auto"/>
                <w:sz w:val="20"/>
                <w:szCs w:val="20"/>
                <w:lang w:val="en-US"/>
              </w:rPr>
            </w:rPrChange>
          </w:rPr>
          <w:t>, left panel</w:t>
        </w:r>
      </w:ins>
      <w:r w:rsidRPr="00F17E12">
        <w:rPr>
          <w:rFonts w:cstheme="minorHAnsi"/>
          <w:i w:val="0"/>
          <w:iCs w:val="0"/>
          <w:color w:val="auto"/>
          <w:sz w:val="20"/>
          <w:szCs w:val="20"/>
          <w:lang w:val="en-US"/>
          <w:rPrChange w:id="1326" w:author="Natacha Kremer" w:date="2021-03-16T19:09:00Z">
            <w:rPr>
              <w:rFonts w:cstheme="minorHAnsi"/>
              <w:i w:val="0"/>
              <w:iCs w:val="0"/>
              <w:color w:val="auto"/>
              <w:sz w:val="20"/>
              <w:szCs w:val="20"/>
              <w:lang w:val="en-US"/>
            </w:rPr>
          </w:rPrChange>
        </w:rPr>
        <w:t xml:space="preserve">) and to conduct reciprocal crosses </w:t>
      </w:r>
      <w:r w:rsidR="00E0356D" w:rsidRPr="00F17E12">
        <w:rPr>
          <w:rFonts w:cstheme="minorHAnsi"/>
          <w:i w:val="0"/>
          <w:iCs w:val="0"/>
          <w:color w:val="auto"/>
          <w:sz w:val="20"/>
          <w:szCs w:val="20"/>
          <w:lang w:val="en-US"/>
          <w:rPrChange w:id="1327" w:author="Natacha Kremer" w:date="2021-03-16T19:09:00Z">
            <w:rPr>
              <w:rFonts w:cstheme="minorHAnsi"/>
              <w:i w:val="0"/>
              <w:iCs w:val="0"/>
              <w:color w:val="auto"/>
              <w:sz w:val="20"/>
              <w:szCs w:val="20"/>
              <w:lang w:val="en-US"/>
            </w:rPr>
          </w:rPrChange>
        </w:rPr>
        <w:t>(</w:t>
      </w:r>
      <w:r w:rsidRPr="00F17E12">
        <w:rPr>
          <w:rFonts w:cstheme="minorHAnsi"/>
          <w:i w:val="0"/>
          <w:iCs w:val="0"/>
          <w:color w:val="auto"/>
          <w:sz w:val="20"/>
          <w:szCs w:val="20"/>
          <w:lang w:val="en-US"/>
          <w:rPrChange w:id="1328" w:author="Natacha Kremer" w:date="2021-03-16T19:09:00Z">
            <w:rPr>
              <w:rFonts w:cstheme="minorHAnsi"/>
              <w:i w:val="0"/>
              <w:iCs w:val="0"/>
              <w:color w:val="auto"/>
              <w:sz w:val="20"/>
              <w:szCs w:val="20"/>
              <w:lang w:val="en-US"/>
            </w:rPr>
          </w:rPrChange>
        </w:rPr>
        <w:t>experiment #3</w:t>
      </w:r>
      <w:ins w:id="1329" w:author="Natacha Kremer" w:date="2021-03-03T09:52:00Z">
        <w:r w:rsidR="00624469" w:rsidRPr="00F17E12">
          <w:rPr>
            <w:rFonts w:cstheme="minorHAnsi"/>
            <w:i w:val="0"/>
            <w:iCs w:val="0"/>
            <w:color w:val="auto"/>
            <w:sz w:val="20"/>
            <w:szCs w:val="20"/>
            <w:lang w:val="en-US"/>
            <w:rPrChange w:id="1330" w:author="Natacha Kremer" w:date="2021-03-16T19:09:00Z">
              <w:rPr>
                <w:rFonts w:cstheme="minorHAnsi"/>
                <w:i w:val="0"/>
                <w:iCs w:val="0"/>
                <w:color w:val="auto"/>
                <w:sz w:val="20"/>
                <w:szCs w:val="20"/>
                <w:lang w:val="en-US"/>
              </w:rPr>
            </w:rPrChange>
          </w:rPr>
          <w:t>, right</w:t>
        </w:r>
      </w:ins>
      <w:ins w:id="1331" w:author="Natacha Kremer" w:date="2021-03-03T09:53:00Z">
        <w:r w:rsidR="00624469" w:rsidRPr="00F17E12">
          <w:rPr>
            <w:rFonts w:cstheme="minorHAnsi"/>
            <w:i w:val="0"/>
            <w:iCs w:val="0"/>
            <w:color w:val="auto"/>
            <w:sz w:val="20"/>
            <w:szCs w:val="20"/>
            <w:lang w:val="en-US"/>
            <w:rPrChange w:id="1332" w:author="Natacha Kremer" w:date="2021-03-16T19:09:00Z">
              <w:rPr>
                <w:rFonts w:cstheme="minorHAnsi"/>
                <w:i w:val="0"/>
                <w:iCs w:val="0"/>
                <w:color w:val="auto"/>
                <w:sz w:val="20"/>
                <w:szCs w:val="20"/>
                <w:lang w:val="en-US"/>
              </w:rPr>
            </w:rPrChange>
          </w:rPr>
          <w:t xml:space="preserve"> panel</w:t>
        </w:r>
      </w:ins>
      <w:r w:rsidR="00E0356D" w:rsidRPr="00F17E12">
        <w:rPr>
          <w:rFonts w:cstheme="minorHAnsi"/>
          <w:i w:val="0"/>
          <w:iCs w:val="0"/>
          <w:color w:val="auto"/>
          <w:sz w:val="20"/>
          <w:szCs w:val="20"/>
          <w:lang w:val="en-US"/>
          <w:rPrChange w:id="1333" w:author="Natacha Kremer" w:date="2021-03-16T19:09:00Z">
            <w:rPr>
              <w:rFonts w:cstheme="minorHAnsi"/>
              <w:i w:val="0"/>
              <w:iCs w:val="0"/>
              <w:color w:val="auto"/>
              <w:sz w:val="20"/>
              <w:szCs w:val="20"/>
              <w:lang w:val="en-US"/>
            </w:rPr>
          </w:rPrChange>
        </w:rPr>
        <w:t>)</w:t>
      </w:r>
      <w:r w:rsidRPr="00F17E12">
        <w:rPr>
          <w:rFonts w:cstheme="minorHAnsi"/>
          <w:i w:val="0"/>
          <w:iCs w:val="0"/>
          <w:color w:val="auto"/>
          <w:sz w:val="20"/>
          <w:szCs w:val="20"/>
          <w:lang w:val="en-US"/>
          <w:rPrChange w:id="1334" w:author="Natacha Kremer" w:date="2021-03-16T19:09:00Z">
            <w:rPr>
              <w:rFonts w:cstheme="minorHAnsi"/>
              <w:i w:val="0"/>
              <w:iCs w:val="0"/>
              <w:color w:val="auto"/>
              <w:sz w:val="20"/>
              <w:szCs w:val="20"/>
              <w:lang w:val="en-US"/>
            </w:rPr>
          </w:rPrChange>
        </w:rPr>
        <w:t>.</w:t>
      </w:r>
    </w:p>
    <w:p w14:paraId="1E75F94E" w14:textId="77777777" w:rsidR="00BA6766" w:rsidRPr="00F17E12" w:rsidRDefault="00BA6766">
      <w:pPr>
        <w:rPr>
          <w:i/>
          <w:iCs/>
          <w:lang w:val="en-US"/>
          <w:rPrChange w:id="1335" w:author="Natacha Kremer" w:date="2021-03-16T19:09:00Z">
            <w:rPr>
              <w:rFonts w:cstheme="minorHAnsi"/>
              <w:b/>
              <w:bCs/>
              <w:i w:val="0"/>
              <w:iCs w:val="0"/>
              <w:color w:val="auto"/>
              <w:sz w:val="20"/>
              <w:szCs w:val="20"/>
              <w:u w:val="single"/>
              <w:lang w:val="en-US"/>
            </w:rPr>
          </w:rPrChange>
        </w:rPr>
        <w:pPrChange w:id="1336" w:author="Natacha Kremer" w:date="2021-01-27T14:41:00Z">
          <w:pPr>
            <w:pStyle w:val="Lgende"/>
            <w:spacing w:after="0"/>
            <w:jc w:val="both"/>
          </w:pPr>
        </w:pPrChange>
      </w:pPr>
    </w:p>
    <w:p w14:paraId="2FA97B30" w14:textId="21F390C8" w:rsidR="00BA6766" w:rsidRPr="00F17E12" w:rsidRDefault="00017E56">
      <w:pPr>
        <w:spacing w:after="0" w:line="360" w:lineRule="auto"/>
        <w:jc w:val="both"/>
        <w:rPr>
          <w:ins w:id="1337" w:author="Natacha Kremer" w:date="2021-01-27T14:38:00Z"/>
          <w:rStyle w:val="Marquedecommentaire"/>
          <w:rFonts w:cstheme="minorHAnsi"/>
          <w:i/>
          <w:iCs/>
          <w:color w:val="44546A" w:themeColor="text2"/>
          <w:sz w:val="22"/>
          <w:szCs w:val="22"/>
          <w:lang w:val="en-US"/>
          <w:rPrChange w:id="1338" w:author="Natacha Kremer" w:date="2021-03-16T19:09:00Z">
            <w:rPr>
              <w:ins w:id="1339" w:author="Natacha Kremer" w:date="2021-01-27T14:38:00Z"/>
              <w:rStyle w:val="Marquedecommentaire"/>
              <w:rFonts w:cstheme="minorHAnsi"/>
              <w:i/>
              <w:iCs/>
              <w:color w:val="44546A" w:themeColor="text2"/>
              <w:sz w:val="22"/>
              <w:szCs w:val="22"/>
              <w:lang w:val="en-US"/>
            </w:rPr>
          </w:rPrChange>
        </w:rPr>
        <w:pPrChange w:id="1340" w:author="Natacha Kremer" w:date="2021-01-27T14:38:00Z">
          <w:pPr>
            <w:spacing w:before="360" w:line="360" w:lineRule="auto"/>
            <w:jc w:val="both"/>
          </w:pPr>
        </w:pPrChange>
      </w:pPr>
      <w:r w:rsidRPr="00F17E12">
        <w:rPr>
          <w:rFonts w:cstheme="minorHAnsi"/>
          <w:lang w:val="en-US"/>
        </w:rPr>
        <w:t xml:space="preserve">We first applied this method to infect the 6 natural </w:t>
      </w:r>
      <w:r w:rsidRPr="00F17E12">
        <w:rPr>
          <w:rFonts w:cstheme="minorHAnsi"/>
          <w:i/>
          <w:iCs/>
          <w:lang w:val="en-US"/>
        </w:rPr>
        <w:t>Drosophila melanogaster</w:t>
      </w:r>
      <w:r w:rsidRPr="00F17E12">
        <w:rPr>
          <w:rFonts w:cstheme="minorHAnsi"/>
          <w:lang w:val="en-US"/>
        </w:rPr>
        <w:t xml:space="preserve"> </w:t>
      </w:r>
      <w:r w:rsidR="00067E9B" w:rsidRPr="00F17E12">
        <w:rPr>
          <w:rFonts w:cstheme="minorHAnsi"/>
          <w:lang w:val="en-US"/>
          <w:rPrChange w:id="1341" w:author="Natacha Kremer" w:date="2021-03-16T19:09:00Z">
            <w:rPr>
              <w:rFonts w:cstheme="minorHAnsi"/>
              <w:lang w:val="en-US"/>
            </w:rPr>
          </w:rPrChange>
        </w:rPr>
        <w:t xml:space="preserve">population </w:t>
      </w:r>
      <w:r w:rsidRPr="00F17E12">
        <w:rPr>
          <w:rFonts w:cstheme="minorHAnsi"/>
          <w:lang w:val="en-US"/>
          <w:rPrChange w:id="1342" w:author="Natacha Kremer" w:date="2021-03-16T19:09:00Z">
            <w:rPr>
              <w:rFonts w:cstheme="minorHAnsi"/>
              <w:lang w:val="en-US"/>
            </w:rPr>
          </w:rPrChange>
        </w:rPr>
        <w:t xml:space="preserve">lines </w:t>
      </w:r>
      <w:del w:id="1343" w:author="Natacha Kremer" w:date="2021-03-03T09:58:00Z">
        <w:r w:rsidRPr="00F17E12" w:rsidDel="00624469">
          <w:rPr>
            <w:rFonts w:cstheme="minorHAnsi"/>
            <w:lang w:val="en-US"/>
            <w:rPrChange w:id="1344" w:author="Natacha Kremer" w:date="2021-03-16T19:09:00Z">
              <w:rPr>
                <w:rFonts w:cstheme="minorHAnsi"/>
                <w:lang w:val="en-US"/>
              </w:rPr>
            </w:rPrChange>
          </w:rPr>
          <w:delText xml:space="preserve">with </w:delText>
        </w:r>
      </w:del>
      <w:ins w:id="1345" w:author="Natacha Kremer" w:date="2021-03-03T09:58:00Z">
        <w:r w:rsidR="00624469" w:rsidRPr="00F17E12">
          <w:rPr>
            <w:rFonts w:cstheme="minorHAnsi"/>
            <w:lang w:val="en-US"/>
            <w:rPrChange w:id="1346" w:author="Natacha Kremer" w:date="2021-03-16T19:09:00Z">
              <w:rPr>
                <w:rFonts w:cstheme="minorHAnsi"/>
                <w:lang w:val="en-US"/>
              </w:rPr>
            </w:rPrChange>
          </w:rPr>
          <w:t xml:space="preserve">by </w:t>
        </w:r>
      </w:ins>
      <w:r w:rsidRPr="00F17E12">
        <w:rPr>
          <w:rFonts w:cstheme="minorHAnsi"/>
          <w:lang w:val="en-US"/>
          <w:rPrChange w:id="1347" w:author="Natacha Kremer" w:date="2021-03-16T19:09:00Z">
            <w:rPr>
              <w:rFonts w:cstheme="minorHAnsi"/>
              <w:lang w:val="en-US"/>
            </w:rPr>
          </w:rPrChange>
        </w:rPr>
        <w:t xml:space="preserve">the </w:t>
      </w:r>
      <w:r w:rsidRPr="00F17E12">
        <w:rPr>
          <w:rFonts w:cstheme="minorHAnsi"/>
          <w:i/>
          <w:iCs/>
          <w:lang w:val="en-US"/>
          <w:rPrChange w:id="1348" w:author="Natacha Kremer" w:date="2021-03-16T19:09:00Z">
            <w:rPr>
              <w:rFonts w:cstheme="minorHAnsi"/>
              <w:i/>
              <w:iCs/>
              <w:lang w:val="en-US"/>
            </w:rPr>
          </w:rPrChange>
        </w:rPr>
        <w:t>w</w:t>
      </w:r>
      <w:r w:rsidRPr="00F17E12">
        <w:rPr>
          <w:rFonts w:cstheme="minorHAnsi"/>
          <w:lang w:val="en-US"/>
          <w:rPrChange w:id="1349" w:author="Natacha Kremer" w:date="2021-03-16T19:09:00Z">
            <w:rPr>
              <w:rFonts w:cstheme="minorHAnsi"/>
              <w:lang w:val="en-US"/>
            </w:rPr>
          </w:rPrChange>
        </w:rPr>
        <w:t>MelPop strain</w:t>
      </w:r>
      <w:r w:rsidR="002055C4" w:rsidRPr="00F17E12">
        <w:rPr>
          <w:rFonts w:cstheme="minorHAnsi"/>
          <w:lang w:val="en-US"/>
          <w:rPrChange w:id="1350" w:author="Natacha Kremer" w:date="2021-03-16T19:09:00Z">
            <w:rPr>
              <w:rFonts w:cstheme="minorHAnsi"/>
              <w:lang w:val="en-US"/>
            </w:rPr>
          </w:rPrChange>
        </w:rPr>
        <w:t xml:space="preserve"> (experiment #1</w:t>
      </w:r>
      <w:r w:rsidR="0007445C" w:rsidRPr="00F17E12">
        <w:rPr>
          <w:rFonts w:cstheme="minorHAnsi"/>
          <w:lang w:val="en-US"/>
          <w:rPrChange w:id="1351" w:author="Natacha Kremer" w:date="2021-03-16T19:09:00Z">
            <w:rPr>
              <w:rFonts w:cstheme="minorHAnsi"/>
              <w:lang w:val="en-US"/>
            </w:rPr>
          </w:rPrChange>
        </w:rPr>
        <w:t>, MP1 lines</w:t>
      </w:r>
      <w:r w:rsidR="002055C4" w:rsidRPr="00F17E12">
        <w:rPr>
          <w:rFonts w:cstheme="minorHAnsi"/>
          <w:lang w:val="en-US"/>
          <w:rPrChange w:id="1352" w:author="Natacha Kremer" w:date="2021-03-16T19:09:00Z">
            <w:rPr>
              <w:rFonts w:cstheme="minorHAnsi"/>
              <w:lang w:val="en-US"/>
            </w:rPr>
          </w:rPrChange>
        </w:rPr>
        <w:t>)</w:t>
      </w:r>
      <w:r w:rsidRPr="00F17E12">
        <w:rPr>
          <w:rFonts w:cstheme="minorHAnsi"/>
          <w:lang w:val="en-US"/>
          <w:rPrChange w:id="1353" w:author="Natacha Kremer" w:date="2021-03-16T19:09:00Z">
            <w:rPr>
              <w:rFonts w:cstheme="minorHAnsi"/>
              <w:lang w:val="en-US"/>
            </w:rPr>
          </w:rPrChange>
        </w:rPr>
        <w:t xml:space="preserve">. For that purpose, we used an iso-female </w:t>
      </w:r>
      <w:r w:rsidRPr="00F17E12">
        <w:rPr>
          <w:rFonts w:cstheme="minorHAnsi"/>
          <w:i/>
          <w:iCs/>
          <w:lang w:val="en-US"/>
          <w:rPrChange w:id="1354" w:author="Natacha Kremer" w:date="2021-03-16T19:09:00Z">
            <w:rPr>
              <w:rFonts w:cstheme="minorHAnsi"/>
              <w:i/>
              <w:iCs/>
              <w:lang w:val="en-US"/>
            </w:rPr>
          </w:rPrChange>
        </w:rPr>
        <w:t>w</w:t>
      </w:r>
      <w:r w:rsidRPr="00F17E12">
        <w:rPr>
          <w:rFonts w:cstheme="minorHAnsi"/>
          <w:lang w:val="en-US"/>
          <w:rPrChange w:id="1355" w:author="Natacha Kremer" w:date="2021-03-16T19:09:00Z">
            <w:rPr>
              <w:rFonts w:cstheme="minorHAnsi"/>
              <w:lang w:val="en-US"/>
            </w:rPr>
          </w:rPrChange>
        </w:rPr>
        <w:t>1118</w:t>
      </w:r>
      <w:r w:rsidR="00E0356D" w:rsidRPr="00F17E12">
        <w:rPr>
          <w:rFonts w:cstheme="minorHAnsi"/>
          <w:lang w:val="en-US"/>
          <w:rPrChange w:id="1356" w:author="Natacha Kremer" w:date="2021-03-16T19:09:00Z">
            <w:rPr>
              <w:rFonts w:cstheme="minorHAnsi"/>
              <w:lang w:val="en-US"/>
            </w:rPr>
          </w:rPrChange>
        </w:rPr>
        <w:t xml:space="preserve"> line</w:t>
      </w:r>
      <w:r w:rsidRPr="00F17E12">
        <w:rPr>
          <w:rFonts w:cstheme="minorHAnsi"/>
          <w:lang w:val="en-US"/>
          <w:rPrChange w:id="1357" w:author="Natacha Kremer" w:date="2021-03-16T19:09:00Z">
            <w:rPr>
              <w:rFonts w:cstheme="minorHAnsi"/>
              <w:lang w:val="en-US"/>
            </w:rPr>
          </w:rPrChange>
        </w:rPr>
        <w:t xml:space="preserve"> infected </w:t>
      </w:r>
      <w:del w:id="1358" w:author="Natacha Kremer" w:date="2021-03-03T09:58:00Z">
        <w:r w:rsidRPr="00F17E12" w:rsidDel="00624469">
          <w:rPr>
            <w:rFonts w:cstheme="minorHAnsi"/>
            <w:lang w:val="en-US"/>
            <w:rPrChange w:id="1359" w:author="Natacha Kremer" w:date="2021-03-16T19:09:00Z">
              <w:rPr>
                <w:rFonts w:cstheme="minorHAnsi"/>
                <w:lang w:val="en-US"/>
              </w:rPr>
            </w:rPrChange>
          </w:rPr>
          <w:delText xml:space="preserve">with </w:delText>
        </w:r>
      </w:del>
      <w:ins w:id="1360" w:author="Natacha Kremer" w:date="2021-03-03T09:58:00Z">
        <w:r w:rsidR="00624469" w:rsidRPr="00F17E12">
          <w:rPr>
            <w:rFonts w:cstheme="minorHAnsi"/>
            <w:lang w:val="en-US"/>
            <w:rPrChange w:id="1361" w:author="Natacha Kremer" w:date="2021-03-16T19:09:00Z">
              <w:rPr>
                <w:rFonts w:cstheme="minorHAnsi"/>
                <w:lang w:val="en-US"/>
              </w:rPr>
            </w:rPrChange>
          </w:rPr>
          <w:t xml:space="preserve">by </w:t>
        </w:r>
      </w:ins>
      <w:r w:rsidRPr="00F17E12">
        <w:rPr>
          <w:rFonts w:cstheme="minorHAnsi"/>
          <w:i/>
          <w:iCs/>
          <w:lang w:val="en-US"/>
          <w:rPrChange w:id="1362" w:author="Natacha Kremer" w:date="2021-03-16T19:09:00Z">
            <w:rPr>
              <w:rFonts w:cstheme="minorHAnsi"/>
              <w:i/>
              <w:iCs/>
              <w:lang w:val="en-US"/>
            </w:rPr>
          </w:rPrChange>
        </w:rPr>
        <w:t>w</w:t>
      </w:r>
      <w:r w:rsidRPr="00F17E12">
        <w:rPr>
          <w:rFonts w:cstheme="minorHAnsi"/>
          <w:lang w:val="en-US"/>
          <w:rPrChange w:id="1363" w:author="Natacha Kremer" w:date="2021-03-16T19:09:00Z">
            <w:rPr>
              <w:rFonts w:cstheme="minorHAnsi"/>
              <w:lang w:val="en-US"/>
            </w:rPr>
          </w:rPrChange>
        </w:rPr>
        <w:t>MelPop (IsoA3)</w:t>
      </w:r>
      <w:r w:rsidRPr="00F17E12">
        <w:rPr>
          <w:rFonts w:cstheme="minorHAnsi"/>
          <w:i/>
          <w:iCs/>
          <w:lang w:val="en-US"/>
          <w:rPrChange w:id="1364" w:author="Natacha Kremer" w:date="2021-03-16T19:09:00Z">
            <w:rPr>
              <w:rFonts w:cstheme="minorHAnsi"/>
              <w:i/>
              <w:iCs/>
              <w:lang w:val="en-US"/>
            </w:rPr>
          </w:rPrChange>
        </w:rPr>
        <w:t xml:space="preserve"> </w:t>
      </w:r>
      <w:r w:rsidRPr="00F17E12">
        <w:rPr>
          <w:rFonts w:cstheme="minorHAnsi"/>
          <w:lang w:val="en-US"/>
          <w:rPrChange w:id="1365" w:author="Natacha Kremer" w:date="2021-03-16T19:09:00Z">
            <w:rPr>
              <w:rFonts w:cstheme="minorHAnsi"/>
              <w:lang w:val="en-US"/>
            </w:rPr>
          </w:rPrChange>
        </w:rPr>
        <w:t>as the donor line and the other populations as recipient lines (1 introgression / line).</w:t>
      </w:r>
      <w:r w:rsidRPr="00F17E12">
        <w:rPr>
          <w:rStyle w:val="Marquedecommentaire"/>
          <w:rFonts w:cstheme="minorHAnsi"/>
          <w:lang w:val="en-US"/>
          <w:rPrChange w:id="1366" w:author="Natacha Kremer" w:date="2021-03-16T19:09:00Z">
            <w:rPr>
              <w:rStyle w:val="Marquedecommentaire"/>
              <w:rFonts w:cstheme="minorHAnsi"/>
              <w:lang w:val="en-US"/>
            </w:rPr>
          </w:rPrChange>
        </w:rPr>
        <w:t xml:space="preserve"> </w:t>
      </w:r>
      <w:del w:id="1367" w:author="Natacha Kremer" w:date="2021-01-27T10:37:00Z">
        <w:r w:rsidR="00067E9B" w:rsidRPr="00F17E12" w:rsidDel="000B10E5">
          <w:rPr>
            <w:rStyle w:val="Marquedecommentaire"/>
            <w:rFonts w:cstheme="minorHAnsi"/>
            <w:sz w:val="22"/>
            <w:szCs w:val="22"/>
            <w:lang w:val="en-US"/>
            <w:rPrChange w:id="1368" w:author="Natacha Kremer" w:date="2021-03-16T19:09:00Z">
              <w:rPr>
                <w:rStyle w:val="Marquedecommentaire"/>
                <w:rFonts w:cstheme="minorHAnsi"/>
                <w:sz w:val="22"/>
                <w:szCs w:val="22"/>
                <w:lang w:val="en-US"/>
              </w:rPr>
            </w:rPrChange>
          </w:rPr>
          <w:delText>Eight generations</w:delText>
        </w:r>
        <w:r w:rsidR="00761698" w:rsidRPr="00F17E12" w:rsidDel="000B10E5">
          <w:rPr>
            <w:rStyle w:val="Marquedecommentaire"/>
            <w:rFonts w:cstheme="minorHAnsi"/>
            <w:sz w:val="22"/>
            <w:szCs w:val="22"/>
            <w:lang w:val="en-US"/>
            <w:rPrChange w:id="1369" w:author="Natacha Kremer" w:date="2021-03-16T19:09:00Z">
              <w:rPr>
                <w:rStyle w:val="Marquedecommentaire"/>
                <w:rFonts w:cstheme="minorHAnsi"/>
                <w:sz w:val="22"/>
                <w:szCs w:val="22"/>
                <w:lang w:val="en-US"/>
              </w:rPr>
            </w:rPrChange>
          </w:rPr>
          <w:delText xml:space="preserve"> </w:delText>
        </w:r>
        <w:r w:rsidR="00067E9B" w:rsidRPr="00F17E12" w:rsidDel="000B10E5">
          <w:rPr>
            <w:rStyle w:val="Marquedecommentaire"/>
            <w:rFonts w:cstheme="minorHAnsi"/>
            <w:sz w:val="22"/>
            <w:szCs w:val="22"/>
            <w:lang w:val="en-US"/>
            <w:rPrChange w:id="1370" w:author="Natacha Kremer" w:date="2021-03-16T19:09:00Z">
              <w:rPr>
                <w:rStyle w:val="Marquedecommentaire"/>
                <w:rFonts w:cstheme="minorHAnsi"/>
                <w:sz w:val="22"/>
                <w:szCs w:val="22"/>
                <w:lang w:val="en-US"/>
              </w:rPr>
            </w:rPrChange>
          </w:rPr>
          <w:delText>after the introgression procedure</w:delText>
        </w:r>
      </w:del>
      <w:del w:id="1371" w:author="Natacha Kremer" w:date="2021-01-27T10:34:00Z">
        <w:r w:rsidR="001D7A71" w:rsidRPr="00F17E12" w:rsidDel="000B10E5">
          <w:rPr>
            <w:rStyle w:val="Marquedecommentaire"/>
            <w:rFonts w:cstheme="minorHAnsi"/>
            <w:sz w:val="22"/>
            <w:szCs w:val="22"/>
            <w:lang w:val="en-US"/>
            <w:rPrChange w:id="1372" w:author="Natacha Kremer" w:date="2021-03-16T19:09:00Z">
              <w:rPr>
                <w:rStyle w:val="Marquedecommentaire"/>
                <w:rFonts w:cstheme="minorHAnsi"/>
                <w:sz w:val="22"/>
                <w:szCs w:val="22"/>
                <w:lang w:val="en-US"/>
              </w:rPr>
            </w:rPrChange>
          </w:rPr>
          <w:delText xml:space="preserve"> (under the same rearing conditions </w:delText>
        </w:r>
        <w:r w:rsidR="00FB4EB7" w:rsidRPr="00F17E12" w:rsidDel="000B10E5">
          <w:rPr>
            <w:rStyle w:val="Marquedecommentaire"/>
            <w:rFonts w:cstheme="minorHAnsi"/>
            <w:sz w:val="22"/>
            <w:szCs w:val="22"/>
            <w:lang w:val="en-US"/>
            <w:rPrChange w:id="1373" w:author="Natacha Kremer" w:date="2021-03-16T19:09:00Z">
              <w:rPr>
                <w:rStyle w:val="Marquedecommentaire"/>
                <w:rFonts w:cstheme="minorHAnsi"/>
                <w:sz w:val="22"/>
                <w:szCs w:val="22"/>
                <w:lang w:val="en-US"/>
              </w:rPr>
            </w:rPrChange>
          </w:rPr>
          <w:delText xml:space="preserve">as </w:delText>
        </w:r>
        <w:r w:rsidR="001D7A71" w:rsidRPr="00F17E12" w:rsidDel="000B10E5">
          <w:rPr>
            <w:rStyle w:val="Marquedecommentaire"/>
            <w:rFonts w:cstheme="minorHAnsi"/>
            <w:sz w:val="22"/>
            <w:szCs w:val="22"/>
            <w:lang w:val="en-US"/>
            <w:rPrChange w:id="1374" w:author="Natacha Kremer" w:date="2021-03-16T19:09:00Z">
              <w:rPr>
                <w:rStyle w:val="Marquedecommentaire"/>
                <w:rFonts w:cstheme="minorHAnsi"/>
                <w:sz w:val="22"/>
                <w:szCs w:val="22"/>
                <w:lang w:val="en-US"/>
              </w:rPr>
            </w:rPrChange>
          </w:rPr>
          <w:delText>explain above</w:delText>
        </w:r>
        <w:r w:rsidR="00E0356D" w:rsidRPr="00F17E12" w:rsidDel="000B10E5">
          <w:rPr>
            <w:rStyle w:val="Marquedecommentaire"/>
            <w:rFonts w:cstheme="minorHAnsi"/>
            <w:sz w:val="22"/>
            <w:szCs w:val="22"/>
            <w:lang w:val="en-US"/>
            <w:rPrChange w:id="1375" w:author="Natacha Kremer" w:date="2021-03-16T19:09:00Z">
              <w:rPr>
                <w:rStyle w:val="Marquedecommentaire"/>
                <w:rFonts w:cstheme="minorHAnsi"/>
                <w:sz w:val="22"/>
                <w:szCs w:val="22"/>
                <w:lang w:val="en-US"/>
              </w:rPr>
            </w:rPrChange>
          </w:rPr>
          <w:delText>)</w:delText>
        </w:r>
      </w:del>
      <w:del w:id="1376" w:author="Natacha Kremer" w:date="2021-01-27T10:37:00Z">
        <w:r w:rsidR="001D7A71" w:rsidRPr="00F17E12" w:rsidDel="000B10E5">
          <w:rPr>
            <w:rStyle w:val="Marquedecommentaire"/>
            <w:rFonts w:cstheme="minorHAnsi"/>
            <w:sz w:val="22"/>
            <w:szCs w:val="22"/>
            <w:lang w:val="en-US"/>
            <w:rPrChange w:id="1377" w:author="Natacha Kremer" w:date="2021-03-16T19:09:00Z">
              <w:rPr>
                <w:rStyle w:val="Marquedecommentaire"/>
                <w:rFonts w:cstheme="minorHAnsi"/>
                <w:sz w:val="22"/>
                <w:szCs w:val="22"/>
                <w:lang w:val="en-US"/>
              </w:rPr>
            </w:rPrChange>
          </w:rPr>
          <w:delText>, e</w:delText>
        </w:r>
      </w:del>
      <w:del w:id="1378" w:author="Natacha Kremer" w:date="2021-01-27T10:50:00Z">
        <w:r w:rsidR="001D7A71" w:rsidRPr="00F17E12" w:rsidDel="000B10E5">
          <w:rPr>
            <w:rStyle w:val="Marquedecommentaire"/>
            <w:rFonts w:cstheme="minorHAnsi"/>
            <w:sz w:val="22"/>
            <w:szCs w:val="22"/>
            <w:lang w:val="en-US"/>
            <w:rPrChange w:id="1379" w:author="Natacha Kremer" w:date="2021-03-16T19:09:00Z">
              <w:rPr>
                <w:rStyle w:val="Marquedecommentaire"/>
                <w:rFonts w:cstheme="minorHAnsi"/>
                <w:sz w:val="22"/>
                <w:szCs w:val="22"/>
                <w:lang w:val="en-US"/>
              </w:rPr>
            </w:rPrChange>
          </w:rPr>
          <w:delText>ach new generation w</w:delText>
        </w:r>
        <w:r w:rsidR="00FB4EB7" w:rsidRPr="00F17E12" w:rsidDel="000B10E5">
          <w:rPr>
            <w:rStyle w:val="Marquedecommentaire"/>
            <w:rFonts w:cstheme="minorHAnsi"/>
            <w:sz w:val="22"/>
            <w:szCs w:val="22"/>
            <w:lang w:val="en-US"/>
            <w:rPrChange w:id="1380" w:author="Natacha Kremer" w:date="2021-03-16T19:09:00Z">
              <w:rPr>
                <w:rStyle w:val="Marquedecommentaire"/>
                <w:rFonts w:cstheme="minorHAnsi"/>
                <w:sz w:val="22"/>
                <w:szCs w:val="22"/>
                <w:lang w:val="en-US"/>
              </w:rPr>
            </w:rPrChange>
          </w:rPr>
          <w:delText>as</w:delText>
        </w:r>
        <w:r w:rsidR="001D7A71" w:rsidRPr="00F17E12" w:rsidDel="000B10E5">
          <w:rPr>
            <w:rStyle w:val="Marquedecommentaire"/>
            <w:rFonts w:cstheme="minorHAnsi"/>
            <w:sz w:val="22"/>
            <w:szCs w:val="22"/>
            <w:lang w:val="en-US"/>
            <w:rPrChange w:id="1381" w:author="Natacha Kremer" w:date="2021-03-16T19:09:00Z">
              <w:rPr>
                <w:rStyle w:val="Marquedecommentaire"/>
                <w:rFonts w:cstheme="minorHAnsi"/>
                <w:sz w:val="22"/>
                <w:szCs w:val="22"/>
                <w:lang w:val="en-US"/>
              </w:rPr>
            </w:rPrChange>
          </w:rPr>
          <w:delText xml:space="preserve"> </w:delText>
        </w:r>
        <w:r w:rsidR="00FB4EB7" w:rsidRPr="00F17E12" w:rsidDel="000B10E5">
          <w:rPr>
            <w:rStyle w:val="Marquedecommentaire"/>
            <w:rFonts w:cstheme="minorHAnsi"/>
            <w:sz w:val="22"/>
            <w:szCs w:val="22"/>
            <w:lang w:val="en-US"/>
            <w:rPrChange w:id="1382" w:author="Natacha Kremer" w:date="2021-03-16T19:09:00Z">
              <w:rPr>
                <w:rStyle w:val="Marquedecommentaire"/>
                <w:rFonts w:cstheme="minorHAnsi"/>
                <w:sz w:val="22"/>
                <w:szCs w:val="22"/>
                <w:lang w:val="en-US"/>
              </w:rPr>
            </w:rPrChange>
          </w:rPr>
          <w:delText xml:space="preserve">established </w:delText>
        </w:r>
        <w:r w:rsidR="001D7A71" w:rsidRPr="00F17E12" w:rsidDel="000B10E5">
          <w:rPr>
            <w:rStyle w:val="Marquedecommentaire"/>
            <w:rFonts w:cstheme="minorHAnsi"/>
            <w:sz w:val="22"/>
            <w:szCs w:val="22"/>
            <w:lang w:val="en-US"/>
            <w:rPrChange w:id="1383" w:author="Natacha Kremer" w:date="2021-03-16T19:09:00Z">
              <w:rPr>
                <w:rStyle w:val="Marquedecommentaire"/>
                <w:rFonts w:cstheme="minorHAnsi"/>
                <w:sz w:val="22"/>
                <w:szCs w:val="22"/>
                <w:lang w:val="en-US"/>
              </w:rPr>
            </w:rPrChange>
          </w:rPr>
          <w:delText xml:space="preserve">by tube transfer of </w:delText>
        </w:r>
        <w:r w:rsidR="00FB4EB7" w:rsidRPr="00F17E12" w:rsidDel="000B10E5">
          <w:rPr>
            <w:rStyle w:val="Marquedecommentaire"/>
            <w:rFonts w:cstheme="minorHAnsi"/>
            <w:sz w:val="22"/>
            <w:szCs w:val="22"/>
            <w:lang w:val="en-US"/>
            <w:rPrChange w:id="1384" w:author="Natacha Kremer" w:date="2021-03-16T19:09:00Z">
              <w:rPr>
                <w:rStyle w:val="Marquedecommentaire"/>
                <w:rFonts w:cstheme="minorHAnsi"/>
                <w:sz w:val="22"/>
                <w:szCs w:val="22"/>
                <w:lang w:val="en-US"/>
              </w:rPr>
            </w:rPrChange>
          </w:rPr>
          <w:delText>8</w:delText>
        </w:r>
        <w:r w:rsidR="001D7A71" w:rsidRPr="00F17E12" w:rsidDel="000B10E5">
          <w:rPr>
            <w:rStyle w:val="Marquedecommentaire"/>
            <w:rFonts w:cstheme="minorHAnsi"/>
            <w:sz w:val="22"/>
            <w:szCs w:val="22"/>
            <w:lang w:val="en-US"/>
            <w:rPrChange w:id="1385" w:author="Natacha Kremer" w:date="2021-03-16T19:09:00Z">
              <w:rPr>
                <w:rStyle w:val="Marquedecommentaire"/>
                <w:rFonts w:cstheme="minorHAnsi"/>
                <w:sz w:val="22"/>
                <w:szCs w:val="22"/>
                <w:lang w:val="en-US"/>
              </w:rPr>
            </w:rPrChange>
          </w:rPr>
          <w:delText xml:space="preserve">0 randomly </w:delText>
        </w:r>
        <w:r w:rsidR="00FB4EB7" w:rsidRPr="00F17E12" w:rsidDel="000B10E5">
          <w:rPr>
            <w:rStyle w:val="Marquedecommentaire"/>
            <w:rFonts w:cstheme="minorHAnsi"/>
            <w:sz w:val="22"/>
            <w:szCs w:val="22"/>
            <w:lang w:val="en-US"/>
            <w:rPrChange w:id="1386" w:author="Natacha Kremer" w:date="2021-03-16T19:09:00Z">
              <w:rPr>
                <w:rStyle w:val="Marquedecommentaire"/>
                <w:rFonts w:cstheme="minorHAnsi"/>
                <w:sz w:val="22"/>
                <w:szCs w:val="22"/>
                <w:lang w:val="en-US"/>
              </w:rPr>
            </w:rPrChange>
          </w:rPr>
          <w:delText xml:space="preserve">selected </w:delText>
        </w:r>
        <w:r w:rsidR="001D7A71" w:rsidRPr="00F17E12" w:rsidDel="000B10E5">
          <w:rPr>
            <w:rStyle w:val="Marquedecommentaire"/>
            <w:rFonts w:cstheme="minorHAnsi"/>
            <w:sz w:val="22"/>
            <w:szCs w:val="22"/>
            <w:lang w:val="en-US"/>
            <w:rPrChange w:id="1387" w:author="Natacha Kremer" w:date="2021-03-16T19:09:00Z">
              <w:rPr>
                <w:rStyle w:val="Marquedecommentaire"/>
                <w:rFonts w:cstheme="minorHAnsi"/>
                <w:sz w:val="22"/>
                <w:szCs w:val="22"/>
                <w:lang w:val="en-US"/>
              </w:rPr>
            </w:rPrChange>
          </w:rPr>
          <w:delText>individuals</w:delText>
        </w:r>
        <w:r w:rsidR="00FB4EB7" w:rsidRPr="00F17E12" w:rsidDel="000B10E5">
          <w:rPr>
            <w:rStyle w:val="Marquedecommentaire"/>
            <w:rFonts w:cstheme="minorHAnsi"/>
            <w:sz w:val="22"/>
            <w:szCs w:val="22"/>
            <w:lang w:val="en-US"/>
            <w:rPrChange w:id="1388" w:author="Natacha Kremer" w:date="2021-03-16T19:09:00Z">
              <w:rPr>
                <w:rStyle w:val="Marquedecommentaire"/>
                <w:rFonts w:cstheme="minorHAnsi"/>
                <w:sz w:val="22"/>
                <w:szCs w:val="22"/>
                <w:lang w:val="en-US"/>
              </w:rPr>
            </w:rPrChange>
          </w:rPr>
          <w:delText>.</w:delText>
        </w:r>
      </w:del>
      <w:ins w:id="1389" w:author="Natacha Kremer" w:date="2021-01-27T10:50:00Z">
        <w:r w:rsidR="000B10E5" w:rsidRPr="00F17E12">
          <w:rPr>
            <w:rStyle w:val="Marquedecommentaire"/>
            <w:rFonts w:cstheme="minorHAnsi"/>
            <w:sz w:val="22"/>
            <w:szCs w:val="22"/>
            <w:lang w:val="en-US"/>
            <w:rPrChange w:id="1390" w:author="Natacha Kremer" w:date="2021-03-16T19:09:00Z">
              <w:rPr>
                <w:rStyle w:val="Marquedecommentaire"/>
                <w:rFonts w:cstheme="minorHAnsi"/>
                <w:sz w:val="22"/>
                <w:szCs w:val="22"/>
                <w:lang w:val="en-US"/>
              </w:rPr>
            </w:rPrChange>
          </w:rPr>
          <w:t xml:space="preserve">After </w:t>
        </w:r>
      </w:ins>
      <w:ins w:id="1391" w:author="Natacha Kremer" w:date="2021-01-27T10:51:00Z">
        <w:r w:rsidR="000B10E5" w:rsidRPr="00F17E12">
          <w:rPr>
            <w:rStyle w:val="Marquedecommentaire"/>
            <w:rFonts w:cstheme="minorHAnsi"/>
            <w:sz w:val="22"/>
            <w:szCs w:val="22"/>
            <w:lang w:val="en-US"/>
            <w:rPrChange w:id="1392" w:author="Natacha Kremer" w:date="2021-03-16T19:09:00Z">
              <w:rPr>
                <w:rStyle w:val="Marquedecommentaire"/>
                <w:rFonts w:cstheme="minorHAnsi"/>
                <w:sz w:val="22"/>
                <w:szCs w:val="22"/>
                <w:lang w:val="en-US"/>
              </w:rPr>
            </w:rPrChange>
          </w:rPr>
          <w:t>two</w:t>
        </w:r>
      </w:ins>
      <w:del w:id="1393" w:author="Natacha Kremer" w:date="2021-01-27T10:50:00Z">
        <w:r w:rsidR="00FB4EB7" w:rsidRPr="00F17E12" w:rsidDel="000B10E5">
          <w:rPr>
            <w:rStyle w:val="Marquedecommentaire"/>
            <w:rFonts w:cstheme="minorHAnsi"/>
            <w:sz w:val="22"/>
            <w:szCs w:val="22"/>
            <w:lang w:val="en-US"/>
            <w:rPrChange w:id="1394" w:author="Natacha Kremer" w:date="2021-03-16T19:09:00Z">
              <w:rPr>
                <w:rStyle w:val="Marquedecommentaire"/>
                <w:rFonts w:cstheme="minorHAnsi"/>
                <w:sz w:val="22"/>
                <w:szCs w:val="22"/>
                <w:lang w:val="en-US"/>
              </w:rPr>
            </w:rPrChange>
          </w:rPr>
          <w:delText xml:space="preserve"> </w:delText>
        </w:r>
      </w:del>
      <w:ins w:id="1395" w:author="Natacha Kremer" w:date="2021-01-27T10:40:00Z">
        <w:r w:rsidR="000B10E5" w:rsidRPr="00F17E12">
          <w:rPr>
            <w:rStyle w:val="Marquedecommentaire"/>
            <w:rFonts w:cstheme="minorHAnsi"/>
            <w:sz w:val="22"/>
            <w:szCs w:val="22"/>
            <w:lang w:val="en-US"/>
            <w:rPrChange w:id="1396" w:author="Natacha Kremer" w:date="2021-03-16T19:09:00Z">
              <w:rPr>
                <w:rStyle w:val="Marquedecommentaire"/>
                <w:rFonts w:cstheme="minorHAnsi"/>
                <w:sz w:val="22"/>
                <w:szCs w:val="22"/>
                <w:lang w:val="en-US"/>
              </w:rPr>
            </w:rPrChange>
          </w:rPr>
          <w:t xml:space="preserve"> generations </w:t>
        </w:r>
      </w:ins>
      <w:ins w:id="1397" w:author="Natacha Kremer" w:date="2021-01-27T10:50:00Z">
        <w:r w:rsidR="000B10E5" w:rsidRPr="00F17E12">
          <w:rPr>
            <w:rStyle w:val="Marquedecommentaire"/>
            <w:rFonts w:cstheme="minorHAnsi"/>
            <w:sz w:val="22"/>
            <w:szCs w:val="22"/>
            <w:lang w:val="en-US"/>
            <w:rPrChange w:id="1398" w:author="Natacha Kremer" w:date="2021-03-16T19:09:00Z">
              <w:rPr>
                <w:rStyle w:val="Marquedecommentaire"/>
                <w:rFonts w:cstheme="minorHAnsi"/>
                <w:sz w:val="22"/>
                <w:szCs w:val="22"/>
                <w:lang w:val="en-US"/>
              </w:rPr>
            </w:rPrChange>
          </w:rPr>
          <w:t xml:space="preserve">of </w:t>
        </w:r>
      </w:ins>
      <w:ins w:id="1399" w:author="Natacha Kremer" w:date="2021-01-27T10:57:00Z">
        <w:r w:rsidR="00743254" w:rsidRPr="00F17E12">
          <w:rPr>
            <w:rStyle w:val="Marquedecommentaire"/>
            <w:rFonts w:cstheme="minorHAnsi"/>
            <w:sz w:val="22"/>
            <w:szCs w:val="22"/>
            <w:lang w:val="en-US"/>
            <w:rPrChange w:id="1400" w:author="Natacha Kremer" w:date="2021-03-16T19:09:00Z">
              <w:rPr>
                <w:rStyle w:val="Marquedecommentaire"/>
                <w:rFonts w:cstheme="minorHAnsi"/>
                <w:sz w:val="22"/>
                <w:szCs w:val="22"/>
                <w:lang w:val="en-US"/>
              </w:rPr>
            </w:rPrChange>
          </w:rPr>
          <w:t>regular sib-</w:t>
        </w:r>
      </w:ins>
      <w:ins w:id="1401" w:author="Natacha Kremer" w:date="2021-01-27T10:50:00Z">
        <w:r w:rsidR="000B10E5" w:rsidRPr="00F17E12">
          <w:rPr>
            <w:rStyle w:val="Marquedecommentaire"/>
            <w:rFonts w:cstheme="minorHAnsi"/>
            <w:sz w:val="22"/>
            <w:szCs w:val="22"/>
            <w:lang w:val="en-US"/>
            <w:rPrChange w:id="1402" w:author="Natacha Kremer" w:date="2021-03-16T19:09:00Z">
              <w:rPr>
                <w:rStyle w:val="Marquedecommentaire"/>
                <w:rFonts w:cstheme="minorHAnsi"/>
                <w:sz w:val="22"/>
                <w:szCs w:val="22"/>
                <w:lang w:val="en-US"/>
              </w:rPr>
            </w:rPrChange>
          </w:rPr>
          <w:t>mating</w:t>
        </w:r>
      </w:ins>
      <w:ins w:id="1403" w:author="Natacha Kremer" w:date="2021-01-27T10:40:00Z">
        <w:r w:rsidR="000B10E5" w:rsidRPr="00F17E12">
          <w:rPr>
            <w:rStyle w:val="Marquedecommentaire"/>
            <w:rFonts w:cstheme="minorHAnsi"/>
            <w:sz w:val="22"/>
            <w:szCs w:val="22"/>
            <w:lang w:val="en-US"/>
            <w:rPrChange w:id="1404" w:author="Natacha Kremer" w:date="2021-03-16T19:09:00Z">
              <w:rPr>
                <w:rStyle w:val="Marquedecommentaire"/>
                <w:rFonts w:cstheme="minorHAnsi"/>
                <w:sz w:val="22"/>
                <w:szCs w:val="22"/>
                <w:lang w:val="en-US"/>
              </w:rPr>
            </w:rPrChange>
          </w:rPr>
          <w:t xml:space="preserve">, </w:t>
        </w:r>
      </w:ins>
      <w:ins w:id="1405" w:author="Natacha Kremer" w:date="2021-01-27T10:51:00Z">
        <w:r w:rsidR="000B10E5" w:rsidRPr="00F17E12">
          <w:rPr>
            <w:rStyle w:val="Marquedecommentaire"/>
            <w:rFonts w:cstheme="minorHAnsi"/>
            <w:sz w:val="22"/>
            <w:szCs w:val="22"/>
            <w:lang w:val="en-US"/>
            <w:rPrChange w:id="1406" w:author="Natacha Kremer" w:date="2021-03-16T19:09:00Z">
              <w:rPr>
                <w:rStyle w:val="Marquedecommentaire"/>
                <w:rFonts w:cstheme="minorHAnsi"/>
                <w:sz w:val="22"/>
                <w:szCs w:val="22"/>
                <w:lang w:val="en-US"/>
              </w:rPr>
            </w:rPrChange>
          </w:rPr>
          <w:t>flies were placed in</w:t>
        </w:r>
        <w:r w:rsidR="000B10E5" w:rsidRPr="00F17E12">
          <w:rPr>
            <w:rFonts w:cstheme="minorHAnsi"/>
            <w:lang w:val="en-US"/>
            <w:rPrChange w:id="1407" w:author="Natacha Kremer" w:date="2021-03-16T19:09:00Z">
              <w:rPr>
                <w:rFonts w:cstheme="minorHAnsi"/>
                <w:lang w:val="en-US"/>
              </w:rPr>
            </w:rPrChange>
          </w:rPr>
          <w:t xml:space="preserve"> egg-laying cages for sampling (see</w:t>
        </w:r>
      </w:ins>
      <w:ins w:id="1408" w:author="Natacha Kremer" w:date="2021-01-27T11:06:00Z">
        <w:r w:rsidR="00743254" w:rsidRPr="00F17E12">
          <w:rPr>
            <w:rFonts w:cstheme="minorHAnsi"/>
            <w:lang w:val="en-US"/>
            <w:rPrChange w:id="1409" w:author="Natacha Kremer" w:date="2021-03-16T19:09:00Z">
              <w:rPr>
                <w:rFonts w:cstheme="minorHAnsi"/>
                <w:lang w:val="en-US"/>
              </w:rPr>
            </w:rPrChange>
          </w:rPr>
          <w:t xml:space="preserve"> ‘rearing and collection’</w:t>
        </w:r>
      </w:ins>
      <w:ins w:id="1410" w:author="Natacha Kremer" w:date="2021-01-27T10:51:00Z">
        <w:r w:rsidR="000B10E5" w:rsidRPr="00F17E12">
          <w:rPr>
            <w:rFonts w:cstheme="minorHAnsi"/>
            <w:lang w:val="en-US"/>
            <w:rPrChange w:id="1411" w:author="Natacha Kremer" w:date="2021-03-16T19:09:00Z">
              <w:rPr>
                <w:rFonts w:cstheme="minorHAnsi"/>
                <w:lang w:val="en-US"/>
              </w:rPr>
            </w:rPrChange>
          </w:rPr>
          <w:t xml:space="preserve"> protocol above)</w:t>
        </w:r>
      </w:ins>
      <w:ins w:id="1412" w:author="Natacha Kremer" w:date="2021-01-27T10:52:00Z">
        <w:r w:rsidR="000B10E5" w:rsidRPr="00F17E12">
          <w:rPr>
            <w:rFonts w:cstheme="minorHAnsi"/>
            <w:lang w:val="en-US"/>
            <w:rPrChange w:id="1413" w:author="Natacha Kremer" w:date="2021-03-16T19:09:00Z">
              <w:rPr>
                <w:rFonts w:cstheme="minorHAnsi"/>
                <w:lang w:val="en-US"/>
              </w:rPr>
            </w:rPrChange>
          </w:rPr>
          <w:t>, and</w:t>
        </w:r>
      </w:ins>
      <w:ins w:id="1414" w:author="Natacha Kremer" w:date="2021-01-27T10:51:00Z">
        <w:r w:rsidR="000B10E5" w:rsidRPr="00F17E12">
          <w:rPr>
            <w:rFonts w:cstheme="minorHAnsi"/>
            <w:lang w:val="en-US"/>
            <w:rPrChange w:id="1415" w:author="Natacha Kremer" w:date="2021-03-16T19:09:00Z">
              <w:rPr>
                <w:rFonts w:cstheme="minorHAnsi"/>
                <w:lang w:val="en-US"/>
              </w:rPr>
            </w:rPrChange>
          </w:rPr>
          <w:t xml:space="preserve"> </w:t>
        </w:r>
      </w:ins>
      <w:ins w:id="1416" w:author="Natacha Kremer" w:date="2021-01-27T10:40:00Z">
        <w:r w:rsidR="000B10E5" w:rsidRPr="00F17E12">
          <w:rPr>
            <w:rStyle w:val="Marquedecommentaire"/>
            <w:rFonts w:cstheme="minorHAnsi"/>
            <w:sz w:val="22"/>
            <w:szCs w:val="22"/>
            <w:lang w:val="en-US"/>
            <w:rPrChange w:id="1417" w:author="Natacha Kremer" w:date="2021-03-16T19:09:00Z">
              <w:rPr>
                <w:rStyle w:val="Marquedecommentaire"/>
                <w:rFonts w:cstheme="minorHAnsi"/>
                <w:sz w:val="22"/>
                <w:szCs w:val="22"/>
                <w:lang w:val="en-US"/>
              </w:rPr>
            </w:rPrChange>
          </w:rPr>
          <w:t>i</w:t>
        </w:r>
      </w:ins>
      <w:del w:id="1418" w:author="Natacha Kremer" w:date="2021-01-27T10:40:00Z">
        <w:r w:rsidR="00FB4EB7" w:rsidRPr="00F17E12" w:rsidDel="000B10E5">
          <w:rPr>
            <w:rStyle w:val="Marquedecommentaire"/>
            <w:rFonts w:cstheme="minorHAnsi"/>
            <w:sz w:val="22"/>
            <w:szCs w:val="22"/>
            <w:lang w:val="en-US"/>
            <w:rPrChange w:id="1419" w:author="Natacha Kremer" w:date="2021-03-16T19:09:00Z">
              <w:rPr>
                <w:rStyle w:val="Marquedecommentaire"/>
                <w:rFonts w:cstheme="minorHAnsi"/>
                <w:sz w:val="22"/>
                <w:szCs w:val="22"/>
                <w:lang w:val="en-US"/>
              </w:rPr>
            </w:rPrChange>
          </w:rPr>
          <w:delText>I</w:delText>
        </w:r>
      </w:del>
      <w:r w:rsidR="00067E9B" w:rsidRPr="00F17E12">
        <w:rPr>
          <w:rStyle w:val="Marquedecommentaire"/>
          <w:rFonts w:cstheme="minorHAnsi"/>
          <w:sz w:val="22"/>
          <w:szCs w:val="22"/>
          <w:lang w:val="en-US"/>
          <w:rPrChange w:id="1420" w:author="Natacha Kremer" w:date="2021-03-16T19:09:00Z">
            <w:rPr>
              <w:rStyle w:val="Marquedecommentaire"/>
              <w:rFonts w:cstheme="minorHAnsi"/>
              <w:sz w:val="22"/>
              <w:szCs w:val="22"/>
              <w:lang w:val="en-US"/>
            </w:rPr>
          </w:rPrChange>
        </w:rPr>
        <w:t>nfection patterns</w:t>
      </w:r>
      <w:ins w:id="1421" w:author="Natacha Kremer" w:date="2021-01-27T10:41:00Z">
        <w:r w:rsidR="000B10E5" w:rsidRPr="00F17E12">
          <w:rPr>
            <w:rStyle w:val="Marquedecommentaire"/>
            <w:rFonts w:cstheme="minorHAnsi"/>
            <w:sz w:val="22"/>
            <w:szCs w:val="22"/>
            <w:lang w:val="en-US"/>
            <w:rPrChange w:id="1422" w:author="Natacha Kremer" w:date="2021-03-16T19:09:00Z">
              <w:rPr>
                <w:rStyle w:val="Marquedecommentaire"/>
                <w:rFonts w:cstheme="minorHAnsi"/>
                <w:sz w:val="22"/>
                <w:szCs w:val="22"/>
                <w:lang w:val="en-US"/>
              </w:rPr>
            </w:rPrChange>
          </w:rPr>
          <w:t xml:space="preserve"> (</w:t>
        </w:r>
        <w:r w:rsidR="000B10E5" w:rsidRPr="00F17E12">
          <w:rPr>
            <w:rStyle w:val="Marquedecommentaire"/>
            <w:rFonts w:cstheme="minorHAnsi"/>
            <w:i/>
            <w:iCs/>
            <w:sz w:val="22"/>
            <w:szCs w:val="22"/>
            <w:lang w:val="en-US"/>
            <w:rPrChange w:id="1423" w:author="Natacha Kremer" w:date="2021-03-16T19:09:00Z">
              <w:rPr>
                <w:rStyle w:val="Marquedecommentaire"/>
                <w:rFonts w:cstheme="minorHAnsi"/>
                <w:sz w:val="22"/>
                <w:szCs w:val="22"/>
                <w:lang w:val="en-US"/>
              </w:rPr>
            </w:rPrChange>
          </w:rPr>
          <w:t>i.e.</w:t>
        </w:r>
        <w:r w:rsidR="000B10E5" w:rsidRPr="00F17E12">
          <w:rPr>
            <w:rStyle w:val="Marquedecommentaire"/>
            <w:rFonts w:cstheme="minorHAnsi"/>
            <w:sz w:val="22"/>
            <w:szCs w:val="22"/>
            <w:lang w:val="en-US"/>
          </w:rPr>
          <w:t xml:space="preserve">, </w:t>
        </w:r>
        <w:r w:rsidR="000B10E5" w:rsidRPr="00F17E12">
          <w:rPr>
            <w:rStyle w:val="Marquedecommentaire"/>
            <w:rFonts w:cstheme="minorHAnsi"/>
            <w:i/>
            <w:iCs/>
            <w:sz w:val="22"/>
            <w:szCs w:val="22"/>
            <w:lang w:val="en-US"/>
            <w:rPrChange w:id="1424" w:author="Natacha Kremer" w:date="2021-03-16T19:09:00Z">
              <w:rPr>
                <w:rStyle w:val="Marquedecommentaire"/>
                <w:rFonts w:cstheme="minorHAnsi"/>
                <w:i/>
                <w:iCs/>
                <w:sz w:val="22"/>
                <w:szCs w:val="22"/>
                <w:lang w:val="en-US"/>
              </w:rPr>
            </w:rPrChange>
          </w:rPr>
          <w:t>w</w:t>
        </w:r>
        <w:r w:rsidR="000B10E5" w:rsidRPr="00F17E12">
          <w:rPr>
            <w:rStyle w:val="Marquedecommentaire"/>
            <w:rFonts w:cstheme="minorHAnsi"/>
            <w:sz w:val="22"/>
            <w:szCs w:val="22"/>
            <w:lang w:val="en-US"/>
            <w:rPrChange w:id="1425" w:author="Natacha Kremer" w:date="2021-03-16T19:09:00Z">
              <w:rPr>
                <w:rStyle w:val="Marquedecommentaire"/>
                <w:rFonts w:cstheme="minorHAnsi"/>
                <w:sz w:val="22"/>
                <w:szCs w:val="22"/>
                <w:lang w:val="en-US"/>
              </w:rPr>
            </w:rPrChange>
          </w:rPr>
          <w:t>MelPop relative density and the average Octomom copy number per bacteria</w:t>
        </w:r>
      </w:ins>
      <w:ins w:id="1426" w:author="Natacha Kremer" w:date="2021-03-03T17:47:00Z">
        <w:r w:rsidR="00255BF1" w:rsidRPr="00F17E12">
          <w:rPr>
            <w:rStyle w:val="Marquedecommentaire"/>
            <w:rFonts w:cstheme="minorHAnsi"/>
            <w:sz w:val="22"/>
            <w:szCs w:val="22"/>
            <w:lang w:val="en-US"/>
            <w:rPrChange w:id="1427" w:author="Natacha Kremer" w:date="2021-03-16T19:09:00Z">
              <w:rPr>
                <w:rStyle w:val="Marquedecommentaire"/>
                <w:rFonts w:cstheme="minorHAnsi"/>
                <w:sz w:val="22"/>
                <w:szCs w:val="22"/>
                <w:lang w:val="en-US"/>
              </w:rPr>
            </w:rPrChange>
          </w:rPr>
          <w:t xml:space="preserve"> in flies</w:t>
        </w:r>
      </w:ins>
      <w:ins w:id="1428" w:author="Natacha Kremer" w:date="2021-01-27T10:41:00Z">
        <w:r w:rsidR="000B10E5" w:rsidRPr="00F17E12">
          <w:rPr>
            <w:rStyle w:val="Marquedecommentaire"/>
            <w:rFonts w:cstheme="minorHAnsi"/>
            <w:sz w:val="22"/>
            <w:szCs w:val="22"/>
            <w:lang w:val="en-US"/>
            <w:rPrChange w:id="1429" w:author="Natacha Kremer" w:date="2021-03-16T19:09:00Z">
              <w:rPr>
                <w:rStyle w:val="Marquedecommentaire"/>
                <w:rFonts w:cstheme="minorHAnsi"/>
                <w:sz w:val="22"/>
                <w:szCs w:val="22"/>
                <w:lang w:val="en-US"/>
              </w:rPr>
            </w:rPrChange>
          </w:rPr>
          <w:t>)</w:t>
        </w:r>
      </w:ins>
      <w:r w:rsidR="00067E9B" w:rsidRPr="00F17E12">
        <w:rPr>
          <w:rStyle w:val="Marquedecommentaire"/>
          <w:rFonts w:cstheme="minorHAnsi"/>
          <w:sz w:val="22"/>
          <w:szCs w:val="22"/>
          <w:lang w:val="en-US"/>
          <w:rPrChange w:id="1430" w:author="Natacha Kremer" w:date="2021-03-16T19:09:00Z">
            <w:rPr>
              <w:rStyle w:val="Marquedecommentaire"/>
              <w:rFonts w:cstheme="minorHAnsi"/>
              <w:sz w:val="22"/>
              <w:szCs w:val="22"/>
              <w:lang w:val="en-US"/>
            </w:rPr>
          </w:rPrChange>
        </w:rPr>
        <w:t xml:space="preserve"> </w:t>
      </w:r>
      <w:del w:id="1431" w:author="Natacha Kremer" w:date="2021-01-27T10:40:00Z">
        <w:r w:rsidR="00067E9B" w:rsidRPr="00F17E12" w:rsidDel="000B10E5">
          <w:rPr>
            <w:rStyle w:val="Marquedecommentaire"/>
            <w:rFonts w:cstheme="minorHAnsi"/>
            <w:sz w:val="22"/>
            <w:szCs w:val="22"/>
            <w:lang w:val="en-US"/>
            <w:rPrChange w:id="1432" w:author="Natacha Kremer" w:date="2021-03-16T19:09:00Z">
              <w:rPr>
                <w:rStyle w:val="Marquedecommentaire"/>
                <w:rFonts w:cstheme="minorHAnsi"/>
                <w:sz w:val="22"/>
                <w:szCs w:val="22"/>
                <w:lang w:val="en-US"/>
              </w:rPr>
            </w:rPrChange>
          </w:rPr>
          <w:delText xml:space="preserve">in these lines </w:delText>
        </w:r>
      </w:del>
      <w:r w:rsidR="00067E9B" w:rsidRPr="00F17E12">
        <w:rPr>
          <w:rStyle w:val="Marquedecommentaire"/>
          <w:rFonts w:cstheme="minorHAnsi"/>
          <w:sz w:val="22"/>
          <w:szCs w:val="22"/>
          <w:lang w:val="en-US"/>
          <w:rPrChange w:id="1433" w:author="Natacha Kremer" w:date="2021-03-16T19:09:00Z">
            <w:rPr>
              <w:rStyle w:val="Marquedecommentaire"/>
              <w:rFonts w:cstheme="minorHAnsi"/>
              <w:sz w:val="22"/>
              <w:szCs w:val="22"/>
              <w:lang w:val="en-US"/>
            </w:rPr>
          </w:rPrChange>
        </w:rPr>
        <w:t>were checked</w:t>
      </w:r>
      <w:ins w:id="1434" w:author="Natacha Kremer" w:date="2021-01-27T10:40:00Z">
        <w:r w:rsidR="000B10E5" w:rsidRPr="00F17E12">
          <w:rPr>
            <w:rStyle w:val="Marquedecommentaire"/>
            <w:rFonts w:cstheme="minorHAnsi"/>
            <w:sz w:val="22"/>
            <w:szCs w:val="22"/>
            <w:lang w:val="en-US"/>
            <w:rPrChange w:id="1435" w:author="Natacha Kremer" w:date="2021-03-16T19:09:00Z">
              <w:rPr>
                <w:rStyle w:val="Marquedecommentaire"/>
                <w:rFonts w:cstheme="minorHAnsi"/>
                <w:sz w:val="22"/>
                <w:szCs w:val="22"/>
                <w:lang w:val="en-US"/>
              </w:rPr>
            </w:rPrChange>
          </w:rPr>
          <w:t xml:space="preserve"> </w:t>
        </w:r>
      </w:ins>
      <w:del w:id="1436" w:author="Natacha Kremer" w:date="2021-01-27T11:07:00Z">
        <w:r w:rsidR="00067E9B" w:rsidRPr="00F17E12" w:rsidDel="00743254">
          <w:rPr>
            <w:rStyle w:val="Marquedecommentaire"/>
            <w:rFonts w:cstheme="minorHAnsi"/>
            <w:sz w:val="22"/>
            <w:szCs w:val="22"/>
            <w:lang w:val="en-US"/>
            <w:rPrChange w:id="1437" w:author="Natacha Kremer" w:date="2021-03-16T19:09:00Z">
              <w:rPr>
                <w:rStyle w:val="Marquedecommentaire"/>
                <w:rFonts w:cstheme="minorHAnsi"/>
                <w:sz w:val="22"/>
                <w:szCs w:val="22"/>
                <w:lang w:val="en-US"/>
              </w:rPr>
            </w:rPrChange>
          </w:rPr>
          <w:delText xml:space="preserve"> </w:delText>
        </w:r>
      </w:del>
      <w:r w:rsidR="00067E9B" w:rsidRPr="00F17E12">
        <w:rPr>
          <w:rStyle w:val="Marquedecommentaire"/>
          <w:rFonts w:cstheme="minorHAnsi"/>
          <w:sz w:val="22"/>
          <w:szCs w:val="22"/>
          <w:lang w:val="en-US"/>
          <w:rPrChange w:id="1438" w:author="Natacha Kremer" w:date="2021-03-16T19:09:00Z">
            <w:rPr>
              <w:rStyle w:val="Marquedecommentaire"/>
              <w:rFonts w:cstheme="minorHAnsi"/>
              <w:sz w:val="22"/>
              <w:szCs w:val="22"/>
              <w:lang w:val="en-US"/>
            </w:rPr>
          </w:rPrChange>
        </w:rPr>
        <w:t>by qPCR</w:t>
      </w:r>
      <w:ins w:id="1439" w:author="Natacha Kremer" w:date="2021-01-27T11:07:00Z">
        <w:r w:rsidR="00743254" w:rsidRPr="00F17E12">
          <w:rPr>
            <w:rStyle w:val="Marquedecommentaire"/>
            <w:rFonts w:cstheme="minorHAnsi"/>
            <w:sz w:val="22"/>
            <w:szCs w:val="22"/>
            <w:lang w:val="en-US"/>
            <w:rPrChange w:id="1440" w:author="Natacha Kremer" w:date="2021-03-16T19:09:00Z">
              <w:rPr>
                <w:rStyle w:val="Marquedecommentaire"/>
                <w:rFonts w:cstheme="minorHAnsi"/>
                <w:sz w:val="22"/>
                <w:szCs w:val="22"/>
                <w:lang w:val="en-US"/>
              </w:rPr>
            </w:rPrChange>
          </w:rPr>
          <w:t xml:space="preserve"> in these lines</w:t>
        </w:r>
      </w:ins>
      <w:del w:id="1441" w:author="Natacha Kremer" w:date="2021-01-27T10:41:00Z">
        <w:r w:rsidR="00067E9B" w:rsidRPr="00F17E12" w:rsidDel="000B10E5">
          <w:rPr>
            <w:rStyle w:val="Marquedecommentaire"/>
            <w:rFonts w:cstheme="minorHAnsi"/>
            <w:sz w:val="22"/>
            <w:szCs w:val="22"/>
            <w:lang w:val="en-US"/>
            <w:rPrChange w:id="1442" w:author="Natacha Kremer" w:date="2021-03-16T19:09:00Z">
              <w:rPr>
                <w:rStyle w:val="Marquedecommentaire"/>
                <w:rFonts w:cstheme="minorHAnsi"/>
                <w:sz w:val="22"/>
                <w:szCs w:val="22"/>
                <w:lang w:val="en-US"/>
              </w:rPr>
            </w:rPrChange>
          </w:rPr>
          <w:delText xml:space="preserve"> to measure </w:delText>
        </w:r>
        <w:r w:rsidR="00067E9B" w:rsidRPr="00F17E12" w:rsidDel="000B10E5">
          <w:rPr>
            <w:rStyle w:val="Marquedecommentaire"/>
            <w:rFonts w:cstheme="minorHAnsi"/>
            <w:i/>
            <w:iCs/>
            <w:sz w:val="22"/>
            <w:szCs w:val="22"/>
            <w:lang w:val="en-US"/>
            <w:rPrChange w:id="1443" w:author="Natacha Kremer" w:date="2021-03-16T19:09:00Z">
              <w:rPr>
                <w:rStyle w:val="Marquedecommentaire"/>
                <w:rFonts w:cstheme="minorHAnsi"/>
                <w:i/>
                <w:iCs/>
                <w:sz w:val="22"/>
                <w:szCs w:val="22"/>
                <w:lang w:val="en-US"/>
              </w:rPr>
            </w:rPrChange>
          </w:rPr>
          <w:delText>w</w:delText>
        </w:r>
        <w:r w:rsidR="00067E9B" w:rsidRPr="00F17E12" w:rsidDel="000B10E5">
          <w:rPr>
            <w:rStyle w:val="Marquedecommentaire"/>
            <w:rFonts w:cstheme="minorHAnsi"/>
            <w:sz w:val="22"/>
            <w:szCs w:val="22"/>
            <w:lang w:val="en-US"/>
            <w:rPrChange w:id="1444" w:author="Natacha Kremer" w:date="2021-03-16T19:09:00Z">
              <w:rPr>
                <w:rStyle w:val="Marquedecommentaire"/>
                <w:rFonts w:cstheme="minorHAnsi"/>
                <w:sz w:val="22"/>
                <w:szCs w:val="22"/>
                <w:lang w:val="en-US"/>
              </w:rPr>
            </w:rPrChange>
          </w:rPr>
          <w:delText xml:space="preserve">MelPop relative density and the average </w:delText>
        </w:r>
        <w:r w:rsidR="001850FD" w:rsidRPr="00F17E12" w:rsidDel="000B10E5">
          <w:rPr>
            <w:rStyle w:val="Marquedecommentaire"/>
            <w:rFonts w:cstheme="minorHAnsi"/>
            <w:sz w:val="22"/>
            <w:szCs w:val="22"/>
            <w:lang w:val="en-US"/>
            <w:rPrChange w:id="1445" w:author="Natacha Kremer" w:date="2021-03-16T19:09:00Z">
              <w:rPr>
                <w:rStyle w:val="Marquedecommentaire"/>
                <w:rFonts w:cstheme="minorHAnsi"/>
                <w:sz w:val="22"/>
                <w:szCs w:val="22"/>
                <w:lang w:val="en-US"/>
              </w:rPr>
            </w:rPrChange>
          </w:rPr>
          <w:delText>Octomom</w:delText>
        </w:r>
        <w:r w:rsidR="00067E9B" w:rsidRPr="00F17E12" w:rsidDel="000B10E5">
          <w:rPr>
            <w:rStyle w:val="Marquedecommentaire"/>
            <w:rFonts w:cstheme="minorHAnsi"/>
            <w:sz w:val="22"/>
            <w:szCs w:val="22"/>
            <w:lang w:val="en-US"/>
            <w:rPrChange w:id="1446" w:author="Natacha Kremer" w:date="2021-03-16T19:09:00Z">
              <w:rPr>
                <w:rStyle w:val="Marquedecommentaire"/>
                <w:rFonts w:cstheme="minorHAnsi"/>
                <w:sz w:val="22"/>
                <w:szCs w:val="22"/>
                <w:lang w:val="en-US"/>
              </w:rPr>
            </w:rPrChange>
          </w:rPr>
          <w:delText xml:space="preserve"> copy number per bacteria per fly</w:delText>
        </w:r>
      </w:del>
      <w:r w:rsidR="00067E9B" w:rsidRPr="00F17E12">
        <w:rPr>
          <w:rStyle w:val="Marquedecommentaire"/>
          <w:rFonts w:cstheme="minorHAnsi"/>
          <w:sz w:val="22"/>
          <w:szCs w:val="22"/>
          <w:lang w:val="en-US"/>
          <w:rPrChange w:id="1447" w:author="Natacha Kremer" w:date="2021-03-16T19:09:00Z">
            <w:rPr>
              <w:rStyle w:val="Marquedecommentaire"/>
              <w:rFonts w:cstheme="minorHAnsi"/>
              <w:sz w:val="22"/>
              <w:szCs w:val="22"/>
              <w:lang w:val="en-US"/>
            </w:rPr>
          </w:rPrChange>
        </w:rPr>
        <w:t>.</w:t>
      </w:r>
      <w:r w:rsidR="00086F8C" w:rsidRPr="00F17E12">
        <w:rPr>
          <w:rStyle w:val="Marquedecommentaire"/>
          <w:rFonts w:cstheme="minorHAnsi"/>
          <w:sz w:val="22"/>
          <w:szCs w:val="22"/>
          <w:lang w:val="en-US"/>
          <w:rPrChange w:id="1448" w:author="Natacha Kremer" w:date="2021-03-16T19:09:00Z">
            <w:rPr>
              <w:rStyle w:val="Marquedecommentaire"/>
              <w:rFonts w:cstheme="minorHAnsi"/>
              <w:sz w:val="22"/>
              <w:szCs w:val="22"/>
              <w:lang w:val="en-US"/>
            </w:rPr>
          </w:rPrChange>
        </w:rPr>
        <w:t xml:space="preserve"> </w:t>
      </w:r>
    </w:p>
    <w:p w14:paraId="0C94CA41" w14:textId="17838E59" w:rsidR="00017E56" w:rsidRPr="00F17E12" w:rsidRDefault="00017E56">
      <w:pPr>
        <w:spacing w:after="0" w:line="360" w:lineRule="auto"/>
        <w:jc w:val="both"/>
        <w:rPr>
          <w:rFonts w:cstheme="minorHAnsi"/>
          <w:lang w:val="en-US"/>
          <w:rPrChange w:id="1449" w:author="Natacha Kremer" w:date="2021-03-16T19:09:00Z">
            <w:rPr>
              <w:rFonts w:cstheme="minorHAnsi"/>
              <w:lang w:val="en-US"/>
            </w:rPr>
          </w:rPrChange>
        </w:rPr>
        <w:pPrChange w:id="1450" w:author="Natacha Kremer" w:date="2021-01-27T14:38:00Z">
          <w:pPr>
            <w:spacing w:before="360" w:line="360" w:lineRule="auto"/>
            <w:jc w:val="both"/>
          </w:pPr>
        </w:pPrChange>
      </w:pPr>
      <w:r w:rsidRPr="00F17E12">
        <w:rPr>
          <w:rFonts w:cstheme="minorHAnsi"/>
          <w:lang w:val="en-US"/>
          <w:rPrChange w:id="1451" w:author="Natacha Kremer" w:date="2021-03-16T19:09:00Z">
            <w:rPr>
              <w:rFonts w:cstheme="minorHAnsi"/>
              <w:lang w:val="en-US"/>
            </w:rPr>
          </w:rPrChange>
        </w:rPr>
        <w:t xml:space="preserve">As the introgression of </w:t>
      </w:r>
      <w:r w:rsidRPr="00F17E12">
        <w:rPr>
          <w:rFonts w:cstheme="minorHAnsi"/>
          <w:i/>
          <w:iCs/>
          <w:lang w:val="en-US"/>
          <w:rPrChange w:id="1452" w:author="Natacha Kremer" w:date="2021-03-16T19:09:00Z">
            <w:rPr>
              <w:rFonts w:cstheme="minorHAnsi"/>
              <w:i/>
              <w:iCs/>
              <w:lang w:val="en-US"/>
            </w:rPr>
          </w:rPrChange>
        </w:rPr>
        <w:t>w</w:t>
      </w:r>
      <w:r w:rsidRPr="00F17E12">
        <w:rPr>
          <w:rFonts w:cstheme="minorHAnsi"/>
          <w:lang w:val="en-US"/>
          <w:rPrChange w:id="1453" w:author="Natacha Kremer" w:date="2021-03-16T19:09:00Z">
            <w:rPr>
              <w:rFonts w:cstheme="minorHAnsi"/>
              <w:lang w:val="en-US"/>
            </w:rPr>
          </w:rPrChange>
        </w:rPr>
        <w:t>MelPop in different recipient lines (exp</w:t>
      </w:r>
      <w:r w:rsidR="002055C4" w:rsidRPr="00F17E12">
        <w:rPr>
          <w:rFonts w:cstheme="minorHAnsi"/>
          <w:lang w:val="en-US"/>
          <w:rPrChange w:id="1454" w:author="Natacha Kremer" w:date="2021-03-16T19:09:00Z">
            <w:rPr>
              <w:rFonts w:cstheme="minorHAnsi"/>
              <w:lang w:val="en-US"/>
            </w:rPr>
          </w:rPrChange>
        </w:rPr>
        <w:t>eriment</w:t>
      </w:r>
      <w:r w:rsidRPr="00F17E12">
        <w:rPr>
          <w:rFonts w:cstheme="minorHAnsi"/>
          <w:lang w:val="en-US"/>
          <w:rPrChange w:id="1455" w:author="Natacha Kremer" w:date="2021-03-16T19:09:00Z">
            <w:rPr>
              <w:rFonts w:cstheme="minorHAnsi"/>
              <w:lang w:val="en-US"/>
            </w:rPr>
          </w:rPrChange>
        </w:rPr>
        <w:t xml:space="preserve"> #1) resulted in different infection patterns</w:t>
      </w:r>
      <w:r w:rsidR="00E175B7" w:rsidRPr="00F17E12">
        <w:rPr>
          <w:rFonts w:cstheme="minorHAnsi"/>
          <w:lang w:val="en-US"/>
          <w:rPrChange w:id="1456" w:author="Natacha Kremer" w:date="2021-03-16T19:09:00Z">
            <w:rPr>
              <w:rFonts w:cstheme="minorHAnsi"/>
              <w:lang w:val="en-US"/>
            </w:rPr>
          </w:rPrChange>
        </w:rPr>
        <w:t xml:space="preserve"> (</w:t>
      </w:r>
      <w:r w:rsidR="00E175B7" w:rsidRPr="00F17E12">
        <w:rPr>
          <w:rFonts w:cstheme="minorHAnsi"/>
          <w:i/>
          <w:iCs/>
          <w:lang w:val="en-US"/>
          <w:rPrChange w:id="1457" w:author="Natacha Kremer" w:date="2021-03-16T19:09:00Z">
            <w:rPr>
              <w:rFonts w:cstheme="minorHAnsi"/>
              <w:i/>
              <w:iCs/>
              <w:lang w:val="en-US"/>
            </w:rPr>
          </w:rPrChange>
        </w:rPr>
        <w:t>i.e.</w:t>
      </w:r>
      <w:r w:rsidR="00E175B7" w:rsidRPr="00F17E12">
        <w:rPr>
          <w:rFonts w:cstheme="minorHAnsi"/>
          <w:lang w:val="en-US"/>
          <w:rPrChange w:id="1458" w:author="Natacha Kremer" w:date="2021-03-16T19:09:00Z">
            <w:rPr>
              <w:rFonts w:cstheme="minorHAnsi"/>
              <w:lang w:val="en-US"/>
            </w:rPr>
          </w:rPrChange>
        </w:rPr>
        <w:t xml:space="preserve">, density and number of </w:t>
      </w:r>
      <w:r w:rsidR="001850FD" w:rsidRPr="00F17E12">
        <w:rPr>
          <w:rFonts w:cstheme="minorHAnsi"/>
          <w:lang w:val="en-US"/>
          <w:rPrChange w:id="1459" w:author="Natacha Kremer" w:date="2021-03-16T19:09:00Z">
            <w:rPr>
              <w:rFonts w:cstheme="minorHAnsi"/>
              <w:lang w:val="en-US"/>
            </w:rPr>
          </w:rPrChange>
        </w:rPr>
        <w:t>Octomom</w:t>
      </w:r>
      <w:r w:rsidR="00E175B7" w:rsidRPr="00F17E12">
        <w:rPr>
          <w:rFonts w:cstheme="minorHAnsi"/>
          <w:lang w:val="en-US"/>
          <w:rPrChange w:id="1460" w:author="Natacha Kremer" w:date="2021-03-16T19:09:00Z">
            <w:rPr>
              <w:rFonts w:cstheme="minorHAnsi"/>
              <w:lang w:val="en-US"/>
            </w:rPr>
          </w:rPrChange>
        </w:rPr>
        <w:t xml:space="preserve"> copies)</w:t>
      </w:r>
      <w:r w:rsidRPr="00F17E12">
        <w:rPr>
          <w:rFonts w:cstheme="minorHAnsi"/>
          <w:lang w:val="en-US"/>
          <w:rPrChange w:id="1461" w:author="Natacha Kremer" w:date="2021-03-16T19:09:00Z">
            <w:rPr>
              <w:rFonts w:cstheme="minorHAnsi"/>
              <w:lang w:val="en-US"/>
            </w:rPr>
          </w:rPrChange>
        </w:rPr>
        <w:t>, we tested</w:t>
      </w:r>
      <w:ins w:id="1462" w:author="Natacha Kremer" w:date="2021-01-27T10:57:00Z">
        <w:r w:rsidR="00743254" w:rsidRPr="00F17E12">
          <w:rPr>
            <w:rFonts w:cstheme="minorHAnsi"/>
            <w:lang w:val="en-US"/>
            <w:rPrChange w:id="1463" w:author="Natacha Kremer" w:date="2021-03-16T19:09:00Z">
              <w:rPr>
                <w:rFonts w:cstheme="minorHAnsi"/>
                <w:lang w:val="en-US"/>
              </w:rPr>
            </w:rPrChange>
          </w:rPr>
          <w:t xml:space="preserve"> 8 generations later</w:t>
        </w:r>
      </w:ins>
      <w:r w:rsidRPr="00F17E12">
        <w:rPr>
          <w:rFonts w:cstheme="minorHAnsi"/>
          <w:lang w:val="en-US"/>
          <w:rPrChange w:id="1464" w:author="Natacha Kremer" w:date="2021-03-16T19:09:00Z">
            <w:rPr>
              <w:rFonts w:cstheme="minorHAnsi"/>
              <w:lang w:val="en-US"/>
            </w:rPr>
          </w:rPrChange>
        </w:rPr>
        <w:t xml:space="preserve"> </w:t>
      </w:r>
      <w:del w:id="1465" w:author="Natacha Kremer" w:date="2021-01-27T10:57:00Z">
        <w:r w:rsidRPr="00F17E12" w:rsidDel="00743254">
          <w:rPr>
            <w:rFonts w:cstheme="minorHAnsi"/>
            <w:lang w:val="en-US"/>
            <w:rPrChange w:id="1466" w:author="Natacha Kremer" w:date="2021-03-16T19:09:00Z">
              <w:rPr>
                <w:rFonts w:cstheme="minorHAnsi"/>
                <w:lang w:val="en-US"/>
              </w:rPr>
            </w:rPrChange>
          </w:rPr>
          <w:delText>in a second</w:delText>
        </w:r>
      </w:del>
      <w:ins w:id="1467" w:author="Natacha Kremer" w:date="2021-01-27T10:57:00Z">
        <w:r w:rsidR="00743254" w:rsidRPr="00F17E12">
          <w:rPr>
            <w:rFonts w:cstheme="minorHAnsi"/>
            <w:lang w:val="en-US"/>
            <w:rPrChange w:id="1468" w:author="Natacha Kremer" w:date="2021-03-16T19:09:00Z">
              <w:rPr>
                <w:rFonts w:cstheme="minorHAnsi"/>
                <w:lang w:val="en-US"/>
              </w:rPr>
            </w:rPrChange>
          </w:rPr>
          <w:t>(</w:t>
        </w:r>
      </w:ins>
      <w:del w:id="1469" w:author="Natacha Kremer" w:date="2021-01-27T10:57:00Z">
        <w:r w:rsidRPr="00F17E12" w:rsidDel="00743254">
          <w:rPr>
            <w:rFonts w:cstheme="minorHAnsi"/>
            <w:lang w:val="en-US"/>
            <w:rPrChange w:id="1470" w:author="Natacha Kremer" w:date="2021-03-16T19:09:00Z">
              <w:rPr>
                <w:rFonts w:cstheme="minorHAnsi"/>
                <w:lang w:val="en-US"/>
              </w:rPr>
            </w:rPrChange>
          </w:rPr>
          <w:delText xml:space="preserve"> </w:delText>
        </w:r>
      </w:del>
      <w:r w:rsidRPr="00F17E12">
        <w:rPr>
          <w:rFonts w:cstheme="minorHAnsi"/>
          <w:lang w:val="en-US"/>
          <w:rPrChange w:id="1471" w:author="Natacha Kremer" w:date="2021-03-16T19:09:00Z">
            <w:rPr>
              <w:rFonts w:cstheme="minorHAnsi"/>
              <w:lang w:val="en-US"/>
            </w:rPr>
          </w:rPrChange>
        </w:rPr>
        <w:t>experiment</w:t>
      </w:r>
      <w:ins w:id="1472" w:author="Natacha Kremer" w:date="2021-01-27T10:57:00Z">
        <w:r w:rsidR="00743254" w:rsidRPr="00F17E12">
          <w:rPr>
            <w:rFonts w:cstheme="minorHAnsi"/>
            <w:lang w:val="en-US"/>
            <w:rPrChange w:id="1473" w:author="Natacha Kremer" w:date="2021-03-16T19:09:00Z">
              <w:rPr>
                <w:rFonts w:cstheme="minorHAnsi"/>
                <w:lang w:val="en-US"/>
              </w:rPr>
            </w:rPrChange>
          </w:rPr>
          <w:t xml:space="preserve"> #2)</w:t>
        </w:r>
      </w:ins>
      <w:r w:rsidRPr="00F17E12">
        <w:rPr>
          <w:rFonts w:cstheme="minorHAnsi"/>
          <w:lang w:val="en-US"/>
          <w:rPrChange w:id="1474" w:author="Natacha Kremer" w:date="2021-03-16T19:09:00Z">
            <w:rPr>
              <w:rFonts w:cstheme="minorHAnsi"/>
              <w:lang w:val="en-US"/>
            </w:rPr>
          </w:rPrChange>
        </w:rPr>
        <w:t xml:space="preserve"> the replicability of the infection pattern after a new introgression procedure. For that purpose, we selected two recipient lines (</w:t>
      </w:r>
      <w:r w:rsidR="000F6D3B" w:rsidRPr="00F17E12">
        <w:rPr>
          <w:rFonts w:cstheme="minorHAnsi"/>
          <w:lang w:val="en-US"/>
          <w:rPrChange w:id="1475" w:author="Natacha Kremer" w:date="2021-03-16T19:09:00Z">
            <w:rPr>
              <w:rFonts w:cstheme="minorHAnsi"/>
              <w:lang w:val="en-US"/>
            </w:rPr>
          </w:rPrChange>
        </w:rPr>
        <w:t>USA</w:t>
      </w:r>
      <w:r w:rsidRPr="00F17E12">
        <w:rPr>
          <w:rFonts w:cstheme="minorHAnsi"/>
          <w:lang w:val="en-US"/>
          <w:rPrChange w:id="1476" w:author="Natacha Kremer" w:date="2021-03-16T19:09:00Z">
            <w:rPr>
              <w:rFonts w:cstheme="minorHAnsi"/>
              <w:lang w:val="en-US"/>
            </w:rPr>
          </w:rPrChange>
        </w:rPr>
        <w:t xml:space="preserve"> and Bolivia) that exhibited extreme infection patterns after introgression (</w:t>
      </w:r>
      <w:r w:rsidR="004A4A68" w:rsidRPr="00F17E12">
        <w:rPr>
          <w:rFonts w:cstheme="minorHAnsi"/>
          <w:i/>
          <w:iCs/>
          <w:lang w:val="en-US"/>
          <w:rPrChange w:id="1477" w:author="Natacha Kremer" w:date="2021-03-16T19:09:00Z">
            <w:rPr>
              <w:rFonts w:cstheme="minorHAnsi"/>
              <w:i/>
              <w:iCs/>
              <w:lang w:val="en-US"/>
            </w:rPr>
          </w:rPrChange>
        </w:rPr>
        <w:t>i.e.</w:t>
      </w:r>
      <w:r w:rsidR="004A4A68" w:rsidRPr="00F17E12">
        <w:rPr>
          <w:rFonts w:cstheme="minorHAnsi"/>
          <w:lang w:val="en-US"/>
          <w:rPrChange w:id="1478" w:author="Natacha Kremer" w:date="2021-03-16T19:09:00Z">
            <w:rPr>
              <w:rFonts w:cstheme="minorHAnsi"/>
              <w:lang w:val="en-US"/>
            </w:rPr>
          </w:rPrChange>
        </w:rPr>
        <w:t xml:space="preserve">, </w:t>
      </w:r>
      <w:r w:rsidR="003E7B00" w:rsidRPr="00F17E12">
        <w:rPr>
          <w:rFonts w:cstheme="minorHAnsi"/>
          <w:lang w:val="en-US"/>
          <w:rPrChange w:id="1479" w:author="Natacha Kremer" w:date="2021-03-16T19:09:00Z">
            <w:rPr>
              <w:rFonts w:cstheme="minorHAnsi"/>
              <w:lang w:val="en-US"/>
            </w:rPr>
          </w:rPrChange>
        </w:rPr>
        <w:t>USA</w:t>
      </w:r>
      <w:r w:rsidRPr="00F17E12">
        <w:rPr>
          <w:rFonts w:cstheme="minorHAnsi"/>
          <w:lang w:val="en-US"/>
          <w:rPrChange w:id="1480" w:author="Natacha Kremer" w:date="2021-03-16T19:09:00Z">
            <w:rPr>
              <w:rFonts w:cstheme="minorHAnsi"/>
              <w:lang w:val="en-US"/>
            </w:rPr>
          </w:rPrChange>
        </w:rPr>
        <w:t>-MP1 exhibit</w:t>
      </w:r>
      <w:r w:rsidR="004A4A68" w:rsidRPr="00F17E12">
        <w:rPr>
          <w:rFonts w:cstheme="minorHAnsi"/>
          <w:lang w:val="en-US"/>
          <w:rPrChange w:id="1481" w:author="Natacha Kremer" w:date="2021-03-16T19:09:00Z">
            <w:rPr>
              <w:rFonts w:cstheme="minorHAnsi"/>
              <w:lang w:val="en-US"/>
            </w:rPr>
          </w:rPrChange>
        </w:rPr>
        <w:t>ed</w:t>
      </w:r>
      <w:r w:rsidRPr="00F17E12">
        <w:rPr>
          <w:rFonts w:cstheme="minorHAnsi"/>
          <w:lang w:val="en-US"/>
          <w:rPrChange w:id="1482" w:author="Natacha Kremer" w:date="2021-03-16T19:09:00Z">
            <w:rPr>
              <w:rFonts w:cstheme="minorHAnsi"/>
              <w:lang w:val="en-US"/>
            </w:rPr>
          </w:rPrChange>
        </w:rPr>
        <w:t xml:space="preserve"> a high </w:t>
      </w:r>
      <w:r w:rsidRPr="00F17E12">
        <w:rPr>
          <w:rFonts w:cstheme="minorHAnsi"/>
          <w:i/>
          <w:iCs/>
          <w:lang w:val="en-US"/>
          <w:rPrChange w:id="1483" w:author="Natacha Kremer" w:date="2021-03-16T19:09:00Z">
            <w:rPr>
              <w:rFonts w:cstheme="minorHAnsi"/>
              <w:i/>
              <w:iCs/>
              <w:lang w:val="en-US"/>
            </w:rPr>
          </w:rPrChange>
        </w:rPr>
        <w:t>w</w:t>
      </w:r>
      <w:r w:rsidRPr="00F17E12">
        <w:rPr>
          <w:rFonts w:cstheme="minorHAnsi"/>
          <w:lang w:val="en-US"/>
          <w:rPrChange w:id="1484" w:author="Natacha Kremer" w:date="2021-03-16T19:09:00Z">
            <w:rPr>
              <w:rFonts w:cstheme="minorHAnsi"/>
              <w:lang w:val="en-US"/>
            </w:rPr>
          </w:rPrChange>
        </w:rPr>
        <w:t>MelPop</w:t>
      </w:r>
      <w:r w:rsidRPr="00F17E12">
        <w:rPr>
          <w:rFonts w:cstheme="minorHAnsi"/>
          <w:i/>
          <w:iCs/>
          <w:lang w:val="en-US"/>
          <w:rPrChange w:id="1485" w:author="Natacha Kremer" w:date="2021-03-16T19:09:00Z">
            <w:rPr>
              <w:rFonts w:cstheme="minorHAnsi"/>
              <w:i/>
              <w:iCs/>
              <w:lang w:val="en-US"/>
            </w:rPr>
          </w:rPrChange>
        </w:rPr>
        <w:t xml:space="preserve"> </w:t>
      </w:r>
      <w:r w:rsidRPr="00F17E12">
        <w:rPr>
          <w:rFonts w:cstheme="minorHAnsi"/>
          <w:lang w:val="en-US"/>
          <w:rPrChange w:id="1486" w:author="Natacha Kremer" w:date="2021-03-16T19:09:00Z">
            <w:rPr>
              <w:rFonts w:cstheme="minorHAnsi"/>
              <w:lang w:val="en-US"/>
            </w:rPr>
          </w:rPrChange>
        </w:rPr>
        <w:t>density whereas Bolivia-MP1 exhibit</w:t>
      </w:r>
      <w:r w:rsidR="004A4A68" w:rsidRPr="00F17E12">
        <w:rPr>
          <w:rFonts w:cstheme="minorHAnsi"/>
          <w:lang w:val="en-US"/>
          <w:rPrChange w:id="1487" w:author="Natacha Kremer" w:date="2021-03-16T19:09:00Z">
            <w:rPr>
              <w:rFonts w:cstheme="minorHAnsi"/>
              <w:lang w:val="en-US"/>
            </w:rPr>
          </w:rPrChange>
        </w:rPr>
        <w:t>ed</w:t>
      </w:r>
      <w:r w:rsidRPr="00F17E12">
        <w:rPr>
          <w:rFonts w:cstheme="minorHAnsi"/>
          <w:lang w:val="en-US"/>
          <w:rPrChange w:id="1488" w:author="Natacha Kremer" w:date="2021-03-16T19:09:00Z">
            <w:rPr>
              <w:rFonts w:cstheme="minorHAnsi"/>
              <w:lang w:val="en-US"/>
            </w:rPr>
          </w:rPrChange>
        </w:rPr>
        <w:t xml:space="preserve"> a low </w:t>
      </w:r>
      <w:r w:rsidRPr="00F17E12">
        <w:rPr>
          <w:rFonts w:cstheme="minorHAnsi"/>
          <w:i/>
          <w:iCs/>
          <w:lang w:val="en-US"/>
          <w:rPrChange w:id="1489" w:author="Natacha Kremer" w:date="2021-03-16T19:09:00Z">
            <w:rPr>
              <w:rFonts w:cstheme="minorHAnsi"/>
              <w:i/>
              <w:iCs/>
              <w:lang w:val="en-US"/>
            </w:rPr>
          </w:rPrChange>
        </w:rPr>
        <w:t>w</w:t>
      </w:r>
      <w:r w:rsidRPr="00F17E12">
        <w:rPr>
          <w:rFonts w:cstheme="minorHAnsi"/>
          <w:lang w:val="en-US"/>
          <w:rPrChange w:id="1490" w:author="Natacha Kremer" w:date="2021-03-16T19:09:00Z">
            <w:rPr>
              <w:rFonts w:cstheme="minorHAnsi"/>
              <w:lang w:val="en-US"/>
            </w:rPr>
          </w:rPrChange>
        </w:rPr>
        <w:t>MelPop</w:t>
      </w:r>
      <w:r w:rsidRPr="00F17E12">
        <w:rPr>
          <w:rFonts w:cstheme="minorHAnsi"/>
          <w:i/>
          <w:iCs/>
          <w:lang w:val="en-US"/>
          <w:rPrChange w:id="1491" w:author="Natacha Kremer" w:date="2021-03-16T19:09:00Z">
            <w:rPr>
              <w:rFonts w:cstheme="minorHAnsi"/>
              <w:i/>
              <w:iCs/>
              <w:lang w:val="en-US"/>
            </w:rPr>
          </w:rPrChange>
        </w:rPr>
        <w:t xml:space="preserve"> </w:t>
      </w:r>
      <w:r w:rsidRPr="00F17E12">
        <w:rPr>
          <w:rFonts w:cstheme="minorHAnsi"/>
          <w:lang w:val="en-US"/>
          <w:rPrChange w:id="1492" w:author="Natacha Kremer" w:date="2021-03-16T19:09:00Z">
            <w:rPr>
              <w:rFonts w:cstheme="minorHAnsi"/>
              <w:lang w:val="en-US"/>
            </w:rPr>
          </w:rPrChange>
        </w:rPr>
        <w:t xml:space="preserve">density, see results), and performed anew 3 independent symbiotic introgressions, using the same iso-female line (IsoA3, </w:t>
      </w:r>
      <w:r w:rsidR="001D7A71" w:rsidRPr="00F17E12">
        <w:rPr>
          <w:rFonts w:cstheme="minorHAnsi"/>
          <w:lang w:val="en-US"/>
          <w:rPrChange w:id="1493" w:author="Natacha Kremer" w:date="2021-03-16T19:09:00Z">
            <w:rPr>
              <w:rFonts w:cstheme="minorHAnsi"/>
              <w:lang w:val="en-US"/>
            </w:rPr>
          </w:rPrChange>
        </w:rPr>
        <w:t>12</w:t>
      </w:r>
      <w:r w:rsidRPr="00F17E12">
        <w:rPr>
          <w:rFonts w:cstheme="minorHAnsi"/>
          <w:lang w:val="en-US"/>
          <w:rPrChange w:id="1494" w:author="Natacha Kremer" w:date="2021-03-16T19:09:00Z">
            <w:rPr>
              <w:rFonts w:cstheme="minorHAnsi"/>
              <w:lang w:val="en-US"/>
            </w:rPr>
          </w:rPrChange>
        </w:rPr>
        <w:t xml:space="preserve"> generations after </w:t>
      </w:r>
      <w:r w:rsidR="001D7A71" w:rsidRPr="00F17E12">
        <w:rPr>
          <w:rFonts w:cstheme="minorHAnsi"/>
          <w:lang w:val="en-US"/>
          <w:rPrChange w:id="1495" w:author="Natacha Kremer" w:date="2021-03-16T19:09:00Z">
            <w:rPr>
              <w:rFonts w:cstheme="minorHAnsi"/>
              <w:lang w:val="en-US"/>
            </w:rPr>
          </w:rPrChange>
        </w:rPr>
        <w:t xml:space="preserve">the </w:t>
      </w:r>
      <w:ins w:id="1496" w:author="Natacha Kremer" w:date="2021-03-16T15:02:00Z">
        <w:r w:rsidR="00F94C7D" w:rsidRPr="00F17E12">
          <w:rPr>
            <w:rFonts w:cstheme="minorHAnsi"/>
            <w:lang w:val="en-US"/>
            <w:rPrChange w:id="1497" w:author="Natacha Kremer" w:date="2021-03-16T19:09:00Z">
              <w:rPr>
                <w:rFonts w:cstheme="minorHAnsi"/>
                <w:lang w:val="en-US"/>
              </w:rPr>
            </w:rPrChange>
          </w:rPr>
          <w:t xml:space="preserve">first </w:t>
        </w:r>
      </w:ins>
      <w:r w:rsidR="001D7A71" w:rsidRPr="00F17E12">
        <w:rPr>
          <w:rFonts w:cstheme="minorHAnsi"/>
          <w:lang w:val="en-US"/>
          <w:rPrChange w:id="1498" w:author="Natacha Kremer" w:date="2021-03-16T19:09:00Z">
            <w:rPr>
              <w:rFonts w:cstheme="minorHAnsi"/>
              <w:lang w:val="en-US"/>
            </w:rPr>
          </w:rPrChange>
        </w:rPr>
        <w:t>introgression procedure</w:t>
      </w:r>
      <w:r w:rsidRPr="00F17E12">
        <w:rPr>
          <w:rFonts w:cstheme="minorHAnsi"/>
          <w:lang w:val="en-US"/>
          <w:rPrChange w:id="1499" w:author="Natacha Kremer" w:date="2021-03-16T19:09:00Z">
            <w:rPr>
              <w:rFonts w:cstheme="minorHAnsi"/>
              <w:lang w:val="en-US"/>
            </w:rPr>
          </w:rPrChange>
        </w:rPr>
        <w:t xml:space="preserve">) as the donor line and these two </w:t>
      </w:r>
      <w:r w:rsidR="00E175B7" w:rsidRPr="00F17E12">
        <w:rPr>
          <w:rFonts w:cstheme="minorHAnsi"/>
          <w:lang w:val="en-US"/>
          <w:rPrChange w:id="1500" w:author="Natacha Kremer" w:date="2021-03-16T19:09:00Z">
            <w:rPr>
              <w:rFonts w:cstheme="minorHAnsi"/>
              <w:lang w:val="en-US"/>
            </w:rPr>
          </w:rPrChange>
        </w:rPr>
        <w:t xml:space="preserve">populations </w:t>
      </w:r>
      <w:r w:rsidRPr="00F17E12">
        <w:rPr>
          <w:rFonts w:cstheme="minorHAnsi"/>
          <w:lang w:val="en-US"/>
          <w:rPrChange w:id="1501" w:author="Natacha Kremer" w:date="2021-03-16T19:09:00Z">
            <w:rPr>
              <w:rFonts w:cstheme="minorHAnsi"/>
              <w:lang w:val="en-US"/>
            </w:rPr>
          </w:rPrChange>
        </w:rPr>
        <w:t>(</w:t>
      </w:r>
      <w:r w:rsidR="000F6D3B" w:rsidRPr="00F17E12">
        <w:rPr>
          <w:rFonts w:cstheme="minorHAnsi"/>
          <w:lang w:val="en-US"/>
          <w:rPrChange w:id="1502" w:author="Natacha Kremer" w:date="2021-03-16T19:09:00Z">
            <w:rPr>
              <w:rFonts w:cstheme="minorHAnsi"/>
              <w:lang w:val="en-US"/>
            </w:rPr>
          </w:rPrChange>
        </w:rPr>
        <w:t>USA</w:t>
      </w:r>
      <w:r w:rsidRPr="00F17E12">
        <w:rPr>
          <w:rFonts w:cstheme="minorHAnsi"/>
          <w:lang w:val="en-US"/>
          <w:rPrChange w:id="1503" w:author="Natacha Kremer" w:date="2021-03-16T19:09:00Z">
            <w:rPr>
              <w:rFonts w:cstheme="minorHAnsi"/>
              <w:lang w:val="en-US"/>
            </w:rPr>
          </w:rPrChange>
        </w:rPr>
        <w:t xml:space="preserve"> and Bolivia) as recipient lines. After 3 generations of </w:t>
      </w:r>
      <w:r w:rsidR="004A4A68" w:rsidRPr="00F17E12">
        <w:rPr>
          <w:rFonts w:cstheme="minorHAnsi"/>
          <w:lang w:val="en-US"/>
          <w:rPrChange w:id="1504" w:author="Natacha Kremer" w:date="2021-03-16T19:09:00Z">
            <w:rPr>
              <w:rFonts w:cstheme="minorHAnsi"/>
              <w:lang w:val="en-US"/>
            </w:rPr>
          </w:rPrChange>
        </w:rPr>
        <w:t>backcrosses</w:t>
      </w:r>
      <w:r w:rsidRPr="00F17E12">
        <w:rPr>
          <w:rFonts w:cstheme="minorHAnsi"/>
          <w:lang w:val="en-US"/>
          <w:rPrChange w:id="1505" w:author="Natacha Kremer" w:date="2021-03-16T19:09:00Z">
            <w:rPr>
              <w:rFonts w:cstheme="minorHAnsi"/>
              <w:lang w:val="en-US"/>
            </w:rPr>
          </w:rPrChange>
        </w:rPr>
        <w:t>,</w:t>
      </w:r>
      <w:r w:rsidR="00E175B7" w:rsidRPr="00F17E12">
        <w:rPr>
          <w:rFonts w:cstheme="minorHAnsi"/>
          <w:lang w:val="en-US"/>
          <w:rPrChange w:id="1506" w:author="Natacha Kremer" w:date="2021-03-16T19:09:00Z">
            <w:rPr>
              <w:rFonts w:cstheme="minorHAnsi"/>
              <w:lang w:val="en-US"/>
            </w:rPr>
          </w:rPrChange>
        </w:rPr>
        <w:t xml:space="preserve"> Bolivia-MP2 and USA-MP2 </w:t>
      </w:r>
      <w:r w:rsidRPr="00F17E12">
        <w:rPr>
          <w:rFonts w:cstheme="minorHAnsi"/>
          <w:lang w:val="en-US"/>
          <w:rPrChange w:id="1507" w:author="Natacha Kremer" w:date="2021-03-16T19:09:00Z">
            <w:rPr>
              <w:rFonts w:cstheme="minorHAnsi"/>
              <w:lang w:val="en-US"/>
            </w:rPr>
          </w:rPrChange>
        </w:rPr>
        <w:t>flies were maintained under regular sib-mating</w:t>
      </w:r>
      <w:ins w:id="1508" w:author="Natacha Kremer" w:date="2021-01-27T14:42:00Z">
        <w:r w:rsidR="00BA6766" w:rsidRPr="00F17E12">
          <w:rPr>
            <w:rFonts w:cstheme="minorHAnsi"/>
            <w:lang w:val="en-US"/>
            <w:rPrChange w:id="1509" w:author="Natacha Kremer" w:date="2021-03-16T19:09:00Z">
              <w:rPr>
                <w:rFonts w:cstheme="minorHAnsi"/>
                <w:lang w:val="en-US"/>
              </w:rPr>
            </w:rPrChange>
          </w:rPr>
          <w:t xml:space="preserve"> (except the generation pr</w:t>
        </w:r>
      </w:ins>
      <w:ins w:id="1510" w:author="Natacha Kremer" w:date="2021-01-27T14:43:00Z">
        <w:r w:rsidR="00BA6766" w:rsidRPr="00F17E12">
          <w:rPr>
            <w:rFonts w:cstheme="minorHAnsi"/>
            <w:lang w:val="en-US"/>
            <w:rPrChange w:id="1511" w:author="Natacha Kremer" w:date="2021-03-16T19:09:00Z">
              <w:rPr>
                <w:rFonts w:cstheme="minorHAnsi"/>
                <w:lang w:val="en-US"/>
              </w:rPr>
            </w:rPrChange>
          </w:rPr>
          <w:t xml:space="preserve">eceding </w:t>
        </w:r>
      </w:ins>
      <w:ins w:id="1512" w:author="Natacha Kremer" w:date="2021-01-27T14:42:00Z">
        <w:r w:rsidR="00BA6766" w:rsidRPr="00F17E12">
          <w:rPr>
            <w:rFonts w:cstheme="minorHAnsi"/>
            <w:lang w:val="en-US"/>
            <w:rPrChange w:id="1513" w:author="Natacha Kremer" w:date="2021-03-16T19:09:00Z">
              <w:rPr>
                <w:rFonts w:cstheme="minorHAnsi"/>
                <w:lang w:val="en-US"/>
              </w:rPr>
            </w:rPrChange>
          </w:rPr>
          <w:t>each sampling</w:t>
        </w:r>
      </w:ins>
      <w:ins w:id="1514" w:author="Natacha Kremer" w:date="2021-01-27T14:43:00Z">
        <w:r w:rsidR="00BA6766" w:rsidRPr="00F17E12">
          <w:rPr>
            <w:rFonts w:cstheme="minorHAnsi"/>
            <w:lang w:val="en-US"/>
            <w:rPrChange w:id="1515" w:author="Natacha Kremer" w:date="2021-03-16T19:09:00Z">
              <w:rPr>
                <w:rFonts w:cstheme="minorHAnsi"/>
                <w:lang w:val="en-US"/>
              </w:rPr>
            </w:rPrChange>
          </w:rPr>
          <w:t xml:space="preserve">, </w:t>
        </w:r>
      </w:ins>
      <w:ins w:id="1516" w:author="Natacha Kremer" w:date="2021-03-03T10:00:00Z">
        <w:r w:rsidR="00624469" w:rsidRPr="00F17E12">
          <w:rPr>
            <w:rFonts w:cstheme="minorHAnsi"/>
            <w:lang w:val="en-US"/>
            <w:rPrChange w:id="1517" w:author="Natacha Kremer" w:date="2021-03-16T19:09:00Z">
              <w:rPr>
                <w:rFonts w:cstheme="minorHAnsi"/>
                <w:lang w:val="en-US"/>
              </w:rPr>
            </w:rPrChange>
          </w:rPr>
          <w:t>for which</w:t>
        </w:r>
      </w:ins>
      <w:ins w:id="1518" w:author="Natacha Kremer" w:date="2021-01-27T14:43:00Z">
        <w:r w:rsidR="00BA6766" w:rsidRPr="00F17E12">
          <w:rPr>
            <w:rFonts w:cstheme="minorHAnsi"/>
            <w:lang w:val="en-US"/>
            <w:rPrChange w:id="1519" w:author="Natacha Kremer" w:date="2021-03-16T19:09:00Z">
              <w:rPr>
                <w:rFonts w:cstheme="minorHAnsi"/>
                <w:lang w:val="en-US"/>
              </w:rPr>
            </w:rPrChange>
          </w:rPr>
          <w:t xml:space="preserve"> the larval density was controlled</w:t>
        </w:r>
      </w:ins>
      <w:ins w:id="1520" w:author="Natacha Kremer" w:date="2021-01-27T14:42:00Z">
        <w:r w:rsidR="00BA6766" w:rsidRPr="00F17E12">
          <w:rPr>
            <w:rFonts w:cstheme="minorHAnsi"/>
            <w:lang w:val="en-US"/>
            <w:rPrChange w:id="1521" w:author="Natacha Kremer" w:date="2021-03-16T19:09:00Z">
              <w:rPr>
                <w:rFonts w:cstheme="minorHAnsi"/>
                <w:lang w:val="en-US"/>
              </w:rPr>
            </w:rPrChange>
          </w:rPr>
          <w:t>)</w:t>
        </w:r>
      </w:ins>
      <w:r w:rsidRPr="00F17E12">
        <w:rPr>
          <w:rFonts w:cstheme="minorHAnsi"/>
          <w:lang w:val="en-US"/>
          <w:rPrChange w:id="1522" w:author="Natacha Kremer" w:date="2021-03-16T19:09:00Z">
            <w:rPr>
              <w:rFonts w:cstheme="minorHAnsi"/>
              <w:lang w:val="en-US"/>
            </w:rPr>
          </w:rPrChange>
        </w:rPr>
        <w:t>.</w:t>
      </w:r>
    </w:p>
    <w:p w14:paraId="3AC43177" w14:textId="31180AE8" w:rsidR="00BA6766" w:rsidRPr="00F17E12" w:rsidRDefault="00BA6766" w:rsidP="00BA6766">
      <w:pPr>
        <w:spacing w:after="0" w:line="360" w:lineRule="auto"/>
        <w:jc w:val="both"/>
        <w:rPr>
          <w:ins w:id="1523" w:author="Natacha Kremer" w:date="2021-01-27T14:44:00Z"/>
          <w:rFonts w:cstheme="minorHAnsi"/>
          <w:lang w:val="en-US"/>
          <w:rPrChange w:id="1524" w:author="Natacha Kremer" w:date="2021-03-16T19:09:00Z">
            <w:rPr>
              <w:ins w:id="1525" w:author="Natacha Kremer" w:date="2021-01-27T14:44:00Z"/>
              <w:rFonts w:cstheme="minorHAnsi"/>
              <w:lang w:val="en-US"/>
            </w:rPr>
          </w:rPrChange>
        </w:rPr>
      </w:pPr>
      <w:ins w:id="1526" w:author="Natacha Kremer" w:date="2021-01-27T14:39:00Z">
        <w:r w:rsidRPr="00F17E12">
          <w:rPr>
            <w:rFonts w:cstheme="minorHAnsi"/>
            <w:lang w:val="en-US"/>
            <w:rPrChange w:id="1527" w:author="Natacha Kremer" w:date="2021-03-16T19:09:00Z">
              <w:rPr>
                <w:rFonts w:cstheme="minorHAnsi"/>
                <w:lang w:val="en-US"/>
              </w:rPr>
            </w:rPrChange>
          </w:rPr>
          <w:t>In parallel to experiment #2, w</w:t>
        </w:r>
      </w:ins>
      <w:del w:id="1528" w:author="Natacha Kremer" w:date="2021-01-27T14:39:00Z">
        <w:r w:rsidR="00017E56" w:rsidRPr="00F17E12" w:rsidDel="00BA6766">
          <w:rPr>
            <w:rFonts w:cstheme="minorHAnsi"/>
            <w:lang w:val="en-US"/>
            <w:rPrChange w:id="1529" w:author="Natacha Kremer" w:date="2021-03-16T19:09:00Z">
              <w:rPr>
                <w:rFonts w:cstheme="minorHAnsi"/>
                <w:lang w:val="en-US"/>
              </w:rPr>
            </w:rPrChange>
          </w:rPr>
          <w:delText>W</w:delText>
        </w:r>
      </w:del>
      <w:r w:rsidR="00017E56" w:rsidRPr="00F17E12">
        <w:rPr>
          <w:rFonts w:cstheme="minorHAnsi"/>
          <w:lang w:val="en-US"/>
          <w:rPrChange w:id="1530" w:author="Natacha Kremer" w:date="2021-03-16T19:09:00Z">
            <w:rPr>
              <w:rFonts w:cstheme="minorHAnsi"/>
              <w:lang w:val="en-US"/>
            </w:rPr>
          </w:rPrChange>
        </w:rPr>
        <w:t xml:space="preserve">e </w:t>
      </w:r>
      <w:del w:id="1531" w:author="Natacha Kremer" w:date="2021-01-27T14:39:00Z">
        <w:r w:rsidR="00017E56" w:rsidRPr="00F17E12" w:rsidDel="00BA6766">
          <w:rPr>
            <w:rFonts w:cstheme="minorHAnsi"/>
            <w:lang w:val="en-US"/>
            <w:rPrChange w:id="1532" w:author="Natacha Kremer" w:date="2021-03-16T19:09:00Z">
              <w:rPr>
                <w:rFonts w:cstheme="minorHAnsi"/>
                <w:lang w:val="en-US"/>
              </w:rPr>
            </w:rPrChange>
          </w:rPr>
          <w:delText xml:space="preserve">also </w:delText>
        </w:r>
      </w:del>
      <w:r w:rsidR="00017E56" w:rsidRPr="00F17E12">
        <w:rPr>
          <w:rFonts w:cstheme="minorHAnsi"/>
          <w:lang w:val="en-US"/>
          <w:rPrChange w:id="1533" w:author="Natacha Kremer" w:date="2021-03-16T19:09:00Z">
            <w:rPr>
              <w:rFonts w:cstheme="minorHAnsi"/>
              <w:lang w:val="en-US"/>
            </w:rPr>
          </w:rPrChange>
        </w:rPr>
        <w:t xml:space="preserve">independently performed reciprocal crosses between the Bolivia-MP1 and </w:t>
      </w:r>
      <w:r w:rsidR="003E7B00" w:rsidRPr="00F17E12">
        <w:rPr>
          <w:rFonts w:cstheme="minorHAnsi"/>
          <w:lang w:val="en-US"/>
          <w:rPrChange w:id="1534" w:author="Natacha Kremer" w:date="2021-03-16T19:09:00Z">
            <w:rPr>
              <w:rFonts w:cstheme="minorHAnsi"/>
              <w:lang w:val="en-US"/>
            </w:rPr>
          </w:rPrChange>
        </w:rPr>
        <w:t>USA</w:t>
      </w:r>
      <w:r w:rsidR="00017E56" w:rsidRPr="00F17E12">
        <w:rPr>
          <w:rFonts w:cstheme="minorHAnsi"/>
          <w:lang w:val="en-US"/>
          <w:rPrChange w:id="1535" w:author="Natacha Kremer" w:date="2021-03-16T19:09:00Z">
            <w:rPr>
              <w:rFonts w:cstheme="minorHAnsi"/>
              <w:lang w:val="en-US"/>
            </w:rPr>
          </w:rPrChange>
        </w:rPr>
        <w:t>-MP1 lines (</w:t>
      </w:r>
      <w:r w:rsidR="00017E56" w:rsidRPr="00F17E12">
        <w:rPr>
          <w:rFonts w:cstheme="minorHAnsi"/>
          <w:i/>
          <w:iCs/>
          <w:lang w:val="en-US"/>
          <w:rPrChange w:id="1536" w:author="Natacha Kremer" w:date="2021-03-16T19:09:00Z">
            <w:rPr>
              <w:rFonts w:cstheme="minorHAnsi"/>
              <w:i/>
              <w:iCs/>
              <w:lang w:val="en-US"/>
            </w:rPr>
          </w:rPrChange>
        </w:rPr>
        <w:t>i.e.</w:t>
      </w:r>
      <w:r w:rsidR="00017E56" w:rsidRPr="00F17E12">
        <w:rPr>
          <w:rFonts w:cstheme="minorHAnsi"/>
          <w:lang w:val="en-US"/>
          <w:rPrChange w:id="1537" w:author="Natacha Kremer" w:date="2021-03-16T19:09:00Z">
            <w:rPr>
              <w:rFonts w:cstheme="minorHAnsi"/>
              <w:lang w:val="en-US"/>
            </w:rPr>
          </w:rPrChange>
        </w:rPr>
        <w:t xml:space="preserve">, lines infected </w:t>
      </w:r>
      <w:del w:id="1538" w:author="Natacha Kremer" w:date="2021-03-03T10:00:00Z">
        <w:r w:rsidR="00017E56" w:rsidRPr="00F17E12" w:rsidDel="00624469">
          <w:rPr>
            <w:rFonts w:cstheme="minorHAnsi"/>
            <w:lang w:val="en-US"/>
            <w:rPrChange w:id="1539" w:author="Natacha Kremer" w:date="2021-03-16T19:09:00Z">
              <w:rPr>
                <w:rFonts w:cstheme="minorHAnsi"/>
                <w:lang w:val="en-US"/>
              </w:rPr>
            </w:rPrChange>
          </w:rPr>
          <w:delText xml:space="preserve">with </w:delText>
        </w:r>
      </w:del>
      <w:ins w:id="1540" w:author="Natacha Kremer" w:date="2021-03-03T10:00:00Z">
        <w:r w:rsidR="00624469" w:rsidRPr="00F17E12">
          <w:rPr>
            <w:rFonts w:cstheme="minorHAnsi"/>
            <w:lang w:val="en-US"/>
            <w:rPrChange w:id="1541" w:author="Natacha Kremer" w:date="2021-03-16T19:09:00Z">
              <w:rPr>
                <w:rFonts w:cstheme="minorHAnsi"/>
                <w:lang w:val="en-US"/>
              </w:rPr>
            </w:rPrChange>
          </w:rPr>
          <w:t xml:space="preserve">by </w:t>
        </w:r>
      </w:ins>
      <w:r w:rsidR="00017E56" w:rsidRPr="00F17E12">
        <w:rPr>
          <w:rFonts w:cstheme="minorHAnsi"/>
          <w:i/>
          <w:iCs/>
          <w:lang w:val="en-US"/>
          <w:rPrChange w:id="1542" w:author="Natacha Kremer" w:date="2021-03-16T19:09:00Z">
            <w:rPr>
              <w:rFonts w:cstheme="minorHAnsi"/>
              <w:i/>
              <w:iCs/>
              <w:lang w:val="en-US"/>
            </w:rPr>
          </w:rPrChange>
        </w:rPr>
        <w:t>w</w:t>
      </w:r>
      <w:r w:rsidR="00017E56" w:rsidRPr="00F17E12">
        <w:rPr>
          <w:rFonts w:cstheme="minorHAnsi"/>
          <w:lang w:val="en-US"/>
          <w:rPrChange w:id="1543" w:author="Natacha Kremer" w:date="2021-03-16T19:09:00Z">
            <w:rPr>
              <w:rFonts w:cstheme="minorHAnsi"/>
              <w:lang w:val="en-US"/>
            </w:rPr>
          </w:rPrChange>
        </w:rPr>
        <w:t>MelPop during the first introgression experiment) to test the respective influence of</w:t>
      </w:r>
      <w:del w:id="1544" w:author="Natacha Kremer" w:date="2021-03-03T10:00:00Z">
        <w:r w:rsidR="00017E56" w:rsidRPr="00F17E12" w:rsidDel="00624469">
          <w:rPr>
            <w:rFonts w:cstheme="minorHAnsi"/>
            <w:lang w:val="en-US"/>
            <w:rPrChange w:id="1545" w:author="Natacha Kremer" w:date="2021-03-16T19:09:00Z">
              <w:rPr>
                <w:rFonts w:cstheme="minorHAnsi"/>
                <w:lang w:val="en-US"/>
              </w:rPr>
            </w:rPrChange>
          </w:rPr>
          <w:delText xml:space="preserve"> the</w:delText>
        </w:r>
      </w:del>
      <w:r w:rsidR="00017E56" w:rsidRPr="00F17E12">
        <w:rPr>
          <w:rFonts w:cstheme="minorHAnsi"/>
          <w:lang w:val="en-US"/>
          <w:rPrChange w:id="1546" w:author="Natacha Kremer" w:date="2021-03-16T19:09:00Z">
            <w:rPr>
              <w:rFonts w:cstheme="minorHAnsi"/>
              <w:lang w:val="en-US"/>
            </w:rPr>
          </w:rPrChange>
        </w:rPr>
        <w:t xml:space="preserve"> host and symbiotic genetic background</w:t>
      </w:r>
      <w:r w:rsidR="002055C4" w:rsidRPr="00F17E12">
        <w:rPr>
          <w:rFonts w:cstheme="minorHAnsi"/>
          <w:lang w:val="en-US"/>
          <w:rPrChange w:id="1547" w:author="Natacha Kremer" w:date="2021-03-16T19:09:00Z">
            <w:rPr>
              <w:rFonts w:cstheme="minorHAnsi"/>
              <w:lang w:val="en-US"/>
            </w:rPr>
          </w:rPrChange>
        </w:rPr>
        <w:t>s</w:t>
      </w:r>
      <w:r w:rsidR="00017E56" w:rsidRPr="00F17E12">
        <w:rPr>
          <w:rFonts w:cstheme="minorHAnsi"/>
          <w:lang w:val="en-US"/>
          <w:rPrChange w:id="1548" w:author="Natacha Kremer" w:date="2021-03-16T19:09:00Z">
            <w:rPr>
              <w:rFonts w:cstheme="minorHAnsi"/>
              <w:lang w:val="en-US"/>
            </w:rPr>
          </w:rPrChange>
        </w:rPr>
        <w:t xml:space="preserve"> on the </w:t>
      </w:r>
      <w:r w:rsidR="00017E56" w:rsidRPr="00F17E12">
        <w:rPr>
          <w:rFonts w:cstheme="minorHAnsi"/>
          <w:i/>
          <w:iCs/>
          <w:lang w:val="en-US"/>
          <w:rPrChange w:id="1549" w:author="Natacha Kremer" w:date="2021-03-16T19:09:00Z">
            <w:rPr>
              <w:rFonts w:cstheme="minorHAnsi"/>
              <w:i/>
              <w:iCs/>
              <w:lang w:val="en-US"/>
            </w:rPr>
          </w:rPrChange>
        </w:rPr>
        <w:t>w</w:t>
      </w:r>
      <w:r w:rsidR="00017E56" w:rsidRPr="00F17E12">
        <w:rPr>
          <w:rFonts w:cstheme="minorHAnsi"/>
          <w:lang w:val="en-US"/>
          <w:rPrChange w:id="1550" w:author="Natacha Kremer" w:date="2021-03-16T19:09:00Z">
            <w:rPr>
              <w:rFonts w:cstheme="minorHAnsi"/>
              <w:lang w:val="en-US"/>
            </w:rPr>
          </w:rPrChange>
        </w:rPr>
        <w:t>MelPop</w:t>
      </w:r>
      <w:r w:rsidR="00017E56" w:rsidRPr="00F17E12">
        <w:rPr>
          <w:rFonts w:cstheme="minorHAnsi"/>
          <w:i/>
          <w:iCs/>
          <w:lang w:val="en-US"/>
          <w:rPrChange w:id="1551" w:author="Natacha Kremer" w:date="2021-03-16T19:09:00Z">
            <w:rPr>
              <w:rFonts w:cstheme="minorHAnsi"/>
              <w:i/>
              <w:iCs/>
              <w:lang w:val="en-US"/>
            </w:rPr>
          </w:rPrChange>
        </w:rPr>
        <w:t xml:space="preserve"> </w:t>
      </w:r>
      <w:r w:rsidR="00017E56" w:rsidRPr="00F17E12">
        <w:rPr>
          <w:rFonts w:cstheme="minorHAnsi"/>
          <w:lang w:val="en-US"/>
          <w:rPrChange w:id="1552" w:author="Natacha Kremer" w:date="2021-03-16T19:09:00Z">
            <w:rPr>
              <w:rFonts w:cstheme="minorHAnsi"/>
              <w:lang w:val="en-US"/>
            </w:rPr>
          </w:rPrChange>
        </w:rPr>
        <w:t xml:space="preserve">proliferation within flies. For this purpose, we reciprocally backcrossed Bolivia-MP1 and </w:t>
      </w:r>
      <w:r w:rsidR="003E7B00" w:rsidRPr="00F17E12">
        <w:rPr>
          <w:rFonts w:cstheme="minorHAnsi"/>
          <w:lang w:val="en-US"/>
          <w:rPrChange w:id="1553" w:author="Natacha Kremer" w:date="2021-03-16T19:09:00Z">
            <w:rPr>
              <w:rFonts w:cstheme="minorHAnsi"/>
              <w:lang w:val="en-US"/>
            </w:rPr>
          </w:rPrChange>
        </w:rPr>
        <w:t>USA</w:t>
      </w:r>
      <w:r w:rsidR="00017E56" w:rsidRPr="00F17E12">
        <w:rPr>
          <w:rFonts w:cstheme="minorHAnsi"/>
          <w:lang w:val="en-US"/>
          <w:rPrChange w:id="1554" w:author="Natacha Kremer" w:date="2021-03-16T19:09:00Z">
            <w:rPr>
              <w:rFonts w:cstheme="minorHAnsi"/>
              <w:lang w:val="en-US"/>
            </w:rPr>
          </w:rPrChange>
        </w:rPr>
        <w:t>-MP1 individuals for 3 generations (</w:t>
      </w:r>
      <w:ins w:id="1555" w:author="Natacha Kremer" w:date="2021-01-27T10:22:00Z">
        <w:r w:rsidR="000B10E5" w:rsidRPr="00F17E12">
          <w:rPr>
            <w:rFonts w:cstheme="minorHAnsi"/>
            <w:lang w:val="en-US"/>
            <w:rPrChange w:id="1556" w:author="Natacha Kremer" w:date="2021-03-16T19:09:00Z">
              <w:rPr>
                <w:rFonts w:cstheme="minorHAnsi"/>
                <w:lang w:val="en-US"/>
              </w:rPr>
            </w:rPrChange>
          </w:rPr>
          <w:t xml:space="preserve">experiment #3; </w:t>
        </w:r>
      </w:ins>
      <w:del w:id="1557" w:author="Natacha Kremer" w:date="2021-03-03T10:01:00Z">
        <w:r w:rsidR="003F5054" w:rsidRPr="00F17E12" w:rsidDel="00624469">
          <w:rPr>
            <w:rFonts w:cstheme="minorHAnsi"/>
            <w:lang w:val="en-US"/>
            <w:rPrChange w:id="1558" w:author="Natacha Kremer" w:date="2021-03-16T19:09:00Z">
              <w:rPr>
                <w:rFonts w:cstheme="minorHAnsi"/>
                <w:lang w:val="en-US"/>
              </w:rPr>
            </w:rPrChange>
          </w:rPr>
          <w:delText>Figure</w:delText>
        </w:r>
        <w:r w:rsidR="00017E56" w:rsidRPr="00F17E12" w:rsidDel="00624469">
          <w:rPr>
            <w:rFonts w:cstheme="minorHAnsi"/>
            <w:lang w:val="en-US"/>
            <w:rPrChange w:id="1559" w:author="Natacha Kremer" w:date="2021-03-16T19:09:00Z">
              <w:rPr>
                <w:rFonts w:cstheme="minorHAnsi"/>
                <w:lang w:val="en-US"/>
              </w:rPr>
            </w:rPrChange>
          </w:rPr>
          <w:delText xml:space="preserve"> 1</w:delText>
        </w:r>
        <w:r w:rsidR="004A4A68" w:rsidRPr="00F17E12" w:rsidDel="00624469">
          <w:rPr>
            <w:rFonts w:cstheme="minorHAnsi"/>
            <w:lang w:val="en-US"/>
            <w:rPrChange w:id="1560" w:author="Natacha Kremer" w:date="2021-03-16T19:09:00Z">
              <w:rPr>
                <w:rFonts w:cstheme="minorHAnsi"/>
                <w:lang w:val="en-US"/>
              </w:rPr>
            </w:rPrChange>
          </w:rPr>
          <w:delText xml:space="preserve"> right</w:delText>
        </w:r>
        <w:r w:rsidR="002055C4" w:rsidRPr="00F17E12" w:rsidDel="00624469">
          <w:rPr>
            <w:rFonts w:cstheme="minorHAnsi"/>
            <w:lang w:val="en-US"/>
            <w:rPrChange w:id="1561" w:author="Natacha Kremer" w:date="2021-03-16T19:09:00Z">
              <w:rPr>
                <w:rFonts w:cstheme="minorHAnsi"/>
                <w:lang w:val="en-US"/>
              </w:rPr>
            </w:rPrChange>
          </w:rPr>
          <w:delText>;</w:delText>
        </w:r>
        <w:r w:rsidR="00017E56" w:rsidRPr="00F17E12" w:rsidDel="00624469">
          <w:rPr>
            <w:rFonts w:cstheme="minorHAnsi"/>
            <w:lang w:val="en-US"/>
            <w:rPrChange w:id="1562" w:author="Natacha Kremer" w:date="2021-03-16T19:09:00Z">
              <w:rPr>
                <w:rFonts w:cstheme="minorHAnsi"/>
                <w:lang w:val="en-US"/>
              </w:rPr>
            </w:rPrChange>
          </w:rPr>
          <w:delText xml:space="preserve"> </w:delText>
        </w:r>
      </w:del>
      <w:r w:rsidR="00017E56" w:rsidRPr="00F17E12">
        <w:rPr>
          <w:rFonts w:cstheme="minorHAnsi"/>
          <w:lang w:val="en-US"/>
          <w:rPrChange w:id="1563" w:author="Natacha Kremer" w:date="2021-03-16T19:09:00Z">
            <w:rPr>
              <w:rFonts w:cstheme="minorHAnsi"/>
              <w:lang w:val="en-US"/>
            </w:rPr>
          </w:rPrChange>
        </w:rPr>
        <w:t xml:space="preserve">3 independent </w:t>
      </w:r>
      <w:r w:rsidR="00017E56" w:rsidRPr="00F17E12">
        <w:rPr>
          <w:rFonts w:cstheme="minorHAnsi"/>
          <w:lang w:val="en-US"/>
          <w:rPrChange w:id="1564" w:author="Natacha Kremer" w:date="2021-03-16T19:09:00Z">
            <w:rPr>
              <w:rFonts w:cstheme="minorHAnsi"/>
              <w:lang w:val="en-US"/>
            </w:rPr>
          </w:rPrChange>
        </w:rPr>
        <w:lastRenderedPageBreak/>
        <w:t>replicates</w:t>
      </w:r>
      <w:r w:rsidR="00E175B7" w:rsidRPr="00F17E12">
        <w:rPr>
          <w:rFonts w:cstheme="minorHAnsi"/>
          <w:lang w:val="en-US"/>
          <w:rPrChange w:id="1565" w:author="Natacha Kremer" w:date="2021-03-16T19:09:00Z">
            <w:rPr>
              <w:rFonts w:cstheme="minorHAnsi"/>
              <w:lang w:val="en-US"/>
            </w:rPr>
          </w:rPrChange>
        </w:rPr>
        <w:t>)</w:t>
      </w:r>
      <w:r w:rsidR="00017E56" w:rsidRPr="00F17E12">
        <w:rPr>
          <w:rFonts w:cstheme="minorHAnsi"/>
          <w:lang w:val="en-US"/>
          <w:rPrChange w:id="1566" w:author="Natacha Kremer" w:date="2021-03-16T19:09:00Z">
            <w:rPr>
              <w:rFonts w:cstheme="minorHAnsi"/>
              <w:lang w:val="en-US"/>
            </w:rPr>
          </w:rPrChange>
        </w:rPr>
        <w:t>. After 3 backcrosses, flies were maintained under regular sib-mating</w:t>
      </w:r>
      <w:ins w:id="1567" w:author="Natacha Kremer" w:date="2021-01-27T10:57:00Z">
        <w:r w:rsidR="00743254" w:rsidRPr="00F17E12">
          <w:rPr>
            <w:rFonts w:cstheme="minorHAnsi"/>
            <w:lang w:val="en-US"/>
            <w:rPrChange w:id="1568" w:author="Natacha Kremer" w:date="2021-03-16T19:09:00Z">
              <w:rPr>
                <w:rFonts w:cstheme="minorHAnsi"/>
                <w:lang w:val="en-US"/>
              </w:rPr>
            </w:rPrChange>
          </w:rPr>
          <w:t xml:space="preserve"> </w:t>
        </w:r>
      </w:ins>
      <w:ins w:id="1569" w:author="Natacha Kremer" w:date="2021-01-27T14:44:00Z">
        <w:r w:rsidRPr="00F17E12">
          <w:rPr>
            <w:rFonts w:cstheme="minorHAnsi"/>
            <w:lang w:val="en-US"/>
            <w:rPrChange w:id="1570" w:author="Natacha Kremer" w:date="2021-03-16T19:09:00Z">
              <w:rPr>
                <w:rFonts w:cstheme="minorHAnsi"/>
                <w:lang w:val="en-US"/>
              </w:rPr>
            </w:rPrChange>
          </w:rPr>
          <w:t xml:space="preserve">(except the generation preceding each sampling, </w:t>
        </w:r>
      </w:ins>
      <w:ins w:id="1571" w:author="Natacha Kremer" w:date="2021-03-03T10:02:00Z">
        <w:r w:rsidR="00624469" w:rsidRPr="00F17E12">
          <w:rPr>
            <w:rFonts w:cstheme="minorHAnsi"/>
            <w:lang w:val="en-US"/>
            <w:rPrChange w:id="1572" w:author="Natacha Kremer" w:date="2021-03-16T19:09:00Z">
              <w:rPr>
                <w:rFonts w:cstheme="minorHAnsi"/>
                <w:lang w:val="en-US"/>
              </w:rPr>
            </w:rPrChange>
          </w:rPr>
          <w:t>in which</w:t>
        </w:r>
      </w:ins>
      <w:ins w:id="1573" w:author="Natacha Kremer" w:date="2021-01-27T14:44:00Z">
        <w:r w:rsidRPr="00F17E12">
          <w:rPr>
            <w:rFonts w:cstheme="minorHAnsi"/>
            <w:lang w:val="en-US"/>
            <w:rPrChange w:id="1574" w:author="Natacha Kremer" w:date="2021-03-16T19:09:00Z">
              <w:rPr>
                <w:rFonts w:cstheme="minorHAnsi"/>
                <w:lang w:val="en-US"/>
              </w:rPr>
            </w:rPrChange>
          </w:rPr>
          <w:t xml:space="preserve"> the larval density was controlled).</w:t>
        </w:r>
      </w:ins>
    </w:p>
    <w:p w14:paraId="431FDD0E" w14:textId="648E1B8F" w:rsidR="00086F8C" w:rsidRPr="00F17E12" w:rsidRDefault="00017E56">
      <w:pPr>
        <w:spacing w:after="0" w:line="360" w:lineRule="auto"/>
        <w:jc w:val="both"/>
        <w:rPr>
          <w:rFonts w:cstheme="minorHAnsi"/>
          <w:lang w:val="en-US"/>
          <w:rPrChange w:id="1575" w:author="Natacha Kremer" w:date="2021-03-16T19:09:00Z">
            <w:rPr>
              <w:rFonts w:cstheme="minorHAnsi"/>
              <w:lang w:val="en-US"/>
            </w:rPr>
          </w:rPrChange>
        </w:rPr>
        <w:pPrChange w:id="1576" w:author="Natacha Kremer" w:date="2021-01-27T14:38:00Z">
          <w:pPr>
            <w:spacing w:line="360" w:lineRule="auto"/>
            <w:jc w:val="both"/>
          </w:pPr>
        </w:pPrChange>
      </w:pPr>
      <w:del w:id="1577" w:author="Natacha Kremer" w:date="2021-01-27T14:44:00Z">
        <w:r w:rsidRPr="00F17E12" w:rsidDel="00BA6766">
          <w:rPr>
            <w:rFonts w:cstheme="minorHAnsi"/>
            <w:lang w:val="en-US"/>
            <w:rPrChange w:id="1578" w:author="Natacha Kremer" w:date="2021-03-16T19:09:00Z">
              <w:rPr>
                <w:rFonts w:cstheme="minorHAnsi"/>
                <w:lang w:val="en-US"/>
              </w:rPr>
            </w:rPrChange>
          </w:rPr>
          <w:delText>.</w:delText>
        </w:r>
      </w:del>
    </w:p>
    <w:p w14:paraId="387039D4" w14:textId="16F4215A" w:rsidR="00017E56" w:rsidRPr="00F17E12" w:rsidRDefault="00313219" w:rsidP="00A5132D">
      <w:pPr>
        <w:spacing w:line="360" w:lineRule="auto"/>
        <w:jc w:val="both"/>
        <w:rPr>
          <w:rFonts w:cstheme="minorHAnsi"/>
          <w:b/>
          <w:bCs/>
          <w:sz w:val="24"/>
          <w:szCs w:val="24"/>
          <w:u w:val="single"/>
          <w:lang w:val="en-US"/>
          <w:rPrChange w:id="1579" w:author="Natacha Kremer" w:date="2021-03-16T19:09:00Z">
            <w:rPr>
              <w:rFonts w:cstheme="minorHAnsi"/>
              <w:b/>
              <w:bCs/>
              <w:sz w:val="24"/>
              <w:szCs w:val="24"/>
              <w:u w:val="single"/>
              <w:lang w:val="en-US"/>
            </w:rPr>
          </w:rPrChange>
        </w:rPr>
      </w:pPr>
      <w:bookmarkStart w:id="1580" w:name="_Hlk38365519"/>
      <w:r w:rsidRPr="00F17E12">
        <w:rPr>
          <w:rFonts w:cstheme="minorHAnsi"/>
          <w:b/>
          <w:bCs/>
          <w:sz w:val="24"/>
          <w:szCs w:val="24"/>
          <w:u w:val="single"/>
          <w:lang w:val="en-US"/>
          <w:rPrChange w:id="1581" w:author="Natacha Kremer" w:date="2021-03-16T19:09:00Z">
            <w:rPr>
              <w:rFonts w:cstheme="minorHAnsi"/>
              <w:b/>
              <w:bCs/>
              <w:sz w:val="24"/>
              <w:szCs w:val="24"/>
              <w:u w:val="single"/>
              <w:lang w:val="en-US"/>
            </w:rPr>
          </w:rPrChange>
        </w:rPr>
        <w:t>Quantification of</w:t>
      </w:r>
      <w:r w:rsidRPr="00F17E12">
        <w:rPr>
          <w:rFonts w:cstheme="minorHAnsi"/>
          <w:b/>
          <w:bCs/>
          <w:i/>
          <w:iCs/>
          <w:sz w:val="24"/>
          <w:szCs w:val="24"/>
          <w:u w:val="single"/>
          <w:lang w:val="en-US"/>
          <w:rPrChange w:id="1582" w:author="Natacha Kremer" w:date="2021-03-16T19:09:00Z">
            <w:rPr>
              <w:rFonts w:cstheme="minorHAnsi"/>
              <w:b/>
              <w:bCs/>
              <w:i/>
              <w:iCs/>
              <w:sz w:val="24"/>
              <w:szCs w:val="24"/>
              <w:u w:val="single"/>
              <w:lang w:val="en-US"/>
            </w:rPr>
          </w:rPrChange>
        </w:rPr>
        <w:t xml:space="preserve"> </w:t>
      </w:r>
      <w:r w:rsidR="00017E56" w:rsidRPr="00F17E12">
        <w:rPr>
          <w:rFonts w:cstheme="minorHAnsi"/>
          <w:b/>
          <w:bCs/>
          <w:i/>
          <w:iCs/>
          <w:sz w:val="24"/>
          <w:szCs w:val="24"/>
          <w:u w:val="single"/>
          <w:lang w:val="en-US"/>
          <w:rPrChange w:id="1583" w:author="Natacha Kremer" w:date="2021-03-16T19:09:00Z">
            <w:rPr>
              <w:rFonts w:cstheme="minorHAnsi"/>
              <w:b/>
              <w:bCs/>
              <w:i/>
              <w:iCs/>
              <w:sz w:val="24"/>
              <w:szCs w:val="24"/>
              <w:u w:val="single"/>
              <w:lang w:val="en-US"/>
            </w:rPr>
          </w:rPrChange>
        </w:rPr>
        <w:t>w</w:t>
      </w:r>
      <w:r w:rsidR="00017E56" w:rsidRPr="00F17E12">
        <w:rPr>
          <w:rFonts w:cstheme="minorHAnsi"/>
          <w:b/>
          <w:bCs/>
          <w:sz w:val="24"/>
          <w:szCs w:val="24"/>
          <w:u w:val="single"/>
          <w:lang w:val="en-US"/>
          <w:rPrChange w:id="1584" w:author="Natacha Kremer" w:date="2021-03-16T19:09:00Z">
            <w:rPr>
              <w:rFonts w:cstheme="minorHAnsi"/>
              <w:b/>
              <w:bCs/>
              <w:sz w:val="24"/>
              <w:szCs w:val="24"/>
              <w:u w:val="single"/>
              <w:lang w:val="en-US"/>
            </w:rPr>
          </w:rPrChange>
        </w:rPr>
        <w:t xml:space="preserve">MelPop density and </w:t>
      </w:r>
      <w:r w:rsidR="001850FD" w:rsidRPr="00F17E12">
        <w:rPr>
          <w:rFonts w:cstheme="minorHAnsi"/>
          <w:b/>
          <w:bCs/>
          <w:sz w:val="24"/>
          <w:szCs w:val="24"/>
          <w:u w:val="single"/>
          <w:lang w:val="en-US"/>
          <w:rPrChange w:id="1585" w:author="Natacha Kremer" w:date="2021-03-16T19:09:00Z">
            <w:rPr>
              <w:rFonts w:cstheme="minorHAnsi"/>
              <w:b/>
              <w:bCs/>
              <w:sz w:val="24"/>
              <w:szCs w:val="24"/>
              <w:u w:val="single"/>
              <w:lang w:val="en-US"/>
            </w:rPr>
          </w:rPrChange>
        </w:rPr>
        <w:t>Octomom</w:t>
      </w:r>
      <w:r w:rsidR="00017E56" w:rsidRPr="00F17E12">
        <w:rPr>
          <w:rFonts w:cstheme="minorHAnsi"/>
          <w:b/>
          <w:bCs/>
          <w:sz w:val="24"/>
          <w:szCs w:val="24"/>
          <w:u w:val="single"/>
          <w:lang w:val="en-US"/>
          <w:rPrChange w:id="1586" w:author="Natacha Kremer" w:date="2021-03-16T19:09:00Z">
            <w:rPr>
              <w:rFonts w:cstheme="minorHAnsi"/>
              <w:b/>
              <w:bCs/>
              <w:sz w:val="24"/>
              <w:szCs w:val="24"/>
              <w:u w:val="single"/>
              <w:lang w:val="en-US"/>
            </w:rPr>
          </w:rPrChange>
        </w:rPr>
        <w:t xml:space="preserve"> copy number</w:t>
      </w:r>
    </w:p>
    <w:p w14:paraId="44674864" w14:textId="24362227" w:rsidR="00017E56" w:rsidRPr="00F17E12" w:rsidRDefault="00017E56" w:rsidP="00A5132D">
      <w:pPr>
        <w:spacing w:line="360" w:lineRule="auto"/>
        <w:jc w:val="both"/>
        <w:rPr>
          <w:rFonts w:cstheme="minorHAnsi"/>
          <w:lang w:val="en-US"/>
          <w:rPrChange w:id="1587" w:author="Natacha Kremer" w:date="2021-03-16T19:09:00Z">
            <w:rPr>
              <w:rFonts w:cstheme="minorHAnsi"/>
              <w:lang w:val="en-US"/>
            </w:rPr>
          </w:rPrChange>
        </w:rPr>
      </w:pPr>
      <w:bookmarkStart w:id="1588" w:name="_Hlk38365544"/>
      <w:bookmarkEnd w:id="1580"/>
      <w:r w:rsidRPr="00F17E12">
        <w:rPr>
          <w:rFonts w:cstheme="minorHAnsi"/>
          <w:i/>
          <w:iCs/>
          <w:lang w:val="en-US"/>
          <w:rPrChange w:id="1589" w:author="Natacha Kremer" w:date="2021-03-16T19:09:00Z">
            <w:rPr>
              <w:rFonts w:cstheme="minorHAnsi"/>
              <w:i/>
              <w:iCs/>
              <w:lang w:val="en-US"/>
            </w:rPr>
          </w:rPrChange>
        </w:rPr>
        <w:t>Wolbachia</w:t>
      </w:r>
      <w:r w:rsidRPr="00F17E12">
        <w:rPr>
          <w:rFonts w:cstheme="minorHAnsi"/>
          <w:lang w:val="en-US"/>
          <w:rPrChange w:id="1590" w:author="Natacha Kremer" w:date="2021-03-16T19:09:00Z">
            <w:rPr>
              <w:rFonts w:cstheme="minorHAnsi"/>
              <w:lang w:val="en-US"/>
            </w:rPr>
          </w:rPrChange>
        </w:rPr>
        <w:t xml:space="preserve"> density and </w:t>
      </w:r>
      <w:r w:rsidR="001850FD" w:rsidRPr="00F17E12">
        <w:rPr>
          <w:rFonts w:cstheme="minorHAnsi"/>
          <w:lang w:val="en-US"/>
          <w:rPrChange w:id="1591" w:author="Natacha Kremer" w:date="2021-03-16T19:09:00Z">
            <w:rPr>
              <w:rFonts w:cstheme="minorHAnsi"/>
              <w:lang w:val="en-US"/>
            </w:rPr>
          </w:rPrChange>
        </w:rPr>
        <w:t>Octomom</w:t>
      </w:r>
      <w:r w:rsidRPr="00F17E12">
        <w:rPr>
          <w:rFonts w:cstheme="minorHAnsi"/>
          <w:lang w:val="en-US"/>
          <w:rPrChange w:id="1592" w:author="Natacha Kremer" w:date="2021-03-16T19:09:00Z">
            <w:rPr>
              <w:rFonts w:cstheme="minorHAnsi"/>
              <w:lang w:val="en-US"/>
            </w:rPr>
          </w:rPrChange>
        </w:rPr>
        <w:t xml:space="preserve"> copy number were measured on 7-day</w:t>
      </w:r>
      <w:del w:id="1593" w:author="Natacha Kremer" w:date="2021-03-03T10:02:00Z">
        <w:r w:rsidRPr="00F17E12" w:rsidDel="000B61E2">
          <w:rPr>
            <w:rFonts w:cstheme="minorHAnsi"/>
            <w:lang w:val="en-US"/>
            <w:rPrChange w:id="1594" w:author="Natacha Kremer" w:date="2021-03-16T19:09:00Z">
              <w:rPr>
                <w:rFonts w:cstheme="minorHAnsi"/>
                <w:lang w:val="en-US"/>
              </w:rPr>
            </w:rPrChange>
          </w:rPr>
          <w:delText>s</w:delText>
        </w:r>
      </w:del>
      <w:r w:rsidRPr="00F17E12">
        <w:rPr>
          <w:rFonts w:cstheme="minorHAnsi"/>
          <w:lang w:val="en-US"/>
          <w:rPrChange w:id="1595" w:author="Natacha Kremer" w:date="2021-03-16T19:09:00Z">
            <w:rPr>
              <w:rFonts w:cstheme="minorHAnsi"/>
              <w:lang w:val="en-US"/>
            </w:rPr>
          </w:rPrChange>
        </w:rPr>
        <w:t xml:space="preserve"> old </w:t>
      </w:r>
      <w:del w:id="1596" w:author="Natacha Kremer" w:date="2021-01-26T14:14:00Z">
        <w:r w:rsidRPr="00F17E12" w:rsidDel="00D265BE">
          <w:rPr>
            <w:rFonts w:cstheme="minorHAnsi"/>
            <w:lang w:val="en-US"/>
            <w:rPrChange w:id="1597" w:author="Natacha Kremer" w:date="2021-03-16T19:09:00Z">
              <w:rPr>
                <w:rFonts w:cstheme="minorHAnsi"/>
                <w:lang w:val="en-US"/>
              </w:rPr>
            </w:rPrChange>
          </w:rPr>
          <w:delText>flies</w:delText>
        </w:r>
      </w:del>
      <w:ins w:id="1598" w:author="Natacha Kremer" w:date="2021-01-26T14:14:00Z">
        <w:r w:rsidR="00D265BE" w:rsidRPr="00F17E12">
          <w:rPr>
            <w:rFonts w:cstheme="minorHAnsi"/>
            <w:lang w:val="en-US"/>
            <w:rPrChange w:id="1599" w:author="Natacha Kremer" w:date="2021-03-16T19:09:00Z">
              <w:rPr>
                <w:rFonts w:cstheme="minorHAnsi"/>
                <w:lang w:val="en-US"/>
              </w:rPr>
            </w:rPrChange>
          </w:rPr>
          <w:t>females</w:t>
        </w:r>
      </w:ins>
      <w:ins w:id="1600" w:author="Natacha Kremer" w:date="2021-01-26T15:46:00Z">
        <w:r w:rsidR="00D265BE" w:rsidRPr="00F17E12">
          <w:rPr>
            <w:rFonts w:cstheme="minorHAnsi"/>
            <w:lang w:val="en-US"/>
            <w:rPrChange w:id="1601" w:author="Natacha Kremer" w:date="2021-03-16T19:09:00Z">
              <w:rPr>
                <w:rFonts w:cstheme="minorHAnsi"/>
                <w:lang w:val="en-US"/>
              </w:rPr>
            </w:rPrChange>
          </w:rPr>
          <w:t xml:space="preserve"> (n = </w:t>
        </w:r>
      </w:ins>
      <w:ins w:id="1602" w:author="Natacha Kremer" w:date="2021-01-27T10:20:00Z">
        <w:r w:rsidR="000B10E5" w:rsidRPr="00F17E12">
          <w:rPr>
            <w:rFonts w:cstheme="minorHAnsi"/>
            <w:lang w:val="en-US"/>
            <w:rPrChange w:id="1603" w:author="Natacha Kremer" w:date="2021-03-16T19:09:00Z">
              <w:rPr>
                <w:rFonts w:cstheme="minorHAnsi"/>
                <w:lang w:val="en-US"/>
              </w:rPr>
            </w:rPrChange>
          </w:rPr>
          <w:t>10</w:t>
        </w:r>
      </w:ins>
      <w:ins w:id="1604" w:author="Natacha Kremer" w:date="2021-01-26T15:46:00Z">
        <w:r w:rsidR="00D265BE" w:rsidRPr="00F17E12">
          <w:rPr>
            <w:rFonts w:cstheme="minorHAnsi"/>
            <w:lang w:val="en-US"/>
            <w:rPrChange w:id="1605" w:author="Natacha Kremer" w:date="2021-03-16T19:09:00Z">
              <w:rPr>
                <w:rFonts w:cstheme="minorHAnsi"/>
                <w:lang w:val="en-US"/>
              </w:rPr>
            </w:rPrChange>
          </w:rPr>
          <w:t xml:space="preserve"> flies / line </w:t>
        </w:r>
      </w:ins>
      <w:ins w:id="1606" w:author="Natacha Kremer" w:date="2021-01-27T10:20:00Z">
        <w:r w:rsidR="000B10E5" w:rsidRPr="00F17E12">
          <w:rPr>
            <w:rFonts w:cstheme="minorHAnsi"/>
            <w:lang w:val="en-US"/>
            <w:rPrChange w:id="1607" w:author="Natacha Kremer" w:date="2021-03-16T19:09:00Z">
              <w:rPr>
                <w:rFonts w:cstheme="minorHAnsi"/>
                <w:lang w:val="en-US"/>
              </w:rPr>
            </w:rPrChange>
          </w:rPr>
          <w:t>(</w:t>
        </w:r>
      </w:ins>
      <w:ins w:id="1608" w:author="Natacha Kremer" w:date="2021-01-27T10:21:00Z">
        <w:r w:rsidR="000B10E5" w:rsidRPr="00F17E12">
          <w:rPr>
            <w:rFonts w:cstheme="minorHAnsi"/>
            <w:lang w:val="en-US"/>
            <w:rPrChange w:id="1609" w:author="Natacha Kremer" w:date="2021-03-16T19:09:00Z">
              <w:rPr>
                <w:rFonts w:cstheme="minorHAnsi"/>
                <w:lang w:val="en-US"/>
              </w:rPr>
            </w:rPrChange>
          </w:rPr>
          <w:t>exp</w:t>
        </w:r>
      </w:ins>
      <w:ins w:id="1610" w:author="Natacha Kremer" w:date="2021-01-27T11:07:00Z">
        <w:r w:rsidR="00743254" w:rsidRPr="00F17E12">
          <w:rPr>
            <w:rFonts w:cstheme="minorHAnsi"/>
            <w:lang w:val="en-US"/>
            <w:rPrChange w:id="1611" w:author="Natacha Kremer" w:date="2021-03-16T19:09:00Z">
              <w:rPr>
                <w:rFonts w:cstheme="minorHAnsi"/>
                <w:lang w:val="en-US"/>
              </w:rPr>
            </w:rPrChange>
          </w:rPr>
          <w:t>eriment</w:t>
        </w:r>
      </w:ins>
      <w:ins w:id="1612" w:author="Natacha Kremer" w:date="2021-01-27T10:21:00Z">
        <w:r w:rsidR="000B10E5" w:rsidRPr="00F17E12">
          <w:rPr>
            <w:rFonts w:cstheme="minorHAnsi"/>
            <w:lang w:val="en-US"/>
            <w:rPrChange w:id="1613" w:author="Natacha Kremer" w:date="2021-03-16T19:09:00Z">
              <w:rPr>
                <w:rFonts w:cstheme="minorHAnsi"/>
                <w:lang w:val="en-US"/>
              </w:rPr>
            </w:rPrChange>
          </w:rPr>
          <w:t xml:space="preserve"> #1) and n = 5 flies</w:t>
        </w:r>
      </w:ins>
      <w:ins w:id="1614" w:author="Natacha Kremer" w:date="2021-01-27T11:07:00Z">
        <w:r w:rsidR="00743254" w:rsidRPr="00F17E12">
          <w:rPr>
            <w:rFonts w:cstheme="minorHAnsi"/>
            <w:lang w:val="en-US"/>
            <w:rPrChange w:id="1615" w:author="Natacha Kremer" w:date="2021-03-16T19:09:00Z">
              <w:rPr>
                <w:rFonts w:cstheme="minorHAnsi"/>
                <w:lang w:val="en-US"/>
              </w:rPr>
            </w:rPrChange>
          </w:rPr>
          <w:t xml:space="preserve"> </w:t>
        </w:r>
      </w:ins>
      <w:ins w:id="1616" w:author="Natacha Kremer" w:date="2021-01-27T10:21:00Z">
        <w:r w:rsidR="000B10E5" w:rsidRPr="00F17E12">
          <w:rPr>
            <w:rFonts w:cstheme="minorHAnsi"/>
            <w:lang w:val="en-US"/>
            <w:rPrChange w:id="1617" w:author="Natacha Kremer" w:date="2021-03-16T19:09:00Z">
              <w:rPr>
                <w:rFonts w:cstheme="minorHAnsi"/>
                <w:lang w:val="en-US"/>
              </w:rPr>
            </w:rPrChange>
          </w:rPr>
          <w:t>/ line</w:t>
        </w:r>
      </w:ins>
      <w:ins w:id="1618" w:author="Natacha Kremer" w:date="2021-01-27T11:07:00Z">
        <w:r w:rsidR="00743254" w:rsidRPr="00F17E12">
          <w:rPr>
            <w:rFonts w:cstheme="minorHAnsi"/>
            <w:lang w:val="en-US"/>
            <w:rPrChange w:id="1619" w:author="Natacha Kremer" w:date="2021-03-16T19:09:00Z">
              <w:rPr>
                <w:rFonts w:cstheme="minorHAnsi"/>
                <w:lang w:val="en-US"/>
              </w:rPr>
            </w:rPrChange>
          </w:rPr>
          <w:t xml:space="preserve"> </w:t>
        </w:r>
      </w:ins>
      <w:ins w:id="1620" w:author="Natacha Kremer" w:date="2021-01-26T15:46:00Z">
        <w:r w:rsidR="00D265BE" w:rsidRPr="00F17E12">
          <w:rPr>
            <w:rFonts w:cstheme="minorHAnsi"/>
            <w:lang w:val="en-US"/>
            <w:rPrChange w:id="1621" w:author="Natacha Kremer" w:date="2021-03-16T19:09:00Z">
              <w:rPr>
                <w:rFonts w:cstheme="minorHAnsi"/>
                <w:lang w:val="en-US"/>
              </w:rPr>
            </w:rPrChange>
          </w:rPr>
          <w:t>/ timepoint</w:t>
        </w:r>
      </w:ins>
      <w:ins w:id="1622" w:author="Natacha Kremer" w:date="2021-01-27T10:21:00Z">
        <w:r w:rsidR="000B10E5" w:rsidRPr="00F17E12">
          <w:rPr>
            <w:rFonts w:cstheme="minorHAnsi"/>
            <w:lang w:val="en-US"/>
            <w:rPrChange w:id="1623" w:author="Natacha Kremer" w:date="2021-03-16T19:09:00Z">
              <w:rPr>
                <w:rFonts w:cstheme="minorHAnsi"/>
                <w:lang w:val="en-US"/>
              </w:rPr>
            </w:rPrChange>
          </w:rPr>
          <w:t xml:space="preserve"> (exp</w:t>
        </w:r>
      </w:ins>
      <w:ins w:id="1624" w:author="Natacha Kremer" w:date="2021-01-27T11:07:00Z">
        <w:r w:rsidR="00743254" w:rsidRPr="00F17E12">
          <w:rPr>
            <w:rFonts w:cstheme="minorHAnsi"/>
            <w:lang w:val="en-US"/>
            <w:rPrChange w:id="1625" w:author="Natacha Kremer" w:date="2021-03-16T19:09:00Z">
              <w:rPr>
                <w:rFonts w:cstheme="minorHAnsi"/>
                <w:lang w:val="en-US"/>
              </w:rPr>
            </w:rPrChange>
          </w:rPr>
          <w:t>eriments</w:t>
        </w:r>
      </w:ins>
      <w:ins w:id="1626" w:author="Natacha Kremer" w:date="2021-01-27T10:21:00Z">
        <w:r w:rsidR="000B10E5" w:rsidRPr="00F17E12">
          <w:rPr>
            <w:rFonts w:cstheme="minorHAnsi"/>
            <w:lang w:val="en-US"/>
            <w:rPrChange w:id="1627" w:author="Natacha Kremer" w:date="2021-03-16T19:09:00Z">
              <w:rPr>
                <w:rFonts w:cstheme="minorHAnsi"/>
                <w:lang w:val="en-US"/>
              </w:rPr>
            </w:rPrChange>
          </w:rPr>
          <w:t xml:space="preserve"> #2 and #3</w:t>
        </w:r>
      </w:ins>
      <w:ins w:id="1628" w:author="Natacha Kremer" w:date="2021-01-26T15:46:00Z">
        <w:r w:rsidR="00D265BE" w:rsidRPr="00F17E12">
          <w:rPr>
            <w:rFonts w:cstheme="minorHAnsi"/>
            <w:lang w:val="en-US"/>
            <w:rPrChange w:id="1629" w:author="Natacha Kremer" w:date="2021-03-16T19:09:00Z">
              <w:rPr>
                <w:rFonts w:cstheme="minorHAnsi"/>
                <w:lang w:val="en-US"/>
              </w:rPr>
            </w:rPrChange>
          </w:rPr>
          <w:t>)</w:t>
        </w:r>
      </w:ins>
      <w:r w:rsidRPr="00F17E12">
        <w:rPr>
          <w:rFonts w:cstheme="minorHAnsi"/>
          <w:lang w:val="en-US"/>
          <w:rPrChange w:id="1630" w:author="Natacha Kremer" w:date="2021-03-16T19:09:00Z">
            <w:rPr>
              <w:rFonts w:cstheme="minorHAnsi"/>
              <w:lang w:val="en-US"/>
            </w:rPr>
          </w:rPrChange>
        </w:rPr>
        <w:t xml:space="preserve">, whose DNA was extracted using the </w:t>
      </w:r>
      <w:del w:id="1631" w:author="Natacha Kremer" w:date="2021-03-03T10:02:00Z">
        <w:r w:rsidRPr="00F17E12" w:rsidDel="000B61E2">
          <w:rPr>
            <w:rFonts w:cstheme="minorHAnsi"/>
            <w:lang w:val="en-US"/>
            <w:rPrChange w:id="1632" w:author="Natacha Kremer" w:date="2021-03-16T19:09:00Z">
              <w:rPr>
                <w:rFonts w:cstheme="minorHAnsi"/>
                <w:lang w:val="en-US"/>
              </w:rPr>
            </w:rPrChange>
          </w:rPr>
          <w:delText xml:space="preserve">Biobasic </w:delText>
        </w:r>
      </w:del>
      <w:r w:rsidRPr="00F17E12">
        <w:rPr>
          <w:rFonts w:cstheme="minorHAnsi"/>
          <w:lang w:val="en-US"/>
          <w:rPrChange w:id="1633" w:author="Natacha Kremer" w:date="2021-03-16T19:09:00Z">
            <w:rPr>
              <w:rFonts w:cstheme="minorHAnsi"/>
              <w:lang w:val="en-US"/>
            </w:rPr>
          </w:rPrChange>
        </w:rPr>
        <w:t>E</w:t>
      </w:r>
      <w:r w:rsidR="002D0A1A" w:rsidRPr="00F17E12">
        <w:rPr>
          <w:rFonts w:cstheme="minorHAnsi"/>
          <w:lang w:val="en-US"/>
          <w:rPrChange w:id="1634" w:author="Natacha Kremer" w:date="2021-03-16T19:09:00Z">
            <w:rPr>
              <w:rFonts w:cstheme="minorHAnsi"/>
              <w:lang w:val="en-US"/>
            </w:rPr>
          </w:rPrChange>
        </w:rPr>
        <w:t>Z</w:t>
      </w:r>
      <w:r w:rsidRPr="00F17E12">
        <w:rPr>
          <w:rFonts w:cstheme="minorHAnsi"/>
          <w:lang w:val="en-US"/>
          <w:rPrChange w:id="1635" w:author="Natacha Kremer" w:date="2021-03-16T19:09:00Z">
            <w:rPr>
              <w:rFonts w:cstheme="minorHAnsi"/>
              <w:lang w:val="en-US"/>
            </w:rPr>
          </w:rPrChange>
        </w:rPr>
        <w:t>-10</w:t>
      </w:r>
      <w:r w:rsidR="002D0A1A" w:rsidRPr="00F17E12">
        <w:rPr>
          <w:rFonts w:cstheme="minorHAnsi"/>
          <w:lang w:val="en-US"/>
          <w:rPrChange w:id="1636" w:author="Natacha Kremer" w:date="2021-03-16T19:09:00Z">
            <w:rPr>
              <w:rFonts w:cstheme="minorHAnsi"/>
              <w:lang w:val="en-US"/>
            </w:rPr>
          </w:rPrChange>
        </w:rPr>
        <w:t xml:space="preserve"> </w:t>
      </w:r>
      <w:r w:rsidR="002D0A1A" w:rsidRPr="00F17E12">
        <w:rPr>
          <w:lang w:val="en-US"/>
          <w:rPrChange w:id="1637" w:author="Natacha Kremer" w:date="2021-03-16T19:09:00Z">
            <w:rPr>
              <w:lang w:val="en-US"/>
            </w:rPr>
          </w:rPrChange>
        </w:rPr>
        <w:t>96-well Plate Animal Genomic DNA</w:t>
      </w:r>
      <w:ins w:id="1638" w:author="Natacha Kremer" w:date="2021-03-03T10:06:00Z">
        <w:r w:rsidR="00057811" w:rsidRPr="00F17E12">
          <w:rPr>
            <w:rFonts w:cstheme="minorHAnsi"/>
            <w:lang w:val="en-US"/>
            <w:rPrChange w:id="1639" w:author="Natacha Kremer" w:date="2021-03-16T19:09:00Z">
              <w:rPr>
                <w:rFonts w:cstheme="minorHAnsi"/>
                <w:lang w:val="en-US"/>
              </w:rPr>
            </w:rPrChange>
          </w:rPr>
          <w:t>®</w:t>
        </w:r>
      </w:ins>
      <w:r w:rsidRPr="00F17E12">
        <w:rPr>
          <w:rFonts w:cstheme="minorHAnsi"/>
          <w:lang w:val="en-US"/>
          <w:rPrChange w:id="1640" w:author="Natacha Kremer" w:date="2021-03-16T19:09:00Z">
            <w:rPr>
              <w:rFonts w:cstheme="minorHAnsi"/>
              <w:lang w:val="en-US"/>
            </w:rPr>
          </w:rPrChange>
        </w:rPr>
        <w:t xml:space="preserve"> kit</w:t>
      </w:r>
      <w:ins w:id="1641" w:author="Natacha Kremer" w:date="2021-03-03T10:02:00Z">
        <w:r w:rsidR="000B61E2" w:rsidRPr="00F17E12">
          <w:rPr>
            <w:rFonts w:cstheme="minorHAnsi"/>
            <w:lang w:val="en-US"/>
            <w:rPrChange w:id="1642" w:author="Natacha Kremer" w:date="2021-03-16T19:09:00Z">
              <w:rPr>
                <w:rFonts w:cstheme="minorHAnsi"/>
                <w:lang w:val="en-US"/>
              </w:rPr>
            </w:rPrChange>
          </w:rPr>
          <w:t xml:space="preserve"> (Bio</w:t>
        </w:r>
      </w:ins>
      <w:ins w:id="1643" w:author="Natacha Kremer" w:date="2021-03-03T10:03:00Z">
        <w:r w:rsidR="000B61E2" w:rsidRPr="00F17E12">
          <w:rPr>
            <w:rFonts w:cstheme="minorHAnsi"/>
            <w:lang w:val="en-US"/>
            <w:rPrChange w:id="1644" w:author="Natacha Kremer" w:date="2021-03-16T19:09:00Z">
              <w:rPr>
                <w:rFonts w:cstheme="minorHAnsi"/>
                <w:lang w:val="en-US"/>
              </w:rPr>
            </w:rPrChange>
          </w:rPr>
          <w:t xml:space="preserve"> B</w:t>
        </w:r>
      </w:ins>
      <w:ins w:id="1645" w:author="Natacha Kremer" w:date="2021-03-03T10:02:00Z">
        <w:r w:rsidR="000B61E2" w:rsidRPr="00F17E12">
          <w:rPr>
            <w:rFonts w:cstheme="minorHAnsi"/>
            <w:lang w:val="en-US"/>
            <w:rPrChange w:id="1646" w:author="Natacha Kremer" w:date="2021-03-16T19:09:00Z">
              <w:rPr>
                <w:rFonts w:cstheme="minorHAnsi"/>
                <w:lang w:val="en-US"/>
              </w:rPr>
            </w:rPrChange>
          </w:rPr>
          <w:t>asic</w:t>
        </w:r>
      </w:ins>
      <w:ins w:id="1647" w:author="Natacha Kremer" w:date="2021-03-03T10:03:00Z">
        <w:r w:rsidR="000B61E2" w:rsidRPr="00F17E12">
          <w:rPr>
            <w:rFonts w:cstheme="minorHAnsi"/>
            <w:lang w:val="en-US"/>
            <w:rPrChange w:id="1648" w:author="Natacha Kremer" w:date="2021-03-16T19:09:00Z">
              <w:rPr>
                <w:rFonts w:cstheme="minorHAnsi"/>
                <w:lang w:val="en-US"/>
              </w:rPr>
            </w:rPrChange>
          </w:rPr>
          <w:t>)</w:t>
        </w:r>
      </w:ins>
      <w:r w:rsidRPr="00F17E12">
        <w:rPr>
          <w:rFonts w:cstheme="minorHAnsi"/>
          <w:lang w:val="en-US"/>
          <w:rPrChange w:id="1649" w:author="Natacha Kremer" w:date="2021-03-16T19:09:00Z">
            <w:rPr>
              <w:rFonts w:cstheme="minorHAnsi"/>
              <w:lang w:val="en-US"/>
            </w:rPr>
          </w:rPrChange>
        </w:rPr>
        <w:t>. In brief, flies were individually crushed in 400</w:t>
      </w:r>
      <w:r w:rsidR="00FB4EB7" w:rsidRPr="00F17E12">
        <w:rPr>
          <w:rFonts w:cstheme="minorHAnsi"/>
          <w:lang w:val="en-US"/>
          <w:rPrChange w:id="1650" w:author="Natacha Kremer" w:date="2021-03-16T19:09:00Z">
            <w:rPr>
              <w:rFonts w:cstheme="minorHAnsi"/>
              <w:lang w:val="en-US"/>
            </w:rPr>
          </w:rPrChange>
        </w:rPr>
        <w:t xml:space="preserve"> </w:t>
      </w:r>
      <w:r w:rsidRPr="00F17E12">
        <w:rPr>
          <w:rFonts w:cstheme="minorHAnsi"/>
          <w:lang w:val="en-US"/>
          <w:rPrChange w:id="1651" w:author="Natacha Kremer" w:date="2021-03-16T19:09:00Z">
            <w:rPr>
              <w:rFonts w:cstheme="minorHAnsi"/>
              <w:lang w:val="en-US"/>
            </w:rPr>
          </w:rPrChange>
        </w:rPr>
        <w:t>µL of lysis buffer by a sterile 5</w:t>
      </w:r>
      <w:r w:rsidR="00FB4EB7" w:rsidRPr="00F17E12">
        <w:rPr>
          <w:rFonts w:cstheme="minorHAnsi"/>
          <w:lang w:val="en-US"/>
          <w:rPrChange w:id="1652" w:author="Natacha Kremer" w:date="2021-03-16T19:09:00Z">
            <w:rPr>
              <w:rFonts w:cstheme="minorHAnsi"/>
              <w:lang w:val="en-US"/>
            </w:rPr>
          </w:rPrChange>
        </w:rPr>
        <w:t>-</w:t>
      </w:r>
      <w:r w:rsidRPr="00F17E12">
        <w:rPr>
          <w:rFonts w:cstheme="minorHAnsi"/>
          <w:lang w:val="en-US"/>
          <w:rPrChange w:id="1653" w:author="Natacha Kremer" w:date="2021-03-16T19:09:00Z">
            <w:rPr>
              <w:rFonts w:cstheme="minorHAnsi"/>
              <w:lang w:val="en-US"/>
            </w:rPr>
          </w:rPrChange>
        </w:rPr>
        <w:t xml:space="preserve">mm stainless bead shacked by a </w:t>
      </w:r>
      <w:proofErr w:type="spellStart"/>
      <w:r w:rsidRPr="00F17E12">
        <w:rPr>
          <w:rFonts w:cstheme="minorHAnsi"/>
          <w:lang w:val="en-US"/>
          <w:rPrChange w:id="1654" w:author="Natacha Kremer" w:date="2021-03-16T19:09:00Z">
            <w:rPr>
              <w:rFonts w:cstheme="minorHAnsi"/>
              <w:lang w:val="en-US"/>
            </w:rPr>
          </w:rPrChange>
        </w:rPr>
        <w:t>TissueLyser</w:t>
      </w:r>
      <w:proofErr w:type="spellEnd"/>
      <w:ins w:id="1655" w:author="Natacha Kremer" w:date="2021-03-03T10:06:00Z">
        <w:r w:rsidR="00057811" w:rsidRPr="00F17E12">
          <w:rPr>
            <w:rFonts w:cstheme="minorHAnsi"/>
            <w:lang w:val="en-US"/>
            <w:rPrChange w:id="1656" w:author="Natacha Kremer" w:date="2021-03-16T19:09:00Z">
              <w:rPr>
                <w:rFonts w:cstheme="minorHAnsi"/>
                <w:lang w:val="en-US"/>
              </w:rPr>
            </w:rPrChange>
          </w:rPr>
          <w:t>®</w:t>
        </w:r>
      </w:ins>
      <w:r w:rsidRPr="00F17E12">
        <w:rPr>
          <w:rFonts w:cstheme="minorHAnsi"/>
          <w:lang w:val="en-US"/>
          <w:rPrChange w:id="1657" w:author="Natacha Kremer" w:date="2021-03-16T19:09:00Z">
            <w:rPr>
              <w:rFonts w:cstheme="minorHAnsi"/>
              <w:lang w:val="en-US"/>
            </w:rPr>
          </w:rPrChange>
        </w:rPr>
        <w:t xml:space="preserve"> (Qiagen)</w:t>
      </w:r>
      <w:ins w:id="1658" w:author="Natacha Kremer" w:date="2021-03-03T10:05:00Z">
        <w:r w:rsidR="003D22E3" w:rsidRPr="00F17E12">
          <w:rPr>
            <w:rFonts w:cstheme="minorHAnsi"/>
            <w:lang w:val="en-US"/>
            <w:rPrChange w:id="1659" w:author="Natacha Kremer" w:date="2021-03-16T19:09:00Z">
              <w:rPr>
                <w:rFonts w:cstheme="minorHAnsi"/>
                <w:lang w:val="en-US"/>
              </w:rPr>
            </w:rPrChange>
          </w:rPr>
          <w:t xml:space="preserve"> </w:t>
        </w:r>
      </w:ins>
      <w:del w:id="1660" w:author="Natacha Kremer" w:date="2021-03-03T10:05:00Z">
        <w:r w:rsidRPr="00F17E12" w:rsidDel="003D22E3">
          <w:rPr>
            <w:rFonts w:cstheme="minorHAnsi"/>
            <w:lang w:val="en-US"/>
            <w:rPrChange w:id="1661" w:author="Natacha Kremer" w:date="2021-03-16T19:09:00Z">
              <w:rPr>
                <w:rFonts w:cstheme="minorHAnsi"/>
                <w:lang w:val="en-US"/>
              </w:rPr>
            </w:rPrChange>
          </w:rPr>
          <w:delText xml:space="preserve">. </w:delText>
        </w:r>
      </w:del>
      <w:ins w:id="1662" w:author="Natacha Kremer" w:date="2021-03-03T10:04:00Z">
        <w:r w:rsidR="003D22E3" w:rsidRPr="00F17E12">
          <w:rPr>
            <w:rFonts w:cstheme="minorHAnsi"/>
            <w:lang w:val="en-US"/>
            <w:rPrChange w:id="1663" w:author="Natacha Kremer" w:date="2021-03-16T19:09:00Z">
              <w:rPr>
                <w:rFonts w:cstheme="minorHAnsi"/>
                <w:lang w:val="en-US"/>
              </w:rPr>
            </w:rPrChange>
          </w:rPr>
          <w:t>for 30</w:t>
        </w:r>
      </w:ins>
      <w:ins w:id="1664" w:author="Natacha Kremer" w:date="2021-03-03T10:05:00Z">
        <w:r w:rsidR="003D22E3" w:rsidRPr="00F17E12">
          <w:rPr>
            <w:rFonts w:cstheme="minorHAnsi"/>
            <w:lang w:val="en-US"/>
            <w:rPrChange w:id="1665" w:author="Natacha Kremer" w:date="2021-03-16T19:09:00Z">
              <w:rPr>
                <w:rFonts w:cstheme="minorHAnsi"/>
                <w:lang w:val="en-US"/>
              </w:rPr>
            </w:rPrChange>
          </w:rPr>
          <w:t xml:space="preserve"> </w:t>
        </w:r>
      </w:ins>
      <w:ins w:id="1666" w:author="Natacha Kremer" w:date="2021-03-03T10:04:00Z">
        <w:r w:rsidR="003D22E3" w:rsidRPr="00F17E12">
          <w:rPr>
            <w:rFonts w:cstheme="minorHAnsi"/>
            <w:lang w:val="en-US"/>
            <w:rPrChange w:id="1667" w:author="Natacha Kremer" w:date="2021-03-16T19:09:00Z">
              <w:rPr>
                <w:rFonts w:cstheme="minorHAnsi"/>
                <w:lang w:val="en-US"/>
              </w:rPr>
            </w:rPrChange>
          </w:rPr>
          <w:t>s at 25 Hz</w:t>
        </w:r>
      </w:ins>
      <w:ins w:id="1668" w:author="Natacha Kremer" w:date="2021-03-03T10:05:00Z">
        <w:r w:rsidR="003D22E3" w:rsidRPr="00F17E12">
          <w:rPr>
            <w:rFonts w:cstheme="minorHAnsi"/>
            <w:lang w:val="en-US"/>
            <w:rPrChange w:id="1669" w:author="Natacha Kremer" w:date="2021-03-16T19:09:00Z">
              <w:rPr>
                <w:rFonts w:cstheme="minorHAnsi"/>
                <w:lang w:val="en-US"/>
              </w:rPr>
            </w:rPrChange>
          </w:rPr>
          <w:t>.</w:t>
        </w:r>
      </w:ins>
      <w:ins w:id="1670" w:author="Natacha Kremer" w:date="2021-03-03T10:04:00Z">
        <w:r w:rsidR="003D22E3" w:rsidRPr="00F17E12">
          <w:rPr>
            <w:rFonts w:cstheme="minorHAnsi"/>
            <w:lang w:val="en-US"/>
            <w:rPrChange w:id="1671" w:author="Natacha Kremer" w:date="2021-03-16T19:09:00Z">
              <w:rPr>
                <w:rFonts w:cstheme="minorHAnsi"/>
                <w:lang w:val="en-US"/>
              </w:rPr>
            </w:rPrChange>
          </w:rPr>
          <w:t xml:space="preserve"> </w:t>
        </w:r>
      </w:ins>
      <w:r w:rsidRPr="00F17E12">
        <w:rPr>
          <w:rFonts w:cstheme="minorHAnsi"/>
          <w:lang w:val="en-US"/>
          <w:rPrChange w:id="1672" w:author="Natacha Kremer" w:date="2021-03-16T19:09:00Z">
            <w:rPr>
              <w:rFonts w:cstheme="minorHAnsi"/>
              <w:lang w:val="en-US"/>
            </w:rPr>
          </w:rPrChange>
        </w:rPr>
        <w:t>DNA was extracted following the instructions from the manufacturer, eluted in 100</w:t>
      </w:r>
      <w:r w:rsidR="00FB4EB7" w:rsidRPr="00F17E12">
        <w:rPr>
          <w:rFonts w:cstheme="minorHAnsi"/>
          <w:lang w:val="en-US"/>
          <w:rPrChange w:id="1673" w:author="Natacha Kremer" w:date="2021-03-16T19:09:00Z">
            <w:rPr>
              <w:rFonts w:cstheme="minorHAnsi"/>
              <w:lang w:val="en-US"/>
            </w:rPr>
          </w:rPrChange>
        </w:rPr>
        <w:t xml:space="preserve"> </w:t>
      </w:r>
      <w:r w:rsidRPr="00F17E12">
        <w:rPr>
          <w:rFonts w:cstheme="minorHAnsi"/>
          <w:lang w:val="en-US"/>
          <w:rPrChange w:id="1674" w:author="Natacha Kremer" w:date="2021-03-16T19:09:00Z">
            <w:rPr>
              <w:rFonts w:cstheme="minorHAnsi"/>
              <w:lang w:val="en-US"/>
            </w:rPr>
          </w:rPrChange>
        </w:rPr>
        <w:t>µL of elution buffer and stored at -20°C.</w:t>
      </w:r>
    </w:p>
    <w:p w14:paraId="4950FE04" w14:textId="37F051DE" w:rsidR="00017E56" w:rsidRPr="00F17E12" w:rsidRDefault="00017E56" w:rsidP="00A5132D">
      <w:pPr>
        <w:spacing w:line="360" w:lineRule="auto"/>
        <w:jc w:val="both"/>
        <w:rPr>
          <w:rFonts w:cstheme="minorHAnsi"/>
          <w:lang w:val="en-US"/>
          <w:rPrChange w:id="1675" w:author="Natacha Kremer" w:date="2021-03-16T19:09:00Z">
            <w:rPr>
              <w:rFonts w:cstheme="minorHAnsi"/>
              <w:lang w:val="en-US"/>
            </w:rPr>
          </w:rPrChange>
        </w:rPr>
      </w:pPr>
      <w:r w:rsidRPr="00F17E12">
        <w:rPr>
          <w:rFonts w:cstheme="minorHAnsi"/>
          <w:lang w:val="en-US"/>
          <w:rPrChange w:id="1676" w:author="Natacha Kremer" w:date="2021-03-16T19:09:00Z">
            <w:rPr>
              <w:rFonts w:cstheme="minorHAnsi"/>
              <w:lang w:val="en-US"/>
            </w:rPr>
          </w:rPrChange>
        </w:rPr>
        <w:t xml:space="preserve">Relative </w:t>
      </w:r>
      <w:r w:rsidRPr="00F17E12">
        <w:rPr>
          <w:rFonts w:cstheme="minorHAnsi"/>
          <w:i/>
          <w:iCs/>
          <w:lang w:val="en-US"/>
          <w:rPrChange w:id="1677" w:author="Natacha Kremer" w:date="2021-03-16T19:09:00Z">
            <w:rPr>
              <w:rFonts w:cstheme="minorHAnsi"/>
              <w:i/>
              <w:iCs/>
              <w:lang w:val="en-US"/>
            </w:rPr>
          </w:rPrChange>
        </w:rPr>
        <w:t>Wolbachia</w:t>
      </w:r>
      <w:r w:rsidRPr="00F17E12">
        <w:rPr>
          <w:rFonts w:cstheme="minorHAnsi"/>
          <w:lang w:val="en-US"/>
          <w:rPrChange w:id="1678" w:author="Natacha Kremer" w:date="2021-03-16T19:09:00Z">
            <w:rPr>
              <w:rFonts w:cstheme="minorHAnsi"/>
              <w:lang w:val="en-US"/>
            </w:rPr>
          </w:rPrChange>
        </w:rPr>
        <w:t xml:space="preserve"> density and </w:t>
      </w:r>
      <w:r w:rsidR="001850FD" w:rsidRPr="00F17E12">
        <w:rPr>
          <w:rFonts w:cstheme="minorHAnsi"/>
          <w:lang w:val="en-US"/>
          <w:rPrChange w:id="1679" w:author="Natacha Kremer" w:date="2021-03-16T19:09:00Z">
            <w:rPr>
              <w:rFonts w:cstheme="minorHAnsi"/>
              <w:lang w:val="en-US"/>
            </w:rPr>
          </w:rPrChange>
        </w:rPr>
        <w:t>Octomom</w:t>
      </w:r>
      <w:r w:rsidRPr="00F17E12">
        <w:rPr>
          <w:rFonts w:cstheme="minorHAnsi"/>
          <w:lang w:val="en-US"/>
          <w:rPrChange w:id="1680" w:author="Natacha Kremer" w:date="2021-03-16T19:09:00Z">
            <w:rPr>
              <w:rFonts w:cstheme="minorHAnsi"/>
              <w:lang w:val="en-US"/>
            </w:rPr>
          </w:rPrChange>
        </w:rPr>
        <w:t xml:space="preserve"> copy number were </w:t>
      </w:r>
      <w:del w:id="1681" w:author="Natacha Kremer" w:date="2021-03-03T10:05:00Z">
        <w:r w:rsidRPr="00F17E12" w:rsidDel="003D22E3">
          <w:rPr>
            <w:rFonts w:cstheme="minorHAnsi"/>
            <w:lang w:val="en-US"/>
            <w:rPrChange w:id="1682" w:author="Natacha Kremer" w:date="2021-03-16T19:09:00Z">
              <w:rPr>
                <w:rFonts w:cstheme="minorHAnsi"/>
                <w:lang w:val="en-US"/>
              </w:rPr>
            </w:rPrChange>
          </w:rPr>
          <w:delText xml:space="preserve">measured </w:delText>
        </w:r>
      </w:del>
      <w:ins w:id="1683" w:author="Natacha Kremer" w:date="2021-03-03T10:05:00Z">
        <w:r w:rsidR="003D22E3" w:rsidRPr="00F17E12">
          <w:rPr>
            <w:rFonts w:cstheme="minorHAnsi"/>
            <w:lang w:val="en-US"/>
            <w:rPrChange w:id="1684" w:author="Natacha Kremer" w:date="2021-03-16T19:09:00Z">
              <w:rPr>
                <w:rFonts w:cstheme="minorHAnsi"/>
                <w:lang w:val="en-US"/>
              </w:rPr>
            </w:rPrChange>
          </w:rPr>
          <w:t xml:space="preserve">quantified </w:t>
        </w:r>
      </w:ins>
      <w:del w:id="1685" w:author="Natacha Kremer" w:date="2021-03-03T10:05:00Z">
        <w:r w:rsidRPr="00F17E12" w:rsidDel="003D22E3">
          <w:rPr>
            <w:rFonts w:cstheme="minorHAnsi"/>
            <w:lang w:val="en-US"/>
            <w:rPrChange w:id="1686" w:author="Natacha Kremer" w:date="2021-03-16T19:09:00Z">
              <w:rPr>
                <w:rFonts w:cstheme="minorHAnsi"/>
                <w:lang w:val="en-US"/>
              </w:rPr>
            </w:rPrChange>
          </w:rPr>
          <w:delText xml:space="preserve">in </w:delText>
        </w:r>
      </w:del>
      <w:ins w:id="1687" w:author="Natacha Kremer" w:date="2021-03-03T10:05:00Z">
        <w:r w:rsidR="003D22E3" w:rsidRPr="00F17E12">
          <w:rPr>
            <w:rFonts w:cstheme="minorHAnsi"/>
            <w:lang w:val="en-US"/>
            <w:rPrChange w:id="1688" w:author="Natacha Kremer" w:date="2021-03-16T19:09:00Z">
              <w:rPr>
                <w:rFonts w:cstheme="minorHAnsi"/>
                <w:lang w:val="en-US"/>
              </w:rPr>
            </w:rPrChange>
          </w:rPr>
          <w:t xml:space="preserve">from </w:t>
        </w:r>
      </w:ins>
      <w:r w:rsidRPr="00F17E12">
        <w:rPr>
          <w:rFonts w:cstheme="minorHAnsi"/>
          <w:lang w:val="en-US"/>
          <w:rPrChange w:id="1689" w:author="Natacha Kremer" w:date="2021-03-16T19:09:00Z">
            <w:rPr>
              <w:rFonts w:cstheme="minorHAnsi"/>
              <w:lang w:val="en-US"/>
            </w:rPr>
          </w:rPrChange>
        </w:rPr>
        <w:t xml:space="preserve">the same </w:t>
      </w:r>
      <w:ins w:id="1690" w:author="Natacha Kremer" w:date="2021-03-03T10:05:00Z">
        <w:r w:rsidR="003D22E3" w:rsidRPr="00F17E12">
          <w:rPr>
            <w:rFonts w:cstheme="minorHAnsi"/>
            <w:lang w:val="en-US"/>
            <w:rPrChange w:id="1691" w:author="Natacha Kremer" w:date="2021-03-16T19:09:00Z">
              <w:rPr>
                <w:rFonts w:cstheme="minorHAnsi"/>
                <w:lang w:val="en-US"/>
              </w:rPr>
            </w:rPrChange>
          </w:rPr>
          <w:t xml:space="preserve">DNA </w:t>
        </w:r>
      </w:ins>
      <w:r w:rsidRPr="00F17E12">
        <w:rPr>
          <w:rFonts w:cstheme="minorHAnsi"/>
          <w:lang w:val="en-US"/>
          <w:rPrChange w:id="1692" w:author="Natacha Kremer" w:date="2021-03-16T19:09:00Z">
            <w:rPr>
              <w:rFonts w:cstheme="minorHAnsi"/>
              <w:lang w:val="en-US"/>
            </w:rPr>
          </w:rPrChange>
        </w:rPr>
        <w:t xml:space="preserve">extract by quantitative </w:t>
      </w:r>
      <w:r w:rsidR="002D0A1A" w:rsidRPr="00F17E12">
        <w:rPr>
          <w:rFonts w:cstheme="minorHAnsi"/>
          <w:lang w:val="en-US"/>
          <w:rPrChange w:id="1693" w:author="Natacha Kremer" w:date="2021-03-16T19:09:00Z">
            <w:rPr>
              <w:rFonts w:cstheme="minorHAnsi"/>
              <w:lang w:val="en-US"/>
            </w:rPr>
          </w:rPrChange>
        </w:rPr>
        <w:t xml:space="preserve">real-time </w:t>
      </w:r>
      <w:r w:rsidRPr="00F17E12">
        <w:rPr>
          <w:rFonts w:cstheme="minorHAnsi"/>
          <w:lang w:val="en-US"/>
          <w:rPrChange w:id="1694" w:author="Natacha Kremer" w:date="2021-03-16T19:09:00Z">
            <w:rPr>
              <w:rFonts w:cstheme="minorHAnsi"/>
              <w:lang w:val="en-US"/>
            </w:rPr>
          </w:rPrChange>
        </w:rPr>
        <w:t>PCR using SYBR® green and following the MIQE guideline</w:t>
      </w:r>
      <w:r w:rsidR="002D0A1A" w:rsidRPr="00F17E12">
        <w:rPr>
          <w:rFonts w:cstheme="minorHAnsi"/>
          <w:lang w:val="en-US"/>
          <w:rPrChange w:id="1695" w:author="Natacha Kremer" w:date="2021-03-16T19:09:00Z">
            <w:rPr>
              <w:rFonts w:cstheme="minorHAnsi"/>
              <w:lang w:val="en-US"/>
            </w:rPr>
          </w:rPrChange>
        </w:rPr>
        <w:t xml:space="preserve"> applied to DNA samples</w:t>
      </w:r>
      <w:r w:rsidR="004C3EF9" w:rsidRPr="00F17E12">
        <w:rPr>
          <w:rFonts w:cstheme="minorHAnsi"/>
          <w:lang w:val="en-US"/>
          <w:rPrChange w:id="1696" w:author="Natacha Kremer" w:date="2021-03-16T19:09:00Z">
            <w:rPr>
              <w:rFonts w:cstheme="minorHAnsi"/>
              <w:lang w:val="en-US"/>
            </w:rPr>
          </w:rPrChange>
        </w:rPr>
        <w:t xml:space="preserve"> </w:t>
      </w:r>
      <w:r w:rsidRPr="00F17E12">
        <w:rPr>
          <w:rFonts w:cstheme="minorHAnsi"/>
          <w:lang w:val="en-US"/>
        </w:rPr>
        <w:fldChar w:fldCharType="begin" w:fldLock="1"/>
      </w:r>
      <w:r w:rsidR="00761698" w:rsidRPr="00F17E12">
        <w:rPr>
          <w:rFonts w:cstheme="minorHAnsi"/>
          <w:lang w:val="en-US"/>
          <w:rPrChange w:id="1697" w:author="Natacha Kremer" w:date="2021-03-16T19:09:00Z">
            <w:rPr>
              <w:rFonts w:cstheme="minorHAnsi"/>
              <w:lang w:val="en-US"/>
            </w:rPr>
          </w:rPrChange>
        </w:rPr>
        <w:instrText>ADDIN CSL_CITATION {"citationItems":[{"id":"ITEM-1","itemData":{"DOI":"10.1373/clinchem.2008.112797","ISSN":"00099147","PMID":"19246619","abstract":"BACKGROUND: Currently, a lack of consensus exists on how best to perform and interpret quantitative real- time PCR (qPCR) experiments. The problem is exac- erbated by a lack of sufficient experimental detail in many publications, which impedes a reader's ability to evaluate critically the quality of the results presented or to repeat the experiments. CONTENT: The Minimum Information for Publication of Quantitative Real-Time PCR Experiments (MIQE) guidelines target the reliability of results to help ensure the integrity of the scientific literature, promote con- sistency between laboratories, and increase experimen- tal transparency. MIQE is a set of guidelines that de- scribe the minimum information necessary for evaluating qPCR experiments. Included is a checklist to accompany the initial submission of a manuscript to the publisher. By providing all relevant experimental conditions and assay characteristics, reviewers can as- sess the validity of the protocols used. Full disclosure of all reagents, sequences, and analysis methods is neces- sary to enable other investigators to reproduce results. MIQE details should be published either in abbreviated form or as an online supplement. SUMMARY: Following these guidelines will encourage better experimental practice, allowing more reliable and unequivocal interpretation of qPCR results. © 2009 American Association for Clinical Chemistry.","author":[{"dropping-particle":"","family":"Bustin","given":"Stephen A.","non-dropping-particle":"","parse-names":false,"suffix":""},{"dropping-particle":"","family":"Benes","given":"Vladimir","non-dropping-particle":"","parse-names":false,"suffix":""},{"dropping-particle":"","family":"Garson","given":"Jeremy A.","non-dropping-particle":"","parse-names":false,"suffix":""},{"dropping-particle":"","family":"Hellemans","given":"Jan","non-dropping-particle":"","parse-names":false,"suffix":""},{"dropping-particle":"","family":"Huggett","given":"Jim","non-dropping-particle":"","parse-names":false,"suffix":""},{"dropping-particle":"","family":"Kubista","given":"Mikael","non-dropping-particle":"","parse-names":false,"suffix":""},{"dropping-particle":"","family":"Mueller","given":"Reinhold","non-dropping-particle":"","parse-names":false,"suffix":""},{"dropping-particle":"","family":"Nolan","given":"Tania","non-dropping-particle":"","parse-names":false,"suffix":""},{"dropping-particle":"","family":"Pfaffl","given":"Michael W.","non-dropping-particle":"","parse-names":false,"suffix":""},{"dropping-particle":"","family":"Shipley","given":"Gregory L.","non-dropping-particle":"","parse-names":false,"suffix":""},{"dropping-particle":"","family":"Vandesompele","given":"Jo","non-dropping-particle":"","parse-names":false,"suffix":""},{"dropping-particle":"","family":"Wittwer","given":"Carl T.","non-dropping-particle":"","parse-names":false,"suffix":""}],"container-title":"Clinical Chemistry","id":"ITEM-1","issue":"4","issued":{"date-parts":[["2009"]]},"page":"611-622","title":"The MIQE guidelines: Minimum information for publication of quantitative real-time PCR experiments","type":"article-journal","volume":"55"},"uris":["http://www.mendeley.com/documents/?uuid=9877c7f6-1b56-4ee4-a708-e30c01c9408c"]}],"mendeley":{"formattedCitation":"(Bustin &lt;i&gt;et al.&lt;/i&gt;, 2009)","plainTextFormattedCitation":"(Bustin et al., 2009)","previouslyFormattedCitation":"(Bustin &lt;i&gt;et al.&lt;/i&gt;, 2009)"},"properties":{"noteIndex":0},"schema":"https://github.com/citation-style-language/schema/raw/master/csl-citation.json"}</w:instrText>
      </w:r>
      <w:r w:rsidRPr="00F17E12">
        <w:rPr>
          <w:rFonts w:cstheme="minorHAnsi"/>
          <w:lang w:val="en-US"/>
          <w:rPrChange w:id="1698" w:author="Natacha Kremer" w:date="2021-03-16T19:09:00Z">
            <w:rPr>
              <w:rFonts w:cstheme="minorHAnsi"/>
              <w:lang w:val="en-US"/>
            </w:rPr>
          </w:rPrChange>
        </w:rPr>
        <w:fldChar w:fldCharType="separate"/>
      </w:r>
      <w:r w:rsidR="00C92643" w:rsidRPr="00F17E12">
        <w:rPr>
          <w:rFonts w:cstheme="minorHAnsi"/>
          <w:noProof/>
          <w:lang w:val="en-US"/>
          <w:rPrChange w:id="1699" w:author="Natacha Kremer" w:date="2021-03-16T19:09:00Z">
            <w:rPr>
              <w:rFonts w:cstheme="minorHAnsi"/>
              <w:noProof/>
              <w:lang w:val="en-US"/>
            </w:rPr>
          </w:rPrChange>
        </w:rPr>
        <w:t xml:space="preserve">(Bustin </w:t>
      </w:r>
      <w:r w:rsidR="00C92643" w:rsidRPr="00F17E12">
        <w:rPr>
          <w:rFonts w:cstheme="minorHAnsi"/>
          <w:i/>
          <w:noProof/>
          <w:lang w:val="en-US"/>
          <w:rPrChange w:id="1700" w:author="Natacha Kremer" w:date="2021-03-16T19:09:00Z">
            <w:rPr>
              <w:rFonts w:cstheme="minorHAnsi"/>
              <w:i/>
              <w:noProof/>
              <w:lang w:val="en-US"/>
            </w:rPr>
          </w:rPrChange>
        </w:rPr>
        <w:t>et al.</w:t>
      </w:r>
      <w:r w:rsidR="00C92643" w:rsidRPr="00F17E12">
        <w:rPr>
          <w:rFonts w:cstheme="minorHAnsi"/>
          <w:noProof/>
          <w:lang w:val="en-US"/>
          <w:rPrChange w:id="1701" w:author="Natacha Kremer" w:date="2021-03-16T19:09:00Z">
            <w:rPr>
              <w:rFonts w:cstheme="minorHAnsi"/>
              <w:noProof/>
              <w:lang w:val="en-US"/>
            </w:rPr>
          </w:rPrChange>
        </w:rPr>
        <w:t>, 2009)</w:t>
      </w:r>
      <w:r w:rsidRPr="00F17E12">
        <w:rPr>
          <w:rFonts w:cstheme="minorHAnsi"/>
          <w:lang w:val="en-US"/>
          <w:rPrChange w:id="1702" w:author="Natacha Kremer" w:date="2021-03-16T19:09:00Z">
            <w:rPr>
              <w:rFonts w:cstheme="minorHAnsi"/>
              <w:lang w:val="en-US"/>
            </w:rPr>
          </w:rPrChange>
        </w:rPr>
        <w:fldChar w:fldCharType="end"/>
      </w:r>
      <w:r w:rsidRPr="00F17E12">
        <w:rPr>
          <w:rFonts w:cstheme="minorHAnsi"/>
          <w:lang w:val="en-US"/>
        </w:rPr>
        <w:t xml:space="preserve">. To quantify the average amount of </w:t>
      </w:r>
      <w:r w:rsidRPr="00F17E12">
        <w:rPr>
          <w:rFonts w:cstheme="minorHAnsi"/>
          <w:i/>
          <w:iCs/>
          <w:lang w:val="en-US"/>
          <w:rPrChange w:id="1703" w:author="Natacha Kremer" w:date="2021-03-16T19:09:00Z">
            <w:rPr>
              <w:rFonts w:cstheme="minorHAnsi"/>
              <w:i/>
              <w:iCs/>
              <w:lang w:val="en-US"/>
            </w:rPr>
          </w:rPrChange>
        </w:rPr>
        <w:t>w</w:t>
      </w:r>
      <w:r w:rsidRPr="00F17E12">
        <w:rPr>
          <w:rFonts w:cstheme="minorHAnsi"/>
          <w:lang w:val="en-US"/>
          <w:rPrChange w:id="1704" w:author="Natacha Kremer" w:date="2021-03-16T19:09:00Z">
            <w:rPr>
              <w:rFonts w:cstheme="minorHAnsi"/>
              <w:lang w:val="en-US"/>
            </w:rPr>
          </w:rPrChange>
        </w:rPr>
        <w:t>MelPop</w:t>
      </w:r>
      <w:r w:rsidRPr="00F17E12">
        <w:rPr>
          <w:rFonts w:cstheme="minorHAnsi"/>
          <w:i/>
          <w:iCs/>
          <w:lang w:val="en-US"/>
          <w:rPrChange w:id="1705" w:author="Natacha Kremer" w:date="2021-03-16T19:09:00Z">
            <w:rPr>
              <w:rFonts w:cstheme="minorHAnsi"/>
              <w:i/>
              <w:iCs/>
              <w:lang w:val="en-US"/>
            </w:rPr>
          </w:rPrChange>
        </w:rPr>
        <w:t xml:space="preserve"> </w:t>
      </w:r>
      <w:r w:rsidRPr="00F17E12">
        <w:rPr>
          <w:rFonts w:cstheme="minorHAnsi"/>
          <w:lang w:val="en-US"/>
          <w:rPrChange w:id="1706" w:author="Natacha Kremer" w:date="2021-03-16T19:09:00Z">
            <w:rPr>
              <w:rFonts w:cstheme="minorHAnsi"/>
              <w:lang w:val="en-US"/>
            </w:rPr>
          </w:rPrChange>
        </w:rPr>
        <w:t>per fly, we used primers targeting a monocopy reference gene in the host (</w:t>
      </w:r>
      <w:r w:rsidRPr="00F17E12">
        <w:rPr>
          <w:rFonts w:cstheme="minorHAnsi"/>
          <w:i/>
          <w:iCs/>
          <w:lang w:val="en-US"/>
          <w:rPrChange w:id="1707" w:author="Natacha Kremer" w:date="2021-03-16T19:09:00Z">
            <w:rPr>
              <w:rFonts w:cstheme="minorHAnsi"/>
              <w:i/>
              <w:iCs/>
              <w:lang w:val="en-US"/>
            </w:rPr>
          </w:rPrChange>
        </w:rPr>
        <w:t>RP49</w:t>
      </w:r>
      <w:r w:rsidRPr="00F17E12">
        <w:rPr>
          <w:rFonts w:cstheme="minorHAnsi"/>
          <w:lang w:val="en-US"/>
          <w:rPrChange w:id="1708" w:author="Natacha Kremer" w:date="2021-03-16T19:09:00Z">
            <w:rPr>
              <w:rFonts w:cstheme="minorHAnsi"/>
              <w:lang w:val="en-US"/>
            </w:rPr>
          </w:rPrChange>
        </w:rPr>
        <w:t xml:space="preserve"> in </w:t>
      </w:r>
      <w:r w:rsidRPr="00F17E12">
        <w:rPr>
          <w:rFonts w:cstheme="minorHAnsi"/>
          <w:i/>
          <w:iCs/>
          <w:lang w:val="en-US"/>
          <w:rPrChange w:id="1709" w:author="Natacha Kremer" w:date="2021-03-16T19:09:00Z">
            <w:rPr>
              <w:rFonts w:cstheme="minorHAnsi"/>
              <w:i/>
              <w:iCs/>
              <w:lang w:val="en-US"/>
            </w:rPr>
          </w:rPrChange>
        </w:rPr>
        <w:t>Drosophila melanogaster</w:t>
      </w:r>
      <w:r w:rsidRPr="00F17E12">
        <w:rPr>
          <w:rFonts w:cstheme="minorHAnsi"/>
          <w:lang w:val="en-US"/>
          <w:rPrChange w:id="1710" w:author="Natacha Kremer" w:date="2021-03-16T19:09:00Z">
            <w:rPr>
              <w:rFonts w:cstheme="minorHAnsi"/>
              <w:lang w:val="en-US"/>
            </w:rPr>
          </w:rPrChange>
        </w:rPr>
        <w:t xml:space="preserve">) and primers targeting a monocopy gene outside of the </w:t>
      </w:r>
      <w:r w:rsidR="001850FD" w:rsidRPr="00F17E12">
        <w:rPr>
          <w:rFonts w:cstheme="minorHAnsi"/>
          <w:lang w:val="en-US"/>
          <w:rPrChange w:id="1711" w:author="Natacha Kremer" w:date="2021-03-16T19:09:00Z">
            <w:rPr>
              <w:rFonts w:cstheme="minorHAnsi"/>
              <w:lang w:val="en-US"/>
            </w:rPr>
          </w:rPrChange>
        </w:rPr>
        <w:t>Octomom</w:t>
      </w:r>
      <w:r w:rsidRPr="00F17E12">
        <w:rPr>
          <w:rFonts w:cstheme="minorHAnsi"/>
          <w:lang w:val="en-US"/>
          <w:rPrChange w:id="1712" w:author="Natacha Kremer" w:date="2021-03-16T19:09:00Z">
            <w:rPr>
              <w:rFonts w:cstheme="minorHAnsi"/>
              <w:lang w:val="en-US"/>
            </w:rPr>
          </w:rPrChange>
        </w:rPr>
        <w:t xml:space="preserve"> region in </w:t>
      </w:r>
      <w:r w:rsidRPr="00F17E12">
        <w:rPr>
          <w:rFonts w:cstheme="minorHAnsi"/>
          <w:i/>
          <w:iCs/>
          <w:lang w:val="en-US"/>
          <w:rPrChange w:id="1713" w:author="Natacha Kremer" w:date="2021-03-16T19:09:00Z">
            <w:rPr>
              <w:rFonts w:cstheme="minorHAnsi"/>
              <w:i/>
              <w:iCs/>
              <w:lang w:val="en-US"/>
            </w:rPr>
          </w:rPrChange>
        </w:rPr>
        <w:t>Wolbachia</w:t>
      </w:r>
      <w:r w:rsidRPr="00F17E12">
        <w:rPr>
          <w:rFonts w:cstheme="minorHAnsi"/>
          <w:lang w:val="en-US"/>
          <w:rPrChange w:id="1714" w:author="Natacha Kremer" w:date="2021-03-16T19:09:00Z">
            <w:rPr>
              <w:rFonts w:cstheme="minorHAnsi"/>
              <w:lang w:val="en-US"/>
            </w:rPr>
          </w:rPrChange>
        </w:rPr>
        <w:t xml:space="preserve"> (</w:t>
      </w:r>
      <w:r w:rsidRPr="00F17E12">
        <w:rPr>
          <w:rFonts w:cstheme="minorHAnsi"/>
          <w:i/>
          <w:iCs/>
          <w:lang w:val="en-US"/>
          <w:rPrChange w:id="1715" w:author="Natacha Kremer" w:date="2021-03-16T19:09:00Z">
            <w:rPr>
              <w:rFonts w:cstheme="minorHAnsi"/>
              <w:i/>
              <w:iCs/>
              <w:lang w:val="en-US"/>
            </w:rPr>
          </w:rPrChange>
        </w:rPr>
        <w:t>WD0505</w:t>
      </w:r>
      <w:r w:rsidRPr="00F17E12">
        <w:rPr>
          <w:rFonts w:cstheme="minorHAnsi"/>
          <w:lang w:val="en-US"/>
          <w:rPrChange w:id="1716" w:author="Natacha Kremer" w:date="2021-03-16T19:09:00Z">
            <w:rPr>
              <w:rFonts w:cstheme="minorHAnsi"/>
              <w:lang w:val="en-US"/>
            </w:rPr>
          </w:rPrChange>
        </w:rPr>
        <w:t xml:space="preserve"> in </w:t>
      </w:r>
      <w:r w:rsidRPr="00F17E12">
        <w:rPr>
          <w:rFonts w:cstheme="minorHAnsi"/>
          <w:i/>
          <w:iCs/>
          <w:lang w:val="en-US"/>
          <w:rPrChange w:id="1717" w:author="Natacha Kremer" w:date="2021-03-16T19:09:00Z">
            <w:rPr>
              <w:rFonts w:cstheme="minorHAnsi"/>
              <w:i/>
              <w:iCs/>
              <w:lang w:val="en-US"/>
            </w:rPr>
          </w:rPrChange>
        </w:rPr>
        <w:t>w</w:t>
      </w:r>
      <w:r w:rsidRPr="00F17E12">
        <w:rPr>
          <w:rFonts w:cstheme="minorHAnsi"/>
          <w:lang w:val="en-US"/>
          <w:rPrChange w:id="1718" w:author="Natacha Kremer" w:date="2021-03-16T19:09:00Z">
            <w:rPr>
              <w:rFonts w:cstheme="minorHAnsi"/>
              <w:lang w:val="en-US"/>
            </w:rPr>
          </w:rPrChange>
        </w:rPr>
        <w:t>MelPop). Then, we normali</w:t>
      </w:r>
      <w:r w:rsidR="00FB4EB7" w:rsidRPr="00F17E12">
        <w:rPr>
          <w:rFonts w:cstheme="minorHAnsi"/>
          <w:lang w:val="en-US"/>
          <w:rPrChange w:id="1719" w:author="Natacha Kremer" w:date="2021-03-16T19:09:00Z">
            <w:rPr>
              <w:rFonts w:cstheme="minorHAnsi"/>
              <w:lang w:val="en-US"/>
            </w:rPr>
          </w:rPrChange>
        </w:rPr>
        <w:t>z</w:t>
      </w:r>
      <w:r w:rsidRPr="00F17E12">
        <w:rPr>
          <w:rFonts w:cstheme="minorHAnsi"/>
          <w:lang w:val="en-US"/>
          <w:rPrChange w:id="1720" w:author="Natacha Kremer" w:date="2021-03-16T19:09:00Z">
            <w:rPr>
              <w:rFonts w:cstheme="minorHAnsi"/>
              <w:lang w:val="en-US"/>
            </w:rPr>
          </w:rPrChange>
        </w:rPr>
        <w:t xml:space="preserve">ed </w:t>
      </w:r>
      <w:r w:rsidR="00AF1F6B" w:rsidRPr="00F17E12">
        <w:rPr>
          <w:rFonts w:cstheme="minorHAnsi"/>
          <w:lang w:val="en-US"/>
          <w:rPrChange w:id="1721" w:author="Natacha Kremer" w:date="2021-03-16T19:09:00Z">
            <w:rPr>
              <w:rFonts w:cstheme="minorHAnsi"/>
              <w:lang w:val="en-US"/>
            </w:rPr>
          </w:rPrChange>
        </w:rPr>
        <w:t xml:space="preserve">the number of copies </w:t>
      </w:r>
      <w:r w:rsidRPr="00F17E12">
        <w:rPr>
          <w:rFonts w:cstheme="minorHAnsi"/>
          <w:lang w:val="en-US"/>
          <w:rPrChange w:id="1722" w:author="Natacha Kremer" w:date="2021-03-16T19:09:00Z">
            <w:rPr>
              <w:rFonts w:cstheme="minorHAnsi"/>
              <w:lang w:val="en-US"/>
            </w:rPr>
          </w:rPrChange>
        </w:rPr>
        <w:t xml:space="preserve">of </w:t>
      </w:r>
      <w:r w:rsidRPr="00F17E12">
        <w:rPr>
          <w:rFonts w:cstheme="minorHAnsi"/>
          <w:i/>
          <w:iCs/>
          <w:lang w:val="en-US"/>
          <w:rPrChange w:id="1723" w:author="Natacha Kremer" w:date="2021-03-16T19:09:00Z">
            <w:rPr>
              <w:rFonts w:cstheme="minorHAnsi"/>
              <w:i/>
              <w:iCs/>
              <w:lang w:val="en-US"/>
            </w:rPr>
          </w:rPrChange>
        </w:rPr>
        <w:t>WD0505</w:t>
      </w:r>
      <w:r w:rsidRPr="00F17E12">
        <w:rPr>
          <w:rFonts w:cstheme="minorHAnsi"/>
          <w:lang w:val="en-US"/>
          <w:rPrChange w:id="1724" w:author="Natacha Kremer" w:date="2021-03-16T19:09:00Z">
            <w:rPr>
              <w:rFonts w:cstheme="minorHAnsi"/>
              <w:lang w:val="en-US"/>
            </w:rPr>
          </w:rPrChange>
        </w:rPr>
        <w:t xml:space="preserve"> by the</w:t>
      </w:r>
      <w:r w:rsidR="00AF1F6B" w:rsidRPr="00F17E12">
        <w:rPr>
          <w:rFonts w:cstheme="minorHAnsi"/>
          <w:lang w:val="en-US"/>
          <w:rPrChange w:id="1725" w:author="Natacha Kremer" w:date="2021-03-16T19:09:00Z">
            <w:rPr>
              <w:rFonts w:cstheme="minorHAnsi"/>
              <w:lang w:val="en-US"/>
            </w:rPr>
          </w:rPrChange>
        </w:rPr>
        <w:t xml:space="preserve"> number of copies</w:t>
      </w:r>
      <w:r w:rsidR="00AF1F6B" w:rsidRPr="00F17E12" w:rsidDel="00AF1F6B">
        <w:rPr>
          <w:rFonts w:cstheme="minorHAnsi"/>
          <w:lang w:val="en-US"/>
          <w:rPrChange w:id="1726" w:author="Natacha Kremer" w:date="2021-03-16T19:09:00Z">
            <w:rPr>
              <w:rFonts w:cstheme="minorHAnsi"/>
              <w:lang w:val="en-US"/>
            </w:rPr>
          </w:rPrChange>
        </w:rPr>
        <w:t xml:space="preserve"> </w:t>
      </w:r>
      <w:r w:rsidRPr="00F17E12">
        <w:rPr>
          <w:rFonts w:cstheme="minorHAnsi"/>
          <w:lang w:val="en-US"/>
          <w:rPrChange w:id="1727" w:author="Natacha Kremer" w:date="2021-03-16T19:09:00Z">
            <w:rPr>
              <w:rFonts w:cstheme="minorHAnsi"/>
              <w:lang w:val="en-US"/>
            </w:rPr>
          </w:rPrChange>
        </w:rPr>
        <w:t xml:space="preserve">of the reference gene </w:t>
      </w:r>
      <w:r w:rsidRPr="00F17E12">
        <w:rPr>
          <w:rFonts w:cstheme="minorHAnsi"/>
          <w:i/>
          <w:iCs/>
          <w:lang w:val="en-US"/>
          <w:rPrChange w:id="1728" w:author="Natacha Kremer" w:date="2021-03-16T19:09:00Z">
            <w:rPr>
              <w:rFonts w:cstheme="minorHAnsi"/>
              <w:i/>
              <w:iCs/>
              <w:lang w:val="en-US"/>
            </w:rPr>
          </w:rPrChange>
        </w:rPr>
        <w:t>RP49</w:t>
      </w:r>
      <w:r w:rsidRPr="00F17E12">
        <w:rPr>
          <w:rFonts w:cstheme="minorHAnsi"/>
          <w:lang w:val="en-US"/>
          <w:rPrChange w:id="1729" w:author="Natacha Kremer" w:date="2021-03-16T19:09:00Z">
            <w:rPr>
              <w:rFonts w:cstheme="minorHAnsi"/>
              <w:lang w:val="en-US"/>
            </w:rPr>
          </w:rPrChange>
        </w:rPr>
        <w:t xml:space="preserve"> to estimate the relative density of </w:t>
      </w:r>
      <w:r w:rsidRPr="00F17E12">
        <w:rPr>
          <w:rFonts w:cstheme="minorHAnsi"/>
          <w:i/>
          <w:iCs/>
          <w:lang w:val="en-US"/>
          <w:rPrChange w:id="1730" w:author="Natacha Kremer" w:date="2021-03-16T19:09:00Z">
            <w:rPr>
              <w:rFonts w:cstheme="minorHAnsi"/>
              <w:i/>
              <w:iCs/>
              <w:lang w:val="en-US"/>
            </w:rPr>
          </w:rPrChange>
        </w:rPr>
        <w:t>w</w:t>
      </w:r>
      <w:r w:rsidRPr="00F17E12">
        <w:rPr>
          <w:rFonts w:cstheme="minorHAnsi"/>
          <w:lang w:val="en-US"/>
          <w:rPrChange w:id="1731" w:author="Natacha Kremer" w:date="2021-03-16T19:09:00Z">
            <w:rPr>
              <w:rFonts w:cstheme="minorHAnsi"/>
              <w:lang w:val="en-US"/>
            </w:rPr>
          </w:rPrChange>
        </w:rPr>
        <w:t>MelPop</w:t>
      </w:r>
      <w:r w:rsidRPr="00F17E12">
        <w:rPr>
          <w:rFonts w:cstheme="minorHAnsi"/>
          <w:i/>
          <w:iCs/>
          <w:lang w:val="en-US"/>
          <w:rPrChange w:id="1732" w:author="Natacha Kremer" w:date="2021-03-16T19:09:00Z">
            <w:rPr>
              <w:rFonts w:cstheme="minorHAnsi"/>
              <w:i/>
              <w:iCs/>
              <w:lang w:val="en-US"/>
            </w:rPr>
          </w:rPrChange>
        </w:rPr>
        <w:t xml:space="preserve"> </w:t>
      </w:r>
      <w:r w:rsidRPr="00F17E12">
        <w:rPr>
          <w:rFonts w:cstheme="minorHAnsi"/>
          <w:lang w:val="en-US"/>
          <w:rPrChange w:id="1733" w:author="Natacha Kremer" w:date="2021-03-16T19:09:00Z">
            <w:rPr>
              <w:rFonts w:cstheme="minorHAnsi"/>
              <w:lang w:val="en-US"/>
            </w:rPr>
          </w:rPrChange>
        </w:rPr>
        <w:t>per fly</w:t>
      </w:r>
      <w:r w:rsidR="00E266FB" w:rsidRPr="00F17E12">
        <w:rPr>
          <w:rFonts w:cstheme="minorHAnsi"/>
          <w:lang w:val="en-US"/>
          <w:rPrChange w:id="1734" w:author="Natacha Kremer" w:date="2021-03-16T19:09:00Z">
            <w:rPr>
              <w:rFonts w:cstheme="minorHAnsi"/>
              <w:lang w:val="en-US"/>
            </w:rPr>
          </w:rPrChange>
        </w:rPr>
        <w:t xml:space="preserve"> (Monnin </w:t>
      </w:r>
      <w:r w:rsidR="00E266FB" w:rsidRPr="00F17E12">
        <w:rPr>
          <w:rFonts w:cstheme="minorHAnsi"/>
          <w:i/>
          <w:iCs/>
          <w:lang w:val="en-US"/>
          <w:rPrChange w:id="1735" w:author="Natacha Kremer" w:date="2021-03-16T19:09:00Z">
            <w:rPr>
              <w:rFonts w:cstheme="minorHAnsi"/>
              <w:i/>
              <w:iCs/>
              <w:lang w:val="en-US"/>
            </w:rPr>
          </w:rPrChange>
        </w:rPr>
        <w:t>et al.</w:t>
      </w:r>
      <w:r w:rsidR="00E266FB" w:rsidRPr="00F17E12">
        <w:rPr>
          <w:rFonts w:cstheme="minorHAnsi"/>
          <w:lang w:val="en-US"/>
          <w:rPrChange w:id="1736" w:author="Natacha Kremer" w:date="2021-03-16T19:09:00Z">
            <w:rPr>
              <w:rFonts w:cstheme="minorHAnsi"/>
              <w:lang w:val="en-US"/>
            </w:rPr>
          </w:rPrChange>
        </w:rPr>
        <w:t>, 2020)</w:t>
      </w:r>
      <w:r w:rsidRPr="00F17E12">
        <w:rPr>
          <w:rFonts w:cstheme="minorHAnsi"/>
          <w:lang w:val="en-US"/>
          <w:rPrChange w:id="1737" w:author="Natacha Kremer" w:date="2021-03-16T19:09:00Z">
            <w:rPr>
              <w:rFonts w:cstheme="minorHAnsi"/>
              <w:lang w:val="en-US"/>
            </w:rPr>
          </w:rPrChange>
        </w:rPr>
        <w:t xml:space="preserve">. To quantify the average </w:t>
      </w:r>
      <w:r w:rsidR="001850FD" w:rsidRPr="00F17E12">
        <w:rPr>
          <w:rFonts w:cstheme="minorHAnsi"/>
          <w:lang w:val="en-US"/>
          <w:rPrChange w:id="1738" w:author="Natacha Kremer" w:date="2021-03-16T19:09:00Z">
            <w:rPr>
              <w:rFonts w:cstheme="minorHAnsi"/>
              <w:lang w:val="en-US"/>
            </w:rPr>
          </w:rPrChange>
        </w:rPr>
        <w:t>Octomom</w:t>
      </w:r>
      <w:r w:rsidRPr="00F17E12">
        <w:rPr>
          <w:rFonts w:cstheme="minorHAnsi"/>
          <w:lang w:val="en-US"/>
          <w:rPrChange w:id="1739" w:author="Natacha Kremer" w:date="2021-03-16T19:09:00Z">
            <w:rPr>
              <w:rFonts w:cstheme="minorHAnsi"/>
              <w:lang w:val="en-US"/>
            </w:rPr>
          </w:rPrChange>
        </w:rPr>
        <w:t xml:space="preserve"> copy number of the </w:t>
      </w:r>
      <w:r w:rsidRPr="00F17E12">
        <w:rPr>
          <w:rFonts w:cstheme="minorHAnsi"/>
          <w:i/>
          <w:iCs/>
          <w:lang w:val="en-US"/>
          <w:rPrChange w:id="1740" w:author="Natacha Kremer" w:date="2021-03-16T19:09:00Z">
            <w:rPr>
              <w:rFonts w:cstheme="minorHAnsi"/>
              <w:i/>
              <w:iCs/>
              <w:lang w:val="en-US"/>
            </w:rPr>
          </w:rPrChange>
        </w:rPr>
        <w:t>w</w:t>
      </w:r>
      <w:r w:rsidRPr="00F17E12">
        <w:rPr>
          <w:rFonts w:cstheme="minorHAnsi"/>
          <w:lang w:val="en-US"/>
          <w:rPrChange w:id="1741" w:author="Natacha Kremer" w:date="2021-03-16T19:09:00Z">
            <w:rPr>
              <w:rFonts w:cstheme="minorHAnsi"/>
              <w:lang w:val="en-US"/>
            </w:rPr>
          </w:rPrChange>
        </w:rPr>
        <w:t>MelPop</w:t>
      </w:r>
      <w:r w:rsidRPr="00F17E12">
        <w:rPr>
          <w:rFonts w:cstheme="minorHAnsi"/>
          <w:i/>
          <w:iCs/>
          <w:lang w:val="en-US"/>
          <w:rPrChange w:id="1742" w:author="Natacha Kremer" w:date="2021-03-16T19:09:00Z">
            <w:rPr>
              <w:rFonts w:cstheme="minorHAnsi"/>
              <w:i/>
              <w:iCs/>
              <w:lang w:val="en-US"/>
            </w:rPr>
          </w:rPrChange>
        </w:rPr>
        <w:t xml:space="preserve"> </w:t>
      </w:r>
      <w:r w:rsidRPr="00F17E12">
        <w:rPr>
          <w:rFonts w:cstheme="minorHAnsi"/>
          <w:lang w:val="en-US"/>
          <w:rPrChange w:id="1743" w:author="Natacha Kremer" w:date="2021-03-16T19:09:00Z">
            <w:rPr>
              <w:rFonts w:cstheme="minorHAnsi"/>
              <w:lang w:val="en-US"/>
            </w:rPr>
          </w:rPrChange>
        </w:rPr>
        <w:t xml:space="preserve">population within a fly, we used primers targeting the same gene located outside the </w:t>
      </w:r>
      <w:r w:rsidR="001850FD" w:rsidRPr="00F17E12">
        <w:rPr>
          <w:rFonts w:cstheme="minorHAnsi"/>
          <w:lang w:val="en-US"/>
          <w:rPrChange w:id="1744" w:author="Natacha Kremer" w:date="2021-03-16T19:09:00Z">
            <w:rPr>
              <w:rFonts w:cstheme="minorHAnsi"/>
              <w:lang w:val="en-US"/>
            </w:rPr>
          </w:rPrChange>
        </w:rPr>
        <w:t>Octomom</w:t>
      </w:r>
      <w:r w:rsidRPr="00F17E12">
        <w:rPr>
          <w:rFonts w:cstheme="minorHAnsi"/>
          <w:lang w:val="en-US"/>
          <w:rPrChange w:id="1745" w:author="Natacha Kremer" w:date="2021-03-16T19:09:00Z">
            <w:rPr>
              <w:rFonts w:cstheme="minorHAnsi"/>
              <w:lang w:val="en-US"/>
            </w:rPr>
          </w:rPrChange>
        </w:rPr>
        <w:t xml:space="preserve"> copy number in the </w:t>
      </w:r>
      <w:r w:rsidRPr="00F17E12">
        <w:rPr>
          <w:rFonts w:cstheme="minorHAnsi"/>
          <w:i/>
          <w:iCs/>
          <w:lang w:val="en-US"/>
          <w:rPrChange w:id="1746" w:author="Natacha Kremer" w:date="2021-03-16T19:09:00Z">
            <w:rPr>
              <w:rFonts w:cstheme="minorHAnsi"/>
              <w:i/>
              <w:iCs/>
              <w:lang w:val="en-US"/>
            </w:rPr>
          </w:rPrChange>
        </w:rPr>
        <w:t>w</w:t>
      </w:r>
      <w:r w:rsidRPr="00F17E12">
        <w:rPr>
          <w:rFonts w:cstheme="minorHAnsi"/>
          <w:lang w:val="en-US"/>
          <w:rPrChange w:id="1747" w:author="Natacha Kremer" w:date="2021-03-16T19:09:00Z">
            <w:rPr>
              <w:rFonts w:cstheme="minorHAnsi"/>
              <w:lang w:val="en-US"/>
            </w:rPr>
          </w:rPrChange>
        </w:rPr>
        <w:t>MelPop</w:t>
      </w:r>
      <w:r w:rsidRPr="00F17E12">
        <w:rPr>
          <w:rFonts w:cstheme="minorHAnsi"/>
          <w:i/>
          <w:iCs/>
          <w:lang w:val="en-US"/>
          <w:rPrChange w:id="1748" w:author="Natacha Kremer" w:date="2021-03-16T19:09:00Z">
            <w:rPr>
              <w:rFonts w:cstheme="minorHAnsi"/>
              <w:i/>
              <w:iCs/>
              <w:lang w:val="en-US"/>
            </w:rPr>
          </w:rPrChange>
        </w:rPr>
        <w:t xml:space="preserve"> </w:t>
      </w:r>
      <w:r w:rsidRPr="00F17E12">
        <w:rPr>
          <w:rFonts w:cstheme="minorHAnsi"/>
          <w:lang w:val="en-US"/>
          <w:rPrChange w:id="1749" w:author="Natacha Kremer" w:date="2021-03-16T19:09:00Z">
            <w:rPr>
              <w:rFonts w:cstheme="minorHAnsi"/>
              <w:lang w:val="en-US"/>
            </w:rPr>
          </w:rPrChange>
        </w:rPr>
        <w:t>genome (</w:t>
      </w:r>
      <w:r w:rsidRPr="00F17E12">
        <w:rPr>
          <w:rFonts w:cstheme="minorHAnsi"/>
          <w:i/>
          <w:iCs/>
          <w:lang w:val="en-US"/>
          <w:rPrChange w:id="1750" w:author="Natacha Kremer" w:date="2021-03-16T19:09:00Z">
            <w:rPr>
              <w:rFonts w:cstheme="minorHAnsi"/>
              <w:i/>
              <w:iCs/>
              <w:lang w:val="en-US"/>
            </w:rPr>
          </w:rPrChange>
        </w:rPr>
        <w:t>WD0505</w:t>
      </w:r>
      <w:r w:rsidRPr="00F17E12">
        <w:rPr>
          <w:rFonts w:cstheme="minorHAnsi"/>
          <w:lang w:val="en-US"/>
          <w:rPrChange w:id="1751" w:author="Natacha Kremer" w:date="2021-03-16T19:09:00Z">
            <w:rPr>
              <w:rFonts w:cstheme="minorHAnsi"/>
              <w:lang w:val="en-US"/>
            </w:rPr>
          </w:rPrChange>
        </w:rPr>
        <w:t xml:space="preserve">) and primers targeting a gene inside the </w:t>
      </w:r>
      <w:r w:rsidR="001850FD" w:rsidRPr="00F17E12">
        <w:rPr>
          <w:rFonts w:cstheme="minorHAnsi"/>
          <w:lang w:val="en-US"/>
          <w:rPrChange w:id="1752" w:author="Natacha Kremer" w:date="2021-03-16T19:09:00Z">
            <w:rPr>
              <w:rFonts w:cstheme="minorHAnsi"/>
              <w:lang w:val="en-US"/>
            </w:rPr>
          </w:rPrChange>
        </w:rPr>
        <w:t>Octomom</w:t>
      </w:r>
      <w:r w:rsidRPr="00F17E12">
        <w:rPr>
          <w:rFonts w:cstheme="minorHAnsi"/>
          <w:lang w:val="en-US"/>
          <w:rPrChange w:id="1753" w:author="Natacha Kremer" w:date="2021-03-16T19:09:00Z">
            <w:rPr>
              <w:rFonts w:cstheme="minorHAnsi"/>
              <w:lang w:val="en-US"/>
            </w:rPr>
          </w:rPrChange>
        </w:rPr>
        <w:t xml:space="preserve"> region (</w:t>
      </w:r>
      <w:r w:rsidRPr="00F17E12">
        <w:rPr>
          <w:rFonts w:cstheme="minorHAnsi"/>
          <w:i/>
          <w:iCs/>
          <w:lang w:val="en-US"/>
          <w:rPrChange w:id="1754" w:author="Natacha Kremer" w:date="2021-03-16T19:09:00Z">
            <w:rPr>
              <w:rFonts w:cstheme="minorHAnsi"/>
              <w:i/>
              <w:iCs/>
              <w:lang w:val="en-US"/>
            </w:rPr>
          </w:rPrChange>
        </w:rPr>
        <w:t>WD0513</w:t>
      </w:r>
      <w:r w:rsidRPr="00F17E12">
        <w:rPr>
          <w:rFonts w:cstheme="minorHAnsi"/>
          <w:lang w:val="en-US"/>
          <w:rPrChange w:id="1755" w:author="Natacha Kremer" w:date="2021-03-16T19:09:00Z">
            <w:rPr>
              <w:rFonts w:cstheme="minorHAnsi"/>
              <w:lang w:val="en-US"/>
            </w:rPr>
          </w:rPrChange>
        </w:rPr>
        <w:t>). Then, we normali</w:t>
      </w:r>
      <w:r w:rsidR="00FB4EB7" w:rsidRPr="00F17E12">
        <w:rPr>
          <w:rFonts w:cstheme="minorHAnsi"/>
          <w:lang w:val="en-US"/>
          <w:rPrChange w:id="1756" w:author="Natacha Kremer" w:date="2021-03-16T19:09:00Z">
            <w:rPr>
              <w:rFonts w:cstheme="minorHAnsi"/>
              <w:lang w:val="en-US"/>
            </w:rPr>
          </w:rPrChange>
        </w:rPr>
        <w:t>z</w:t>
      </w:r>
      <w:r w:rsidRPr="00F17E12">
        <w:rPr>
          <w:rFonts w:cstheme="minorHAnsi"/>
          <w:lang w:val="en-US"/>
          <w:rPrChange w:id="1757" w:author="Natacha Kremer" w:date="2021-03-16T19:09:00Z">
            <w:rPr>
              <w:rFonts w:cstheme="minorHAnsi"/>
              <w:lang w:val="en-US"/>
            </w:rPr>
          </w:rPrChange>
        </w:rPr>
        <w:t xml:space="preserve">ed </w:t>
      </w:r>
      <w:r w:rsidR="00AF1F6B" w:rsidRPr="00F17E12">
        <w:rPr>
          <w:rFonts w:cstheme="minorHAnsi"/>
          <w:lang w:val="en-US"/>
          <w:rPrChange w:id="1758" w:author="Natacha Kremer" w:date="2021-03-16T19:09:00Z">
            <w:rPr>
              <w:rFonts w:cstheme="minorHAnsi"/>
              <w:lang w:val="en-US"/>
            </w:rPr>
          </w:rPrChange>
        </w:rPr>
        <w:t>the number of copies</w:t>
      </w:r>
      <w:r w:rsidR="00AF1F6B" w:rsidRPr="00F17E12" w:rsidDel="00AF1F6B">
        <w:rPr>
          <w:rFonts w:cstheme="minorHAnsi"/>
          <w:lang w:val="en-US"/>
          <w:rPrChange w:id="1759" w:author="Natacha Kremer" w:date="2021-03-16T19:09:00Z">
            <w:rPr>
              <w:rFonts w:cstheme="minorHAnsi"/>
              <w:lang w:val="en-US"/>
            </w:rPr>
          </w:rPrChange>
        </w:rPr>
        <w:t xml:space="preserve"> </w:t>
      </w:r>
      <w:r w:rsidRPr="00F17E12">
        <w:rPr>
          <w:rFonts w:cstheme="minorHAnsi"/>
          <w:lang w:val="en-US"/>
          <w:rPrChange w:id="1760" w:author="Natacha Kremer" w:date="2021-03-16T19:09:00Z">
            <w:rPr>
              <w:rFonts w:cstheme="minorHAnsi"/>
              <w:lang w:val="en-US"/>
            </w:rPr>
          </w:rPrChange>
        </w:rPr>
        <w:t xml:space="preserve">of </w:t>
      </w:r>
      <w:r w:rsidRPr="00F17E12">
        <w:rPr>
          <w:rFonts w:cstheme="minorHAnsi"/>
          <w:i/>
          <w:iCs/>
          <w:lang w:val="en-US"/>
          <w:rPrChange w:id="1761" w:author="Natacha Kremer" w:date="2021-03-16T19:09:00Z">
            <w:rPr>
              <w:rFonts w:cstheme="minorHAnsi"/>
              <w:i/>
              <w:iCs/>
              <w:lang w:val="en-US"/>
            </w:rPr>
          </w:rPrChange>
        </w:rPr>
        <w:t>WD0513</w:t>
      </w:r>
      <w:r w:rsidRPr="00F17E12">
        <w:rPr>
          <w:rFonts w:cstheme="minorHAnsi"/>
          <w:lang w:val="en-US"/>
          <w:rPrChange w:id="1762" w:author="Natacha Kremer" w:date="2021-03-16T19:09:00Z">
            <w:rPr>
              <w:rFonts w:cstheme="minorHAnsi"/>
              <w:lang w:val="en-US"/>
            </w:rPr>
          </w:rPrChange>
        </w:rPr>
        <w:t xml:space="preserve"> by </w:t>
      </w:r>
      <w:r w:rsidR="00AF1F6B" w:rsidRPr="00F17E12">
        <w:rPr>
          <w:rFonts w:cstheme="minorHAnsi"/>
          <w:lang w:val="en-US"/>
          <w:rPrChange w:id="1763" w:author="Natacha Kremer" w:date="2021-03-16T19:09:00Z">
            <w:rPr>
              <w:rFonts w:cstheme="minorHAnsi"/>
              <w:lang w:val="en-US"/>
            </w:rPr>
          </w:rPrChange>
        </w:rPr>
        <w:t>the number of copies</w:t>
      </w:r>
      <w:r w:rsidR="00AF1F6B" w:rsidRPr="00F17E12" w:rsidDel="00AF1F6B">
        <w:rPr>
          <w:rFonts w:cstheme="minorHAnsi"/>
          <w:lang w:val="en-US"/>
          <w:rPrChange w:id="1764" w:author="Natacha Kremer" w:date="2021-03-16T19:09:00Z">
            <w:rPr>
              <w:rFonts w:cstheme="minorHAnsi"/>
              <w:lang w:val="en-US"/>
            </w:rPr>
          </w:rPrChange>
        </w:rPr>
        <w:t xml:space="preserve"> </w:t>
      </w:r>
      <w:r w:rsidRPr="00F17E12">
        <w:rPr>
          <w:rFonts w:cstheme="minorHAnsi"/>
          <w:lang w:val="en-US"/>
          <w:rPrChange w:id="1765" w:author="Natacha Kremer" w:date="2021-03-16T19:09:00Z">
            <w:rPr>
              <w:rFonts w:cstheme="minorHAnsi"/>
              <w:lang w:val="en-US"/>
            </w:rPr>
          </w:rPrChange>
        </w:rPr>
        <w:t xml:space="preserve">of </w:t>
      </w:r>
      <w:r w:rsidRPr="00F17E12">
        <w:rPr>
          <w:rFonts w:cstheme="minorHAnsi"/>
          <w:i/>
          <w:iCs/>
          <w:lang w:val="en-US"/>
          <w:rPrChange w:id="1766" w:author="Natacha Kremer" w:date="2021-03-16T19:09:00Z">
            <w:rPr>
              <w:rFonts w:cstheme="minorHAnsi"/>
              <w:i/>
              <w:iCs/>
              <w:lang w:val="en-US"/>
            </w:rPr>
          </w:rPrChange>
        </w:rPr>
        <w:t>WD0505</w:t>
      </w:r>
      <w:r w:rsidRPr="00F17E12">
        <w:rPr>
          <w:rFonts w:cstheme="minorHAnsi"/>
          <w:lang w:val="en-US"/>
          <w:rPrChange w:id="1767" w:author="Natacha Kremer" w:date="2021-03-16T19:09:00Z">
            <w:rPr>
              <w:rFonts w:cstheme="minorHAnsi"/>
              <w:lang w:val="en-US"/>
            </w:rPr>
          </w:rPrChange>
        </w:rPr>
        <w:t xml:space="preserve"> to estimate the mean </w:t>
      </w:r>
      <w:r w:rsidR="001850FD" w:rsidRPr="00F17E12">
        <w:rPr>
          <w:rFonts w:cstheme="minorHAnsi"/>
          <w:lang w:val="en-US"/>
          <w:rPrChange w:id="1768" w:author="Natacha Kremer" w:date="2021-03-16T19:09:00Z">
            <w:rPr>
              <w:rFonts w:cstheme="minorHAnsi"/>
              <w:lang w:val="en-US"/>
            </w:rPr>
          </w:rPrChange>
        </w:rPr>
        <w:t>Octomom</w:t>
      </w:r>
      <w:r w:rsidRPr="00F17E12">
        <w:rPr>
          <w:rFonts w:cstheme="minorHAnsi"/>
          <w:lang w:val="en-US"/>
          <w:rPrChange w:id="1769" w:author="Natacha Kremer" w:date="2021-03-16T19:09:00Z">
            <w:rPr>
              <w:rFonts w:cstheme="minorHAnsi"/>
              <w:lang w:val="en-US"/>
            </w:rPr>
          </w:rPrChange>
        </w:rPr>
        <w:t xml:space="preserve"> copy number of the </w:t>
      </w:r>
      <w:r w:rsidRPr="00F17E12">
        <w:rPr>
          <w:rFonts w:cstheme="minorHAnsi"/>
          <w:i/>
          <w:iCs/>
          <w:lang w:val="en-US"/>
          <w:rPrChange w:id="1770" w:author="Natacha Kremer" w:date="2021-03-16T19:09:00Z">
            <w:rPr>
              <w:rFonts w:cstheme="minorHAnsi"/>
              <w:i/>
              <w:iCs/>
              <w:lang w:val="en-US"/>
            </w:rPr>
          </w:rPrChange>
        </w:rPr>
        <w:t>w</w:t>
      </w:r>
      <w:r w:rsidRPr="00F17E12">
        <w:rPr>
          <w:rFonts w:cstheme="minorHAnsi"/>
          <w:lang w:val="en-US"/>
          <w:rPrChange w:id="1771" w:author="Natacha Kremer" w:date="2021-03-16T19:09:00Z">
            <w:rPr>
              <w:rFonts w:cstheme="minorHAnsi"/>
              <w:lang w:val="en-US"/>
            </w:rPr>
          </w:rPrChange>
        </w:rPr>
        <w:t>MelPop</w:t>
      </w:r>
      <w:r w:rsidRPr="00F17E12">
        <w:rPr>
          <w:rFonts w:cstheme="minorHAnsi"/>
          <w:i/>
          <w:iCs/>
          <w:lang w:val="en-US"/>
          <w:rPrChange w:id="1772" w:author="Natacha Kremer" w:date="2021-03-16T19:09:00Z">
            <w:rPr>
              <w:rFonts w:cstheme="minorHAnsi"/>
              <w:i/>
              <w:iCs/>
              <w:lang w:val="en-US"/>
            </w:rPr>
          </w:rPrChange>
        </w:rPr>
        <w:t xml:space="preserve"> </w:t>
      </w:r>
      <w:r w:rsidRPr="00F17E12">
        <w:rPr>
          <w:rFonts w:cstheme="minorHAnsi"/>
          <w:lang w:val="en-US"/>
          <w:rPrChange w:id="1773" w:author="Natacha Kremer" w:date="2021-03-16T19:09:00Z">
            <w:rPr>
              <w:rFonts w:cstheme="minorHAnsi"/>
              <w:lang w:val="en-US"/>
            </w:rPr>
          </w:rPrChange>
        </w:rPr>
        <w:t>population per fly</w:t>
      </w:r>
      <w:r w:rsidR="00E266FB" w:rsidRPr="00F17E12">
        <w:rPr>
          <w:rFonts w:cstheme="minorHAnsi"/>
          <w:lang w:val="en-US"/>
          <w:rPrChange w:id="1774" w:author="Natacha Kremer" w:date="2021-03-16T19:09:00Z">
            <w:rPr>
              <w:rFonts w:cstheme="minorHAnsi"/>
              <w:lang w:val="en-US"/>
            </w:rPr>
          </w:rPrChange>
        </w:rPr>
        <w:t xml:space="preserve"> (</w:t>
      </w:r>
      <w:r w:rsidR="00E266FB" w:rsidRPr="00F17E12">
        <w:rPr>
          <w:lang w:val="en-US"/>
        </w:rPr>
        <w:fldChar w:fldCharType="begin" w:fldLock="1"/>
      </w:r>
      <w:r w:rsidR="00E266FB" w:rsidRPr="00F17E12">
        <w:rPr>
          <w:lang w:val="en-US"/>
          <w:rPrChange w:id="1775" w:author="Natacha Kremer" w:date="2021-03-16T19:09:00Z">
            <w:rPr>
              <w:lang w:val="en-US"/>
            </w:rPr>
          </w:rPrChange>
        </w:rPr>
        <w:instrText>ADDIN CSL_CITATION {"citationItems":[{"id":"ITEM-1","itemData":{"author":[{"dropping-particle":"","family":"Steckel","given":"Michael","non-dropping-particle":"","parse-names":false,"suffix":""},{"dropping-particle":"","family":"Boutros","given":"Michael","non-dropping-particle":"","parse-names":false,"suffix":""}],"container-title":"Biochemica","id":"ITEM-1","issued":{"date-parts":[["2005"]]},"page":"17-19","title":"Rapid Development of Real-Time RT-PCR Assays Using Universal ProbeLibrary : Applications for Dissecting Signaling Pathways by RNA Interference","type":"article-journal","volume":"3"},"uris":["http://www.mendeley.com/documents/?uuid=6cd4f2a7-291f-418e-b6ce-6dae9d383d03"]},{"id":"ITEM-2","itemData":{"DOI":"10.1371/journal.pgen.1003896","ISBN":"1553-7404 (Electronic) 1553-7390 (Linking)","ISSN":"15537390","PMID":"24348259","abstract":"Author Summary Wolbachia are bacterial symbionts that infect many arthropods and can protect insects from viral infection. Here we show that different variants of Wolbachia from Drosophila melanogaster (wMel) are phenotypically heterogeneous: they differ in the level of protection they confer and the titres they reach in their host. The Wolbachia with higher titres have higher antiviral protection but can also exert a cost on their host. Based on the observed phenotypes, we divided the wMel variants into two groups and demonstrated that the division is reflected in their phylogeny. Moreover, we discovered the genetic difference between two otherwise almost identical wMel variants, wMelPop and wMelCS, that may explain why one is highly pathogenic while the other produces benign infections. Our study helps to explain the prevalence of the different wMel variants in wild Drosophila populations and sheds light on the factors shaping it. In particular, the recent replacement of some wMel variants caused a decrease in anti-viral resistance and probably reduced the cost of the symbiont for the host. Finally, our work helps to understand the interaction of wMel with its natural host and inform Wolbachia use in the control of diseases transmitted by insects.","author":[{"dropping-particle":"","family":"Chrostek","given":"Ewa","non-dropping-particle":"","parse-names":false,"suffix":""},{"dropping-particle":"","family":"Marialva","given":"Marta S P","non-dropping-particle":"","parse-names":false,"suffix":""},{"dropping-particle":"","family":"Esteves","given":"Sara S.","non-dropping-particle":"","parse-names":false,"suffix":""},{"dropping-particle":"","family":"Weinert","given":"Lucy A.","non-dropping-particle":"","parse-names":false,"suffix":""},{"dropping-particle":"","family":"Martinez","given":"Julien","non-dropping-particle":"","parse-names":false,"suffix":""},{"dropping-particle":"","family":"Jiggins","given":"Francis M.","non-dropping-particle":"","parse-names":false,"suffix":""},{"dropping-particle":"","family":"Teixeira","given":"Luis","non-dropping-particle":"","parse-names":false,"suffix":""}],"container-title":"PLoS Genetics","id":"ITEM-2","issue":"12","issued":{"date-parts":[["2013"]]},"title":"Wolbachia Variants Induce Differential Protection to Viruses in Drosophila melanogaster: A Phenotypic and Phylogenomic Analysis","type":"article-journal","volume":"9"},"uris":["http://www.mendeley.com/documents/?uuid=069faea1-9be5-4a69-b987-2339444cee4e"]}],"mendeley":{"formattedCitation":"(Steckel and Boutros, 2005; Chrostek &lt;i&gt;et al.&lt;/i&gt;, 2013)","plainTextFormattedCitation":"(Steckel and Boutros, 2005; Chrostek et al., 2013)","previouslyFormattedCitation":"(Steckel and Boutros, 2005; Chrostek &lt;i&gt;et al.&lt;/i&gt;, 2013)"},"properties":{"noteIndex":0},"schema":"https://github.com/citation-style-language/schema/raw/master/csl-citation.json"}</w:instrText>
      </w:r>
      <w:r w:rsidR="00E266FB" w:rsidRPr="00F17E12">
        <w:rPr>
          <w:lang w:val="en-US"/>
          <w:rPrChange w:id="1776" w:author="Natacha Kremer" w:date="2021-03-16T19:09:00Z">
            <w:rPr>
              <w:lang w:val="en-US"/>
            </w:rPr>
          </w:rPrChange>
        </w:rPr>
        <w:fldChar w:fldCharType="separate"/>
      </w:r>
      <w:r w:rsidR="00E266FB" w:rsidRPr="00F17E12">
        <w:rPr>
          <w:noProof/>
          <w:lang w:val="en-US"/>
          <w:rPrChange w:id="1777" w:author="Natacha Kremer" w:date="2021-03-16T19:09:00Z">
            <w:rPr>
              <w:noProof/>
              <w:lang w:val="en-US"/>
            </w:rPr>
          </w:rPrChange>
        </w:rPr>
        <w:t xml:space="preserve">Chrostek </w:t>
      </w:r>
      <w:r w:rsidR="00E266FB" w:rsidRPr="00F17E12">
        <w:rPr>
          <w:i/>
          <w:noProof/>
          <w:lang w:val="en-US"/>
          <w:rPrChange w:id="1778" w:author="Natacha Kremer" w:date="2021-03-16T19:09:00Z">
            <w:rPr>
              <w:i/>
              <w:noProof/>
              <w:lang w:val="en-US"/>
            </w:rPr>
          </w:rPrChange>
        </w:rPr>
        <w:t>et al.</w:t>
      </w:r>
      <w:r w:rsidR="00E266FB" w:rsidRPr="00F17E12">
        <w:rPr>
          <w:noProof/>
          <w:lang w:val="en-US"/>
          <w:rPrChange w:id="1779" w:author="Natacha Kremer" w:date="2021-03-16T19:09:00Z">
            <w:rPr>
              <w:noProof/>
              <w:lang w:val="en-US"/>
            </w:rPr>
          </w:rPrChange>
        </w:rPr>
        <w:t>, 2013</w:t>
      </w:r>
      <w:r w:rsidR="00E266FB" w:rsidRPr="00F17E12">
        <w:rPr>
          <w:lang w:val="en-US"/>
          <w:rPrChange w:id="1780" w:author="Natacha Kremer" w:date="2021-03-16T19:09:00Z">
            <w:rPr>
              <w:lang w:val="en-US"/>
            </w:rPr>
          </w:rPrChange>
        </w:rPr>
        <w:fldChar w:fldCharType="end"/>
      </w:r>
      <w:r w:rsidR="00E266FB" w:rsidRPr="00F17E12">
        <w:rPr>
          <w:lang w:val="en-US"/>
        </w:rPr>
        <w:t>)</w:t>
      </w:r>
      <w:r w:rsidRPr="00F17E12">
        <w:rPr>
          <w:rFonts w:cstheme="minorHAnsi"/>
          <w:lang w:val="en-US"/>
          <w:rPrChange w:id="1781" w:author="Natacha Kremer" w:date="2021-03-16T19:09:00Z">
            <w:rPr>
              <w:rFonts w:cstheme="minorHAnsi"/>
              <w:lang w:val="en-US"/>
            </w:rPr>
          </w:rPrChange>
        </w:rPr>
        <w:t xml:space="preserve">. The sequences of the primers used (synthesis by </w:t>
      </w:r>
      <w:proofErr w:type="spellStart"/>
      <w:r w:rsidRPr="00F17E12">
        <w:rPr>
          <w:rFonts w:cstheme="minorHAnsi"/>
          <w:lang w:val="en-US"/>
          <w:rPrChange w:id="1782" w:author="Natacha Kremer" w:date="2021-03-16T19:09:00Z">
            <w:rPr>
              <w:rFonts w:cstheme="minorHAnsi"/>
              <w:lang w:val="en-US"/>
            </w:rPr>
          </w:rPrChange>
        </w:rPr>
        <w:t>Eurogentec</w:t>
      </w:r>
      <w:proofErr w:type="spellEnd"/>
      <w:ins w:id="1783" w:author="Natacha Kremer" w:date="2021-03-03T10:08:00Z">
        <w:r w:rsidR="00057811" w:rsidRPr="00F17E12">
          <w:rPr>
            <w:rFonts w:cstheme="minorHAnsi"/>
            <w:lang w:val="en-US"/>
            <w:rPrChange w:id="1784" w:author="Natacha Kremer" w:date="2021-03-16T19:09:00Z">
              <w:rPr>
                <w:rFonts w:cstheme="minorHAnsi"/>
                <w:lang w:val="en-US"/>
              </w:rPr>
            </w:rPrChange>
          </w:rPr>
          <w:t>®</w:t>
        </w:r>
      </w:ins>
      <w:r w:rsidRPr="00F17E12">
        <w:rPr>
          <w:rFonts w:cstheme="minorHAnsi"/>
          <w:lang w:val="en-US"/>
          <w:rPrChange w:id="1785" w:author="Natacha Kremer" w:date="2021-03-16T19:09:00Z">
            <w:rPr>
              <w:rFonts w:cstheme="minorHAnsi"/>
              <w:lang w:val="en-US"/>
            </w:rPr>
          </w:rPrChange>
        </w:rPr>
        <w:t xml:space="preserve">) are available in the </w:t>
      </w:r>
      <w:r w:rsidR="00E266FB" w:rsidRPr="00F17E12">
        <w:rPr>
          <w:rFonts w:cstheme="minorHAnsi"/>
          <w:lang w:val="en-US"/>
          <w:rPrChange w:id="1786" w:author="Natacha Kremer" w:date="2021-03-16T19:09:00Z">
            <w:rPr>
              <w:rFonts w:cstheme="minorHAnsi"/>
              <w:lang w:val="en-US"/>
            </w:rPr>
          </w:rPrChange>
        </w:rPr>
        <w:t>T</w:t>
      </w:r>
      <w:r w:rsidRPr="00F17E12">
        <w:rPr>
          <w:rFonts w:cstheme="minorHAnsi"/>
          <w:lang w:val="en-US"/>
          <w:rPrChange w:id="1787" w:author="Natacha Kremer" w:date="2021-03-16T19:09:00Z">
            <w:rPr>
              <w:rFonts w:cstheme="minorHAnsi"/>
              <w:lang w:val="en-US"/>
            </w:rPr>
          </w:rPrChange>
        </w:rPr>
        <w:t>able</w:t>
      </w:r>
      <w:r w:rsidR="00127472" w:rsidRPr="00F17E12">
        <w:rPr>
          <w:rFonts w:cstheme="minorHAnsi"/>
          <w:lang w:val="en-US"/>
          <w:rPrChange w:id="1788" w:author="Natacha Kremer" w:date="2021-03-16T19:09:00Z">
            <w:rPr>
              <w:rFonts w:cstheme="minorHAnsi"/>
              <w:lang w:val="en-US"/>
            </w:rPr>
          </w:rPrChange>
        </w:rPr>
        <w:t xml:space="preserve"> </w:t>
      </w:r>
      <w:r w:rsidR="00E266FB" w:rsidRPr="00F17E12">
        <w:rPr>
          <w:rFonts w:cstheme="minorHAnsi"/>
          <w:lang w:val="en-US"/>
          <w:rPrChange w:id="1789" w:author="Natacha Kremer" w:date="2021-03-16T19:09:00Z">
            <w:rPr>
              <w:rFonts w:cstheme="minorHAnsi"/>
              <w:lang w:val="en-US"/>
            </w:rPr>
          </w:rPrChange>
        </w:rPr>
        <w:t>s</w:t>
      </w:r>
      <w:r w:rsidR="00127472" w:rsidRPr="00F17E12">
        <w:rPr>
          <w:rFonts w:cstheme="minorHAnsi"/>
          <w:lang w:val="en-US"/>
          <w:rPrChange w:id="1790" w:author="Natacha Kremer" w:date="2021-03-16T19:09:00Z">
            <w:rPr>
              <w:rFonts w:cstheme="minorHAnsi"/>
              <w:lang w:val="en-US"/>
            </w:rPr>
          </w:rPrChange>
        </w:rPr>
        <w:t>1</w:t>
      </w:r>
      <w:r w:rsidRPr="00F17E12">
        <w:rPr>
          <w:rFonts w:cstheme="minorHAnsi"/>
          <w:lang w:val="en-US"/>
          <w:rPrChange w:id="1791" w:author="Natacha Kremer" w:date="2021-03-16T19:09:00Z">
            <w:rPr>
              <w:rFonts w:cstheme="minorHAnsi"/>
              <w:lang w:val="en-US"/>
            </w:rPr>
          </w:rPrChange>
        </w:rPr>
        <w:t>.</w:t>
      </w:r>
    </w:p>
    <w:p w14:paraId="432DC98D" w14:textId="633E0E04" w:rsidR="00017E56" w:rsidRPr="00F17E12" w:rsidRDefault="00017E56" w:rsidP="00A5132D">
      <w:pPr>
        <w:spacing w:line="360" w:lineRule="auto"/>
        <w:jc w:val="both"/>
        <w:rPr>
          <w:rFonts w:cstheme="minorHAnsi"/>
          <w:lang w:val="en-US"/>
          <w:rPrChange w:id="1792" w:author="Natacha Kremer" w:date="2021-03-16T19:09:00Z">
            <w:rPr>
              <w:rFonts w:cstheme="minorHAnsi"/>
              <w:lang w:val="en-US"/>
            </w:rPr>
          </w:rPrChange>
        </w:rPr>
      </w:pPr>
      <w:r w:rsidRPr="00F17E12">
        <w:rPr>
          <w:rFonts w:cstheme="minorHAnsi"/>
          <w:lang w:val="en-US"/>
          <w:rPrChange w:id="1793" w:author="Natacha Kremer" w:date="2021-03-16T19:09:00Z">
            <w:rPr>
              <w:rFonts w:cstheme="minorHAnsi"/>
              <w:lang w:val="en-US"/>
            </w:rPr>
          </w:rPrChange>
        </w:rPr>
        <w:t xml:space="preserve">The PCR </w:t>
      </w:r>
      <w:r w:rsidR="00B27C5B" w:rsidRPr="00F17E12">
        <w:rPr>
          <w:rFonts w:cstheme="minorHAnsi"/>
          <w:lang w:val="en-US"/>
          <w:rPrChange w:id="1794" w:author="Natacha Kremer" w:date="2021-03-16T19:09:00Z">
            <w:rPr>
              <w:rFonts w:cstheme="minorHAnsi"/>
              <w:lang w:val="en-US"/>
            </w:rPr>
          </w:rPrChange>
        </w:rPr>
        <w:t xml:space="preserve">amplifications </w:t>
      </w:r>
      <w:r w:rsidRPr="00F17E12">
        <w:rPr>
          <w:rFonts w:cstheme="minorHAnsi"/>
          <w:lang w:val="en-US"/>
          <w:rPrChange w:id="1795" w:author="Natacha Kremer" w:date="2021-03-16T19:09:00Z">
            <w:rPr>
              <w:rFonts w:cstheme="minorHAnsi"/>
              <w:lang w:val="en-US"/>
            </w:rPr>
          </w:rPrChange>
        </w:rPr>
        <w:t xml:space="preserve">were performed </w:t>
      </w:r>
      <w:r w:rsidR="00B27C5B" w:rsidRPr="00F17E12">
        <w:rPr>
          <w:rFonts w:cstheme="minorHAnsi"/>
          <w:lang w:val="en-US"/>
          <w:rPrChange w:id="1796" w:author="Natacha Kremer" w:date="2021-03-16T19:09:00Z">
            <w:rPr>
              <w:rFonts w:cstheme="minorHAnsi"/>
              <w:lang w:val="en-US"/>
            </w:rPr>
          </w:rPrChange>
        </w:rPr>
        <w:t>on a CFX96</w:t>
      </w:r>
      <w:ins w:id="1797" w:author="Natacha Kremer" w:date="2021-03-03T10:10:00Z">
        <w:r w:rsidR="00057811" w:rsidRPr="00F17E12">
          <w:rPr>
            <w:rFonts w:cstheme="minorHAnsi"/>
            <w:lang w:val="en-US"/>
            <w:rPrChange w:id="1798" w:author="Natacha Kremer" w:date="2021-03-16T19:09:00Z">
              <w:rPr>
                <w:rFonts w:cstheme="minorHAnsi"/>
                <w:lang w:val="en-US"/>
              </w:rPr>
            </w:rPrChange>
          </w:rPr>
          <w:t>®</w:t>
        </w:r>
      </w:ins>
      <w:r w:rsidR="00B27C5B" w:rsidRPr="00F17E12">
        <w:rPr>
          <w:rFonts w:cstheme="minorHAnsi"/>
          <w:lang w:val="en-US"/>
          <w:rPrChange w:id="1799" w:author="Natacha Kremer" w:date="2021-03-16T19:09:00Z">
            <w:rPr>
              <w:rFonts w:cstheme="minorHAnsi"/>
              <w:lang w:val="en-US"/>
            </w:rPr>
          </w:rPrChange>
        </w:rPr>
        <w:t xml:space="preserve"> instrument (Bio-Rad), </w:t>
      </w:r>
      <w:r w:rsidRPr="00F17E12">
        <w:rPr>
          <w:rFonts w:cstheme="minorHAnsi"/>
          <w:lang w:val="en-US"/>
          <w:rPrChange w:id="1800" w:author="Natacha Kremer" w:date="2021-03-16T19:09:00Z">
            <w:rPr>
              <w:rFonts w:cstheme="minorHAnsi"/>
              <w:lang w:val="en-US"/>
            </w:rPr>
          </w:rPrChange>
        </w:rPr>
        <w:t>independently for each target gene</w:t>
      </w:r>
      <w:r w:rsidR="00B27C5B" w:rsidRPr="00F17E12">
        <w:rPr>
          <w:rFonts w:cstheme="minorHAnsi"/>
          <w:lang w:val="en-US"/>
          <w:rPrChange w:id="1801" w:author="Natacha Kremer" w:date="2021-03-16T19:09:00Z">
            <w:rPr>
              <w:rFonts w:cstheme="minorHAnsi"/>
              <w:lang w:val="en-US"/>
            </w:rPr>
          </w:rPrChange>
        </w:rPr>
        <w:t>. Four</w:t>
      </w:r>
      <w:r w:rsidRPr="00F17E12">
        <w:rPr>
          <w:rFonts w:cstheme="minorHAnsi"/>
          <w:lang w:val="en-US"/>
          <w:rPrChange w:id="1802" w:author="Natacha Kremer" w:date="2021-03-16T19:09:00Z">
            <w:rPr>
              <w:rFonts w:cstheme="minorHAnsi"/>
              <w:lang w:val="en-US"/>
            </w:rPr>
          </w:rPrChange>
        </w:rPr>
        <w:t xml:space="preserve"> µL of </w:t>
      </w:r>
      <w:r w:rsidR="004C3EF9" w:rsidRPr="00F17E12">
        <w:rPr>
          <w:rFonts w:cstheme="minorHAnsi"/>
          <w:lang w:val="en-US"/>
          <w:rPrChange w:id="1803" w:author="Natacha Kremer" w:date="2021-03-16T19:09:00Z">
            <w:rPr>
              <w:rFonts w:cstheme="minorHAnsi"/>
              <w:lang w:val="en-US"/>
            </w:rPr>
          </w:rPrChange>
        </w:rPr>
        <w:t xml:space="preserve">a </w:t>
      </w:r>
      <w:r w:rsidRPr="00F17E12">
        <w:rPr>
          <w:rFonts w:cstheme="minorHAnsi"/>
          <w:lang w:val="en-US"/>
          <w:rPrChange w:id="1804" w:author="Natacha Kremer" w:date="2021-03-16T19:09:00Z">
            <w:rPr>
              <w:rFonts w:cstheme="minorHAnsi"/>
              <w:lang w:val="en-US"/>
            </w:rPr>
          </w:rPrChange>
        </w:rPr>
        <w:t>diluted DNA sample (1/25), 0.5 µL of each forward and reverse primer (10</w:t>
      </w:r>
      <w:del w:id="1805" w:author="Natacha Kremer" w:date="2021-03-16T15:20:00Z">
        <w:r w:rsidRPr="00F17E12" w:rsidDel="00F94C7D">
          <w:rPr>
            <w:rFonts w:cstheme="minorHAnsi"/>
            <w:lang w:val="en-US"/>
            <w:rPrChange w:id="1806" w:author="Natacha Kremer" w:date="2021-03-16T19:09:00Z">
              <w:rPr>
                <w:rFonts w:cstheme="minorHAnsi"/>
                <w:lang w:val="en-US"/>
              </w:rPr>
            </w:rPrChange>
          </w:rPr>
          <w:delText>0</w:delText>
        </w:r>
      </w:del>
      <w:r w:rsidR="00154841" w:rsidRPr="00F17E12">
        <w:rPr>
          <w:rFonts w:cstheme="minorHAnsi"/>
          <w:lang w:val="en-US"/>
          <w:rPrChange w:id="1807" w:author="Natacha Kremer" w:date="2021-03-16T19:09:00Z">
            <w:rPr>
              <w:rFonts w:cstheme="minorHAnsi"/>
              <w:lang w:val="en-US"/>
            </w:rPr>
          </w:rPrChange>
        </w:rPr>
        <w:t xml:space="preserve"> </w:t>
      </w:r>
      <w:r w:rsidRPr="00F17E12">
        <w:rPr>
          <w:rFonts w:cstheme="minorHAnsi"/>
          <w:lang w:val="en-US"/>
          <w:rPrChange w:id="1808" w:author="Natacha Kremer" w:date="2021-03-16T19:09:00Z">
            <w:rPr>
              <w:rFonts w:cstheme="minorHAnsi"/>
              <w:lang w:val="en-US"/>
            </w:rPr>
          </w:rPrChange>
        </w:rPr>
        <w:t xml:space="preserve">µM) and 5 µL of </w:t>
      </w:r>
      <w:proofErr w:type="spellStart"/>
      <w:r w:rsidR="00B27C5B" w:rsidRPr="00F17E12">
        <w:rPr>
          <w:rFonts w:cstheme="minorHAnsi"/>
          <w:lang w:val="en-US"/>
          <w:rPrChange w:id="1809" w:author="Natacha Kremer" w:date="2021-03-16T19:09:00Z">
            <w:rPr>
              <w:rFonts w:cstheme="minorHAnsi"/>
              <w:lang w:val="en-US"/>
            </w:rPr>
          </w:rPrChange>
        </w:rPr>
        <w:t>SsoADV</w:t>
      </w:r>
      <w:proofErr w:type="spellEnd"/>
      <w:r w:rsidR="00B27C5B" w:rsidRPr="00F17E12">
        <w:rPr>
          <w:rFonts w:cstheme="minorHAnsi"/>
          <w:lang w:val="en-US"/>
          <w:rPrChange w:id="1810" w:author="Natacha Kremer" w:date="2021-03-16T19:09:00Z">
            <w:rPr>
              <w:rFonts w:cstheme="minorHAnsi"/>
              <w:lang w:val="en-US"/>
            </w:rPr>
          </w:rPrChange>
        </w:rPr>
        <w:t xml:space="preserve"> Universal SYBR® Green </w:t>
      </w:r>
      <w:proofErr w:type="spellStart"/>
      <w:r w:rsidR="00B27C5B" w:rsidRPr="00F17E12">
        <w:rPr>
          <w:rFonts w:cstheme="minorHAnsi"/>
          <w:lang w:val="en-US"/>
          <w:rPrChange w:id="1811" w:author="Natacha Kremer" w:date="2021-03-16T19:09:00Z">
            <w:rPr>
              <w:rFonts w:cstheme="minorHAnsi"/>
              <w:lang w:val="en-US"/>
            </w:rPr>
          </w:rPrChange>
        </w:rPr>
        <w:t>Supermix</w:t>
      </w:r>
      <w:proofErr w:type="spellEnd"/>
      <w:r w:rsidR="00B27C5B" w:rsidRPr="00F17E12">
        <w:rPr>
          <w:rFonts w:cstheme="minorHAnsi"/>
          <w:lang w:val="en-US"/>
          <w:rPrChange w:id="1812" w:author="Natacha Kremer" w:date="2021-03-16T19:09:00Z">
            <w:rPr>
              <w:rFonts w:cstheme="minorHAnsi"/>
              <w:lang w:val="en-US"/>
            </w:rPr>
          </w:rPrChange>
        </w:rPr>
        <w:t xml:space="preserve"> (Bio</w:t>
      </w:r>
      <w:ins w:id="1813" w:author="Natacha Kremer" w:date="2021-03-03T10:10:00Z">
        <w:r w:rsidR="00057811" w:rsidRPr="00F17E12">
          <w:rPr>
            <w:rFonts w:cstheme="minorHAnsi"/>
            <w:lang w:val="en-US"/>
            <w:rPrChange w:id="1814" w:author="Natacha Kremer" w:date="2021-03-16T19:09:00Z">
              <w:rPr>
                <w:rFonts w:cstheme="minorHAnsi"/>
                <w:lang w:val="en-US"/>
              </w:rPr>
            </w:rPrChange>
          </w:rPr>
          <w:t>-</w:t>
        </w:r>
      </w:ins>
      <w:r w:rsidR="00B27C5B" w:rsidRPr="00F17E12">
        <w:rPr>
          <w:rFonts w:cstheme="minorHAnsi"/>
          <w:lang w:val="en-US"/>
          <w:rPrChange w:id="1815" w:author="Natacha Kremer" w:date="2021-03-16T19:09:00Z">
            <w:rPr>
              <w:rFonts w:cstheme="minorHAnsi"/>
              <w:lang w:val="en-US"/>
            </w:rPr>
          </w:rPrChange>
        </w:rPr>
        <w:t>Rad) were used, for a total volume of 10 µL</w:t>
      </w:r>
      <w:r w:rsidRPr="00F17E12">
        <w:rPr>
          <w:rFonts w:cstheme="minorHAnsi"/>
          <w:lang w:val="en-US"/>
          <w:rPrChange w:id="1816" w:author="Natacha Kremer" w:date="2021-03-16T19:09:00Z">
            <w:rPr>
              <w:rFonts w:cstheme="minorHAnsi"/>
              <w:lang w:val="en-US"/>
            </w:rPr>
          </w:rPrChange>
        </w:rPr>
        <w:t xml:space="preserve">. The reaction conditions for amplification were 95 °C for 3 min of preincubation, followed by 40 cycles of </w:t>
      </w:r>
      <w:r w:rsidR="004C3EF9" w:rsidRPr="00F17E12">
        <w:rPr>
          <w:rFonts w:cstheme="minorHAnsi"/>
          <w:lang w:val="en-US"/>
          <w:rPrChange w:id="1817" w:author="Natacha Kremer" w:date="2021-03-16T19:09:00Z">
            <w:rPr>
              <w:rFonts w:cstheme="minorHAnsi"/>
              <w:lang w:val="en-US"/>
            </w:rPr>
          </w:rPrChange>
        </w:rPr>
        <w:t>{</w:t>
      </w:r>
      <w:r w:rsidRPr="00F17E12">
        <w:rPr>
          <w:rFonts w:cstheme="minorHAnsi"/>
          <w:lang w:val="en-US"/>
          <w:rPrChange w:id="1818" w:author="Natacha Kremer" w:date="2021-03-16T19:09:00Z">
            <w:rPr>
              <w:rFonts w:cstheme="minorHAnsi"/>
              <w:lang w:val="en-US"/>
            </w:rPr>
          </w:rPrChange>
        </w:rPr>
        <w:t>95 °C for 10 s for denaturation, 60 °C for 10 s for hybridi</w:t>
      </w:r>
      <w:r w:rsidR="004C3EF9" w:rsidRPr="00F17E12">
        <w:rPr>
          <w:rFonts w:cstheme="minorHAnsi"/>
          <w:lang w:val="en-US"/>
          <w:rPrChange w:id="1819" w:author="Natacha Kremer" w:date="2021-03-16T19:09:00Z">
            <w:rPr>
              <w:rFonts w:cstheme="minorHAnsi"/>
              <w:lang w:val="en-US"/>
            </w:rPr>
          </w:rPrChange>
        </w:rPr>
        <w:t>z</w:t>
      </w:r>
      <w:r w:rsidRPr="00F17E12">
        <w:rPr>
          <w:rFonts w:cstheme="minorHAnsi"/>
          <w:lang w:val="en-US"/>
          <w:rPrChange w:id="1820" w:author="Natacha Kremer" w:date="2021-03-16T19:09:00Z">
            <w:rPr>
              <w:rFonts w:cstheme="minorHAnsi"/>
              <w:lang w:val="en-US"/>
            </w:rPr>
          </w:rPrChange>
        </w:rPr>
        <w:t>ation and 68 °C for 15 s for elongation</w:t>
      </w:r>
      <w:r w:rsidR="004C3EF9" w:rsidRPr="00F17E12">
        <w:rPr>
          <w:rFonts w:cstheme="minorHAnsi"/>
          <w:lang w:val="en-US"/>
          <w:rPrChange w:id="1821" w:author="Natacha Kremer" w:date="2021-03-16T19:09:00Z">
            <w:rPr>
              <w:rFonts w:cstheme="minorHAnsi"/>
              <w:lang w:val="en-US"/>
            </w:rPr>
          </w:rPrChange>
        </w:rPr>
        <w:t>}</w:t>
      </w:r>
      <w:r w:rsidRPr="00F17E12">
        <w:rPr>
          <w:rFonts w:cstheme="minorHAnsi"/>
          <w:lang w:val="en-US"/>
          <w:rPrChange w:id="1822" w:author="Natacha Kremer" w:date="2021-03-16T19:09:00Z">
            <w:rPr>
              <w:rFonts w:cstheme="minorHAnsi"/>
              <w:lang w:val="en-US"/>
            </w:rPr>
          </w:rPrChange>
        </w:rPr>
        <w:t xml:space="preserve">. The mean primer efficiencies were calculated using 6 </w:t>
      </w:r>
      <w:r w:rsidR="00B27C5B" w:rsidRPr="00F17E12">
        <w:rPr>
          <w:rFonts w:cstheme="minorHAnsi"/>
          <w:lang w:val="en-US"/>
          <w:rPrChange w:id="1823" w:author="Natacha Kremer" w:date="2021-03-16T19:09:00Z">
            <w:rPr>
              <w:rFonts w:cstheme="minorHAnsi"/>
              <w:lang w:val="en-US"/>
            </w:rPr>
          </w:rPrChange>
        </w:rPr>
        <w:t xml:space="preserve">points (in duplicate) from a 10-fold </w:t>
      </w:r>
      <w:r w:rsidRPr="00F17E12">
        <w:rPr>
          <w:rFonts w:cstheme="minorHAnsi"/>
          <w:lang w:val="en-US"/>
          <w:rPrChange w:id="1824" w:author="Natacha Kremer" w:date="2021-03-16T19:09:00Z">
            <w:rPr>
              <w:rFonts w:cstheme="minorHAnsi"/>
              <w:lang w:val="en-US"/>
            </w:rPr>
          </w:rPrChange>
        </w:rPr>
        <w:t xml:space="preserve">dilution </w:t>
      </w:r>
      <w:r w:rsidR="00B27C5B" w:rsidRPr="00F17E12">
        <w:rPr>
          <w:rFonts w:cstheme="minorHAnsi"/>
          <w:lang w:val="en-US"/>
          <w:rPrChange w:id="1825" w:author="Natacha Kremer" w:date="2021-03-16T19:09:00Z">
            <w:rPr>
              <w:rFonts w:cstheme="minorHAnsi"/>
              <w:lang w:val="en-US"/>
            </w:rPr>
          </w:rPrChange>
        </w:rPr>
        <w:t>series</w:t>
      </w:r>
      <w:r w:rsidRPr="00F17E12">
        <w:rPr>
          <w:rFonts w:cstheme="minorHAnsi"/>
          <w:lang w:val="en-US"/>
          <w:rPrChange w:id="1826" w:author="Natacha Kremer" w:date="2021-03-16T19:09:00Z">
            <w:rPr>
              <w:rFonts w:cstheme="minorHAnsi"/>
              <w:lang w:val="en-US"/>
            </w:rPr>
          </w:rPrChange>
        </w:rPr>
        <w:t xml:space="preserve"> </w:t>
      </w:r>
      <w:r w:rsidR="00B27C5B" w:rsidRPr="00F17E12">
        <w:rPr>
          <w:rFonts w:cstheme="minorHAnsi"/>
          <w:lang w:val="en-US"/>
          <w:rPrChange w:id="1827" w:author="Natacha Kremer" w:date="2021-03-16T19:09:00Z">
            <w:rPr>
              <w:rFonts w:cstheme="minorHAnsi"/>
              <w:lang w:val="en-US"/>
            </w:rPr>
          </w:rPrChange>
        </w:rPr>
        <w:t>(</w:t>
      </w:r>
      <w:r w:rsidRPr="00F17E12">
        <w:rPr>
          <w:rFonts w:cstheme="minorHAnsi"/>
          <w:lang w:val="en-US"/>
          <w:rPrChange w:id="1828" w:author="Natacha Kremer" w:date="2021-03-16T19:09:00Z">
            <w:rPr>
              <w:rFonts w:cstheme="minorHAnsi"/>
              <w:lang w:val="en-US"/>
            </w:rPr>
          </w:rPrChange>
        </w:rPr>
        <w:t>10</w:t>
      </w:r>
      <w:r w:rsidRPr="00F17E12">
        <w:rPr>
          <w:rFonts w:cstheme="minorHAnsi"/>
          <w:vertAlign w:val="superscript"/>
          <w:lang w:val="en-US"/>
          <w:rPrChange w:id="1829" w:author="Natacha Kremer" w:date="2021-03-16T19:09:00Z">
            <w:rPr>
              <w:rFonts w:cstheme="minorHAnsi"/>
              <w:vertAlign w:val="superscript"/>
              <w:lang w:val="en-US"/>
            </w:rPr>
          </w:rPrChange>
        </w:rPr>
        <w:t>3</w:t>
      </w:r>
      <w:r w:rsidRPr="00F17E12">
        <w:rPr>
          <w:rFonts w:cstheme="minorHAnsi"/>
          <w:lang w:val="en-US"/>
          <w:rPrChange w:id="1830" w:author="Natacha Kremer" w:date="2021-03-16T19:09:00Z">
            <w:rPr>
              <w:rFonts w:cstheme="minorHAnsi"/>
              <w:lang w:val="en-US"/>
            </w:rPr>
          </w:rPrChange>
        </w:rPr>
        <w:t xml:space="preserve"> to 10</w:t>
      </w:r>
      <w:r w:rsidRPr="00F17E12">
        <w:rPr>
          <w:rFonts w:cstheme="minorHAnsi"/>
          <w:vertAlign w:val="superscript"/>
          <w:lang w:val="en-US"/>
          <w:rPrChange w:id="1831" w:author="Natacha Kremer" w:date="2021-03-16T19:09:00Z">
            <w:rPr>
              <w:rFonts w:cstheme="minorHAnsi"/>
              <w:vertAlign w:val="superscript"/>
              <w:lang w:val="en-US"/>
            </w:rPr>
          </w:rPrChange>
        </w:rPr>
        <w:t>8</w:t>
      </w:r>
      <w:r w:rsidRPr="00F17E12">
        <w:rPr>
          <w:rFonts w:cstheme="minorHAnsi"/>
          <w:lang w:val="en-US"/>
          <w:rPrChange w:id="1832" w:author="Natacha Kremer" w:date="2021-03-16T19:09:00Z">
            <w:rPr>
              <w:rFonts w:cstheme="minorHAnsi"/>
              <w:lang w:val="en-US"/>
            </w:rPr>
          </w:rPrChange>
        </w:rPr>
        <w:t xml:space="preserve"> copies</w:t>
      </w:r>
      <w:r w:rsidR="00B27C5B" w:rsidRPr="00F17E12">
        <w:rPr>
          <w:rFonts w:cstheme="minorHAnsi"/>
          <w:lang w:val="en-US"/>
          <w:rPrChange w:id="1833" w:author="Natacha Kremer" w:date="2021-03-16T19:09:00Z">
            <w:rPr>
              <w:rFonts w:cstheme="minorHAnsi"/>
              <w:lang w:val="en-US"/>
            </w:rPr>
          </w:rPrChange>
        </w:rPr>
        <w:t>)</w:t>
      </w:r>
      <w:r w:rsidRPr="00F17E12">
        <w:rPr>
          <w:rFonts w:cstheme="minorHAnsi"/>
          <w:lang w:val="en-US"/>
          <w:rPrChange w:id="1834" w:author="Natacha Kremer" w:date="2021-03-16T19:09:00Z">
            <w:rPr>
              <w:rFonts w:cstheme="minorHAnsi"/>
              <w:lang w:val="en-US"/>
            </w:rPr>
          </w:rPrChange>
        </w:rPr>
        <w:t xml:space="preserve"> of </w:t>
      </w:r>
      <w:r w:rsidR="00B27C5B" w:rsidRPr="00F17E12">
        <w:rPr>
          <w:rFonts w:cstheme="minorHAnsi"/>
          <w:lang w:val="en-US"/>
          <w:rPrChange w:id="1835" w:author="Natacha Kremer" w:date="2021-03-16T19:09:00Z">
            <w:rPr>
              <w:rFonts w:cstheme="minorHAnsi"/>
              <w:lang w:val="en-US"/>
            </w:rPr>
          </w:rPrChange>
        </w:rPr>
        <w:t xml:space="preserve">previously </w:t>
      </w:r>
      <w:r w:rsidRPr="00F17E12">
        <w:rPr>
          <w:rFonts w:cstheme="minorHAnsi"/>
          <w:lang w:val="en-US"/>
          <w:rPrChange w:id="1836" w:author="Natacha Kremer" w:date="2021-03-16T19:09:00Z">
            <w:rPr>
              <w:rFonts w:cstheme="minorHAnsi"/>
              <w:lang w:val="en-US"/>
            </w:rPr>
          </w:rPrChange>
        </w:rPr>
        <w:t>purified PCR products (</w:t>
      </w:r>
      <w:r w:rsidRPr="00F17E12">
        <w:rPr>
          <w:rFonts w:cstheme="minorHAnsi"/>
          <w:lang w:val="en-US"/>
          <w:rPrChange w:id="1837" w:author="Natacha Kremer" w:date="2021-03-16T19:09:00Z">
            <w:rPr>
              <w:rFonts w:cstheme="minorHAnsi"/>
              <w:i/>
              <w:iCs/>
              <w:lang w:val="en-US"/>
            </w:rPr>
          </w:rPrChange>
        </w:rPr>
        <w:t xml:space="preserve">Table </w:t>
      </w:r>
      <w:r w:rsidR="00154841" w:rsidRPr="00F17E12">
        <w:rPr>
          <w:rFonts w:cstheme="minorHAnsi"/>
          <w:lang w:val="en-US"/>
          <w:rPrChange w:id="1838" w:author="Natacha Kremer" w:date="2021-03-16T19:09:00Z">
            <w:rPr>
              <w:rFonts w:cstheme="minorHAnsi"/>
              <w:i/>
              <w:iCs/>
              <w:lang w:val="en-US"/>
            </w:rPr>
          </w:rPrChange>
        </w:rPr>
        <w:t>s</w:t>
      </w:r>
      <w:r w:rsidRPr="00F17E12">
        <w:rPr>
          <w:rFonts w:cstheme="minorHAnsi"/>
          <w:lang w:val="en-US"/>
          <w:rPrChange w:id="1839" w:author="Natacha Kremer" w:date="2021-03-16T19:09:00Z">
            <w:rPr>
              <w:rFonts w:cstheme="minorHAnsi"/>
              <w:i/>
              <w:iCs/>
              <w:lang w:val="en-US"/>
            </w:rPr>
          </w:rPrChange>
        </w:rPr>
        <w:t>1</w:t>
      </w:r>
      <w:r w:rsidRPr="00F17E12">
        <w:rPr>
          <w:rFonts w:cstheme="minorHAnsi"/>
          <w:lang w:val="en-US"/>
        </w:rPr>
        <w:t xml:space="preserve">). </w:t>
      </w:r>
      <w:r w:rsidR="00B27C5B" w:rsidRPr="00F17E12">
        <w:rPr>
          <w:rFonts w:cstheme="minorHAnsi"/>
          <w:lang w:val="en-US"/>
          <w:rPrChange w:id="1840" w:author="Natacha Kremer" w:date="2021-03-16T19:09:00Z">
            <w:rPr>
              <w:rFonts w:cstheme="minorHAnsi"/>
              <w:lang w:val="en-US"/>
            </w:rPr>
          </w:rPrChange>
        </w:rPr>
        <w:t>The cycle quantification (Cq) values were estimated by the regression method, and t</w:t>
      </w:r>
      <w:r w:rsidRPr="00F17E12">
        <w:rPr>
          <w:rFonts w:cstheme="minorHAnsi"/>
          <w:lang w:val="en-US"/>
          <w:rPrChange w:id="1841" w:author="Natacha Kremer" w:date="2021-03-16T19:09:00Z">
            <w:rPr>
              <w:rFonts w:cstheme="minorHAnsi"/>
              <w:lang w:val="en-US"/>
            </w:rPr>
          </w:rPrChange>
        </w:rPr>
        <w:t>he mean Cq value between technical duplicates was used for the determination of individual DNA quantities (deviation between duplicates below 0.5 cycles).</w:t>
      </w:r>
    </w:p>
    <w:bookmarkEnd w:id="1588"/>
    <w:p w14:paraId="4E9A07DB" w14:textId="09C29461" w:rsidR="00017E56" w:rsidRPr="00F17E12" w:rsidRDefault="00017E56" w:rsidP="00A5132D">
      <w:pPr>
        <w:spacing w:line="360" w:lineRule="auto"/>
        <w:jc w:val="both"/>
        <w:rPr>
          <w:rFonts w:cstheme="minorHAnsi"/>
          <w:b/>
          <w:bCs/>
          <w:sz w:val="24"/>
          <w:szCs w:val="24"/>
          <w:u w:val="single"/>
          <w:lang w:val="en-US"/>
          <w:rPrChange w:id="1842" w:author="Natacha Kremer" w:date="2021-03-16T19:09:00Z">
            <w:rPr>
              <w:rFonts w:cstheme="minorHAnsi"/>
              <w:b/>
              <w:bCs/>
              <w:sz w:val="24"/>
              <w:szCs w:val="24"/>
              <w:u w:val="single"/>
              <w:lang w:val="en-US"/>
            </w:rPr>
          </w:rPrChange>
        </w:rPr>
      </w:pPr>
      <w:r w:rsidRPr="00F17E12">
        <w:rPr>
          <w:rFonts w:cstheme="minorHAnsi"/>
          <w:b/>
          <w:bCs/>
          <w:sz w:val="24"/>
          <w:szCs w:val="24"/>
          <w:u w:val="single"/>
          <w:lang w:val="en-US"/>
          <w:rPrChange w:id="1843" w:author="Natacha Kremer" w:date="2021-03-16T19:09:00Z">
            <w:rPr>
              <w:rFonts w:cstheme="minorHAnsi"/>
              <w:b/>
              <w:bCs/>
              <w:sz w:val="24"/>
              <w:szCs w:val="24"/>
              <w:u w:val="single"/>
              <w:lang w:val="en-US"/>
            </w:rPr>
          </w:rPrChange>
        </w:rPr>
        <w:t>Statistical analyses</w:t>
      </w:r>
    </w:p>
    <w:p w14:paraId="062C2A0A" w14:textId="12C2AD67" w:rsidR="00017E56" w:rsidRPr="00F17E12" w:rsidRDefault="00017E56" w:rsidP="00A5132D">
      <w:pPr>
        <w:spacing w:line="360" w:lineRule="auto"/>
        <w:jc w:val="both"/>
        <w:rPr>
          <w:rFonts w:cstheme="minorHAnsi"/>
          <w:lang w:val="en-US"/>
          <w:rPrChange w:id="1844" w:author="Natacha Kremer" w:date="2021-03-16T19:09:00Z">
            <w:rPr>
              <w:rFonts w:cstheme="minorHAnsi"/>
              <w:lang w:val="en-US"/>
            </w:rPr>
          </w:rPrChange>
        </w:rPr>
      </w:pPr>
      <w:r w:rsidRPr="00F17E12">
        <w:rPr>
          <w:rFonts w:cstheme="minorHAnsi"/>
          <w:lang w:val="en-US"/>
          <w:rPrChange w:id="1845" w:author="Natacha Kremer" w:date="2021-03-16T19:09:00Z">
            <w:rPr>
              <w:rFonts w:cstheme="minorHAnsi"/>
              <w:lang w:val="en-US"/>
            </w:rPr>
          </w:rPrChange>
        </w:rPr>
        <w:t xml:space="preserve">We used the R software (version </w:t>
      </w:r>
      <w:del w:id="1846" w:author="Natacha Kremer" w:date="2021-03-03T10:23:00Z">
        <w:r w:rsidRPr="00F17E12" w:rsidDel="00DA6BBA">
          <w:rPr>
            <w:rFonts w:cstheme="minorHAnsi"/>
            <w:lang w:val="en-US"/>
            <w:rPrChange w:id="1847" w:author="Natacha Kremer" w:date="2021-03-16T19:09:00Z">
              <w:rPr>
                <w:rFonts w:cstheme="minorHAnsi"/>
                <w:lang w:val="en-US"/>
              </w:rPr>
            </w:rPrChange>
          </w:rPr>
          <w:delText>3</w:delText>
        </w:r>
      </w:del>
      <w:ins w:id="1848" w:author="Natacha Kremer" w:date="2021-03-03T10:23:00Z">
        <w:r w:rsidR="00DA6BBA" w:rsidRPr="00F17E12">
          <w:rPr>
            <w:rFonts w:cstheme="minorHAnsi"/>
            <w:lang w:val="en-US"/>
            <w:rPrChange w:id="1849" w:author="Natacha Kremer" w:date="2021-03-16T19:09:00Z">
              <w:rPr>
                <w:rFonts w:cstheme="minorHAnsi"/>
                <w:lang w:val="en-US"/>
              </w:rPr>
            </w:rPrChange>
          </w:rPr>
          <w:t>4</w:t>
        </w:r>
      </w:ins>
      <w:del w:id="1850" w:author="Natacha Kremer" w:date="2021-03-03T10:23:00Z">
        <w:r w:rsidRPr="00F17E12" w:rsidDel="00DA6BBA">
          <w:rPr>
            <w:rFonts w:cstheme="minorHAnsi"/>
            <w:lang w:val="en-US"/>
            <w:rPrChange w:id="1851" w:author="Natacha Kremer" w:date="2021-03-16T19:09:00Z">
              <w:rPr>
                <w:rFonts w:cstheme="minorHAnsi"/>
                <w:lang w:val="en-US"/>
              </w:rPr>
            </w:rPrChange>
          </w:rPr>
          <w:delText>.</w:delText>
        </w:r>
      </w:del>
      <w:ins w:id="1852" w:author="Natacha Kremer" w:date="2021-03-03T10:23:00Z">
        <w:r w:rsidR="00DA6BBA" w:rsidRPr="00F17E12">
          <w:rPr>
            <w:rFonts w:cstheme="minorHAnsi"/>
            <w:lang w:val="en-US"/>
            <w:rPrChange w:id="1853" w:author="Natacha Kremer" w:date="2021-03-16T19:09:00Z">
              <w:rPr>
                <w:rFonts w:cstheme="minorHAnsi"/>
                <w:lang w:val="en-US"/>
              </w:rPr>
            </w:rPrChange>
          </w:rPr>
          <w:t>.0</w:t>
        </w:r>
      </w:ins>
      <w:del w:id="1854" w:author="Natacha Kremer" w:date="2021-03-03T10:23:00Z">
        <w:r w:rsidRPr="00F17E12" w:rsidDel="00DA6BBA">
          <w:rPr>
            <w:rFonts w:cstheme="minorHAnsi"/>
            <w:lang w:val="en-US"/>
            <w:rPrChange w:id="1855" w:author="Natacha Kremer" w:date="2021-03-16T19:09:00Z">
              <w:rPr>
                <w:rFonts w:cstheme="minorHAnsi"/>
                <w:lang w:val="en-US"/>
              </w:rPr>
            </w:rPrChange>
          </w:rPr>
          <w:delText>6</w:delText>
        </w:r>
      </w:del>
      <w:r w:rsidRPr="00F17E12">
        <w:rPr>
          <w:rFonts w:cstheme="minorHAnsi"/>
          <w:lang w:val="en-US"/>
          <w:rPrChange w:id="1856" w:author="Natacha Kremer" w:date="2021-03-16T19:09:00Z">
            <w:rPr>
              <w:rFonts w:cstheme="minorHAnsi"/>
              <w:lang w:val="en-US"/>
            </w:rPr>
          </w:rPrChange>
        </w:rPr>
        <w:t xml:space="preserve">.3) for all analyses (R Core Team, 2020). Density and </w:t>
      </w:r>
      <w:r w:rsidR="001850FD" w:rsidRPr="00F17E12">
        <w:rPr>
          <w:rFonts w:cstheme="minorHAnsi"/>
          <w:lang w:val="en-US"/>
          <w:rPrChange w:id="1857" w:author="Natacha Kremer" w:date="2021-03-16T19:09:00Z">
            <w:rPr>
              <w:rFonts w:cstheme="minorHAnsi"/>
              <w:lang w:val="en-US"/>
            </w:rPr>
          </w:rPrChange>
        </w:rPr>
        <w:t>Octomom</w:t>
      </w:r>
      <w:r w:rsidRPr="00F17E12">
        <w:rPr>
          <w:rFonts w:cstheme="minorHAnsi"/>
          <w:lang w:val="en-US"/>
          <w:rPrChange w:id="1858" w:author="Natacha Kremer" w:date="2021-03-16T19:09:00Z">
            <w:rPr>
              <w:rFonts w:cstheme="minorHAnsi"/>
              <w:lang w:val="en-US"/>
            </w:rPr>
          </w:rPrChange>
        </w:rPr>
        <w:t xml:space="preserve"> copy number ratios were estimated and normali</w:t>
      </w:r>
      <w:r w:rsidR="00154841" w:rsidRPr="00F17E12">
        <w:rPr>
          <w:rFonts w:cstheme="minorHAnsi"/>
          <w:lang w:val="en-US"/>
          <w:rPrChange w:id="1859" w:author="Natacha Kremer" w:date="2021-03-16T19:09:00Z">
            <w:rPr>
              <w:rFonts w:cstheme="minorHAnsi"/>
              <w:lang w:val="en-US"/>
            </w:rPr>
          </w:rPrChange>
        </w:rPr>
        <w:t>z</w:t>
      </w:r>
      <w:r w:rsidRPr="00F17E12">
        <w:rPr>
          <w:rFonts w:cstheme="minorHAnsi"/>
          <w:lang w:val="en-US"/>
          <w:rPrChange w:id="1860" w:author="Natacha Kremer" w:date="2021-03-16T19:09:00Z">
            <w:rPr>
              <w:rFonts w:cstheme="minorHAnsi"/>
              <w:lang w:val="en-US"/>
            </w:rPr>
          </w:rPrChange>
        </w:rPr>
        <w:t>ed from the Cq values using the EasyqpcR package</w:t>
      </w:r>
      <w:r w:rsidR="00F92527" w:rsidRPr="00F17E12">
        <w:rPr>
          <w:rFonts w:cstheme="minorHAnsi"/>
          <w:lang w:val="en-US"/>
          <w:rPrChange w:id="1861" w:author="Natacha Kremer" w:date="2021-03-16T19:09:00Z">
            <w:rPr>
              <w:rFonts w:cstheme="minorHAnsi"/>
              <w:lang w:val="en-US"/>
            </w:rPr>
          </w:rPrChange>
        </w:rPr>
        <w:t xml:space="preserve"> </w:t>
      </w:r>
      <w:r w:rsidRPr="00F17E12">
        <w:rPr>
          <w:rFonts w:cstheme="minorHAnsi"/>
          <w:lang w:val="en-US"/>
        </w:rPr>
        <w:fldChar w:fldCharType="begin" w:fldLock="1"/>
      </w:r>
      <w:r w:rsidR="00933422" w:rsidRPr="00F17E12">
        <w:rPr>
          <w:rFonts w:cstheme="minorHAnsi"/>
          <w:lang w:val="en-US"/>
          <w:rPrChange w:id="1862" w:author="Natacha Kremer" w:date="2021-03-16T19:09:00Z">
            <w:rPr>
              <w:rFonts w:cstheme="minorHAnsi"/>
              <w:lang w:val="en-US"/>
            </w:rPr>
          </w:rPrChange>
        </w:rPr>
        <w:instrText>ADDIN CSL_CITATION {"citationItems":[{"id":"ITEM-1","itemData":{"author":[{"dropping-particle":"","family":"Pape","given":"S","non-dropping-particle":"Le","parse-names":false,"suffix":""}],"id":"ITEM-1","issued":{"date-parts":[["2012"]]},"title":"EasyqpcR : EasyqpcR for easy analysis of real-time PCR data at IRTOMIT-INSERM U1082","type":"article"},"uris":["http://www.mendeley.com/documents/?uuid=e0f8a279-e127-4ead-93d3-35e0bea61c5d"]}],"mendeley":{"formattedCitation":"(Le Pape, 2012)","plainTextFormattedCitation":"(Le Pape, 2012)","previouslyFormattedCitation":"(Le Pape, 2012)"},"properties":{"noteIndex":0},"schema":"https://github.com/citation-style-language/schema/raw/master/csl-citation.json"}</w:instrText>
      </w:r>
      <w:r w:rsidRPr="00F17E12">
        <w:rPr>
          <w:rFonts w:cstheme="minorHAnsi"/>
          <w:lang w:val="en-US"/>
          <w:rPrChange w:id="1863" w:author="Natacha Kremer" w:date="2021-03-16T19:09:00Z">
            <w:rPr>
              <w:rFonts w:cstheme="minorHAnsi"/>
              <w:lang w:val="en-US"/>
            </w:rPr>
          </w:rPrChange>
        </w:rPr>
        <w:fldChar w:fldCharType="separate"/>
      </w:r>
      <w:r w:rsidR="00C92643" w:rsidRPr="00F17E12">
        <w:rPr>
          <w:rFonts w:cstheme="minorHAnsi"/>
          <w:noProof/>
          <w:lang w:val="en-US"/>
          <w:rPrChange w:id="1864" w:author="Natacha Kremer" w:date="2021-03-16T19:09:00Z">
            <w:rPr>
              <w:rFonts w:cstheme="minorHAnsi"/>
              <w:noProof/>
              <w:lang w:val="en-US"/>
            </w:rPr>
          </w:rPrChange>
        </w:rPr>
        <w:t>(Le Pape, 2012)</w:t>
      </w:r>
      <w:r w:rsidRPr="00F17E12">
        <w:rPr>
          <w:rFonts w:cstheme="minorHAnsi"/>
          <w:lang w:val="en-US"/>
          <w:rPrChange w:id="1865" w:author="Natacha Kremer" w:date="2021-03-16T19:09:00Z">
            <w:rPr>
              <w:rFonts w:cstheme="minorHAnsi"/>
              <w:lang w:val="en-US"/>
            </w:rPr>
          </w:rPrChange>
        </w:rPr>
        <w:fldChar w:fldCharType="end"/>
      </w:r>
      <w:r w:rsidR="00F92527" w:rsidRPr="00F17E12">
        <w:rPr>
          <w:rFonts w:cstheme="minorHAnsi"/>
          <w:lang w:val="en-US"/>
        </w:rPr>
        <w:t xml:space="preserve">, </w:t>
      </w:r>
      <w:r w:rsidR="00BE1936" w:rsidRPr="00F17E12">
        <w:rPr>
          <w:rFonts w:cstheme="minorHAnsi"/>
          <w:lang w:val="en-US"/>
          <w:rPrChange w:id="1866" w:author="Natacha Kremer" w:date="2021-03-16T19:09:00Z">
            <w:rPr>
              <w:rFonts w:cstheme="minorHAnsi"/>
              <w:lang w:val="en-US"/>
            </w:rPr>
          </w:rPrChange>
        </w:rPr>
        <w:t xml:space="preserve">based on the </w:t>
      </w:r>
      <w:proofErr w:type="spellStart"/>
      <w:r w:rsidR="00BE1936" w:rsidRPr="00F17E12">
        <w:rPr>
          <w:rFonts w:cstheme="minorHAnsi"/>
          <w:lang w:val="en-US"/>
          <w:rPrChange w:id="1867" w:author="Natacha Kremer" w:date="2021-03-16T19:09:00Z">
            <w:rPr>
              <w:rFonts w:cstheme="minorHAnsi"/>
              <w:lang w:val="en-US"/>
            </w:rPr>
          </w:rPrChange>
        </w:rPr>
        <w:t>qBase</w:t>
      </w:r>
      <w:proofErr w:type="spellEnd"/>
      <w:r w:rsidR="00BE1936" w:rsidRPr="00F17E12">
        <w:rPr>
          <w:rFonts w:cstheme="minorHAnsi"/>
          <w:lang w:val="en-US"/>
          <w:rPrChange w:id="1868" w:author="Natacha Kremer" w:date="2021-03-16T19:09:00Z">
            <w:rPr>
              <w:rFonts w:cstheme="minorHAnsi"/>
              <w:lang w:val="en-US"/>
            </w:rPr>
          </w:rPrChange>
        </w:rPr>
        <w:t xml:space="preserve"> algorithms published by </w:t>
      </w:r>
      <w:proofErr w:type="spellStart"/>
      <w:r w:rsidR="00BE1936" w:rsidRPr="00F17E12">
        <w:rPr>
          <w:rFonts w:cstheme="minorHAnsi"/>
          <w:lang w:val="en-US"/>
          <w:rPrChange w:id="1869" w:author="Natacha Kremer" w:date="2021-03-16T19:09:00Z">
            <w:rPr>
              <w:rFonts w:cstheme="minorHAnsi"/>
              <w:lang w:val="en-US"/>
            </w:rPr>
          </w:rPrChange>
        </w:rPr>
        <w:t>Hellemans</w:t>
      </w:r>
      <w:proofErr w:type="spellEnd"/>
      <w:r w:rsidR="00BE1936" w:rsidRPr="00F17E12">
        <w:rPr>
          <w:rFonts w:cstheme="minorHAnsi"/>
          <w:lang w:val="en-US"/>
          <w:rPrChange w:id="1870" w:author="Natacha Kremer" w:date="2021-03-16T19:09:00Z">
            <w:rPr>
              <w:rFonts w:cstheme="minorHAnsi"/>
              <w:lang w:val="en-US"/>
            </w:rPr>
          </w:rPrChange>
        </w:rPr>
        <w:t xml:space="preserve"> </w:t>
      </w:r>
      <w:r w:rsidR="00BE1936" w:rsidRPr="00F17E12">
        <w:rPr>
          <w:rFonts w:cstheme="minorHAnsi"/>
          <w:lang w:val="en-US"/>
          <w:rPrChange w:id="1871" w:author="Natacha Kremer" w:date="2021-03-16T19:09:00Z">
            <w:rPr>
              <w:rFonts w:cstheme="minorHAnsi"/>
              <w:i/>
              <w:iCs/>
              <w:lang w:val="en-US"/>
            </w:rPr>
          </w:rPrChange>
        </w:rPr>
        <w:t>et al</w:t>
      </w:r>
      <w:r w:rsidR="00BE1936" w:rsidRPr="00F17E12">
        <w:rPr>
          <w:rFonts w:cstheme="minorHAnsi"/>
          <w:lang w:val="en-US"/>
        </w:rPr>
        <w:t>.</w:t>
      </w:r>
      <w:r w:rsidR="00BE1936" w:rsidRPr="00F17E12">
        <w:rPr>
          <w:rFonts w:cstheme="minorHAnsi"/>
          <w:lang w:val="en-US"/>
          <w:rPrChange w:id="1872" w:author="Natacha Kremer" w:date="2021-03-16T19:09:00Z">
            <w:rPr>
              <w:rFonts w:cstheme="minorHAnsi"/>
              <w:lang w:val="en-US"/>
            </w:rPr>
          </w:rPrChange>
        </w:rPr>
        <w:t xml:space="preserve"> (2007), </w:t>
      </w:r>
      <w:r w:rsidR="00F92527" w:rsidRPr="00F17E12">
        <w:rPr>
          <w:rFonts w:cstheme="minorHAnsi"/>
          <w:lang w:val="en-US"/>
          <w:rPrChange w:id="1873" w:author="Natacha Kremer" w:date="2021-03-16T19:09:00Z">
            <w:rPr>
              <w:rFonts w:cstheme="minorHAnsi"/>
              <w:lang w:val="en-US"/>
            </w:rPr>
          </w:rPrChange>
        </w:rPr>
        <w:t xml:space="preserve">taking into account </w:t>
      </w:r>
      <w:r w:rsidRPr="00F17E12">
        <w:rPr>
          <w:rFonts w:cstheme="minorHAnsi"/>
          <w:lang w:val="en-US"/>
          <w:rPrChange w:id="1874" w:author="Natacha Kremer" w:date="2021-03-16T19:09:00Z">
            <w:rPr>
              <w:rFonts w:cstheme="minorHAnsi"/>
              <w:lang w:val="en-US"/>
            </w:rPr>
          </w:rPrChange>
        </w:rPr>
        <w:t xml:space="preserve">the efficiency of primers. </w:t>
      </w:r>
      <w:r w:rsidR="009D7AB5" w:rsidRPr="00F17E12">
        <w:rPr>
          <w:rFonts w:cstheme="minorHAnsi"/>
          <w:lang w:val="en-US"/>
          <w:rPrChange w:id="1875" w:author="Natacha Kremer" w:date="2021-03-16T19:09:00Z">
            <w:rPr>
              <w:rFonts w:cstheme="minorHAnsi"/>
              <w:lang w:val="en-US"/>
            </w:rPr>
          </w:rPrChange>
        </w:rPr>
        <w:t xml:space="preserve">We first used a control sample from an aliquoted DNA extract </w:t>
      </w:r>
      <w:r w:rsidR="001850FD" w:rsidRPr="00F17E12">
        <w:rPr>
          <w:rFonts w:cstheme="minorHAnsi"/>
          <w:lang w:val="en-US"/>
          <w:rPrChange w:id="1876" w:author="Natacha Kremer" w:date="2021-03-16T19:09:00Z">
            <w:rPr>
              <w:rFonts w:cstheme="minorHAnsi"/>
              <w:lang w:val="en-US"/>
            </w:rPr>
          </w:rPrChange>
        </w:rPr>
        <w:t>(</w:t>
      </w:r>
      <w:r w:rsidR="009D7AB5" w:rsidRPr="00F17E12">
        <w:rPr>
          <w:rFonts w:cstheme="minorHAnsi"/>
          <w:lang w:val="en-US"/>
          <w:rPrChange w:id="1877" w:author="Natacha Kremer" w:date="2021-03-16T19:09:00Z">
            <w:rPr>
              <w:rFonts w:cstheme="minorHAnsi"/>
              <w:lang w:val="en-US"/>
            </w:rPr>
          </w:rPrChange>
        </w:rPr>
        <w:t xml:space="preserve">w1118 line infected by the </w:t>
      </w:r>
      <w:r w:rsidR="009D7AB5" w:rsidRPr="00F17E12">
        <w:rPr>
          <w:rFonts w:cstheme="minorHAnsi"/>
          <w:i/>
          <w:iCs/>
          <w:lang w:val="en-US"/>
          <w:rPrChange w:id="1878" w:author="Natacha Kremer" w:date="2021-03-16T19:09:00Z">
            <w:rPr>
              <w:rFonts w:cstheme="minorHAnsi"/>
              <w:i/>
              <w:iCs/>
              <w:lang w:val="en-US"/>
            </w:rPr>
          </w:rPrChange>
        </w:rPr>
        <w:t>Wolbachia</w:t>
      </w:r>
      <w:r w:rsidR="009D7AB5" w:rsidRPr="00F17E12">
        <w:rPr>
          <w:rFonts w:cstheme="minorHAnsi"/>
          <w:lang w:val="en-US"/>
          <w:rPrChange w:id="1879" w:author="Natacha Kremer" w:date="2021-03-16T19:09:00Z">
            <w:rPr>
              <w:rFonts w:cstheme="minorHAnsi"/>
              <w:lang w:val="en-US"/>
            </w:rPr>
          </w:rPrChange>
        </w:rPr>
        <w:t xml:space="preserve"> </w:t>
      </w:r>
      <w:r w:rsidR="009D7AB5" w:rsidRPr="00F17E12">
        <w:rPr>
          <w:rFonts w:cstheme="minorHAnsi"/>
          <w:i/>
          <w:iCs/>
          <w:lang w:val="en-US"/>
          <w:rPrChange w:id="1880" w:author="Natacha Kremer" w:date="2021-03-16T19:09:00Z">
            <w:rPr>
              <w:rFonts w:cstheme="minorHAnsi"/>
              <w:i/>
              <w:iCs/>
              <w:lang w:val="en-US"/>
            </w:rPr>
          </w:rPrChange>
        </w:rPr>
        <w:t>w</w:t>
      </w:r>
      <w:r w:rsidR="009D7AB5" w:rsidRPr="00F17E12">
        <w:rPr>
          <w:rFonts w:cstheme="minorHAnsi"/>
          <w:lang w:val="en-US"/>
          <w:rPrChange w:id="1881" w:author="Natacha Kremer" w:date="2021-03-16T19:09:00Z">
            <w:rPr>
              <w:rFonts w:cstheme="minorHAnsi"/>
              <w:lang w:val="en-US"/>
            </w:rPr>
          </w:rPrChange>
        </w:rPr>
        <w:t>MelCS strain</w:t>
      </w:r>
      <w:r w:rsidR="001850FD" w:rsidRPr="00F17E12">
        <w:rPr>
          <w:rFonts w:cstheme="minorHAnsi"/>
          <w:lang w:val="en-US"/>
          <w:rPrChange w:id="1882" w:author="Natacha Kremer" w:date="2021-03-16T19:09:00Z">
            <w:rPr>
              <w:rFonts w:cstheme="minorHAnsi"/>
              <w:lang w:val="en-US"/>
            </w:rPr>
          </w:rPrChange>
        </w:rPr>
        <w:t>)</w:t>
      </w:r>
      <w:r w:rsidR="009D7AB5" w:rsidRPr="00F17E12">
        <w:rPr>
          <w:rFonts w:cstheme="minorHAnsi"/>
          <w:lang w:val="en-US"/>
          <w:rPrChange w:id="1883" w:author="Natacha Kremer" w:date="2021-03-16T19:09:00Z">
            <w:rPr>
              <w:rFonts w:cstheme="minorHAnsi"/>
              <w:lang w:val="en-US"/>
            </w:rPr>
          </w:rPrChange>
        </w:rPr>
        <w:t xml:space="preserve"> as a calibrator</w:t>
      </w:r>
      <w:r w:rsidR="001850FD" w:rsidRPr="00F17E12">
        <w:rPr>
          <w:rFonts w:cstheme="minorHAnsi"/>
          <w:lang w:val="en-US"/>
          <w:rPrChange w:id="1884" w:author="Natacha Kremer" w:date="2021-03-16T19:09:00Z">
            <w:rPr>
              <w:rFonts w:cstheme="minorHAnsi"/>
              <w:lang w:val="en-US"/>
            </w:rPr>
          </w:rPrChange>
        </w:rPr>
        <w:t>,</w:t>
      </w:r>
      <w:r w:rsidR="009D7AB5" w:rsidRPr="00F17E12">
        <w:rPr>
          <w:rFonts w:cstheme="minorHAnsi"/>
          <w:lang w:val="en-US"/>
          <w:rPrChange w:id="1885" w:author="Natacha Kremer" w:date="2021-03-16T19:09:00Z">
            <w:rPr>
              <w:rFonts w:cstheme="minorHAnsi"/>
              <w:lang w:val="en-US"/>
            </w:rPr>
          </w:rPrChange>
        </w:rPr>
        <w:t xml:space="preserve"> </w:t>
      </w:r>
      <w:del w:id="1886" w:author="Natacha Kremer" w:date="2021-03-03T10:32:00Z">
        <w:r w:rsidR="009D7AB5" w:rsidRPr="00F17E12" w:rsidDel="00255571">
          <w:rPr>
            <w:rFonts w:cstheme="minorHAnsi"/>
            <w:lang w:val="en-US"/>
            <w:rPrChange w:id="1887" w:author="Natacha Kremer" w:date="2021-03-16T19:09:00Z">
              <w:rPr>
                <w:rFonts w:cstheme="minorHAnsi"/>
                <w:lang w:val="en-US"/>
              </w:rPr>
            </w:rPrChange>
          </w:rPr>
          <w:delText xml:space="preserve">to </w:delText>
        </w:r>
      </w:del>
      <w:ins w:id="1888" w:author="Natacha Kremer" w:date="2021-03-03T10:32:00Z">
        <w:r w:rsidR="00255571" w:rsidRPr="00F17E12">
          <w:rPr>
            <w:rFonts w:cstheme="minorHAnsi"/>
            <w:lang w:val="en-US"/>
            <w:rPrChange w:id="1889" w:author="Natacha Kremer" w:date="2021-03-16T19:09:00Z">
              <w:rPr>
                <w:rFonts w:cstheme="minorHAnsi"/>
                <w:lang w:val="en-US"/>
              </w:rPr>
            </w:rPrChange>
          </w:rPr>
          <w:t>to estimate the inter-plate variability</w:t>
        </w:r>
      </w:ins>
      <w:del w:id="1890" w:author="Natacha Kremer" w:date="2021-03-03T10:32:00Z">
        <w:r w:rsidR="009D7AB5" w:rsidRPr="00F17E12" w:rsidDel="00255571">
          <w:rPr>
            <w:rFonts w:cstheme="minorHAnsi"/>
            <w:lang w:val="en-US"/>
            <w:rPrChange w:id="1891" w:author="Natacha Kremer" w:date="2021-03-16T19:09:00Z">
              <w:rPr>
                <w:rFonts w:cstheme="minorHAnsi"/>
                <w:lang w:val="en-US"/>
              </w:rPr>
            </w:rPrChange>
          </w:rPr>
          <w:delText>check for inter-plate variability</w:delText>
        </w:r>
      </w:del>
      <w:ins w:id="1892" w:author="Natacha Kremer" w:date="2021-03-03T10:17:00Z">
        <w:r w:rsidR="00DA6BBA" w:rsidRPr="00F17E12">
          <w:rPr>
            <w:rFonts w:cstheme="minorHAnsi"/>
            <w:lang w:val="en-US"/>
            <w:rPrChange w:id="1893" w:author="Natacha Kremer" w:date="2021-03-16T19:09:00Z">
              <w:rPr>
                <w:rFonts w:cstheme="minorHAnsi"/>
                <w:lang w:val="en-US"/>
              </w:rPr>
            </w:rPrChange>
          </w:rPr>
          <w:t>. We</w:t>
        </w:r>
      </w:ins>
      <w:ins w:id="1894" w:author="Natacha Kremer" w:date="2021-03-03T10:15:00Z">
        <w:r w:rsidR="00DA6BBA" w:rsidRPr="00F17E12">
          <w:rPr>
            <w:rFonts w:cstheme="minorHAnsi"/>
            <w:lang w:val="en-US"/>
            <w:rPrChange w:id="1895" w:author="Natacha Kremer" w:date="2021-03-16T19:09:00Z">
              <w:rPr>
                <w:rFonts w:cstheme="minorHAnsi"/>
                <w:lang w:val="en-US"/>
              </w:rPr>
            </w:rPrChange>
          </w:rPr>
          <w:t xml:space="preserve"> </w:t>
        </w:r>
      </w:ins>
      <w:ins w:id="1896" w:author="Natacha Kremer" w:date="2021-03-03T10:16:00Z">
        <w:r w:rsidR="00DA6BBA" w:rsidRPr="00F17E12">
          <w:rPr>
            <w:rFonts w:cstheme="minorHAnsi"/>
            <w:lang w:val="en-US"/>
            <w:rPrChange w:id="1897" w:author="Natacha Kremer" w:date="2021-03-16T19:09:00Z">
              <w:rPr>
                <w:rFonts w:cstheme="minorHAnsi"/>
                <w:lang w:val="en-US"/>
              </w:rPr>
            </w:rPrChange>
          </w:rPr>
          <w:t>t</w:t>
        </w:r>
      </w:ins>
      <w:ins w:id="1898" w:author="Natacha Kremer" w:date="2021-03-03T10:17:00Z">
        <w:r w:rsidR="00DA6BBA" w:rsidRPr="00F17E12">
          <w:rPr>
            <w:rFonts w:cstheme="minorHAnsi"/>
            <w:lang w:val="en-US"/>
            <w:rPrChange w:id="1899" w:author="Natacha Kremer" w:date="2021-03-16T19:09:00Z">
              <w:rPr>
                <w:rFonts w:cstheme="minorHAnsi"/>
                <w:lang w:val="en-US"/>
              </w:rPr>
            </w:rPrChange>
          </w:rPr>
          <w:t>ook</w:t>
        </w:r>
      </w:ins>
      <w:ins w:id="1900" w:author="Natacha Kremer" w:date="2021-03-03T10:16:00Z">
        <w:r w:rsidR="00DA6BBA" w:rsidRPr="00F17E12">
          <w:rPr>
            <w:rFonts w:cstheme="minorHAnsi"/>
            <w:lang w:val="en-US"/>
            <w:rPrChange w:id="1901" w:author="Natacha Kremer" w:date="2021-03-16T19:09:00Z">
              <w:rPr>
                <w:rFonts w:cstheme="minorHAnsi"/>
                <w:lang w:val="en-US"/>
              </w:rPr>
            </w:rPrChange>
          </w:rPr>
          <w:t xml:space="preserve"> </w:t>
        </w:r>
      </w:ins>
      <w:ins w:id="1902" w:author="Natacha Kremer" w:date="2021-03-03T10:17:00Z">
        <w:r w:rsidR="00DA6BBA" w:rsidRPr="00F17E12">
          <w:rPr>
            <w:rFonts w:cstheme="minorHAnsi"/>
            <w:lang w:val="en-US"/>
            <w:rPrChange w:id="1903" w:author="Natacha Kremer" w:date="2021-03-16T19:09:00Z">
              <w:rPr>
                <w:rFonts w:cstheme="minorHAnsi"/>
                <w:lang w:val="en-US"/>
              </w:rPr>
            </w:rPrChange>
          </w:rPr>
          <w:t>this variability</w:t>
        </w:r>
      </w:ins>
      <w:ins w:id="1904" w:author="Natacha Kremer" w:date="2021-03-03T10:16:00Z">
        <w:r w:rsidR="00DA6BBA" w:rsidRPr="00F17E12">
          <w:rPr>
            <w:rFonts w:cstheme="minorHAnsi"/>
            <w:lang w:val="en-US"/>
            <w:rPrChange w:id="1905" w:author="Natacha Kremer" w:date="2021-03-16T19:09:00Z">
              <w:rPr>
                <w:rFonts w:cstheme="minorHAnsi"/>
                <w:lang w:val="en-US"/>
              </w:rPr>
            </w:rPrChange>
          </w:rPr>
          <w:t xml:space="preserve"> into account to normalize data between </w:t>
        </w:r>
        <w:r w:rsidR="00DA6BBA" w:rsidRPr="00F17E12">
          <w:rPr>
            <w:rFonts w:cstheme="minorHAnsi"/>
            <w:lang w:val="en-US"/>
            <w:rPrChange w:id="1906" w:author="Natacha Kremer" w:date="2021-03-16T19:09:00Z">
              <w:rPr>
                <w:rFonts w:cstheme="minorHAnsi"/>
                <w:lang w:val="en-US"/>
              </w:rPr>
            </w:rPrChange>
          </w:rPr>
          <w:lastRenderedPageBreak/>
          <w:t>plates</w:t>
        </w:r>
      </w:ins>
      <w:del w:id="1907" w:author="Natacha Kremer" w:date="2021-03-03T10:15:00Z">
        <w:r w:rsidR="001850FD" w:rsidRPr="00F17E12" w:rsidDel="00DA6BBA">
          <w:rPr>
            <w:rFonts w:cstheme="minorHAnsi"/>
            <w:lang w:val="en-US"/>
            <w:rPrChange w:id="1908" w:author="Natacha Kremer" w:date="2021-03-16T19:09:00Z">
              <w:rPr>
                <w:rFonts w:cstheme="minorHAnsi"/>
                <w:lang w:val="en-US"/>
              </w:rPr>
            </w:rPrChange>
          </w:rPr>
          <w:delText>. This variability</w:delText>
        </w:r>
        <w:r w:rsidR="009D7AB5" w:rsidRPr="00F17E12" w:rsidDel="00DA6BBA">
          <w:rPr>
            <w:rFonts w:cstheme="minorHAnsi"/>
            <w:lang w:val="en-US"/>
            <w:rPrChange w:id="1909" w:author="Natacha Kremer" w:date="2021-03-16T19:09:00Z">
              <w:rPr>
                <w:rFonts w:cstheme="minorHAnsi"/>
                <w:lang w:val="en-US"/>
              </w:rPr>
            </w:rPrChange>
          </w:rPr>
          <w:delText xml:space="preserve"> was found to be small enough to be disregarded</w:delText>
        </w:r>
      </w:del>
      <w:del w:id="1910" w:author="Natacha Kremer" w:date="2021-03-03T10:16:00Z">
        <w:r w:rsidR="009D7AB5" w:rsidRPr="00F17E12" w:rsidDel="00DA6BBA">
          <w:rPr>
            <w:rFonts w:cstheme="minorHAnsi"/>
            <w:lang w:val="en-US"/>
            <w:rPrChange w:id="1911" w:author="Natacha Kremer" w:date="2021-03-16T19:09:00Z">
              <w:rPr>
                <w:rFonts w:cstheme="minorHAnsi"/>
                <w:lang w:val="en-US"/>
              </w:rPr>
            </w:rPrChange>
          </w:rPr>
          <w:delText>.</w:delText>
        </w:r>
      </w:del>
      <w:r w:rsidR="009D7AB5" w:rsidRPr="00F17E12">
        <w:rPr>
          <w:rFonts w:cstheme="minorHAnsi"/>
          <w:lang w:val="en-US"/>
          <w:rPrChange w:id="1912" w:author="Natacha Kremer" w:date="2021-03-16T19:09:00Z">
            <w:rPr>
              <w:rFonts w:cstheme="minorHAnsi"/>
              <w:lang w:val="en-US"/>
            </w:rPr>
          </w:rPrChange>
        </w:rPr>
        <w:t xml:space="preserve"> </w:t>
      </w:r>
      <w:ins w:id="1913" w:author="Natacha Kremer" w:date="2021-03-03T10:16:00Z">
        <w:r w:rsidR="00DA6BBA" w:rsidRPr="00F17E12">
          <w:rPr>
            <w:rFonts w:cstheme="minorHAnsi"/>
            <w:lang w:val="en-US"/>
            <w:rPrChange w:id="1914" w:author="Natacha Kremer" w:date="2021-03-16T19:09:00Z">
              <w:rPr>
                <w:rFonts w:cstheme="minorHAnsi"/>
                <w:lang w:val="en-US"/>
              </w:rPr>
            </w:rPrChange>
          </w:rPr>
          <w:t>u</w:t>
        </w:r>
      </w:ins>
      <w:del w:id="1915" w:author="Natacha Kremer" w:date="2021-03-03T10:16:00Z">
        <w:r w:rsidR="00F128D8" w:rsidRPr="00F17E12" w:rsidDel="00DA6BBA">
          <w:rPr>
            <w:rFonts w:cstheme="minorHAnsi"/>
            <w:lang w:val="en-US"/>
            <w:rPrChange w:id="1916" w:author="Natacha Kremer" w:date="2021-03-16T19:09:00Z">
              <w:rPr>
                <w:rFonts w:cstheme="minorHAnsi"/>
                <w:lang w:val="en-US"/>
              </w:rPr>
            </w:rPrChange>
          </w:rPr>
          <w:delText>U</w:delText>
        </w:r>
      </w:del>
      <w:r w:rsidR="00F128D8" w:rsidRPr="00F17E12">
        <w:rPr>
          <w:rFonts w:cstheme="minorHAnsi"/>
          <w:lang w:val="en-US"/>
          <w:rPrChange w:id="1917" w:author="Natacha Kremer" w:date="2021-03-16T19:09:00Z">
            <w:rPr>
              <w:rFonts w:cstheme="minorHAnsi"/>
              <w:lang w:val="en-US"/>
            </w:rPr>
          </w:rPrChange>
        </w:rPr>
        <w:t>sing th</w:t>
      </w:r>
      <w:r w:rsidR="001850FD" w:rsidRPr="00F17E12">
        <w:rPr>
          <w:rFonts w:cstheme="minorHAnsi"/>
          <w:lang w:val="en-US"/>
          <w:rPrChange w:id="1918" w:author="Natacha Kremer" w:date="2021-03-16T19:09:00Z">
            <w:rPr>
              <w:rFonts w:cstheme="minorHAnsi"/>
              <w:lang w:val="en-US"/>
            </w:rPr>
          </w:rPrChange>
        </w:rPr>
        <w:t>e</w:t>
      </w:r>
      <w:r w:rsidR="00F128D8" w:rsidRPr="00F17E12">
        <w:rPr>
          <w:rFonts w:cstheme="minorHAnsi"/>
          <w:lang w:val="en-US"/>
          <w:rPrChange w:id="1919" w:author="Natacha Kremer" w:date="2021-03-16T19:09:00Z">
            <w:rPr>
              <w:rFonts w:cstheme="minorHAnsi"/>
              <w:lang w:val="en-US"/>
            </w:rPr>
          </w:rPrChange>
        </w:rPr>
        <w:t xml:space="preserve"> </w:t>
      </w:r>
      <w:r w:rsidR="001850FD" w:rsidRPr="00F17E12">
        <w:rPr>
          <w:rFonts w:cstheme="minorHAnsi"/>
          <w:lang w:val="en-US"/>
          <w:rPrChange w:id="1920" w:author="Natacha Kremer" w:date="2021-03-16T19:09:00Z">
            <w:rPr>
              <w:rFonts w:cstheme="minorHAnsi"/>
              <w:lang w:val="en-US"/>
            </w:rPr>
          </w:rPrChange>
        </w:rPr>
        <w:t>EasyqpcR</w:t>
      </w:r>
      <w:r w:rsidR="00F128D8" w:rsidRPr="00F17E12">
        <w:rPr>
          <w:rFonts w:cstheme="minorHAnsi"/>
          <w:lang w:val="en-US"/>
          <w:rPrChange w:id="1921" w:author="Natacha Kremer" w:date="2021-03-16T19:09:00Z">
            <w:rPr>
              <w:rFonts w:cstheme="minorHAnsi"/>
              <w:lang w:val="en-US"/>
            </w:rPr>
          </w:rPrChange>
        </w:rPr>
        <w:t xml:space="preserve"> package</w:t>
      </w:r>
      <w:ins w:id="1922" w:author="Natacha Kremer" w:date="2021-03-03T10:17:00Z">
        <w:r w:rsidR="00DA6BBA" w:rsidRPr="00F17E12">
          <w:rPr>
            <w:rFonts w:cstheme="minorHAnsi"/>
            <w:lang w:val="en-US"/>
            <w:rPrChange w:id="1923" w:author="Natacha Kremer" w:date="2021-03-16T19:09:00Z">
              <w:rPr>
                <w:rFonts w:cstheme="minorHAnsi"/>
                <w:lang w:val="en-US"/>
              </w:rPr>
            </w:rPrChange>
          </w:rPr>
          <w:t>, and</w:t>
        </w:r>
      </w:ins>
      <w:del w:id="1924" w:author="Natacha Kremer" w:date="2021-03-03T10:16:00Z">
        <w:r w:rsidR="00F128D8" w:rsidRPr="00F17E12" w:rsidDel="00DA6BBA">
          <w:rPr>
            <w:rFonts w:cstheme="minorHAnsi"/>
            <w:lang w:val="en-US"/>
            <w:rPrChange w:id="1925" w:author="Natacha Kremer" w:date="2021-03-16T19:09:00Z">
              <w:rPr>
                <w:rFonts w:cstheme="minorHAnsi"/>
                <w:lang w:val="en-US"/>
              </w:rPr>
            </w:rPrChange>
          </w:rPr>
          <w:delText>,</w:delText>
        </w:r>
      </w:del>
      <w:del w:id="1926" w:author="Natacha Kremer" w:date="2021-03-03T10:17:00Z">
        <w:r w:rsidR="00F128D8" w:rsidRPr="00F17E12" w:rsidDel="00DA6BBA">
          <w:rPr>
            <w:rFonts w:cstheme="minorHAnsi"/>
            <w:lang w:val="en-US"/>
            <w:rPrChange w:id="1927" w:author="Natacha Kremer" w:date="2021-03-16T19:09:00Z">
              <w:rPr>
                <w:rFonts w:cstheme="minorHAnsi"/>
                <w:lang w:val="en-US"/>
              </w:rPr>
            </w:rPrChange>
          </w:rPr>
          <w:delText xml:space="preserve"> </w:delText>
        </w:r>
      </w:del>
      <w:del w:id="1928" w:author="Natacha Kremer" w:date="2021-03-03T10:16:00Z">
        <w:r w:rsidR="00F128D8" w:rsidRPr="00F17E12" w:rsidDel="00DA6BBA">
          <w:rPr>
            <w:rFonts w:cstheme="minorHAnsi"/>
            <w:lang w:val="en-US"/>
            <w:rPrChange w:id="1929" w:author="Natacha Kremer" w:date="2021-03-16T19:09:00Z">
              <w:rPr>
                <w:rFonts w:cstheme="minorHAnsi"/>
                <w:lang w:val="en-US"/>
              </w:rPr>
            </w:rPrChange>
          </w:rPr>
          <w:delText>w</w:delText>
        </w:r>
      </w:del>
      <w:del w:id="1930" w:author="Natacha Kremer" w:date="2021-03-03T10:17:00Z">
        <w:r w:rsidR="00F128D8" w:rsidRPr="00F17E12" w:rsidDel="00DA6BBA">
          <w:rPr>
            <w:rFonts w:cstheme="minorHAnsi"/>
            <w:lang w:val="en-US"/>
            <w:rPrChange w:id="1931" w:author="Natacha Kremer" w:date="2021-03-16T19:09:00Z">
              <w:rPr>
                <w:rFonts w:cstheme="minorHAnsi"/>
                <w:lang w:val="en-US"/>
              </w:rPr>
            </w:rPrChange>
          </w:rPr>
          <w:delText>e</w:delText>
        </w:r>
      </w:del>
      <w:ins w:id="1932" w:author="Natacha Kremer" w:date="2021-03-03T10:16:00Z">
        <w:r w:rsidR="00DA6BBA" w:rsidRPr="00F17E12">
          <w:rPr>
            <w:rFonts w:cstheme="minorHAnsi"/>
            <w:lang w:val="en-US"/>
            <w:rPrChange w:id="1933" w:author="Natacha Kremer" w:date="2021-03-16T19:09:00Z">
              <w:rPr>
                <w:rFonts w:cstheme="minorHAnsi"/>
                <w:lang w:val="en-US"/>
              </w:rPr>
            </w:rPrChange>
          </w:rPr>
          <w:t xml:space="preserve"> </w:t>
        </w:r>
      </w:ins>
      <w:del w:id="1934" w:author="Natacha Kremer" w:date="2021-03-03T10:19:00Z">
        <w:r w:rsidR="00F128D8" w:rsidRPr="00F17E12" w:rsidDel="00DA6BBA">
          <w:rPr>
            <w:rFonts w:cstheme="minorHAnsi"/>
            <w:lang w:val="en-US"/>
            <w:rPrChange w:id="1935" w:author="Natacha Kremer" w:date="2021-03-16T19:09:00Z">
              <w:rPr>
                <w:rFonts w:cstheme="minorHAnsi"/>
                <w:lang w:val="en-US"/>
              </w:rPr>
            </w:rPrChange>
          </w:rPr>
          <w:delText xml:space="preserve"> </w:delText>
        </w:r>
      </w:del>
      <w:r w:rsidR="00F128D8" w:rsidRPr="00F17E12">
        <w:rPr>
          <w:rFonts w:cstheme="minorHAnsi"/>
          <w:lang w:val="en-US"/>
          <w:rPrChange w:id="1936" w:author="Natacha Kremer" w:date="2021-03-16T19:09:00Z">
            <w:rPr>
              <w:rFonts w:cstheme="minorHAnsi"/>
              <w:lang w:val="en-US"/>
            </w:rPr>
          </w:rPrChange>
        </w:rPr>
        <w:t xml:space="preserve">determined the quantity of </w:t>
      </w:r>
      <w:r w:rsidR="00F128D8" w:rsidRPr="00F17E12">
        <w:rPr>
          <w:rFonts w:cstheme="minorHAnsi"/>
          <w:i/>
          <w:iCs/>
          <w:lang w:val="en-US"/>
          <w:rPrChange w:id="1937" w:author="Natacha Kremer" w:date="2021-03-16T19:09:00Z">
            <w:rPr>
              <w:rFonts w:cstheme="minorHAnsi"/>
              <w:i/>
              <w:iCs/>
              <w:lang w:val="en-US"/>
            </w:rPr>
          </w:rPrChange>
        </w:rPr>
        <w:t>WD0505</w:t>
      </w:r>
      <w:r w:rsidR="00F128D8" w:rsidRPr="00F17E12">
        <w:rPr>
          <w:rFonts w:cstheme="minorHAnsi"/>
          <w:lang w:val="en-US"/>
          <w:rPrChange w:id="1938" w:author="Natacha Kremer" w:date="2021-03-16T19:09:00Z">
            <w:rPr>
              <w:rFonts w:cstheme="minorHAnsi"/>
              <w:lang w:val="en-US"/>
            </w:rPr>
          </w:rPrChange>
        </w:rPr>
        <w:t xml:space="preserve"> relative to </w:t>
      </w:r>
      <w:r w:rsidR="00F128D8" w:rsidRPr="00F17E12">
        <w:rPr>
          <w:rFonts w:cstheme="minorHAnsi"/>
          <w:i/>
          <w:iCs/>
          <w:lang w:val="en-US"/>
          <w:rPrChange w:id="1939" w:author="Natacha Kremer" w:date="2021-03-16T19:09:00Z">
            <w:rPr>
              <w:rFonts w:cstheme="minorHAnsi"/>
              <w:i/>
              <w:iCs/>
              <w:lang w:val="en-US"/>
            </w:rPr>
          </w:rPrChange>
        </w:rPr>
        <w:t>RP49</w:t>
      </w:r>
      <w:r w:rsidR="00F128D8" w:rsidRPr="00F17E12">
        <w:rPr>
          <w:rFonts w:cstheme="minorHAnsi"/>
          <w:lang w:val="en-US"/>
          <w:rPrChange w:id="1940" w:author="Natacha Kremer" w:date="2021-03-16T19:09:00Z">
            <w:rPr>
              <w:rFonts w:cstheme="minorHAnsi"/>
              <w:lang w:val="en-US"/>
            </w:rPr>
          </w:rPrChange>
        </w:rPr>
        <w:t xml:space="preserve"> and </w:t>
      </w:r>
      <w:r w:rsidR="001850FD" w:rsidRPr="00F17E12">
        <w:rPr>
          <w:rFonts w:cstheme="minorHAnsi"/>
          <w:lang w:val="en-US"/>
          <w:rPrChange w:id="1941" w:author="Natacha Kremer" w:date="2021-03-16T19:09:00Z">
            <w:rPr>
              <w:rFonts w:cstheme="minorHAnsi"/>
              <w:lang w:val="en-US"/>
            </w:rPr>
          </w:rPrChange>
        </w:rPr>
        <w:t xml:space="preserve">of </w:t>
      </w:r>
      <w:r w:rsidR="00F128D8" w:rsidRPr="00F17E12">
        <w:rPr>
          <w:rFonts w:cstheme="minorHAnsi"/>
          <w:i/>
          <w:iCs/>
          <w:lang w:val="en-US"/>
          <w:rPrChange w:id="1942" w:author="Natacha Kremer" w:date="2021-03-16T19:09:00Z">
            <w:rPr>
              <w:rFonts w:cstheme="minorHAnsi"/>
              <w:i/>
              <w:iCs/>
              <w:lang w:val="en-US"/>
            </w:rPr>
          </w:rPrChange>
        </w:rPr>
        <w:t>WD0513</w:t>
      </w:r>
      <w:r w:rsidR="00F128D8" w:rsidRPr="00F17E12">
        <w:rPr>
          <w:rFonts w:cstheme="minorHAnsi"/>
          <w:lang w:val="en-US"/>
          <w:rPrChange w:id="1943" w:author="Natacha Kremer" w:date="2021-03-16T19:09:00Z">
            <w:rPr>
              <w:rFonts w:cstheme="minorHAnsi"/>
              <w:lang w:val="en-US"/>
            </w:rPr>
          </w:rPrChange>
        </w:rPr>
        <w:t xml:space="preserve"> relative to </w:t>
      </w:r>
      <w:r w:rsidR="00F128D8" w:rsidRPr="00F17E12">
        <w:rPr>
          <w:rFonts w:cstheme="minorHAnsi"/>
          <w:i/>
          <w:iCs/>
          <w:lang w:val="en-US"/>
          <w:rPrChange w:id="1944" w:author="Natacha Kremer" w:date="2021-03-16T19:09:00Z">
            <w:rPr>
              <w:rFonts w:cstheme="minorHAnsi"/>
              <w:i/>
              <w:iCs/>
              <w:lang w:val="en-US"/>
            </w:rPr>
          </w:rPrChange>
        </w:rPr>
        <w:t>WD0505</w:t>
      </w:r>
      <w:r w:rsidR="00F128D8" w:rsidRPr="00F17E12">
        <w:rPr>
          <w:rFonts w:cstheme="minorHAnsi"/>
          <w:lang w:val="en-US"/>
          <w:rPrChange w:id="1945" w:author="Natacha Kremer" w:date="2021-03-16T19:09:00Z">
            <w:rPr>
              <w:rFonts w:cstheme="minorHAnsi"/>
              <w:lang w:val="en-US"/>
            </w:rPr>
          </w:rPrChange>
        </w:rPr>
        <w:t xml:space="preserve">. </w:t>
      </w:r>
      <w:r w:rsidR="009D7AB5" w:rsidRPr="00F17E12">
        <w:rPr>
          <w:rFonts w:cstheme="minorHAnsi"/>
          <w:lang w:val="en-US"/>
          <w:rPrChange w:id="1946" w:author="Natacha Kremer" w:date="2021-03-16T19:09:00Z">
            <w:rPr>
              <w:rFonts w:cstheme="minorHAnsi"/>
              <w:lang w:val="en-US"/>
            </w:rPr>
          </w:rPrChange>
        </w:rPr>
        <w:t xml:space="preserve">In addition, as the </w:t>
      </w:r>
      <w:r w:rsidR="009D7AB5" w:rsidRPr="00F17E12">
        <w:rPr>
          <w:rFonts w:cstheme="minorHAnsi"/>
          <w:i/>
          <w:iCs/>
          <w:lang w:val="en-US"/>
          <w:rPrChange w:id="1947" w:author="Natacha Kremer" w:date="2021-03-16T19:09:00Z">
            <w:rPr>
              <w:rFonts w:cstheme="minorHAnsi"/>
              <w:i/>
              <w:iCs/>
              <w:lang w:val="en-US"/>
            </w:rPr>
          </w:rPrChange>
        </w:rPr>
        <w:t>w</w:t>
      </w:r>
      <w:r w:rsidR="009D7AB5" w:rsidRPr="00F17E12">
        <w:rPr>
          <w:rFonts w:cstheme="minorHAnsi"/>
          <w:lang w:val="en-US"/>
          <w:rPrChange w:id="1948" w:author="Natacha Kremer" w:date="2021-03-16T19:09:00Z">
            <w:rPr>
              <w:rFonts w:cstheme="minorHAnsi"/>
              <w:lang w:val="en-US"/>
            </w:rPr>
          </w:rPrChange>
        </w:rPr>
        <w:t xml:space="preserve">MelCS genome contains only one copy of </w:t>
      </w:r>
      <w:r w:rsidR="001850FD" w:rsidRPr="00F17E12">
        <w:rPr>
          <w:rFonts w:cstheme="minorHAnsi"/>
          <w:lang w:val="en-US"/>
          <w:rPrChange w:id="1949" w:author="Natacha Kremer" w:date="2021-03-16T19:09:00Z">
            <w:rPr>
              <w:rFonts w:cstheme="minorHAnsi"/>
              <w:lang w:val="en-US"/>
            </w:rPr>
          </w:rPrChange>
        </w:rPr>
        <w:t>Octomom</w:t>
      </w:r>
      <w:r w:rsidR="009D7AB5" w:rsidRPr="00F17E12">
        <w:rPr>
          <w:rFonts w:cstheme="minorHAnsi"/>
          <w:lang w:val="en-US"/>
          <w:rPrChange w:id="1950" w:author="Natacha Kremer" w:date="2021-03-16T19:09:00Z">
            <w:rPr>
              <w:rFonts w:cstheme="minorHAnsi"/>
              <w:lang w:val="en-US"/>
            </w:rPr>
          </w:rPrChange>
        </w:rPr>
        <w:t xml:space="preserve">, we confirmed that the </w:t>
      </w:r>
      <w:r w:rsidR="001850FD" w:rsidRPr="00F17E12">
        <w:rPr>
          <w:rFonts w:cstheme="minorHAnsi"/>
          <w:lang w:val="en-US"/>
          <w:rPrChange w:id="1951" w:author="Natacha Kremer" w:date="2021-03-16T19:09:00Z">
            <w:rPr>
              <w:rFonts w:cstheme="minorHAnsi"/>
              <w:lang w:val="en-US"/>
            </w:rPr>
          </w:rPrChange>
        </w:rPr>
        <w:t>Octomom</w:t>
      </w:r>
      <w:r w:rsidR="009D7AB5" w:rsidRPr="00F17E12">
        <w:rPr>
          <w:rFonts w:cstheme="minorHAnsi"/>
          <w:lang w:val="en-US"/>
          <w:rPrChange w:id="1952" w:author="Natacha Kremer" w:date="2021-03-16T19:09:00Z">
            <w:rPr>
              <w:rFonts w:cstheme="minorHAnsi"/>
              <w:lang w:val="en-US"/>
            </w:rPr>
          </w:rPrChange>
        </w:rPr>
        <w:t xml:space="preserve"> copy number measured was close to </w:t>
      </w:r>
      <w:r w:rsidR="001850FD" w:rsidRPr="00F17E12">
        <w:rPr>
          <w:rFonts w:cstheme="minorHAnsi"/>
          <w:lang w:val="en-US"/>
          <w:rPrChange w:id="1953" w:author="Natacha Kremer" w:date="2021-03-16T19:09:00Z">
            <w:rPr>
              <w:rFonts w:cstheme="minorHAnsi"/>
              <w:lang w:val="en-US"/>
            </w:rPr>
          </w:rPrChange>
        </w:rPr>
        <w:t>one and</w:t>
      </w:r>
      <w:r w:rsidR="009D7AB5" w:rsidRPr="00F17E12">
        <w:rPr>
          <w:rFonts w:cstheme="minorHAnsi"/>
          <w:lang w:val="en-US"/>
          <w:rPrChange w:id="1954" w:author="Natacha Kremer" w:date="2021-03-16T19:09:00Z">
            <w:rPr>
              <w:rFonts w:cstheme="minorHAnsi"/>
              <w:lang w:val="en-US"/>
            </w:rPr>
          </w:rPrChange>
        </w:rPr>
        <w:t xml:space="preserve"> </w:t>
      </w:r>
      <w:r w:rsidR="009E494D" w:rsidRPr="00F17E12">
        <w:rPr>
          <w:rFonts w:cstheme="minorHAnsi"/>
          <w:lang w:val="en-US"/>
          <w:rPrChange w:id="1955" w:author="Natacha Kremer" w:date="2021-03-16T19:09:00Z">
            <w:rPr>
              <w:rFonts w:cstheme="minorHAnsi"/>
              <w:lang w:val="en-US"/>
            </w:rPr>
          </w:rPrChange>
        </w:rPr>
        <w:t xml:space="preserve">set </w:t>
      </w:r>
      <w:r w:rsidR="009D7AB5" w:rsidRPr="00F17E12">
        <w:rPr>
          <w:rFonts w:cstheme="minorHAnsi"/>
          <w:lang w:val="en-US"/>
          <w:rPrChange w:id="1956" w:author="Natacha Kremer" w:date="2021-03-16T19:09:00Z">
            <w:rPr>
              <w:rFonts w:cstheme="minorHAnsi"/>
              <w:lang w:val="en-US"/>
            </w:rPr>
          </w:rPrChange>
        </w:rPr>
        <w:t>its values to exactly 1</w:t>
      </w:r>
      <w:r w:rsidR="00F128D8" w:rsidRPr="00F17E12">
        <w:rPr>
          <w:rFonts w:cstheme="minorHAnsi"/>
          <w:lang w:val="en-US"/>
          <w:rPrChange w:id="1957" w:author="Natacha Kremer" w:date="2021-03-16T19:09:00Z">
            <w:rPr>
              <w:rFonts w:cstheme="minorHAnsi"/>
              <w:lang w:val="en-US"/>
            </w:rPr>
          </w:rPrChange>
        </w:rPr>
        <w:t>.</w:t>
      </w:r>
      <w:r w:rsidR="009E494D" w:rsidRPr="00F17E12">
        <w:rPr>
          <w:rFonts w:cstheme="minorHAnsi"/>
          <w:lang w:val="en-US"/>
          <w:rPrChange w:id="1958" w:author="Natacha Kremer" w:date="2021-03-16T19:09:00Z">
            <w:rPr>
              <w:rFonts w:cstheme="minorHAnsi"/>
              <w:lang w:val="en-US"/>
            </w:rPr>
          </w:rPrChange>
        </w:rPr>
        <w:t xml:space="preserve"> </w:t>
      </w:r>
      <w:r w:rsidR="00F128D8" w:rsidRPr="00F17E12">
        <w:rPr>
          <w:rFonts w:cstheme="minorHAnsi"/>
          <w:lang w:val="en-US"/>
          <w:rPrChange w:id="1959" w:author="Natacha Kremer" w:date="2021-03-16T19:09:00Z">
            <w:rPr>
              <w:rFonts w:cstheme="minorHAnsi"/>
              <w:lang w:val="en-US"/>
            </w:rPr>
          </w:rPrChange>
        </w:rPr>
        <w:t>W</w:t>
      </w:r>
      <w:r w:rsidR="009E494D" w:rsidRPr="00F17E12">
        <w:rPr>
          <w:rFonts w:cstheme="minorHAnsi"/>
          <w:lang w:val="en-US"/>
          <w:rPrChange w:id="1960" w:author="Natacha Kremer" w:date="2021-03-16T19:09:00Z">
            <w:rPr>
              <w:rFonts w:cstheme="minorHAnsi"/>
              <w:lang w:val="en-US"/>
            </w:rPr>
          </w:rPrChange>
        </w:rPr>
        <w:t>e use</w:t>
      </w:r>
      <w:r w:rsidR="001850FD" w:rsidRPr="00F17E12">
        <w:rPr>
          <w:rFonts w:cstheme="minorHAnsi"/>
          <w:lang w:val="en-US"/>
          <w:rPrChange w:id="1961" w:author="Natacha Kremer" w:date="2021-03-16T19:09:00Z">
            <w:rPr>
              <w:rFonts w:cstheme="minorHAnsi"/>
              <w:lang w:val="en-US"/>
            </w:rPr>
          </w:rPrChange>
        </w:rPr>
        <w:t>d</w:t>
      </w:r>
      <w:r w:rsidR="009E494D" w:rsidRPr="00F17E12">
        <w:rPr>
          <w:rFonts w:cstheme="minorHAnsi"/>
          <w:lang w:val="en-US"/>
          <w:rPrChange w:id="1962" w:author="Natacha Kremer" w:date="2021-03-16T19:09:00Z">
            <w:rPr>
              <w:rFonts w:cstheme="minorHAnsi"/>
              <w:lang w:val="en-US"/>
            </w:rPr>
          </w:rPrChange>
        </w:rPr>
        <w:t xml:space="preserve"> this transformation of the calibrator value as a standardi</w:t>
      </w:r>
      <w:r w:rsidR="00154841" w:rsidRPr="00F17E12">
        <w:rPr>
          <w:rFonts w:cstheme="minorHAnsi"/>
          <w:lang w:val="en-US"/>
          <w:rPrChange w:id="1963" w:author="Natacha Kremer" w:date="2021-03-16T19:09:00Z">
            <w:rPr>
              <w:rFonts w:cstheme="minorHAnsi"/>
              <w:lang w:val="en-US"/>
            </w:rPr>
          </w:rPrChange>
        </w:rPr>
        <w:t>z</w:t>
      </w:r>
      <w:r w:rsidR="009E494D" w:rsidRPr="00F17E12">
        <w:rPr>
          <w:rFonts w:cstheme="minorHAnsi"/>
          <w:lang w:val="en-US"/>
          <w:rPrChange w:id="1964" w:author="Natacha Kremer" w:date="2021-03-16T19:09:00Z">
            <w:rPr>
              <w:rFonts w:cstheme="minorHAnsi"/>
              <w:lang w:val="en-US"/>
            </w:rPr>
          </w:rPrChange>
        </w:rPr>
        <w:t>ation</w:t>
      </w:r>
      <w:r w:rsidR="009D7AB5" w:rsidRPr="00F17E12">
        <w:rPr>
          <w:rFonts w:cstheme="minorHAnsi"/>
          <w:lang w:val="en-US"/>
          <w:rPrChange w:id="1965" w:author="Natacha Kremer" w:date="2021-03-16T19:09:00Z">
            <w:rPr>
              <w:rFonts w:cstheme="minorHAnsi"/>
              <w:lang w:val="en-US"/>
            </w:rPr>
          </w:rPrChange>
        </w:rPr>
        <w:t xml:space="preserve"> for all the samples. </w:t>
      </w:r>
    </w:p>
    <w:p w14:paraId="67556E10" w14:textId="32636327" w:rsidR="00017E56" w:rsidRPr="00F17E12" w:rsidRDefault="00017E56" w:rsidP="00A5132D">
      <w:pPr>
        <w:spacing w:line="360" w:lineRule="auto"/>
        <w:jc w:val="both"/>
        <w:rPr>
          <w:rFonts w:cstheme="minorHAnsi"/>
          <w:lang w:val="en-US"/>
          <w:rPrChange w:id="1966" w:author="Natacha Kremer" w:date="2021-03-16T19:09:00Z">
            <w:rPr>
              <w:rFonts w:cstheme="minorHAnsi"/>
              <w:lang w:val="en-US"/>
            </w:rPr>
          </w:rPrChange>
        </w:rPr>
      </w:pPr>
      <w:r w:rsidRPr="00F17E12">
        <w:rPr>
          <w:rFonts w:cstheme="minorHAnsi"/>
          <w:lang w:val="en-US"/>
          <w:rPrChange w:id="1967" w:author="Natacha Kremer" w:date="2021-03-16T19:09:00Z">
            <w:rPr>
              <w:rFonts w:cstheme="minorHAnsi"/>
              <w:lang w:val="en-US"/>
            </w:rPr>
          </w:rPrChange>
        </w:rPr>
        <w:t>The relative density data were analy</w:t>
      </w:r>
      <w:r w:rsidR="00154841" w:rsidRPr="00F17E12">
        <w:rPr>
          <w:rFonts w:cstheme="minorHAnsi"/>
          <w:lang w:val="en-US"/>
          <w:rPrChange w:id="1968" w:author="Natacha Kremer" w:date="2021-03-16T19:09:00Z">
            <w:rPr>
              <w:rFonts w:cstheme="minorHAnsi"/>
              <w:lang w:val="en-US"/>
            </w:rPr>
          </w:rPrChange>
        </w:rPr>
        <w:t>z</w:t>
      </w:r>
      <w:r w:rsidRPr="00F17E12">
        <w:rPr>
          <w:rFonts w:cstheme="minorHAnsi"/>
          <w:lang w:val="en-US"/>
          <w:rPrChange w:id="1969" w:author="Natacha Kremer" w:date="2021-03-16T19:09:00Z">
            <w:rPr>
              <w:rFonts w:cstheme="minorHAnsi"/>
              <w:lang w:val="en-US"/>
            </w:rPr>
          </w:rPrChange>
        </w:rPr>
        <w:t xml:space="preserve">ed by </w:t>
      </w:r>
      <w:r w:rsidR="00154841" w:rsidRPr="00F17E12">
        <w:rPr>
          <w:rFonts w:cstheme="minorHAnsi"/>
          <w:lang w:val="en-US"/>
          <w:rPrChange w:id="1970" w:author="Natacha Kremer" w:date="2021-03-16T19:09:00Z">
            <w:rPr>
              <w:rFonts w:cstheme="minorHAnsi"/>
              <w:lang w:val="en-US"/>
            </w:rPr>
          </w:rPrChange>
        </w:rPr>
        <w:t xml:space="preserve">general </w:t>
      </w:r>
      <w:r w:rsidRPr="00F17E12">
        <w:rPr>
          <w:rFonts w:cstheme="minorHAnsi"/>
          <w:lang w:val="en-US"/>
          <w:rPrChange w:id="1971" w:author="Natacha Kremer" w:date="2021-03-16T19:09:00Z">
            <w:rPr>
              <w:rFonts w:cstheme="minorHAnsi"/>
              <w:lang w:val="en-US"/>
            </w:rPr>
          </w:rPrChange>
        </w:rPr>
        <w:t xml:space="preserve">linear models. Normality and homoscedasticity were checked graphically. The </w:t>
      </w:r>
      <w:ins w:id="1972" w:author="Natacha Kremer" w:date="2021-03-03T10:19:00Z">
        <w:r w:rsidR="00DA6BBA" w:rsidRPr="00F17E12">
          <w:rPr>
            <w:rFonts w:cstheme="minorHAnsi"/>
            <w:lang w:val="en-US"/>
            <w:rPrChange w:id="1973" w:author="Natacha Kremer" w:date="2021-03-16T19:09:00Z">
              <w:rPr>
                <w:rFonts w:cstheme="minorHAnsi"/>
                <w:lang w:val="en-US"/>
              </w:rPr>
            </w:rPrChange>
          </w:rPr>
          <w:t xml:space="preserve">data on </w:t>
        </w:r>
      </w:ins>
      <w:r w:rsidR="001850FD" w:rsidRPr="00F17E12">
        <w:rPr>
          <w:rFonts w:cstheme="minorHAnsi"/>
          <w:lang w:val="en-US"/>
          <w:rPrChange w:id="1974" w:author="Natacha Kremer" w:date="2021-03-16T19:09:00Z">
            <w:rPr>
              <w:rFonts w:cstheme="minorHAnsi"/>
              <w:lang w:val="en-US"/>
            </w:rPr>
          </w:rPrChange>
        </w:rPr>
        <w:t>Octomom</w:t>
      </w:r>
      <w:r w:rsidRPr="00F17E12">
        <w:rPr>
          <w:rFonts w:cstheme="minorHAnsi"/>
          <w:lang w:val="en-US"/>
          <w:rPrChange w:id="1975" w:author="Natacha Kremer" w:date="2021-03-16T19:09:00Z">
            <w:rPr>
              <w:rFonts w:cstheme="minorHAnsi"/>
              <w:lang w:val="en-US"/>
            </w:rPr>
          </w:rPrChange>
        </w:rPr>
        <w:t xml:space="preserve"> copy number </w:t>
      </w:r>
      <w:del w:id="1976" w:author="Natacha Kremer" w:date="2021-03-03T10:19:00Z">
        <w:r w:rsidRPr="00F17E12" w:rsidDel="00DA6BBA">
          <w:rPr>
            <w:rFonts w:cstheme="minorHAnsi"/>
            <w:lang w:val="en-US"/>
            <w:rPrChange w:id="1977" w:author="Natacha Kremer" w:date="2021-03-16T19:09:00Z">
              <w:rPr>
                <w:rFonts w:cstheme="minorHAnsi"/>
                <w:lang w:val="en-US"/>
              </w:rPr>
            </w:rPrChange>
          </w:rPr>
          <w:delText xml:space="preserve">data </w:delText>
        </w:r>
      </w:del>
      <w:r w:rsidRPr="00F17E12">
        <w:rPr>
          <w:rFonts w:cstheme="minorHAnsi"/>
          <w:lang w:val="en-US"/>
          <w:rPrChange w:id="1978" w:author="Natacha Kremer" w:date="2021-03-16T19:09:00Z">
            <w:rPr>
              <w:rFonts w:cstheme="minorHAnsi"/>
              <w:lang w:val="en-US"/>
            </w:rPr>
          </w:rPrChange>
        </w:rPr>
        <w:t>were analy</w:t>
      </w:r>
      <w:r w:rsidR="00154841" w:rsidRPr="00F17E12">
        <w:rPr>
          <w:rFonts w:cstheme="minorHAnsi"/>
          <w:lang w:val="en-US"/>
          <w:rPrChange w:id="1979" w:author="Natacha Kremer" w:date="2021-03-16T19:09:00Z">
            <w:rPr>
              <w:rFonts w:cstheme="minorHAnsi"/>
              <w:lang w:val="en-US"/>
            </w:rPr>
          </w:rPrChange>
        </w:rPr>
        <w:t>z</w:t>
      </w:r>
      <w:r w:rsidRPr="00F17E12">
        <w:rPr>
          <w:rFonts w:cstheme="minorHAnsi"/>
          <w:lang w:val="en-US"/>
          <w:rPrChange w:id="1980" w:author="Natacha Kremer" w:date="2021-03-16T19:09:00Z">
            <w:rPr>
              <w:rFonts w:cstheme="minorHAnsi"/>
              <w:lang w:val="en-US"/>
            </w:rPr>
          </w:rPrChange>
        </w:rPr>
        <w:t>ed with general</w:t>
      </w:r>
      <w:r w:rsidR="00154841" w:rsidRPr="00F17E12">
        <w:rPr>
          <w:rFonts w:cstheme="minorHAnsi"/>
          <w:lang w:val="en-US"/>
          <w:rPrChange w:id="1981" w:author="Natacha Kremer" w:date="2021-03-16T19:09:00Z">
            <w:rPr>
              <w:rFonts w:cstheme="minorHAnsi"/>
              <w:lang w:val="en-US"/>
            </w:rPr>
          </w:rPrChange>
        </w:rPr>
        <w:t xml:space="preserve"> </w:t>
      </w:r>
      <w:r w:rsidRPr="00F17E12">
        <w:rPr>
          <w:rFonts w:cstheme="minorHAnsi"/>
          <w:lang w:val="en-US"/>
          <w:rPrChange w:id="1982" w:author="Natacha Kremer" w:date="2021-03-16T19:09:00Z">
            <w:rPr>
              <w:rFonts w:cstheme="minorHAnsi"/>
              <w:lang w:val="en-US"/>
            </w:rPr>
          </w:rPrChange>
        </w:rPr>
        <w:t>linear model</w:t>
      </w:r>
      <w:r w:rsidR="00154841" w:rsidRPr="00F17E12">
        <w:rPr>
          <w:rFonts w:cstheme="minorHAnsi"/>
          <w:lang w:val="en-US"/>
          <w:rPrChange w:id="1983" w:author="Natacha Kremer" w:date="2021-03-16T19:09:00Z">
            <w:rPr>
              <w:rFonts w:cstheme="minorHAnsi"/>
              <w:lang w:val="en-US"/>
            </w:rPr>
          </w:rPrChange>
        </w:rPr>
        <w:t>s</w:t>
      </w:r>
      <w:r w:rsidRPr="00F17E12">
        <w:rPr>
          <w:rFonts w:cstheme="minorHAnsi"/>
          <w:lang w:val="en-US"/>
          <w:rPrChange w:id="1984" w:author="Natacha Kremer" w:date="2021-03-16T19:09:00Z">
            <w:rPr>
              <w:rFonts w:cstheme="minorHAnsi"/>
              <w:lang w:val="en-US"/>
            </w:rPr>
          </w:rPrChange>
        </w:rPr>
        <w:t xml:space="preserve"> with</w:t>
      </w:r>
      <w:ins w:id="1985" w:author="Natacha Kremer" w:date="2021-03-03T10:20:00Z">
        <w:r w:rsidR="00DA6BBA" w:rsidRPr="00F17E12">
          <w:rPr>
            <w:rFonts w:cstheme="minorHAnsi"/>
            <w:lang w:val="en-US"/>
            <w:rPrChange w:id="1986" w:author="Natacha Kremer" w:date="2021-03-16T19:09:00Z">
              <w:rPr>
                <w:rFonts w:cstheme="minorHAnsi"/>
                <w:lang w:val="en-US"/>
              </w:rPr>
            </w:rPrChange>
          </w:rPr>
          <w:t xml:space="preserve"> a</w:t>
        </w:r>
      </w:ins>
      <w:r w:rsidRPr="00F17E12">
        <w:rPr>
          <w:rFonts w:cstheme="minorHAnsi"/>
          <w:lang w:val="en-US"/>
          <w:rPrChange w:id="1987" w:author="Natacha Kremer" w:date="2021-03-16T19:09:00Z">
            <w:rPr>
              <w:rFonts w:cstheme="minorHAnsi"/>
              <w:lang w:val="en-US"/>
            </w:rPr>
          </w:rPrChange>
        </w:rPr>
        <w:t xml:space="preserve"> gamma distribution</w:t>
      </w:r>
      <w:r w:rsidR="00B45F57" w:rsidRPr="00F17E12">
        <w:rPr>
          <w:rFonts w:cstheme="minorHAnsi"/>
          <w:lang w:val="en-US"/>
          <w:rPrChange w:id="1988" w:author="Natacha Kremer" w:date="2021-03-16T19:09:00Z">
            <w:rPr>
              <w:rFonts w:cstheme="minorHAnsi"/>
              <w:lang w:val="en-US"/>
            </w:rPr>
          </w:rPrChange>
        </w:rPr>
        <w:t>,</w:t>
      </w:r>
      <w:r w:rsidRPr="00F17E12">
        <w:rPr>
          <w:rFonts w:cstheme="minorHAnsi"/>
          <w:lang w:val="en-US"/>
          <w:rPrChange w:id="1989" w:author="Natacha Kremer" w:date="2021-03-16T19:09:00Z">
            <w:rPr>
              <w:rFonts w:cstheme="minorHAnsi"/>
              <w:lang w:val="en-US"/>
            </w:rPr>
          </w:rPrChange>
        </w:rPr>
        <w:t xml:space="preserve"> as the distribution of this factor did not fit to a normal distribution. We confirmed graphically that the gamma distribution used in the model fitted to the </w:t>
      </w:r>
      <w:r w:rsidR="001850FD" w:rsidRPr="00F17E12">
        <w:rPr>
          <w:rFonts w:cstheme="minorHAnsi"/>
          <w:lang w:val="en-US"/>
          <w:rPrChange w:id="1990" w:author="Natacha Kremer" w:date="2021-03-16T19:09:00Z">
            <w:rPr>
              <w:rFonts w:cstheme="minorHAnsi"/>
              <w:lang w:val="en-US"/>
            </w:rPr>
          </w:rPrChange>
        </w:rPr>
        <w:t>Octomom</w:t>
      </w:r>
      <w:r w:rsidRPr="00F17E12">
        <w:rPr>
          <w:rFonts w:cstheme="minorHAnsi"/>
          <w:lang w:val="en-US"/>
          <w:rPrChange w:id="1991" w:author="Natacha Kremer" w:date="2021-03-16T19:09:00Z">
            <w:rPr>
              <w:rFonts w:cstheme="minorHAnsi"/>
              <w:lang w:val="en-US"/>
            </w:rPr>
          </w:rPrChange>
        </w:rPr>
        <w:t xml:space="preserve"> copy number data with the package </w:t>
      </w:r>
      <w:proofErr w:type="spellStart"/>
      <w:r w:rsidRPr="00F17E12">
        <w:rPr>
          <w:rFonts w:cstheme="minorHAnsi"/>
          <w:lang w:val="en-US"/>
          <w:rPrChange w:id="1992" w:author="Natacha Kremer" w:date="2021-03-16T19:09:00Z">
            <w:rPr>
              <w:rFonts w:cstheme="minorHAnsi"/>
              <w:lang w:val="en-US"/>
            </w:rPr>
          </w:rPrChange>
        </w:rPr>
        <w:t>fitdistrplus</w:t>
      </w:r>
      <w:proofErr w:type="spellEnd"/>
      <w:r w:rsidR="00B45F57" w:rsidRPr="00F17E12">
        <w:rPr>
          <w:rFonts w:cstheme="minorHAnsi"/>
          <w:lang w:val="en-US"/>
          <w:rPrChange w:id="1993" w:author="Natacha Kremer" w:date="2021-03-16T19:09:00Z">
            <w:rPr>
              <w:rFonts w:cstheme="minorHAnsi"/>
              <w:lang w:val="en-US"/>
            </w:rPr>
          </w:rPrChange>
        </w:rPr>
        <w:t xml:space="preserve"> </w:t>
      </w:r>
      <w:r w:rsidRPr="00F17E12">
        <w:rPr>
          <w:rFonts w:cstheme="minorHAnsi"/>
          <w:lang w:val="en-US"/>
        </w:rPr>
        <w:fldChar w:fldCharType="begin" w:fldLock="1"/>
      </w:r>
      <w:r w:rsidR="00761698" w:rsidRPr="00F17E12">
        <w:rPr>
          <w:rFonts w:cstheme="minorHAnsi"/>
          <w:lang w:val="en-US"/>
          <w:rPrChange w:id="1994" w:author="Natacha Kremer" w:date="2021-03-16T19:09:00Z">
            <w:rPr>
              <w:rFonts w:cstheme="minorHAnsi"/>
              <w:lang w:val="en-US"/>
            </w:rPr>
          </w:rPrChange>
        </w:rPr>
        <w:instrText>ADDIN CSL_CITATION {"citationItems":[{"id":"ITEM-1","itemData":{"author":[{"dropping-particle":"","family":"Delignette-Muller","given":"Marie Laure","non-dropping-particle":"","parse-names":false,"suffix":""},{"dropping-particle":"","family":"Dutang","given":"Christophe","non-dropping-particle":"","parse-names":false,"suffix":""}],"container-title":"Journal of Statistical Software","id":"ITEM-1","issue":"4","issued":{"date-parts":[["2015"]]},"page":"1-34","title":"{fitdistrplus}: An {R} Package for Fitting Distributions","type":"article-journal","volume":"64"},"uris":["http://www.mendeley.com/documents/?uuid=b16e32bd-b546-499f-810a-8ea80755494b"]}],"mendeley":{"formattedCitation":"(Delignette-Muller and Dutang, 2015)","plainTextFormattedCitation":"(Delignette-Muller and Dutang, 2015)","previouslyFormattedCitation":"(Delignette-Muller and Dutang, 2015)"},"properties":{"noteIndex":0},"schema":"https://github.com/citation-style-language/schema/raw/master/csl-citation.json"}</w:instrText>
      </w:r>
      <w:r w:rsidRPr="00F17E12">
        <w:rPr>
          <w:rFonts w:cstheme="minorHAnsi"/>
          <w:lang w:val="en-US"/>
          <w:rPrChange w:id="1995" w:author="Natacha Kremer" w:date="2021-03-16T19:09:00Z">
            <w:rPr>
              <w:rFonts w:cstheme="minorHAnsi"/>
              <w:lang w:val="en-US"/>
            </w:rPr>
          </w:rPrChange>
        </w:rPr>
        <w:fldChar w:fldCharType="separate"/>
      </w:r>
      <w:r w:rsidR="00C92643" w:rsidRPr="00F17E12">
        <w:rPr>
          <w:rFonts w:cstheme="minorHAnsi"/>
          <w:noProof/>
          <w:lang w:val="en-US"/>
          <w:rPrChange w:id="1996" w:author="Natacha Kremer" w:date="2021-03-16T19:09:00Z">
            <w:rPr>
              <w:rFonts w:cstheme="minorHAnsi"/>
              <w:noProof/>
              <w:lang w:val="en-US"/>
            </w:rPr>
          </w:rPrChange>
        </w:rPr>
        <w:t>(Delignette-Muller and Dutang, 2015)</w:t>
      </w:r>
      <w:r w:rsidRPr="00F17E12">
        <w:rPr>
          <w:rFonts w:cstheme="minorHAnsi"/>
          <w:lang w:val="en-US"/>
          <w:rPrChange w:id="1997" w:author="Natacha Kremer" w:date="2021-03-16T19:09:00Z">
            <w:rPr>
              <w:rFonts w:cstheme="minorHAnsi"/>
              <w:lang w:val="en-US"/>
            </w:rPr>
          </w:rPrChange>
        </w:rPr>
        <w:fldChar w:fldCharType="end"/>
      </w:r>
      <w:r w:rsidRPr="00F17E12">
        <w:rPr>
          <w:rFonts w:cstheme="minorHAnsi"/>
          <w:lang w:val="en-US"/>
        </w:rPr>
        <w:t>. The significance of the factors in these models were checked graphically with confidence intervals and considering p-values.</w:t>
      </w:r>
    </w:p>
    <w:p w14:paraId="536C5100" w14:textId="737A61FD" w:rsidR="00017E56" w:rsidRPr="00F17E12" w:rsidRDefault="00017E56" w:rsidP="00A5132D">
      <w:pPr>
        <w:spacing w:line="360" w:lineRule="auto"/>
        <w:jc w:val="both"/>
        <w:rPr>
          <w:rFonts w:cstheme="minorHAnsi"/>
          <w:lang w:val="en-US"/>
          <w:rPrChange w:id="1998" w:author="Natacha Kremer" w:date="2021-03-16T19:09:00Z">
            <w:rPr>
              <w:rFonts w:cstheme="minorHAnsi"/>
              <w:lang w:val="en-US"/>
            </w:rPr>
          </w:rPrChange>
        </w:rPr>
      </w:pPr>
      <w:r w:rsidRPr="00F17E12">
        <w:rPr>
          <w:rFonts w:cstheme="minorHAnsi"/>
          <w:lang w:val="en-US"/>
          <w:rPrChange w:id="1999" w:author="Natacha Kremer" w:date="2021-03-16T19:09:00Z">
            <w:rPr>
              <w:rFonts w:cstheme="minorHAnsi"/>
              <w:lang w:val="en-US"/>
            </w:rPr>
          </w:rPrChange>
        </w:rPr>
        <w:t xml:space="preserve">In the first experiment, we focused on the overall effect of the host genetic background on the relative density and </w:t>
      </w:r>
      <w:r w:rsidR="001850FD" w:rsidRPr="00F17E12">
        <w:rPr>
          <w:rFonts w:cstheme="minorHAnsi"/>
          <w:lang w:val="en-US"/>
          <w:rPrChange w:id="2000" w:author="Natacha Kremer" w:date="2021-03-16T19:09:00Z">
            <w:rPr>
              <w:rFonts w:cstheme="minorHAnsi"/>
              <w:lang w:val="en-US"/>
            </w:rPr>
          </w:rPrChange>
        </w:rPr>
        <w:t>Octomom</w:t>
      </w:r>
      <w:r w:rsidRPr="00F17E12">
        <w:rPr>
          <w:rFonts w:cstheme="minorHAnsi"/>
          <w:lang w:val="en-US"/>
          <w:rPrChange w:id="2001" w:author="Natacha Kremer" w:date="2021-03-16T19:09:00Z">
            <w:rPr>
              <w:rFonts w:cstheme="minorHAnsi"/>
              <w:lang w:val="en-US"/>
            </w:rPr>
          </w:rPrChange>
        </w:rPr>
        <w:t xml:space="preserve"> copy number. The host genetic background of the lineages was thus set as the explanatory variable. We use</w:t>
      </w:r>
      <w:r w:rsidR="00573D12" w:rsidRPr="00F17E12">
        <w:rPr>
          <w:rFonts w:cstheme="minorHAnsi"/>
          <w:lang w:val="en-US"/>
          <w:rPrChange w:id="2002" w:author="Natacha Kremer" w:date="2021-03-16T19:09:00Z">
            <w:rPr>
              <w:rFonts w:cstheme="minorHAnsi"/>
              <w:lang w:val="en-US"/>
            </w:rPr>
          </w:rPrChange>
        </w:rPr>
        <w:t>d</w:t>
      </w:r>
      <w:r w:rsidRPr="00F17E12">
        <w:rPr>
          <w:rFonts w:cstheme="minorHAnsi"/>
          <w:lang w:val="en-US"/>
          <w:rPrChange w:id="2003" w:author="Natacha Kremer" w:date="2021-03-16T19:09:00Z">
            <w:rPr>
              <w:rFonts w:cstheme="minorHAnsi"/>
              <w:lang w:val="en-US"/>
            </w:rPr>
          </w:rPrChange>
        </w:rPr>
        <w:t xml:space="preserve"> the method of contrasts with </w:t>
      </w:r>
      <w:r w:rsidRPr="00F17E12">
        <w:rPr>
          <w:rFonts w:cstheme="minorHAnsi"/>
          <w:i/>
          <w:iCs/>
          <w:lang w:val="en-US"/>
          <w:rPrChange w:id="2004" w:author="Natacha Kremer" w:date="2021-03-16T19:09:00Z">
            <w:rPr>
              <w:rFonts w:cstheme="minorHAnsi"/>
              <w:i/>
              <w:iCs/>
              <w:lang w:val="en-US"/>
            </w:rPr>
          </w:rPrChange>
        </w:rPr>
        <w:t>p</w:t>
      </w:r>
      <w:r w:rsidRPr="00F17E12">
        <w:rPr>
          <w:rFonts w:cstheme="minorHAnsi"/>
          <w:lang w:val="en-US"/>
          <w:rPrChange w:id="2005" w:author="Natacha Kremer" w:date="2021-03-16T19:09:00Z">
            <w:rPr>
              <w:rFonts w:cstheme="minorHAnsi"/>
              <w:lang w:val="en-US"/>
            </w:rPr>
          </w:rPrChange>
        </w:rPr>
        <w:t xml:space="preserve">-values adjusted by Tukey method to obtain the pairwise differences between the lineages for both the relative density and the </w:t>
      </w:r>
      <w:r w:rsidR="001850FD" w:rsidRPr="00F17E12">
        <w:rPr>
          <w:rFonts w:cstheme="minorHAnsi"/>
          <w:lang w:val="en-US"/>
          <w:rPrChange w:id="2006" w:author="Natacha Kremer" w:date="2021-03-16T19:09:00Z">
            <w:rPr>
              <w:rFonts w:cstheme="minorHAnsi"/>
              <w:lang w:val="en-US"/>
            </w:rPr>
          </w:rPrChange>
        </w:rPr>
        <w:t>Octomom</w:t>
      </w:r>
      <w:r w:rsidRPr="00F17E12">
        <w:rPr>
          <w:rFonts w:cstheme="minorHAnsi"/>
          <w:lang w:val="en-US"/>
          <w:rPrChange w:id="2007" w:author="Natacha Kremer" w:date="2021-03-16T19:09:00Z">
            <w:rPr>
              <w:rFonts w:cstheme="minorHAnsi"/>
              <w:lang w:val="en-US"/>
            </w:rPr>
          </w:rPrChange>
        </w:rPr>
        <w:t xml:space="preserve"> copy </w:t>
      </w:r>
      <w:del w:id="2008" w:author="Alexis Benard" w:date="2021-02-15T10:28:00Z">
        <w:r w:rsidRPr="00F17E12" w:rsidDel="008D6E94">
          <w:rPr>
            <w:rFonts w:cstheme="minorHAnsi"/>
            <w:lang w:val="en-US"/>
            <w:rPrChange w:id="2009" w:author="Natacha Kremer" w:date="2021-03-16T19:09:00Z">
              <w:rPr>
                <w:rFonts w:cstheme="minorHAnsi"/>
                <w:lang w:val="en-US"/>
              </w:rPr>
            </w:rPrChange>
          </w:rPr>
          <w:delText>number</w:delText>
        </w:r>
        <w:r w:rsidR="00734F5D" w:rsidRPr="00F17E12" w:rsidDel="008D6E94">
          <w:rPr>
            <w:rFonts w:cstheme="minorHAnsi"/>
            <w:lang w:val="en-US"/>
            <w:rPrChange w:id="2010" w:author="Natacha Kremer" w:date="2021-03-16T19:09:00Z">
              <w:rPr>
                <w:rFonts w:cstheme="minorHAnsi"/>
                <w:lang w:val="en-US"/>
              </w:rPr>
            </w:rPrChange>
          </w:rPr>
          <w:delText>,</w:delText>
        </w:r>
        <w:r w:rsidR="001850FD" w:rsidRPr="00F17E12" w:rsidDel="008D6E94">
          <w:rPr>
            <w:rFonts w:cstheme="minorHAnsi"/>
            <w:lang w:val="en-US"/>
            <w:rPrChange w:id="2011" w:author="Natacha Kremer" w:date="2021-03-16T19:09:00Z">
              <w:rPr>
                <w:rFonts w:cstheme="minorHAnsi"/>
                <w:lang w:val="en-US"/>
              </w:rPr>
            </w:rPrChange>
          </w:rPr>
          <w:delText xml:space="preserve"> </w:delText>
        </w:r>
        <w:r w:rsidR="005B1D01" w:rsidRPr="00F17E12" w:rsidDel="008D6E94">
          <w:rPr>
            <w:rFonts w:cstheme="minorHAnsi"/>
            <w:lang w:val="en-US"/>
            <w:rPrChange w:id="2012" w:author="Natacha Kremer" w:date="2021-03-16T19:09:00Z">
              <w:rPr>
                <w:rFonts w:cstheme="minorHAnsi"/>
                <w:lang w:val="en-US"/>
              </w:rPr>
            </w:rPrChange>
          </w:rPr>
          <w:delText>and</w:delText>
        </w:r>
      </w:del>
      <w:ins w:id="2013" w:author="Alexis Benard" w:date="2021-02-15T10:28:00Z">
        <w:r w:rsidR="008D6E94" w:rsidRPr="00F17E12">
          <w:rPr>
            <w:rFonts w:cstheme="minorHAnsi"/>
            <w:lang w:val="en-US"/>
            <w:rPrChange w:id="2014" w:author="Natacha Kremer" w:date="2021-03-16T19:09:00Z">
              <w:rPr>
                <w:rFonts w:cstheme="minorHAnsi"/>
                <w:lang w:val="en-US"/>
              </w:rPr>
            </w:rPrChange>
          </w:rPr>
          <w:t>number</w:t>
        </w:r>
      </w:ins>
      <w:ins w:id="2015" w:author="Natacha Kremer" w:date="2021-03-03T10:22:00Z">
        <w:r w:rsidR="00DA6BBA" w:rsidRPr="00F17E12">
          <w:rPr>
            <w:rFonts w:cstheme="minorHAnsi"/>
            <w:lang w:val="en-US"/>
            <w:rPrChange w:id="2016" w:author="Natacha Kremer" w:date="2021-03-16T19:09:00Z">
              <w:rPr>
                <w:rFonts w:cstheme="minorHAnsi"/>
                <w:lang w:val="en-US"/>
              </w:rPr>
            </w:rPrChange>
          </w:rPr>
          <w:t>.</w:t>
        </w:r>
      </w:ins>
      <w:ins w:id="2017" w:author="Alexis Benard" w:date="2021-02-15T10:28:00Z">
        <w:del w:id="2018" w:author="Natacha Kremer" w:date="2021-03-03T10:22:00Z">
          <w:r w:rsidR="008D6E94" w:rsidRPr="00F17E12" w:rsidDel="00DA6BBA">
            <w:rPr>
              <w:rFonts w:cstheme="minorHAnsi"/>
              <w:lang w:val="en-US"/>
              <w:rPrChange w:id="2019" w:author="Natacha Kremer" w:date="2021-03-16T19:09:00Z">
                <w:rPr>
                  <w:rFonts w:cstheme="minorHAnsi"/>
                  <w:lang w:val="en-US"/>
                </w:rPr>
              </w:rPrChange>
            </w:rPr>
            <w:delText xml:space="preserve"> and</w:delText>
          </w:r>
        </w:del>
      </w:ins>
      <w:del w:id="2020" w:author="Natacha Kremer" w:date="2021-03-03T10:22:00Z">
        <w:r w:rsidR="000A3730" w:rsidRPr="00F17E12" w:rsidDel="00DA6BBA">
          <w:rPr>
            <w:rFonts w:cstheme="minorHAnsi"/>
            <w:lang w:val="en-US"/>
            <w:rPrChange w:id="2021" w:author="Natacha Kremer" w:date="2021-03-16T19:09:00Z">
              <w:rPr>
                <w:rFonts w:cstheme="minorHAnsi"/>
                <w:lang w:val="en-US"/>
              </w:rPr>
            </w:rPrChange>
          </w:rPr>
          <w:delText xml:space="preserve"> created statistical groups with these estimated pairwise differences.</w:delText>
        </w:r>
      </w:del>
      <w:r w:rsidRPr="00F17E12">
        <w:rPr>
          <w:rFonts w:cstheme="minorHAnsi"/>
          <w:lang w:val="en-US"/>
          <w:rPrChange w:id="2022" w:author="Natacha Kremer" w:date="2021-03-16T19:09:00Z">
            <w:rPr>
              <w:rFonts w:cstheme="minorHAnsi"/>
              <w:lang w:val="en-US"/>
            </w:rPr>
          </w:rPrChange>
        </w:rPr>
        <w:t xml:space="preserve"> T</w:t>
      </w:r>
      <w:ins w:id="2023" w:author="Natacha Kremer" w:date="2021-02-09T18:19:00Z">
        <w:r w:rsidR="00795E09" w:rsidRPr="00F17E12">
          <w:rPr>
            <w:rFonts w:cstheme="minorHAnsi"/>
            <w:lang w:val="en-US"/>
            <w:rPrChange w:id="2024" w:author="Natacha Kremer" w:date="2021-03-16T19:09:00Z">
              <w:rPr>
                <w:rFonts w:cstheme="minorHAnsi"/>
                <w:lang w:val="en-US"/>
              </w:rPr>
            </w:rPrChange>
          </w:rPr>
          <w:t xml:space="preserve">o determine the potential role of Octomom in the </w:t>
        </w:r>
      </w:ins>
      <w:ins w:id="2025" w:author="Natacha Kremer" w:date="2021-02-09T18:20:00Z">
        <w:r w:rsidR="00795E09" w:rsidRPr="00F17E12">
          <w:rPr>
            <w:rFonts w:cstheme="minorHAnsi"/>
            <w:lang w:val="en-US"/>
            <w:rPrChange w:id="2026" w:author="Natacha Kremer" w:date="2021-03-16T19:09:00Z">
              <w:rPr>
                <w:rFonts w:cstheme="minorHAnsi"/>
                <w:lang w:val="en-US"/>
              </w:rPr>
            </w:rPrChange>
          </w:rPr>
          <w:t xml:space="preserve">control of the bacterial population, we </w:t>
        </w:r>
      </w:ins>
      <w:ins w:id="2027" w:author="Natacha Kremer" w:date="2021-02-15T15:50:00Z">
        <w:r w:rsidR="00140F70" w:rsidRPr="00F17E12">
          <w:rPr>
            <w:rFonts w:cstheme="minorHAnsi"/>
            <w:lang w:val="en-US"/>
            <w:rPrChange w:id="2028" w:author="Natacha Kremer" w:date="2021-03-16T19:09:00Z">
              <w:rPr>
                <w:rFonts w:cstheme="minorHAnsi"/>
                <w:lang w:val="en-US"/>
              </w:rPr>
            </w:rPrChange>
          </w:rPr>
          <w:t>estimat</w:t>
        </w:r>
      </w:ins>
      <w:ins w:id="2029" w:author="Natacha Kremer" w:date="2021-02-09T18:20:00Z">
        <w:r w:rsidR="00795E09" w:rsidRPr="00F17E12">
          <w:rPr>
            <w:rFonts w:cstheme="minorHAnsi"/>
            <w:lang w:val="en-US"/>
            <w:rPrChange w:id="2030" w:author="Natacha Kremer" w:date="2021-03-16T19:09:00Z">
              <w:rPr>
                <w:rFonts w:cstheme="minorHAnsi"/>
                <w:lang w:val="en-US"/>
              </w:rPr>
            </w:rPrChange>
          </w:rPr>
          <w:t>ed the</w:t>
        </w:r>
      </w:ins>
      <w:del w:id="2031" w:author="Natacha Kremer" w:date="2021-02-09T18:20:00Z">
        <w:r w:rsidRPr="00F17E12" w:rsidDel="00795E09">
          <w:rPr>
            <w:rFonts w:cstheme="minorHAnsi"/>
            <w:lang w:val="en-US"/>
            <w:rPrChange w:id="2032" w:author="Natacha Kremer" w:date="2021-03-16T19:09:00Z">
              <w:rPr>
                <w:rFonts w:cstheme="minorHAnsi"/>
                <w:lang w:val="en-US"/>
              </w:rPr>
            </w:rPrChange>
          </w:rPr>
          <w:delText>he</w:delText>
        </w:r>
      </w:del>
      <w:r w:rsidRPr="00F17E12">
        <w:rPr>
          <w:rFonts w:cstheme="minorHAnsi"/>
          <w:lang w:val="en-US"/>
          <w:rPrChange w:id="2033" w:author="Natacha Kremer" w:date="2021-03-16T19:09:00Z">
            <w:rPr>
              <w:rFonts w:cstheme="minorHAnsi"/>
              <w:lang w:val="en-US"/>
            </w:rPr>
          </w:rPrChange>
        </w:rPr>
        <w:t xml:space="preserve"> correlation between the relative density and </w:t>
      </w:r>
      <w:r w:rsidR="00154841" w:rsidRPr="00F17E12">
        <w:rPr>
          <w:rFonts w:cstheme="minorHAnsi"/>
          <w:lang w:val="en-US"/>
          <w:rPrChange w:id="2034" w:author="Natacha Kremer" w:date="2021-03-16T19:09:00Z">
            <w:rPr>
              <w:rFonts w:cstheme="minorHAnsi"/>
              <w:lang w:val="en-US"/>
            </w:rPr>
          </w:rPrChange>
        </w:rPr>
        <w:t xml:space="preserve">the </w:t>
      </w:r>
      <w:r w:rsidR="001850FD" w:rsidRPr="00F17E12">
        <w:rPr>
          <w:rFonts w:cstheme="minorHAnsi"/>
          <w:lang w:val="en-US"/>
          <w:rPrChange w:id="2035" w:author="Natacha Kremer" w:date="2021-03-16T19:09:00Z">
            <w:rPr>
              <w:rFonts w:cstheme="minorHAnsi"/>
              <w:lang w:val="en-US"/>
            </w:rPr>
          </w:rPrChange>
        </w:rPr>
        <w:t>Octomom</w:t>
      </w:r>
      <w:r w:rsidRPr="00F17E12">
        <w:rPr>
          <w:rFonts w:cstheme="minorHAnsi"/>
          <w:lang w:val="en-US"/>
          <w:rPrChange w:id="2036" w:author="Natacha Kremer" w:date="2021-03-16T19:09:00Z">
            <w:rPr>
              <w:rFonts w:cstheme="minorHAnsi"/>
              <w:lang w:val="en-US"/>
            </w:rPr>
          </w:rPrChange>
        </w:rPr>
        <w:t xml:space="preserve"> copy number </w:t>
      </w:r>
      <w:ins w:id="2037" w:author="Natacha Kremer" w:date="2021-02-15T15:50:00Z">
        <w:r w:rsidR="00140F70" w:rsidRPr="00F17E12">
          <w:rPr>
            <w:rFonts w:cstheme="minorHAnsi"/>
            <w:lang w:val="en-US"/>
            <w:rPrChange w:id="2038" w:author="Natacha Kremer" w:date="2021-03-16T19:09:00Z">
              <w:rPr>
                <w:rFonts w:cstheme="minorHAnsi"/>
                <w:lang w:val="en-US"/>
              </w:rPr>
            </w:rPrChange>
          </w:rPr>
          <w:t>(log-trans</w:t>
        </w:r>
      </w:ins>
      <w:ins w:id="2039" w:author="Natacha Kremer" w:date="2021-02-15T15:51:00Z">
        <w:r w:rsidR="00140F70" w:rsidRPr="00F17E12">
          <w:rPr>
            <w:rFonts w:cstheme="minorHAnsi"/>
            <w:lang w:val="en-US"/>
            <w:rPrChange w:id="2040" w:author="Natacha Kremer" w:date="2021-03-16T19:09:00Z">
              <w:rPr>
                <w:rFonts w:cstheme="minorHAnsi"/>
                <w:lang w:val="en-US"/>
              </w:rPr>
            </w:rPrChange>
          </w:rPr>
          <w:t xml:space="preserve">formed data) </w:t>
        </w:r>
      </w:ins>
      <w:del w:id="2041" w:author="Natacha Kremer" w:date="2021-02-09T18:20:00Z">
        <w:r w:rsidRPr="00F17E12" w:rsidDel="00795E09">
          <w:rPr>
            <w:rFonts w:cstheme="minorHAnsi"/>
            <w:lang w:val="en-US"/>
            <w:rPrChange w:id="2042" w:author="Natacha Kremer" w:date="2021-03-16T19:09:00Z">
              <w:rPr>
                <w:rFonts w:cstheme="minorHAnsi"/>
                <w:lang w:val="en-US"/>
              </w:rPr>
            </w:rPrChange>
          </w:rPr>
          <w:delText xml:space="preserve">was performed </w:delText>
        </w:r>
      </w:del>
      <w:r w:rsidRPr="00F17E12">
        <w:rPr>
          <w:rFonts w:cstheme="minorHAnsi"/>
          <w:lang w:val="en-US"/>
          <w:rPrChange w:id="2043" w:author="Natacha Kremer" w:date="2021-03-16T19:09:00Z">
            <w:rPr>
              <w:rFonts w:cstheme="minorHAnsi"/>
              <w:lang w:val="en-US"/>
            </w:rPr>
          </w:rPrChange>
        </w:rPr>
        <w:t>by a linear model with the</w:t>
      </w:r>
      <w:ins w:id="2044" w:author="Natacha Kremer" w:date="2021-02-15T15:51:00Z">
        <w:r w:rsidR="00140F70" w:rsidRPr="00F17E12">
          <w:rPr>
            <w:rFonts w:cstheme="minorHAnsi"/>
            <w:lang w:val="en-US"/>
            <w:rPrChange w:id="2045" w:author="Natacha Kremer" w:date="2021-03-16T19:09:00Z">
              <w:rPr>
                <w:rFonts w:cstheme="minorHAnsi"/>
                <w:lang w:val="en-US"/>
              </w:rPr>
            </w:rPrChange>
          </w:rPr>
          <w:t xml:space="preserve"> average</w:t>
        </w:r>
      </w:ins>
      <w:r w:rsidRPr="00F17E12">
        <w:rPr>
          <w:rFonts w:cstheme="minorHAnsi"/>
          <w:lang w:val="en-US"/>
          <w:rPrChange w:id="2046" w:author="Natacha Kremer" w:date="2021-03-16T19:09:00Z">
            <w:rPr>
              <w:rFonts w:cstheme="minorHAnsi"/>
              <w:lang w:val="en-US"/>
            </w:rPr>
          </w:rPrChange>
        </w:rPr>
        <w:t xml:space="preserve"> </w:t>
      </w:r>
      <w:r w:rsidR="001850FD" w:rsidRPr="00F17E12">
        <w:rPr>
          <w:rFonts w:cstheme="minorHAnsi"/>
          <w:lang w:val="en-US"/>
          <w:rPrChange w:id="2047" w:author="Natacha Kremer" w:date="2021-03-16T19:09:00Z">
            <w:rPr>
              <w:rFonts w:cstheme="minorHAnsi"/>
              <w:lang w:val="en-US"/>
            </w:rPr>
          </w:rPrChange>
        </w:rPr>
        <w:t>Octomom</w:t>
      </w:r>
      <w:r w:rsidRPr="00F17E12">
        <w:rPr>
          <w:rFonts w:cstheme="minorHAnsi"/>
          <w:lang w:val="en-US"/>
          <w:rPrChange w:id="2048" w:author="Natacha Kremer" w:date="2021-03-16T19:09:00Z">
            <w:rPr>
              <w:rFonts w:cstheme="minorHAnsi"/>
              <w:lang w:val="en-US"/>
            </w:rPr>
          </w:rPrChange>
        </w:rPr>
        <w:t xml:space="preserve"> copy number set as an explanatory variable.</w:t>
      </w:r>
    </w:p>
    <w:p w14:paraId="7CD2D71A" w14:textId="47B210D3" w:rsidR="002515D7" w:rsidRPr="00F17E12" w:rsidRDefault="00017E56" w:rsidP="002515D7">
      <w:pPr>
        <w:spacing w:after="0" w:line="360" w:lineRule="auto"/>
        <w:jc w:val="both"/>
        <w:rPr>
          <w:rFonts w:cstheme="minorHAnsi"/>
          <w:lang w:val="en-US"/>
          <w:rPrChange w:id="2049" w:author="Natacha Kremer" w:date="2021-03-16T19:09:00Z">
            <w:rPr>
              <w:rFonts w:cstheme="minorHAnsi"/>
              <w:b/>
              <w:bCs/>
              <w:sz w:val="36"/>
              <w:szCs w:val="36"/>
              <w:u w:val="single"/>
              <w:lang w:val="en-US"/>
            </w:rPr>
          </w:rPrChange>
        </w:rPr>
      </w:pPr>
      <w:r w:rsidRPr="00F17E12">
        <w:rPr>
          <w:rFonts w:cstheme="minorHAnsi"/>
          <w:lang w:val="en-US"/>
          <w:rPrChange w:id="2050" w:author="Natacha Kremer" w:date="2021-03-16T19:09:00Z">
            <w:rPr>
              <w:rFonts w:cstheme="minorHAnsi"/>
              <w:lang w:val="en-US"/>
            </w:rPr>
          </w:rPrChange>
        </w:rPr>
        <w:t xml:space="preserve">In the second and third experiments, we focused on the differences between replicates. Then, the replicate label was set as the explanatory factor. The statistical analyses were performed independently for the Bolivia and </w:t>
      </w:r>
      <w:r w:rsidR="000F6D3B" w:rsidRPr="00F17E12">
        <w:rPr>
          <w:rFonts w:cstheme="minorHAnsi"/>
          <w:lang w:val="en-US"/>
          <w:rPrChange w:id="2051" w:author="Natacha Kremer" w:date="2021-03-16T19:09:00Z">
            <w:rPr>
              <w:rFonts w:cstheme="minorHAnsi"/>
              <w:lang w:val="en-US"/>
            </w:rPr>
          </w:rPrChange>
        </w:rPr>
        <w:t>USA</w:t>
      </w:r>
      <w:r w:rsidRPr="00F17E12">
        <w:rPr>
          <w:rFonts w:cstheme="minorHAnsi"/>
          <w:lang w:val="en-US"/>
          <w:rPrChange w:id="2052" w:author="Natacha Kremer" w:date="2021-03-16T19:09:00Z">
            <w:rPr>
              <w:rFonts w:cstheme="minorHAnsi"/>
              <w:lang w:val="en-US"/>
            </w:rPr>
          </w:rPrChange>
        </w:rPr>
        <w:t xml:space="preserve"> host genetic backgrounds. We also used the method of contrasts with p-values adjusted by Tukey method to obtain the pairwise differences between the replicates for both the relative density and the </w:t>
      </w:r>
      <w:r w:rsidR="001850FD" w:rsidRPr="00F17E12">
        <w:rPr>
          <w:rFonts w:cstheme="minorHAnsi"/>
          <w:lang w:val="en-US"/>
          <w:rPrChange w:id="2053" w:author="Natacha Kremer" w:date="2021-03-16T19:09:00Z">
            <w:rPr>
              <w:rFonts w:cstheme="minorHAnsi"/>
              <w:lang w:val="en-US"/>
            </w:rPr>
          </w:rPrChange>
        </w:rPr>
        <w:t>Octomom</w:t>
      </w:r>
      <w:r w:rsidRPr="00F17E12">
        <w:rPr>
          <w:rFonts w:cstheme="minorHAnsi"/>
          <w:lang w:val="en-US"/>
          <w:rPrChange w:id="2054" w:author="Natacha Kremer" w:date="2021-03-16T19:09:00Z">
            <w:rPr>
              <w:rFonts w:cstheme="minorHAnsi"/>
              <w:lang w:val="en-US"/>
            </w:rPr>
          </w:rPrChange>
        </w:rPr>
        <w:t xml:space="preserve"> copy number</w:t>
      </w:r>
      <w:ins w:id="2055" w:author="Natacha Kremer" w:date="2021-02-15T15:49:00Z">
        <w:r w:rsidR="00140F70" w:rsidRPr="00F17E12">
          <w:rPr>
            <w:rFonts w:cstheme="minorHAnsi"/>
            <w:lang w:val="en-US"/>
            <w:rPrChange w:id="2056" w:author="Natacha Kremer" w:date="2021-03-16T19:09:00Z">
              <w:rPr>
                <w:rFonts w:cstheme="minorHAnsi"/>
                <w:lang w:val="en-US"/>
              </w:rPr>
            </w:rPrChange>
          </w:rPr>
          <w:t xml:space="preserve">. </w:t>
        </w:r>
      </w:ins>
      <w:ins w:id="2057" w:author="Natacha Kremer" w:date="2021-02-09T18:21:00Z">
        <w:del w:id="2058" w:author="Alexis Benard" w:date="2021-02-15T09:12:00Z">
          <w:r w:rsidR="00795E09" w:rsidRPr="00F17E12" w:rsidDel="00AE10F4">
            <w:rPr>
              <w:rFonts w:cstheme="minorHAnsi"/>
              <w:lang w:val="en-US"/>
              <w:rPrChange w:id="2059" w:author="Natacha Kremer" w:date="2021-03-16T19:09:00Z">
                <w:rPr>
                  <w:rFonts w:cstheme="minorHAnsi"/>
                  <w:lang w:val="en-US"/>
                </w:rPr>
              </w:rPrChange>
            </w:rPr>
            <w:delText>,</w:delText>
          </w:r>
        </w:del>
      </w:ins>
      <w:ins w:id="2060" w:author="Alexis Benard" w:date="2021-02-15T09:12:00Z">
        <w:del w:id="2061" w:author="Natacha Kremer" w:date="2021-02-15T15:49:00Z">
          <w:r w:rsidR="00AE10F4" w:rsidRPr="00F17E12" w:rsidDel="00140F70">
            <w:rPr>
              <w:rFonts w:cstheme="minorHAnsi"/>
              <w:lang w:val="en-US"/>
              <w:rPrChange w:id="2062" w:author="Natacha Kremer" w:date="2021-03-16T19:09:00Z">
                <w:rPr>
                  <w:rFonts w:cstheme="minorHAnsi"/>
                  <w:lang w:val="en-US"/>
                </w:rPr>
              </w:rPrChange>
            </w:rPr>
            <w:delText>.</w:delText>
          </w:r>
        </w:del>
      </w:ins>
      <w:ins w:id="2063" w:author="Alexis Benard" w:date="2021-02-15T09:13:00Z">
        <w:del w:id="2064" w:author="Natacha Kremer" w:date="2021-02-15T15:49:00Z">
          <w:r w:rsidR="00507491" w:rsidRPr="00F17E12" w:rsidDel="00140F70">
            <w:rPr>
              <w:rFonts w:cstheme="minorHAnsi"/>
              <w:lang w:val="en-US"/>
              <w:rPrChange w:id="2065" w:author="Natacha Kremer" w:date="2021-03-16T19:09:00Z">
                <w:rPr>
                  <w:rFonts w:cstheme="minorHAnsi"/>
                  <w:lang w:val="en-US"/>
                </w:rPr>
              </w:rPrChange>
            </w:rPr>
            <w:delText>In experiment</w:delText>
          </w:r>
        </w:del>
      </w:ins>
      <w:ins w:id="2066" w:author="Alexis Benard" w:date="2021-02-15T10:26:00Z">
        <w:del w:id="2067" w:author="Natacha Kremer" w:date="2021-02-15T15:49:00Z">
          <w:r w:rsidR="008D6E94" w:rsidRPr="00F17E12" w:rsidDel="00140F70">
            <w:rPr>
              <w:rFonts w:cstheme="minorHAnsi"/>
              <w:lang w:val="en-US"/>
              <w:rPrChange w:id="2068" w:author="Natacha Kremer" w:date="2021-03-16T19:09:00Z">
                <w:rPr>
                  <w:rFonts w:cstheme="minorHAnsi"/>
                  <w:lang w:val="en-US"/>
                </w:rPr>
              </w:rPrChange>
            </w:rPr>
            <w:delText>s</w:delText>
          </w:r>
        </w:del>
      </w:ins>
      <w:ins w:id="2069" w:author="Alexis Benard" w:date="2021-02-15T09:13:00Z">
        <w:del w:id="2070" w:author="Natacha Kremer" w:date="2021-02-15T15:49:00Z">
          <w:r w:rsidR="00507491" w:rsidRPr="00F17E12" w:rsidDel="00140F70">
            <w:rPr>
              <w:rFonts w:cstheme="minorHAnsi"/>
              <w:lang w:val="en-US"/>
              <w:rPrChange w:id="2071" w:author="Natacha Kremer" w:date="2021-03-16T19:09:00Z">
                <w:rPr>
                  <w:rFonts w:cstheme="minorHAnsi"/>
                  <w:lang w:val="en-US"/>
                </w:rPr>
              </w:rPrChange>
            </w:rPr>
            <w:delText xml:space="preserve"> #2 and #3, w</w:delText>
          </w:r>
        </w:del>
      </w:ins>
      <w:ins w:id="2072" w:author="Natacha Kremer" w:date="2021-02-15T15:49:00Z">
        <w:r w:rsidR="00140F70" w:rsidRPr="00F17E12">
          <w:rPr>
            <w:rFonts w:cstheme="minorHAnsi"/>
            <w:lang w:val="en-US"/>
            <w:rPrChange w:id="2073" w:author="Natacha Kremer" w:date="2021-03-16T19:09:00Z">
              <w:rPr>
                <w:rFonts w:cstheme="minorHAnsi"/>
                <w:lang w:val="en-US"/>
              </w:rPr>
            </w:rPrChange>
          </w:rPr>
          <w:t>W</w:t>
        </w:r>
      </w:ins>
      <w:ins w:id="2074" w:author="Alexis Benard" w:date="2021-02-15T09:12:00Z">
        <w:r w:rsidR="00AE10F4" w:rsidRPr="00F17E12">
          <w:rPr>
            <w:rFonts w:cstheme="minorHAnsi"/>
            <w:lang w:val="en-US"/>
            <w:rPrChange w:id="2075" w:author="Natacha Kremer" w:date="2021-03-16T19:09:00Z">
              <w:rPr>
                <w:rFonts w:cstheme="minorHAnsi"/>
                <w:lang w:val="en-US"/>
              </w:rPr>
            </w:rPrChange>
          </w:rPr>
          <w:t>e</w:t>
        </w:r>
      </w:ins>
      <w:ins w:id="2076" w:author="Natacha Kremer" w:date="2021-02-09T18:21:00Z">
        <w:r w:rsidR="00795E09" w:rsidRPr="00F17E12">
          <w:rPr>
            <w:rFonts w:cstheme="minorHAnsi"/>
            <w:lang w:val="en-US"/>
            <w:rPrChange w:id="2077" w:author="Natacha Kremer" w:date="2021-03-16T19:09:00Z">
              <w:rPr>
                <w:rFonts w:cstheme="minorHAnsi"/>
                <w:lang w:val="en-US"/>
              </w:rPr>
            </w:rPrChange>
          </w:rPr>
          <w:t xml:space="preserve"> </w:t>
        </w:r>
      </w:ins>
      <w:ins w:id="2078" w:author="Natacha Kremer" w:date="2021-02-15T15:49:00Z">
        <w:r w:rsidR="00140F70" w:rsidRPr="00F17E12">
          <w:rPr>
            <w:rFonts w:cstheme="minorHAnsi"/>
            <w:lang w:val="en-US"/>
            <w:rPrChange w:id="2079" w:author="Natacha Kremer" w:date="2021-03-16T19:09:00Z">
              <w:rPr>
                <w:rFonts w:cstheme="minorHAnsi"/>
                <w:lang w:val="en-US"/>
              </w:rPr>
            </w:rPrChange>
          </w:rPr>
          <w:t>finally estimated</w:t>
        </w:r>
      </w:ins>
      <w:ins w:id="2080" w:author="Natacha Kremer" w:date="2021-02-09T18:21:00Z">
        <w:r w:rsidR="00795E09" w:rsidRPr="00F17E12">
          <w:rPr>
            <w:rFonts w:cstheme="minorHAnsi"/>
            <w:lang w:val="en-US"/>
            <w:rPrChange w:id="2081" w:author="Natacha Kremer" w:date="2021-03-16T19:09:00Z">
              <w:rPr>
                <w:rFonts w:cstheme="minorHAnsi"/>
                <w:lang w:val="en-US"/>
              </w:rPr>
            </w:rPrChange>
          </w:rPr>
          <w:t xml:space="preserve"> the correlation between the relative density and the Octomom copy number</w:t>
        </w:r>
      </w:ins>
      <w:ins w:id="2082" w:author="Alexis Benard" w:date="2021-02-15T10:27:00Z">
        <w:r w:rsidR="008D6E94" w:rsidRPr="00F17E12">
          <w:rPr>
            <w:rFonts w:cstheme="minorHAnsi"/>
            <w:lang w:val="en-US"/>
            <w:rPrChange w:id="2083" w:author="Natacha Kremer" w:date="2021-03-16T19:09:00Z">
              <w:rPr>
                <w:rFonts w:cstheme="minorHAnsi"/>
                <w:lang w:val="en-US"/>
              </w:rPr>
            </w:rPrChange>
          </w:rPr>
          <w:t xml:space="preserve"> </w:t>
        </w:r>
      </w:ins>
      <w:ins w:id="2084" w:author="Natacha Kremer" w:date="2021-02-15T15:51:00Z">
        <w:r w:rsidR="00140F70" w:rsidRPr="00F17E12">
          <w:rPr>
            <w:rFonts w:cstheme="minorHAnsi"/>
            <w:lang w:val="en-US"/>
            <w:rPrChange w:id="2085" w:author="Natacha Kremer" w:date="2021-03-16T19:09:00Z">
              <w:rPr>
                <w:rFonts w:cstheme="minorHAnsi"/>
                <w:lang w:val="en-US"/>
              </w:rPr>
            </w:rPrChange>
          </w:rPr>
          <w:t>(</w:t>
        </w:r>
      </w:ins>
      <w:ins w:id="2086" w:author="Alexis Benard" w:date="2021-02-15T10:27:00Z">
        <w:del w:id="2087" w:author="Natacha Kremer" w:date="2021-02-15T15:51:00Z">
          <w:r w:rsidR="008D6E94" w:rsidRPr="00F17E12" w:rsidDel="00140F70">
            <w:rPr>
              <w:rFonts w:cstheme="minorHAnsi"/>
              <w:lang w:val="en-US"/>
              <w:rPrChange w:id="2088" w:author="Natacha Kremer" w:date="2021-03-16T19:09:00Z">
                <w:rPr>
                  <w:rFonts w:cstheme="minorHAnsi"/>
                  <w:lang w:val="en-US"/>
                </w:rPr>
              </w:rPrChange>
            </w:rPr>
            <w:delText xml:space="preserve">on </w:delText>
          </w:r>
        </w:del>
        <w:r w:rsidR="008D6E94" w:rsidRPr="00F17E12">
          <w:rPr>
            <w:rFonts w:cstheme="minorHAnsi"/>
            <w:lang w:val="en-US"/>
            <w:rPrChange w:id="2089" w:author="Natacha Kremer" w:date="2021-03-16T19:09:00Z">
              <w:rPr>
                <w:rFonts w:cstheme="minorHAnsi"/>
                <w:lang w:val="en-US"/>
              </w:rPr>
            </w:rPrChange>
          </w:rPr>
          <w:t>log-transformed data</w:t>
        </w:r>
      </w:ins>
      <w:ins w:id="2090" w:author="Natacha Kremer" w:date="2021-02-15T15:51:00Z">
        <w:r w:rsidR="00140F70" w:rsidRPr="00F17E12">
          <w:rPr>
            <w:rFonts w:cstheme="minorHAnsi"/>
            <w:lang w:val="en-US"/>
            <w:rPrChange w:id="2091" w:author="Natacha Kremer" w:date="2021-03-16T19:09:00Z">
              <w:rPr>
                <w:rFonts w:cstheme="minorHAnsi"/>
                <w:lang w:val="en-US"/>
              </w:rPr>
            </w:rPrChange>
          </w:rPr>
          <w:t>)</w:t>
        </w:r>
      </w:ins>
      <w:ins w:id="2092" w:author="Natacha Kremer" w:date="2021-02-09T18:21:00Z">
        <w:r w:rsidR="00795E09" w:rsidRPr="00F17E12">
          <w:rPr>
            <w:rFonts w:cstheme="minorHAnsi"/>
            <w:lang w:val="en-US"/>
            <w:rPrChange w:id="2093" w:author="Natacha Kremer" w:date="2021-03-16T19:09:00Z">
              <w:rPr>
                <w:rFonts w:cstheme="minorHAnsi"/>
                <w:lang w:val="en-US"/>
              </w:rPr>
            </w:rPrChange>
          </w:rPr>
          <w:t xml:space="preserve"> by a linear model with the </w:t>
        </w:r>
        <w:del w:id="2094" w:author="Alexis Benard" w:date="2021-02-15T10:26:00Z">
          <w:r w:rsidR="00795E09" w:rsidRPr="00F17E12" w:rsidDel="008D6E94">
            <w:rPr>
              <w:rFonts w:cstheme="minorHAnsi"/>
              <w:lang w:val="en-US"/>
              <w:rPrChange w:id="2095" w:author="Natacha Kremer" w:date="2021-03-16T19:09:00Z">
                <w:rPr>
                  <w:rFonts w:cstheme="minorHAnsi"/>
                  <w:lang w:val="en-US"/>
                </w:rPr>
              </w:rPrChange>
            </w:rPr>
            <w:delText>Octomom copy number</w:delText>
          </w:r>
        </w:del>
      </w:ins>
      <w:ins w:id="2096" w:author="Alexis Benard" w:date="2021-02-15T10:27:00Z">
        <w:r w:rsidR="008D6E94" w:rsidRPr="00F17E12">
          <w:rPr>
            <w:rFonts w:cstheme="minorHAnsi"/>
            <w:lang w:val="en-US"/>
            <w:rPrChange w:id="2097" w:author="Natacha Kremer" w:date="2021-03-16T19:09:00Z">
              <w:rPr>
                <w:rFonts w:cstheme="minorHAnsi"/>
                <w:lang w:val="en-US"/>
              </w:rPr>
            </w:rPrChange>
          </w:rPr>
          <w:t>average Octomom copy number</w:t>
        </w:r>
      </w:ins>
      <w:ins w:id="2098" w:author="Natacha Kremer" w:date="2021-02-09T18:21:00Z">
        <w:r w:rsidR="00795E09" w:rsidRPr="00F17E12">
          <w:rPr>
            <w:rFonts w:cstheme="minorHAnsi"/>
            <w:lang w:val="en-US"/>
            <w:rPrChange w:id="2099" w:author="Natacha Kremer" w:date="2021-03-16T19:09:00Z">
              <w:rPr>
                <w:rFonts w:cstheme="minorHAnsi"/>
                <w:lang w:val="en-US"/>
              </w:rPr>
            </w:rPrChange>
          </w:rPr>
          <w:t xml:space="preserve"> set as an explanatory variable</w:t>
        </w:r>
        <w:del w:id="2100" w:author="Alexis Benard" w:date="2021-02-15T09:11:00Z">
          <w:r w:rsidR="00795E09" w:rsidRPr="00F17E12" w:rsidDel="00AE10F4">
            <w:rPr>
              <w:rFonts w:cstheme="minorHAnsi"/>
              <w:lang w:val="en-US"/>
              <w:rPrChange w:id="2101" w:author="Natacha Kremer" w:date="2021-03-16T19:09:00Z">
                <w:rPr>
                  <w:rFonts w:cstheme="minorHAnsi"/>
                  <w:lang w:val="en-US"/>
                </w:rPr>
              </w:rPrChange>
            </w:rPr>
            <w:delText xml:space="preserve"> </w:delText>
          </w:r>
        </w:del>
      </w:ins>
      <w:r w:rsidRPr="00F17E12">
        <w:rPr>
          <w:rFonts w:cstheme="minorHAnsi"/>
          <w:lang w:val="en-US"/>
          <w:rPrChange w:id="2102" w:author="Natacha Kremer" w:date="2021-03-16T19:09:00Z">
            <w:rPr>
              <w:rFonts w:cstheme="minorHAnsi"/>
              <w:lang w:val="en-US"/>
            </w:rPr>
          </w:rPrChange>
        </w:rPr>
        <w:t>.</w:t>
      </w:r>
      <w:ins w:id="2103" w:author="Alexis Benard" w:date="2021-02-15T09:14:00Z">
        <w:r w:rsidR="00507491" w:rsidRPr="00F17E12">
          <w:rPr>
            <w:rFonts w:cstheme="minorHAnsi"/>
            <w:lang w:val="en-US"/>
            <w:rPrChange w:id="2104" w:author="Natacha Kremer" w:date="2021-03-16T19:09:00Z">
              <w:rPr>
                <w:rFonts w:cstheme="minorHAnsi"/>
                <w:lang w:val="en-US"/>
              </w:rPr>
            </w:rPrChange>
          </w:rPr>
          <w:t xml:space="preserve"> We performed these correlation analyses</w:t>
        </w:r>
      </w:ins>
      <w:ins w:id="2105" w:author="Natacha Kremer" w:date="2021-02-15T15:52:00Z">
        <w:r w:rsidR="00140F70" w:rsidRPr="00F17E12">
          <w:rPr>
            <w:rFonts w:cstheme="minorHAnsi"/>
            <w:lang w:val="en-US"/>
            <w:rPrChange w:id="2106" w:author="Natacha Kremer" w:date="2021-03-16T19:09:00Z">
              <w:rPr>
                <w:rFonts w:cstheme="minorHAnsi"/>
                <w:lang w:val="en-US"/>
              </w:rPr>
            </w:rPrChange>
          </w:rPr>
          <w:t>:</w:t>
        </w:r>
      </w:ins>
      <w:ins w:id="2107" w:author="Alexis Benard" w:date="2021-02-15T09:14:00Z">
        <w:r w:rsidR="00507491" w:rsidRPr="00F17E12">
          <w:rPr>
            <w:rFonts w:cstheme="minorHAnsi"/>
            <w:lang w:val="en-US"/>
            <w:rPrChange w:id="2108" w:author="Natacha Kremer" w:date="2021-03-16T19:09:00Z">
              <w:rPr>
                <w:rFonts w:cstheme="minorHAnsi"/>
                <w:lang w:val="en-US"/>
              </w:rPr>
            </w:rPrChange>
          </w:rPr>
          <w:t xml:space="preserve"> </w:t>
        </w:r>
      </w:ins>
      <w:ins w:id="2109" w:author="Natacha Kremer" w:date="2021-02-15T15:52:00Z">
        <w:r w:rsidR="00140F70" w:rsidRPr="00F17E12">
          <w:rPr>
            <w:rFonts w:cstheme="minorHAnsi"/>
            <w:lang w:val="en-US"/>
            <w:rPrChange w:id="2110" w:author="Natacha Kremer" w:date="2021-03-16T19:09:00Z">
              <w:rPr>
                <w:rFonts w:cstheme="minorHAnsi"/>
                <w:lang w:val="en-US"/>
              </w:rPr>
            </w:rPrChange>
          </w:rPr>
          <w:t xml:space="preserve">1) </w:t>
        </w:r>
      </w:ins>
      <w:ins w:id="2111" w:author="Alexis Benard" w:date="2021-02-15T09:15:00Z">
        <w:r w:rsidR="00507491" w:rsidRPr="00F17E12">
          <w:rPr>
            <w:rFonts w:cstheme="minorHAnsi"/>
            <w:lang w:val="en-US"/>
            <w:rPrChange w:id="2112" w:author="Natacha Kremer" w:date="2021-03-16T19:09:00Z">
              <w:rPr>
                <w:rFonts w:cstheme="minorHAnsi"/>
                <w:lang w:val="en-US"/>
              </w:rPr>
            </w:rPrChange>
          </w:rPr>
          <w:t xml:space="preserve">for each </w:t>
        </w:r>
      </w:ins>
      <w:ins w:id="2113" w:author="Alexis Benard" w:date="2021-02-15T10:27:00Z">
        <w:r w:rsidR="008D6E94" w:rsidRPr="00F17E12">
          <w:rPr>
            <w:rFonts w:cstheme="minorHAnsi"/>
            <w:lang w:val="en-US"/>
            <w:rPrChange w:id="2114" w:author="Natacha Kremer" w:date="2021-03-16T19:09:00Z">
              <w:rPr>
                <w:rFonts w:cstheme="minorHAnsi"/>
                <w:lang w:val="en-US"/>
              </w:rPr>
            </w:rPrChange>
          </w:rPr>
          <w:t xml:space="preserve">genetic </w:t>
        </w:r>
      </w:ins>
      <w:ins w:id="2115" w:author="Alexis Benard" w:date="2021-02-15T09:15:00Z">
        <w:r w:rsidR="00507491" w:rsidRPr="00F17E12">
          <w:rPr>
            <w:rFonts w:cstheme="minorHAnsi"/>
            <w:lang w:val="en-US"/>
            <w:rPrChange w:id="2116" w:author="Natacha Kremer" w:date="2021-03-16T19:09:00Z">
              <w:rPr>
                <w:rFonts w:cstheme="minorHAnsi"/>
                <w:lang w:val="en-US"/>
              </w:rPr>
            </w:rPrChange>
          </w:rPr>
          <w:t>background</w:t>
        </w:r>
      </w:ins>
      <w:ins w:id="2117" w:author="Natacha Kremer" w:date="2021-02-15T15:56:00Z">
        <w:r w:rsidR="00140F70" w:rsidRPr="00F17E12">
          <w:rPr>
            <w:rFonts w:cstheme="minorHAnsi"/>
            <w:lang w:val="en-US"/>
            <w:rPrChange w:id="2118" w:author="Natacha Kremer" w:date="2021-03-16T19:09:00Z">
              <w:rPr>
                <w:rFonts w:cstheme="minorHAnsi"/>
                <w:lang w:val="en-US"/>
              </w:rPr>
            </w:rPrChange>
          </w:rPr>
          <w:t>,</w:t>
        </w:r>
      </w:ins>
      <w:ins w:id="2119" w:author="Natacha Kremer" w:date="2021-02-15T15:52:00Z">
        <w:r w:rsidR="00140F70" w:rsidRPr="00F17E12">
          <w:rPr>
            <w:rFonts w:cstheme="minorHAnsi"/>
            <w:lang w:val="en-US"/>
            <w:rPrChange w:id="2120" w:author="Natacha Kremer" w:date="2021-03-16T19:09:00Z">
              <w:rPr>
                <w:rFonts w:cstheme="minorHAnsi"/>
                <w:lang w:val="en-US"/>
              </w:rPr>
            </w:rPrChange>
          </w:rPr>
          <w:t xml:space="preserve"> </w:t>
        </w:r>
      </w:ins>
      <w:ins w:id="2121" w:author="Alexis Benard" w:date="2021-02-15T09:15:00Z">
        <w:del w:id="2122" w:author="Natacha Kremer" w:date="2021-02-15T15:52:00Z">
          <w:r w:rsidR="00507491" w:rsidRPr="00F17E12" w:rsidDel="00140F70">
            <w:rPr>
              <w:rFonts w:cstheme="minorHAnsi"/>
              <w:lang w:val="en-US"/>
              <w:rPrChange w:id="2123" w:author="Natacha Kremer" w:date="2021-03-16T19:09:00Z">
                <w:rPr>
                  <w:rFonts w:cstheme="minorHAnsi"/>
                  <w:lang w:val="en-US"/>
                </w:rPr>
              </w:rPrChange>
            </w:rPr>
            <w:delText xml:space="preserve"> </w:delText>
          </w:r>
        </w:del>
        <w:del w:id="2124" w:author="Natacha Kremer" w:date="2021-02-15T15:51:00Z">
          <w:r w:rsidR="00507491" w:rsidRPr="00F17E12" w:rsidDel="00140F70">
            <w:rPr>
              <w:rFonts w:cstheme="minorHAnsi"/>
              <w:lang w:val="en-US"/>
              <w:rPrChange w:id="2125" w:author="Natacha Kremer" w:date="2021-03-16T19:09:00Z">
                <w:rPr>
                  <w:rFonts w:cstheme="minorHAnsi"/>
                  <w:lang w:val="en-US"/>
                </w:rPr>
              </w:rPrChange>
            </w:rPr>
            <w:delText>in</w:delText>
          </w:r>
        </w:del>
      </w:ins>
      <w:ins w:id="2126" w:author="Natacha Kremer" w:date="2021-02-15T15:54:00Z">
        <w:r w:rsidR="00140F70" w:rsidRPr="00F17E12">
          <w:rPr>
            <w:rFonts w:cstheme="minorHAnsi"/>
            <w:lang w:val="en-US"/>
            <w:rPrChange w:id="2127" w:author="Natacha Kremer" w:date="2021-03-16T19:09:00Z">
              <w:rPr>
                <w:rFonts w:cstheme="minorHAnsi"/>
                <w:lang w:val="en-US"/>
              </w:rPr>
            </w:rPrChange>
          </w:rPr>
          <w:t>separately for</w:t>
        </w:r>
      </w:ins>
      <w:ins w:id="2128" w:author="Alexis Benard" w:date="2021-02-15T09:15:00Z">
        <w:r w:rsidR="00507491" w:rsidRPr="00F17E12">
          <w:rPr>
            <w:rFonts w:cstheme="minorHAnsi"/>
            <w:lang w:val="en-US"/>
            <w:rPrChange w:id="2129" w:author="Natacha Kremer" w:date="2021-03-16T19:09:00Z">
              <w:rPr>
                <w:rFonts w:cstheme="minorHAnsi"/>
                <w:lang w:val="en-US"/>
              </w:rPr>
            </w:rPrChange>
          </w:rPr>
          <w:t xml:space="preserve"> each timepoint</w:t>
        </w:r>
      </w:ins>
      <w:ins w:id="2130" w:author="Natacha Kremer" w:date="2021-02-15T15:52:00Z">
        <w:r w:rsidR="00140F70" w:rsidRPr="00F17E12">
          <w:rPr>
            <w:rFonts w:cstheme="minorHAnsi"/>
            <w:lang w:val="en-US"/>
            <w:rPrChange w:id="2131" w:author="Natacha Kremer" w:date="2021-03-16T19:09:00Z">
              <w:rPr>
                <w:rFonts w:cstheme="minorHAnsi"/>
                <w:lang w:val="en-US"/>
              </w:rPr>
            </w:rPrChange>
          </w:rPr>
          <w:t>,</w:t>
        </w:r>
      </w:ins>
      <w:ins w:id="2132" w:author="Alexis Benard" w:date="2021-02-15T09:15:00Z">
        <w:r w:rsidR="00507491" w:rsidRPr="00F17E12">
          <w:rPr>
            <w:rFonts w:cstheme="minorHAnsi"/>
            <w:lang w:val="en-US"/>
            <w:rPrChange w:id="2133" w:author="Natacha Kremer" w:date="2021-03-16T19:09:00Z">
              <w:rPr>
                <w:rFonts w:cstheme="minorHAnsi"/>
                <w:lang w:val="en-US"/>
              </w:rPr>
            </w:rPrChange>
          </w:rPr>
          <w:t xml:space="preserve"> </w:t>
        </w:r>
        <w:del w:id="2134" w:author="Natacha Kremer" w:date="2021-02-15T15:52:00Z">
          <w:r w:rsidR="00507491" w:rsidRPr="00F17E12" w:rsidDel="00140F70">
            <w:rPr>
              <w:rFonts w:cstheme="minorHAnsi"/>
              <w:lang w:val="en-US"/>
              <w:rPrChange w:id="2135" w:author="Natacha Kremer" w:date="2021-03-16T19:09:00Z">
                <w:rPr>
                  <w:rFonts w:cstheme="minorHAnsi"/>
                  <w:lang w:val="en-US"/>
                </w:rPr>
              </w:rPrChange>
            </w:rPr>
            <w:delText>(</w:delText>
          </w:r>
        </w:del>
      </w:ins>
      <w:ins w:id="2136" w:author="Alexis Benard" w:date="2021-02-15T09:16:00Z">
        <w:del w:id="2137" w:author="Natacha Kremer" w:date="2021-02-15T15:52:00Z">
          <w:r w:rsidR="00507491" w:rsidRPr="00F17E12" w:rsidDel="00140F70">
            <w:rPr>
              <w:rFonts w:cstheme="minorHAnsi"/>
              <w:lang w:val="en-US"/>
              <w:rPrChange w:id="2138" w:author="Natacha Kremer" w:date="2021-03-16T19:09:00Z">
                <w:rPr>
                  <w:rFonts w:cstheme="minorHAnsi"/>
                  <w:lang w:val="en-US"/>
                </w:rPr>
              </w:rPrChange>
            </w:rPr>
            <w:delText>figure s</w:delText>
          </w:r>
        </w:del>
      </w:ins>
      <w:ins w:id="2139" w:author="Alexis Benard" w:date="2021-02-15T10:26:00Z">
        <w:del w:id="2140" w:author="Natacha Kremer" w:date="2021-02-15T15:52:00Z">
          <w:r w:rsidR="008D6E94" w:rsidRPr="00F17E12" w:rsidDel="00140F70">
            <w:rPr>
              <w:rFonts w:cstheme="minorHAnsi"/>
              <w:lang w:val="en-US"/>
              <w:rPrChange w:id="2141" w:author="Natacha Kremer" w:date="2021-03-16T19:09:00Z">
                <w:rPr>
                  <w:rFonts w:cstheme="minorHAnsi"/>
                  <w:lang w:val="en-US"/>
                </w:rPr>
              </w:rPrChange>
            </w:rPr>
            <w:delText>2</w:delText>
          </w:r>
        </w:del>
      </w:ins>
      <w:ins w:id="2142" w:author="Alexis Benard" w:date="2021-02-15T09:16:00Z">
        <w:del w:id="2143" w:author="Natacha Kremer" w:date="2021-02-15T15:52:00Z">
          <w:r w:rsidR="00507491" w:rsidRPr="00F17E12" w:rsidDel="00140F70">
            <w:rPr>
              <w:rFonts w:cstheme="minorHAnsi"/>
              <w:lang w:val="en-US"/>
              <w:rPrChange w:id="2144" w:author="Natacha Kremer" w:date="2021-03-16T19:09:00Z">
                <w:rPr>
                  <w:rFonts w:cstheme="minorHAnsi"/>
                  <w:lang w:val="en-US"/>
                </w:rPr>
              </w:rPrChange>
            </w:rPr>
            <w:delText xml:space="preserve"> and s</w:delText>
          </w:r>
        </w:del>
      </w:ins>
      <w:ins w:id="2145" w:author="Alexis Benard" w:date="2021-02-15T10:26:00Z">
        <w:del w:id="2146" w:author="Natacha Kremer" w:date="2021-02-15T15:52:00Z">
          <w:r w:rsidR="008D6E94" w:rsidRPr="00F17E12" w:rsidDel="00140F70">
            <w:rPr>
              <w:rFonts w:cstheme="minorHAnsi"/>
              <w:lang w:val="en-US"/>
              <w:rPrChange w:id="2147" w:author="Natacha Kremer" w:date="2021-03-16T19:09:00Z">
                <w:rPr>
                  <w:rFonts w:cstheme="minorHAnsi"/>
                  <w:lang w:val="en-US"/>
                </w:rPr>
              </w:rPrChange>
            </w:rPr>
            <w:delText>4</w:delText>
          </w:r>
        </w:del>
      </w:ins>
      <w:ins w:id="2148" w:author="Alexis Benard" w:date="2021-02-15T09:15:00Z">
        <w:del w:id="2149" w:author="Natacha Kremer" w:date="2021-02-15T15:52:00Z">
          <w:r w:rsidR="00507491" w:rsidRPr="00F17E12" w:rsidDel="00140F70">
            <w:rPr>
              <w:rFonts w:cstheme="minorHAnsi"/>
              <w:lang w:val="en-US"/>
              <w:rPrChange w:id="2150" w:author="Natacha Kremer" w:date="2021-03-16T19:09:00Z">
                <w:rPr>
                  <w:rFonts w:cstheme="minorHAnsi"/>
                  <w:lang w:val="en-US"/>
                </w:rPr>
              </w:rPrChange>
            </w:rPr>
            <w:delText>)</w:delText>
          </w:r>
        </w:del>
      </w:ins>
      <w:ins w:id="2151" w:author="Alexis Benard" w:date="2021-02-15T09:16:00Z">
        <w:del w:id="2152" w:author="Natacha Kremer" w:date="2021-02-15T15:52:00Z">
          <w:r w:rsidR="00507491" w:rsidRPr="00F17E12" w:rsidDel="00140F70">
            <w:rPr>
              <w:rFonts w:cstheme="minorHAnsi"/>
              <w:lang w:val="en-US"/>
              <w:rPrChange w:id="2153" w:author="Natacha Kremer" w:date="2021-03-16T19:09:00Z">
                <w:rPr>
                  <w:rFonts w:cstheme="minorHAnsi"/>
                  <w:lang w:val="en-US"/>
                </w:rPr>
              </w:rPrChange>
            </w:rPr>
            <w:delText xml:space="preserve"> </w:delText>
          </w:r>
        </w:del>
        <w:r w:rsidR="00507491" w:rsidRPr="00F17E12">
          <w:rPr>
            <w:rFonts w:cstheme="minorHAnsi"/>
            <w:lang w:val="en-US"/>
            <w:rPrChange w:id="2154" w:author="Natacha Kremer" w:date="2021-03-16T19:09:00Z">
              <w:rPr>
                <w:rFonts w:cstheme="minorHAnsi"/>
                <w:lang w:val="en-US"/>
              </w:rPr>
            </w:rPrChange>
          </w:rPr>
          <w:t xml:space="preserve">and </w:t>
        </w:r>
      </w:ins>
      <w:ins w:id="2155" w:author="Natacha Kremer" w:date="2021-02-15T15:52:00Z">
        <w:r w:rsidR="00140F70" w:rsidRPr="00F17E12">
          <w:rPr>
            <w:rFonts w:cstheme="minorHAnsi"/>
            <w:lang w:val="en-US"/>
            <w:rPrChange w:id="2156" w:author="Natacha Kremer" w:date="2021-03-16T19:09:00Z">
              <w:rPr>
                <w:rFonts w:cstheme="minorHAnsi"/>
                <w:lang w:val="en-US"/>
              </w:rPr>
            </w:rPrChange>
          </w:rPr>
          <w:t xml:space="preserve">2) </w:t>
        </w:r>
      </w:ins>
      <w:ins w:id="2157" w:author="Alexis Benard" w:date="2021-02-15T09:16:00Z">
        <w:r w:rsidR="00507491" w:rsidRPr="00F17E12">
          <w:rPr>
            <w:rFonts w:cstheme="minorHAnsi"/>
            <w:lang w:val="en-US"/>
            <w:rPrChange w:id="2158" w:author="Natacha Kremer" w:date="2021-03-16T19:09:00Z">
              <w:rPr>
                <w:rFonts w:cstheme="minorHAnsi"/>
                <w:lang w:val="en-US"/>
              </w:rPr>
            </w:rPrChange>
          </w:rPr>
          <w:t>for each</w:t>
        </w:r>
      </w:ins>
      <w:ins w:id="2159" w:author="Alexis Benard" w:date="2021-02-15T10:28:00Z">
        <w:r w:rsidR="008D6E94" w:rsidRPr="00F17E12">
          <w:rPr>
            <w:rFonts w:cstheme="minorHAnsi"/>
            <w:lang w:val="en-US"/>
            <w:rPrChange w:id="2160" w:author="Natacha Kremer" w:date="2021-03-16T19:09:00Z">
              <w:rPr>
                <w:rFonts w:cstheme="minorHAnsi"/>
                <w:lang w:val="en-US"/>
              </w:rPr>
            </w:rPrChange>
          </w:rPr>
          <w:t xml:space="preserve"> </w:t>
        </w:r>
      </w:ins>
      <w:ins w:id="2161" w:author="Alexis Benard" w:date="2021-02-15T09:16:00Z">
        <w:r w:rsidR="00507491" w:rsidRPr="00F17E12">
          <w:rPr>
            <w:rFonts w:cstheme="minorHAnsi"/>
            <w:lang w:val="en-US"/>
            <w:rPrChange w:id="2162" w:author="Natacha Kremer" w:date="2021-03-16T19:09:00Z">
              <w:rPr>
                <w:rFonts w:cstheme="minorHAnsi"/>
                <w:lang w:val="en-US"/>
              </w:rPr>
            </w:rPrChange>
          </w:rPr>
          <w:t xml:space="preserve">replicate </w:t>
        </w:r>
        <w:del w:id="2163" w:author="Natacha Kremer" w:date="2021-02-15T15:57:00Z">
          <w:r w:rsidR="00507491" w:rsidRPr="00F17E12" w:rsidDel="00140F70">
            <w:rPr>
              <w:rFonts w:cstheme="minorHAnsi"/>
              <w:lang w:val="en-US"/>
              <w:rPrChange w:id="2164" w:author="Natacha Kremer" w:date="2021-03-16T19:09:00Z">
                <w:rPr>
                  <w:rFonts w:cstheme="minorHAnsi"/>
                  <w:lang w:val="en-US"/>
                </w:rPr>
              </w:rPrChange>
            </w:rPr>
            <w:delText>of the experiment</w:delText>
          </w:r>
        </w:del>
      </w:ins>
      <w:ins w:id="2165" w:author="Natacha Kremer" w:date="2021-02-15T15:57:00Z">
        <w:r w:rsidR="00140F70" w:rsidRPr="00F17E12">
          <w:rPr>
            <w:rFonts w:cstheme="minorHAnsi"/>
            <w:lang w:val="en-US"/>
            <w:rPrChange w:id="2166" w:author="Natacha Kremer" w:date="2021-03-16T19:09:00Z">
              <w:rPr>
                <w:rFonts w:cstheme="minorHAnsi"/>
                <w:lang w:val="en-US"/>
              </w:rPr>
            </w:rPrChange>
          </w:rPr>
          <w:t>line</w:t>
        </w:r>
      </w:ins>
      <w:ins w:id="2167" w:author="Natacha Kremer" w:date="2021-02-15T15:56:00Z">
        <w:r w:rsidR="00140F70" w:rsidRPr="00F17E12">
          <w:rPr>
            <w:rFonts w:cstheme="minorHAnsi"/>
            <w:lang w:val="en-US"/>
            <w:rPrChange w:id="2168" w:author="Natacha Kremer" w:date="2021-03-16T19:09:00Z">
              <w:rPr>
                <w:rFonts w:cstheme="minorHAnsi"/>
                <w:lang w:val="en-US"/>
              </w:rPr>
            </w:rPrChange>
          </w:rPr>
          <w:t>,</w:t>
        </w:r>
      </w:ins>
      <w:ins w:id="2169" w:author="Alexis Benard" w:date="2021-02-15T09:16:00Z">
        <w:r w:rsidR="00507491" w:rsidRPr="00F17E12">
          <w:rPr>
            <w:rFonts w:cstheme="minorHAnsi"/>
            <w:lang w:val="en-US"/>
            <w:rPrChange w:id="2170" w:author="Natacha Kremer" w:date="2021-03-16T19:09:00Z">
              <w:rPr>
                <w:rFonts w:cstheme="minorHAnsi"/>
                <w:lang w:val="en-US"/>
              </w:rPr>
            </w:rPrChange>
          </w:rPr>
          <w:t xml:space="preserve"> </w:t>
        </w:r>
      </w:ins>
      <w:ins w:id="2171" w:author="Alexis Benard" w:date="2021-02-15T09:17:00Z">
        <w:r w:rsidR="00507491" w:rsidRPr="00F17E12">
          <w:rPr>
            <w:rFonts w:cstheme="minorHAnsi"/>
            <w:lang w:val="en-US"/>
            <w:rPrChange w:id="2172" w:author="Natacha Kremer" w:date="2021-03-16T19:09:00Z">
              <w:rPr>
                <w:rFonts w:cstheme="minorHAnsi"/>
                <w:lang w:val="en-US"/>
              </w:rPr>
            </w:rPrChange>
          </w:rPr>
          <w:t xml:space="preserve">with </w:t>
        </w:r>
      </w:ins>
      <w:ins w:id="2173" w:author="Alexis Benard" w:date="2021-02-15T09:16:00Z">
        <w:r w:rsidR="00507491" w:rsidRPr="00F17E12">
          <w:rPr>
            <w:rFonts w:cstheme="minorHAnsi"/>
            <w:lang w:val="en-US"/>
            <w:rPrChange w:id="2174" w:author="Natacha Kremer" w:date="2021-03-16T19:09:00Z">
              <w:rPr>
                <w:rFonts w:cstheme="minorHAnsi"/>
                <w:lang w:val="en-US"/>
              </w:rPr>
            </w:rPrChange>
          </w:rPr>
          <w:t xml:space="preserve">all timepoint </w:t>
        </w:r>
      </w:ins>
      <w:ins w:id="2175" w:author="Natacha Kremer" w:date="2021-02-15T15:55:00Z">
        <w:r w:rsidR="00140F70" w:rsidRPr="00F17E12">
          <w:rPr>
            <w:rFonts w:cstheme="minorHAnsi"/>
            <w:lang w:val="en-US"/>
            <w:rPrChange w:id="2176" w:author="Natacha Kremer" w:date="2021-03-16T19:09:00Z">
              <w:rPr>
                <w:rFonts w:cstheme="minorHAnsi"/>
                <w:lang w:val="en-US"/>
              </w:rPr>
            </w:rPrChange>
          </w:rPr>
          <w:t>group</w:t>
        </w:r>
      </w:ins>
      <w:ins w:id="2177" w:author="Alexis Benard" w:date="2021-02-15T09:16:00Z">
        <w:del w:id="2178" w:author="Natacha Kremer" w:date="2021-02-15T15:55:00Z">
          <w:r w:rsidR="00507491" w:rsidRPr="00F17E12" w:rsidDel="00140F70">
            <w:rPr>
              <w:rFonts w:cstheme="minorHAnsi"/>
              <w:lang w:val="en-US"/>
              <w:rPrChange w:id="2179" w:author="Natacha Kremer" w:date="2021-03-16T19:09:00Z">
                <w:rPr>
                  <w:rFonts w:cstheme="minorHAnsi"/>
                  <w:lang w:val="en-US"/>
                </w:rPr>
              </w:rPrChange>
            </w:rPr>
            <w:delText>confound</w:delText>
          </w:r>
        </w:del>
        <w:r w:rsidR="00507491" w:rsidRPr="00F17E12">
          <w:rPr>
            <w:rFonts w:cstheme="minorHAnsi"/>
            <w:lang w:val="en-US"/>
            <w:rPrChange w:id="2180" w:author="Natacha Kremer" w:date="2021-03-16T19:09:00Z">
              <w:rPr>
                <w:rFonts w:cstheme="minorHAnsi"/>
                <w:lang w:val="en-US"/>
              </w:rPr>
            </w:rPrChange>
          </w:rPr>
          <w:t>ed</w:t>
        </w:r>
        <w:del w:id="2181" w:author="Natacha Kremer" w:date="2021-02-15T15:53:00Z">
          <w:r w:rsidR="00507491" w:rsidRPr="00F17E12" w:rsidDel="00140F70">
            <w:rPr>
              <w:rFonts w:cstheme="minorHAnsi"/>
              <w:lang w:val="en-US"/>
              <w:rPrChange w:id="2182" w:author="Natacha Kremer" w:date="2021-03-16T19:09:00Z">
                <w:rPr>
                  <w:rFonts w:cstheme="minorHAnsi"/>
                  <w:lang w:val="en-US"/>
                </w:rPr>
              </w:rPrChange>
            </w:rPr>
            <w:delText xml:space="preserve"> (</w:delText>
          </w:r>
        </w:del>
        <w:del w:id="2183" w:author="Natacha Kremer" w:date="2021-02-15T15:52:00Z">
          <w:r w:rsidR="00507491" w:rsidRPr="00F17E12" w:rsidDel="00140F70">
            <w:rPr>
              <w:rFonts w:cstheme="minorHAnsi"/>
              <w:lang w:val="en-US"/>
              <w:rPrChange w:id="2184" w:author="Natacha Kremer" w:date="2021-03-16T19:09:00Z">
                <w:rPr>
                  <w:rFonts w:cstheme="minorHAnsi"/>
                  <w:lang w:val="en-US"/>
                </w:rPr>
              </w:rPrChange>
            </w:rPr>
            <w:delText>f</w:delText>
          </w:r>
        </w:del>
        <w:del w:id="2185" w:author="Natacha Kremer" w:date="2021-02-15T15:53:00Z">
          <w:r w:rsidR="00507491" w:rsidRPr="00F17E12" w:rsidDel="00140F70">
            <w:rPr>
              <w:rFonts w:cstheme="minorHAnsi"/>
              <w:lang w:val="en-US"/>
              <w:rPrChange w:id="2186" w:author="Natacha Kremer" w:date="2021-03-16T19:09:00Z">
                <w:rPr>
                  <w:rFonts w:cstheme="minorHAnsi"/>
                  <w:lang w:val="en-US"/>
                </w:rPr>
              </w:rPrChange>
            </w:rPr>
            <w:delText>igure s</w:delText>
          </w:r>
        </w:del>
      </w:ins>
      <w:ins w:id="2187" w:author="Alexis Benard" w:date="2021-02-15T10:26:00Z">
        <w:del w:id="2188" w:author="Natacha Kremer" w:date="2021-02-15T15:53:00Z">
          <w:r w:rsidR="008D6E94" w:rsidRPr="00F17E12" w:rsidDel="00140F70">
            <w:rPr>
              <w:rFonts w:cstheme="minorHAnsi"/>
              <w:lang w:val="en-US"/>
              <w:rPrChange w:id="2189" w:author="Natacha Kremer" w:date="2021-03-16T19:09:00Z">
                <w:rPr>
                  <w:rFonts w:cstheme="minorHAnsi"/>
                  <w:lang w:val="en-US"/>
                </w:rPr>
              </w:rPrChange>
            </w:rPr>
            <w:delText>3</w:delText>
          </w:r>
        </w:del>
      </w:ins>
      <w:ins w:id="2190" w:author="Alexis Benard" w:date="2021-02-15T09:16:00Z">
        <w:del w:id="2191" w:author="Natacha Kremer" w:date="2021-02-15T15:53:00Z">
          <w:r w:rsidR="00507491" w:rsidRPr="00F17E12" w:rsidDel="00140F70">
            <w:rPr>
              <w:rFonts w:cstheme="minorHAnsi"/>
              <w:lang w:val="en-US"/>
              <w:rPrChange w:id="2192" w:author="Natacha Kremer" w:date="2021-03-16T19:09:00Z">
                <w:rPr>
                  <w:rFonts w:cstheme="minorHAnsi"/>
                  <w:lang w:val="en-US"/>
                </w:rPr>
              </w:rPrChange>
            </w:rPr>
            <w:delText xml:space="preserve"> and s</w:delText>
          </w:r>
        </w:del>
      </w:ins>
      <w:ins w:id="2193" w:author="Alexis Benard" w:date="2021-02-15T10:26:00Z">
        <w:del w:id="2194" w:author="Natacha Kremer" w:date="2021-02-15T15:53:00Z">
          <w:r w:rsidR="008D6E94" w:rsidRPr="00F17E12" w:rsidDel="00140F70">
            <w:rPr>
              <w:rFonts w:cstheme="minorHAnsi"/>
              <w:lang w:val="en-US"/>
              <w:rPrChange w:id="2195" w:author="Natacha Kremer" w:date="2021-03-16T19:09:00Z">
                <w:rPr>
                  <w:rFonts w:cstheme="minorHAnsi"/>
                  <w:lang w:val="en-US"/>
                </w:rPr>
              </w:rPrChange>
            </w:rPr>
            <w:delText>5</w:delText>
          </w:r>
        </w:del>
      </w:ins>
      <w:ins w:id="2196" w:author="Alexis Benard" w:date="2021-02-15T09:16:00Z">
        <w:del w:id="2197" w:author="Natacha Kremer" w:date="2021-02-15T15:53:00Z">
          <w:r w:rsidR="00507491" w:rsidRPr="00F17E12" w:rsidDel="00140F70">
            <w:rPr>
              <w:rFonts w:cstheme="minorHAnsi"/>
              <w:lang w:val="en-US"/>
              <w:rPrChange w:id="2198" w:author="Natacha Kremer" w:date="2021-03-16T19:09:00Z">
                <w:rPr>
                  <w:rFonts w:cstheme="minorHAnsi"/>
                  <w:lang w:val="en-US"/>
                </w:rPr>
              </w:rPrChange>
            </w:rPr>
            <w:delText>)</w:delText>
          </w:r>
        </w:del>
      </w:ins>
      <w:ins w:id="2199" w:author="Alexis Benard" w:date="2021-02-15T09:17:00Z">
        <w:r w:rsidR="00507491" w:rsidRPr="00F17E12">
          <w:rPr>
            <w:rFonts w:cstheme="minorHAnsi"/>
            <w:lang w:val="en-US"/>
            <w:rPrChange w:id="2200" w:author="Natacha Kremer" w:date="2021-03-16T19:09:00Z">
              <w:rPr>
                <w:rFonts w:cstheme="minorHAnsi"/>
                <w:lang w:val="en-US"/>
              </w:rPr>
            </w:rPrChange>
          </w:rPr>
          <w:t>.</w:t>
        </w:r>
      </w:ins>
    </w:p>
    <w:p w14:paraId="5C745963" w14:textId="77777777" w:rsidR="002515D7" w:rsidRPr="00F17E12" w:rsidRDefault="002515D7" w:rsidP="002515D7">
      <w:pPr>
        <w:spacing w:after="0" w:line="360" w:lineRule="auto"/>
        <w:jc w:val="both"/>
        <w:rPr>
          <w:rFonts w:cstheme="minorHAnsi"/>
          <w:b/>
          <w:bCs/>
          <w:sz w:val="13"/>
          <w:szCs w:val="13"/>
          <w:u w:val="single"/>
          <w:lang w:val="en-US"/>
        </w:rPr>
      </w:pPr>
    </w:p>
    <w:p w14:paraId="4AA96406" w14:textId="77777777" w:rsidR="00E37A1A" w:rsidRPr="00F17E12" w:rsidRDefault="00E37A1A">
      <w:pPr>
        <w:spacing w:after="0" w:line="240" w:lineRule="auto"/>
        <w:rPr>
          <w:ins w:id="2201" w:author="Natacha Kremer" w:date="2021-02-09T15:53:00Z"/>
          <w:rFonts w:cstheme="minorHAnsi"/>
          <w:b/>
          <w:bCs/>
          <w:sz w:val="36"/>
          <w:szCs w:val="36"/>
          <w:u w:val="single"/>
          <w:lang w:val="en-US"/>
        </w:rPr>
      </w:pPr>
      <w:ins w:id="2202" w:author="Natacha Kremer" w:date="2021-02-09T15:53:00Z">
        <w:r w:rsidRPr="00F17E12">
          <w:rPr>
            <w:rFonts w:cstheme="minorHAnsi"/>
            <w:b/>
            <w:bCs/>
            <w:sz w:val="36"/>
            <w:szCs w:val="36"/>
            <w:u w:val="single"/>
            <w:lang w:val="en-US"/>
          </w:rPr>
          <w:br w:type="page"/>
        </w:r>
      </w:ins>
    </w:p>
    <w:p w14:paraId="3E64F216" w14:textId="5D2E0CAE" w:rsidR="00017E56" w:rsidRPr="00F17E12" w:rsidRDefault="00017E56" w:rsidP="002515D7">
      <w:pPr>
        <w:spacing w:after="0" w:line="360" w:lineRule="auto"/>
        <w:jc w:val="both"/>
        <w:rPr>
          <w:rFonts w:cstheme="minorHAnsi"/>
          <w:b/>
          <w:bCs/>
          <w:sz w:val="36"/>
          <w:szCs w:val="36"/>
          <w:u w:val="single"/>
          <w:lang w:val="en-US"/>
          <w:rPrChange w:id="2203" w:author="Natacha Kremer" w:date="2021-03-16T19:09:00Z">
            <w:rPr>
              <w:rFonts w:cstheme="minorHAnsi"/>
              <w:b/>
              <w:bCs/>
              <w:sz w:val="36"/>
              <w:szCs w:val="36"/>
              <w:u w:val="single"/>
              <w:lang w:val="en-US"/>
            </w:rPr>
          </w:rPrChange>
        </w:rPr>
      </w:pPr>
      <w:r w:rsidRPr="00F17E12">
        <w:rPr>
          <w:rFonts w:cstheme="minorHAnsi"/>
          <w:b/>
          <w:bCs/>
          <w:sz w:val="36"/>
          <w:szCs w:val="36"/>
          <w:u w:val="single"/>
          <w:lang w:val="en-US"/>
          <w:rPrChange w:id="2204" w:author="Natacha Kremer" w:date="2021-03-16T19:09:00Z">
            <w:rPr>
              <w:rFonts w:cstheme="minorHAnsi"/>
              <w:b/>
              <w:bCs/>
              <w:sz w:val="36"/>
              <w:szCs w:val="36"/>
              <w:u w:val="single"/>
              <w:lang w:val="en-US"/>
            </w:rPr>
          </w:rPrChange>
        </w:rPr>
        <w:lastRenderedPageBreak/>
        <w:t>Results</w:t>
      </w:r>
    </w:p>
    <w:p w14:paraId="41A81A06" w14:textId="2CA7BB23" w:rsidR="009E494D" w:rsidRPr="00F17E12" w:rsidRDefault="009E494D" w:rsidP="00A5132D">
      <w:pPr>
        <w:spacing w:line="360" w:lineRule="auto"/>
        <w:jc w:val="both"/>
        <w:rPr>
          <w:rFonts w:cstheme="minorHAnsi"/>
          <w:lang w:val="en-US"/>
          <w:rPrChange w:id="2205" w:author="Natacha Kremer" w:date="2021-03-16T19:09:00Z">
            <w:rPr>
              <w:rFonts w:cstheme="minorHAnsi"/>
              <w:lang w:val="en-US"/>
            </w:rPr>
          </w:rPrChange>
        </w:rPr>
      </w:pPr>
      <w:r w:rsidRPr="00F17E12">
        <w:rPr>
          <w:rFonts w:cstheme="minorHAnsi"/>
          <w:lang w:val="en-US"/>
          <w:rPrChange w:id="2206" w:author="Natacha Kremer" w:date="2021-03-16T19:09:00Z">
            <w:rPr>
              <w:rFonts w:cstheme="minorHAnsi"/>
              <w:lang w:val="en-US"/>
            </w:rPr>
          </w:rPrChange>
        </w:rPr>
        <w:t>To characteri</w:t>
      </w:r>
      <w:r w:rsidR="008B28D4" w:rsidRPr="00F17E12">
        <w:rPr>
          <w:rFonts w:cstheme="minorHAnsi"/>
          <w:lang w:val="en-US"/>
          <w:rPrChange w:id="2207" w:author="Natacha Kremer" w:date="2021-03-16T19:09:00Z">
            <w:rPr>
              <w:rFonts w:cstheme="minorHAnsi"/>
              <w:lang w:val="en-US"/>
            </w:rPr>
          </w:rPrChange>
        </w:rPr>
        <w:t>z</w:t>
      </w:r>
      <w:r w:rsidRPr="00F17E12">
        <w:rPr>
          <w:rFonts w:cstheme="minorHAnsi"/>
          <w:lang w:val="en-US"/>
          <w:rPrChange w:id="2208" w:author="Natacha Kremer" w:date="2021-03-16T19:09:00Z">
            <w:rPr>
              <w:rFonts w:cstheme="minorHAnsi"/>
              <w:lang w:val="en-US"/>
            </w:rPr>
          </w:rPrChange>
        </w:rPr>
        <w:t>e the determinisms at play in the regulation of bacterial density, we</w:t>
      </w:r>
      <w:r w:rsidR="0083499E" w:rsidRPr="00F17E12">
        <w:rPr>
          <w:rFonts w:cstheme="minorHAnsi"/>
          <w:lang w:val="en-US"/>
          <w:rPrChange w:id="2209" w:author="Natacha Kremer" w:date="2021-03-16T19:09:00Z">
            <w:rPr>
              <w:rFonts w:cstheme="minorHAnsi"/>
              <w:lang w:val="en-US"/>
            </w:rPr>
          </w:rPrChange>
        </w:rPr>
        <w:t xml:space="preserve"> first</w:t>
      </w:r>
      <w:r w:rsidRPr="00F17E12">
        <w:rPr>
          <w:rFonts w:cstheme="minorHAnsi"/>
          <w:lang w:val="en-US"/>
          <w:rPrChange w:id="2210" w:author="Natacha Kremer" w:date="2021-03-16T19:09:00Z">
            <w:rPr>
              <w:rFonts w:cstheme="minorHAnsi"/>
              <w:lang w:val="en-US"/>
            </w:rPr>
          </w:rPrChange>
        </w:rPr>
        <w:t xml:space="preserve"> investigate</w:t>
      </w:r>
      <w:r w:rsidR="008B28D4" w:rsidRPr="00F17E12">
        <w:rPr>
          <w:rFonts w:cstheme="minorHAnsi"/>
          <w:lang w:val="en-US"/>
          <w:rPrChange w:id="2211" w:author="Natacha Kremer" w:date="2021-03-16T19:09:00Z">
            <w:rPr>
              <w:rFonts w:cstheme="minorHAnsi"/>
              <w:lang w:val="en-US"/>
            </w:rPr>
          </w:rPrChange>
        </w:rPr>
        <w:t>d</w:t>
      </w:r>
      <w:r w:rsidRPr="00F17E12">
        <w:rPr>
          <w:rFonts w:cstheme="minorHAnsi"/>
          <w:lang w:val="en-US"/>
          <w:rPrChange w:id="2212" w:author="Natacha Kremer" w:date="2021-03-16T19:09:00Z">
            <w:rPr>
              <w:rFonts w:cstheme="minorHAnsi"/>
              <w:lang w:val="en-US"/>
            </w:rPr>
          </w:rPrChange>
        </w:rPr>
        <w:t xml:space="preserve"> if host genetic background can have a</w:t>
      </w:r>
      <w:r w:rsidR="001D7A71" w:rsidRPr="00F17E12">
        <w:rPr>
          <w:rFonts w:cstheme="minorHAnsi"/>
          <w:lang w:val="en-US"/>
          <w:rPrChange w:id="2213" w:author="Natacha Kremer" w:date="2021-03-16T19:09:00Z">
            <w:rPr>
              <w:rFonts w:cstheme="minorHAnsi"/>
              <w:lang w:val="en-US"/>
            </w:rPr>
          </w:rPrChange>
        </w:rPr>
        <w:t>n</w:t>
      </w:r>
      <w:r w:rsidRPr="00F17E12">
        <w:rPr>
          <w:rFonts w:cstheme="minorHAnsi"/>
          <w:lang w:val="en-US"/>
          <w:rPrChange w:id="2214" w:author="Natacha Kremer" w:date="2021-03-16T19:09:00Z">
            <w:rPr>
              <w:rFonts w:cstheme="minorHAnsi"/>
              <w:lang w:val="en-US"/>
            </w:rPr>
          </w:rPrChange>
        </w:rPr>
        <w:t xml:space="preserve"> </w:t>
      </w:r>
      <w:r w:rsidR="001D7A71" w:rsidRPr="00F17E12">
        <w:rPr>
          <w:rFonts w:cstheme="minorHAnsi"/>
          <w:lang w:val="en-US"/>
          <w:rPrChange w:id="2215" w:author="Natacha Kremer" w:date="2021-03-16T19:09:00Z">
            <w:rPr>
              <w:rFonts w:cstheme="minorHAnsi"/>
              <w:lang w:val="en-US"/>
            </w:rPr>
          </w:rPrChange>
        </w:rPr>
        <w:t>active</w:t>
      </w:r>
      <w:r w:rsidRPr="00F17E12">
        <w:rPr>
          <w:rFonts w:cstheme="minorHAnsi"/>
          <w:lang w:val="en-US"/>
          <w:rPrChange w:id="2216" w:author="Natacha Kremer" w:date="2021-03-16T19:09:00Z">
            <w:rPr>
              <w:rFonts w:cstheme="minorHAnsi"/>
              <w:lang w:val="en-US"/>
            </w:rPr>
          </w:rPrChange>
        </w:rPr>
        <w:t xml:space="preserve"> influence on density levels. As the </w:t>
      </w:r>
      <w:r w:rsidR="001850FD" w:rsidRPr="00F17E12">
        <w:rPr>
          <w:rFonts w:cstheme="minorHAnsi"/>
          <w:lang w:val="en-US"/>
          <w:rPrChange w:id="2217" w:author="Natacha Kremer" w:date="2021-03-16T19:09:00Z">
            <w:rPr>
              <w:rFonts w:cstheme="minorHAnsi"/>
              <w:lang w:val="en-US"/>
            </w:rPr>
          </w:rPrChange>
        </w:rPr>
        <w:t>Octomom</w:t>
      </w:r>
      <w:r w:rsidRPr="00F17E12">
        <w:rPr>
          <w:rFonts w:cstheme="minorHAnsi"/>
          <w:lang w:val="en-US"/>
          <w:rPrChange w:id="2218" w:author="Natacha Kremer" w:date="2021-03-16T19:09:00Z">
            <w:rPr>
              <w:rFonts w:cstheme="minorHAnsi"/>
              <w:lang w:val="en-US"/>
            </w:rPr>
          </w:rPrChange>
        </w:rPr>
        <w:t xml:space="preserve"> region is also implied in density regulation</w:t>
      </w:r>
      <w:r w:rsidR="0083499E" w:rsidRPr="00F17E12">
        <w:rPr>
          <w:rFonts w:cstheme="minorHAnsi"/>
          <w:lang w:val="en-US"/>
          <w:rPrChange w:id="2219" w:author="Natacha Kremer" w:date="2021-03-16T19:09:00Z">
            <w:rPr>
              <w:rFonts w:cstheme="minorHAnsi"/>
              <w:lang w:val="en-US"/>
            </w:rPr>
          </w:rPrChange>
        </w:rPr>
        <w:t>, we</w:t>
      </w:r>
      <w:r w:rsidRPr="00F17E12">
        <w:rPr>
          <w:rFonts w:cstheme="minorHAnsi"/>
          <w:lang w:val="en-US"/>
          <w:rPrChange w:id="2220" w:author="Natacha Kremer" w:date="2021-03-16T19:09:00Z">
            <w:rPr>
              <w:rFonts w:cstheme="minorHAnsi"/>
              <w:lang w:val="en-US"/>
            </w:rPr>
          </w:rPrChange>
        </w:rPr>
        <w:t xml:space="preserve"> </w:t>
      </w:r>
      <w:r w:rsidR="00313219" w:rsidRPr="00F17E12">
        <w:rPr>
          <w:rFonts w:cstheme="minorHAnsi"/>
          <w:lang w:val="en-US"/>
          <w:rPrChange w:id="2221" w:author="Natacha Kremer" w:date="2021-03-16T19:09:00Z">
            <w:rPr>
              <w:rFonts w:cstheme="minorHAnsi"/>
              <w:lang w:val="en-US"/>
            </w:rPr>
          </w:rPrChange>
        </w:rPr>
        <w:t>additionally</w:t>
      </w:r>
      <w:r w:rsidRPr="00F17E12">
        <w:rPr>
          <w:rFonts w:cstheme="minorHAnsi"/>
          <w:lang w:val="en-US"/>
          <w:rPrChange w:id="2222" w:author="Natacha Kremer" w:date="2021-03-16T19:09:00Z">
            <w:rPr>
              <w:rFonts w:cstheme="minorHAnsi"/>
              <w:lang w:val="en-US"/>
            </w:rPr>
          </w:rPrChange>
        </w:rPr>
        <w:t xml:space="preserve"> tested </w:t>
      </w:r>
      <w:r w:rsidR="0083499E" w:rsidRPr="00F17E12">
        <w:rPr>
          <w:rFonts w:cstheme="minorHAnsi"/>
          <w:lang w:val="en-US"/>
          <w:rPrChange w:id="2223" w:author="Natacha Kremer" w:date="2021-03-16T19:09:00Z">
            <w:rPr>
              <w:rFonts w:cstheme="minorHAnsi"/>
              <w:lang w:val="en-US"/>
            </w:rPr>
          </w:rPrChange>
        </w:rPr>
        <w:t>the</w:t>
      </w:r>
      <w:r w:rsidRPr="00F17E12">
        <w:rPr>
          <w:rFonts w:cstheme="minorHAnsi"/>
          <w:lang w:val="en-US"/>
          <w:rPrChange w:id="2224" w:author="Natacha Kremer" w:date="2021-03-16T19:09:00Z">
            <w:rPr>
              <w:rFonts w:cstheme="minorHAnsi"/>
              <w:lang w:val="en-US"/>
            </w:rPr>
          </w:rPrChange>
        </w:rPr>
        <w:t xml:space="preserve"> influence</w:t>
      </w:r>
      <w:r w:rsidR="0083499E" w:rsidRPr="00F17E12">
        <w:rPr>
          <w:rFonts w:cstheme="minorHAnsi"/>
          <w:lang w:val="en-US"/>
          <w:rPrChange w:id="2225" w:author="Natacha Kremer" w:date="2021-03-16T19:09:00Z">
            <w:rPr>
              <w:rFonts w:cstheme="minorHAnsi"/>
              <w:lang w:val="en-US"/>
            </w:rPr>
          </w:rPrChange>
        </w:rPr>
        <w:t xml:space="preserve"> of its amplification</w:t>
      </w:r>
      <w:r w:rsidRPr="00F17E12">
        <w:rPr>
          <w:rFonts w:cstheme="minorHAnsi"/>
          <w:lang w:val="en-US"/>
          <w:rPrChange w:id="2226" w:author="Natacha Kremer" w:date="2021-03-16T19:09:00Z">
            <w:rPr>
              <w:rFonts w:cstheme="minorHAnsi"/>
              <w:lang w:val="en-US"/>
            </w:rPr>
          </w:rPrChange>
        </w:rPr>
        <w:t xml:space="preserve"> </w:t>
      </w:r>
      <w:r w:rsidR="0083499E" w:rsidRPr="00F17E12">
        <w:rPr>
          <w:rFonts w:cstheme="minorHAnsi"/>
          <w:lang w:val="en-US"/>
          <w:rPrChange w:id="2227" w:author="Natacha Kremer" w:date="2021-03-16T19:09:00Z">
            <w:rPr>
              <w:rFonts w:cstheme="minorHAnsi"/>
              <w:lang w:val="en-US"/>
            </w:rPr>
          </w:rPrChange>
        </w:rPr>
        <w:t xml:space="preserve">on density levels and the potential interaction </w:t>
      </w:r>
      <w:r w:rsidR="00145E11" w:rsidRPr="00F17E12">
        <w:rPr>
          <w:rFonts w:cstheme="minorHAnsi"/>
          <w:lang w:val="en-US"/>
          <w:rPrChange w:id="2228" w:author="Natacha Kremer" w:date="2021-03-16T19:09:00Z">
            <w:rPr>
              <w:rFonts w:cstheme="minorHAnsi"/>
              <w:lang w:val="en-US"/>
            </w:rPr>
          </w:rPrChange>
        </w:rPr>
        <w:t xml:space="preserve">between </w:t>
      </w:r>
      <w:r w:rsidR="0083499E" w:rsidRPr="00F17E12">
        <w:rPr>
          <w:rFonts w:cstheme="minorHAnsi"/>
          <w:lang w:val="en-US"/>
          <w:rPrChange w:id="2229" w:author="Natacha Kremer" w:date="2021-03-16T19:09:00Z">
            <w:rPr>
              <w:rFonts w:cstheme="minorHAnsi"/>
              <w:lang w:val="en-US"/>
            </w:rPr>
          </w:rPrChange>
        </w:rPr>
        <w:t>host and bacterial genotype</w:t>
      </w:r>
      <w:r w:rsidR="0007445C" w:rsidRPr="00F17E12">
        <w:rPr>
          <w:rFonts w:cstheme="minorHAnsi"/>
          <w:lang w:val="en-US"/>
          <w:rPrChange w:id="2230" w:author="Natacha Kremer" w:date="2021-03-16T19:09:00Z">
            <w:rPr>
              <w:rFonts w:cstheme="minorHAnsi"/>
              <w:lang w:val="en-US"/>
            </w:rPr>
          </w:rPrChange>
        </w:rPr>
        <w:t>s</w:t>
      </w:r>
      <w:r w:rsidR="0083499E" w:rsidRPr="00F17E12">
        <w:rPr>
          <w:rFonts w:cstheme="minorHAnsi"/>
          <w:lang w:val="en-US"/>
          <w:rPrChange w:id="2231" w:author="Natacha Kremer" w:date="2021-03-16T19:09:00Z">
            <w:rPr>
              <w:rFonts w:cstheme="minorHAnsi"/>
              <w:lang w:val="en-US"/>
            </w:rPr>
          </w:rPrChange>
        </w:rPr>
        <w:t xml:space="preserve"> on density levels.</w:t>
      </w:r>
    </w:p>
    <w:p w14:paraId="68FB1E76" w14:textId="4C105EBC" w:rsidR="00017E56" w:rsidRPr="00F17E12" w:rsidRDefault="00017E56" w:rsidP="00A5132D">
      <w:pPr>
        <w:spacing w:line="360" w:lineRule="auto"/>
        <w:jc w:val="both"/>
        <w:rPr>
          <w:rFonts w:cstheme="minorHAnsi"/>
          <w:b/>
          <w:bCs/>
          <w:sz w:val="24"/>
          <w:szCs w:val="24"/>
          <w:u w:val="single"/>
          <w:lang w:val="en-US"/>
          <w:rPrChange w:id="2232" w:author="Natacha Kremer" w:date="2021-03-16T19:09:00Z">
            <w:rPr>
              <w:rFonts w:cstheme="minorHAnsi"/>
              <w:b/>
              <w:bCs/>
              <w:sz w:val="24"/>
              <w:szCs w:val="24"/>
              <w:u w:val="single"/>
              <w:lang w:val="en-US"/>
            </w:rPr>
          </w:rPrChange>
        </w:rPr>
      </w:pPr>
      <w:r w:rsidRPr="00F17E12">
        <w:rPr>
          <w:rFonts w:cstheme="minorHAnsi"/>
          <w:b/>
          <w:bCs/>
          <w:i/>
          <w:iCs/>
          <w:sz w:val="24"/>
          <w:szCs w:val="24"/>
          <w:u w:val="single"/>
          <w:lang w:val="en-US"/>
          <w:rPrChange w:id="2233" w:author="Natacha Kremer" w:date="2021-03-16T19:09:00Z">
            <w:rPr>
              <w:rFonts w:cstheme="minorHAnsi"/>
              <w:b/>
              <w:bCs/>
              <w:i/>
              <w:iCs/>
              <w:sz w:val="24"/>
              <w:szCs w:val="24"/>
              <w:u w:val="single"/>
              <w:lang w:val="en-US"/>
            </w:rPr>
          </w:rPrChange>
        </w:rPr>
        <w:t>Wolbachia</w:t>
      </w:r>
      <w:r w:rsidRPr="00F17E12">
        <w:rPr>
          <w:rFonts w:cstheme="minorHAnsi"/>
          <w:b/>
          <w:bCs/>
          <w:sz w:val="24"/>
          <w:szCs w:val="24"/>
          <w:u w:val="single"/>
          <w:lang w:val="en-US"/>
          <w:rPrChange w:id="2234" w:author="Natacha Kremer" w:date="2021-03-16T19:09:00Z">
            <w:rPr>
              <w:rFonts w:cstheme="minorHAnsi"/>
              <w:b/>
              <w:bCs/>
              <w:sz w:val="24"/>
              <w:szCs w:val="24"/>
              <w:u w:val="single"/>
              <w:lang w:val="en-US"/>
            </w:rPr>
          </w:rPrChange>
        </w:rPr>
        <w:t xml:space="preserve"> introgression within various </w:t>
      </w:r>
      <w:r w:rsidRPr="00F17E12">
        <w:rPr>
          <w:rFonts w:cstheme="minorHAnsi"/>
          <w:b/>
          <w:bCs/>
          <w:i/>
          <w:iCs/>
          <w:sz w:val="24"/>
          <w:szCs w:val="24"/>
          <w:u w:val="single"/>
          <w:lang w:val="en-US"/>
          <w:rPrChange w:id="2235" w:author="Natacha Kremer" w:date="2021-03-16T19:09:00Z">
            <w:rPr>
              <w:rFonts w:cstheme="minorHAnsi"/>
              <w:b/>
              <w:bCs/>
              <w:i/>
              <w:iCs/>
              <w:sz w:val="24"/>
              <w:szCs w:val="24"/>
              <w:u w:val="single"/>
              <w:lang w:val="en-US"/>
            </w:rPr>
          </w:rPrChange>
        </w:rPr>
        <w:t>Drosophila melanogaster</w:t>
      </w:r>
      <w:r w:rsidRPr="00F17E12">
        <w:rPr>
          <w:rFonts w:cstheme="minorHAnsi"/>
          <w:b/>
          <w:bCs/>
          <w:sz w:val="24"/>
          <w:szCs w:val="24"/>
          <w:u w:val="single"/>
          <w:lang w:val="en-US"/>
          <w:rPrChange w:id="2236" w:author="Natacha Kremer" w:date="2021-03-16T19:09:00Z">
            <w:rPr>
              <w:rFonts w:cstheme="minorHAnsi"/>
              <w:b/>
              <w:bCs/>
              <w:sz w:val="24"/>
              <w:szCs w:val="24"/>
              <w:u w:val="single"/>
              <w:lang w:val="en-US"/>
            </w:rPr>
          </w:rPrChange>
        </w:rPr>
        <w:t xml:space="preserve"> lines is associated with contrasted infection patterns</w:t>
      </w:r>
    </w:p>
    <w:p w14:paraId="04CC7D3F" w14:textId="47D613FE" w:rsidR="00624E55" w:rsidRPr="00F17E12" w:rsidRDefault="00017E56" w:rsidP="00A5132D">
      <w:pPr>
        <w:spacing w:line="360" w:lineRule="auto"/>
        <w:jc w:val="both"/>
        <w:rPr>
          <w:rFonts w:cstheme="minorHAnsi"/>
          <w:lang w:val="en-US"/>
          <w:rPrChange w:id="2237" w:author="Natacha Kremer" w:date="2021-03-16T19:09:00Z">
            <w:rPr>
              <w:rFonts w:cstheme="minorHAnsi"/>
              <w:lang w:val="en-US"/>
            </w:rPr>
          </w:rPrChange>
        </w:rPr>
      </w:pPr>
      <w:r w:rsidRPr="00F17E12">
        <w:rPr>
          <w:rFonts w:cstheme="minorHAnsi"/>
          <w:noProof/>
          <w:lang w:val="en-US"/>
          <w:rPrChange w:id="2238" w:author="Natacha Kremer" w:date="2021-03-16T19:09:00Z">
            <w:rPr>
              <w:rFonts w:cstheme="minorHAnsi"/>
              <w:noProof/>
              <w:lang w:val="en-US"/>
            </w:rPr>
          </w:rPrChange>
        </w:rPr>
        <w:t xml:space="preserve">During a preliminary experiment, we checked the infection status of six </w:t>
      </w:r>
      <w:r w:rsidRPr="00F17E12">
        <w:rPr>
          <w:rFonts w:cstheme="minorHAnsi"/>
          <w:i/>
          <w:iCs/>
          <w:noProof/>
          <w:lang w:val="en-US"/>
          <w:rPrChange w:id="2239" w:author="Natacha Kremer" w:date="2021-03-16T19:09:00Z">
            <w:rPr>
              <w:rFonts w:cstheme="minorHAnsi"/>
              <w:i/>
              <w:iCs/>
              <w:noProof/>
              <w:lang w:val="en-US"/>
            </w:rPr>
          </w:rPrChange>
        </w:rPr>
        <w:t>D. melanogaster</w:t>
      </w:r>
      <w:r w:rsidRPr="00F17E12">
        <w:rPr>
          <w:rFonts w:cstheme="minorHAnsi"/>
          <w:noProof/>
          <w:lang w:val="en-US"/>
          <w:rPrChange w:id="2240" w:author="Natacha Kremer" w:date="2021-03-16T19:09:00Z">
            <w:rPr>
              <w:rFonts w:cstheme="minorHAnsi"/>
              <w:noProof/>
              <w:lang w:val="en-US"/>
            </w:rPr>
          </w:rPrChange>
        </w:rPr>
        <w:t xml:space="preserve"> populations with contrasted genotypes</w:t>
      </w:r>
      <w:r w:rsidR="00313219" w:rsidRPr="00F17E12">
        <w:rPr>
          <w:rFonts w:cstheme="minorHAnsi"/>
          <w:noProof/>
          <w:lang w:val="en-US"/>
          <w:rPrChange w:id="2241" w:author="Natacha Kremer" w:date="2021-03-16T19:09:00Z">
            <w:rPr>
              <w:rFonts w:cstheme="minorHAnsi"/>
              <w:noProof/>
              <w:lang w:val="en-US"/>
            </w:rPr>
          </w:rPrChange>
        </w:rPr>
        <w:t>,</w:t>
      </w:r>
      <w:r w:rsidRPr="00F17E12">
        <w:rPr>
          <w:rFonts w:cstheme="minorHAnsi"/>
          <w:noProof/>
          <w:lang w:val="en-US"/>
          <w:rPrChange w:id="2242" w:author="Natacha Kremer" w:date="2021-03-16T19:09:00Z">
            <w:rPr>
              <w:rFonts w:cstheme="minorHAnsi"/>
              <w:noProof/>
              <w:lang w:val="en-US"/>
            </w:rPr>
          </w:rPrChange>
        </w:rPr>
        <w:t xml:space="preserve"> introgressed with the heterogeneous strain </w:t>
      </w:r>
      <w:r w:rsidRPr="00F17E12">
        <w:rPr>
          <w:rFonts w:cstheme="minorHAnsi"/>
          <w:i/>
          <w:iCs/>
          <w:noProof/>
          <w:lang w:val="en-US"/>
          <w:rPrChange w:id="2243" w:author="Natacha Kremer" w:date="2021-03-16T19:09:00Z">
            <w:rPr>
              <w:rFonts w:cstheme="minorHAnsi"/>
              <w:i/>
              <w:iCs/>
              <w:noProof/>
              <w:lang w:val="en-US"/>
            </w:rPr>
          </w:rPrChange>
        </w:rPr>
        <w:t>w</w:t>
      </w:r>
      <w:r w:rsidRPr="00F17E12">
        <w:rPr>
          <w:rFonts w:cstheme="minorHAnsi"/>
          <w:noProof/>
          <w:lang w:val="en-US"/>
          <w:rPrChange w:id="2244" w:author="Natacha Kremer" w:date="2021-03-16T19:09:00Z">
            <w:rPr>
              <w:rFonts w:cstheme="minorHAnsi"/>
              <w:noProof/>
              <w:lang w:val="en-US"/>
            </w:rPr>
          </w:rPrChange>
        </w:rPr>
        <w:t xml:space="preserve">MelPop originating from the same isoA3 line. </w:t>
      </w:r>
      <w:r w:rsidRPr="00F17E12">
        <w:rPr>
          <w:rFonts w:cstheme="minorHAnsi"/>
          <w:lang w:val="en-US"/>
          <w:rPrChange w:id="2245" w:author="Natacha Kremer" w:date="2021-03-16T19:09:00Z">
            <w:rPr>
              <w:rFonts w:cstheme="minorHAnsi"/>
              <w:lang w:val="en-US"/>
            </w:rPr>
          </w:rPrChange>
        </w:rPr>
        <w:t xml:space="preserve">When we quantified the relative </w:t>
      </w:r>
      <w:r w:rsidRPr="00F17E12">
        <w:rPr>
          <w:rFonts w:cstheme="minorHAnsi"/>
          <w:i/>
          <w:iCs/>
          <w:lang w:val="en-US"/>
          <w:rPrChange w:id="2246" w:author="Natacha Kremer" w:date="2021-03-16T19:09:00Z">
            <w:rPr>
              <w:rFonts w:cstheme="minorHAnsi"/>
              <w:i/>
              <w:iCs/>
              <w:lang w:val="en-US"/>
            </w:rPr>
          </w:rPrChange>
        </w:rPr>
        <w:t>Wolbachia</w:t>
      </w:r>
      <w:r w:rsidRPr="00F17E12">
        <w:rPr>
          <w:rFonts w:cstheme="minorHAnsi"/>
          <w:lang w:val="en-US"/>
          <w:rPrChange w:id="2247" w:author="Natacha Kremer" w:date="2021-03-16T19:09:00Z">
            <w:rPr>
              <w:rFonts w:cstheme="minorHAnsi"/>
              <w:lang w:val="en-US"/>
            </w:rPr>
          </w:rPrChange>
        </w:rPr>
        <w:t xml:space="preserve"> density (</w:t>
      </w:r>
      <w:r w:rsidR="003F5054" w:rsidRPr="00F17E12">
        <w:rPr>
          <w:rFonts w:cstheme="minorHAnsi"/>
          <w:lang w:val="en-US"/>
          <w:rPrChange w:id="2248" w:author="Natacha Kremer" w:date="2021-03-16T19:09:00Z">
            <w:rPr>
              <w:rFonts w:cstheme="minorHAnsi"/>
              <w:lang w:val="en-US"/>
            </w:rPr>
          </w:rPrChange>
        </w:rPr>
        <w:t>Figure</w:t>
      </w:r>
      <w:r w:rsidRPr="00F17E12">
        <w:rPr>
          <w:rFonts w:cstheme="minorHAnsi"/>
          <w:lang w:val="en-US"/>
          <w:rPrChange w:id="2249" w:author="Natacha Kremer" w:date="2021-03-16T19:09:00Z">
            <w:rPr>
              <w:rFonts w:cstheme="minorHAnsi"/>
              <w:lang w:val="en-US"/>
            </w:rPr>
          </w:rPrChange>
        </w:rPr>
        <w:t xml:space="preserve"> 2A) and the average copy number of the genomic region </w:t>
      </w:r>
      <w:r w:rsidR="001850FD" w:rsidRPr="00F17E12">
        <w:rPr>
          <w:rFonts w:cstheme="minorHAnsi"/>
          <w:lang w:val="en-US"/>
          <w:rPrChange w:id="2250" w:author="Natacha Kremer" w:date="2021-03-16T19:09:00Z">
            <w:rPr>
              <w:rFonts w:cstheme="minorHAnsi"/>
              <w:lang w:val="en-US"/>
            </w:rPr>
          </w:rPrChange>
        </w:rPr>
        <w:t>Octomom</w:t>
      </w:r>
      <w:r w:rsidRPr="00F17E12">
        <w:rPr>
          <w:rFonts w:cstheme="minorHAnsi"/>
          <w:lang w:val="en-US"/>
          <w:rPrChange w:id="2251" w:author="Natacha Kremer" w:date="2021-03-16T19:09:00Z">
            <w:rPr>
              <w:rFonts w:cstheme="minorHAnsi"/>
              <w:lang w:val="en-US"/>
            </w:rPr>
          </w:rPrChange>
        </w:rPr>
        <w:t xml:space="preserve"> (</w:t>
      </w:r>
      <w:r w:rsidR="003F5054" w:rsidRPr="00F17E12">
        <w:rPr>
          <w:rFonts w:cstheme="minorHAnsi"/>
          <w:lang w:val="en-US"/>
          <w:rPrChange w:id="2252" w:author="Natacha Kremer" w:date="2021-03-16T19:09:00Z">
            <w:rPr>
              <w:rFonts w:cstheme="minorHAnsi"/>
              <w:lang w:val="en-US"/>
            </w:rPr>
          </w:rPrChange>
        </w:rPr>
        <w:t>Figure</w:t>
      </w:r>
      <w:r w:rsidRPr="00F17E12">
        <w:rPr>
          <w:rFonts w:cstheme="minorHAnsi"/>
          <w:lang w:val="en-US"/>
          <w:rPrChange w:id="2253" w:author="Natacha Kremer" w:date="2021-03-16T19:09:00Z">
            <w:rPr>
              <w:rFonts w:cstheme="minorHAnsi"/>
              <w:lang w:val="en-US"/>
            </w:rPr>
          </w:rPrChange>
        </w:rPr>
        <w:t xml:space="preserve"> 2B)</w:t>
      </w:r>
      <w:r w:rsidR="00CD0DF1" w:rsidRPr="00F17E12">
        <w:rPr>
          <w:rFonts w:cstheme="minorHAnsi"/>
          <w:lang w:val="en-US"/>
          <w:rPrChange w:id="2254" w:author="Natacha Kremer" w:date="2021-03-16T19:09:00Z">
            <w:rPr>
              <w:rFonts w:cstheme="minorHAnsi"/>
              <w:lang w:val="en-US"/>
            </w:rPr>
          </w:rPrChange>
        </w:rPr>
        <w:t xml:space="preserve"> </w:t>
      </w:r>
      <w:del w:id="2255" w:author="Natacha Kremer" w:date="2021-03-03T10:47:00Z">
        <w:r w:rsidR="00CD0DF1" w:rsidRPr="00F17E12" w:rsidDel="001F4C6A">
          <w:rPr>
            <w:rFonts w:cstheme="minorHAnsi"/>
            <w:lang w:val="en-US"/>
            <w:rPrChange w:id="2256" w:author="Natacha Kremer" w:date="2021-03-16T19:09:00Z">
              <w:rPr>
                <w:rFonts w:cstheme="minorHAnsi"/>
                <w:lang w:val="en-US"/>
              </w:rPr>
            </w:rPrChange>
          </w:rPr>
          <w:delText>eight</w:delText>
        </w:r>
        <w:r w:rsidRPr="00F17E12" w:rsidDel="001F4C6A">
          <w:rPr>
            <w:rFonts w:cstheme="minorHAnsi"/>
            <w:lang w:val="en-US"/>
            <w:rPrChange w:id="2257" w:author="Natacha Kremer" w:date="2021-03-16T19:09:00Z">
              <w:rPr>
                <w:rFonts w:cstheme="minorHAnsi"/>
                <w:lang w:val="en-US"/>
              </w:rPr>
            </w:rPrChange>
          </w:rPr>
          <w:delText xml:space="preserve"> generations </w:delText>
        </w:r>
      </w:del>
      <w:r w:rsidRPr="00F17E12">
        <w:rPr>
          <w:rFonts w:cstheme="minorHAnsi"/>
          <w:lang w:val="en-US"/>
          <w:rPrChange w:id="2258" w:author="Natacha Kremer" w:date="2021-03-16T19:09:00Z">
            <w:rPr>
              <w:rFonts w:cstheme="minorHAnsi"/>
              <w:lang w:val="en-US"/>
            </w:rPr>
          </w:rPrChange>
        </w:rPr>
        <w:t xml:space="preserve">after the introgression protocol, we found contrasted infection patterns in the different </w:t>
      </w:r>
      <w:r w:rsidRPr="00F17E12">
        <w:rPr>
          <w:rFonts w:cstheme="minorHAnsi"/>
          <w:i/>
          <w:iCs/>
          <w:lang w:val="en-US"/>
          <w:rPrChange w:id="2259" w:author="Natacha Kremer" w:date="2021-03-16T19:09:00Z">
            <w:rPr>
              <w:rFonts w:cstheme="minorHAnsi"/>
              <w:i/>
              <w:iCs/>
              <w:lang w:val="en-US"/>
            </w:rPr>
          </w:rPrChange>
        </w:rPr>
        <w:t>D. melanogaster</w:t>
      </w:r>
      <w:r w:rsidRPr="00F17E12">
        <w:rPr>
          <w:rFonts w:cstheme="minorHAnsi"/>
          <w:lang w:val="en-US"/>
          <w:rPrChange w:id="2260" w:author="Natacha Kremer" w:date="2021-03-16T19:09:00Z">
            <w:rPr>
              <w:rFonts w:cstheme="minorHAnsi"/>
              <w:lang w:val="en-US"/>
            </w:rPr>
          </w:rPrChange>
        </w:rPr>
        <w:t xml:space="preserve"> lines tested.</w:t>
      </w:r>
    </w:p>
    <w:p w14:paraId="5FAC9478" w14:textId="0A83F3BF" w:rsidR="003F5054" w:rsidRPr="00F17E12" w:rsidRDefault="00017E56" w:rsidP="002515D7">
      <w:pPr>
        <w:spacing w:line="360" w:lineRule="auto"/>
        <w:jc w:val="both"/>
        <w:rPr>
          <w:rFonts w:cstheme="minorHAnsi"/>
          <w:lang w:val="en-US"/>
          <w:rPrChange w:id="2261" w:author="Natacha Kremer" w:date="2021-03-16T19:09:00Z">
            <w:rPr>
              <w:rFonts w:cstheme="minorHAnsi"/>
              <w:lang w:val="en-US"/>
            </w:rPr>
          </w:rPrChange>
        </w:rPr>
      </w:pPr>
      <w:r w:rsidRPr="00F17E12">
        <w:rPr>
          <w:rFonts w:cstheme="minorHAnsi"/>
          <w:lang w:val="en-US"/>
          <w:rPrChange w:id="2262" w:author="Natacha Kremer" w:date="2021-03-16T19:09:00Z">
            <w:rPr>
              <w:rFonts w:cstheme="minorHAnsi"/>
              <w:lang w:val="en-US"/>
            </w:rPr>
          </w:rPrChange>
        </w:rPr>
        <w:t xml:space="preserve">Both </w:t>
      </w:r>
      <w:r w:rsidRPr="00F17E12">
        <w:rPr>
          <w:rFonts w:cstheme="minorHAnsi"/>
          <w:i/>
          <w:iCs/>
          <w:lang w:val="en-US"/>
          <w:rPrChange w:id="2263" w:author="Natacha Kremer" w:date="2021-03-16T19:09:00Z">
            <w:rPr>
              <w:rFonts w:cstheme="minorHAnsi"/>
              <w:i/>
              <w:iCs/>
              <w:lang w:val="en-US"/>
            </w:rPr>
          </w:rPrChange>
        </w:rPr>
        <w:t>Wolbachia</w:t>
      </w:r>
      <w:r w:rsidRPr="00F17E12">
        <w:rPr>
          <w:rFonts w:cstheme="minorHAnsi"/>
          <w:lang w:val="en-US"/>
          <w:rPrChange w:id="2264" w:author="Natacha Kremer" w:date="2021-03-16T19:09:00Z">
            <w:rPr>
              <w:rFonts w:cstheme="minorHAnsi"/>
              <w:lang w:val="en-US"/>
            </w:rPr>
          </w:rPrChange>
        </w:rPr>
        <w:t xml:space="preserve"> density and composition (</w:t>
      </w:r>
      <w:r w:rsidRPr="00F17E12">
        <w:rPr>
          <w:rFonts w:cstheme="minorHAnsi"/>
          <w:i/>
          <w:iCs/>
          <w:lang w:val="en-US"/>
          <w:rPrChange w:id="2265" w:author="Natacha Kremer" w:date="2021-03-16T19:09:00Z">
            <w:rPr>
              <w:rFonts w:cstheme="minorHAnsi"/>
              <w:i/>
              <w:iCs/>
              <w:lang w:val="en-US"/>
            </w:rPr>
          </w:rPrChange>
        </w:rPr>
        <w:t>i.e.</w:t>
      </w:r>
      <w:r w:rsidR="00B9627A" w:rsidRPr="00F17E12">
        <w:rPr>
          <w:rFonts w:cstheme="minorHAnsi"/>
          <w:lang w:val="en-US"/>
          <w:rPrChange w:id="2266" w:author="Natacha Kremer" w:date="2021-03-16T19:09:00Z">
            <w:rPr>
              <w:rFonts w:cstheme="minorHAnsi"/>
              <w:lang w:val="en-US"/>
            </w:rPr>
          </w:rPrChange>
        </w:rPr>
        <w:t>,</w:t>
      </w:r>
      <w:r w:rsidRPr="00F17E12">
        <w:rPr>
          <w:rFonts w:cstheme="minorHAnsi"/>
          <w:lang w:val="en-US"/>
          <w:rPrChange w:id="2267" w:author="Natacha Kremer" w:date="2021-03-16T19:09:00Z">
            <w:rPr>
              <w:rFonts w:cstheme="minorHAnsi"/>
              <w:lang w:val="en-US"/>
            </w:rPr>
          </w:rPrChange>
        </w:rPr>
        <w:t xml:space="preserve"> measured as the mean number of </w:t>
      </w:r>
      <w:r w:rsidR="001850FD" w:rsidRPr="00F17E12">
        <w:rPr>
          <w:rFonts w:cstheme="minorHAnsi"/>
          <w:lang w:val="en-US"/>
          <w:rPrChange w:id="2268" w:author="Natacha Kremer" w:date="2021-03-16T19:09:00Z">
            <w:rPr>
              <w:rFonts w:cstheme="minorHAnsi"/>
              <w:lang w:val="en-US"/>
            </w:rPr>
          </w:rPrChange>
        </w:rPr>
        <w:t>Octomom</w:t>
      </w:r>
      <w:r w:rsidRPr="00F17E12">
        <w:rPr>
          <w:rFonts w:cstheme="minorHAnsi"/>
          <w:lang w:val="en-US"/>
          <w:rPrChange w:id="2269" w:author="Natacha Kremer" w:date="2021-03-16T19:09:00Z">
            <w:rPr>
              <w:rFonts w:cstheme="minorHAnsi"/>
              <w:lang w:val="en-US"/>
            </w:rPr>
          </w:rPrChange>
        </w:rPr>
        <w:t xml:space="preserve"> cop</w:t>
      </w:r>
      <w:r w:rsidR="0007445C" w:rsidRPr="00F17E12">
        <w:rPr>
          <w:rFonts w:cstheme="minorHAnsi"/>
          <w:lang w:val="en-US"/>
          <w:rPrChange w:id="2270" w:author="Natacha Kremer" w:date="2021-03-16T19:09:00Z">
            <w:rPr>
              <w:rFonts w:cstheme="minorHAnsi"/>
              <w:lang w:val="en-US"/>
            </w:rPr>
          </w:rPrChange>
        </w:rPr>
        <w:t>ies</w:t>
      </w:r>
      <w:ins w:id="2271" w:author="Natacha Kremer" w:date="2021-01-27T15:34:00Z">
        <w:r w:rsidR="00167215" w:rsidRPr="00F17E12">
          <w:rPr>
            <w:rFonts w:cstheme="minorHAnsi"/>
            <w:lang w:val="en-US"/>
            <w:rPrChange w:id="2272" w:author="Natacha Kremer" w:date="2021-03-16T19:09:00Z">
              <w:rPr>
                <w:rFonts w:cstheme="minorHAnsi"/>
                <w:lang w:val="en-US"/>
              </w:rPr>
            </w:rPrChange>
          </w:rPr>
          <w:t xml:space="preserve"> per </w:t>
        </w:r>
        <w:r w:rsidR="00167215" w:rsidRPr="00F17E12">
          <w:rPr>
            <w:rFonts w:cstheme="minorHAnsi"/>
            <w:i/>
            <w:iCs/>
            <w:lang w:val="en-US"/>
            <w:rPrChange w:id="2273" w:author="Natacha Kremer" w:date="2021-03-16T19:09:00Z">
              <w:rPr>
                <w:rFonts w:cstheme="minorHAnsi"/>
                <w:lang w:val="en-US"/>
              </w:rPr>
            </w:rPrChange>
          </w:rPr>
          <w:t>Wolbachia</w:t>
        </w:r>
      </w:ins>
      <w:r w:rsidRPr="00F17E12">
        <w:rPr>
          <w:rFonts w:cstheme="minorHAnsi"/>
          <w:lang w:val="en-US"/>
        </w:rPr>
        <w:t xml:space="preserve">) </w:t>
      </w:r>
      <w:del w:id="2274" w:author="Natacha Kremer" w:date="2021-01-27T14:51:00Z">
        <w:r w:rsidR="00563E83" w:rsidRPr="00F17E12" w:rsidDel="009825B6">
          <w:rPr>
            <w:rFonts w:cstheme="minorHAnsi"/>
            <w:lang w:val="en-US"/>
            <w:rPrChange w:id="2275" w:author="Natacha Kremer" w:date="2021-03-16T19:09:00Z">
              <w:rPr>
                <w:rFonts w:cstheme="minorHAnsi"/>
                <w:lang w:val="en-US"/>
              </w:rPr>
            </w:rPrChange>
          </w:rPr>
          <w:delText>are significantly influenced by the host genotype</w:delText>
        </w:r>
      </w:del>
      <w:ins w:id="2276" w:author="Natacha Kremer" w:date="2021-01-27T14:53:00Z">
        <w:r w:rsidR="009825B6" w:rsidRPr="00F17E12">
          <w:rPr>
            <w:rFonts w:cstheme="minorHAnsi"/>
            <w:lang w:val="en-US"/>
            <w:rPrChange w:id="2277" w:author="Natacha Kremer" w:date="2021-03-16T19:09:00Z">
              <w:rPr>
                <w:rFonts w:cstheme="minorHAnsi"/>
                <w:lang w:val="en-US"/>
              </w:rPr>
            </w:rPrChange>
          </w:rPr>
          <w:t>var</w:t>
        </w:r>
      </w:ins>
      <w:ins w:id="2278" w:author="Natacha Kremer" w:date="2021-01-27T15:28:00Z">
        <w:r w:rsidR="00167215" w:rsidRPr="00F17E12">
          <w:rPr>
            <w:rFonts w:cstheme="minorHAnsi"/>
            <w:lang w:val="en-US"/>
            <w:rPrChange w:id="2279" w:author="Natacha Kremer" w:date="2021-03-16T19:09:00Z">
              <w:rPr>
                <w:rFonts w:cstheme="minorHAnsi"/>
                <w:lang w:val="en-US"/>
              </w:rPr>
            </w:rPrChange>
          </w:rPr>
          <w:t>ied</w:t>
        </w:r>
      </w:ins>
      <w:ins w:id="2280" w:author="Natacha Kremer" w:date="2021-01-27T14:51:00Z">
        <w:r w:rsidR="009825B6" w:rsidRPr="00F17E12">
          <w:rPr>
            <w:rFonts w:cstheme="minorHAnsi"/>
            <w:lang w:val="en-US"/>
            <w:rPrChange w:id="2281" w:author="Natacha Kremer" w:date="2021-03-16T19:09:00Z">
              <w:rPr>
                <w:rFonts w:cstheme="minorHAnsi"/>
                <w:lang w:val="en-US"/>
              </w:rPr>
            </w:rPrChange>
          </w:rPr>
          <w:t xml:space="preserve"> significantly among introgress</w:t>
        </w:r>
      </w:ins>
      <w:ins w:id="2282" w:author="Natacha Kremer" w:date="2021-03-03T10:48:00Z">
        <w:r w:rsidR="001F4C6A" w:rsidRPr="00F17E12">
          <w:rPr>
            <w:rFonts w:cstheme="minorHAnsi"/>
            <w:lang w:val="en-US"/>
            <w:rPrChange w:id="2283" w:author="Natacha Kremer" w:date="2021-03-16T19:09:00Z">
              <w:rPr>
                <w:rFonts w:cstheme="minorHAnsi"/>
                <w:lang w:val="en-US"/>
              </w:rPr>
            </w:rPrChange>
          </w:rPr>
          <w:t>ed</w:t>
        </w:r>
      </w:ins>
      <w:ins w:id="2284" w:author="Natacha Kremer" w:date="2021-01-27T14:51:00Z">
        <w:r w:rsidR="009825B6" w:rsidRPr="00F17E12">
          <w:rPr>
            <w:rFonts w:cstheme="minorHAnsi"/>
            <w:lang w:val="en-US"/>
            <w:rPrChange w:id="2285" w:author="Natacha Kremer" w:date="2021-03-16T19:09:00Z">
              <w:rPr>
                <w:rFonts w:cstheme="minorHAnsi"/>
                <w:lang w:val="en-US"/>
              </w:rPr>
            </w:rPrChange>
          </w:rPr>
          <w:t xml:space="preserve"> lines</w:t>
        </w:r>
      </w:ins>
      <w:r w:rsidR="00563E83" w:rsidRPr="00F17E12">
        <w:rPr>
          <w:rFonts w:cstheme="minorHAnsi"/>
          <w:lang w:val="en-US"/>
          <w:rPrChange w:id="2286" w:author="Natacha Kremer" w:date="2021-03-16T19:09:00Z">
            <w:rPr>
              <w:rFonts w:cstheme="minorHAnsi"/>
              <w:lang w:val="en-US"/>
            </w:rPr>
          </w:rPrChange>
        </w:rPr>
        <w:t xml:space="preserve"> </w:t>
      </w:r>
      <w:r w:rsidRPr="00F17E12">
        <w:rPr>
          <w:rFonts w:cstheme="minorHAnsi"/>
          <w:lang w:val="en-US"/>
          <w:rPrChange w:id="2287" w:author="Natacha Kremer" w:date="2021-03-16T19:09:00Z">
            <w:rPr>
              <w:rFonts w:cstheme="minorHAnsi"/>
              <w:lang w:val="en-US"/>
            </w:rPr>
          </w:rPrChange>
        </w:rPr>
        <w:t xml:space="preserve">(Linear regression model; </w:t>
      </w:r>
      <w:r w:rsidRPr="00F17E12">
        <w:rPr>
          <w:rFonts w:cstheme="minorHAnsi"/>
          <w:i/>
          <w:iCs/>
          <w:lang w:val="en-US"/>
          <w:rPrChange w:id="2288" w:author="Natacha Kremer" w:date="2021-03-16T19:09:00Z">
            <w:rPr>
              <w:rFonts w:cstheme="minorHAnsi"/>
              <w:i/>
              <w:iCs/>
              <w:lang w:val="en-US"/>
            </w:rPr>
          </w:rPrChange>
        </w:rPr>
        <w:t>w</w:t>
      </w:r>
      <w:r w:rsidRPr="00F17E12">
        <w:rPr>
          <w:rFonts w:cstheme="minorHAnsi"/>
          <w:lang w:val="en-US"/>
          <w:rPrChange w:id="2289" w:author="Natacha Kremer" w:date="2021-03-16T19:09:00Z">
            <w:rPr>
              <w:rFonts w:cstheme="minorHAnsi"/>
              <w:lang w:val="en-US"/>
            </w:rPr>
          </w:rPrChange>
        </w:rPr>
        <w:t xml:space="preserve">1118 – MP; Population effect on relative density: </w:t>
      </w:r>
      <w:r w:rsidRPr="00F17E12">
        <w:rPr>
          <w:rFonts w:cstheme="minorHAnsi"/>
          <w:i/>
          <w:iCs/>
          <w:lang w:val="en-US"/>
          <w:rPrChange w:id="2290" w:author="Natacha Kremer" w:date="2021-03-16T19:09:00Z">
            <w:rPr>
              <w:rFonts w:cstheme="minorHAnsi"/>
              <w:i/>
              <w:iCs/>
              <w:lang w:val="en-US"/>
            </w:rPr>
          </w:rPrChange>
        </w:rPr>
        <w:t>P</w:t>
      </w:r>
      <w:r w:rsidRPr="00F17E12">
        <w:rPr>
          <w:rFonts w:cstheme="minorHAnsi"/>
          <w:lang w:val="en-US"/>
          <w:rPrChange w:id="2291" w:author="Natacha Kremer" w:date="2021-03-16T19:09:00Z">
            <w:rPr>
              <w:rFonts w:cstheme="minorHAnsi"/>
              <w:lang w:val="en-US"/>
            </w:rPr>
          </w:rPrChange>
        </w:rPr>
        <w:t xml:space="preserve"> = </w:t>
      </w:r>
      <w:r w:rsidR="00981165" w:rsidRPr="00F17E12">
        <w:rPr>
          <w:rFonts w:cstheme="minorHAnsi"/>
          <w:lang w:val="en-US"/>
          <w:rPrChange w:id="2292" w:author="Natacha Kremer" w:date="2021-03-16T19:09:00Z">
            <w:rPr>
              <w:rFonts w:cstheme="minorHAnsi"/>
              <w:lang w:val="en-US"/>
            </w:rPr>
          </w:rPrChange>
        </w:rPr>
        <w:t>2.3</w:t>
      </w:r>
      <w:r w:rsidR="00925264" w:rsidRPr="00F17E12">
        <w:rPr>
          <w:rFonts w:cstheme="minorHAnsi"/>
          <w:lang w:val="en-US"/>
          <w:rPrChange w:id="2293" w:author="Natacha Kremer" w:date="2021-03-16T19:09:00Z">
            <w:rPr>
              <w:rFonts w:cstheme="minorHAnsi"/>
              <w:lang w:val="en-US"/>
            </w:rPr>
          </w:rPrChange>
        </w:rPr>
        <w:t>3</w:t>
      </w:r>
      <w:r w:rsidRPr="00F17E12">
        <w:rPr>
          <w:rFonts w:cstheme="minorHAnsi"/>
          <w:lang w:val="en-US"/>
          <w:rPrChange w:id="2294" w:author="Natacha Kremer" w:date="2021-03-16T19:09:00Z">
            <w:rPr>
              <w:rFonts w:cstheme="minorHAnsi"/>
              <w:lang w:val="en-US"/>
            </w:rPr>
          </w:rPrChange>
        </w:rPr>
        <w:t xml:space="preserve"> x 10</w:t>
      </w:r>
      <w:r w:rsidRPr="00F17E12">
        <w:rPr>
          <w:rFonts w:cstheme="minorHAnsi"/>
          <w:vertAlign w:val="superscript"/>
          <w:lang w:val="en-US"/>
          <w:rPrChange w:id="2295" w:author="Natacha Kremer" w:date="2021-03-16T19:09:00Z">
            <w:rPr>
              <w:rFonts w:cstheme="minorHAnsi"/>
              <w:vertAlign w:val="superscript"/>
              <w:lang w:val="en-US"/>
            </w:rPr>
          </w:rPrChange>
        </w:rPr>
        <w:t>-</w:t>
      </w:r>
      <w:r w:rsidR="00981165" w:rsidRPr="00F17E12">
        <w:rPr>
          <w:rFonts w:cstheme="minorHAnsi"/>
          <w:vertAlign w:val="superscript"/>
          <w:lang w:val="en-US"/>
          <w:rPrChange w:id="2296" w:author="Natacha Kremer" w:date="2021-03-16T19:09:00Z">
            <w:rPr>
              <w:rFonts w:cstheme="minorHAnsi"/>
              <w:vertAlign w:val="superscript"/>
              <w:lang w:val="en-US"/>
            </w:rPr>
          </w:rPrChange>
        </w:rPr>
        <w:t>09</w:t>
      </w:r>
      <w:r w:rsidRPr="00F17E12">
        <w:rPr>
          <w:rFonts w:cstheme="minorHAnsi"/>
          <w:lang w:val="en-US"/>
          <w:rPrChange w:id="2297" w:author="Natacha Kremer" w:date="2021-03-16T19:09:00Z">
            <w:rPr>
              <w:rFonts w:cstheme="minorHAnsi"/>
              <w:lang w:val="en-US"/>
            </w:rPr>
          </w:rPrChange>
        </w:rPr>
        <w:t>;</w:t>
      </w:r>
      <w:r w:rsidRPr="00F17E12">
        <w:rPr>
          <w:rFonts w:cstheme="minorHAnsi"/>
          <w:vertAlign w:val="superscript"/>
          <w:lang w:val="en-US"/>
          <w:rPrChange w:id="2298" w:author="Natacha Kremer" w:date="2021-03-16T19:09:00Z">
            <w:rPr>
              <w:rFonts w:cstheme="minorHAnsi"/>
              <w:vertAlign w:val="superscript"/>
              <w:lang w:val="en-US"/>
            </w:rPr>
          </w:rPrChange>
        </w:rPr>
        <w:t xml:space="preserve"> </w:t>
      </w:r>
      <w:r w:rsidRPr="00F17E12">
        <w:rPr>
          <w:rFonts w:cstheme="minorHAnsi"/>
          <w:lang w:val="en-US"/>
          <w:rPrChange w:id="2299" w:author="Natacha Kremer" w:date="2021-03-16T19:09:00Z">
            <w:rPr>
              <w:rFonts w:cstheme="minorHAnsi"/>
              <w:lang w:val="en-US"/>
            </w:rPr>
          </w:rPrChange>
        </w:rPr>
        <w:t xml:space="preserve">Population effect on </w:t>
      </w:r>
      <w:r w:rsidR="001850FD" w:rsidRPr="00F17E12">
        <w:rPr>
          <w:rFonts w:cstheme="minorHAnsi"/>
          <w:lang w:val="en-US"/>
          <w:rPrChange w:id="2300" w:author="Natacha Kremer" w:date="2021-03-16T19:09:00Z">
            <w:rPr>
              <w:rFonts w:cstheme="minorHAnsi"/>
              <w:lang w:val="en-US"/>
            </w:rPr>
          </w:rPrChange>
        </w:rPr>
        <w:t>Octomom</w:t>
      </w:r>
      <w:r w:rsidRPr="00F17E12">
        <w:rPr>
          <w:rFonts w:cstheme="minorHAnsi"/>
          <w:lang w:val="en-US"/>
          <w:rPrChange w:id="2301" w:author="Natacha Kremer" w:date="2021-03-16T19:09:00Z">
            <w:rPr>
              <w:rFonts w:cstheme="minorHAnsi"/>
              <w:lang w:val="en-US"/>
            </w:rPr>
          </w:rPrChange>
        </w:rPr>
        <w:t xml:space="preserve"> copy number: </w:t>
      </w:r>
      <w:r w:rsidRPr="00F17E12">
        <w:rPr>
          <w:rFonts w:cstheme="minorHAnsi"/>
          <w:i/>
          <w:iCs/>
          <w:lang w:val="en-US"/>
          <w:rPrChange w:id="2302" w:author="Natacha Kremer" w:date="2021-03-16T19:09:00Z">
            <w:rPr>
              <w:rFonts w:cstheme="minorHAnsi"/>
              <w:i/>
              <w:iCs/>
              <w:lang w:val="en-US"/>
            </w:rPr>
          </w:rPrChange>
        </w:rPr>
        <w:t>P</w:t>
      </w:r>
      <w:r w:rsidRPr="00F17E12">
        <w:rPr>
          <w:rFonts w:cstheme="minorHAnsi"/>
          <w:lang w:val="en-US"/>
          <w:rPrChange w:id="2303" w:author="Natacha Kremer" w:date="2021-03-16T19:09:00Z">
            <w:rPr>
              <w:rFonts w:cstheme="minorHAnsi"/>
              <w:lang w:val="en-US"/>
            </w:rPr>
          </w:rPrChange>
        </w:rPr>
        <w:t xml:space="preserve"> = 2.</w:t>
      </w:r>
      <w:del w:id="2304" w:author="Natacha Kremer" w:date="2021-03-03T14:19:00Z">
        <w:r w:rsidR="00981165" w:rsidRPr="00F17E12" w:rsidDel="003F5B0C">
          <w:rPr>
            <w:rFonts w:cstheme="minorHAnsi"/>
            <w:lang w:val="en-US"/>
            <w:rPrChange w:id="2305" w:author="Natacha Kremer" w:date="2021-03-16T19:09:00Z">
              <w:rPr>
                <w:rFonts w:cstheme="minorHAnsi"/>
                <w:lang w:val="en-US"/>
              </w:rPr>
            </w:rPrChange>
          </w:rPr>
          <w:delText xml:space="preserve">62 </w:delText>
        </w:r>
      </w:del>
      <w:ins w:id="2306" w:author="Natacha Kremer" w:date="2021-03-03T14:19:00Z">
        <w:r w:rsidR="003F5B0C" w:rsidRPr="00F17E12">
          <w:rPr>
            <w:rFonts w:cstheme="minorHAnsi"/>
            <w:lang w:val="en-US"/>
            <w:rPrChange w:id="2307" w:author="Natacha Kremer" w:date="2021-03-16T19:09:00Z">
              <w:rPr>
                <w:rFonts w:cstheme="minorHAnsi"/>
                <w:lang w:val="en-US"/>
              </w:rPr>
            </w:rPrChange>
          </w:rPr>
          <w:t xml:space="preserve">19 </w:t>
        </w:r>
      </w:ins>
      <w:r w:rsidRPr="00F17E12">
        <w:rPr>
          <w:rFonts w:cstheme="minorHAnsi"/>
          <w:lang w:val="en-US"/>
          <w:rPrChange w:id="2308" w:author="Natacha Kremer" w:date="2021-03-16T19:09:00Z">
            <w:rPr>
              <w:rFonts w:cstheme="minorHAnsi"/>
              <w:lang w:val="en-US"/>
            </w:rPr>
          </w:rPrChange>
        </w:rPr>
        <w:t>x 10</w:t>
      </w:r>
      <w:r w:rsidRPr="00F17E12">
        <w:rPr>
          <w:rFonts w:cstheme="minorHAnsi"/>
          <w:vertAlign w:val="superscript"/>
          <w:lang w:val="en-US"/>
          <w:rPrChange w:id="2309" w:author="Natacha Kremer" w:date="2021-03-16T19:09:00Z">
            <w:rPr>
              <w:rFonts w:cstheme="minorHAnsi"/>
              <w:vertAlign w:val="superscript"/>
              <w:lang w:val="en-US"/>
            </w:rPr>
          </w:rPrChange>
        </w:rPr>
        <w:t>-</w:t>
      </w:r>
      <w:ins w:id="2310" w:author="Natacha Kremer" w:date="2021-03-03T14:19:00Z">
        <w:r w:rsidR="003F5B0C" w:rsidRPr="00F17E12">
          <w:rPr>
            <w:rFonts w:cstheme="minorHAnsi"/>
            <w:vertAlign w:val="superscript"/>
            <w:lang w:val="en-US"/>
            <w:rPrChange w:id="2311" w:author="Natacha Kremer" w:date="2021-03-16T19:09:00Z">
              <w:rPr>
                <w:rFonts w:cstheme="minorHAnsi"/>
                <w:vertAlign w:val="superscript"/>
                <w:lang w:val="en-US"/>
              </w:rPr>
            </w:rPrChange>
          </w:rPr>
          <w:t>08</w:t>
        </w:r>
      </w:ins>
      <w:del w:id="2312" w:author="Natacha Kremer" w:date="2021-03-03T14:19:00Z">
        <w:r w:rsidRPr="00F17E12" w:rsidDel="003F5B0C">
          <w:rPr>
            <w:rFonts w:cstheme="minorHAnsi"/>
            <w:vertAlign w:val="superscript"/>
            <w:lang w:val="en-US"/>
            <w:rPrChange w:id="2313" w:author="Natacha Kremer" w:date="2021-03-16T19:09:00Z">
              <w:rPr>
                <w:rFonts w:cstheme="minorHAnsi"/>
                <w:vertAlign w:val="superscript"/>
                <w:lang w:val="en-US"/>
              </w:rPr>
            </w:rPrChange>
          </w:rPr>
          <w:delText>1</w:delText>
        </w:r>
        <w:r w:rsidR="00981165" w:rsidRPr="00F17E12" w:rsidDel="003F5B0C">
          <w:rPr>
            <w:rFonts w:cstheme="minorHAnsi"/>
            <w:vertAlign w:val="superscript"/>
            <w:lang w:val="en-US"/>
            <w:rPrChange w:id="2314" w:author="Natacha Kremer" w:date="2021-03-16T19:09:00Z">
              <w:rPr>
                <w:rFonts w:cstheme="minorHAnsi"/>
                <w:vertAlign w:val="superscript"/>
                <w:lang w:val="en-US"/>
              </w:rPr>
            </w:rPrChange>
          </w:rPr>
          <w:delText>5</w:delText>
        </w:r>
      </w:del>
      <w:r w:rsidRPr="00F17E12">
        <w:rPr>
          <w:rFonts w:cstheme="minorHAnsi"/>
          <w:lang w:val="en-US"/>
          <w:rPrChange w:id="2315" w:author="Natacha Kremer" w:date="2021-03-16T19:09:00Z">
            <w:rPr>
              <w:rFonts w:cstheme="minorHAnsi"/>
              <w:lang w:val="en-US"/>
            </w:rPr>
          </w:rPrChange>
        </w:rPr>
        <w:t xml:space="preserve">; see statistical details in </w:t>
      </w:r>
      <w:r w:rsidR="00EC37A4" w:rsidRPr="00F17E12">
        <w:rPr>
          <w:rFonts w:cstheme="minorHAnsi"/>
          <w:lang w:val="en-US"/>
          <w:rPrChange w:id="2316" w:author="Natacha Kremer" w:date="2021-03-16T19:09:00Z">
            <w:rPr>
              <w:rFonts w:cstheme="minorHAnsi"/>
              <w:lang w:val="en-US"/>
            </w:rPr>
          </w:rPrChange>
        </w:rPr>
        <w:t>T</w:t>
      </w:r>
      <w:r w:rsidRPr="00F17E12">
        <w:rPr>
          <w:rFonts w:cstheme="minorHAnsi"/>
          <w:lang w:val="en-US"/>
          <w:rPrChange w:id="2317" w:author="Natacha Kremer" w:date="2021-03-16T19:09:00Z">
            <w:rPr>
              <w:rFonts w:cstheme="minorHAnsi"/>
              <w:lang w:val="en-US"/>
            </w:rPr>
          </w:rPrChange>
        </w:rPr>
        <w:t xml:space="preserve">able s2). Introgressed lines </w:t>
      </w:r>
      <w:del w:id="2318" w:author="Natacha Kremer" w:date="2021-01-27T14:52:00Z">
        <w:r w:rsidRPr="00F17E12" w:rsidDel="009825B6">
          <w:rPr>
            <w:rFonts w:cstheme="minorHAnsi"/>
            <w:lang w:val="en-US"/>
            <w:rPrChange w:id="2319" w:author="Natacha Kremer" w:date="2021-03-16T19:09:00Z">
              <w:rPr>
                <w:rFonts w:cstheme="minorHAnsi"/>
                <w:lang w:val="en-US"/>
              </w:rPr>
            </w:rPrChange>
          </w:rPr>
          <w:delText xml:space="preserve">thus </w:delText>
        </w:r>
      </w:del>
      <w:r w:rsidRPr="00F17E12">
        <w:rPr>
          <w:rFonts w:cstheme="minorHAnsi"/>
          <w:lang w:val="en-US"/>
          <w:rPrChange w:id="2320" w:author="Natacha Kremer" w:date="2021-03-16T19:09:00Z">
            <w:rPr>
              <w:rFonts w:cstheme="minorHAnsi"/>
              <w:lang w:val="en-US"/>
            </w:rPr>
          </w:rPrChange>
        </w:rPr>
        <w:t xml:space="preserve">differed </w:t>
      </w:r>
      <w:del w:id="2321" w:author="Natacha Kremer" w:date="2021-03-16T15:27:00Z">
        <w:r w:rsidRPr="00F17E12" w:rsidDel="00F94C7D">
          <w:rPr>
            <w:rFonts w:cstheme="minorHAnsi"/>
            <w:lang w:val="en-US"/>
            <w:rPrChange w:id="2322" w:author="Natacha Kremer" w:date="2021-03-16T19:09:00Z">
              <w:rPr>
                <w:rFonts w:cstheme="minorHAnsi"/>
                <w:lang w:val="en-US"/>
              </w:rPr>
            </w:rPrChange>
          </w:rPr>
          <w:delText xml:space="preserve">between </w:delText>
        </w:r>
      </w:del>
      <w:ins w:id="2323" w:author="Natacha Kremer" w:date="2021-03-16T15:27:00Z">
        <w:r w:rsidR="00F94C7D" w:rsidRPr="00F17E12">
          <w:rPr>
            <w:rFonts w:cstheme="minorHAnsi"/>
            <w:lang w:val="en-US"/>
            <w:rPrChange w:id="2324" w:author="Natacha Kremer" w:date="2021-03-16T19:09:00Z">
              <w:rPr>
                <w:rFonts w:cstheme="minorHAnsi"/>
                <w:lang w:val="en-US"/>
              </w:rPr>
            </w:rPrChange>
          </w:rPr>
          <w:t xml:space="preserve">from </w:t>
        </w:r>
      </w:ins>
      <w:r w:rsidRPr="00F17E12">
        <w:rPr>
          <w:rFonts w:cstheme="minorHAnsi"/>
          <w:lang w:val="en-US"/>
          <w:rPrChange w:id="2325" w:author="Natacha Kremer" w:date="2021-03-16T19:09:00Z">
            <w:rPr>
              <w:rFonts w:cstheme="minorHAnsi"/>
              <w:lang w:val="en-US"/>
            </w:rPr>
          </w:rPrChange>
        </w:rPr>
        <w:t>each other</w:t>
      </w:r>
      <w:r w:rsidR="001C446E" w:rsidRPr="00F17E12">
        <w:rPr>
          <w:rFonts w:cstheme="minorHAnsi"/>
          <w:lang w:val="en-US"/>
          <w:rPrChange w:id="2326" w:author="Natacha Kremer" w:date="2021-03-16T19:09:00Z">
            <w:rPr>
              <w:rFonts w:cstheme="minorHAnsi"/>
              <w:lang w:val="en-US"/>
            </w:rPr>
          </w:rPrChange>
        </w:rPr>
        <w:t xml:space="preserve"> (see pairwise comparisons in </w:t>
      </w:r>
      <w:r w:rsidR="00EC37A4" w:rsidRPr="00F17E12">
        <w:rPr>
          <w:rFonts w:cstheme="minorHAnsi"/>
          <w:lang w:val="en-US"/>
          <w:rPrChange w:id="2327" w:author="Natacha Kremer" w:date="2021-03-16T19:09:00Z">
            <w:rPr>
              <w:rFonts w:cstheme="minorHAnsi"/>
              <w:lang w:val="en-US"/>
            </w:rPr>
          </w:rPrChange>
        </w:rPr>
        <w:t>T</w:t>
      </w:r>
      <w:r w:rsidR="001C446E" w:rsidRPr="00F17E12">
        <w:rPr>
          <w:rFonts w:cstheme="minorHAnsi"/>
          <w:lang w:val="en-US"/>
          <w:rPrChange w:id="2328" w:author="Natacha Kremer" w:date="2021-03-16T19:09:00Z">
            <w:rPr>
              <w:rFonts w:cstheme="minorHAnsi"/>
              <w:lang w:val="en-US"/>
            </w:rPr>
          </w:rPrChange>
        </w:rPr>
        <w:t>able s3)</w:t>
      </w:r>
      <w:del w:id="2329" w:author="Natacha Kremer" w:date="2021-01-27T14:48:00Z">
        <w:r w:rsidR="001C446E" w:rsidRPr="00F17E12" w:rsidDel="009825B6">
          <w:rPr>
            <w:rFonts w:cstheme="minorHAnsi"/>
            <w:lang w:val="en-US"/>
            <w:rPrChange w:id="2330" w:author="Natacha Kremer" w:date="2021-03-16T19:09:00Z">
              <w:rPr>
                <w:rFonts w:cstheme="minorHAnsi"/>
                <w:lang w:val="en-US"/>
              </w:rPr>
            </w:rPrChange>
          </w:rPr>
          <w:delText>.</w:delText>
        </w:r>
      </w:del>
      <w:r w:rsidRPr="00F17E12">
        <w:rPr>
          <w:rFonts w:cstheme="minorHAnsi"/>
          <w:lang w:val="en-US"/>
          <w:rPrChange w:id="2331" w:author="Natacha Kremer" w:date="2021-03-16T19:09:00Z">
            <w:rPr>
              <w:rFonts w:cstheme="minorHAnsi"/>
              <w:lang w:val="en-US"/>
            </w:rPr>
          </w:rPrChange>
        </w:rPr>
        <w:t>, with a maximum difference in bacterial density</w:t>
      </w:r>
      <w:r w:rsidR="00C90756" w:rsidRPr="00F17E12">
        <w:rPr>
          <w:rFonts w:cstheme="minorHAnsi"/>
          <w:lang w:val="en-US"/>
          <w:rPrChange w:id="2332" w:author="Natacha Kremer" w:date="2021-03-16T19:09:00Z">
            <w:rPr>
              <w:rFonts w:cstheme="minorHAnsi"/>
              <w:lang w:val="en-US"/>
            </w:rPr>
          </w:rPrChange>
        </w:rPr>
        <w:t xml:space="preserve"> </w:t>
      </w:r>
      <w:r w:rsidR="00AE065E" w:rsidRPr="00F17E12">
        <w:rPr>
          <w:rFonts w:cstheme="minorHAnsi"/>
          <w:lang w:val="en-US"/>
          <w:rPrChange w:id="2333" w:author="Natacha Kremer" w:date="2021-03-16T19:09:00Z">
            <w:rPr>
              <w:rFonts w:cstheme="minorHAnsi"/>
              <w:lang w:val="en-US"/>
            </w:rPr>
          </w:rPrChange>
        </w:rPr>
        <w:t>a</w:t>
      </w:r>
      <w:r w:rsidRPr="00F17E12">
        <w:rPr>
          <w:rFonts w:cstheme="minorHAnsi"/>
          <w:lang w:val="en-US"/>
          <w:rPrChange w:id="2334" w:author="Natacha Kremer" w:date="2021-03-16T19:09:00Z">
            <w:rPr>
              <w:rFonts w:cstheme="minorHAnsi"/>
              <w:lang w:val="en-US"/>
            </w:rPr>
          </w:rPrChange>
        </w:rPr>
        <w:t xml:space="preserve">nd mean </w:t>
      </w:r>
      <w:r w:rsidR="001850FD" w:rsidRPr="00F17E12">
        <w:rPr>
          <w:rFonts w:cstheme="minorHAnsi"/>
          <w:lang w:val="en-US"/>
          <w:rPrChange w:id="2335" w:author="Natacha Kremer" w:date="2021-03-16T19:09:00Z">
            <w:rPr>
              <w:rFonts w:cstheme="minorHAnsi"/>
              <w:lang w:val="en-US"/>
            </w:rPr>
          </w:rPrChange>
        </w:rPr>
        <w:t>Octomom</w:t>
      </w:r>
      <w:r w:rsidRPr="00F17E12">
        <w:rPr>
          <w:rFonts w:cstheme="minorHAnsi"/>
          <w:lang w:val="en-US"/>
          <w:rPrChange w:id="2336" w:author="Natacha Kremer" w:date="2021-03-16T19:09:00Z">
            <w:rPr>
              <w:rFonts w:cstheme="minorHAnsi"/>
              <w:lang w:val="en-US"/>
            </w:rPr>
          </w:rPrChange>
        </w:rPr>
        <w:t xml:space="preserve"> copy number </w:t>
      </w:r>
      <w:ins w:id="2337" w:author="Natacha Kremer" w:date="2021-01-27T15:34:00Z">
        <w:r w:rsidR="00167215" w:rsidRPr="00F17E12">
          <w:rPr>
            <w:rFonts w:cstheme="minorHAnsi"/>
            <w:lang w:val="en-US"/>
            <w:rPrChange w:id="2338" w:author="Natacha Kremer" w:date="2021-03-16T19:09:00Z">
              <w:rPr>
                <w:rFonts w:cstheme="minorHAnsi"/>
                <w:lang w:val="en-US"/>
              </w:rPr>
            </w:rPrChange>
          </w:rPr>
          <w:t xml:space="preserve">per </w:t>
        </w:r>
        <w:r w:rsidR="00167215" w:rsidRPr="00F17E12">
          <w:rPr>
            <w:rFonts w:cstheme="minorHAnsi"/>
            <w:i/>
            <w:iCs/>
            <w:lang w:val="en-US"/>
            <w:rPrChange w:id="2339" w:author="Natacha Kremer" w:date="2021-03-16T19:09:00Z">
              <w:rPr>
                <w:rFonts w:cstheme="minorHAnsi"/>
                <w:lang w:val="en-US"/>
              </w:rPr>
            </w:rPrChange>
          </w:rPr>
          <w:t>Wolbachia</w:t>
        </w:r>
        <w:r w:rsidR="00167215" w:rsidRPr="00F17E12">
          <w:rPr>
            <w:rFonts w:cstheme="minorHAnsi"/>
            <w:lang w:val="en-US"/>
          </w:rPr>
          <w:t xml:space="preserve"> </w:t>
        </w:r>
      </w:ins>
      <w:r w:rsidRPr="00F17E12">
        <w:rPr>
          <w:rFonts w:cstheme="minorHAnsi"/>
          <w:lang w:val="en-US"/>
        </w:rPr>
        <w:t xml:space="preserve">of respectively </w:t>
      </w:r>
      <w:r w:rsidR="001C446E" w:rsidRPr="00F17E12">
        <w:rPr>
          <w:rFonts w:cstheme="minorHAnsi"/>
          <w:lang w:val="en-US"/>
          <w:rPrChange w:id="2340" w:author="Natacha Kremer" w:date="2021-03-16T19:09:00Z">
            <w:rPr>
              <w:rFonts w:cstheme="minorHAnsi"/>
              <w:lang w:val="en-US"/>
            </w:rPr>
          </w:rPrChange>
        </w:rPr>
        <w:t>8.3</w:t>
      </w:r>
      <w:r w:rsidRPr="00F17E12">
        <w:rPr>
          <w:rFonts w:cstheme="minorHAnsi"/>
          <w:lang w:val="en-US"/>
          <w:rPrChange w:id="2341" w:author="Natacha Kremer" w:date="2021-03-16T19:09:00Z">
            <w:rPr>
              <w:rFonts w:cstheme="minorHAnsi"/>
              <w:lang w:val="en-US"/>
            </w:rPr>
          </w:rPrChange>
        </w:rPr>
        <w:t xml:space="preserve"> and 5.</w:t>
      </w:r>
      <w:r w:rsidR="001C446E" w:rsidRPr="00F17E12">
        <w:rPr>
          <w:rFonts w:cstheme="minorHAnsi"/>
          <w:lang w:val="en-US"/>
          <w:rPrChange w:id="2342" w:author="Natacha Kremer" w:date="2021-03-16T19:09:00Z">
            <w:rPr>
              <w:rFonts w:cstheme="minorHAnsi"/>
              <w:lang w:val="en-US"/>
            </w:rPr>
          </w:rPrChange>
        </w:rPr>
        <w:t>8</w:t>
      </w:r>
      <w:r w:rsidRPr="00F17E12">
        <w:rPr>
          <w:rFonts w:cstheme="minorHAnsi"/>
          <w:lang w:val="en-US"/>
          <w:rPrChange w:id="2343" w:author="Natacha Kremer" w:date="2021-03-16T19:09:00Z">
            <w:rPr>
              <w:rFonts w:cstheme="minorHAnsi"/>
              <w:lang w:val="en-US"/>
            </w:rPr>
          </w:rPrChange>
        </w:rPr>
        <w:t xml:space="preserve">-fold between </w:t>
      </w:r>
      <w:r w:rsidR="003E7B00" w:rsidRPr="00F17E12">
        <w:rPr>
          <w:rFonts w:cstheme="minorHAnsi"/>
          <w:lang w:val="en-US"/>
          <w:rPrChange w:id="2344" w:author="Natacha Kremer" w:date="2021-03-16T19:09:00Z">
            <w:rPr>
              <w:rFonts w:cstheme="minorHAnsi"/>
              <w:lang w:val="en-US"/>
            </w:rPr>
          </w:rPrChange>
        </w:rPr>
        <w:t xml:space="preserve">Bolivia and USA </w:t>
      </w:r>
      <w:r w:rsidRPr="00F17E12">
        <w:rPr>
          <w:rFonts w:cstheme="minorHAnsi"/>
          <w:lang w:val="en-US"/>
          <w:rPrChange w:id="2345" w:author="Natacha Kremer" w:date="2021-03-16T19:09:00Z">
            <w:rPr>
              <w:rFonts w:cstheme="minorHAnsi"/>
              <w:lang w:val="en-US"/>
            </w:rPr>
          </w:rPrChange>
        </w:rPr>
        <w:t xml:space="preserve">lines </w:t>
      </w:r>
      <w:r w:rsidR="001C446E" w:rsidRPr="00F17E12">
        <w:rPr>
          <w:rFonts w:cstheme="minorHAnsi"/>
          <w:lang w:val="en-US"/>
          <w:rPrChange w:id="2346" w:author="Natacha Kremer" w:date="2021-03-16T19:09:00Z">
            <w:rPr>
              <w:rFonts w:cstheme="minorHAnsi"/>
              <w:lang w:val="en-US"/>
            </w:rPr>
          </w:rPrChange>
        </w:rPr>
        <w:t>(</w:t>
      </w:r>
      <w:r w:rsidR="00EC37A4" w:rsidRPr="00F17E12">
        <w:rPr>
          <w:rFonts w:cstheme="minorHAnsi"/>
          <w:lang w:val="en-US"/>
          <w:rPrChange w:id="2347" w:author="Natacha Kremer" w:date="2021-03-16T19:09:00Z">
            <w:rPr>
              <w:rFonts w:cstheme="minorHAnsi"/>
              <w:lang w:val="en-US"/>
            </w:rPr>
          </w:rPrChange>
        </w:rPr>
        <w:t>T</w:t>
      </w:r>
      <w:r w:rsidR="001C446E" w:rsidRPr="00F17E12">
        <w:rPr>
          <w:rFonts w:cstheme="minorHAnsi"/>
          <w:lang w:val="en-US"/>
          <w:rPrChange w:id="2348" w:author="Natacha Kremer" w:date="2021-03-16T19:09:00Z">
            <w:rPr>
              <w:rFonts w:cstheme="minorHAnsi"/>
              <w:lang w:val="en-US"/>
            </w:rPr>
          </w:rPrChange>
        </w:rPr>
        <w:t>able s2).</w:t>
      </w:r>
    </w:p>
    <w:p w14:paraId="25F62647" w14:textId="55A3A267" w:rsidR="002F46B0" w:rsidRPr="00F17E12" w:rsidRDefault="002515D7" w:rsidP="00A5132D">
      <w:pPr>
        <w:spacing w:after="0" w:line="240" w:lineRule="auto"/>
        <w:jc w:val="both"/>
        <w:rPr>
          <w:b/>
          <w:bCs/>
          <w:sz w:val="20"/>
          <w:szCs w:val="20"/>
          <w:u w:val="single"/>
          <w:lang w:val="en-US"/>
        </w:rPr>
      </w:pPr>
      <w:r w:rsidRPr="00F17E12">
        <w:rPr>
          <w:b/>
          <w:bCs/>
          <w:noProof/>
          <w:sz w:val="20"/>
          <w:szCs w:val="20"/>
          <w:lang w:val="en-US"/>
        </w:rPr>
        <w:drawing>
          <wp:inline distT="0" distB="0" distL="0" distR="0" wp14:anchorId="6B0F1D7F" wp14:editId="7E99FE3D">
            <wp:extent cx="6475730" cy="2614295"/>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a:extLst>
                        <a:ext uri="{28A0092B-C50C-407E-A947-70E740481C1C}">
                          <a14:useLocalDpi xmlns:a14="http://schemas.microsoft.com/office/drawing/2010/main" val="0"/>
                        </a:ext>
                      </a:extLst>
                    </a:blip>
                    <a:stretch>
                      <a:fillRect/>
                    </a:stretch>
                  </pic:blipFill>
                  <pic:spPr>
                    <a:xfrm>
                      <a:off x="0" y="0"/>
                      <a:ext cx="6475730" cy="2614295"/>
                    </a:xfrm>
                    <a:prstGeom prst="rect">
                      <a:avLst/>
                    </a:prstGeom>
                  </pic:spPr>
                </pic:pic>
              </a:graphicData>
            </a:graphic>
          </wp:inline>
        </w:drawing>
      </w:r>
    </w:p>
    <w:p w14:paraId="019A38EA" w14:textId="77777777" w:rsidR="002515D7" w:rsidRPr="00F17E12" w:rsidRDefault="002515D7" w:rsidP="00A5132D">
      <w:pPr>
        <w:spacing w:after="0" w:line="240" w:lineRule="auto"/>
        <w:jc w:val="both"/>
        <w:rPr>
          <w:b/>
          <w:bCs/>
          <w:sz w:val="20"/>
          <w:szCs w:val="20"/>
          <w:u w:val="single"/>
          <w:lang w:val="en-US"/>
          <w:rPrChange w:id="2349" w:author="Natacha Kremer" w:date="2021-03-16T19:09:00Z">
            <w:rPr>
              <w:b/>
              <w:bCs/>
              <w:sz w:val="20"/>
              <w:szCs w:val="20"/>
              <w:u w:val="single"/>
              <w:lang w:val="en-US"/>
            </w:rPr>
          </w:rPrChange>
        </w:rPr>
      </w:pPr>
    </w:p>
    <w:p w14:paraId="7AC8B90D" w14:textId="147749C3" w:rsidR="003F5054" w:rsidRPr="00F17E12" w:rsidRDefault="003F5054" w:rsidP="00A5132D">
      <w:pPr>
        <w:spacing w:after="0" w:line="240" w:lineRule="auto"/>
        <w:jc w:val="both"/>
        <w:rPr>
          <w:sz w:val="20"/>
          <w:szCs w:val="20"/>
          <w:lang w:val="en-US"/>
          <w:rPrChange w:id="2350" w:author="Natacha Kremer" w:date="2021-03-16T19:09:00Z">
            <w:rPr>
              <w:sz w:val="20"/>
              <w:szCs w:val="20"/>
              <w:lang w:val="en-US"/>
            </w:rPr>
          </w:rPrChange>
        </w:rPr>
      </w:pPr>
      <w:r w:rsidRPr="00F17E12">
        <w:rPr>
          <w:b/>
          <w:bCs/>
          <w:sz w:val="20"/>
          <w:szCs w:val="20"/>
          <w:u w:val="single"/>
          <w:lang w:val="en-US"/>
          <w:rPrChange w:id="2351" w:author="Natacha Kremer" w:date="2021-03-16T19:09:00Z">
            <w:rPr>
              <w:b/>
              <w:bCs/>
              <w:sz w:val="20"/>
              <w:szCs w:val="20"/>
              <w:u w:val="single"/>
              <w:lang w:val="en-US"/>
            </w:rPr>
          </w:rPrChange>
        </w:rPr>
        <w:t>Figure</w:t>
      </w:r>
      <w:r w:rsidR="00275058" w:rsidRPr="00F17E12">
        <w:rPr>
          <w:b/>
          <w:bCs/>
          <w:sz w:val="20"/>
          <w:szCs w:val="20"/>
          <w:u w:val="single"/>
          <w:lang w:val="en-US"/>
          <w:rPrChange w:id="2352" w:author="Natacha Kremer" w:date="2021-03-16T19:09:00Z">
            <w:rPr>
              <w:b/>
              <w:bCs/>
              <w:sz w:val="20"/>
              <w:szCs w:val="20"/>
              <w:u w:val="single"/>
              <w:lang w:val="en-US"/>
            </w:rPr>
          </w:rPrChange>
        </w:rPr>
        <w:t xml:space="preserve"> 2:</w:t>
      </w:r>
      <w:r w:rsidR="00275058" w:rsidRPr="00F17E12">
        <w:rPr>
          <w:b/>
          <w:bCs/>
          <w:sz w:val="20"/>
          <w:szCs w:val="20"/>
          <w:lang w:val="en-US"/>
          <w:rPrChange w:id="2353" w:author="Natacha Kremer" w:date="2021-03-16T19:09:00Z">
            <w:rPr>
              <w:b/>
              <w:bCs/>
              <w:sz w:val="20"/>
              <w:szCs w:val="20"/>
              <w:lang w:val="en-US"/>
            </w:rPr>
          </w:rPrChange>
        </w:rPr>
        <w:t xml:space="preserve"> </w:t>
      </w:r>
      <w:ins w:id="2354" w:author="Natacha Kremer" w:date="2021-03-03T10:50:00Z">
        <w:r w:rsidR="001F4C6A" w:rsidRPr="00F17E12">
          <w:rPr>
            <w:b/>
            <w:bCs/>
            <w:sz w:val="20"/>
            <w:szCs w:val="20"/>
            <w:lang w:val="en-US"/>
            <w:rPrChange w:id="2355" w:author="Natacha Kremer" w:date="2021-03-16T19:09:00Z">
              <w:rPr>
                <w:b/>
                <w:bCs/>
                <w:sz w:val="20"/>
                <w:szCs w:val="20"/>
                <w:lang w:val="en-US"/>
              </w:rPr>
            </w:rPrChange>
          </w:rPr>
          <w:t>I</w:t>
        </w:r>
      </w:ins>
      <w:ins w:id="2356" w:author="Natacha Kremer" w:date="2021-03-03T10:51:00Z">
        <w:r w:rsidR="001F4C6A" w:rsidRPr="00F17E12">
          <w:rPr>
            <w:b/>
            <w:bCs/>
            <w:sz w:val="20"/>
            <w:szCs w:val="20"/>
            <w:lang w:val="en-US"/>
            <w:rPrChange w:id="2357" w:author="Natacha Kremer" w:date="2021-03-16T19:09:00Z">
              <w:rPr>
                <w:b/>
                <w:bCs/>
                <w:sz w:val="20"/>
                <w:szCs w:val="20"/>
                <w:lang w:val="en-US"/>
              </w:rPr>
            </w:rPrChange>
          </w:rPr>
          <w:t xml:space="preserve">nfection patterns after </w:t>
        </w:r>
      </w:ins>
      <w:ins w:id="2358" w:author="Natacha Kremer" w:date="2021-03-03T10:50:00Z">
        <w:r w:rsidR="001F4C6A" w:rsidRPr="00F17E12">
          <w:rPr>
            <w:b/>
            <w:bCs/>
            <w:sz w:val="20"/>
            <w:szCs w:val="20"/>
            <w:lang w:val="en-US"/>
            <w:rPrChange w:id="2359" w:author="Natacha Kremer" w:date="2021-03-16T19:09:00Z">
              <w:rPr>
                <w:b/>
                <w:bCs/>
                <w:sz w:val="20"/>
                <w:szCs w:val="20"/>
                <w:lang w:val="en-US"/>
              </w:rPr>
            </w:rPrChange>
          </w:rPr>
          <w:t>introgression</w:t>
        </w:r>
      </w:ins>
      <w:ins w:id="2360" w:author="Natacha Kremer" w:date="2021-03-03T10:51:00Z">
        <w:r w:rsidR="001F4C6A" w:rsidRPr="00F17E12">
          <w:rPr>
            <w:b/>
            <w:bCs/>
            <w:sz w:val="20"/>
            <w:szCs w:val="20"/>
            <w:lang w:val="en-US"/>
            <w:rPrChange w:id="2361" w:author="Natacha Kremer" w:date="2021-03-16T19:09:00Z">
              <w:rPr>
                <w:b/>
                <w:bCs/>
                <w:sz w:val="20"/>
                <w:szCs w:val="20"/>
                <w:lang w:val="en-US"/>
              </w:rPr>
            </w:rPrChange>
          </w:rPr>
          <w:t xml:space="preserve"> of </w:t>
        </w:r>
        <w:r w:rsidR="001F4C6A" w:rsidRPr="00F17E12">
          <w:rPr>
            <w:b/>
            <w:bCs/>
            <w:i/>
            <w:iCs/>
            <w:sz w:val="20"/>
            <w:szCs w:val="20"/>
            <w:lang w:val="en-US"/>
            <w:rPrChange w:id="2362" w:author="Natacha Kremer" w:date="2021-03-16T19:09:00Z">
              <w:rPr>
                <w:b/>
                <w:bCs/>
                <w:sz w:val="20"/>
                <w:szCs w:val="20"/>
                <w:lang w:val="en-US"/>
              </w:rPr>
            </w:rPrChange>
          </w:rPr>
          <w:t>Wolbachia</w:t>
        </w:r>
      </w:ins>
      <w:ins w:id="2363" w:author="Natacha Kremer" w:date="2021-03-03T10:50:00Z">
        <w:r w:rsidR="001F4C6A" w:rsidRPr="00F17E12">
          <w:rPr>
            <w:b/>
            <w:bCs/>
            <w:sz w:val="20"/>
            <w:szCs w:val="20"/>
            <w:lang w:val="en-US"/>
          </w:rPr>
          <w:t xml:space="preserve"> in different host genetic backgrounds</w:t>
        </w:r>
      </w:ins>
      <w:ins w:id="2364" w:author="Natacha Kremer" w:date="2021-03-03T14:22:00Z">
        <w:r w:rsidR="003F5B0C" w:rsidRPr="00F17E12">
          <w:rPr>
            <w:b/>
            <w:bCs/>
            <w:sz w:val="20"/>
            <w:szCs w:val="20"/>
            <w:lang w:val="en-US"/>
          </w:rPr>
          <w:t>.</w:t>
        </w:r>
      </w:ins>
      <w:commentRangeStart w:id="2365"/>
      <w:commentRangeStart w:id="2366"/>
      <w:del w:id="2367" w:author="Natacha Kremer" w:date="2021-03-03T10:50:00Z">
        <w:r w:rsidR="00275058" w:rsidRPr="00F17E12" w:rsidDel="001F4C6A">
          <w:rPr>
            <w:b/>
            <w:bCs/>
            <w:sz w:val="20"/>
            <w:szCs w:val="20"/>
            <w:lang w:val="en-US"/>
            <w:rPrChange w:id="2368" w:author="Natacha Kremer" w:date="2021-03-16T19:09:00Z">
              <w:rPr>
                <w:b/>
                <w:bCs/>
                <w:sz w:val="20"/>
                <w:szCs w:val="20"/>
                <w:lang w:val="en-US"/>
              </w:rPr>
            </w:rPrChange>
          </w:rPr>
          <w:delText xml:space="preserve">Effect of the host genetic background </w:delText>
        </w:r>
        <w:commentRangeEnd w:id="2365"/>
        <w:r w:rsidR="009825B6" w:rsidRPr="00F17E12" w:rsidDel="001F4C6A">
          <w:rPr>
            <w:rStyle w:val="Marquedecommentaire"/>
            <w:rPrChange w:id="2369" w:author="Natacha Kremer" w:date="2021-03-16T19:09:00Z">
              <w:rPr>
                <w:rStyle w:val="Marquedecommentaire"/>
              </w:rPr>
            </w:rPrChange>
          </w:rPr>
          <w:commentReference w:id="2365"/>
        </w:r>
        <w:commentRangeEnd w:id="2366"/>
        <w:r w:rsidR="00FC05F0" w:rsidRPr="00F17E12" w:rsidDel="001F4C6A">
          <w:rPr>
            <w:rStyle w:val="Marquedecommentaire"/>
            <w:rPrChange w:id="2370" w:author="Natacha Kremer" w:date="2021-03-16T19:09:00Z">
              <w:rPr>
                <w:rStyle w:val="Marquedecommentaire"/>
              </w:rPr>
            </w:rPrChange>
          </w:rPr>
          <w:commentReference w:id="2366"/>
        </w:r>
        <w:r w:rsidR="00275058" w:rsidRPr="00F17E12" w:rsidDel="001F4C6A">
          <w:rPr>
            <w:b/>
            <w:bCs/>
            <w:sz w:val="20"/>
            <w:szCs w:val="20"/>
            <w:lang w:val="en-US"/>
            <w:rPrChange w:id="2371" w:author="Natacha Kremer" w:date="2021-03-16T19:09:00Z">
              <w:rPr>
                <w:b/>
                <w:bCs/>
                <w:sz w:val="20"/>
                <w:szCs w:val="20"/>
                <w:lang w:val="en-US"/>
              </w:rPr>
            </w:rPrChange>
          </w:rPr>
          <w:delText>on infection patterns</w:delText>
        </w:r>
        <w:r w:rsidRPr="00F17E12" w:rsidDel="001F4C6A">
          <w:rPr>
            <w:b/>
            <w:bCs/>
            <w:sz w:val="20"/>
            <w:szCs w:val="20"/>
            <w:lang w:val="en-US"/>
            <w:rPrChange w:id="2372" w:author="Natacha Kremer" w:date="2021-03-16T19:09:00Z">
              <w:rPr>
                <w:b/>
                <w:bCs/>
                <w:sz w:val="20"/>
                <w:szCs w:val="20"/>
                <w:lang w:val="en-US"/>
              </w:rPr>
            </w:rPrChange>
          </w:rPr>
          <w:delText>.</w:delText>
        </w:r>
        <w:r w:rsidR="00275058" w:rsidRPr="00F17E12" w:rsidDel="001F4C6A">
          <w:rPr>
            <w:sz w:val="20"/>
            <w:szCs w:val="20"/>
            <w:lang w:val="en-US"/>
            <w:rPrChange w:id="2373" w:author="Natacha Kremer" w:date="2021-03-16T19:09:00Z">
              <w:rPr>
                <w:sz w:val="20"/>
                <w:szCs w:val="20"/>
                <w:lang w:val="en-US"/>
              </w:rPr>
            </w:rPrChange>
          </w:rPr>
          <w:delText xml:space="preserve"> </w:delText>
        </w:r>
      </w:del>
    </w:p>
    <w:p w14:paraId="4C53DF4A" w14:textId="0ED90831" w:rsidR="002F46B0" w:rsidRPr="00F17E12" w:rsidRDefault="003F5B0C" w:rsidP="002515D7">
      <w:pPr>
        <w:spacing w:after="0" w:line="240" w:lineRule="auto"/>
        <w:jc w:val="both"/>
        <w:rPr>
          <w:sz w:val="20"/>
          <w:szCs w:val="20"/>
          <w:lang w:val="en-US"/>
          <w:rPrChange w:id="2374" w:author="Natacha Kremer" w:date="2021-03-16T19:09:00Z">
            <w:rPr>
              <w:sz w:val="20"/>
              <w:szCs w:val="20"/>
              <w:lang w:val="en-US"/>
            </w:rPr>
          </w:rPrChange>
        </w:rPr>
      </w:pPr>
      <w:ins w:id="2375" w:author="Natacha Kremer" w:date="2021-03-03T14:22:00Z">
        <w:r w:rsidRPr="00F17E12">
          <w:rPr>
            <w:b/>
            <w:bCs/>
            <w:sz w:val="20"/>
            <w:szCs w:val="20"/>
            <w:lang w:val="en-US"/>
            <w:rPrChange w:id="2376" w:author="Natacha Kremer" w:date="2021-03-16T19:09:00Z">
              <w:rPr>
                <w:b/>
                <w:bCs/>
                <w:sz w:val="20"/>
                <w:szCs w:val="20"/>
                <w:lang w:val="en-US"/>
              </w:rPr>
            </w:rPrChange>
          </w:rPr>
          <w:t>2</w:t>
        </w:r>
      </w:ins>
      <w:del w:id="2377" w:author="Natacha Kremer" w:date="2021-03-03T14:22:00Z">
        <w:r w:rsidR="0007445C" w:rsidRPr="00F17E12" w:rsidDel="003F5B0C">
          <w:rPr>
            <w:b/>
            <w:bCs/>
            <w:sz w:val="20"/>
            <w:szCs w:val="20"/>
            <w:lang w:val="en-US"/>
            <w:rPrChange w:id="2378" w:author="Natacha Kremer" w:date="2021-03-16T19:09:00Z">
              <w:rPr>
                <w:b/>
                <w:bCs/>
                <w:sz w:val="20"/>
                <w:szCs w:val="20"/>
                <w:lang w:val="en-US"/>
              </w:rPr>
            </w:rPrChange>
          </w:rPr>
          <w:delText>1</w:delText>
        </w:r>
      </w:del>
      <w:r w:rsidR="0007445C" w:rsidRPr="00F17E12">
        <w:rPr>
          <w:b/>
          <w:bCs/>
          <w:sz w:val="20"/>
          <w:szCs w:val="20"/>
          <w:lang w:val="en-US"/>
          <w:rPrChange w:id="2379" w:author="Natacha Kremer" w:date="2021-03-16T19:09:00Z">
            <w:rPr>
              <w:b/>
              <w:bCs/>
              <w:sz w:val="20"/>
              <w:szCs w:val="20"/>
              <w:lang w:val="en-US"/>
            </w:rPr>
          </w:rPrChange>
        </w:rPr>
        <w:t>A:</w:t>
      </w:r>
      <w:r w:rsidR="0007445C" w:rsidRPr="00F17E12">
        <w:rPr>
          <w:sz w:val="20"/>
          <w:szCs w:val="20"/>
          <w:lang w:val="en-US"/>
          <w:rPrChange w:id="2380" w:author="Natacha Kremer" w:date="2021-03-16T19:09:00Z">
            <w:rPr>
              <w:sz w:val="20"/>
              <w:szCs w:val="20"/>
              <w:lang w:val="en-US"/>
            </w:rPr>
          </w:rPrChange>
        </w:rPr>
        <w:t xml:space="preserve"> </w:t>
      </w:r>
      <w:r w:rsidR="00275058" w:rsidRPr="00F17E12">
        <w:rPr>
          <w:sz w:val="20"/>
          <w:szCs w:val="20"/>
          <w:lang w:val="en-US"/>
          <w:rPrChange w:id="2381" w:author="Natacha Kremer" w:date="2021-03-16T19:09:00Z">
            <w:rPr>
              <w:sz w:val="20"/>
              <w:szCs w:val="20"/>
              <w:lang w:val="en-US"/>
            </w:rPr>
          </w:rPrChange>
        </w:rPr>
        <w:t xml:space="preserve">relative </w:t>
      </w:r>
      <w:r w:rsidR="00275058" w:rsidRPr="00F17E12">
        <w:rPr>
          <w:i/>
          <w:iCs/>
          <w:sz w:val="20"/>
          <w:szCs w:val="20"/>
          <w:lang w:val="en-US"/>
          <w:rPrChange w:id="2382" w:author="Natacha Kremer" w:date="2021-03-16T19:09:00Z">
            <w:rPr>
              <w:i/>
              <w:iCs/>
              <w:sz w:val="20"/>
              <w:szCs w:val="20"/>
              <w:lang w:val="en-US"/>
            </w:rPr>
          </w:rPrChange>
        </w:rPr>
        <w:t>Wolbachia</w:t>
      </w:r>
      <w:r w:rsidR="00275058" w:rsidRPr="00F17E12">
        <w:rPr>
          <w:sz w:val="20"/>
          <w:szCs w:val="20"/>
          <w:lang w:val="en-US"/>
          <w:rPrChange w:id="2383" w:author="Natacha Kremer" w:date="2021-03-16T19:09:00Z">
            <w:rPr>
              <w:sz w:val="20"/>
              <w:szCs w:val="20"/>
              <w:lang w:val="en-US"/>
            </w:rPr>
          </w:rPrChange>
        </w:rPr>
        <w:t xml:space="preserve"> density per cell, </w:t>
      </w:r>
      <w:ins w:id="2384" w:author="Natacha Kremer" w:date="2021-03-03T14:23:00Z">
        <w:r w:rsidRPr="00F17E12">
          <w:rPr>
            <w:b/>
            <w:bCs/>
            <w:sz w:val="20"/>
            <w:szCs w:val="20"/>
            <w:lang w:val="en-US"/>
            <w:rPrChange w:id="2385" w:author="Natacha Kremer" w:date="2021-03-16T19:09:00Z">
              <w:rPr>
                <w:b/>
                <w:bCs/>
                <w:sz w:val="20"/>
                <w:szCs w:val="20"/>
                <w:lang w:val="en-US"/>
              </w:rPr>
            </w:rPrChange>
          </w:rPr>
          <w:t>2</w:t>
        </w:r>
      </w:ins>
      <w:del w:id="2386" w:author="Natacha Kremer" w:date="2021-03-03T14:23:00Z">
        <w:r w:rsidR="0007445C" w:rsidRPr="00F17E12" w:rsidDel="003F5B0C">
          <w:rPr>
            <w:b/>
            <w:bCs/>
            <w:sz w:val="20"/>
            <w:szCs w:val="20"/>
            <w:lang w:val="en-US"/>
            <w:rPrChange w:id="2387" w:author="Natacha Kremer" w:date="2021-03-16T19:09:00Z">
              <w:rPr>
                <w:b/>
                <w:bCs/>
                <w:sz w:val="20"/>
                <w:szCs w:val="20"/>
                <w:lang w:val="en-US"/>
              </w:rPr>
            </w:rPrChange>
          </w:rPr>
          <w:delText>1</w:delText>
        </w:r>
      </w:del>
      <w:r w:rsidR="0007445C" w:rsidRPr="00F17E12">
        <w:rPr>
          <w:b/>
          <w:bCs/>
          <w:sz w:val="20"/>
          <w:szCs w:val="20"/>
          <w:lang w:val="en-US"/>
          <w:rPrChange w:id="2388" w:author="Natacha Kremer" w:date="2021-03-16T19:09:00Z">
            <w:rPr>
              <w:b/>
              <w:bCs/>
              <w:sz w:val="20"/>
              <w:szCs w:val="20"/>
              <w:lang w:val="en-US"/>
            </w:rPr>
          </w:rPrChange>
        </w:rPr>
        <w:t>B:</w:t>
      </w:r>
      <w:r w:rsidR="0007445C" w:rsidRPr="00F17E12">
        <w:rPr>
          <w:sz w:val="20"/>
          <w:szCs w:val="20"/>
          <w:lang w:val="en-US"/>
          <w:rPrChange w:id="2389" w:author="Natacha Kremer" w:date="2021-03-16T19:09:00Z">
            <w:rPr>
              <w:sz w:val="20"/>
              <w:szCs w:val="20"/>
              <w:lang w:val="en-US"/>
            </w:rPr>
          </w:rPrChange>
        </w:rPr>
        <w:t xml:space="preserve"> </w:t>
      </w:r>
      <w:r w:rsidR="00275058" w:rsidRPr="00F17E12">
        <w:rPr>
          <w:sz w:val="20"/>
          <w:szCs w:val="20"/>
          <w:lang w:val="en-US"/>
          <w:rPrChange w:id="2390" w:author="Natacha Kremer" w:date="2021-03-16T19:09:00Z">
            <w:rPr>
              <w:sz w:val="20"/>
              <w:szCs w:val="20"/>
              <w:lang w:val="en-US"/>
            </w:rPr>
          </w:rPrChange>
        </w:rPr>
        <w:t xml:space="preserve">average </w:t>
      </w:r>
      <w:r w:rsidR="001850FD" w:rsidRPr="00F17E12">
        <w:rPr>
          <w:sz w:val="20"/>
          <w:szCs w:val="20"/>
          <w:lang w:val="en-US"/>
          <w:rPrChange w:id="2391" w:author="Natacha Kremer" w:date="2021-03-16T19:09:00Z">
            <w:rPr>
              <w:sz w:val="20"/>
              <w:szCs w:val="20"/>
              <w:lang w:val="en-US"/>
            </w:rPr>
          </w:rPrChange>
        </w:rPr>
        <w:t>Octomom</w:t>
      </w:r>
      <w:r w:rsidR="00275058" w:rsidRPr="00F17E12">
        <w:rPr>
          <w:sz w:val="20"/>
          <w:szCs w:val="20"/>
          <w:lang w:val="en-US"/>
          <w:rPrChange w:id="2392" w:author="Natacha Kremer" w:date="2021-03-16T19:09:00Z">
            <w:rPr>
              <w:sz w:val="20"/>
              <w:szCs w:val="20"/>
              <w:lang w:val="en-US"/>
            </w:rPr>
          </w:rPrChange>
        </w:rPr>
        <w:t xml:space="preserve"> copy number per </w:t>
      </w:r>
      <w:r w:rsidR="00275058" w:rsidRPr="00F17E12">
        <w:rPr>
          <w:i/>
          <w:iCs/>
          <w:sz w:val="20"/>
          <w:szCs w:val="20"/>
          <w:lang w:val="en-US"/>
          <w:rPrChange w:id="2393" w:author="Natacha Kremer" w:date="2021-03-16T19:09:00Z">
            <w:rPr>
              <w:i/>
              <w:iCs/>
              <w:sz w:val="20"/>
              <w:szCs w:val="20"/>
              <w:lang w:val="en-US"/>
            </w:rPr>
          </w:rPrChange>
        </w:rPr>
        <w:t>Wolbachia</w:t>
      </w:r>
      <w:del w:id="2394" w:author="Natacha Kremer" w:date="2021-03-03T14:23:00Z">
        <w:r w:rsidR="00275058" w:rsidRPr="00F17E12" w:rsidDel="003F5B0C">
          <w:rPr>
            <w:sz w:val="20"/>
            <w:szCs w:val="20"/>
            <w:lang w:val="en-US"/>
            <w:rPrChange w:id="2395" w:author="Natacha Kremer" w:date="2021-03-16T19:09:00Z">
              <w:rPr>
                <w:sz w:val="20"/>
                <w:szCs w:val="20"/>
                <w:lang w:val="en-US"/>
              </w:rPr>
            </w:rPrChange>
          </w:rPr>
          <w:delText>)</w:delText>
        </w:r>
      </w:del>
      <w:r w:rsidR="00275058" w:rsidRPr="00F17E12">
        <w:rPr>
          <w:sz w:val="20"/>
          <w:szCs w:val="20"/>
          <w:lang w:val="en-US"/>
          <w:rPrChange w:id="2396" w:author="Natacha Kremer" w:date="2021-03-16T19:09:00Z">
            <w:rPr>
              <w:sz w:val="20"/>
              <w:szCs w:val="20"/>
              <w:lang w:val="en-US"/>
            </w:rPr>
          </w:rPrChange>
        </w:rPr>
        <w:t xml:space="preserve">. Each </w:t>
      </w:r>
      <w:r w:rsidR="000A3730" w:rsidRPr="00F17E12">
        <w:rPr>
          <w:sz w:val="20"/>
          <w:szCs w:val="20"/>
          <w:lang w:val="en-US"/>
          <w:rPrChange w:id="2397" w:author="Natacha Kremer" w:date="2021-03-16T19:09:00Z">
            <w:rPr>
              <w:sz w:val="20"/>
              <w:szCs w:val="20"/>
              <w:lang w:val="en-US"/>
            </w:rPr>
          </w:rPrChange>
        </w:rPr>
        <w:t>color</w:t>
      </w:r>
      <w:r w:rsidR="00275058" w:rsidRPr="00F17E12">
        <w:rPr>
          <w:sz w:val="20"/>
          <w:szCs w:val="20"/>
          <w:lang w:val="en-US"/>
          <w:rPrChange w:id="2398" w:author="Natacha Kremer" w:date="2021-03-16T19:09:00Z">
            <w:rPr>
              <w:sz w:val="20"/>
              <w:szCs w:val="20"/>
              <w:lang w:val="en-US"/>
            </w:rPr>
          </w:rPrChange>
        </w:rPr>
        <w:t xml:space="preserve"> represents a host genetic background (n = 10 flies / background). </w:t>
      </w:r>
      <w:ins w:id="2399" w:author="Natacha Kremer" w:date="2021-03-03T14:24:00Z">
        <w:r w:rsidRPr="00F17E12">
          <w:rPr>
            <w:rFonts w:cstheme="minorHAnsi"/>
            <w:sz w:val="20"/>
            <w:szCs w:val="20"/>
            <w:lang w:val="en-US"/>
            <w:rPrChange w:id="2400" w:author="Natacha Kremer" w:date="2021-03-16T19:09:00Z">
              <w:rPr>
                <w:rFonts w:cstheme="minorHAnsi"/>
                <w:sz w:val="20"/>
                <w:szCs w:val="20"/>
                <w:lang w:val="en-US"/>
              </w:rPr>
            </w:rPrChange>
          </w:rPr>
          <w:t>Box plots indicate ‘minimum’, 1</w:t>
        </w:r>
        <w:r w:rsidRPr="00F17E12">
          <w:rPr>
            <w:rFonts w:cstheme="minorHAnsi"/>
            <w:sz w:val="20"/>
            <w:szCs w:val="20"/>
            <w:vertAlign w:val="superscript"/>
            <w:lang w:val="en-US"/>
            <w:rPrChange w:id="2401" w:author="Natacha Kremer" w:date="2021-03-16T19:09:00Z">
              <w:rPr>
                <w:rFonts w:cstheme="minorHAnsi"/>
                <w:sz w:val="20"/>
                <w:szCs w:val="20"/>
                <w:vertAlign w:val="superscript"/>
                <w:lang w:val="en-US"/>
              </w:rPr>
            </w:rPrChange>
          </w:rPr>
          <w:t>st</w:t>
        </w:r>
        <w:r w:rsidRPr="00F17E12">
          <w:rPr>
            <w:rFonts w:cstheme="minorHAnsi"/>
            <w:sz w:val="20"/>
            <w:szCs w:val="20"/>
            <w:lang w:val="en-US"/>
            <w:rPrChange w:id="2402" w:author="Natacha Kremer" w:date="2021-03-16T19:09:00Z">
              <w:rPr>
                <w:rFonts w:cstheme="minorHAnsi"/>
                <w:sz w:val="20"/>
                <w:szCs w:val="20"/>
                <w:lang w:val="en-US"/>
              </w:rPr>
            </w:rPrChange>
          </w:rPr>
          <w:t xml:space="preserve"> quartile, median, 3</w:t>
        </w:r>
        <w:r w:rsidRPr="00F17E12">
          <w:rPr>
            <w:rFonts w:cstheme="minorHAnsi"/>
            <w:sz w:val="20"/>
            <w:szCs w:val="20"/>
            <w:vertAlign w:val="superscript"/>
            <w:lang w:val="en-US"/>
            <w:rPrChange w:id="2403" w:author="Natacha Kremer" w:date="2021-03-16T19:09:00Z">
              <w:rPr>
                <w:rFonts w:cstheme="minorHAnsi"/>
                <w:sz w:val="20"/>
                <w:szCs w:val="20"/>
                <w:vertAlign w:val="superscript"/>
                <w:lang w:val="en-US"/>
              </w:rPr>
            </w:rPrChange>
          </w:rPr>
          <w:t>rd</w:t>
        </w:r>
        <w:r w:rsidRPr="00F17E12">
          <w:rPr>
            <w:rFonts w:cstheme="minorHAnsi"/>
            <w:sz w:val="20"/>
            <w:szCs w:val="20"/>
            <w:lang w:val="en-US"/>
            <w:rPrChange w:id="2404" w:author="Natacha Kremer" w:date="2021-03-16T19:09:00Z">
              <w:rPr>
                <w:rFonts w:cstheme="minorHAnsi"/>
                <w:sz w:val="20"/>
                <w:szCs w:val="20"/>
                <w:lang w:val="en-US"/>
              </w:rPr>
            </w:rPrChange>
          </w:rPr>
          <w:t xml:space="preserve"> quartile, and ‘maximum’ ± outliers (dots)</w:t>
        </w:r>
      </w:ins>
      <w:ins w:id="2405" w:author="Natacha Kremer" w:date="2021-03-03T14:25:00Z">
        <w:r w:rsidRPr="00F17E12">
          <w:rPr>
            <w:rFonts w:cstheme="minorHAnsi"/>
            <w:sz w:val="20"/>
            <w:szCs w:val="20"/>
            <w:lang w:val="en-US"/>
            <w:rPrChange w:id="2406" w:author="Natacha Kremer" w:date="2021-03-16T19:09:00Z">
              <w:rPr>
                <w:rFonts w:cstheme="minorHAnsi"/>
                <w:sz w:val="20"/>
                <w:szCs w:val="20"/>
                <w:lang w:val="en-US"/>
              </w:rPr>
            </w:rPrChange>
          </w:rPr>
          <w:t xml:space="preserve">. </w:t>
        </w:r>
      </w:ins>
      <w:ins w:id="2407" w:author="Natacha Kremer" w:date="2021-03-03T14:27:00Z">
        <w:r w:rsidRPr="00F17E12">
          <w:rPr>
            <w:sz w:val="20"/>
            <w:szCs w:val="20"/>
            <w:lang w:val="en-US"/>
            <w:rPrChange w:id="2408" w:author="Natacha Kremer" w:date="2021-03-16T19:09:00Z">
              <w:rPr>
                <w:sz w:val="20"/>
                <w:szCs w:val="20"/>
                <w:lang w:val="en-US"/>
              </w:rPr>
            </w:rPrChange>
          </w:rPr>
          <w:t>Different</w:t>
        </w:r>
      </w:ins>
      <w:ins w:id="2409" w:author="Natacha Kremer" w:date="2021-03-03T14:26:00Z">
        <w:r w:rsidRPr="00F17E12">
          <w:rPr>
            <w:sz w:val="20"/>
            <w:szCs w:val="20"/>
            <w:lang w:val="en-US"/>
            <w:rPrChange w:id="2410" w:author="Natacha Kremer" w:date="2021-03-16T19:09:00Z">
              <w:rPr>
                <w:sz w:val="20"/>
                <w:szCs w:val="20"/>
                <w:lang w:val="en-US"/>
              </w:rPr>
            </w:rPrChange>
          </w:rPr>
          <w:t xml:space="preserve"> l</w:t>
        </w:r>
      </w:ins>
      <w:del w:id="2411" w:author="Natacha Kremer" w:date="2021-03-03T14:26:00Z">
        <w:r w:rsidR="00275058" w:rsidRPr="00F17E12" w:rsidDel="003F5B0C">
          <w:rPr>
            <w:sz w:val="20"/>
            <w:szCs w:val="20"/>
            <w:lang w:val="en-US"/>
            <w:rPrChange w:id="2412" w:author="Natacha Kremer" w:date="2021-03-16T19:09:00Z">
              <w:rPr>
                <w:sz w:val="20"/>
                <w:szCs w:val="20"/>
                <w:lang w:val="en-US"/>
              </w:rPr>
            </w:rPrChange>
          </w:rPr>
          <w:delText>L</w:delText>
        </w:r>
      </w:del>
      <w:r w:rsidR="00275058" w:rsidRPr="00F17E12">
        <w:rPr>
          <w:sz w:val="20"/>
          <w:szCs w:val="20"/>
          <w:lang w:val="en-US"/>
          <w:rPrChange w:id="2413" w:author="Natacha Kremer" w:date="2021-03-16T19:09:00Z">
            <w:rPr>
              <w:sz w:val="20"/>
              <w:szCs w:val="20"/>
              <w:lang w:val="en-US"/>
            </w:rPr>
          </w:rPrChange>
        </w:rPr>
        <w:t xml:space="preserve">etters above boxplots </w:t>
      </w:r>
      <w:del w:id="2414" w:author="Natacha Kremer" w:date="2021-03-03T14:26:00Z">
        <w:r w:rsidR="00275058" w:rsidRPr="00F17E12" w:rsidDel="003F5B0C">
          <w:rPr>
            <w:sz w:val="20"/>
            <w:szCs w:val="20"/>
            <w:lang w:val="en-US"/>
            <w:rPrChange w:id="2415" w:author="Natacha Kremer" w:date="2021-03-16T19:09:00Z">
              <w:rPr>
                <w:sz w:val="20"/>
                <w:szCs w:val="20"/>
                <w:lang w:val="en-US"/>
              </w:rPr>
            </w:rPrChange>
          </w:rPr>
          <w:delText xml:space="preserve">show </w:delText>
        </w:r>
      </w:del>
      <w:ins w:id="2416" w:author="Natacha Kremer" w:date="2021-03-03T14:26:00Z">
        <w:r w:rsidRPr="00F17E12">
          <w:rPr>
            <w:sz w:val="20"/>
            <w:szCs w:val="20"/>
            <w:lang w:val="en-US"/>
            <w:rPrChange w:id="2417" w:author="Natacha Kremer" w:date="2021-03-16T19:09:00Z">
              <w:rPr>
                <w:sz w:val="20"/>
                <w:szCs w:val="20"/>
                <w:lang w:val="en-US"/>
              </w:rPr>
            </w:rPrChange>
          </w:rPr>
          <w:t xml:space="preserve">indicate </w:t>
        </w:r>
      </w:ins>
      <w:ins w:id="2418" w:author="Natacha Kremer" w:date="2021-03-03T14:28:00Z">
        <w:r w:rsidRPr="00F17E12">
          <w:rPr>
            <w:sz w:val="20"/>
            <w:szCs w:val="20"/>
            <w:lang w:val="en-US"/>
            <w:rPrChange w:id="2419" w:author="Natacha Kremer" w:date="2021-03-16T19:09:00Z">
              <w:rPr>
                <w:sz w:val="20"/>
                <w:szCs w:val="20"/>
                <w:lang w:val="en-US"/>
              </w:rPr>
            </w:rPrChange>
          </w:rPr>
          <w:t xml:space="preserve">a </w:t>
        </w:r>
      </w:ins>
      <w:ins w:id="2420" w:author="Natacha Kremer" w:date="2021-03-03T14:26:00Z">
        <w:r w:rsidRPr="00F17E12">
          <w:rPr>
            <w:sz w:val="20"/>
            <w:szCs w:val="20"/>
            <w:lang w:val="en-US"/>
            <w:rPrChange w:id="2421" w:author="Natacha Kremer" w:date="2021-03-16T19:09:00Z">
              <w:rPr>
                <w:sz w:val="20"/>
                <w:szCs w:val="20"/>
                <w:lang w:val="en-US"/>
              </w:rPr>
            </w:rPrChange>
          </w:rPr>
          <w:t>significant difference between</w:t>
        </w:r>
      </w:ins>
      <w:ins w:id="2422" w:author="Natacha Kremer" w:date="2021-03-03T14:25:00Z">
        <w:r w:rsidRPr="00F17E12">
          <w:rPr>
            <w:sz w:val="20"/>
            <w:szCs w:val="20"/>
            <w:lang w:val="en-US"/>
            <w:rPrChange w:id="2423" w:author="Natacha Kremer" w:date="2021-03-16T19:09:00Z">
              <w:rPr>
                <w:sz w:val="20"/>
                <w:szCs w:val="20"/>
                <w:lang w:val="en-US"/>
              </w:rPr>
            </w:rPrChange>
          </w:rPr>
          <w:t xml:space="preserve"> lines</w:t>
        </w:r>
      </w:ins>
      <w:ins w:id="2424" w:author="Natacha Kremer" w:date="2021-03-03T14:27:00Z">
        <w:r w:rsidRPr="00F17E12">
          <w:rPr>
            <w:sz w:val="20"/>
            <w:szCs w:val="20"/>
            <w:lang w:val="en-US"/>
            <w:rPrChange w:id="2425" w:author="Natacha Kremer" w:date="2021-03-16T19:09:00Z">
              <w:rPr>
                <w:sz w:val="20"/>
                <w:szCs w:val="20"/>
                <w:lang w:val="en-US"/>
              </w:rPr>
            </w:rPrChange>
          </w:rPr>
          <w:t xml:space="preserve"> a</w:t>
        </w:r>
      </w:ins>
      <w:ins w:id="2426" w:author="Natacha Kremer" w:date="2021-03-03T14:28:00Z">
        <w:r w:rsidRPr="00F17E12">
          <w:rPr>
            <w:sz w:val="20"/>
            <w:szCs w:val="20"/>
            <w:lang w:val="en-US"/>
            <w:rPrChange w:id="2427" w:author="Natacha Kremer" w:date="2021-03-16T19:09:00Z">
              <w:rPr>
                <w:sz w:val="20"/>
                <w:szCs w:val="20"/>
                <w:lang w:val="en-US"/>
              </w:rPr>
            </w:rPrChange>
          </w:rPr>
          <w:t>fter pairwise comparisons</w:t>
        </w:r>
      </w:ins>
      <w:ins w:id="2428" w:author="Natacha Kremer" w:date="2021-03-03T14:37:00Z">
        <w:r w:rsidR="00DB36F5" w:rsidRPr="00F17E12">
          <w:rPr>
            <w:sz w:val="20"/>
            <w:szCs w:val="20"/>
            <w:lang w:val="en-US"/>
            <w:rPrChange w:id="2429" w:author="Natacha Kremer" w:date="2021-03-16T19:09:00Z">
              <w:rPr>
                <w:sz w:val="20"/>
                <w:szCs w:val="20"/>
                <w:lang w:val="en-US"/>
              </w:rPr>
            </w:rPrChange>
          </w:rPr>
          <w:t xml:space="preserve"> (Table s</w:t>
        </w:r>
      </w:ins>
      <w:ins w:id="2430" w:author="Natacha Kremer" w:date="2021-03-03T14:40:00Z">
        <w:r w:rsidR="00DB36F5" w:rsidRPr="00F17E12">
          <w:rPr>
            <w:sz w:val="20"/>
            <w:szCs w:val="20"/>
            <w:lang w:val="en-US"/>
            <w:rPrChange w:id="2431" w:author="Natacha Kremer" w:date="2021-03-16T19:09:00Z">
              <w:rPr>
                <w:sz w:val="20"/>
                <w:szCs w:val="20"/>
                <w:lang w:val="en-US"/>
              </w:rPr>
            </w:rPrChange>
          </w:rPr>
          <w:t>3</w:t>
        </w:r>
      </w:ins>
      <w:ins w:id="2432" w:author="Natacha Kremer" w:date="2021-03-03T14:37:00Z">
        <w:r w:rsidR="00DB36F5" w:rsidRPr="00F17E12">
          <w:rPr>
            <w:sz w:val="20"/>
            <w:szCs w:val="20"/>
            <w:lang w:val="en-US"/>
            <w:rPrChange w:id="2433" w:author="Natacha Kremer" w:date="2021-03-16T19:09:00Z">
              <w:rPr>
                <w:sz w:val="20"/>
                <w:szCs w:val="20"/>
                <w:lang w:val="en-US"/>
              </w:rPr>
            </w:rPrChange>
          </w:rPr>
          <w:t>)</w:t>
        </w:r>
      </w:ins>
      <w:del w:id="2434" w:author="Natacha Kremer" w:date="2021-03-03T14:25:00Z">
        <w:r w:rsidR="00275058" w:rsidRPr="00F17E12" w:rsidDel="003F5B0C">
          <w:rPr>
            <w:sz w:val="20"/>
            <w:szCs w:val="20"/>
            <w:lang w:val="en-US"/>
            <w:rPrChange w:id="2435" w:author="Natacha Kremer" w:date="2021-03-16T19:09:00Z">
              <w:rPr>
                <w:sz w:val="20"/>
                <w:szCs w:val="20"/>
                <w:lang w:val="en-US"/>
              </w:rPr>
            </w:rPrChange>
          </w:rPr>
          <w:delText>the significative groups performed by pairwise comparison</w:delText>
        </w:r>
        <w:r w:rsidR="001C446E" w:rsidRPr="00F17E12" w:rsidDel="003F5B0C">
          <w:rPr>
            <w:sz w:val="20"/>
            <w:szCs w:val="20"/>
            <w:lang w:val="en-US"/>
            <w:rPrChange w:id="2436" w:author="Natacha Kremer" w:date="2021-03-16T19:09:00Z">
              <w:rPr>
                <w:sz w:val="20"/>
                <w:szCs w:val="20"/>
                <w:lang w:val="en-US"/>
              </w:rPr>
            </w:rPrChange>
          </w:rPr>
          <w:delText>s</w:delText>
        </w:r>
      </w:del>
      <w:r w:rsidR="00275058" w:rsidRPr="00F17E12">
        <w:rPr>
          <w:sz w:val="20"/>
          <w:szCs w:val="20"/>
          <w:lang w:val="en-US"/>
          <w:rPrChange w:id="2437" w:author="Natacha Kremer" w:date="2021-03-16T19:09:00Z">
            <w:rPr>
              <w:sz w:val="20"/>
              <w:szCs w:val="20"/>
              <w:lang w:val="en-US"/>
            </w:rPr>
          </w:rPrChange>
        </w:rPr>
        <w:t xml:space="preserve">. The </w:t>
      </w:r>
      <w:r w:rsidR="00275058" w:rsidRPr="00F17E12">
        <w:rPr>
          <w:i/>
          <w:iCs/>
          <w:sz w:val="20"/>
          <w:szCs w:val="20"/>
          <w:lang w:val="en-US"/>
          <w:rPrChange w:id="2438" w:author="Natacha Kremer" w:date="2021-03-16T19:09:00Z">
            <w:rPr>
              <w:sz w:val="20"/>
              <w:szCs w:val="20"/>
              <w:lang w:val="en-US"/>
            </w:rPr>
          </w:rPrChange>
        </w:rPr>
        <w:t>w</w:t>
      </w:r>
      <w:r w:rsidR="00275058" w:rsidRPr="00F17E12">
        <w:rPr>
          <w:sz w:val="20"/>
          <w:szCs w:val="20"/>
          <w:lang w:val="en-US"/>
        </w:rPr>
        <w:t xml:space="preserve">1118-CS line </w:t>
      </w:r>
      <w:r w:rsidR="0007445C" w:rsidRPr="00F17E12">
        <w:rPr>
          <w:sz w:val="20"/>
          <w:szCs w:val="20"/>
          <w:lang w:val="en-US"/>
        </w:rPr>
        <w:t>i</w:t>
      </w:r>
      <w:r w:rsidR="00275058" w:rsidRPr="00F17E12">
        <w:rPr>
          <w:sz w:val="20"/>
          <w:szCs w:val="20"/>
          <w:lang w:val="en-US"/>
          <w:rPrChange w:id="2439" w:author="Natacha Kremer" w:date="2021-03-16T19:09:00Z">
            <w:rPr>
              <w:sz w:val="20"/>
              <w:szCs w:val="20"/>
              <w:lang w:val="en-US"/>
            </w:rPr>
          </w:rPrChange>
        </w:rPr>
        <w:t xml:space="preserve">s an experimental control infected </w:t>
      </w:r>
      <w:del w:id="2440" w:author="Natacha Kremer" w:date="2021-03-03T14:29:00Z">
        <w:r w:rsidR="00275058" w:rsidRPr="00F17E12" w:rsidDel="003F5B0C">
          <w:rPr>
            <w:sz w:val="20"/>
            <w:szCs w:val="20"/>
            <w:lang w:val="en-US"/>
            <w:rPrChange w:id="2441" w:author="Natacha Kremer" w:date="2021-03-16T19:09:00Z">
              <w:rPr>
                <w:sz w:val="20"/>
                <w:szCs w:val="20"/>
                <w:lang w:val="en-US"/>
              </w:rPr>
            </w:rPrChange>
          </w:rPr>
          <w:delText xml:space="preserve">with </w:delText>
        </w:r>
      </w:del>
      <w:ins w:id="2442" w:author="Natacha Kremer" w:date="2021-03-03T14:29:00Z">
        <w:r w:rsidRPr="00F17E12">
          <w:rPr>
            <w:sz w:val="20"/>
            <w:szCs w:val="20"/>
            <w:lang w:val="en-US"/>
            <w:rPrChange w:id="2443" w:author="Natacha Kremer" w:date="2021-03-16T19:09:00Z">
              <w:rPr>
                <w:sz w:val="20"/>
                <w:szCs w:val="20"/>
                <w:lang w:val="en-US"/>
              </w:rPr>
            </w:rPrChange>
          </w:rPr>
          <w:t xml:space="preserve">by </w:t>
        </w:r>
      </w:ins>
      <w:r w:rsidR="005B7630" w:rsidRPr="00F17E12">
        <w:rPr>
          <w:i/>
          <w:iCs/>
          <w:sz w:val="20"/>
          <w:szCs w:val="20"/>
          <w:lang w:val="en-US"/>
          <w:rPrChange w:id="2444" w:author="Natacha Kremer" w:date="2021-03-16T19:09:00Z">
            <w:rPr>
              <w:i/>
              <w:iCs/>
              <w:sz w:val="20"/>
              <w:szCs w:val="20"/>
              <w:lang w:val="en-US"/>
            </w:rPr>
          </w:rPrChange>
        </w:rPr>
        <w:t>w</w:t>
      </w:r>
      <w:r w:rsidR="005B7630" w:rsidRPr="00F17E12">
        <w:rPr>
          <w:sz w:val="20"/>
          <w:szCs w:val="20"/>
          <w:lang w:val="en-US"/>
          <w:rPrChange w:id="2445" w:author="Natacha Kremer" w:date="2021-03-16T19:09:00Z">
            <w:rPr>
              <w:sz w:val="20"/>
              <w:szCs w:val="20"/>
              <w:lang w:val="en-US"/>
            </w:rPr>
          </w:rPrChange>
        </w:rPr>
        <w:t>MelCS and</w:t>
      </w:r>
      <w:r w:rsidR="00275058" w:rsidRPr="00F17E12">
        <w:rPr>
          <w:sz w:val="20"/>
          <w:szCs w:val="20"/>
          <w:lang w:val="en-US"/>
          <w:rPrChange w:id="2446" w:author="Natacha Kremer" w:date="2021-03-16T19:09:00Z">
            <w:rPr>
              <w:sz w:val="20"/>
              <w:szCs w:val="20"/>
              <w:lang w:val="en-US"/>
            </w:rPr>
          </w:rPrChange>
        </w:rPr>
        <w:t xml:space="preserve"> </w:t>
      </w:r>
      <w:r w:rsidR="0007445C" w:rsidRPr="00F17E12">
        <w:rPr>
          <w:sz w:val="20"/>
          <w:szCs w:val="20"/>
          <w:lang w:val="en-US"/>
          <w:rPrChange w:id="2447" w:author="Natacha Kremer" w:date="2021-03-16T19:09:00Z">
            <w:rPr>
              <w:sz w:val="20"/>
              <w:szCs w:val="20"/>
              <w:lang w:val="en-US"/>
            </w:rPr>
          </w:rPrChange>
        </w:rPr>
        <w:t xml:space="preserve">is </w:t>
      </w:r>
      <w:r w:rsidR="00275058" w:rsidRPr="00F17E12">
        <w:rPr>
          <w:sz w:val="20"/>
          <w:szCs w:val="20"/>
          <w:lang w:val="en-US"/>
          <w:rPrChange w:id="2448" w:author="Natacha Kremer" w:date="2021-03-16T19:09:00Z">
            <w:rPr>
              <w:sz w:val="20"/>
              <w:szCs w:val="20"/>
              <w:lang w:val="en-US"/>
            </w:rPr>
          </w:rPrChange>
        </w:rPr>
        <w:t xml:space="preserve">not integrated in the statistical analyses. The </w:t>
      </w:r>
      <w:r w:rsidR="00275058" w:rsidRPr="00F17E12">
        <w:rPr>
          <w:i/>
          <w:iCs/>
          <w:sz w:val="20"/>
          <w:szCs w:val="20"/>
          <w:lang w:val="en-US"/>
          <w:rPrChange w:id="2449" w:author="Natacha Kremer" w:date="2021-03-16T19:09:00Z">
            <w:rPr>
              <w:i/>
              <w:iCs/>
              <w:sz w:val="20"/>
              <w:szCs w:val="20"/>
              <w:lang w:val="en-US"/>
            </w:rPr>
          </w:rPrChange>
        </w:rPr>
        <w:t>w</w:t>
      </w:r>
      <w:r w:rsidR="00275058" w:rsidRPr="00F17E12">
        <w:rPr>
          <w:sz w:val="20"/>
          <w:szCs w:val="20"/>
          <w:lang w:val="en-US"/>
          <w:rPrChange w:id="2450" w:author="Natacha Kremer" w:date="2021-03-16T19:09:00Z">
            <w:rPr>
              <w:sz w:val="20"/>
              <w:szCs w:val="20"/>
              <w:lang w:val="en-US"/>
            </w:rPr>
          </w:rPrChange>
        </w:rPr>
        <w:t xml:space="preserve">1118-MP line, infected </w:t>
      </w:r>
      <w:del w:id="2451" w:author="Natacha Kremer" w:date="2021-03-03T14:29:00Z">
        <w:r w:rsidR="00275058" w:rsidRPr="00F17E12" w:rsidDel="003F5B0C">
          <w:rPr>
            <w:sz w:val="20"/>
            <w:szCs w:val="20"/>
            <w:lang w:val="en-US"/>
            <w:rPrChange w:id="2452" w:author="Natacha Kremer" w:date="2021-03-16T19:09:00Z">
              <w:rPr>
                <w:sz w:val="20"/>
                <w:szCs w:val="20"/>
                <w:lang w:val="en-US"/>
              </w:rPr>
            </w:rPrChange>
          </w:rPr>
          <w:delText xml:space="preserve">with </w:delText>
        </w:r>
      </w:del>
      <w:ins w:id="2453" w:author="Natacha Kremer" w:date="2021-03-03T14:30:00Z">
        <w:r w:rsidRPr="00F17E12">
          <w:rPr>
            <w:sz w:val="20"/>
            <w:szCs w:val="20"/>
            <w:lang w:val="en-US"/>
            <w:rPrChange w:id="2454" w:author="Natacha Kremer" w:date="2021-03-16T19:09:00Z">
              <w:rPr>
                <w:sz w:val="20"/>
                <w:szCs w:val="20"/>
                <w:lang w:val="en-US"/>
              </w:rPr>
            </w:rPrChange>
          </w:rPr>
          <w:t>by</w:t>
        </w:r>
      </w:ins>
      <w:ins w:id="2455" w:author="Natacha Kremer" w:date="2021-03-03T14:29:00Z">
        <w:r w:rsidRPr="00F17E12">
          <w:rPr>
            <w:sz w:val="20"/>
            <w:szCs w:val="20"/>
            <w:lang w:val="en-US"/>
            <w:rPrChange w:id="2456" w:author="Natacha Kremer" w:date="2021-03-16T19:09:00Z">
              <w:rPr>
                <w:sz w:val="20"/>
                <w:szCs w:val="20"/>
                <w:lang w:val="en-US"/>
              </w:rPr>
            </w:rPrChange>
          </w:rPr>
          <w:t xml:space="preserve"> </w:t>
        </w:r>
      </w:ins>
      <w:r w:rsidR="00275058" w:rsidRPr="00F17E12">
        <w:rPr>
          <w:i/>
          <w:iCs/>
          <w:sz w:val="20"/>
          <w:szCs w:val="20"/>
          <w:lang w:val="en-US"/>
          <w:rPrChange w:id="2457" w:author="Natacha Kremer" w:date="2021-03-16T19:09:00Z">
            <w:rPr>
              <w:i/>
              <w:iCs/>
              <w:sz w:val="20"/>
              <w:szCs w:val="20"/>
              <w:lang w:val="en-US"/>
            </w:rPr>
          </w:rPrChange>
        </w:rPr>
        <w:t>w</w:t>
      </w:r>
      <w:r w:rsidR="00275058" w:rsidRPr="00F17E12">
        <w:rPr>
          <w:sz w:val="20"/>
          <w:szCs w:val="20"/>
          <w:lang w:val="en-US"/>
          <w:rPrChange w:id="2458" w:author="Natacha Kremer" w:date="2021-03-16T19:09:00Z">
            <w:rPr>
              <w:sz w:val="20"/>
              <w:szCs w:val="20"/>
              <w:lang w:val="en-US"/>
            </w:rPr>
          </w:rPrChange>
        </w:rPr>
        <w:t>MelPop,</w:t>
      </w:r>
      <w:r w:rsidR="0007445C" w:rsidRPr="00F17E12">
        <w:rPr>
          <w:sz w:val="20"/>
          <w:szCs w:val="20"/>
          <w:lang w:val="en-US"/>
          <w:rPrChange w:id="2459" w:author="Natacha Kremer" w:date="2021-03-16T19:09:00Z">
            <w:rPr>
              <w:sz w:val="20"/>
              <w:szCs w:val="20"/>
              <w:lang w:val="en-US"/>
            </w:rPr>
          </w:rPrChange>
        </w:rPr>
        <w:t xml:space="preserve"> i</w:t>
      </w:r>
      <w:r w:rsidR="00275058" w:rsidRPr="00F17E12">
        <w:rPr>
          <w:sz w:val="20"/>
          <w:szCs w:val="20"/>
          <w:lang w:val="en-US"/>
          <w:rPrChange w:id="2460" w:author="Natacha Kremer" w:date="2021-03-16T19:09:00Z">
            <w:rPr>
              <w:sz w:val="20"/>
              <w:szCs w:val="20"/>
              <w:lang w:val="en-US"/>
            </w:rPr>
          </w:rPrChange>
        </w:rPr>
        <w:t>s the line initially used as ‘donor’ for the introgression procedure.</w:t>
      </w:r>
      <w:r w:rsidR="00275058" w:rsidRPr="00F17E12">
        <w:rPr>
          <w:lang w:val="en-US"/>
          <w:rPrChange w:id="2461" w:author="Natacha Kremer" w:date="2021-03-16T19:09:00Z">
            <w:rPr>
              <w:lang w:val="en-US"/>
            </w:rPr>
          </w:rPrChange>
        </w:rPr>
        <w:t xml:space="preserve"> </w:t>
      </w:r>
      <w:r w:rsidR="00275058" w:rsidRPr="00F17E12">
        <w:rPr>
          <w:sz w:val="20"/>
          <w:szCs w:val="20"/>
          <w:lang w:val="en-US"/>
          <w:rPrChange w:id="2462" w:author="Natacha Kremer" w:date="2021-03-16T19:09:00Z">
            <w:rPr>
              <w:sz w:val="20"/>
              <w:szCs w:val="20"/>
              <w:lang w:val="en-US"/>
            </w:rPr>
          </w:rPrChange>
        </w:rPr>
        <w:t xml:space="preserve">All the other lines were infected </w:t>
      </w:r>
      <w:del w:id="2463" w:author="Natacha Kremer" w:date="2021-03-03T14:30:00Z">
        <w:r w:rsidR="00275058" w:rsidRPr="00F17E12" w:rsidDel="003F5B0C">
          <w:rPr>
            <w:sz w:val="20"/>
            <w:szCs w:val="20"/>
            <w:lang w:val="en-US"/>
            <w:rPrChange w:id="2464" w:author="Natacha Kremer" w:date="2021-03-16T19:09:00Z">
              <w:rPr>
                <w:sz w:val="20"/>
                <w:szCs w:val="20"/>
                <w:lang w:val="en-US"/>
              </w:rPr>
            </w:rPrChange>
          </w:rPr>
          <w:delText xml:space="preserve">with </w:delText>
        </w:r>
      </w:del>
      <w:ins w:id="2465" w:author="Natacha Kremer" w:date="2021-03-03T14:30:00Z">
        <w:r w:rsidRPr="00F17E12">
          <w:rPr>
            <w:sz w:val="20"/>
            <w:szCs w:val="20"/>
            <w:lang w:val="en-US"/>
            <w:rPrChange w:id="2466" w:author="Natacha Kremer" w:date="2021-03-16T19:09:00Z">
              <w:rPr>
                <w:sz w:val="20"/>
                <w:szCs w:val="20"/>
                <w:lang w:val="en-US"/>
              </w:rPr>
            </w:rPrChange>
          </w:rPr>
          <w:t xml:space="preserve">by </w:t>
        </w:r>
      </w:ins>
      <w:r w:rsidR="00275058" w:rsidRPr="00F17E12">
        <w:rPr>
          <w:i/>
          <w:iCs/>
          <w:sz w:val="20"/>
          <w:szCs w:val="20"/>
          <w:lang w:val="en-US"/>
          <w:rPrChange w:id="2467" w:author="Natacha Kremer" w:date="2021-03-16T19:09:00Z">
            <w:rPr>
              <w:i/>
              <w:iCs/>
              <w:sz w:val="20"/>
              <w:szCs w:val="20"/>
              <w:lang w:val="en-US"/>
            </w:rPr>
          </w:rPrChange>
        </w:rPr>
        <w:t>w</w:t>
      </w:r>
      <w:r w:rsidR="00275058" w:rsidRPr="00F17E12">
        <w:rPr>
          <w:sz w:val="20"/>
          <w:szCs w:val="20"/>
          <w:lang w:val="en-US"/>
          <w:rPrChange w:id="2468" w:author="Natacha Kremer" w:date="2021-03-16T19:09:00Z">
            <w:rPr>
              <w:sz w:val="20"/>
              <w:szCs w:val="20"/>
              <w:lang w:val="en-US"/>
            </w:rPr>
          </w:rPrChange>
        </w:rPr>
        <w:t xml:space="preserve">MelPop by introgression (MP1). </w:t>
      </w:r>
    </w:p>
    <w:p w14:paraId="211E7BE1" w14:textId="3B32C966" w:rsidR="00CE4EE8" w:rsidRPr="00F17E12" w:rsidRDefault="00CE4EE8" w:rsidP="002515D7">
      <w:pPr>
        <w:spacing w:after="0" w:line="240" w:lineRule="auto"/>
        <w:jc w:val="both"/>
        <w:rPr>
          <w:b/>
          <w:bCs/>
          <w:u w:val="single"/>
          <w:lang w:val="en-US"/>
          <w:rPrChange w:id="2469" w:author="Natacha Kremer" w:date="2021-03-16T19:09:00Z">
            <w:rPr>
              <w:b/>
              <w:bCs/>
              <w:u w:val="single"/>
              <w:lang w:val="en-US"/>
            </w:rPr>
          </w:rPrChange>
        </w:rPr>
      </w:pPr>
    </w:p>
    <w:p w14:paraId="266528DF" w14:textId="77777777" w:rsidR="00CE4EE8" w:rsidRPr="00F17E12" w:rsidRDefault="00CE4EE8" w:rsidP="002515D7">
      <w:pPr>
        <w:spacing w:after="0" w:line="240" w:lineRule="auto"/>
        <w:jc w:val="both"/>
        <w:rPr>
          <w:b/>
          <w:bCs/>
          <w:u w:val="single"/>
          <w:lang w:val="en-US"/>
          <w:rPrChange w:id="2470" w:author="Natacha Kremer" w:date="2021-03-16T19:09:00Z">
            <w:rPr>
              <w:b/>
              <w:bCs/>
              <w:u w:val="single"/>
              <w:lang w:val="en-US"/>
            </w:rPr>
          </w:rPrChange>
        </w:rPr>
      </w:pPr>
    </w:p>
    <w:p w14:paraId="2C7B9B80" w14:textId="2ACFF471" w:rsidR="002E76FE" w:rsidRPr="00F17E12" w:rsidRDefault="00741A0E" w:rsidP="00CE4EE8">
      <w:pPr>
        <w:spacing w:line="360" w:lineRule="auto"/>
        <w:jc w:val="both"/>
        <w:rPr>
          <w:rFonts w:cstheme="minorHAnsi"/>
          <w:lang w:val="en-US"/>
          <w:rPrChange w:id="2471" w:author="Natacha Kremer" w:date="2021-03-16T19:09:00Z">
            <w:rPr>
              <w:rFonts w:cstheme="minorHAnsi"/>
              <w:lang w:val="en-US"/>
            </w:rPr>
          </w:rPrChange>
        </w:rPr>
      </w:pPr>
      <w:ins w:id="2472" w:author="Natacha Kremer" w:date="2021-02-09T16:00:00Z">
        <w:r w:rsidRPr="00F17E12">
          <w:rPr>
            <w:rFonts w:cstheme="minorHAnsi"/>
            <w:b/>
            <w:bCs/>
            <w:i/>
            <w:iCs/>
            <w:noProof/>
            <w:sz w:val="20"/>
            <w:szCs w:val="20"/>
            <w:lang w:val="en-US"/>
          </w:rPr>
          <w:lastRenderedPageBreak/>
          <w:drawing>
            <wp:anchor distT="0" distB="0" distL="114300" distR="114300" simplePos="0" relativeHeight="251659264" behindDoc="0" locked="0" layoutInCell="1" allowOverlap="1" wp14:anchorId="7E16E331" wp14:editId="1F23CBFB">
              <wp:simplePos x="0" y="0"/>
              <wp:positionH relativeFrom="column">
                <wp:posOffset>633370</wp:posOffset>
              </wp:positionH>
              <wp:positionV relativeFrom="paragraph">
                <wp:posOffset>1894205</wp:posOffset>
              </wp:positionV>
              <wp:extent cx="5380892" cy="3012308"/>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80892" cy="3012308"/>
                      </a:xfrm>
                      <a:prstGeom prst="rect">
                        <a:avLst/>
                      </a:prstGeom>
                    </pic:spPr>
                  </pic:pic>
                </a:graphicData>
              </a:graphic>
              <wp14:sizeRelH relativeFrom="page">
                <wp14:pctWidth>0</wp14:pctWidth>
              </wp14:sizeRelH>
              <wp14:sizeRelV relativeFrom="page">
                <wp14:pctHeight>0</wp14:pctHeight>
              </wp14:sizeRelV>
            </wp:anchor>
          </w:drawing>
        </w:r>
      </w:ins>
      <w:r w:rsidR="00017E56" w:rsidRPr="00F17E12">
        <w:rPr>
          <w:rFonts w:cstheme="minorHAnsi"/>
          <w:lang w:val="en-US"/>
        </w:rPr>
        <w:t xml:space="preserve">We </w:t>
      </w:r>
      <w:del w:id="2473" w:author="Natacha Kremer" w:date="2021-01-27T14:58:00Z">
        <w:r w:rsidR="00017E56" w:rsidRPr="00F17E12" w:rsidDel="009825B6">
          <w:rPr>
            <w:rFonts w:cstheme="minorHAnsi"/>
            <w:lang w:val="en-US"/>
            <w:rPrChange w:id="2474" w:author="Natacha Kremer" w:date="2021-03-16T19:09:00Z">
              <w:rPr>
                <w:rFonts w:cstheme="minorHAnsi"/>
                <w:lang w:val="en-US"/>
              </w:rPr>
            </w:rPrChange>
          </w:rPr>
          <w:delText xml:space="preserve">also </w:delText>
        </w:r>
      </w:del>
      <w:r w:rsidR="00017E56" w:rsidRPr="00F17E12">
        <w:rPr>
          <w:rFonts w:cstheme="minorHAnsi"/>
          <w:lang w:val="en-US"/>
          <w:rPrChange w:id="2475" w:author="Natacha Kremer" w:date="2021-03-16T19:09:00Z">
            <w:rPr>
              <w:rFonts w:cstheme="minorHAnsi"/>
              <w:lang w:val="en-US"/>
            </w:rPr>
          </w:rPrChange>
        </w:rPr>
        <w:t xml:space="preserve">observed a positive relationship between the relative density </w:t>
      </w:r>
      <w:ins w:id="2476" w:author="Natacha Kremer" w:date="2021-03-03T14:47:00Z">
        <w:r w:rsidR="009C368B" w:rsidRPr="00F17E12">
          <w:rPr>
            <w:rFonts w:cstheme="minorHAnsi"/>
            <w:lang w:val="en-US"/>
            <w:rPrChange w:id="2477" w:author="Natacha Kremer" w:date="2021-03-16T19:09:00Z">
              <w:rPr>
                <w:rFonts w:cstheme="minorHAnsi"/>
                <w:lang w:val="en-US"/>
              </w:rPr>
            </w:rPrChange>
          </w:rPr>
          <w:t xml:space="preserve">per line </w:t>
        </w:r>
      </w:ins>
      <w:del w:id="2478" w:author="Natacha Kremer" w:date="2021-01-27T15:34:00Z">
        <w:r w:rsidR="00017E56" w:rsidRPr="00F17E12" w:rsidDel="00167215">
          <w:rPr>
            <w:rFonts w:cstheme="minorHAnsi"/>
            <w:lang w:val="en-US"/>
            <w:rPrChange w:id="2479" w:author="Natacha Kremer" w:date="2021-03-16T19:09:00Z">
              <w:rPr>
                <w:rFonts w:cstheme="minorHAnsi"/>
                <w:lang w:val="en-US"/>
              </w:rPr>
            </w:rPrChange>
          </w:rPr>
          <w:delText xml:space="preserve">in </w:delText>
        </w:r>
        <w:r w:rsidR="00017E56" w:rsidRPr="00F17E12" w:rsidDel="00167215">
          <w:rPr>
            <w:rFonts w:cstheme="minorHAnsi"/>
            <w:i/>
            <w:iCs/>
            <w:lang w:val="en-US"/>
            <w:rPrChange w:id="2480" w:author="Natacha Kremer" w:date="2021-03-16T19:09:00Z">
              <w:rPr>
                <w:rFonts w:cstheme="minorHAnsi"/>
                <w:i/>
                <w:iCs/>
                <w:lang w:val="en-US"/>
              </w:rPr>
            </w:rPrChange>
          </w:rPr>
          <w:delText>w</w:delText>
        </w:r>
        <w:r w:rsidR="00017E56" w:rsidRPr="00F17E12" w:rsidDel="00167215">
          <w:rPr>
            <w:rFonts w:cstheme="minorHAnsi"/>
            <w:lang w:val="en-US"/>
            <w:rPrChange w:id="2481" w:author="Natacha Kremer" w:date="2021-03-16T19:09:00Z">
              <w:rPr>
                <w:rFonts w:cstheme="minorHAnsi"/>
                <w:lang w:val="en-US"/>
              </w:rPr>
            </w:rPrChange>
          </w:rPr>
          <w:delText xml:space="preserve">MelPop </w:delText>
        </w:r>
      </w:del>
      <w:r w:rsidR="00017E56" w:rsidRPr="00F17E12">
        <w:rPr>
          <w:rFonts w:cstheme="minorHAnsi"/>
          <w:lang w:val="en-US"/>
          <w:rPrChange w:id="2482" w:author="Natacha Kremer" w:date="2021-03-16T19:09:00Z">
            <w:rPr>
              <w:rFonts w:cstheme="minorHAnsi"/>
              <w:lang w:val="en-US"/>
            </w:rPr>
          </w:rPrChange>
        </w:rPr>
        <w:t xml:space="preserve">and </w:t>
      </w:r>
      <w:ins w:id="2483" w:author="Natacha Kremer" w:date="2021-03-03T14:47:00Z">
        <w:r w:rsidR="009C368B" w:rsidRPr="00F17E12">
          <w:rPr>
            <w:rFonts w:cstheme="minorHAnsi"/>
            <w:lang w:val="en-US"/>
            <w:rPrChange w:id="2484" w:author="Natacha Kremer" w:date="2021-03-16T19:09:00Z">
              <w:rPr>
                <w:rFonts w:cstheme="minorHAnsi"/>
                <w:lang w:val="en-US"/>
              </w:rPr>
            </w:rPrChange>
          </w:rPr>
          <w:t xml:space="preserve">its </w:t>
        </w:r>
      </w:ins>
      <w:ins w:id="2485" w:author="Natacha Kremer" w:date="2021-03-03T14:48:00Z">
        <w:r w:rsidR="009C368B" w:rsidRPr="00F17E12">
          <w:rPr>
            <w:rFonts w:cstheme="minorHAnsi"/>
            <w:lang w:val="en-US"/>
            <w:rPrChange w:id="2486" w:author="Natacha Kremer" w:date="2021-03-16T19:09:00Z">
              <w:rPr>
                <w:rFonts w:cstheme="minorHAnsi"/>
                <w:lang w:val="en-US"/>
              </w:rPr>
            </w:rPrChange>
          </w:rPr>
          <w:t>associated</w:t>
        </w:r>
      </w:ins>
      <w:del w:id="2487" w:author="Natacha Kremer" w:date="2021-03-03T14:48:00Z">
        <w:r w:rsidR="00017E56" w:rsidRPr="00F17E12" w:rsidDel="009C368B">
          <w:rPr>
            <w:rFonts w:cstheme="minorHAnsi"/>
            <w:lang w:val="en-US"/>
            <w:rPrChange w:id="2488" w:author="Natacha Kremer" w:date="2021-03-16T19:09:00Z">
              <w:rPr>
                <w:rFonts w:cstheme="minorHAnsi"/>
                <w:lang w:val="en-US"/>
              </w:rPr>
            </w:rPrChange>
          </w:rPr>
          <w:delText>the</w:delText>
        </w:r>
      </w:del>
      <w:r w:rsidR="00017E56" w:rsidRPr="00F17E12">
        <w:rPr>
          <w:rFonts w:cstheme="minorHAnsi"/>
          <w:lang w:val="en-US"/>
          <w:rPrChange w:id="2489" w:author="Natacha Kremer" w:date="2021-03-16T19:09:00Z">
            <w:rPr>
              <w:rFonts w:cstheme="minorHAnsi"/>
              <w:lang w:val="en-US"/>
            </w:rPr>
          </w:rPrChange>
        </w:rPr>
        <w:t xml:space="preserve"> mean </w:t>
      </w:r>
      <w:r w:rsidR="001850FD" w:rsidRPr="00F17E12">
        <w:rPr>
          <w:rFonts w:cstheme="minorHAnsi"/>
          <w:lang w:val="en-US"/>
          <w:rPrChange w:id="2490" w:author="Natacha Kremer" w:date="2021-03-16T19:09:00Z">
            <w:rPr>
              <w:rFonts w:cstheme="minorHAnsi"/>
              <w:lang w:val="en-US"/>
            </w:rPr>
          </w:rPrChange>
        </w:rPr>
        <w:t>Octomom</w:t>
      </w:r>
      <w:r w:rsidR="00017E56" w:rsidRPr="00F17E12">
        <w:rPr>
          <w:rFonts w:cstheme="minorHAnsi"/>
          <w:lang w:val="en-US"/>
          <w:rPrChange w:id="2491" w:author="Natacha Kremer" w:date="2021-03-16T19:09:00Z">
            <w:rPr>
              <w:rFonts w:cstheme="minorHAnsi"/>
              <w:lang w:val="en-US"/>
            </w:rPr>
          </w:rPrChange>
        </w:rPr>
        <w:t xml:space="preserve"> copy number </w:t>
      </w:r>
      <w:ins w:id="2492" w:author="Natacha Kremer" w:date="2021-03-03T14:47:00Z">
        <w:r w:rsidR="00DB36F5" w:rsidRPr="00F17E12">
          <w:rPr>
            <w:rFonts w:cstheme="minorHAnsi"/>
            <w:lang w:val="en-US"/>
            <w:rPrChange w:id="2493" w:author="Natacha Kremer" w:date="2021-03-16T19:09:00Z">
              <w:rPr>
                <w:rFonts w:cstheme="minorHAnsi"/>
                <w:lang w:val="en-US"/>
              </w:rPr>
            </w:rPrChange>
          </w:rPr>
          <w:t>per</w:t>
        </w:r>
      </w:ins>
      <w:ins w:id="2494" w:author="Natacha Kremer" w:date="2021-01-27T15:34:00Z">
        <w:r w:rsidR="00167215" w:rsidRPr="00F17E12">
          <w:rPr>
            <w:rFonts w:cstheme="minorHAnsi"/>
            <w:lang w:val="en-US"/>
            <w:rPrChange w:id="2495" w:author="Natacha Kremer" w:date="2021-03-16T19:09:00Z">
              <w:rPr>
                <w:rFonts w:cstheme="minorHAnsi"/>
                <w:lang w:val="en-US"/>
              </w:rPr>
            </w:rPrChange>
          </w:rPr>
          <w:t xml:space="preserve"> </w:t>
        </w:r>
      </w:ins>
      <w:ins w:id="2496" w:author="Natacha Kremer" w:date="2021-03-03T14:47:00Z">
        <w:r w:rsidR="00DB36F5" w:rsidRPr="00F17E12">
          <w:rPr>
            <w:rFonts w:cstheme="minorHAnsi"/>
            <w:i/>
            <w:iCs/>
            <w:lang w:val="en-US"/>
            <w:rPrChange w:id="2497" w:author="Natacha Kremer" w:date="2021-03-16T19:09:00Z">
              <w:rPr>
                <w:rFonts w:cstheme="minorHAnsi"/>
                <w:i/>
                <w:iCs/>
                <w:lang w:val="en-US"/>
              </w:rPr>
            </w:rPrChange>
          </w:rPr>
          <w:t>Wolbachia</w:t>
        </w:r>
      </w:ins>
      <w:ins w:id="2498" w:author="Natacha Kremer" w:date="2021-01-27T15:34:00Z">
        <w:r w:rsidR="00167215" w:rsidRPr="00F17E12">
          <w:rPr>
            <w:rFonts w:cstheme="minorHAnsi"/>
            <w:lang w:val="en-US"/>
            <w:rPrChange w:id="2499" w:author="Natacha Kremer" w:date="2021-03-16T19:09:00Z">
              <w:rPr>
                <w:rFonts w:cstheme="minorHAnsi"/>
                <w:lang w:val="en-US"/>
              </w:rPr>
            </w:rPrChange>
          </w:rPr>
          <w:t xml:space="preserve"> </w:t>
        </w:r>
      </w:ins>
      <w:del w:id="2500" w:author="Natacha Kremer" w:date="2021-03-03T14:47:00Z">
        <w:r w:rsidR="00017E56" w:rsidRPr="00F17E12" w:rsidDel="009C368B">
          <w:rPr>
            <w:rFonts w:cstheme="minorHAnsi"/>
            <w:lang w:val="en-US"/>
            <w:rPrChange w:id="2501" w:author="Natacha Kremer" w:date="2021-03-16T19:09:00Z">
              <w:rPr>
                <w:rFonts w:cstheme="minorHAnsi"/>
                <w:lang w:val="en-US"/>
              </w:rPr>
            </w:rPrChange>
          </w:rPr>
          <w:delText xml:space="preserve">per line </w:delText>
        </w:r>
      </w:del>
      <w:r w:rsidR="00017E56" w:rsidRPr="00F17E12">
        <w:rPr>
          <w:rFonts w:cstheme="minorHAnsi"/>
          <w:lang w:val="en-US"/>
          <w:rPrChange w:id="2502" w:author="Natacha Kremer" w:date="2021-03-16T19:09:00Z">
            <w:rPr>
              <w:rFonts w:cstheme="minorHAnsi"/>
              <w:lang w:val="en-US"/>
            </w:rPr>
          </w:rPrChange>
        </w:rPr>
        <w:t>(</w:t>
      </w:r>
      <w:r w:rsidR="00017E56" w:rsidRPr="00F17E12">
        <w:rPr>
          <w:rFonts w:cstheme="minorHAnsi"/>
          <w:i/>
          <w:iCs/>
          <w:lang w:val="en-US"/>
          <w:rPrChange w:id="2503" w:author="Natacha Kremer" w:date="2021-03-16T19:09:00Z">
            <w:rPr>
              <w:rFonts w:cstheme="minorHAnsi"/>
              <w:i/>
              <w:iCs/>
              <w:lang w:val="en-US"/>
            </w:rPr>
          </w:rPrChange>
        </w:rPr>
        <w:t>Intercept</w:t>
      </w:r>
      <w:r w:rsidR="00017E56" w:rsidRPr="00F17E12">
        <w:rPr>
          <w:rFonts w:cstheme="minorHAnsi"/>
          <w:lang w:val="en-US"/>
          <w:rPrChange w:id="2504" w:author="Natacha Kremer" w:date="2021-03-16T19:09:00Z">
            <w:rPr>
              <w:rFonts w:cstheme="minorHAnsi"/>
              <w:lang w:val="en-US"/>
            </w:rPr>
          </w:rPrChange>
        </w:rPr>
        <w:t xml:space="preserve"> = -</w:t>
      </w:r>
      <w:del w:id="2505" w:author="Alexis Benard" w:date="2021-02-15T08:25:00Z">
        <w:r w:rsidR="002F06B3" w:rsidRPr="00F17E12" w:rsidDel="00FC05F0">
          <w:rPr>
            <w:rFonts w:cstheme="minorHAnsi"/>
            <w:lang w:val="en-US"/>
            <w:rPrChange w:id="2506" w:author="Natacha Kremer" w:date="2021-03-16T19:09:00Z">
              <w:rPr>
                <w:rFonts w:cstheme="minorHAnsi"/>
                <w:lang w:val="en-US"/>
              </w:rPr>
            </w:rPrChange>
          </w:rPr>
          <w:delText>0.8</w:delText>
        </w:r>
        <w:r w:rsidR="001C446E" w:rsidRPr="00F17E12" w:rsidDel="00FC05F0">
          <w:rPr>
            <w:rFonts w:cstheme="minorHAnsi"/>
            <w:lang w:val="en-US"/>
            <w:rPrChange w:id="2507" w:author="Natacha Kremer" w:date="2021-03-16T19:09:00Z">
              <w:rPr>
                <w:rFonts w:cstheme="minorHAnsi"/>
                <w:lang w:val="en-US"/>
              </w:rPr>
            </w:rPrChange>
          </w:rPr>
          <w:delText>3</w:delText>
        </w:r>
      </w:del>
      <w:ins w:id="2508" w:author="Alexis Benard" w:date="2021-02-15T09:37:00Z">
        <w:r w:rsidR="007017AC" w:rsidRPr="00F17E12">
          <w:rPr>
            <w:rFonts w:cstheme="minorHAnsi"/>
            <w:lang w:val="en-US"/>
            <w:rPrChange w:id="2509" w:author="Natacha Kremer" w:date="2021-03-16T19:09:00Z">
              <w:rPr>
                <w:rFonts w:cstheme="minorHAnsi"/>
                <w:lang w:val="en-US"/>
              </w:rPr>
            </w:rPrChange>
          </w:rPr>
          <w:t>0.</w:t>
        </w:r>
      </w:ins>
      <w:ins w:id="2510" w:author="Alexis Benard" w:date="2021-02-15T09:39:00Z">
        <w:r w:rsidR="002B0FF4" w:rsidRPr="00F17E12">
          <w:rPr>
            <w:rFonts w:cstheme="minorHAnsi"/>
            <w:lang w:val="en-US"/>
            <w:rPrChange w:id="2511" w:author="Natacha Kremer" w:date="2021-03-16T19:09:00Z">
              <w:rPr>
                <w:rFonts w:cstheme="minorHAnsi"/>
                <w:lang w:val="en-US"/>
              </w:rPr>
            </w:rPrChange>
          </w:rPr>
          <w:t>40</w:t>
        </w:r>
      </w:ins>
      <w:r w:rsidR="00017E56" w:rsidRPr="00F17E12">
        <w:rPr>
          <w:rFonts w:cstheme="minorHAnsi"/>
          <w:lang w:val="en-US"/>
          <w:rPrChange w:id="2512" w:author="Natacha Kremer" w:date="2021-03-16T19:09:00Z">
            <w:rPr>
              <w:rFonts w:cstheme="minorHAnsi"/>
              <w:lang w:val="en-US"/>
            </w:rPr>
          </w:rPrChange>
        </w:rPr>
        <w:t>,</w:t>
      </w:r>
      <w:r w:rsidR="002F06B3" w:rsidRPr="00F17E12">
        <w:rPr>
          <w:rFonts w:cstheme="minorHAnsi"/>
          <w:i/>
          <w:iCs/>
          <w:lang w:val="en-US"/>
          <w:rPrChange w:id="2513" w:author="Natacha Kremer" w:date="2021-03-16T19:09:00Z">
            <w:rPr>
              <w:rFonts w:cstheme="minorHAnsi"/>
              <w:i/>
              <w:iCs/>
              <w:lang w:val="en-US"/>
            </w:rPr>
          </w:rPrChange>
        </w:rPr>
        <w:t xml:space="preserve"> </w:t>
      </w:r>
      <w:proofErr w:type="gramStart"/>
      <w:r w:rsidR="002F06B3" w:rsidRPr="00F17E12">
        <w:rPr>
          <w:rFonts w:cstheme="minorHAnsi"/>
          <w:i/>
          <w:iCs/>
          <w:lang w:val="en-US"/>
          <w:rPrChange w:id="2514" w:author="Natacha Kremer" w:date="2021-03-16T19:09:00Z">
            <w:rPr>
              <w:rFonts w:cstheme="minorHAnsi"/>
              <w:i/>
              <w:iCs/>
              <w:lang w:val="en-US"/>
            </w:rPr>
          </w:rPrChange>
        </w:rPr>
        <w:t>SE(</w:t>
      </w:r>
      <w:proofErr w:type="gramEnd"/>
      <w:r w:rsidR="002F06B3" w:rsidRPr="00F17E12">
        <w:rPr>
          <w:rFonts w:cstheme="minorHAnsi"/>
          <w:i/>
          <w:iCs/>
          <w:lang w:val="en-US"/>
          <w:rPrChange w:id="2515" w:author="Natacha Kremer" w:date="2021-03-16T19:09:00Z">
            <w:rPr>
              <w:rFonts w:cstheme="minorHAnsi"/>
              <w:i/>
              <w:iCs/>
              <w:lang w:val="en-US"/>
            </w:rPr>
          </w:rPrChange>
        </w:rPr>
        <w:t xml:space="preserve">intercept) </w:t>
      </w:r>
      <w:r w:rsidR="002F06B3" w:rsidRPr="00F17E12">
        <w:rPr>
          <w:rFonts w:cstheme="minorHAnsi"/>
          <w:lang w:val="en-US"/>
          <w:rPrChange w:id="2516" w:author="Natacha Kremer" w:date="2021-03-16T19:09:00Z">
            <w:rPr>
              <w:rFonts w:cstheme="minorHAnsi"/>
              <w:lang w:val="en-US"/>
            </w:rPr>
          </w:rPrChange>
        </w:rPr>
        <w:t>= 0.</w:t>
      </w:r>
      <w:del w:id="2517" w:author="Alexis Benard" w:date="2021-02-15T09:38:00Z">
        <w:r w:rsidR="002F06B3" w:rsidRPr="00F17E12" w:rsidDel="007017AC">
          <w:rPr>
            <w:rFonts w:cstheme="minorHAnsi"/>
            <w:lang w:val="en-US"/>
            <w:rPrChange w:id="2518" w:author="Natacha Kremer" w:date="2021-03-16T19:09:00Z">
              <w:rPr>
                <w:rFonts w:cstheme="minorHAnsi"/>
                <w:lang w:val="en-US"/>
              </w:rPr>
            </w:rPrChange>
          </w:rPr>
          <w:delText>6</w:delText>
        </w:r>
      </w:del>
      <w:ins w:id="2519" w:author="Alexis Benard" w:date="2021-02-15T09:38:00Z">
        <w:r w:rsidR="007017AC" w:rsidRPr="00F17E12">
          <w:rPr>
            <w:rFonts w:cstheme="minorHAnsi"/>
            <w:lang w:val="en-US"/>
            <w:rPrChange w:id="2520" w:author="Natacha Kremer" w:date="2021-03-16T19:09:00Z">
              <w:rPr>
                <w:rFonts w:cstheme="minorHAnsi"/>
                <w:lang w:val="en-US"/>
              </w:rPr>
            </w:rPrChange>
          </w:rPr>
          <w:t>2</w:t>
        </w:r>
      </w:ins>
      <w:ins w:id="2521" w:author="Alexis Benard" w:date="2021-02-15T09:39:00Z">
        <w:r w:rsidR="002B0FF4" w:rsidRPr="00F17E12">
          <w:rPr>
            <w:rFonts w:cstheme="minorHAnsi"/>
            <w:lang w:val="en-US"/>
            <w:rPrChange w:id="2522" w:author="Natacha Kremer" w:date="2021-03-16T19:09:00Z">
              <w:rPr>
                <w:rFonts w:cstheme="minorHAnsi"/>
                <w:lang w:val="en-US"/>
              </w:rPr>
            </w:rPrChange>
          </w:rPr>
          <w:t>5</w:t>
        </w:r>
      </w:ins>
      <w:del w:id="2523" w:author="Alexis Benard" w:date="2021-02-15T08:26:00Z">
        <w:r w:rsidR="002F06B3" w:rsidRPr="00F17E12" w:rsidDel="00FC05F0">
          <w:rPr>
            <w:rFonts w:cstheme="minorHAnsi"/>
            <w:lang w:val="en-US"/>
            <w:rPrChange w:id="2524" w:author="Natacha Kremer" w:date="2021-03-16T19:09:00Z">
              <w:rPr>
                <w:rFonts w:cstheme="minorHAnsi"/>
                <w:lang w:val="en-US"/>
              </w:rPr>
            </w:rPrChange>
          </w:rPr>
          <w:delText>0</w:delText>
        </w:r>
      </w:del>
      <w:r w:rsidR="002F06B3" w:rsidRPr="00F17E12">
        <w:rPr>
          <w:rFonts w:cstheme="minorHAnsi"/>
          <w:lang w:val="en-US"/>
          <w:rPrChange w:id="2525" w:author="Natacha Kremer" w:date="2021-03-16T19:09:00Z">
            <w:rPr>
              <w:rFonts w:cstheme="minorHAnsi"/>
              <w:lang w:val="en-US"/>
            </w:rPr>
          </w:rPrChange>
        </w:rPr>
        <w:t>,</w:t>
      </w:r>
      <w:r w:rsidR="00017E56" w:rsidRPr="00F17E12">
        <w:rPr>
          <w:rFonts w:cstheme="minorHAnsi"/>
          <w:lang w:val="en-US"/>
          <w:rPrChange w:id="2526" w:author="Natacha Kremer" w:date="2021-03-16T19:09:00Z">
            <w:rPr>
              <w:rFonts w:cstheme="minorHAnsi"/>
              <w:lang w:val="en-US"/>
            </w:rPr>
          </w:rPrChange>
        </w:rPr>
        <w:t xml:space="preserve"> </w:t>
      </w:r>
      <w:r w:rsidR="001C446E" w:rsidRPr="00F17E12">
        <w:rPr>
          <w:rFonts w:cstheme="minorHAnsi"/>
          <w:i/>
          <w:iCs/>
          <w:lang w:val="en-US"/>
          <w:rPrChange w:id="2527" w:author="Natacha Kremer" w:date="2021-03-16T19:09:00Z">
            <w:rPr>
              <w:rFonts w:cstheme="minorHAnsi"/>
              <w:i/>
              <w:iCs/>
              <w:lang w:val="en-US"/>
            </w:rPr>
          </w:rPrChange>
        </w:rPr>
        <w:t>s</w:t>
      </w:r>
      <w:r w:rsidR="00017E56" w:rsidRPr="00F17E12">
        <w:rPr>
          <w:rFonts w:cstheme="minorHAnsi"/>
          <w:i/>
          <w:iCs/>
          <w:lang w:val="en-US"/>
          <w:rPrChange w:id="2528" w:author="Natacha Kremer" w:date="2021-03-16T19:09:00Z">
            <w:rPr>
              <w:rFonts w:cstheme="minorHAnsi"/>
              <w:i/>
              <w:iCs/>
              <w:lang w:val="en-US"/>
            </w:rPr>
          </w:rPrChange>
        </w:rPr>
        <w:t xml:space="preserve">lope </w:t>
      </w:r>
      <w:r w:rsidR="00017E56" w:rsidRPr="00F17E12">
        <w:rPr>
          <w:rFonts w:cstheme="minorHAnsi"/>
          <w:lang w:val="en-US"/>
          <w:rPrChange w:id="2529" w:author="Natacha Kremer" w:date="2021-03-16T19:09:00Z">
            <w:rPr>
              <w:rFonts w:cstheme="minorHAnsi"/>
              <w:lang w:val="en-US"/>
            </w:rPr>
          </w:rPrChange>
        </w:rPr>
        <w:t xml:space="preserve">= </w:t>
      </w:r>
      <w:r w:rsidR="002F06B3" w:rsidRPr="00F17E12">
        <w:rPr>
          <w:rFonts w:cstheme="minorHAnsi"/>
          <w:lang w:val="en-US"/>
          <w:rPrChange w:id="2530" w:author="Natacha Kremer" w:date="2021-03-16T19:09:00Z">
            <w:rPr>
              <w:rFonts w:cstheme="minorHAnsi"/>
              <w:lang w:val="en-US"/>
            </w:rPr>
          </w:rPrChange>
        </w:rPr>
        <w:t>1.</w:t>
      </w:r>
      <w:del w:id="2531" w:author="Alexis Benard" w:date="2021-02-15T09:38:00Z">
        <w:r w:rsidR="002F06B3" w:rsidRPr="00F17E12" w:rsidDel="007017AC">
          <w:rPr>
            <w:rFonts w:cstheme="minorHAnsi"/>
            <w:lang w:val="en-US"/>
            <w:rPrChange w:id="2532" w:author="Natacha Kremer" w:date="2021-03-16T19:09:00Z">
              <w:rPr>
                <w:rFonts w:cstheme="minorHAnsi"/>
                <w:lang w:val="en-US"/>
              </w:rPr>
            </w:rPrChange>
          </w:rPr>
          <w:delText>2</w:delText>
        </w:r>
      </w:del>
      <w:ins w:id="2533" w:author="Alexis Benard" w:date="2021-02-15T09:38:00Z">
        <w:r w:rsidR="007017AC" w:rsidRPr="00F17E12">
          <w:rPr>
            <w:rFonts w:cstheme="minorHAnsi"/>
            <w:lang w:val="en-US"/>
            <w:rPrChange w:id="2534" w:author="Natacha Kremer" w:date="2021-03-16T19:09:00Z">
              <w:rPr>
                <w:rFonts w:cstheme="minorHAnsi"/>
                <w:lang w:val="en-US"/>
              </w:rPr>
            </w:rPrChange>
          </w:rPr>
          <w:t>0</w:t>
        </w:r>
      </w:ins>
      <w:ins w:id="2535" w:author="Alexis Benard" w:date="2021-02-15T09:39:00Z">
        <w:r w:rsidR="002B0FF4" w:rsidRPr="00F17E12">
          <w:rPr>
            <w:rFonts w:cstheme="minorHAnsi"/>
            <w:lang w:val="en-US"/>
            <w:rPrChange w:id="2536" w:author="Natacha Kremer" w:date="2021-03-16T19:09:00Z">
              <w:rPr>
                <w:rFonts w:cstheme="minorHAnsi"/>
                <w:lang w:val="en-US"/>
              </w:rPr>
            </w:rPrChange>
          </w:rPr>
          <w:t>7</w:t>
        </w:r>
      </w:ins>
      <w:del w:id="2537" w:author="Alexis Benard" w:date="2021-02-15T08:26:00Z">
        <w:r w:rsidR="001C446E" w:rsidRPr="00F17E12" w:rsidDel="00FC05F0">
          <w:rPr>
            <w:rFonts w:cstheme="minorHAnsi"/>
            <w:lang w:val="en-US"/>
            <w:rPrChange w:id="2538" w:author="Natacha Kremer" w:date="2021-03-16T19:09:00Z">
              <w:rPr>
                <w:rFonts w:cstheme="minorHAnsi"/>
                <w:lang w:val="en-US"/>
              </w:rPr>
            </w:rPrChange>
          </w:rPr>
          <w:delText>3</w:delText>
        </w:r>
      </w:del>
      <w:r w:rsidR="00017E56" w:rsidRPr="00F17E12">
        <w:rPr>
          <w:rFonts w:cstheme="minorHAnsi"/>
          <w:lang w:val="en-US"/>
          <w:rPrChange w:id="2539" w:author="Natacha Kremer" w:date="2021-03-16T19:09:00Z">
            <w:rPr>
              <w:rFonts w:cstheme="minorHAnsi"/>
              <w:lang w:val="en-US"/>
            </w:rPr>
          </w:rPrChange>
        </w:rPr>
        <w:t xml:space="preserve">, </w:t>
      </w:r>
      <w:r w:rsidR="002F06B3" w:rsidRPr="00F17E12">
        <w:rPr>
          <w:rFonts w:cstheme="minorHAnsi"/>
          <w:i/>
          <w:iCs/>
          <w:lang w:val="en-US"/>
          <w:rPrChange w:id="2540" w:author="Natacha Kremer" w:date="2021-03-16T19:09:00Z">
            <w:rPr>
              <w:rFonts w:cstheme="minorHAnsi"/>
              <w:i/>
              <w:iCs/>
              <w:lang w:val="en-US"/>
            </w:rPr>
          </w:rPrChange>
        </w:rPr>
        <w:t>SE(slope)</w:t>
      </w:r>
      <w:r w:rsidR="00017E56" w:rsidRPr="00F17E12">
        <w:rPr>
          <w:rFonts w:cstheme="minorHAnsi"/>
          <w:lang w:val="en-US"/>
          <w:rPrChange w:id="2541" w:author="Natacha Kremer" w:date="2021-03-16T19:09:00Z">
            <w:rPr>
              <w:rFonts w:cstheme="minorHAnsi"/>
              <w:lang w:val="en-US"/>
            </w:rPr>
          </w:rPrChange>
        </w:rPr>
        <w:t xml:space="preserve"> = </w:t>
      </w:r>
      <w:r w:rsidR="002F06B3" w:rsidRPr="00F17E12">
        <w:rPr>
          <w:rFonts w:cstheme="minorHAnsi"/>
          <w:lang w:val="en-US"/>
          <w:rPrChange w:id="2542" w:author="Natacha Kremer" w:date="2021-03-16T19:09:00Z">
            <w:rPr>
              <w:rFonts w:cstheme="minorHAnsi"/>
              <w:lang w:val="en-US"/>
            </w:rPr>
          </w:rPrChange>
        </w:rPr>
        <w:t>0.</w:t>
      </w:r>
      <w:ins w:id="2543" w:author="Alexis Benard" w:date="2021-02-15T09:39:00Z">
        <w:r w:rsidR="002B0FF4" w:rsidRPr="00F17E12">
          <w:rPr>
            <w:rFonts w:cstheme="minorHAnsi"/>
            <w:lang w:val="en-US"/>
            <w:rPrChange w:id="2544" w:author="Natacha Kremer" w:date="2021-03-16T19:09:00Z">
              <w:rPr>
                <w:rFonts w:cstheme="minorHAnsi"/>
                <w:lang w:val="en-US"/>
              </w:rPr>
            </w:rPrChange>
          </w:rPr>
          <w:t>22</w:t>
        </w:r>
      </w:ins>
      <w:del w:id="2545" w:author="Alexis Benard" w:date="2021-02-15T09:39:00Z">
        <w:r w:rsidR="002F06B3" w:rsidRPr="00F17E12" w:rsidDel="002B0FF4">
          <w:rPr>
            <w:rFonts w:cstheme="minorHAnsi"/>
            <w:lang w:val="en-US"/>
            <w:rPrChange w:id="2546" w:author="Natacha Kremer" w:date="2021-03-16T19:09:00Z">
              <w:rPr>
                <w:rFonts w:cstheme="minorHAnsi"/>
                <w:lang w:val="en-US"/>
              </w:rPr>
            </w:rPrChange>
          </w:rPr>
          <w:delText>1</w:delText>
        </w:r>
      </w:del>
      <w:del w:id="2547" w:author="Alexis Benard" w:date="2021-02-15T08:26:00Z">
        <w:r w:rsidR="002F06B3" w:rsidRPr="00F17E12" w:rsidDel="00FC05F0">
          <w:rPr>
            <w:rFonts w:cstheme="minorHAnsi"/>
            <w:lang w:val="en-US"/>
            <w:rPrChange w:id="2548" w:author="Natacha Kremer" w:date="2021-03-16T19:09:00Z">
              <w:rPr>
                <w:rFonts w:cstheme="minorHAnsi"/>
                <w:lang w:val="en-US"/>
              </w:rPr>
            </w:rPrChange>
          </w:rPr>
          <w:delText>6</w:delText>
        </w:r>
      </w:del>
      <w:r w:rsidR="00017E56" w:rsidRPr="00F17E12">
        <w:rPr>
          <w:rFonts w:cstheme="minorHAnsi"/>
          <w:lang w:val="en-US"/>
          <w:rPrChange w:id="2549" w:author="Natacha Kremer" w:date="2021-03-16T19:09:00Z">
            <w:rPr>
              <w:rFonts w:cstheme="minorHAnsi"/>
              <w:lang w:val="en-US"/>
            </w:rPr>
          </w:rPrChange>
        </w:rPr>
        <w:t xml:space="preserve">, </w:t>
      </w:r>
      <w:r w:rsidR="00017E56" w:rsidRPr="00F17E12">
        <w:rPr>
          <w:rFonts w:cstheme="minorHAnsi"/>
          <w:i/>
          <w:iCs/>
          <w:lang w:val="en-US"/>
          <w:rPrChange w:id="2550" w:author="Natacha Kremer" w:date="2021-03-16T19:09:00Z">
            <w:rPr>
              <w:rFonts w:cstheme="minorHAnsi"/>
              <w:i/>
              <w:iCs/>
              <w:lang w:val="en-US"/>
            </w:rPr>
          </w:rPrChange>
        </w:rPr>
        <w:t>r</w:t>
      </w:r>
      <w:r w:rsidR="00017E56" w:rsidRPr="00F17E12">
        <w:rPr>
          <w:rFonts w:cstheme="minorHAnsi"/>
          <w:i/>
          <w:iCs/>
          <w:vertAlign w:val="superscript"/>
          <w:lang w:val="en-US"/>
          <w:rPrChange w:id="2551" w:author="Natacha Kremer" w:date="2021-03-16T19:09:00Z">
            <w:rPr>
              <w:rFonts w:cstheme="minorHAnsi"/>
              <w:i/>
              <w:iCs/>
              <w:vertAlign w:val="superscript"/>
              <w:lang w:val="en-US"/>
            </w:rPr>
          </w:rPrChange>
        </w:rPr>
        <w:t>2</w:t>
      </w:r>
      <w:r w:rsidR="00017E56" w:rsidRPr="00F17E12">
        <w:rPr>
          <w:rFonts w:cstheme="minorHAnsi"/>
          <w:lang w:val="en-US"/>
          <w:rPrChange w:id="2552" w:author="Natacha Kremer" w:date="2021-03-16T19:09:00Z">
            <w:rPr>
              <w:rFonts w:cstheme="minorHAnsi"/>
              <w:lang w:val="en-US"/>
            </w:rPr>
          </w:rPrChange>
        </w:rPr>
        <w:t xml:space="preserve"> = 0.8</w:t>
      </w:r>
      <w:ins w:id="2553" w:author="Alexis Benard" w:date="2021-02-15T09:38:00Z">
        <w:r w:rsidR="007017AC" w:rsidRPr="00F17E12">
          <w:rPr>
            <w:rFonts w:cstheme="minorHAnsi"/>
            <w:lang w:val="en-US"/>
            <w:rPrChange w:id="2554" w:author="Natacha Kremer" w:date="2021-03-16T19:09:00Z">
              <w:rPr>
                <w:rFonts w:cstheme="minorHAnsi"/>
                <w:lang w:val="en-US"/>
              </w:rPr>
            </w:rPrChange>
          </w:rPr>
          <w:t>3</w:t>
        </w:r>
      </w:ins>
      <w:del w:id="2555" w:author="Alexis Benard" w:date="2021-02-15T09:38:00Z">
        <w:r w:rsidR="001C446E" w:rsidRPr="00F17E12" w:rsidDel="007017AC">
          <w:rPr>
            <w:rFonts w:cstheme="minorHAnsi"/>
            <w:lang w:val="en-US"/>
            <w:rPrChange w:id="2556" w:author="Natacha Kremer" w:date="2021-03-16T19:09:00Z">
              <w:rPr>
                <w:rFonts w:cstheme="minorHAnsi"/>
                <w:lang w:val="en-US"/>
              </w:rPr>
            </w:rPrChange>
          </w:rPr>
          <w:delText>9</w:delText>
        </w:r>
      </w:del>
      <w:r w:rsidR="00017E56" w:rsidRPr="00F17E12">
        <w:rPr>
          <w:rFonts w:cstheme="minorHAnsi"/>
          <w:lang w:val="en-US"/>
          <w:rPrChange w:id="2557" w:author="Natacha Kremer" w:date="2021-03-16T19:09:00Z">
            <w:rPr>
              <w:rFonts w:cstheme="minorHAnsi"/>
              <w:lang w:val="en-US"/>
            </w:rPr>
          </w:rPrChange>
        </w:rPr>
        <w:t>, Linear regression model</w:t>
      </w:r>
      <w:r w:rsidR="003E7B00" w:rsidRPr="00F17E12">
        <w:rPr>
          <w:rFonts w:cstheme="minorHAnsi"/>
          <w:lang w:val="en-US"/>
          <w:rPrChange w:id="2558" w:author="Natacha Kremer" w:date="2021-03-16T19:09:00Z">
            <w:rPr>
              <w:rFonts w:cstheme="minorHAnsi"/>
              <w:lang w:val="en-US"/>
            </w:rPr>
          </w:rPrChange>
        </w:rPr>
        <w:t xml:space="preserve"> on median of each host genetic background </w:t>
      </w:r>
      <w:r w:rsidR="00017E56" w:rsidRPr="00F17E12">
        <w:rPr>
          <w:rFonts w:cstheme="minorHAnsi"/>
          <w:lang w:val="en-US"/>
          <w:rPrChange w:id="2559" w:author="Natacha Kremer" w:date="2021-03-16T19:09:00Z">
            <w:rPr>
              <w:rFonts w:cstheme="minorHAnsi"/>
              <w:lang w:val="en-US"/>
            </w:rPr>
          </w:rPrChange>
        </w:rPr>
        <w:t xml:space="preserve">: </w:t>
      </w:r>
      <w:r w:rsidR="00017E56" w:rsidRPr="00F17E12">
        <w:rPr>
          <w:rFonts w:cstheme="minorHAnsi"/>
          <w:i/>
          <w:iCs/>
          <w:lang w:val="en-US"/>
          <w:rPrChange w:id="2560" w:author="Natacha Kremer" w:date="2021-03-16T19:09:00Z">
            <w:rPr>
              <w:rFonts w:cstheme="minorHAnsi"/>
              <w:i/>
              <w:iCs/>
              <w:lang w:val="en-US"/>
            </w:rPr>
          </w:rPrChange>
        </w:rPr>
        <w:t>P</w:t>
      </w:r>
      <w:r w:rsidR="00017E56" w:rsidRPr="00F17E12">
        <w:rPr>
          <w:rFonts w:cstheme="minorHAnsi"/>
          <w:lang w:val="en-US"/>
          <w:rPrChange w:id="2561" w:author="Natacha Kremer" w:date="2021-03-16T19:09:00Z">
            <w:rPr>
              <w:rFonts w:cstheme="minorHAnsi"/>
              <w:lang w:val="en-US"/>
            </w:rPr>
          </w:rPrChange>
        </w:rPr>
        <w:t xml:space="preserve"> = </w:t>
      </w:r>
      <w:r w:rsidR="002F06B3" w:rsidRPr="00F17E12">
        <w:rPr>
          <w:rFonts w:cstheme="minorHAnsi"/>
          <w:lang w:val="en-US"/>
          <w:rPrChange w:id="2562" w:author="Natacha Kremer" w:date="2021-03-16T19:09:00Z">
            <w:rPr>
              <w:rFonts w:cstheme="minorHAnsi"/>
              <w:lang w:val="en-US"/>
            </w:rPr>
          </w:rPrChange>
        </w:rPr>
        <w:t>0.00</w:t>
      </w:r>
      <w:ins w:id="2563" w:author="Alexis Benard" w:date="2021-02-15T09:40:00Z">
        <w:r w:rsidR="002B0FF4" w:rsidRPr="00F17E12">
          <w:rPr>
            <w:rFonts w:cstheme="minorHAnsi"/>
            <w:lang w:val="en-US"/>
            <w:rPrChange w:id="2564" w:author="Natacha Kremer" w:date="2021-03-16T19:09:00Z">
              <w:rPr>
                <w:rFonts w:cstheme="minorHAnsi"/>
                <w:lang w:val="en-US"/>
              </w:rPr>
            </w:rPrChange>
          </w:rPr>
          <w:t>5</w:t>
        </w:r>
      </w:ins>
      <w:del w:id="2565" w:author="Alexis Benard" w:date="2021-02-15T09:38:00Z">
        <w:r w:rsidR="002F06B3" w:rsidRPr="00F17E12" w:rsidDel="007017AC">
          <w:rPr>
            <w:rFonts w:cstheme="minorHAnsi"/>
            <w:lang w:val="en-US"/>
            <w:rPrChange w:id="2566" w:author="Natacha Kremer" w:date="2021-03-16T19:09:00Z">
              <w:rPr>
                <w:rFonts w:cstheme="minorHAnsi"/>
                <w:lang w:val="en-US"/>
              </w:rPr>
            </w:rPrChange>
          </w:rPr>
          <w:delText>03</w:delText>
        </w:r>
      </w:del>
      <w:ins w:id="2567" w:author="Natacha Kremer" w:date="2021-03-03T14:50:00Z">
        <w:r w:rsidR="009C368B" w:rsidRPr="00F17E12">
          <w:rPr>
            <w:rFonts w:cstheme="minorHAnsi"/>
            <w:lang w:val="en-US"/>
            <w:rPrChange w:id="2568" w:author="Natacha Kremer" w:date="2021-03-16T19:09:00Z">
              <w:rPr>
                <w:rFonts w:cstheme="minorHAnsi"/>
                <w:lang w:val="en-US"/>
              </w:rPr>
            </w:rPrChange>
          </w:rPr>
          <w:t xml:space="preserve">; </w:t>
        </w:r>
      </w:ins>
      <w:del w:id="2569" w:author="Natacha Kremer" w:date="2021-03-03T14:50:00Z">
        <w:r w:rsidR="00017E56" w:rsidRPr="00F17E12" w:rsidDel="009C368B">
          <w:rPr>
            <w:rFonts w:cstheme="minorHAnsi"/>
            <w:lang w:val="en-US"/>
            <w:rPrChange w:id="2570" w:author="Natacha Kremer" w:date="2021-03-16T19:09:00Z">
              <w:rPr>
                <w:rFonts w:cstheme="minorHAnsi"/>
                <w:lang w:val="en-US"/>
              </w:rPr>
            </w:rPrChange>
          </w:rPr>
          <w:delText>)</w:delText>
        </w:r>
        <w:r w:rsidR="0007445C" w:rsidRPr="00F17E12" w:rsidDel="009C368B">
          <w:rPr>
            <w:rFonts w:cstheme="minorHAnsi"/>
            <w:lang w:val="en-US"/>
            <w:rPrChange w:id="2571" w:author="Natacha Kremer" w:date="2021-03-16T19:09:00Z">
              <w:rPr>
                <w:rFonts w:cstheme="minorHAnsi"/>
                <w:lang w:val="en-US"/>
              </w:rPr>
            </w:rPrChange>
          </w:rPr>
          <w:delText xml:space="preserve"> (</w:delText>
        </w:r>
      </w:del>
      <w:r w:rsidR="003F5054" w:rsidRPr="00F17E12">
        <w:rPr>
          <w:rFonts w:cstheme="minorHAnsi"/>
          <w:lang w:val="en-US"/>
          <w:rPrChange w:id="2572" w:author="Natacha Kremer" w:date="2021-03-16T19:09:00Z">
            <w:rPr>
              <w:rFonts w:cstheme="minorHAnsi"/>
              <w:lang w:val="en-US"/>
            </w:rPr>
          </w:rPrChange>
        </w:rPr>
        <w:t>Figure</w:t>
      </w:r>
      <w:r w:rsidR="0007445C" w:rsidRPr="00F17E12">
        <w:rPr>
          <w:rFonts w:cstheme="minorHAnsi"/>
          <w:lang w:val="en-US"/>
          <w:rPrChange w:id="2573" w:author="Natacha Kremer" w:date="2021-03-16T19:09:00Z">
            <w:rPr>
              <w:rFonts w:cstheme="minorHAnsi"/>
              <w:lang w:val="en-US"/>
            </w:rPr>
          </w:rPrChange>
        </w:rPr>
        <w:t xml:space="preserve"> 3)</w:t>
      </w:r>
      <w:r w:rsidR="00017E56" w:rsidRPr="00F17E12">
        <w:rPr>
          <w:rFonts w:cstheme="minorHAnsi"/>
          <w:lang w:val="en-US"/>
          <w:rPrChange w:id="2574" w:author="Natacha Kremer" w:date="2021-03-16T19:09:00Z">
            <w:rPr>
              <w:rFonts w:cstheme="minorHAnsi"/>
              <w:lang w:val="en-US"/>
            </w:rPr>
          </w:rPrChange>
        </w:rPr>
        <w:t xml:space="preserve">. This strong correlation suggests that </w:t>
      </w:r>
      <w:ins w:id="2575" w:author="Natacha Kremer" w:date="2021-01-27T15:00:00Z">
        <w:r w:rsidR="009825B6" w:rsidRPr="00F17E12">
          <w:rPr>
            <w:rFonts w:cstheme="minorHAnsi"/>
            <w:lang w:val="en-US"/>
            <w:rPrChange w:id="2576" w:author="Natacha Kremer" w:date="2021-03-16T19:09:00Z">
              <w:rPr>
                <w:rFonts w:cstheme="minorHAnsi"/>
                <w:lang w:val="en-US"/>
              </w:rPr>
            </w:rPrChange>
          </w:rPr>
          <w:t>variation in the number of</w:t>
        </w:r>
      </w:ins>
      <w:del w:id="2577" w:author="Natacha Kremer" w:date="2021-01-27T15:00:00Z">
        <w:r w:rsidR="00017E56" w:rsidRPr="00F17E12" w:rsidDel="009825B6">
          <w:rPr>
            <w:rFonts w:cstheme="minorHAnsi"/>
            <w:lang w:val="en-US"/>
            <w:rPrChange w:id="2578" w:author="Natacha Kremer" w:date="2021-03-16T19:09:00Z">
              <w:rPr>
                <w:rFonts w:cstheme="minorHAnsi"/>
                <w:lang w:val="en-US"/>
              </w:rPr>
            </w:rPrChange>
          </w:rPr>
          <w:delText>the</w:delText>
        </w:r>
      </w:del>
      <w:r w:rsidR="00017E56" w:rsidRPr="00F17E12">
        <w:rPr>
          <w:rFonts w:cstheme="minorHAnsi"/>
          <w:lang w:val="en-US"/>
          <w:rPrChange w:id="2579" w:author="Natacha Kremer" w:date="2021-03-16T19:09:00Z">
            <w:rPr>
              <w:rFonts w:cstheme="minorHAnsi"/>
              <w:lang w:val="en-US"/>
            </w:rPr>
          </w:rPrChange>
        </w:rPr>
        <w:t xml:space="preserve"> </w:t>
      </w:r>
      <w:r w:rsidR="001850FD" w:rsidRPr="00F17E12">
        <w:rPr>
          <w:rFonts w:cstheme="minorHAnsi"/>
          <w:lang w:val="en-US"/>
          <w:rPrChange w:id="2580" w:author="Natacha Kremer" w:date="2021-03-16T19:09:00Z">
            <w:rPr>
              <w:rFonts w:cstheme="minorHAnsi"/>
              <w:lang w:val="en-US"/>
            </w:rPr>
          </w:rPrChange>
        </w:rPr>
        <w:t>Octomom</w:t>
      </w:r>
      <w:r w:rsidR="00017E56" w:rsidRPr="00F17E12">
        <w:rPr>
          <w:rFonts w:cstheme="minorHAnsi"/>
          <w:lang w:val="en-US"/>
          <w:rPrChange w:id="2581" w:author="Natacha Kremer" w:date="2021-03-16T19:09:00Z">
            <w:rPr>
              <w:rFonts w:cstheme="minorHAnsi"/>
              <w:lang w:val="en-US"/>
            </w:rPr>
          </w:rPrChange>
        </w:rPr>
        <w:t xml:space="preserve"> </w:t>
      </w:r>
      <w:del w:id="2582" w:author="Natacha Kremer" w:date="2021-01-27T15:00:00Z">
        <w:r w:rsidR="00017E56" w:rsidRPr="00F17E12" w:rsidDel="009825B6">
          <w:rPr>
            <w:rFonts w:cstheme="minorHAnsi"/>
            <w:lang w:val="en-US"/>
            <w:rPrChange w:id="2583" w:author="Natacha Kremer" w:date="2021-03-16T19:09:00Z">
              <w:rPr>
                <w:rFonts w:cstheme="minorHAnsi"/>
                <w:lang w:val="en-US"/>
              </w:rPr>
            </w:rPrChange>
          </w:rPr>
          <w:delText xml:space="preserve">region </w:delText>
        </w:r>
      </w:del>
      <w:ins w:id="2584" w:author="Natacha Kremer" w:date="2021-03-03T14:51:00Z">
        <w:r w:rsidR="009C368B" w:rsidRPr="00F17E12">
          <w:rPr>
            <w:rFonts w:cstheme="minorHAnsi"/>
            <w:lang w:val="en-US"/>
            <w:rPrChange w:id="2585" w:author="Natacha Kremer" w:date="2021-03-16T19:09:00Z">
              <w:rPr>
                <w:rFonts w:cstheme="minorHAnsi"/>
                <w:lang w:val="en-US"/>
              </w:rPr>
            </w:rPrChange>
          </w:rPr>
          <w:t>copies</w:t>
        </w:r>
      </w:ins>
      <w:ins w:id="2586" w:author="Natacha Kremer" w:date="2021-01-27T15:00:00Z">
        <w:r w:rsidR="009825B6" w:rsidRPr="00F17E12">
          <w:rPr>
            <w:rFonts w:cstheme="minorHAnsi"/>
            <w:lang w:val="en-US"/>
            <w:rPrChange w:id="2587" w:author="Natacha Kremer" w:date="2021-03-16T19:09:00Z">
              <w:rPr>
                <w:rFonts w:cstheme="minorHAnsi"/>
                <w:lang w:val="en-US"/>
              </w:rPr>
            </w:rPrChange>
          </w:rPr>
          <w:t xml:space="preserve"> </w:t>
        </w:r>
      </w:ins>
      <w:r w:rsidR="00017E56" w:rsidRPr="00F17E12">
        <w:rPr>
          <w:rFonts w:cstheme="minorHAnsi"/>
          <w:lang w:val="en-US"/>
          <w:rPrChange w:id="2588" w:author="Natacha Kremer" w:date="2021-03-16T19:09:00Z">
            <w:rPr>
              <w:rFonts w:cstheme="minorHAnsi"/>
              <w:lang w:val="en-US"/>
            </w:rPr>
          </w:rPrChange>
        </w:rPr>
        <w:t>i</w:t>
      </w:r>
      <w:ins w:id="2589" w:author="Natacha Kremer" w:date="2021-01-27T14:58:00Z">
        <w:r w:rsidR="009825B6" w:rsidRPr="00F17E12">
          <w:rPr>
            <w:rFonts w:cstheme="minorHAnsi"/>
            <w:lang w:val="en-US"/>
            <w:rPrChange w:id="2590" w:author="Natacha Kremer" w:date="2021-03-16T19:09:00Z">
              <w:rPr>
                <w:rFonts w:cstheme="minorHAnsi"/>
                <w:lang w:val="en-US"/>
              </w:rPr>
            </w:rPrChange>
          </w:rPr>
          <w:t xml:space="preserve">s </w:t>
        </w:r>
      </w:ins>
      <w:ins w:id="2591" w:author="Natacha Kremer" w:date="2021-01-27T15:00:00Z">
        <w:r w:rsidR="009825B6" w:rsidRPr="00F17E12">
          <w:rPr>
            <w:rFonts w:cstheme="minorHAnsi"/>
            <w:lang w:val="en-US"/>
            <w:rPrChange w:id="2592" w:author="Natacha Kremer" w:date="2021-03-16T19:09:00Z">
              <w:rPr>
                <w:rFonts w:cstheme="minorHAnsi"/>
                <w:lang w:val="en-US"/>
              </w:rPr>
            </w:rPrChange>
          </w:rPr>
          <w:t>a</w:t>
        </w:r>
      </w:ins>
      <w:ins w:id="2593" w:author="Natacha Kremer" w:date="2021-01-27T14:58:00Z">
        <w:r w:rsidR="009825B6" w:rsidRPr="00F17E12">
          <w:rPr>
            <w:rFonts w:cstheme="minorHAnsi"/>
            <w:lang w:val="en-US"/>
            <w:rPrChange w:id="2594" w:author="Natacha Kremer" w:date="2021-03-16T19:09:00Z">
              <w:rPr>
                <w:rFonts w:cstheme="minorHAnsi"/>
                <w:lang w:val="en-US"/>
              </w:rPr>
            </w:rPrChange>
          </w:rPr>
          <w:t xml:space="preserve"> genetic mechanism</w:t>
        </w:r>
      </w:ins>
      <w:del w:id="2595" w:author="Natacha Kremer" w:date="2021-01-27T14:58:00Z">
        <w:r w:rsidR="00017E56" w:rsidRPr="00F17E12" w:rsidDel="009825B6">
          <w:rPr>
            <w:rFonts w:cstheme="minorHAnsi"/>
            <w:lang w:val="en-US"/>
            <w:rPrChange w:id="2596" w:author="Natacha Kremer" w:date="2021-03-16T19:09:00Z">
              <w:rPr>
                <w:rFonts w:cstheme="minorHAnsi"/>
                <w:lang w:val="en-US"/>
              </w:rPr>
            </w:rPrChange>
          </w:rPr>
          <w:delText>s</w:delText>
        </w:r>
      </w:del>
      <w:r w:rsidR="00017E56" w:rsidRPr="00F17E12">
        <w:rPr>
          <w:rFonts w:cstheme="minorHAnsi"/>
          <w:lang w:val="en-US"/>
          <w:rPrChange w:id="2597" w:author="Natacha Kremer" w:date="2021-03-16T19:09:00Z">
            <w:rPr>
              <w:rFonts w:cstheme="minorHAnsi"/>
              <w:lang w:val="en-US"/>
            </w:rPr>
          </w:rPrChange>
        </w:rPr>
        <w:t xml:space="preserve"> involved in the control of</w:t>
      </w:r>
      <w:del w:id="2598" w:author="Natacha Kremer" w:date="2021-01-27T15:00:00Z">
        <w:r w:rsidR="00017E56" w:rsidRPr="00F17E12" w:rsidDel="009825B6">
          <w:rPr>
            <w:rFonts w:cstheme="minorHAnsi"/>
            <w:lang w:val="en-US"/>
            <w:rPrChange w:id="2599" w:author="Natacha Kremer" w:date="2021-03-16T19:09:00Z">
              <w:rPr>
                <w:rFonts w:cstheme="minorHAnsi"/>
                <w:lang w:val="en-US"/>
              </w:rPr>
            </w:rPrChange>
          </w:rPr>
          <w:delText xml:space="preserve"> the</w:delText>
        </w:r>
      </w:del>
      <w:r w:rsidR="00017E56" w:rsidRPr="00F17E12">
        <w:rPr>
          <w:rFonts w:cstheme="minorHAnsi"/>
          <w:lang w:val="en-US"/>
          <w:rPrChange w:id="2600" w:author="Natacha Kremer" w:date="2021-03-16T19:09:00Z">
            <w:rPr>
              <w:rFonts w:cstheme="minorHAnsi"/>
              <w:lang w:val="en-US"/>
            </w:rPr>
          </w:rPrChange>
        </w:rPr>
        <w:t xml:space="preserve"> bacterial density and confirms</w:t>
      </w:r>
      <w:r w:rsidR="00017E56" w:rsidRPr="00F17E12">
        <w:rPr>
          <w:rFonts w:cstheme="minorHAnsi"/>
          <w:noProof/>
          <w:lang w:val="en-US"/>
          <w:rPrChange w:id="2601" w:author="Natacha Kremer" w:date="2021-03-16T19:09:00Z">
            <w:rPr>
              <w:rFonts w:cstheme="minorHAnsi"/>
              <w:noProof/>
              <w:lang w:val="en-US"/>
            </w:rPr>
          </w:rPrChange>
        </w:rPr>
        <w:t xml:space="preserve"> </w:t>
      </w:r>
      <w:r w:rsidR="00017E56" w:rsidRPr="00F17E12">
        <w:rPr>
          <w:rFonts w:cstheme="minorHAnsi"/>
          <w:lang w:val="en-US"/>
          <w:rPrChange w:id="2602" w:author="Natacha Kremer" w:date="2021-03-16T19:09:00Z">
            <w:rPr>
              <w:rFonts w:cstheme="minorHAnsi"/>
              <w:lang w:val="en-US"/>
            </w:rPr>
          </w:rPrChange>
        </w:rPr>
        <w:t xml:space="preserve">previous results highlighted by </w:t>
      </w:r>
      <w:del w:id="2603" w:author="Natacha Kremer" w:date="2021-01-26T14:17:00Z">
        <w:r w:rsidR="00017E56" w:rsidRPr="00F17E12" w:rsidDel="00D265BE">
          <w:rPr>
            <w:rFonts w:cstheme="minorHAnsi"/>
            <w:lang w:val="en-US"/>
            <w:rPrChange w:id="2604" w:author="Natacha Kremer" w:date="2021-03-16T19:09:00Z">
              <w:rPr>
                <w:rFonts w:cstheme="minorHAnsi"/>
                <w:lang w:val="en-US"/>
              </w:rPr>
            </w:rPrChange>
          </w:rPr>
          <w:delText xml:space="preserve">Chrostek </w:delText>
        </w:r>
        <w:r w:rsidR="003E7B00" w:rsidRPr="00F17E12" w:rsidDel="00D265BE">
          <w:rPr>
            <w:rFonts w:cstheme="minorHAnsi"/>
            <w:lang w:val="en-US"/>
            <w:rPrChange w:id="2605" w:author="Natacha Kremer" w:date="2021-03-16T19:09:00Z">
              <w:rPr>
                <w:rFonts w:cstheme="minorHAnsi"/>
                <w:lang w:val="en-US"/>
              </w:rPr>
            </w:rPrChange>
          </w:rPr>
          <w:delText>et</w:delText>
        </w:r>
        <w:r w:rsidR="00017E56" w:rsidRPr="00F17E12" w:rsidDel="00D265BE">
          <w:rPr>
            <w:rFonts w:cstheme="minorHAnsi"/>
            <w:lang w:val="en-US"/>
            <w:rPrChange w:id="2606" w:author="Natacha Kremer" w:date="2021-03-16T19:09:00Z">
              <w:rPr>
                <w:rFonts w:cstheme="minorHAnsi"/>
                <w:lang w:val="en-US"/>
              </w:rPr>
            </w:rPrChange>
          </w:rPr>
          <w:delText xml:space="preserve"> al. (2013) </w:delText>
        </w:r>
      </w:del>
      <w:r w:rsidR="00017E56" w:rsidRPr="00F17E12">
        <w:rPr>
          <w:rFonts w:cstheme="minorHAnsi"/>
          <w:lang w:val="en-US"/>
        </w:rPr>
        <w:fldChar w:fldCharType="begin" w:fldLock="1"/>
      </w:r>
      <w:r w:rsidR="00761698" w:rsidRPr="00F17E12">
        <w:rPr>
          <w:rFonts w:cstheme="minorHAnsi"/>
          <w:lang w:val="en-US"/>
          <w:rPrChange w:id="2607" w:author="Natacha Kremer" w:date="2021-03-16T19:09:00Z">
            <w:rPr>
              <w:rFonts w:cstheme="minorHAnsi"/>
              <w:lang w:val="en-US"/>
            </w:rPr>
          </w:rPrChange>
        </w:rPr>
        <w:instrText>ADDIN CSL_CITATION {"citationItems":[{"id":"ITEM-1","itemData":{"DOI":"10.1371/journal.pgen.1003896","ISBN":"1553-7404 (Electronic) 1553-7390 (Linking)","ISSN":"15537390","PMID":"24348259","abstract":"Author Summary Wolbachia are bacterial symbionts that infect many arthropods and can protect insects from viral infection. Here we show that different variants of Wolbachia from Drosophila melanogaster (wMel) are phenotypically heterogeneous: they differ in the level of protection they confer and the titres they reach in their host. The Wolbachia with higher titres have higher antiviral protection but can also exert a cost on their host. Based on the observed phenotypes, we divided the wMel variants into two groups and demonstrated that the division is reflected in their phylogeny. Moreover, we discovered the genetic difference between two otherwise almost identical wMel variants, wMelPop and wMelCS, that may explain why one is highly pathogenic while the other produces benign infections. Our study helps to explain the prevalence of the different wMel variants in wild Drosophila populations and sheds light on the factors shaping it. In particular, the recent replacement of some wMel variants caused a decrease in anti-viral resistance and probably reduced the cost of the symbiont for the host. Finally, our work helps to understand the interaction of wMel with its natural host and inform Wolbachia use in the control of diseases transmitted by insects.","author":[{"dropping-particle":"","family":"Chrostek","given":"Ewa","non-dropping-particle":"","parse-names":false,"suffix":""},{"dropping-particle":"","family":"Marialva","given":"Marta S P","non-dropping-particle":"","parse-names":false,"suffix":""},{"dropping-particle":"","family":"Esteves","given":"Sara S.","non-dropping-particle":"","parse-names":false,"suffix":""},{"dropping-particle":"","family":"Weinert","given":"Lucy A.","non-dropping-particle":"","parse-names":false,"suffix":""},{"dropping-particle":"","family":"Martinez","given":"Julien","non-dropping-particle":"","parse-names":false,"suffix":""},{"dropping-particle":"","family":"Jiggins","given":"Francis M.","non-dropping-particle":"","parse-names":false,"suffix":""},{"dropping-particle":"","family":"Teixeira","given":"Luis","non-dropping-particle":"","parse-names":false,"suffix":""}],"container-title":"PLoS Genetics","id":"ITEM-1","issue":"12","issued":{"date-parts":[["2013"]]},"title":"Wolbachia Variants Induce Differential Protection to Viruses in Drosophila melanogaster: A Phenotypic and Phylogenomic Analysis","type":"article-journal","volume":"9"},"uris":["http://www.mendeley.com/documents/?uuid=069faea1-9be5-4a69-b987-2339444cee4e"]}],"mendeley":{"formattedCitation":"(Chrostek &lt;i&gt;et al.&lt;/i&gt;, 2013)","plainTextFormattedCitation":"(Chrostek et al., 2013)","previouslyFormattedCitation":"(Chrostek &lt;i&gt;et al.&lt;/i&gt;, 2013)"},"properties":{"noteIndex":0},"schema":"https://github.com/citation-style-language/schema/raw/master/csl-citation.json"}</w:instrText>
      </w:r>
      <w:r w:rsidR="00017E56" w:rsidRPr="00F17E12">
        <w:rPr>
          <w:rFonts w:cstheme="minorHAnsi"/>
          <w:lang w:val="en-US"/>
          <w:rPrChange w:id="2608" w:author="Natacha Kremer" w:date="2021-03-16T19:09:00Z">
            <w:rPr>
              <w:rFonts w:cstheme="minorHAnsi"/>
              <w:lang w:val="en-US"/>
            </w:rPr>
          </w:rPrChange>
        </w:rPr>
        <w:fldChar w:fldCharType="separate"/>
      </w:r>
      <w:del w:id="2609" w:author="Natacha Kremer" w:date="2021-01-26T14:17:00Z">
        <w:r w:rsidR="00C92643" w:rsidRPr="00F17E12" w:rsidDel="00D265BE">
          <w:rPr>
            <w:rFonts w:cstheme="minorHAnsi"/>
            <w:noProof/>
            <w:lang w:val="en-US"/>
            <w:rPrChange w:id="2610" w:author="Natacha Kremer" w:date="2021-03-16T19:09:00Z">
              <w:rPr>
                <w:rFonts w:cstheme="minorHAnsi"/>
                <w:noProof/>
                <w:lang w:val="en-US"/>
              </w:rPr>
            </w:rPrChange>
          </w:rPr>
          <w:delText>(</w:delText>
        </w:r>
      </w:del>
      <w:r w:rsidR="00C92643" w:rsidRPr="00F17E12">
        <w:rPr>
          <w:rFonts w:cstheme="minorHAnsi"/>
          <w:noProof/>
          <w:lang w:val="en-US"/>
          <w:rPrChange w:id="2611" w:author="Natacha Kremer" w:date="2021-03-16T19:09:00Z">
            <w:rPr>
              <w:rFonts w:cstheme="minorHAnsi"/>
              <w:noProof/>
              <w:lang w:val="en-US"/>
            </w:rPr>
          </w:rPrChange>
        </w:rPr>
        <w:t xml:space="preserve">Chrostek </w:t>
      </w:r>
      <w:r w:rsidR="00C92643" w:rsidRPr="00F17E12">
        <w:rPr>
          <w:rFonts w:cstheme="minorHAnsi"/>
          <w:i/>
          <w:noProof/>
          <w:lang w:val="en-US"/>
          <w:rPrChange w:id="2612" w:author="Natacha Kremer" w:date="2021-03-16T19:09:00Z">
            <w:rPr>
              <w:rFonts w:cstheme="minorHAnsi"/>
              <w:i/>
              <w:noProof/>
              <w:lang w:val="en-US"/>
            </w:rPr>
          </w:rPrChange>
        </w:rPr>
        <w:t>et al.</w:t>
      </w:r>
      <w:del w:id="2613" w:author="Natacha Kremer" w:date="2021-01-26T14:17:00Z">
        <w:r w:rsidR="00C92643" w:rsidRPr="00F17E12" w:rsidDel="00D265BE">
          <w:rPr>
            <w:rFonts w:cstheme="minorHAnsi"/>
            <w:noProof/>
            <w:lang w:val="en-US"/>
            <w:rPrChange w:id="2614" w:author="Natacha Kremer" w:date="2021-03-16T19:09:00Z">
              <w:rPr>
                <w:rFonts w:cstheme="minorHAnsi"/>
                <w:noProof/>
                <w:lang w:val="en-US"/>
              </w:rPr>
            </w:rPrChange>
          </w:rPr>
          <w:delText>,</w:delText>
        </w:r>
      </w:del>
      <w:r w:rsidR="00C92643" w:rsidRPr="00F17E12">
        <w:rPr>
          <w:rFonts w:cstheme="minorHAnsi"/>
          <w:noProof/>
          <w:lang w:val="en-US"/>
          <w:rPrChange w:id="2615" w:author="Natacha Kremer" w:date="2021-03-16T19:09:00Z">
            <w:rPr>
              <w:rFonts w:cstheme="minorHAnsi"/>
              <w:noProof/>
              <w:lang w:val="en-US"/>
            </w:rPr>
          </w:rPrChange>
        </w:rPr>
        <w:t xml:space="preserve"> </w:t>
      </w:r>
      <w:ins w:id="2616" w:author="Natacha Kremer" w:date="2021-01-26T14:17:00Z">
        <w:r w:rsidR="00D265BE" w:rsidRPr="00F17E12">
          <w:rPr>
            <w:rFonts w:cstheme="minorHAnsi"/>
            <w:noProof/>
            <w:lang w:val="en-US"/>
            <w:rPrChange w:id="2617" w:author="Natacha Kremer" w:date="2021-03-16T19:09:00Z">
              <w:rPr>
                <w:rFonts w:cstheme="minorHAnsi"/>
                <w:noProof/>
                <w:lang w:val="en-US"/>
              </w:rPr>
            </w:rPrChange>
          </w:rPr>
          <w:t>(</w:t>
        </w:r>
      </w:ins>
      <w:r w:rsidR="00C92643" w:rsidRPr="00F17E12">
        <w:rPr>
          <w:rFonts w:cstheme="minorHAnsi"/>
          <w:noProof/>
          <w:lang w:val="en-US"/>
          <w:rPrChange w:id="2618" w:author="Natacha Kremer" w:date="2021-03-16T19:09:00Z">
            <w:rPr>
              <w:rFonts w:cstheme="minorHAnsi"/>
              <w:noProof/>
              <w:lang w:val="en-US"/>
            </w:rPr>
          </w:rPrChange>
        </w:rPr>
        <w:t>2013)</w:t>
      </w:r>
      <w:r w:rsidR="00017E56" w:rsidRPr="00F17E12">
        <w:rPr>
          <w:rFonts w:cstheme="minorHAnsi"/>
          <w:lang w:val="en-US"/>
        </w:rPr>
        <w:fldChar w:fldCharType="end"/>
      </w:r>
      <w:r w:rsidR="00017E56" w:rsidRPr="00F17E12">
        <w:rPr>
          <w:rFonts w:cstheme="minorHAnsi"/>
          <w:lang w:val="en-US"/>
        </w:rPr>
        <w:t>. Th</w:t>
      </w:r>
      <w:ins w:id="2619" w:author="Natacha Kremer" w:date="2021-03-03T14:51:00Z">
        <w:r w:rsidR="009C368B" w:rsidRPr="00F17E12">
          <w:rPr>
            <w:rFonts w:cstheme="minorHAnsi"/>
            <w:lang w:val="en-US"/>
          </w:rPr>
          <w:t>e</w:t>
        </w:r>
      </w:ins>
      <w:del w:id="2620" w:author="Natacha Kremer" w:date="2021-01-27T15:01:00Z">
        <w:r w:rsidR="00017E56" w:rsidRPr="00F17E12" w:rsidDel="009825B6">
          <w:rPr>
            <w:rFonts w:cstheme="minorHAnsi"/>
            <w:lang w:val="en-US"/>
            <w:rPrChange w:id="2621" w:author="Natacha Kremer" w:date="2021-03-16T19:09:00Z">
              <w:rPr>
                <w:rFonts w:cstheme="minorHAnsi"/>
                <w:lang w:val="en-US"/>
              </w:rPr>
            </w:rPrChange>
          </w:rPr>
          <w:delText>e</w:delText>
        </w:r>
      </w:del>
      <w:r w:rsidR="00017E56" w:rsidRPr="00F17E12">
        <w:rPr>
          <w:rFonts w:cstheme="minorHAnsi"/>
          <w:lang w:val="en-US"/>
          <w:rPrChange w:id="2622" w:author="Natacha Kremer" w:date="2021-03-16T19:09:00Z">
            <w:rPr>
              <w:rFonts w:cstheme="minorHAnsi"/>
              <w:lang w:val="en-US"/>
            </w:rPr>
          </w:rPrChange>
        </w:rPr>
        <w:t xml:space="preserve"> number of</w:t>
      </w:r>
      <w:ins w:id="2623" w:author="Natacha Kremer" w:date="2021-03-03T14:51:00Z">
        <w:r w:rsidR="009C368B" w:rsidRPr="00F17E12">
          <w:rPr>
            <w:rFonts w:cstheme="minorHAnsi"/>
            <w:lang w:val="en-US"/>
            <w:rPrChange w:id="2624" w:author="Natacha Kremer" w:date="2021-03-16T19:09:00Z">
              <w:rPr>
                <w:rFonts w:cstheme="minorHAnsi"/>
                <w:lang w:val="en-US"/>
              </w:rPr>
            </w:rPrChange>
          </w:rPr>
          <w:t xml:space="preserve"> Octomom</w:t>
        </w:r>
      </w:ins>
      <w:r w:rsidR="00017E56" w:rsidRPr="00F17E12">
        <w:rPr>
          <w:rFonts w:cstheme="minorHAnsi"/>
          <w:lang w:val="en-US"/>
          <w:rPrChange w:id="2625" w:author="Natacha Kremer" w:date="2021-03-16T19:09:00Z">
            <w:rPr>
              <w:rFonts w:cstheme="minorHAnsi"/>
              <w:lang w:val="en-US"/>
            </w:rPr>
          </w:rPrChange>
        </w:rPr>
        <w:t xml:space="preserve"> repeats could thus provide a way to monitor the evolution of bacterial</w:t>
      </w:r>
      <w:r w:rsidR="00624E55" w:rsidRPr="00F17E12">
        <w:rPr>
          <w:rFonts w:cstheme="minorHAnsi"/>
          <w:lang w:val="en-US"/>
          <w:rPrChange w:id="2626" w:author="Natacha Kremer" w:date="2021-03-16T19:09:00Z">
            <w:rPr>
              <w:rFonts w:cstheme="minorHAnsi"/>
              <w:lang w:val="en-US"/>
            </w:rPr>
          </w:rPrChange>
        </w:rPr>
        <w:t xml:space="preserve"> </w:t>
      </w:r>
      <w:r w:rsidR="00017E56" w:rsidRPr="00F17E12">
        <w:rPr>
          <w:rFonts w:cstheme="minorHAnsi"/>
          <w:lang w:val="en-US"/>
          <w:rPrChange w:id="2627" w:author="Natacha Kremer" w:date="2021-03-16T19:09:00Z">
            <w:rPr>
              <w:rFonts w:cstheme="minorHAnsi"/>
              <w:lang w:val="en-US"/>
            </w:rPr>
          </w:rPrChange>
        </w:rPr>
        <w:t xml:space="preserve">populations </w:t>
      </w:r>
      <w:r w:rsidR="001C446E" w:rsidRPr="00F17E12">
        <w:rPr>
          <w:rFonts w:cstheme="minorHAnsi"/>
          <w:lang w:val="en-US"/>
          <w:rPrChange w:id="2628" w:author="Natacha Kremer" w:date="2021-03-16T19:09:00Z">
            <w:rPr>
              <w:rFonts w:cstheme="minorHAnsi"/>
              <w:lang w:val="en-US"/>
            </w:rPr>
          </w:rPrChange>
        </w:rPr>
        <w:t>across</w:t>
      </w:r>
      <w:r w:rsidR="00017E56" w:rsidRPr="00F17E12">
        <w:rPr>
          <w:rFonts w:cstheme="minorHAnsi"/>
          <w:lang w:val="en-US"/>
          <w:rPrChange w:id="2629" w:author="Natacha Kremer" w:date="2021-03-16T19:09:00Z">
            <w:rPr>
              <w:rFonts w:cstheme="minorHAnsi"/>
              <w:lang w:val="en-US"/>
            </w:rPr>
          </w:rPrChange>
        </w:rPr>
        <w:t xml:space="preserve"> generations and to bett</w:t>
      </w:r>
      <w:r w:rsidR="00127472" w:rsidRPr="00F17E12">
        <w:rPr>
          <w:rFonts w:cstheme="minorHAnsi"/>
          <w:lang w:val="en-US"/>
          <w:rPrChange w:id="2630" w:author="Natacha Kremer" w:date="2021-03-16T19:09:00Z">
            <w:rPr>
              <w:rFonts w:cstheme="minorHAnsi"/>
              <w:lang w:val="en-US"/>
            </w:rPr>
          </w:rPrChange>
        </w:rPr>
        <w:t>e</w:t>
      </w:r>
      <w:r w:rsidR="00017E56" w:rsidRPr="00F17E12">
        <w:rPr>
          <w:rFonts w:cstheme="minorHAnsi"/>
          <w:lang w:val="en-US"/>
          <w:rPrChange w:id="2631" w:author="Natacha Kremer" w:date="2021-03-16T19:09:00Z">
            <w:rPr>
              <w:rFonts w:cstheme="minorHAnsi"/>
              <w:lang w:val="en-US"/>
            </w:rPr>
          </w:rPrChange>
        </w:rPr>
        <w:t>r characteri</w:t>
      </w:r>
      <w:r w:rsidR="0007445C" w:rsidRPr="00F17E12">
        <w:rPr>
          <w:rFonts w:cstheme="minorHAnsi"/>
          <w:lang w:val="en-US"/>
          <w:rPrChange w:id="2632" w:author="Natacha Kremer" w:date="2021-03-16T19:09:00Z">
            <w:rPr>
              <w:rFonts w:cstheme="minorHAnsi"/>
              <w:lang w:val="en-US"/>
            </w:rPr>
          </w:rPrChange>
        </w:rPr>
        <w:t>z</w:t>
      </w:r>
      <w:r w:rsidR="00017E56" w:rsidRPr="00F17E12">
        <w:rPr>
          <w:rFonts w:cstheme="minorHAnsi"/>
          <w:lang w:val="en-US"/>
          <w:rPrChange w:id="2633" w:author="Natacha Kremer" w:date="2021-03-16T19:09:00Z">
            <w:rPr>
              <w:rFonts w:cstheme="minorHAnsi"/>
              <w:lang w:val="en-US"/>
            </w:rPr>
          </w:rPrChange>
        </w:rPr>
        <w:t>e selective pressures associated with the control of bacterial populations.</w:t>
      </w:r>
    </w:p>
    <w:p w14:paraId="0866ABC7" w14:textId="763BF1B0" w:rsidR="00CE4EE8" w:rsidRPr="00F17E12" w:rsidRDefault="00CE4EE8" w:rsidP="001C446E">
      <w:pPr>
        <w:pStyle w:val="Lgende"/>
        <w:spacing w:after="0"/>
        <w:jc w:val="both"/>
        <w:rPr>
          <w:rFonts w:cstheme="minorHAnsi"/>
          <w:b/>
          <w:bCs/>
          <w:i w:val="0"/>
          <w:iCs w:val="0"/>
          <w:color w:val="auto"/>
          <w:sz w:val="20"/>
          <w:szCs w:val="20"/>
          <w:u w:val="single"/>
          <w:lang w:val="en-US"/>
        </w:rPr>
      </w:pPr>
      <w:del w:id="2634" w:author="Natacha Kremer" w:date="2021-02-09T16:01:00Z">
        <w:r w:rsidRPr="00F17E12" w:rsidDel="00E37A1A">
          <w:rPr>
            <w:rFonts w:cstheme="minorHAnsi"/>
            <w:b/>
            <w:bCs/>
            <w:i w:val="0"/>
            <w:iCs w:val="0"/>
            <w:noProof/>
            <w:color w:val="auto"/>
            <w:sz w:val="20"/>
            <w:szCs w:val="20"/>
            <w:lang w:val="en-US"/>
          </w:rPr>
          <w:drawing>
            <wp:inline distT="0" distB="0" distL="0" distR="0" wp14:anchorId="6DFC13CD" wp14:editId="1E272D25">
              <wp:extent cx="5667704" cy="3071164"/>
              <wp:effectExtent l="0" t="0" r="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77549" cy="3076499"/>
                      </a:xfrm>
                      <a:prstGeom prst="rect">
                        <a:avLst/>
                      </a:prstGeom>
                    </pic:spPr>
                  </pic:pic>
                </a:graphicData>
              </a:graphic>
            </wp:inline>
          </w:drawing>
        </w:r>
      </w:del>
    </w:p>
    <w:p w14:paraId="12DA07DE" w14:textId="77777777" w:rsidR="00CE4EE8" w:rsidRPr="00F17E12" w:rsidRDefault="00CE4EE8" w:rsidP="001C446E">
      <w:pPr>
        <w:pStyle w:val="Lgende"/>
        <w:spacing w:after="0"/>
        <w:jc w:val="both"/>
        <w:rPr>
          <w:rFonts w:cstheme="minorHAnsi"/>
          <w:b/>
          <w:bCs/>
          <w:i w:val="0"/>
          <w:iCs w:val="0"/>
          <w:color w:val="auto"/>
          <w:sz w:val="20"/>
          <w:szCs w:val="20"/>
          <w:u w:val="single"/>
          <w:lang w:val="en-US"/>
          <w:rPrChange w:id="2635" w:author="Natacha Kremer" w:date="2021-03-16T19:09:00Z">
            <w:rPr>
              <w:rFonts w:cstheme="minorHAnsi"/>
              <w:b/>
              <w:bCs/>
              <w:i w:val="0"/>
              <w:iCs w:val="0"/>
              <w:color w:val="auto"/>
              <w:sz w:val="20"/>
              <w:szCs w:val="20"/>
              <w:u w:val="single"/>
              <w:lang w:val="en-US"/>
            </w:rPr>
          </w:rPrChange>
        </w:rPr>
      </w:pPr>
    </w:p>
    <w:p w14:paraId="06B10117" w14:textId="35D7B46A" w:rsidR="00CC2296" w:rsidRPr="00F17E12" w:rsidRDefault="003F5054" w:rsidP="001C446E">
      <w:pPr>
        <w:pStyle w:val="Lgende"/>
        <w:spacing w:after="0"/>
        <w:jc w:val="both"/>
        <w:rPr>
          <w:rFonts w:cstheme="minorHAnsi"/>
          <w:i w:val="0"/>
          <w:iCs w:val="0"/>
          <w:color w:val="auto"/>
          <w:sz w:val="20"/>
          <w:szCs w:val="20"/>
          <w:lang w:val="en-US"/>
          <w:rPrChange w:id="2636" w:author="Natacha Kremer" w:date="2021-03-16T19:09:00Z">
            <w:rPr>
              <w:rFonts w:cstheme="minorHAnsi"/>
              <w:i w:val="0"/>
              <w:iCs w:val="0"/>
              <w:color w:val="auto"/>
              <w:sz w:val="20"/>
              <w:szCs w:val="20"/>
              <w:lang w:val="en-US"/>
            </w:rPr>
          </w:rPrChange>
        </w:rPr>
      </w:pPr>
      <w:r w:rsidRPr="00F17E12">
        <w:rPr>
          <w:rFonts w:cstheme="minorHAnsi"/>
          <w:b/>
          <w:bCs/>
          <w:i w:val="0"/>
          <w:iCs w:val="0"/>
          <w:color w:val="auto"/>
          <w:sz w:val="20"/>
          <w:szCs w:val="20"/>
          <w:u w:val="single"/>
          <w:lang w:val="en-US"/>
          <w:rPrChange w:id="2637" w:author="Natacha Kremer" w:date="2021-03-16T19:09:00Z">
            <w:rPr>
              <w:rFonts w:cstheme="minorHAnsi"/>
              <w:b/>
              <w:bCs/>
              <w:i w:val="0"/>
              <w:iCs w:val="0"/>
              <w:color w:val="auto"/>
              <w:sz w:val="20"/>
              <w:szCs w:val="20"/>
              <w:u w:val="single"/>
              <w:lang w:val="en-US"/>
            </w:rPr>
          </w:rPrChange>
        </w:rPr>
        <w:t>Figure</w:t>
      </w:r>
      <w:r w:rsidR="00545AE1" w:rsidRPr="00F17E12">
        <w:rPr>
          <w:rFonts w:cstheme="minorHAnsi"/>
          <w:b/>
          <w:bCs/>
          <w:i w:val="0"/>
          <w:iCs w:val="0"/>
          <w:color w:val="auto"/>
          <w:sz w:val="20"/>
          <w:szCs w:val="20"/>
          <w:u w:val="single"/>
          <w:lang w:val="en-US"/>
          <w:rPrChange w:id="2638" w:author="Natacha Kremer" w:date="2021-03-16T19:09:00Z">
            <w:rPr>
              <w:rFonts w:cstheme="minorHAnsi"/>
              <w:b/>
              <w:bCs/>
              <w:i w:val="0"/>
              <w:iCs w:val="0"/>
              <w:color w:val="auto"/>
              <w:sz w:val="20"/>
              <w:szCs w:val="20"/>
              <w:u w:val="single"/>
              <w:lang w:val="en-US"/>
            </w:rPr>
          </w:rPrChange>
        </w:rPr>
        <w:t xml:space="preserve"> 3</w:t>
      </w:r>
      <w:r w:rsidR="00A601A1" w:rsidRPr="00F17E12">
        <w:rPr>
          <w:rFonts w:cstheme="minorHAnsi"/>
          <w:b/>
          <w:bCs/>
          <w:i w:val="0"/>
          <w:iCs w:val="0"/>
          <w:color w:val="auto"/>
          <w:sz w:val="20"/>
          <w:szCs w:val="20"/>
          <w:u w:val="single"/>
          <w:lang w:val="en-US"/>
          <w:rPrChange w:id="2639" w:author="Natacha Kremer" w:date="2021-03-16T19:09:00Z">
            <w:rPr>
              <w:rFonts w:cstheme="minorHAnsi"/>
              <w:b/>
              <w:bCs/>
              <w:i w:val="0"/>
              <w:iCs w:val="0"/>
              <w:color w:val="auto"/>
              <w:sz w:val="20"/>
              <w:szCs w:val="20"/>
              <w:u w:val="single"/>
              <w:lang w:val="en-US"/>
            </w:rPr>
          </w:rPrChange>
        </w:rPr>
        <w:t>:</w:t>
      </w:r>
      <w:r w:rsidR="00A601A1" w:rsidRPr="00F17E12">
        <w:rPr>
          <w:rFonts w:cstheme="minorHAnsi"/>
          <w:b/>
          <w:bCs/>
          <w:i w:val="0"/>
          <w:iCs w:val="0"/>
          <w:color w:val="auto"/>
          <w:sz w:val="20"/>
          <w:szCs w:val="20"/>
          <w:lang w:val="en-US"/>
          <w:rPrChange w:id="2640" w:author="Natacha Kremer" w:date="2021-03-16T19:09:00Z">
            <w:rPr>
              <w:rFonts w:cstheme="minorHAnsi"/>
              <w:b/>
              <w:bCs/>
              <w:i w:val="0"/>
              <w:iCs w:val="0"/>
              <w:color w:val="auto"/>
              <w:sz w:val="20"/>
              <w:szCs w:val="20"/>
              <w:lang w:val="en-US"/>
            </w:rPr>
          </w:rPrChange>
        </w:rPr>
        <w:t xml:space="preserve"> </w:t>
      </w:r>
      <w:r w:rsidR="00545AE1" w:rsidRPr="00F17E12">
        <w:rPr>
          <w:rFonts w:cstheme="minorHAnsi"/>
          <w:b/>
          <w:bCs/>
          <w:i w:val="0"/>
          <w:iCs w:val="0"/>
          <w:color w:val="auto"/>
          <w:sz w:val="20"/>
          <w:szCs w:val="20"/>
          <w:lang w:val="en-US"/>
          <w:rPrChange w:id="2641" w:author="Natacha Kremer" w:date="2021-03-16T19:09:00Z">
            <w:rPr>
              <w:rFonts w:cstheme="minorHAnsi"/>
              <w:b/>
              <w:bCs/>
              <w:i w:val="0"/>
              <w:iCs w:val="0"/>
              <w:color w:val="auto"/>
              <w:sz w:val="20"/>
              <w:szCs w:val="20"/>
              <w:lang w:val="en-US"/>
            </w:rPr>
          </w:rPrChange>
        </w:rPr>
        <w:t xml:space="preserve">Relationship between the relative </w:t>
      </w:r>
      <w:r w:rsidR="00545AE1" w:rsidRPr="00F17E12">
        <w:rPr>
          <w:rFonts w:cstheme="minorHAnsi"/>
          <w:b/>
          <w:bCs/>
          <w:color w:val="000000" w:themeColor="text1"/>
          <w:sz w:val="20"/>
          <w:szCs w:val="20"/>
          <w:lang w:val="en-US"/>
          <w:rPrChange w:id="2642" w:author="Natacha Kremer" w:date="2021-03-16T19:09:00Z">
            <w:rPr>
              <w:rFonts w:cstheme="minorHAnsi"/>
              <w:b/>
              <w:bCs/>
              <w:color w:val="000000" w:themeColor="text1"/>
              <w:sz w:val="20"/>
              <w:szCs w:val="20"/>
              <w:lang w:val="en-US"/>
            </w:rPr>
          </w:rPrChange>
        </w:rPr>
        <w:t>w</w:t>
      </w:r>
      <w:r w:rsidR="00545AE1" w:rsidRPr="00F17E12">
        <w:rPr>
          <w:rFonts w:cstheme="minorHAnsi"/>
          <w:b/>
          <w:bCs/>
          <w:i w:val="0"/>
          <w:iCs w:val="0"/>
          <w:color w:val="auto"/>
          <w:sz w:val="20"/>
          <w:szCs w:val="20"/>
          <w:lang w:val="en-US"/>
          <w:rPrChange w:id="2643" w:author="Natacha Kremer" w:date="2021-03-16T19:09:00Z">
            <w:rPr>
              <w:rFonts w:cstheme="minorHAnsi"/>
              <w:b/>
              <w:bCs/>
              <w:i w:val="0"/>
              <w:iCs w:val="0"/>
              <w:color w:val="auto"/>
              <w:sz w:val="20"/>
              <w:szCs w:val="20"/>
              <w:lang w:val="en-US"/>
            </w:rPr>
          </w:rPrChange>
        </w:rPr>
        <w:t xml:space="preserve">MelPop density </w:t>
      </w:r>
      <w:ins w:id="2644" w:author="Natacha Kremer" w:date="2021-02-09T16:01:00Z">
        <w:r w:rsidR="00E37A1A" w:rsidRPr="00F17E12">
          <w:rPr>
            <w:rFonts w:cstheme="minorHAnsi"/>
            <w:b/>
            <w:bCs/>
            <w:i w:val="0"/>
            <w:iCs w:val="0"/>
            <w:color w:val="auto"/>
            <w:sz w:val="20"/>
            <w:szCs w:val="20"/>
            <w:lang w:val="en-US"/>
            <w:rPrChange w:id="2645" w:author="Natacha Kremer" w:date="2021-03-16T19:09:00Z">
              <w:rPr>
                <w:rFonts w:cstheme="minorHAnsi"/>
                <w:b/>
                <w:bCs/>
                <w:i w:val="0"/>
                <w:iCs w:val="0"/>
                <w:color w:val="auto"/>
                <w:sz w:val="20"/>
                <w:szCs w:val="20"/>
                <w:lang w:val="en-US"/>
              </w:rPr>
            </w:rPrChange>
          </w:rPr>
          <w:t xml:space="preserve">(log) </w:t>
        </w:r>
      </w:ins>
      <w:r w:rsidR="00545AE1" w:rsidRPr="00F17E12">
        <w:rPr>
          <w:rFonts w:cstheme="minorHAnsi"/>
          <w:b/>
          <w:bCs/>
          <w:i w:val="0"/>
          <w:iCs w:val="0"/>
          <w:color w:val="auto"/>
          <w:sz w:val="20"/>
          <w:szCs w:val="20"/>
          <w:lang w:val="en-US"/>
          <w:rPrChange w:id="2646" w:author="Natacha Kremer" w:date="2021-03-16T19:09:00Z">
            <w:rPr>
              <w:rFonts w:cstheme="minorHAnsi"/>
              <w:b/>
              <w:bCs/>
              <w:i w:val="0"/>
              <w:iCs w:val="0"/>
              <w:color w:val="auto"/>
              <w:sz w:val="20"/>
              <w:szCs w:val="20"/>
              <w:lang w:val="en-US"/>
            </w:rPr>
          </w:rPrChange>
        </w:rPr>
        <w:t xml:space="preserve">and the average </w:t>
      </w:r>
      <w:r w:rsidR="001850FD" w:rsidRPr="00F17E12">
        <w:rPr>
          <w:rFonts w:cstheme="minorHAnsi"/>
          <w:b/>
          <w:bCs/>
          <w:i w:val="0"/>
          <w:iCs w:val="0"/>
          <w:color w:val="auto"/>
          <w:sz w:val="20"/>
          <w:szCs w:val="20"/>
          <w:lang w:val="en-US"/>
          <w:rPrChange w:id="2647" w:author="Natacha Kremer" w:date="2021-03-16T19:09:00Z">
            <w:rPr>
              <w:rFonts w:cstheme="minorHAnsi"/>
              <w:b/>
              <w:bCs/>
              <w:i w:val="0"/>
              <w:iCs w:val="0"/>
              <w:color w:val="auto"/>
              <w:sz w:val="20"/>
              <w:szCs w:val="20"/>
              <w:lang w:val="en-US"/>
            </w:rPr>
          </w:rPrChange>
        </w:rPr>
        <w:t>Octomom</w:t>
      </w:r>
      <w:r w:rsidR="00545AE1" w:rsidRPr="00F17E12">
        <w:rPr>
          <w:rFonts w:cstheme="minorHAnsi"/>
          <w:b/>
          <w:bCs/>
          <w:i w:val="0"/>
          <w:iCs w:val="0"/>
          <w:color w:val="auto"/>
          <w:sz w:val="20"/>
          <w:szCs w:val="20"/>
          <w:lang w:val="en-US"/>
          <w:rPrChange w:id="2648" w:author="Natacha Kremer" w:date="2021-03-16T19:09:00Z">
            <w:rPr>
              <w:rFonts w:cstheme="minorHAnsi"/>
              <w:b/>
              <w:bCs/>
              <w:i w:val="0"/>
              <w:iCs w:val="0"/>
              <w:color w:val="auto"/>
              <w:sz w:val="20"/>
              <w:szCs w:val="20"/>
              <w:lang w:val="en-US"/>
            </w:rPr>
          </w:rPrChange>
        </w:rPr>
        <w:t xml:space="preserve"> copy number per </w:t>
      </w:r>
      <w:r w:rsidR="00545AE1" w:rsidRPr="00F17E12">
        <w:rPr>
          <w:rFonts w:cstheme="minorHAnsi"/>
          <w:b/>
          <w:bCs/>
          <w:color w:val="auto"/>
          <w:sz w:val="20"/>
          <w:szCs w:val="20"/>
          <w:lang w:val="en-US"/>
          <w:rPrChange w:id="2649" w:author="Natacha Kremer" w:date="2021-03-16T19:09:00Z">
            <w:rPr>
              <w:rFonts w:cstheme="minorHAnsi"/>
              <w:b/>
              <w:bCs/>
              <w:color w:val="auto"/>
              <w:sz w:val="20"/>
              <w:szCs w:val="20"/>
              <w:lang w:val="en-US"/>
            </w:rPr>
          </w:rPrChange>
        </w:rPr>
        <w:t>Wolbachia</w:t>
      </w:r>
      <w:r w:rsidR="00545AE1" w:rsidRPr="00F17E12">
        <w:rPr>
          <w:rFonts w:cstheme="minorHAnsi"/>
          <w:b/>
          <w:bCs/>
          <w:i w:val="0"/>
          <w:iCs w:val="0"/>
          <w:color w:val="auto"/>
          <w:sz w:val="20"/>
          <w:szCs w:val="20"/>
          <w:lang w:val="en-US"/>
          <w:rPrChange w:id="2650" w:author="Natacha Kremer" w:date="2021-03-16T19:09:00Z">
            <w:rPr>
              <w:rFonts w:cstheme="minorHAnsi"/>
              <w:b/>
              <w:bCs/>
              <w:i w:val="0"/>
              <w:iCs w:val="0"/>
              <w:color w:val="auto"/>
              <w:sz w:val="20"/>
              <w:szCs w:val="20"/>
              <w:lang w:val="en-US"/>
            </w:rPr>
          </w:rPrChange>
        </w:rPr>
        <w:t xml:space="preserve"> cell</w:t>
      </w:r>
      <w:ins w:id="2651" w:author="Natacha Kremer" w:date="2021-02-09T16:01:00Z">
        <w:r w:rsidR="00E37A1A" w:rsidRPr="00F17E12">
          <w:rPr>
            <w:rFonts w:cstheme="minorHAnsi"/>
            <w:b/>
            <w:bCs/>
            <w:i w:val="0"/>
            <w:iCs w:val="0"/>
            <w:color w:val="auto"/>
            <w:sz w:val="20"/>
            <w:szCs w:val="20"/>
            <w:lang w:val="en-US"/>
            <w:rPrChange w:id="2652" w:author="Natacha Kremer" w:date="2021-03-16T19:09:00Z">
              <w:rPr>
                <w:rFonts w:cstheme="minorHAnsi"/>
                <w:b/>
                <w:bCs/>
                <w:i w:val="0"/>
                <w:iCs w:val="0"/>
                <w:color w:val="auto"/>
                <w:sz w:val="20"/>
                <w:szCs w:val="20"/>
                <w:lang w:val="en-US"/>
              </w:rPr>
            </w:rPrChange>
          </w:rPr>
          <w:t xml:space="preserve"> (log)</w:t>
        </w:r>
      </w:ins>
      <w:r w:rsidR="002E76FE" w:rsidRPr="00F17E12">
        <w:rPr>
          <w:rFonts w:cstheme="minorHAnsi"/>
          <w:b/>
          <w:bCs/>
          <w:i w:val="0"/>
          <w:iCs w:val="0"/>
          <w:color w:val="auto"/>
          <w:sz w:val="20"/>
          <w:szCs w:val="20"/>
          <w:lang w:val="en-US"/>
          <w:rPrChange w:id="2653" w:author="Natacha Kremer" w:date="2021-03-16T19:09:00Z">
            <w:rPr>
              <w:rFonts w:cstheme="minorHAnsi"/>
              <w:b/>
              <w:bCs/>
              <w:i w:val="0"/>
              <w:iCs w:val="0"/>
              <w:color w:val="auto"/>
              <w:sz w:val="20"/>
              <w:szCs w:val="20"/>
              <w:lang w:val="en-US"/>
            </w:rPr>
          </w:rPrChange>
        </w:rPr>
        <w:t>.</w:t>
      </w:r>
      <w:r w:rsidR="00545AE1" w:rsidRPr="00F17E12">
        <w:rPr>
          <w:rFonts w:cstheme="minorHAnsi"/>
          <w:b/>
          <w:bCs/>
          <w:i w:val="0"/>
          <w:iCs w:val="0"/>
          <w:color w:val="auto"/>
          <w:sz w:val="20"/>
          <w:szCs w:val="20"/>
          <w:lang w:val="en-US"/>
          <w:rPrChange w:id="2654" w:author="Natacha Kremer" w:date="2021-03-16T19:09:00Z">
            <w:rPr>
              <w:rFonts w:cstheme="minorHAnsi"/>
              <w:b/>
              <w:bCs/>
              <w:i w:val="0"/>
              <w:iCs w:val="0"/>
              <w:color w:val="auto"/>
              <w:sz w:val="20"/>
              <w:szCs w:val="20"/>
              <w:lang w:val="en-US"/>
            </w:rPr>
          </w:rPrChange>
        </w:rPr>
        <w:t xml:space="preserve"> </w:t>
      </w:r>
      <w:r w:rsidR="002E76FE" w:rsidRPr="00F17E12">
        <w:rPr>
          <w:rFonts w:cstheme="minorHAnsi"/>
          <w:i w:val="0"/>
          <w:iCs w:val="0"/>
          <w:color w:val="auto"/>
          <w:sz w:val="20"/>
          <w:szCs w:val="20"/>
          <w:lang w:val="en-US"/>
          <w:rPrChange w:id="2655" w:author="Natacha Kremer" w:date="2021-03-16T19:09:00Z">
            <w:rPr>
              <w:rFonts w:cstheme="minorHAnsi"/>
              <w:i w:val="0"/>
              <w:iCs w:val="0"/>
              <w:color w:val="auto"/>
              <w:sz w:val="20"/>
              <w:szCs w:val="20"/>
              <w:lang w:val="en-US"/>
            </w:rPr>
          </w:rPrChange>
        </w:rPr>
        <w:t>M</w:t>
      </w:r>
      <w:r w:rsidR="00545AE1" w:rsidRPr="00F17E12">
        <w:rPr>
          <w:rFonts w:cstheme="minorHAnsi"/>
          <w:i w:val="0"/>
          <w:iCs w:val="0"/>
          <w:color w:val="auto"/>
          <w:sz w:val="20"/>
          <w:szCs w:val="20"/>
          <w:lang w:val="en-US"/>
          <w:rPrChange w:id="2656" w:author="Natacha Kremer" w:date="2021-03-16T19:09:00Z">
            <w:rPr>
              <w:rFonts w:cstheme="minorHAnsi"/>
              <w:i w:val="0"/>
              <w:iCs w:val="0"/>
              <w:color w:val="auto"/>
              <w:sz w:val="20"/>
              <w:szCs w:val="20"/>
              <w:lang w:val="en-US"/>
            </w:rPr>
          </w:rPrChange>
        </w:rPr>
        <w:t xml:space="preserve">edian ± SE. Each </w:t>
      </w:r>
      <w:r w:rsidR="005B7630" w:rsidRPr="00F17E12">
        <w:rPr>
          <w:rFonts w:cstheme="minorHAnsi"/>
          <w:i w:val="0"/>
          <w:iCs w:val="0"/>
          <w:color w:val="auto"/>
          <w:sz w:val="20"/>
          <w:szCs w:val="20"/>
          <w:lang w:val="en-US"/>
          <w:rPrChange w:id="2657" w:author="Natacha Kremer" w:date="2021-03-16T19:09:00Z">
            <w:rPr>
              <w:rFonts w:cstheme="minorHAnsi"/>
              <w:i w:val="0"/>
              <w:iCs w:val="0"/>
              <w:color w:val="auto"/>
              <w:sz w:val="20"/>
              <w:szCs w:val="20"/>
              <w:lang w:val="en-US"/>
            </w:rPr>
          </w:rPrChange>
        </w:rPr>
        <w:t>color</w:t>
      </w:r>
      <w:r w:rsidR="00545AE1" w:rsidRPr="00F17E12">
        <w:rPr>
          <w:rFonts w:cstheme="minorHAnsi"/>
          <w:i w:val="0"/>
          <w:iCs w:val="0"/>
          <w:color w:val="auto"/>
          <w:sz w:val="20"/>
          <w:szCs w:val="20"/>
          <w:lang w:val="en-US"/>
          <w:rPrChange w:id="2658" w:author="Natacha Kremer" w:date="2021-03-16T19:09:00Z">
            <w:rPr>
              <w:rFonts w:cstheme="minorHAnsi"/>
              <w:i w:val="0"/>
              <w:iCs w:val="0"/>
              <w:color w:val="auto"/>
              <w:sz w:val="20"/>
              <w:szCs w:val="20"/>
              <w:lang w:val="en-US"/>
            </w:rPr>
          </w:rPrChange>
        </w:rPr>
        <w:t xml:space="preserve"> represents a host genetic background (n = 10 flies / background), and the dashed line represents the linear regression.   </w:t>
      </w:r>
    </w:p>
    <w:p w14:paraId="06629EED" w14:textId="77777777" w:rsidR="001C446E" w:rsidRPr="00F17E12" w:rsidRDefault="001C446E" w:rsidP="001C446E">
      <w:pPr>
        <w:rPr>
          <w:lang w:val="en-US"/>
          <w:rPrChange w:id="2659" w:author="Natacha Kremer" w:date="2021-03-16T19:09:00Z">
            <w:rPr>
              <w:lang w:val="en-US"/>
            </w:rPr>
          </w:rPrChange>
        </w:rPr>
      </w:pPr>
    </w:p>
    <w:p w14:paraId="260B5138" w14:textId="7B2A7961" w:rsidR="001C446E" w:rsidRPr="00F17E12" w:rsidRDefault="00D34F80" w:rsidP="00A5132D">
      <w:pPr>
        <w:spacing w:line="360" w:lineRule="auto"/>
        <w:jc w:val="both"/>
        <w:rPr>
          <w:rFonts w:cstheme="minorHAnsi"/>
          <w:lang w:val="en-US"/>
        </w:rPr>
      </w:pPr>
      <w:ins w:id="2660" w:author="Natacha Kremer" w:date="2021-02-10T18:45:00Z">
        <w:r w:rsidRPr="00F17E12">
          <w:rPr>
            <w:rFonts w:cstheme="minorHAnsi"/>
            <w:lang w:val="en-US"/>
            <w:rPrChange w:id="2661" w:author="Natacha Kremer" w:date="2021-03-16T19:09:00Z">
              <w:rPr>
                <w:rFonts w:cstheme="minorHAnsi"/>
                <w:lang w:val="en-US"/>
              </w:rPr>
            </w:rPrChange>
          </w:rPr>
          <w:t>To summarize, we observed i</w:t>
        </w:r>
      </w:ins>
      <w:del w:id="2662" w:author="Natacha Kremer" w:date="2021-02-10T18:45:00Z">
        <w:r w:rsidR="001C446E" w:rsidRPr="00F17E12" w:rsidDel="00D34F80">
          <w:rPr>
            <w:rFonts w:cstheme="minorHAnsi"/>
            <w:lang w:val="en-US"/>
            <w:rPrChange w:id="2663" w:author="Natacha Kremer" w:date="2021-03-16T19:09:00Z">
              <w:rPr>
                <w:rFonts w:cstheme="minorHAnsi"/>
                <w:lang w:val="en-US"/>
              </w:rPr>
            </w:rPrChange>
          </w:rPr>
          <w:delText>I</w:delText>
        </w:r>
      </w:del>
      <w:r w:rsidR="001C446E" w:rsidRPr="00F17E12">
        <w:rPr>
          <w:rFonts w:cstheme="minorHAnsi"/>
          <w:lang w:val="en-US"/>
          <w:rPrChange w:id="2664" w:author="Natacha Kremer" w:date="2021-03-16T19:09:00Z">
            <w:rPr>
              <w:rFonts w:cstheme="minorHAnsi"/>
              <w:lang w:val="en-US"/>
            </w:rPr>
          </w:rPrChange>
        </w:rPr>
        <w:t>n this preliminary experiment</w:t>
      </w:r>
      <w:del w:id="2665" w:author="Natacha Kremer" w:date="2021-02-10T18:45:00Z">
        <w:r w:rsidR="001C446E" w:rsidRPr="00F17E12" w:rsidDel="00D34F80">
          <w:rPr>
            <w:rFonts w:cstheme="minorHAnsi"/>
            <w:lang w:val="en-US"/>
            <w:rPrChange w:id="2666" w:author="Natacha Kremer" w:date="2021-03-16T19:09:00Z">
              <w:rPr>
                <w:rFonts w:cstheme="minorHAnsi"/>
                <w:lang w:val="en-US"/>
              </w:rPr>
            </w:rPrChange>
          </w:rPr>
          <w:delText>,</w:delText>
        </w:r>
      </w:del>
      <w:r w:rsidR="001C446E" w:rsidRPr="00F17E12">
        <w:rPr>
          <w:rFonts w:cstheme="minorHAnsi"/>
          <w:lang w:val="en-US"/>
          <w:rPrChange w:id="2667" w:author="Natacha Kremer" w:date="2021-03-16T19:09:00Z">
            <w:rPr>
              <w:rFonts w:cstheme="minorHAnsi"/>
              <w:lang w:val="en-US"/>
            </w:rPr>
          </w:rPrChange>
        </w:rPr>
        <w:t xml:space="preserve"> </w:t>
      </w:r>
      <w:ins w:id="2668" w:author="Natacha Kremer" w:date="2021-02-10T18:45:00Z">
        <w:r w:rsidRPr="00F17E12">
          <w:rPr>
            <w:rFonts w:cstheme="minorHAnsi"/>
            <w:lang w:val="en-US"/>
            <w:rPrChange w:id="2669" w:author="Natacha Kremer" w:date="2021-03-16T19:09:00Z">
              <w:rPr>
                <w:rFonts w:cstheme="minorHAnsi"/>
                <w:lang w:val="en-US"/>
              </w:rPr>
            </w:rPrChange>
          </w:rPr>
          <w:t xml:space="preserve">a large </w:t>
        </w:r>
      </w:ins>
      <w:ins w:id="2670" w:author="Natacha Kremer" w:date="2021-02-10T18:46:00Z">
        <w:r w:rsidRPr="00F17E12">
          <w:rPr>
            <w:rFonts w:cstheme="minorHAnsi"/>
            <w:lang w:val="en-US"/>
            <w:rPrChange w:id="2671" w:author="Natacha Kremer" w:date="2021-03-16T19:09:00Z">
              <w:rPr>
                <w:rFonts w:cstheme="minorHAnsi"/>
                <w:lang w:val="en-US"/>
              </w:rPr>
            </w:rPrChange>
          </w:rPr>
          <w:t>variation</w:t>
        </w:r>
      </w:ins>
      <w:ins w:id="2672" w:author="Natacha Kremer" w:date="2021-02-10T18:45:00Z">
        <w:r w:rsidRPr="00F17E12">
          <w:rPr>
            <w:rFonts w:cstheme="minorHAnsi"/>
            <w:lang w:val="en-US"/>
            <w:rPrChange w:id="2673" w:author="Natacha Kremer" w:date="2021-03-16T19:09:00Z">
              <w:rPr>
                <w:rFonts w:cstheme="minorHAnsi"/>
                <w:lang w:val="en-US"/>
              </w:rPr>
            </w:rPrChange>
          </w:rPr>
          <w:t xml:space="preserve"> of </w:t>
        </w:r>
      </w:ins>
      <w:ins w:id="2674" w:author="Natacha Kremer" w:date="2021-02-10T18:46:00Z">
        <w:r w:rsidRPr="00F17E12">
          <w:rPr>
            <w:rFonts w:cstheme="minorHAnsi"/>
            <w:i/>
            <w:iCs/>
            <w:lang w:val="en-US"/>
            <w:rPrChange w:id="2675" w:author="Natacha Kremer" w:date="2021-03-16T19:09:00Z">
              <w:rPr>
                <w:rFonts w:cstheme="minorHAnsi"/>
                <w:lang w:val="en-US"/>
              </w:rPr>
            </w:rPrChange>
          </w:rPr>
          <w:t>Wolbachia</w:t>
        </w:r>
      </w:ins>
      <w:ins w:id="2676" w:author="Natacha Kremer" w:date="2021-02-10T18:45:00Z">
        <w:r w:rsidRPr="00F17E12">
          <w:rPr>
            <w:rFonts w:cstheme="minorHAnsi"/>
            <w:lang w:val="en-US"/>
          </w:rPr>
          <w:t xml:space="preserve"> densit</w:t>
        </w:r>
      </w:ins>
      <w:ins w:id="2677" w:author="Natacha Kremer" w:date="2021-02-10T18:46:00Z">
        <w:r w:rsidRPr="00F17E12">
          <w:rPr>
            <w:rFonts w:cstheme="minorHAnsi"/>
            <w:lang w:val="en-US"/>
          </w:rPr>
          <w:t>ies</w:t>
        </w:r>
      </w:ins>
      <w:ins w:id="2678" w:author="Natacha Kremer" w:date="2021-02-10T18:45:00Z">
        <w:r w:rsidRPr="00F17E12">
          <w:rPr>
            <w:rFonts w:cstheme="minorHAnsi"/>
            <w:lang w:val="en-US"/>
          </w:rPr>
          <w:t xml:space="preserve"> </w:t>
        </w:r>
      </w:ins>
      <w:del w:id="2679" w:author="Natacha Kremer" w:date="2021-02-10T18:45:00Z">
        <w:r w:rsidR="001C446E" w:rsidRPr="00F17E12" w:rsidDel="00D34F80">
          <w:rPr>
            <w:rFonts w:cstheme="minorHAnsi"/>
            <w:lang w:val="en-US"/>
            <w:rPrChange w:id="2680" w:author="Natacha Kremer" w:date="2021-03-16T19:09:00Z">
              <w:rPr>
                <w:rFonts w:cstheme="minorHAnsi"/>
                <w:lang w:val="en-US"/>
              </w:rPr>
            </w:rPrChange>
          </w:rPr>
          <w:delText xml:space="preserve">we thus observed </w:delText>
        </w:r>
      </w:del>
      <w:ins w:id="2681" w:author="Natacha Kremer" w:date="2021-02-09T18:32:00Z">
        <w:r w:rsidR="00843A58" w:rsidRPr="00F17E12">
          <w:rPr>
            <w:rFonts w:cstheme="minorHAnsi"/>
            <w:lang w:val="en-US"/>
            <w:rPrChange w:id="2682" w:author="Natacha Kremer" w:date="2021-03-16T19:09:00Z">
              <w:rPr>
                <w:rFonts w:cstheme="minorHAnsi"/>
                <w:lang w:val="en-US"/>
              </w:rPr>
            </w:rPrChange>
          </w:rPr>
          <w:t xml:space="preserve">between the 6 lines of </w:t>
        </w:r>
        <w:r w:rsidR="00843A58" w:rsidRPr="00F17E12">
          <w:rPr>
            <w:rFonts w:cstheme="minorHAnsi"/>
            <w:i/>
            <w:iCs/>
            <w:lang w:val="en-US"/>
            <w:rPrChange w:id="2683" w:author="Natacha Kremer" w:date="2021-03-16T19:09:00Z">
              <w:rPr>
                <w:rFonts w:cstheme="minorHAnsi"/>
                <w:i/>
                <w:iCs/>
                <w:lang w:val="en-US"/>
              </w:rPr>
            </w:rPrChange>
          </w:rPr>
          <w:t>Drosophila melanogaster</w:t>
        </w:r>
        <w:r w:rsidR="00843A58" w:rsidRPr="00F17E12">
          <w:rPr>
            <w:rFonts w:cstheme="minorHAnsi"/>
            <w:lang w:val="en-US"/>
            <w:rPrChange w:id="2684" w:author="Natacha Kremer" w:date="2021-03-16T19:09:00Z">
              <w:rPr>
                <w:rFonts w:cstheme="minorHAnsi"/>
                <w:lang w:val="en-US"/>
              </w:rPr>
            </w:rPrChange>
          </w:rPr>
          <w:t xml:space="preserve"> introgressed with </w:t>
        </w:r>
      </w:ins>
      <w:ins w:id="2685" w:author="Natacha Kremer" w:date="2021-02-09T18:34:00Z">
        <w:r w:rsidR="00843A58" w:rsidRPr="00F17E12">
          <w:rPr>
            <w:rFonts w:cstheme="minorHAnsi"/>
            <w:lang w:val="en-US"/>
            <w:rPrChange w:id="2686" w:author="Natacha Kremer" w:date="2021-03-16T19:09:00Z">
              <w:rPr>
                <w:rFonts w:cstheme="minorHAnsi"/>
                <w:lang w:val="en-US"/>
              </w:rPr>
            </w:rPrChange>
          </w:rPr>
          <w:t xml:space="preserve">the same </w:t>
        </w:r>
      </w:ins>
      <w:ins w:id="2687" w:author="Natacha Kremer" w:date="2021-02-09T18:32:00Z">
        <w:r w:rsidR="00843A58" w:rsidRPr="00F17E12">
          <w:rPr>
            <w:rFonts w:cstheme="minorHAnsi"/>
            <w:i/>
            <w:iCs/>
            <w:lang w:val="en-US"/>
            <w:rPrChange w:id="2688" w:author="Natacha Kremer" w:date="2021-03-16T19:09:00Z">
              <w:rPr>
                <w:rFonts w:cstheme="minorHAnsi"/>
                <w:i/>
                <w:iCs/>
                <w:lang w:val="en-US"/>
              </w:rPr>
            </w:rPrChange>
          </w:rPr>
          <w:t>w</w:t>
        </w:r>
        <w:r w:rsidR="00843A58" w:rsidRPr="00F17E12">
          <w:rPr>
            <w:rFonts w:cstheme="minorHAnsi"/>
            <w:lang w:val="en-US"/>
            <w:rPrChange w:id="2689" w:author="Natacha Kremer" w:date="2021-03-16T19:09:00Z">
              <w:rPr>
                <w:rFonts w:cstheme="minorHAnsi"/>
                <w:lang w:val="en-US"/>
              </w:rPr>
            </w:rPrChange>
          </w:rPr>
          <w:t xml:space="preserve">MelPop </w:t>
        </w:r>
      </w:ins>
      <w:ins w:id="2690" w:author="Natacha Kremer" w:date="2021-02-09T18:34:00Z">
        <w:r w:rsidR="00843A58" w:rsidRPr="00F17E12">
          <w:rPr>
            <w:rFonts w:cstheme="minorHAnsi"/>
            <w:lang w:val="en-US"/>
            <w:rPrChange w:id="2691" w:author="Natacha Kremer" w:date="2021-03-16T19:09:00Z">
              <w:rPr>
                <w:rFonts w:cstheme="minorHAnsi"/>
                <w:lang w:val="en-US"/>
              </w:rPr>
            </w:rPrChange>
          </w:rPr>
          <w:t>line</w:t>
        </w:r>
      </w:ins>
      <w:ins w:id="2692" w:author="Natacha Kremer" w:date="2021-03-03T14:57:00Z">
        <w:r w:rsidR="009C368B" w:rsidRPr="00F17E12">
          <w:rPr>
            <w:rFonts w:cstheme="minorHAnsi"/>
            <w:lang w:val="en-US"/>
            <w:rPrChange w:id="2693" w:author="Natacha Kremer" w:date="2021-03-16T19:09:00Z">
              <w:rPr>
                <w:rFonts w:cstheme="minorHAnsi"/>
                <w:lang w:val="en-US"/>
              </w:rPr>
            </w:rPrChange>
          </w:rPr>
          <w:t xml:space="preserve"> </w:t>
        </w:r>
      </w:ins>
      <w:ins w:id="2694" w:author="Natacha Kremer" w:date="2021-03-03T17:49:00Z">
        <w:r w:rsidR="00255BF1" w:rsidRPr="00F17E12">
          <w:rPr>
            <w:rFonts w:cstheme="minorHAnsi"/>
            <w:lang w:val="en-US"/>
            <w:rPrChange w:id="2695" w:author="Natacha Kremer" w:date="2021-03-16T19:09:00Z">
              <w:rPr>
                <w:rFonts w:cstheme="minorHAnsi"/>
                <w:lang w:val="en-US"/>
              </w:rPr>
            </w:rPrChange>
          </w:rPr>
          <w:t>–</w:t>
        </w:r>
      </w:ins>
      <w:ins w:id="2696" w:author="Natacha Kremer" w:date="2021-02-10T18:51:00Z">
        <w:r w:rsidRPr="00F17E12">
          <w:rPr>
            <w:rFonts w:cstheme="minorHAnsi"/>
            <w:lang w:val="en-US"/>
            <w:rPrChange w:id="2697" w:author="Natacha Kremer" w:date="2021-03-16T19:09:00Z">
              <w:rPr>
                <w:rFonts w:cstheme="minorHAnsi"/>
                <w:lang w:val="en-US"/>
              </w:rPr>
            </w:rPrChange>
          </w:rPr>
          <w:t xml:space="preserve"> densities that were</w:t>
        </w:r>
      </w:ins>
      <w:del w:id="2698" w:author="Natacha Kremer" w:date="2021-02-10T18:45:00Z">
        <w:r w:rsidR="001C446E" w:rsidRPr="00F17E12" w:rsidDel="00D34F80">
          <w:rPr>
            <w:rFonts w:cstheme="minorHAnsi"/>
            <w:lang w:val="en-US"/>
            <w:rPrChange w:id="2699" w:author="Natacha Kremer" w:date="2021-03-16T19:09:00Z">
              <w:rPr>
                <w:rFonts w:cstheme="minorHAnsi"/>
                <w:lang w:val="en-US"/>
              </w:rPr>
            </w:rPrChange>
          </w:rPr>
          <w:delText>diversity in term of bacterial density</w:delText>
        </w:r>
      </w:del>
      <w:ins w:id="2700" w:author="Natacha Kremer" w:date="2021-02-10T18:45:00Z">
        <w:r w:rsidRPr="00F17E12">
          <w:rPr>
            <w:rFonts w:cstheme="minorHAnsi"/>
            <w:lang w:val="en-US"/>
            <w:rPrChange w:id="2701" w:author="Natacha Kremer" w:date="2021-03-16T19:09:00Z">
              <w:rPr>
                <w:rFonts w:cstheme="minorHAnsi"/>
                <w:lang w:val="en-US"/>
              </w:rPr>
            </w:rPrChange>
          </w:rPr>
          <w:t xml:space="preserve"> </w:t>
        </w:r>
      </w:ins>
      <w:ins w:id="2702" w:author="Natacha Kremer" w:date="2021-02-09T18:34:00Z">
        <w:r w:rsidR="00843A58" w:rsidRPr="00F17E12">
          <w:rPr>
            <w:rFonts w:cstheme="minorHAnsi"/>
            <w:lang w:val="en-US"/>
            <w:rPrChange w:id="2703" w:author="Natacha Kremer" w:date="2021-03-16T19:09:00Z">
              <w:rPr>
                <w:rFonts w:cstheme="minorHAnsi"/>
                <w:lang w:val="en-US"/>
              </w:rPr>
            </w:rPrChange>
          </w:rPr>
          <w:t>strongly</w:t>
        </w:r>
      </w:ins>
      <w:r w:rsidR="001C446E" w:rsidRPr="00F17E12">
        <w:rPr>
          <w:rFonts w:cstheme="minorHAnsi"/>
          <w:lang w:val="en-US"/>
          <w:rPrChange w:id="2704" w:author="Natacha Kremer" w:date="2021-03-16T19:09:00Z">
            <w:rPr>
              <w:rFonts w:cstheme="minorHAnsi"/>
              <w:lang w:val="en-US"/>
            </w:rPr>
          </w:rPrChange>
        </w:rPr>
        <w:t xml:space="preserve"> </w:t>
      </w:r>
      <w:ins w:id="2705" w:author="Natacha Kremer" w:date="2021-02-09T18:31:00Z">
        <w:r w:rsidR="003F7874" w:rsidRPr="00F17E12">
          <w:rPr>
            <w:rFonts w:cstheme="minorHAnsi"/>
            <w:lang w:val="en-US"/>
            <w:rPrChange w:id="2706" w:author="Natacha Kremer" w:date="2021-03-16T19:09:00Z">
              <w:rPr>
                <w:rFonts w:cstheme="minorHAnsi"/>
                <w:lang w:val="en-US"/>
              </w:rPr>
            </w:rPrChange>
          </w:rPr>
          <w:t xml:space="preserve">correlated to the </w:t>
        </w:r>
      </w:ins>
      <w:ins w:id="2707" w:author="Natacha Kremer" w:date="2021-03-03T14:55:00Z">
        <w:r w:rsidR="009C368B" w:rsidRPr="00F17E12">
          <w:rPr>
            <w:rFonts w:cstheme="minorHAnsi"/>
            <w:lang w:val="en-US"/>
            <w:rPrChange w:id="2708" w:author="Natacha Kremer" w:date="2021-03-16T19:09:00Z">
              <w:rPr>
                <w:rFonts w:cstheme="minorHAnsi"/>
                <w:lang w:val="en-US"/>
              </w:rPr>
            </w:rPrChange>
          </w:rPr>
          <w:t xml:space="preserve">average </w:t>
        </w:r>
      </w:ins>
      <w:ins w:id="2709" w:author="Natacha Kremer" w:date="2021-02-09T18:31:00Z">
        <w:r w:rsidR="003F7874" w:rsidRPr="00F17E12">
          <w:rPr>
            <w:rFonts w:cstheme="minorHAnsi"/>
            <w:lang w:val="en-US"/>
            <w:rPrChange w:id="2710" w:author="Natacha Kremer" w:date="2021-03-16T19:09:00Z">
              <w:rPr>
                <w:rFonts w:cstheme="minorHAnsi"/>
                <w:lang w:val="en-US"/>
              </w:rPr>
            </w:rPrChange>
          </w:rPr>
          <w:t xml:space="preserve">Octomom </w:t>
        </w:r>
      </w:ins>
      <w:ins w:id="2711" w:author="Natacha Kremer" w:date="2021-03-03T15:02:00Z">
        <w:r w:rsidR="00685968" w:rsidRPr="00F17E12">
          <w:rPr>
            <w:rFonts w:cstheme="minorHAnsi"/>
            <w:lang w:val="en-US"/>
            <w:rPrChange w:id="2712" w:author="Natacha Kremer" w:date="2021-03-16T19:09:00Z">
              <w:rPr>
                <w:rFonts w:cstheme="minorHAnsi"/>
                <w:lang w:val="en-US"/>
              </w:rPr>
            </w:rPrChange>
          </w:rPr>
          <w:t>copy number</w:t>
        </w:r>
      </w:ins>
      <w:ins w:id="2713" w:author="Natacha Kremer" w:date="2021-03-03T14:55:00Z">
        <w:r w:rsidR="009C368B" w:rsidRPr="00F17E12">
          <w:rPr>
            <w:rFonts w:cstheme="minorHAnsi"/>
            <w:lang w:val="en-US"/>
            <w:rPrChange w:id="2714" w:author="Natacha Kremer" w:date="2021-03-16T19:09:00Z">
              <w:rPr>
                <w:rFonts w:cstheme="minorHAnsi"/>
                <w:lang w:val="en-US"/>
              </w:rPr>
            </w:rPrChange>
          </w:rPr>
          <w:t xml:space="preserve"> </w:t>
        </w:r>
      </w:ins>
      <w:ins w:id="2715" w:author="Natacha Kremer" w:date="2021-03-03T14:59:00Z">
        <w:r w:rsidR="00685968" w:rsidRPr="00F17E12">
          <w:rPr>
            <w:rFonts w:cstheme="minorHAnsi"/>
            <w:lang w:val="en-US"/>
            <w:rPrChange w:id="2716" w:author="Natacha Kremer" w:date="2021-03-16T19:09:00Z">
              <w:rPr>
                <w:rFonts w:cstheme="minorHAnsi"/>
                <w:lang w:val="en-US"/>
              </w:rPr>
            </w:rPrChange>
          </w:rPr>
          <w:t>per</w:t>
        </w:r>
      </w:ins>
      <w:ins w:id="2717" w:author="Natacha Kremer" w:date="2021-03-03T14:55:00Z">
        <w:r w:rsidR="009C368B" w:rsidRPr="00F17E12">
          <w:rPr>
            <w:rFonts w:cstheme="minorHAnsi"/>
            <w:lang w:val="en-US"/>
            <w:rPrChange w:id="2718" w:author="Natacha Kremer" w:date="2021-03-16T19:09:00Z">
              <w:rPr>
                <w:rFonts w:cstheme="minorHAnsi"/>
                <w:lang w:val="en-US"/>
              </w:rPr>
            </w:rPrChange>
          </w:rPr>
          <w:t xml:space="preserve"> </w:t>
        </w:r>
        <w:r w:rsidR="009C368B" w:rsidRPr="00F17E12">
          <w:rPr>
            <w:rFonts w:cstheme="minorHAnsi"/>
            <w:i/>
            <w:iCs/>
            <w:lang w:val="en-US"/>
            <w:rPrChange w:id="2719" w:author="Natacha Kremer" w:date="2021-03-16T19:09:00Z">
              <w:rPr>
                <w:rFonts w:cstheme="minorHAnsi"/>
                <w:lang w:val="en-US"/>
              </w:rPr>
            </w:rPrChange>
          </w:rPr>
          <w:t>Wolbachia</w:t>
        </w:r>
      </w:ins>
      <w:del w:id="2720" w:author="Natacha Kremer" w:date="2021-02-09T18:31:00Z">
        <w:r w:rsidR="001C446E" w:rsidRPr="00F17E12" w:rsidDel="003F7874">
          <w:rPr>
            <w:rFonts w:cstheme="minorHAnsi"/>
            <w:lang w:val="en-US"/>
            <w:rPrChange w:id="2721" w:author="Natacha Kremer" w:date="2021-03-16T19:09:00Z">
              <w:rPr>
                <w:rFonts w:cstheme="minorHAnsi"/>
                <w:lang w:val="en-US"/>
              </w:rPr>
            </w:rPrChange>
          </w:rPr>
          <w:delText xml:space="preserve">and composition </w:delText>
        </w:r>
      </w:del>
      <w:del w:id="2722" w:author="Natacha Kremer" w:date="2021-02-09T18:32:00Z">
        <w:r w:rsidR="001C446E" w:rsidRPr="00F17E12" w:rsidDel="00843A58">
          <w:rPr>
            <w:rFonts w:cstheme="minorHAnsi"/>
            <w:lang w:val="en-US"/>
            <w:rPrChange w:id="2723" w:author="Natacha Kremer" w:date="2021-03-16T19:09:00Z">
              <w:rPr>
                <w:rFonts w:cstheme="minorHAnsi"/>
                <w:lang w:val="en-US"/>
              </w:rPr>
            </w:rPrChange>
          </w:rPr>
          <w:delText xml:space="preserve">between the 6 lines of </w:delText>
        </w:r>
        <w:r w:rsidR="001C446E" w:rsidRPr="00F17E12" w:rsidDel="00843A58">
          <w:rPr>
            <w:rFonts w:cstheme="minorHAnsi"/>
            <w:i/>
            <w:iCs/>
            <w:lang w:val="en-US"/>
            <w:rPrChange w:id="2724" w:author="Natacha Kremer" w:date="2021-03-16T19:09:00Z">
              <w:rPr>
                <w:rFonts w:cstheme="minorHAnsi"/>
                <w:i/>
                <w:iCs/>
                <w:lang w:val="en-US"/>
              </w:rPr>
            </w:rPrChange>
          </w:rPr>
          <w:delText>Drosophila melanogaster</w:delText>
        </w:r>
        <w:r w:rsidR="001C446E" w:rsidRPr="00F17E12" w:rsidDel="00843A58">
          <w:rPr>
            <w:rFonts w:cstheme="minorHAnsi"/>
            <w:lang w:val="en-US"/>
            <w:rPrChange w:id="2725" w:author="Natacha Kremer" w:date="2021-03-16T19:09:00Z">
              <w:rPr>
                <w:rFonts w:cstheme="minorHAnsi"/>
                <w:lang w:val="en-US"/>
              </w:rPr>
            </w:rPrChange>
          </w:rPr>
          <w:delText xml:space="preserve"> introgressed with </w:delText>
        </w:r>
        <w:r w:rsidR="001C446E" w:rsidRPr="00F17E12" w:rsidDel="00843A58">
          <w:rPr>
            <w:rFonts w:cstheme="minorHAnsi"/>
            <w:i/>
            <w:iCs/>
            <w:lang w:val="en-US"/>
            <w:rPrChange w:id="2726" w:author="Natacha Kremer" w:date="2021-03-16T19:09:00Z">
              <w:rPr>
                <w:rFonts w:cstheme="minorHAnsi"/>
                <w:i/>
                <w:iCs/>
                <w:lang w:val="en-US"/>
              </w:rPr>
            </w:rPrChange>
          </w:rPr>
          <w:delText>w</w:delText>
        </w:r>
        <w:r w:rsidR="001C446E" w:rsidRPr="00F17E12" w:rsidDel="00843A58">
          <w:rPr>
            <w:rFonts w:cstheme="minorHAnsi"/>
            <w:lang w:val="en-US"/>
            <w:rPrChange w:id="2727" w:author="Natacha Kremer" w:date="2021-03-16T19:09:00Z">
              <w:rPr>
                <w:rFonts w:cstheme="minorHAnsi"/>
                <w:lang w:val="en-US"/>
              </w:rPr>
            </w:rPrChange>
          </w:rPr>
          <w:delText>MelPop</w:delText>
        </w:r>
      </w:del>
      <w:r w:rsidR="001C446E" w:rsidRPr="00F17E12">
        <w:rPr>
          <w:rFonts w:cstheme="minorHAnsi"/>
          <w:lang w:val="en-US"/>
          <w:rPrChange w:id="2728" w:author="Natacha Kremer" w:date="2021-03-16T19:09:00Z">
            <w:rPr>
              <w:rFonts w:cstheme="minorHAnsi"/>
              <w:lang w:val="en-US"/>
            </w:rPr>
          </w:rPrChange>
        </w:rPr>
        <w:t xml:space="preserve">. </w:t>
      </w:r>
      <w:ins w:id="2729" w:author="Natacha Kremer" w:date="2021-03-16T13:45:00Z">
        <w:r w:rsidR="00B60C31" w:rsidRPr="00F17E12">
          <w:rPr>
            <w:rFonts w:cstheme="minorHAnsi"/>
            <w:lang w:val="en-US"/>
            <w:rPrChange w:id="2730" w:author="Natacha Kremer" w:date="2021-03-16T19:09:00Z">
              <w:rPr>
                <w:rFonts w:cstheme="minorHAnsi"/>
                <w:lang w:val="en-US"/>
              </w:rPr>
            </w:rPrChange>
          </w:rPr>
          <w:t xml:space="preserve">These results are consistent with </w:t>
        </w:r>
      </w:ins>
      <w:ins w:id="2731" w:author="Natacha Kremer" w:date="2021-03-16T13:50:00Z">
        <w:r w:rsidR="00B60C31" w:rsidRPr="00F17E12">
          <w:rPr>
            <w:rFonts w:cstheme="minorHAnsi"/>
            <w:lang w:val="en-US"/>
            <w:rPrChange w:id="2732" w:author="Natacha Kremer" w:date="2021-03-16T19:09:00Z">
              <w:rPr>
                <w:rFonts w:cstheme="minorHAnsi"/>
                <w:lang w:val="en-US"/>
              </w:rPr>
            </w:rPrChange>
          </w:rPr>
          <w:t xml:space="preserve">the </w:t>
        </w:r>
      </w:ins>
      <w:ins w:id="2733" w:author="Natacha Kremer" w:date="2021-03-16T13:45:00Z">
        <w:r w:rsidR="00B60C31" w:rsidRPr="00F17E12">
          <w:rPr>
            <w:rFonts w:cstheme="minorHAnsi"/>
            <w:lang w:val="en-US"/>
            <w:rPrChange w:id="2734" w:author="Natacha Kremer" w:date="2021-03-16T19:09:00Z">
              <w:rPr>
                <w:rFonts w:cstheme="minorHAnsi"/>
                <w:lang w:val="en-US"/>
              </w:rPr>
            </w:rPrChange>
          </w:rPr>
          <w:t xml:space="preserve">selection of specific variants by different host genetic backgrounds. However, </w:t>
        </w:r>
      </w:ins>
      <w:del w:id="2735" w:author="Natacha Kremer" w:date="2021-01-27T15:09:00Z">
        <w:r w:rsidR="001C446E" w:rsidRPr="00F17E12" w:rsidDel="000A1BB7">
          <w:rPr>
            <w:rFonts w:cstheme="minorHAnsi"/>
            <w:lang w:val="en-US"/>
            <w:rPrChange w:id="2736" w:author="Natacha Kremer" w:date="2021-03-16T19:09:00Z">
              <w:rPr>
                <w:rFonts w:cstheme="minorHAnsi"/>
                <w:lang w:val="en-US"/>
              </w:rPr>
            </w:rPrChange>
          </w:rPr>
          <w:delText>These results suggest that different host genetic backgrounds selected specific variants of the symbiotic community. However</w:delText>
        </w:r>
      </w:del>
      <w:del w:id="2737" w:author="Natacha Kremer" w:date="2021-03-16T13:45:00Z">
        <w:r w:rsidR="001C446E" w:rsidRPr="00F17E12" w:rsidDel="00B60C31">
          <w:rPr>
            <w:rFonts w:cstheme="minorHAnsi"/>
            <w:lang w:val="en-US"/>
            <w:rPrChange w:id="2738" w:author="Natacha Kremer" w:date="2021-03-16T19:09:00Z">
              <w:rPr>
                <w:rFonts w:cstheme="minorHAnsi"/>
                <w:lang w:val="en-US"/>
              </w:rPr>
            </w:rPrChange>
          </w:rPr>
          <w:delText xml:space="preserve">, </w:delText>
        </w:r>
      </w:del>
      <w:r w:rsidR="001C446E" w:rsidRPr="00F17E12">
        <w:rPr>
          <w:rFonts w:cstheme="minorHAnsi"/>
          <w:lang w:val="en-US"/>
          <w:rPrChange w:id="2739" w:author="Natacha Kremer" w:date="2021-03-16T19:09:00Z">
            <w:rPr>
              <w:rFonts w:cstheme="minorHAnsi"/>
              <w:lang w:val="en-US"/>
            </w:rPr>
          </w:rPrChange>
        </w:rPr>
        <w:t xml:space="preserve">other factors, like genetic drift </w:t>
      </w:r>
      <w:del w:id="2740" w:author="Natacha Kremer" w:date="2021-01-27T15:12:00Z">
        <w:r w:rsidR="001C446E" w:rsidRPr="00F17E12" w:rsidDel="000A1BB7">
          <w:rPr>
            <w:rFonts w:cstheme="minorHAnsi"/>
            <w:lang w:val="en-US"/>
            <w:rPrChange w:id="2741" w:author="Natacha Kremer" w:date="2021-03-16T19:09:00Z">
              <w:rPr>
                <w:rFonts w:cstheme="minorHAnsi"/>
                <w:lang w:val="en-US"/>
              </w:rPr>
            </w:rPrChange>
          </w:rPr>
          <w:delText>through a</w:delText>
        </w:r>
      </w:del>
      <w:ins w:id="2742" w:author="Natacha Kremer" w:date="2021-01-27T15:12:00Z">
        <w:r w:rsidR="000A1BB7" w:rsidRPr="00F17E12">
          <w:rPr>
            <w:rFonts w:cstheme="minorHAnsi"/>
            <w:lang w:val="en-US"/>
            <w:rPrChange w:id="2743" w:author="Natacha Kremer" w:date="2021-03-16T19:09:00Z">
              <w:rPr>
                <w:rFonts w:cstheme="minorHAnsi"/>
                <w:lang w:val="en-US"/>
              </w:rPr>
            </w:rPrChange>
          </w:rPr>
          <w:t>by</w:t>
        </w:r>
      </w:ins>
      <w:r w:rsidR="001C446E" w:rsidRPr="00F17E12">
        <w:rPr>
          <w:rFonts w:cstheme="minorHAnsi"/>
          <w:lang w:val="en-US"/>
          <w:rPrChange w:id="2744" w:author="Natacha Kremer" w:date="2021-03-16T19:09:00Z">
            <w:rPr>
              <w:rFonts w:cstheme="minorHAnsi"/>
              <w:lang w:val="en-US"/>
            </w:rPr>
          </w:rPrChange>
        </w:rPr>
        <w:t xml:space="preserve"> founder effect during the vertical transmission of symbionts from the donor line and / or from one host generation to </w:t>
      </w:r>
      <w:ins w:id="2745" w:author="Natacha Kremer" w:date="2021-01-27T15:12:00Z">
        <w:r w:rsidR="000A1BB7" w:rsidRPr="00F17E12">
          <w:rPr>
            <w:rFonts w:cstheme="minorHAnsi"/>
            <w:lang w:val="en-US"/>
            <w:rPrChange w:id="2746" w:author="Natacha Kremer" w:date="2021-03-16T19:09:00Z">
              <w:rPr>
                <w:rFonts w:cstheme="minorHAnsi"/>
                <w:lang w:val="en-US"/>
              </w:rPr>
            </w:rPrChange>
          </w:rPr>
          <w:t>an</w:t>
        </w:r>
      </w:ins>
      <w:del w:id="2747" w:author="Natacha Kremer" w:date="2021-01-27T15:12:00Z">
        <w:r w:rsidR="001C446E" w:rsidRPr="00F17E12" w:rsidDel="000A1BB7">
          <w:rPr>
            <w:rFonts w:cstheme="minorHAnsi"/>
            <w:lang w:val="en-US"/>
            <w:rPrChange w:id="2748" w:author="Natacha Kremer" w:date="2021-03-16T19:09:00Z">
              <w:rPr>
                <w:rFonts w:cstheme="minorHAnsi"/>
                <w:lang w:val="en-US"/>
              </w:rPr>
            </w:rPrChange>
          </w:rPr>
          <w:delText xml:space="preserve">the </w:delText>
        </w:r>
      </w:del>
      <w:r w:rsidR="001C446E" w:rsidRPr="00F17E12">
        <w:rPr>
          <w:rFonts w:cstheme="minorHAnsi"/>
          <w:lang w:val="en-US"/>
          <w:rPrChange w:id="2749" w:author="Natacha Kremer" w:date="2021-03-16T19:09:00Z">
            <w:rPr>
              <w:rFonts w:cstheme="minorHAnsi"/>
              <w:lang w:val="en-US"/>
            </w:rPr>
          </w:rPrChange>
        </w:rPr>
        <w:t>other</w:t>
      </w:r>
      <w:ins w:id="2750" w:author="Natacha Kremer" w:date="2021-01-27T15:12:00Z">
        <w:r w:rsidR="000A1BB7" w:rsidRPr="00F17E12">
          <w:rPr>
            <w:rFonts w:cstheme="minorHAnsi"/>
            <w:lang w:val="en-US"/>
            <w:rPrChange w:id="2751" w:author="Natacha Kremer" w:date="2021-03-16T19:09:00Z">
              <w:rPr>
                <w:rFonts w:cstheme="minorHAnsi"/>
                <w:lang w:val="en-US"/>
              </w:rPr>
            </w:rPrChange>
          </w:rPr>
          <w:t>,</w:t>
        </w:r>
      </w:ins>
      <w:del w:id="2752" w:author="Natacha Kremer" w:date="2021-01-27T15:10:00Z">
        <w:r w:rsidR="001C446E" w:rsidRPr="00F17E12" w:rsidDel="000A1BB7">
          <w:rPr>
            <w:rFonts w:cstheme="minorHAnsi"/>
            <w:lang w:val="en-US"/>
            <w:rPrChange w:id="2753" w:author="Natacha Kremer" w:date="2021-03-16T19:09:00Z">
              <w:rPr>
                <w:rFonts w:cstheme="minorHAnsi"/>
                <w:lang w:val="en-US"/>
              </w:rPr>
            </w:rPrChange>
          </w:rPr>
          <w:delText>,</w:delText>
        </w:r>
      </w:del>
      <w:r w:rsidR="001C446E" w:rsidRPr="00F17E12">
        <w:rPr>
          <w:rFonts w:cstheme="minorHAnsi"/>
          <w:lang w:val="en-US"/>
          <w:rPrChange w:id="2754" w:author="Natacha Kremer" w:date="2021-03-16T19:09:00Z">
            <w:rPr>
              <w:rFonts w:cstheme="minorHAnsi"/>
              <w:lang w:val="en-US"/>
            </w:rPr>
          </w:rPrChange>
        </w:rPr>
        <w:t xml:space="preserve"> could </w:t>
      </w:r>
      <w:del w:id="2755" w:author="Natacha Kremer" w:date="2021-01-27T15:10:00Z">
        <w:r w:rsidR="001C446E" w:rsidRPr="00F17E12" w:rsidDel="000A1BB7">
          <w:rPr>
            <w:rFonts w:cstheme="minorHAnsi"/>
            <w:lang w:val="en-US"/>
            <w:rPrChange w:id="2756" w:author="Natacha Kremer" w:date="2021-03-16T19:09:00Z">
              <w:rPr>
                <w:rFonts w:cstheme="minorHAnsi"/>
                <w:lang w:val="en-US"/>
              </w:rPr>
            </w:rPrChange>
          </w:rPr>
          <w:delText xml:space="preserve">also </w:delText>
        </w:r>
      </w:del>
      <w:r w:rsidR="001C446E" w:rsidRPr="00F17E12">
        <w:rPr>
          <w:rFonts w:cstheme="minorHAnsi"/>
          <w:lang w:val="en-US"/>
          <w:rPrChange w:id="2757" w:author="Natacha Kremer" w:date="2021-03-16T19:09:00Z">
            <w:rPr>
              <w:rFonts w:cstheme="minorHAnsi"/>
              <w:lang w:val="en-US"/>
            </w:rPr>
          </w:rPrChange>
        </w:rPr>
        <w:t xml:space="preserve">explain this pattern. </w:t>
      </w:r>
      <w:ins w:id="2758" w:author="Natacha Kremer" w:date="2021-03-16T13:48:00Z">
        <w:r w:rsidR="00B60C31" w:rsidRPr="00F17E12">
          <w:rPr>
            <w:rFonts w:cstheme="minorHAnsi"/>
            <w:lang w:val="en-US"/>
            <w:rPrChange w:id="2759" w:author="Natacha Kremer" w:date="2021-03-16T19:09:00Z">
              <w:rPr>
                <w:rFonts w:cstheme="minorHAnsi"/>
                <w:lang w:val="en-US"/>
              </w:rPr>
            </w:rPrChange>
          </w:rPr>
          <w:t>To disentangle these hypotheses, w</w:t>
        </w:r>
      </w:ins>
      <w:ins w:id="2760" w:author="Natacha Kremer" w:date="2021-03-16T13:45:00Z">
        <w:r w:rsidR="00B60C31" w:rsidRPr="00F17E12">
          <w:rPr>
            <w:rFonts w:cstheme="minorHAnsi"/>
            <w:lang w:val="en-US"/>
            <w:rPrChange w:id="2761" w:author="Natacha Kremer" w:date="2021-03-16T19:09:00Z">
              <w:rPr>
                <w:rFonts w:cstheme="minorHAnsi"/>
                <w:lang w:val="en-US"/>
              </w:rPr>
            </w:rPrChange>
          </w:rPr>
          <w:t>e thus performed two se</w:t>
        </w:r>
      </w:ins>
      <w:ins w:id="2762" w:author="Natacha Kremer" w:date="2021-03-16T13:58:00Z">
        <w:r w:rsidR="00B60C31" w:rsidRPr="00F17E12">
          <w:rPr>
            <w:rFonts w:cstheme="minorHAnsi"/>
            <w:lang w:val="en-US"/>
            <w:rPrChange w:id="2763" w:author="Natacha Kremer" w:date="2021-03-16T19:09:00Z">
              <w:rPr>
                <w:rFonts w:cstheme="minorHAnsi"/>
                <w:lang w:val="en-US"/>
              </w:rPr>
            </w:rPrChange>
          </w:rPr>
          <w:t>t</w:t>
        </w:r>
      </w:ins>
      <w:ins w:id="2764" w:author="Natacha Kremer" w:date="2021-03-16T13:45:00Z">
        <w:r w:rsidR="00B60C31" w:rsidRPr="00F17E12">
          <w:rPr>
            <w:rFonts w:cstheme="minorHAnsi"/>
            <w:lang w:val="en-US"/>
            <w:rPrChange w:id="2765" w:author="Natacha Kremer" w:date="2021-03-16T19:09:00Z">
              <w:rPr>
                <w:rFonts w:cstheme="minorHAnsi"/>
                <w:lang w:val="en-US"/>
              </w:rPr>
            </w:rPrChange>
          </w:rPr>
          <w:t xml:space="preserve">s of experiments </w:t>
        </w:r>
      </w:ins>
      <w:ins w:id="2766" w:author="Natacha Kremer" w:date="2021-03-16T13:49:00Z">
        <w:r w:rsidR="00B60C31" w:rsidRPr="00F17E12">
          <w:rPr>
            <w:rFonts w:cstheme="minorHAnsi"/>
            <w:lang w:val="en-US"/>
            <w:rPrChange w:id="2767" w:author="Natacha Kremer" w:date="2021-03-16T19:09:00Z">
              <w:rPr>
                <w:rFonts w:cstheme="minorHAnsi"/>
                <w:highlight w:val="yellow"/>
                <w:lang w:val="en-US"/>
              </w:rPr>
            </w:rPrChange>
          </w:rPr>
          <w:t>using the two lines that exhibited the most extreme patterns of infection in the preliminary experiment (</w:t>
        </w:r>
        <w:r w:rsidR="00B60C31" w:rsidRPr="00F17E12">
          <w:rPr>
            <w:rFonts w:cstheme="minorHAnsi"/>
            <w:i/>
            <w:iCs/>
            <w:lang w:val="en-US"/>
            <w:rPrChange w:id="2768" w:author="Natacha Kremer" w:date="2021-03-16T19:09:00Z">
              <w:rPr>
                <w:rFonts w:cstheme="minorHAnsi"/>
                <w:i/>
                <w:iCs/>
                <w:highlight w:val="yellow"/>
                <w:lang w:val="en-US"/>
              </w:rPr>
            </w:rPrChange>
          </w:rPr>
          <w:t>i.e.</w:t>
        </w:r>
        <w:r w:rsidR="00B60C31" w:rsidRPr="00F17E12">
          <w:rPr>
            <w:rFonts w:cstheme="minorHAnsi"/>
            <w:lang w:val="en-US"/>
            <w:rPrChange w:id="2769" w:author="Natacha Kremer" w:date="2021-03-16T19:09:00Z">
              <w:rPr>
                <w:rFonts w:cstheme="minorHAnsi"/>
                <w:highlight w:val="yellow"/>
                <w:lang w:val="en-US"/>
              </w:rPr>
            </w:rPrChange>
          </w:rPr>
          <w:t>, Bolivia and U</w:t>
        </w:r>
      </w:ins>
      <w:ins w:id="2770" w:author="Natacha Kremer" w:date="2021-03-16T13:53:00Z">
        <w:r w:rsidR="00B60C31" w:rsidRPr="00F17E12">
          <w:rPr>
            <w:rFonts w:cstheme="minorHAnsi"/>
            <w:lang w:val="en-US"/>
            <w:rPrChange w:id="2771" w:author="Natacha Kremer" w:date="2021-03-16T19:09:00Z">
              <w:rPr>
                <w:rFonts w:cstheme="minorHAnsi"/>
                <w:highlight w:val="yellow"/>
                <w:lang w:val="en-US"/>
              </w:rPr>
            </w:rPrChange>
          </w:rPr>
          <w:t>SA</w:t>
        </w:r>
      </w:ins>
      <w:ins w:id="2772" w:author="Natacha Kremer" w:date="2021-03-16T13:49:00Z">
        <w:r w:rsidR="00B60C31" w:rsidRPr="00F17E12">
          <w:rPr>
            <w:rFonts w:cstheme="minorHAnsi"/>
            <w:lang w:val="en-US"/>
            <w:rPrChange w:id="2773" w:author="Natacha Kremer" w:date="2021-03-16T19:09:00Z">
              <w:rPr>
                <w:rFonts w:cstheme="minorHAnsi"/>
                <w:highlight w:val="yellow"/>
                <w:lang w:val="en-US"/>
              </w:rPr>
            </w:rPrChange>
          </w:rPr>
          <w:t>)</w:t>
        </w:r>
      </w:ins>
      <w:ins w:id="2774" w:author="Natacha Kremer" w:date="2021-03-16T13:45:00Z">
        <w:r w:rsidR="00B60C31" w:rsidRPr="00F17E12">
          <w:rPr>
            <w:rFonts w:cstheme="minorHAnsi"/>
            <w:lang w:val="en-US"/>
          </w:rPr>
          <w:t>.</w:t>
        </w:r>
      </w:ins>
    </w:p>
    <w:p w14:paraId="4F83715F" w14:textId="671807B5" w:rsidR="00017E56" w:rsidRPr="00F17E12" w:rsidRDefault="00017E56" w:rsidP="00A5132D">
      <w:pPr>
        <w:spacing w:line="360" w:lineRule="auto"/>
        <w:jc w:val="both"/>
        <w:rPr>
          <w:rFonts w:cstheme="minorHAnsi"/>
          <w:b/>
          <w:bCs/>
          <w:sz w:val="24"/>
          <w:szCs w:val="24"/>
          <w:u w:val="single"/>
          <w:lang w:val="en-US"/>
          <w:rPrChange w:id="2775" w:author="Natacha Kremer" w:date="2021-03-16T19:09:00Z">
            <w:rPr>
              <w:rFonts w:cstheme="minorHAnsi"/>
              <w:b/>
              <w:bCs/>
              <w:sz w:val="24"/>
              <w:szCs w:val="24"/>
              <w:u w:val="single"/>
              <w:lang w:val="en-US"/>
            </w:rPr>
          </w:rPrChange>
        </w:rPr>
      </w:pPr>
      <w:r w:rsidRPr="00F17E12">
        <w:rPr>
          <w:rFonts w:cstheme="minorHAnsi"/>
          <w:b/>
          <w:bCs/>
          <w:sz w:val="24"/>
          <w:szCs w:val="24"/>
          <w:u w:val="single"/>
          <w:lang w:val="en-US"/>
          <w:rPrChange w:id="2776" w:author="Natacha Kremer" w:date="2021-03-16T19:09:00Z">
            <w:rPr>
              <w:rFonts w:cstheme="minorHAnsi"/>
              <w:b/>
              <w:bCs/>
              <w:sz w:val="24"/>
              <w:szCs w:val="24"/>
              <w:u w:val="single"/>
              <w:lang w:val="en-US"/>
            </w:rPr>
          </w:rPrChange>
        </w:rPr>
        <w:t xml:space="preserve">The infection pattern can change rapidly </w:t>
      </w:r>
      <w:r w:rsidR="001C446E" w:rsidRPr="00F17E12">
        <w:rPr>
          <w:rFonts w:cstheme="minorHAnsi"/>
          <w:b/>
          <w:bCs/>
          <w:sz w:val="24"/>
          <w:szCs w:val="24"/>
          <w:u w:val="single"/>
          <w:lang w:val="en-US"/>
          <w:rPrChange w:id="2777" w:author="Natacha Kremer" w:date="2021-03-16T19:09:00Z">
            <w:rPr>
              <w:rFonts w:cstheme="minorHAnsi"/>
              <w:b/>
              <w:bCs/>
              <w:sz w:val="24"/>
              <w:szCs w:val="24"/>
              <w:u w:val="single"/>
              <w:lang w:val="en-US"/>
            </w:rPr>
          </w:rPrChange>
        </w:rPr>
        <w:t>over</w:t>
      </w:r>
      <w:r w:rsidRPr="00F17E12">
        <w:rPr>
          <w:rFonts w:cstheme="minorHAnsi"/>
          <w:b/>
          <w:bCs/>
          <w:sz w:val="24"/>
          <w:szCs w:val="24"/>
          <w:u w:val="single"/>
          <w:lang w:val="en-US"/>
          <w:rPrChange w:id="2778" w:author="Natacha Kremer" w:date="2021-03-16T19:09:00Z">
            <w:rPr>
              <w:rFonts w:cstheme="minorHAnsi"/>
              <w:b/>
              <w:bCs/>
              <w:sz w:val="24"/>
              <w:szCs w:val="24"/>
              <w:u w:val="single"/>
              <w:lang w:val="en-US"/>
            </w:rPr>
          </w:rPrChange>
        </w:rPr>
        <w:t xml:space="preserve"> generation</w:t>
      </w:r>
      <w:r w:rsidR="00421164" w:rsidRPr="00F17E12">
        <w:rPr>
          <w:rFonts w:cstheme="minorHAnsi"/>
          <w:b/>
          <w:bCs/>
          <w:sz w:val="24"/>
          <w:szCs w:val="24"/>
          <w:u w:val="single"/>
          <w:lang w:val="en-US"/>
          <w:rPrChange w:id="2779" w:author="Natacha Kremer" w:date="2021-03-16T19:09:00Z">
            <w:rPr>
              <w:rFonts w:cstheme="minorHAnsi"/>
              <w:b/>
              <w:bCs/>
              <w:sz w:val="24"/>
              <w:szCs w:val="24"/>
              <w:u w:val="single"/>
              <w:lang w:val="en-US"/>
            </w:rPr>
          </w:rPrChange>
        </w:rPr>
        <w:t>s</w:t>
      </w:r>
      <w:r w:rsidR="001C446E" w:rsidRPr="00F17E12">
        <w:rPr>
          <w:rFonts w:cstheme="minorHAnsi"/>
          <w:b/>
          <w:bCs/>
          <w:sz w:val="24"/>
          <w:szCs w:val="24"/>
          <w:u w:val="single"/>
          <w:lang w:val="en-US"/>
          <w:rPrChange w:id="2780" w:author="Natacha Kremer" w:date="2021-03-16T19:09:00Z">
            <w:rPr>
              <w:rFonts w:cstheme="minorHAnsi"/>
              <w:b/>
              <w:bCs/>
              <w:sz w:val="24"/>
              <w:szCs w:val="24"/>
              <w:u w:val="single"/>
              <w:lang w:val="en-US"/>
            </w:rPr>
          </w:rPrChange>
        </w:rPr>
        <w:t>,</w:t>
      </w:r>
      <w:r w:rsidRPr="00F17E12">
        <w:rPr>
          <w:rFonts w:cstheme="minorHAnsi"/>
          <w:b/>
          <w:bCs/>
          <w:sz w:val="24"/>
          <w:szCs w:val="24"/>
          <w:u w:val="single"/>
          <w:lang w:val="en-US"/>
          <w:rPrChange w:id="2781" w:author="Natacha Kremer" w:date="2021-03-16T19:09:00Z">
            <w:rPr>
              <w:rFonts w:cstheme="minorHAnsi"/>
              <w:b/>
              <w:bCs/>
              <w:sz w:val="24"/>
              <w:szCs w:val="24"/>
              <w:u w:val="single"/>
              <w:lang w:val="en-US"/>
            </w:rPr>
          </w:rPrChange>
        </w:rPr>
        <w:t xml:space="preserve"> regardless </w:t>
      </w:r>
      <w:r w:rsidR="001C446E" w:rsidRPr="00F17E12">
        <w:rPr>
          <w:rFonts w:cstheme="minorHAnsi"/>
          <w:b/>
          <w:bCs/>
          <w:sz w:val="24"/>
          <w:szCs w:val="24"/>
          <w:u w:val="single"/>
          <w:lang w:val="en-US"/>
          <w:rPrChange w:id="2782" w:author="Natacha Kremer" w:date="2021-03-16T19:09:00Z">
            <w:rPr>
              <w:rFonts w:cstheme="minorHAnsi"/>
              <w:b/>
              <w:bCs/>
              <w:sz w:val="24"/>
              <w:szCs w:val="24"/>
              <w:u w:val="single"/>
              <w:lang w:val="en-US"/>
            </w:rPr>
          </w:rPrChange>
        </w:rPr>
        <w:t xml:space="preserve">of </w:t>
      </w:r>
      <w:r w:rsidRPr="00F17E12">
        <w:rPr>
          <w:rFonts w:cstheme="minorHAnsi"/>
          <w:b/>
          <w:bCs/>
          <w:sz w:val="24"/>
          <w:szCs w:val="24"/>
          <w:u w:val="single"/>
          <w:lang w:val="en-US"/>
          <w:rPrChange w:id="2783" w:author="Natacha Kremer" w:date="2021-03-16T19:09:00Z">
            <w:rPr>
              <w:rFonts w:cstheme="minorHAnsi"/>
              <w:b/>
              <w:bCs/>
              <w:sz w:val="24"/>
              <w:szCs w:val="24"/>
              <w:u w:val="single"/>
              <w:lang w:val="en-US"/>
            </w:rPr>
          </w:rPrChange>
        </w:rPr>
        <w:t>the host genetic background</w:t>
      </w:r>
    </w:p>
    <w:p w14:paraId="00A13530" w14:textId="1885E796" w:rsidR="00A601A1" w:rsidRPr="00F17E12" w:rsidRDefault="00017E56" w:rsidP="00A5132D">
      <w:pPr>
        <w:spacing w:line="360" w:lineRule="auto"/>
        <w:jc w:val="both"/>
        <w:rPr>
          <w:rFonts w:cstheme="minorHAnsi"/>
          <w:lang w:val="en-US"/>
          <w:rPrChange w:id="2784" w:author="Natacha Kremer" w:date="2021-03-16T19:09:00Z">
            <w:rPr>
              <w:rFonts w:cstheme="minorHAnsi"/>
              <w:b/>
              <w:bCs/>
              <w:u w:val="single"/>
              <w:lang w:val="en-US"/>
            </w:rPr>
          </w:rPrChange>
        </w:rPr>
      </w:pPr>
      <w:del w:id="2785" w:author="Natacha Kremer" w:date="2021-03-16T13:47:00Z">
        <w:r w:rsidRPr="00F17E12" w:rsidDel="00B60C31">
          <w:rPr>
            <w:rFonts w:cstheme="minorHAnsi"/>
            <w:lang w:val="en-US"/>
            <w:rPrChange w:id="2786" w:author="Natacha Kremer" w:date="2021-03-16T19:09:00Z">
              <w:rPr>
                <w:rFonts w:cstheme="minorHAnsi"/>
                <w:lang w:val="en-US"/>
              </w:rPr>
            </w:rPrChange>
          </w:rPr>
          <w:delText>To disentangle the effects of host genotype and genetic drift</w:delText>
        </w:r>
      </w:del>
      <w:ins w:id="2787" w:author="Natacha Kremer" w:date="2021-03-16T13:47:00Z">
        <w:r w:rsidR="00B60C31" w:rsidRPr="00F17E12">
          <w:rPr>
            <w:rFonts w:cstheme="minorHAnsi"/>
            <w:lang w:val="en-US"/>
            <w:rPrChange w:id="2788" w:author="Natacha Kremer" w:date="2021-03-16T19:09:00Z">
              <w:rPr>
                <w:rFonts w:cstheme="minorHAnsi"/>
                <w:lang w:val="en-US"/>
              </w:rPr>
            </w:rPrChange>
          </w:rPr>
          <w:t>In the first se</w:t>
        </w:r>
      </w:ins>
      <w:ins w:id="2789" w:author="Natacha Kremer" w:date="2021-03-16T13:59:00Z">
        <w:r w:rsidR="00B60C31" w:rsidRPr="00F17E12">
          <w:rPr>
            <w:rFonts w:cstheme="minorHAnsi"/>
            <w:lang w:val="en-US"/>
            <w:rPrChange w:id="2790" w:author="Natacha Kremer" w:date="2021-03-16T19:09:00Z">
              <w:rPr>
                <w:rFonts w:cstheme="minorHAnsi"/>
                <w:lang w:val="en-US"/>
              </w:rPr>
            </w:rPrChange>
          </w:rPr>
          <w:t>t</w:t>
        </w:r>
      </w:ins>
      <w:ins w:id="2791" w:author="Natacha Kremer" w:date="2021-03-16T13:56:00Z">
        <w:r w:rsidR="00B60C31" w:rsidRPr="00F17E12">
          <w:rPr>
            <w:rFonts w:cstheme="minorHAnsi"/>
            <w:lang w:val="en-US"/>
            <w:rPrChange w:id="2792" w:author="Natacha Kremer" w:date="2021-03-16T19:09:00Z">
              <w:rPr>
                <w:rFonts w:cstheme="minorHAnsi"/>
                <w:lang w:val="en-US"/>
              </w:rPr>
            </w:rPrChange>
          </w:rPr>
          <w:t xml:space="preserve"> of experiments</w:t>
        </w:r>
      </w:ins>
      <w:r w:rsidRPr="00F17E12">
        <w:rPr>
          <w:rFonts w:cstheme="minorHAnsi"/>
          <w:lang w:val="en-US"/>
          <w:rPrChange w:id="2793" w:author="Natacha Kremer" w:date="2021-03-16T19:09:00Z">
            <w:rPr>
              <w:rFonts w:cstheme="minorHAnsi"/>
              <w:lang w:val="en-US"/>
            </w:rPr>
          </w:rPrChange>
        </w:rPr>
        <w:t xml:space="preserve">, we performed a similar </w:t>
      </w:r>
      <w:del w:id="2794" w:author="Natacha Kremer" w:date="2021-03-16T13:56:00Z">
        <w:r w:rsidRPr="00F17E12" w:rsidDel="00B60C31">
          <w:rPr>
            <w:rFonts w:cstheme="minorHAnsi"/>
            <w:lang w:val="en-US"/>
            <w:rPrChange w:id="2795" w:author="Natacha Kremer" w:date="2021-03-16T19:09:00Z">
              <w:rPr>
                <w:rFonts w:cstheme="minorHAnsi"/>
                <w:lang w:val="en-US"/>
              </w:rPr>
            </w:rPrChange>
          </w:rPr>
          <w:delText xml:space="preserve">experiment of </w:delText>
        </w:r>
      </w:del>
      <w:r w:rsidRPr="00F17E12">
        <w:rPr>
          <w:rFonts w:cstheme="minorHAnsi"/>
          <w:lang w:val="en-US"/>
          <w:rPrChange w:id="2796" w:author="Natacha Kremer" w:date="2021-03-16T19:09:00Z">
            <w:rPr>
              <w:rFonts w:cstheme="minorHAnsi"/>
              <w:lang w:val="en-US"/>
            </w:rPr>
          </w:rPrChange>
        </w:rPr>
        <w:t xml:space="preserve">introgression of the </w:t>
      </w:r>
      <w:r w:rsidRPr="00F17E12">
        <w:rPr>
          <w:rFonts w:cstheme="minorHAnsi"/>
          <w:i/>
          <w:iCs/>
          <w:lang w:val="en-US"/>
          <w:rPrChange w:id="2797" w:author="Natacha Kremer" w:date="2021-03-16T19:09:00Z">
            <w:rPr>
              <w:rFonts w:cstheme="minorHAnsi"/>
              <w:i/>
              <w:iCs/>
              <w:lang w:val="en-US"/>
            </w:rPr>
          </w:rPrChange>
        </w:rPr>
        <w:t>w</w:t>
      </w:r>
      <w:r w:rsidRPr="00F17E12">
        <w:rPr>
          <w:rFonts w:cstheme="minorHAnsi"/>
          <w:lang w:val="en-US"/>
          <w:rPrChange w:id="2798" w:author="Natacha Kremer" w:date="2021-03-16T19:09:00Z">
            <w:rPr>
              <w:rFonts w:cstheme="minorHAnsi"/>
              <w:lang w:val="en-US"/>
            </w:rPr>
          </w:rPrChange>
        </w:rPr>
        <w:t>Mel</w:t>
      </w:r>
      <w:r w:rsidR="00E91470" w:rsidRPr="00F17E12">
        <w:rPr>
          <w:rFonts w:cstheme="minorHAnsi"/>
          <w:lang w:val="en-US"/>
          <w:rPrChange w:id="2799" w:author="Natacha Kremer" w:date="2021-03-16T19:09:00Z">
            <w:rPr>
              <w:rFonts w:cstheme="minorHAnsi"/>
              <w:lang w:val="en-US"/>
            </w:rPr>
          </w:rPrChange>
        </w:rPr>
        <w:t>P</w:t>
      </w:r>
      <w:r w:rsidRPr="00F17E12">
        <w:rPr>
          <w:rFonts w:cstheme="minorHAnsi"/>
          <w:lang w:val="en-US"/>
          <w:rPrChange w:id="2800" w:author="Natacha Kremer" w:date="2021-03-16T19:09:00Z">
            <w:rPr>
              <w:rFonts w:cstheme="minorHAnsi"/>
              <w:lang w:val="en-US"/>
            </w:rPr>
          </w:rPrChange>
        </w:rPr>
        <w:t xml:space="preserve">op </w:t>
      </w:r>
      <w:r w:rsidRPr="00F17E12">
        <w:rPr>
          <w:rFonts w:cstheme="minorHAnsi"/>
          <w:i/>
          <w:iCs/>
          <w:lang w:val="en-US"/>
          <w:rPrChange w:id="2801" w:author="Natacha Kremer" w:date="2021-03-16T19:09:00Z">
            <w:rPr>
              <w:rFonts w:cstheme="minorHAnsi"/>
              <w:i/>
              <w:iCs/>
              <w:lang w:val="en-US"/>
            </w:rPr>
          </w:rPrChange>
        </w:rPr>
        <w:t>Wolbachia</w:t>
      </w:r>
      <w:r w:rsidRPr="00F17E12">
        <w:rPr>
          <w:rFonts w:cstheme="minorHAnsi"/>
          <w:lang w:val="en-US"/>
          <w:rPrChange w:id="2802" w:author="Natacha Kremer" w:date="2021-03-16T19:09:00Z">
            <w:rPr>
              <w:rFonts w:cstheme="minorHAnsi"/>
              <w:lang w:val="en-US"/>
            </w:rPr>
          </w:rPrChange>
        </w:rPr>
        <w:t xml:space="preserve"> strain in </w:t>
      </w:r>
      <w:del w:id="2803" w:author="Natacha Kremer" w:date="2021-03-16T13:54:00Z">
        <w:r w:rsidRPr="00F17E12" w:rsidDel="00B60C31">
          <w:rPr>
            <w:rFonts w:cstheme="minorHAnsi"/>
            <w:lang w:val="en-US"/>
            <w:rPrChange w:id="2804" w:author="Natacha Kremer" w:date="2021-03-16T19:09:00Z">
              <w:rPr>
                <w:rFonts w:cstheme="minorHAnsi"/>
                <w:lang w:val="en-US"/>
              </w:rPr>
            </w:rPrChange>
          </w:rPr>
          <w:delText xml:space="preserve">different </w:delText>
        </w:r>
      </w:del>
      <w:ins w:id="2805" w:author="Natacha Kremer" w:date="2021-03-16T13:54:00Z">
        <w:r w:rsidR="00B60C31" w:rsidRPr="00F17E12">
          <w:rPr>
            <w:rFonts w:cstheme="minorHAnsi"/>
            <w:lang w:val="en-US"/>
            <w:rPrChange w:id="2806" w:author="Natacha Kremer" w:date="2021-03-16T19:09:00Z">
              <w:rPr>
                <w:rFonts w:cstheme="minorHAnsi"/>
                <w:lang w:val="en-US"/>
              </w:rPr>
            </w:rPrChange>
          </w:rPr>
          <w:t xml:space="preserve">the Bolivia and USA </w:t>
        </w:r>
      </w:ins>
      <w:r w:rsidRPr="00F17E12">
        <w:rPr>
          <w:rFonts w:cstheme="minorHAnsi"/>
          <w:lang w:val="en-US"/>
          <w:rPrChange w:id="2807" w:author="Natacha Kremer" w:date="2021-03-16T19:09:00Z">
            <w:rPr>
              <w:rFonts w:cstheme="minorHAnsi"/>
              <w:lang w:val="en-US"/>
            </w:rPr>
          </w:rPrChange>
        </w:rPr>
        <w:t xml:space="preserve">genetic </w:t>
      </w:r>
      <w:proofErr w:type="gramStart"/>
      <w:r w:rsidR="005B7630" w:rsidRPr="00F17E12">
        <w:rPr>
          <w:rFonts w:cstheme="minorHAnsi"/>
          <w:lang w:val="en-US"/>
          <w:rPrChange w:id="2808" w:author="Natacha Kremer" w:date="2021-03-16T19:09:00Z">
            <w:rPr>
              <w:rFonts w:cstheme="minorHAnsi"/>
              <w:lang w:val="en-US"/>
            </w:rPr>
          </w:rPrChange>
        </w:rPr>
        <w:t>backgrounds</w:t>
      </w:r>
      <w:r w:rsidR="00EC37A4" w:rsidRPr="00F17E12">
        <w:rPr>
          <w:rFonts w:cstheme="minorHAnsi"/>
          <w:lang w:val="en-US"/>
          <w:rPrChange w:id="2809" w:author="Natacha Kremer" w:date="2021-03-16T19:09:00Z">
            <w:rPr>
              <w:rFonts w:cstheme="minorHAnsi"/>
              <w:lang w:val="en-US"/>
            </w:rPr>
          </w:rPrChange>
        </w:rPr>
        <w:t>,</w:t>
      </w:r>
      <w:r w:rsidR="005B7630" w:rsidRPr="00F17E12">
        <w:rPr>
          <w:rFonts w:cstheme="minorHAnsi"/>
          <w:lang w:val="en-US"/>
          <w:rPrChange w:id="2810" w:author="Natacha Kremer" w:date="2021-03-16T19:09:00Z">
            <w:rPr>
              <w:rFonts w:cstheme="minorHAnsi"/>
              <w:lang w:val="en-US"/>
            </w:rPr>
          </w:rPrChange>
        </w:rPr>
        <w:t xml:space="preserve"> but</w:t>
      </w:r>
      <w:proofErr w:type="gramEnd"/>
      <w:r w:rsidRPr="00F17E12">
        <w:rPr>
          <w:rFonts w:cstheme="minorHAnsi"/>
          <w:lang w:val="en-US"/>
          <w:rPrChange w:id="2811" w:author="Natacha Kremer" w:date="2021-03-16T19:09:00Z">
            <w:rPr>
              <w:rFonts w:cstheme="minorHAnsi"/>
              <w:lang w:val="en-US"/>
            </w:rPr>
          </w:rPrChange>
        </w:rPr>
        <w:t xml:space="preserve"> established three independent replicate lines for each host </w:t>
      </w:r>
      <w:del w:id="2812" w:author="Natacha Kremer" w:date="2021-03-03T15:46:00Z">
        <w:r w:rsidRPr="00F17E12" w:rsidDel="002B393B">
          <w:rPr>
            <w:rFonts w:cstheme="minorHAnsi"/>
            <w:lang w:val="en-US"/>
            <w:rPrChange w:id="2813" w:author="Natacha Kremer" w:date="2021-03-16T19:09:00Z">
              <w:rPr>
                <w:rFonts w:cstheme="minorHAnsi"/>
                <w:lang w:val="en-US"/>
              </w:rPr>
            </w:rPrChange>
          </w:rPr>
          <w:delText xml:space="preserve">genetic </w:delText>
        </w:r>
      </w:del>
      <w:r w:rsidRPr="00F17E12">
        <w:rPr>
          <w:rFonts w:cstheme="minorHAnsi"/>
          <w:lang w:val="en-US"/>
          <w:rPrChange w:id="2814" w:author="Natacha Kremer" w:date="2021-03-16T19:09:00Z">
            <w:rPr>
              <w:rFonts w:cstheme="minorHAnsi"/>
              <w:lang w:val="en-US"/>
            </w:rPr>
          </w:rPrChange>
        </w:rPr>
        <w:t>background</w:t>
      </w:r>
      <w:ins w:id="2815" w:author="Natacha Kremer" w:date="2021-03-16T14:03:00Z">
        <w:r w:rsidR="00B60C31" w:rsidRPr="00F17E12">
          <w:rPr>
            <w:rFonts w:cstheme="minorHAnsi"/>
            <w:lang w:val="en-US"/>
            <w:rPrChange w:id="2816" w:author="Natacha Kremer" w:date="2021-03-16T19:09:00Z">
              <w:rPr>
                <w:rFonts w:cstheme="minorHAnsi"/>
                <w:lang w:val="en-US"/>
              </w:rPr>
            </w:rPrChange>
          </w:rPr>
          <w:t xml:space="preserve"> (Bolivia-MP2 and USA-MP2)</w:t>
        </w:r>
      </w:ins>
      <w:r w:rsidRPr="00F17E12">
        <w:rPr>
          <w:rFonts w:cstheme="minorHAnsi"/>
          <w:lang w:val="en-US"/>
          <w:rPrChange w:id="2817" w:author="Natacha Kremer" w:date="2021-03-16T19:09:00Z">
            <w:rPr>
              <w:rFonts w:cstheme="minorHAnsi"/>
              <w:lang w:val="en-US"/>
            </w:rPr>
          </w:rPrChange>
        </w:rPr>
        <w:t>. While the three replicates should exhibit the same response under host control, variation among the three replicates is expected under the drift hypothesis.</w:t>
      </w:r>
      <w:del w:id="2818" w:author="Natacha Kremer" w:date="2021-03-16T13:50:00Z">
        <w:r w:rsidRPr="00F17E12" w:rsidDel="00B60C31">
          <w:rPr>
            <w:rFonts w:cstheme="minorHAnsi"/>
            <w:lang w:val="en-US"/>
            <w:rPrChange w:id="2819" w:author="Natacha Kremer" w:date="2021-03-16T19:09:00Z">
              <w:rPr>
                <w:rFonts w:cstheme="minorHAnsi"/>
                <w:lang w:val="en-US"/>
              </w:rPr>
            </w:rPrChange>
          </w:rPr>
          <w:delText xml:space="preserve"> </w:delText>
        </w:r>
      </w:del>
      <w:del w:id="2820" w:author="Natacha Kremer" w:date="2021-01-27T15:30:00Z">
        <w:r w:rsidRPr="00F17E12" w:rsidDel="00167215">
          <w:rPr>
            <w:rFonts w:cstheme="minorHAnsi"/>
            <w:lang w:val="en-US"/>
            <w:rPrChange w:id="2821" w:author="Natacha Kremer" w:date="2021-03-16T19:09:00Z">
              <w:rPr>
                <w:rFonts w:cstheme="minorHAnsi"/>
                <w:lang w:val="en-US"/>
              </w:rPr>
            </w:rPrChange>
          </w:rPr>
          <w:delText>T</w:delText>
        </w:r>
      </w:del>
      <w:del w:id="2822" w:author="Natacha Kremer" w:date="2021-03-16T13:50:00Z">
        <w:r w:rsidRPr="00F17E12" w:rsidDel="00B60C31">
          <w:rPr>
            <w:rFonts w:cstheme="minorHAnsi"/>
            <w:lang w:val="en-US"/>
            <w:rPrChange w:id="2823" w:author="Natacha Kremer" w:date="2021-03-16T19:09:00Z">
              <w:rPr>
                <w:rFonts w:cstheme="minorHAnsi"/>
                <w:lang w:val="en-US"/>
              </w:rPr>
            </w:rPrChange>
          </w:rPr>
          <w:delText xml:space="preserve">his </w:delText>
        </w:r>
        <w:r w:rsidR="00E73D3F" w:rsidRPr="00F17E12" w:rsidDel="00B60C31">
          <w:rPr>
            <w:rFonts w:cstheme="minorHAnsi"/>
            <w:lang w:val="en-US"/>
            <w:rPrChange w:id="2824" w:author="Natacha Kremer" w:date="2021-03-16T19:09:00Z">
              <w:rPr>
                <w:rFonts w:cstheme="minorHAnsi"/>
                <w:lang w:val="en-US"/>
              </w:rPr>
            </w:rPrChange>
          </w:rPr>
          <w:delText xml:space="preserve">experiment </w:delText>
        </w:r>
      </w:del>
      <w:del w:id="2825" w:author="Natacha Kremer" w:date="2021-01-27T15:30:00Z">
        <w:r w:rsidRPr="00F17E12" w:rsidDel="00167215">
          <w:rPr>
            <w:rFonts w:cstheme="minorHAnsi"/>
            <w:lang w:val="en-US"/>
            <w:rPrChange w:id="2826" w:author="Natacha Kremer" w:date="2021-03-16T19:09:00Z">
              <w:rPr>
                <w:rFonts w:cstheme="minorHAnsi"/>
                <w:lang w:val="en-US"/>
              </w:rPr>
            </w:rPrChange>
          </w:rPr>
          <w:delText xml:space="preserve">was </w:delText>
        </w:r>
        <w:r w:rsidR="00E73D3F" w:rsidRPr="00F17E12" w:rsidDel="00167215">
          <w:rPr>
            <w:rFonts w:cstheme="minorHAnsi"/>
            <w:lang w:val="en-US"/>
            <w:rPrChange w:id="2827" w:author="Natacha Kremer" w:date="2021-03-16T19:09:00Z">
              <w:rPr>
                <w:rFonts w:cstheme="minorHAnsi"/>
                <w:lang w:val="en-US"/>
              </w:rPr>
            </w:rPrChange>
          </w:rPr>
          <w:delText xml:space="preserve">performed </w:delText>
        </w:r>
      </w:del>
      <w:del w:id="2828" w:author="Natacha Kremer" w:date="2021-03-16T13:50:00Z">
        <w:r w:rsidRPr="00F17E12" w:rsidDel="00B60C31">
          <w:rPr>
            <w:rFonts w:cstheme="minorHAnsi"/>
            <w:lang w:val="en-US"/>
            <w:rPrChange w:id="2829" w:author="Natacha Kremer" w:date="2021-03-16T19:09:00Z">
              <w:rPr>
                <w:rFonts w:cstheme="minorHAnsi"/>
                <w:lang w:val="en-US"/>
              </w:rPr>
            </w:rPrChange>
          </w:rPr>
          <w:delText xml:space="preserve">using the lines that exhibited </w:delText>
        </w:r>
        <w:r w:rsidR="00EC37A4" w:rsidRPr="00F17E12" w:rsidDel="00B60C31">
          <w:rPr>
            <w:rFonts w:cstheme="minorHAnsi"/>
            <w:lang w:val="en-US"/>
            <w:rPrChange w:id="2830" w:author="Natacha Kremer" w:date="2021-03-16T19:09:00Z">
              <w:rPr>
                <w:rFonts w:cstheme="minorHAnsi"/>
                <w:lang w:val="en-US"/>
              </w:rPr>
            </w:rPrChange>
          </w:rPr>
          <w:delText xml:space="preserve">the most </w:delText>
        </w:r>
        <w:r w:rsidRPr="00F17E12" w:rsidDel="00B60C31">
          <w:rPr>
            <w:rFonts w:cstheme="minorHAnsi"/>
            <w:lang w:val="en-US"/>
            <w:rPrChange w:id="2831" w:author="Natacha Kremer" w:date="2021-03-16T19:09:00Z">
              <w:rPr>
                <w:rFonts w:cstheme="minorHAnsi"/>
                <w:lang w:val="en-US"/>
              </w:rPr>
            </w:rPrChange>
          </w:rPr>
          <w:delText>extreme patterns of infection in the preliminary experiment (</w:delText>
        </w:r>
        <w:r w:rsidRPr="00F17E12" w:rsidDel="00B60C31">
          <w:rPr>
            <w:rFonts w:cstheme="minorHAnsi"/>
            <w:i/>
            <w:iCs/>
            <w:lang w:val="en-US"/>
            <w:rPrChange w:id="2832" w:author="Natacha Kremer" w:date="2021-03-16T19:09:00Z">
              <w:rPr>
                <w:rFonts w:cstheme="minorHAnsi"/>
                <w:i/>
                <w:iCs/>
                <w:lang w:val="en-US"/>
              </w:rPr>
            </w:rPrChange>
          </w:rPr>
          <w:delText>i.e.</w:delText>
        </w:r>
        <w:r w:rsidRPr="00F17E12" w:rsidDel="00B60C31">
          <w:rPr>
            <w:rFonts w:cstheme="minorHAnsi"/>
            <w:lang w:val="en-US"/>
            <w:rPrChange w:id="2833" w:author="Natacha Kremer" w:date="2021-03-16T19:09:00Z">
              <w:rPr>
                <w:rFonts w:cstheme="minorHAnsi"/>
                <w:lang w:val="en-US"/>
              </w:rPr>
            </w:rPrChange>
          </w:rPr>
          <w:delText xml:space="preserve">, Bolivia-MP1 and </w:delText>
        </w:r>
        <w:r w:rsidR="00E73D3F" w:rsidRPr="00F17E12" w:rsidDel="00B60C31">
          <w:rPr>
            <w:rFonts w:cstheme="minorHAnsi"/>
            <w:lang w:val="en-US"/>
            <w:rPrChange w:id="2834" w:author="Natacha Kremer" w:date="2021-03-16T19:09:00Z">
              <w:rPr>
                <w:rFonts w:cstheme="minorHAnsi"/>
                <w:lang w:val="en-US"/>
              </w:rPr>
            </w:rPrChange>
          </w:rPr>
          <w:delText>USA</w:delText>
        </w:r>
        <w:r w:rsidRPr="00F17E12" w:rsidDel="00B60C31">
          <w:rPr>
            <w:rFonts w:cstheme="minorHAnsi"/>
            <w:lang w:val="en-US"/>
            <w:rPrChange w:id="2835" w:author="Natacha Kremer" w:date="2021-03-16T19:09:00Z">
              <w:rPr>
                <w:rFonts w:cstheme="minorHAnsi"/>
                <w:lang w:val="en-US"/>
              </w:rPr>
            </w:rPrChange>
          </w:rPr>
          <w:delText>-MP1).</w:delText>
        </w:r>
      </w:del>
      <w:r w:rsidRPr="00F17E12">
        <w:rPr>
          <w:rFonts w:cstheme="minorHAnsi"/>
          <w:lang w:val="en-US"/>
          <w:rPrChange w:id="2836" w:author="Natacha Kremer" w:date="2021-03-16T19:09:00Z">
            <w:rPr>
              <w:rFonts w:cstheme="minorHAnsi"/>
              <w:lang w:val="en-US"/>
            </w:rPr>
          </w:rPrChange>
        </w:rPr>
        <w:t xml:space="preserve"> We </w:t>
      </w:r>
      <w:del w:id="2837" w:author="Natacha Kremer" w:date="2021-01-27T15:30:00Z">
        <w:r w:rsidRPr="00F17E12" w:rsidDel="00167215">
          <w:rPr>
            <w:rFonts w:cstheme="minorHAnsi"/>
            <w:lang w:val="en-US"/>
            <w:rPrChange w:id="2838" w:author="Natacha Kremer" w:date="2021-03-16T19:09:00Z">
              <w:rPr>
                <w:rFonts w:cstheme="minorHAnsi"/>
                <w:lang w:val="en-US"/>
              </w:rPr>
            </w:rPrChange>
          </w:rPr>
          <w:delText xml:space="preserve">then </w:delText>
        </w:r>
      </w:del>
      <w:ins w:id="2839" w:author="Natacha Kremer" w:date="2021-01-27T15:30:00Z">
        <w:r w:rsidR="00167215" w:rsidRPr="00F17E12">
          <w:rPr>
            <w:rFonts w:cstheme="minorHAnsi"/>
            <w:lang w:val="en-US"/>
            <w:rPrChange w:id="2840" w:author="Natacha Kremer" w:date="2021-03-16T19:09:00Z">
              <w:rPr>
                <w:rFonts w:cstheme="minorHAnsi"/>
                <w:lang w:val="en-US"/>
              </w:rPr>
            </w:rPrChange>
          </w:rPr>
          <w:t xml:space="preserve">additionally </w:t>
        </w:r>
      </w:ins>
      <w:r w:rsidRPr="00F17E12">
        <w:rPr>
          <w:rFonts w:cstheme="minorHAnsi"/>
          <w:lang w:val="en-US"/>
          <w:rPrChange w:id="2841" w:author="Natacha Kremer" w:date="2021-03-16T19:09:00Z">
            <w:rPr>
              <w:rFonts w:cstheme="minorHAnsi"/>
              <w:lang w:val="en-US"/>
            </w:rPr>
          </w:rPrChange>
        </w:rPr>
        <w:t xml:space="preserve">evaluated the stability of the infection pattern over generations, by tracking the relative </w:t>
      </w:r>
      <w:ins w:id="2842" w:author="Natacha Kremer" w:date="2021-03-03T15:49:00Z">
        <w:r w:rsidR="002B393B" w:rsidRPr="00F17E12">
          <w:rPr>
            <w:rFonts w:cstheme="minorHAnsi"/>
            <w:i/>
            <w:iCs/>
            <w:lang w:val="en-US"/>
            <w:rPrChange w:id="2843" w:author="Natacha Kremer" w:date="2021-03-16T19:09:00Z">
              <w:rPr>
                <w:rFonts w:cstheme="minorHAnsi"/>
                <w:lang w:val="en-US"/>
              </w:rPr>
            </w:rPrChange>
          </w:rPr>
          <w:t>Wolbachia</w:t>
        </w:r>
        <w:r w:rsidR="002B393B" w:rsidRPr="00F17E12">
          <w:rPr>
            <w:rFonts w:cstheme="minorHAnsi"/>
            <w:lang w:val="en-US"/>
          </w:rPr>
          <w:t xml:space="preserve"> </w:t>
        </w:r>
      </w:ins>
      <w:r w:rsidRPr="00F17E12">
        <w:rPr>
          <w:rFonts w:cstheme="minorHAnsi"/>
          <w:lang w:val="en-US"/>
        </w:rPr>
        <w:t>density (</w:t>
      </w:r>
      <w:r w:rsidR="003F5054" w:rsidRPr="00F17E12">
        <w:rPr>
          <w:rFonts w:cstheme="minorHAnsi"/>
          <w:lang w:val="en-US"/>
        </w:rPr>
        <w:t>Figure</w:t>
      </w:r>
      <w:r w:rsidRPr="00F17E12">
        <w:rPr>
          <w:rFonts w:cstheme="minorHAnsi"/>
          <w:lang w:val="en-US"/>
          <w:rPrChange w:id="2844" w:author="Natacha Kremer" w:date="2021-03-16T19:09:00Z">
            <w:rPr>
              <w:rFonts w:cstheme="minorHAnsi"/>
              <w:lang w:val="en-US"/>
            </w:rPr>
          </w:rPrChange>
        </w:rPr>
        <w:t xml:space="preserve"> 4A) and the </w:t>
      </w:r>
      <w:ins w:id="2845" w:author="Natacha Kremer" w:date="2021-03-03T15:49:00Z">
        <w:r w:rsidR="002B393B" w:rsidRPr="00F17E12">
          <w:rPr>
            <w:rFonts w:cstheme="minorHAnsi"/>
            <w:lang w:val="en-US"/>
            <w:rPrChange w:id="2846" w:author="Natacha Kremer" w:date="2021-03-16T19:09:00Z">
              <w:rPr>
                <w:rFonts w:cstheme="minorHAnsi"/>
                <w:lang w:val="en-US"/>
              </w:rPr>
            </w:rPrChange>
          </w:rPr>
          <w:t xml:space="preserve">average </w:t>
        </w:r>
      </w:ins>
      <w:r w:rsidR="001850FD" w:rsidRPr="00F17E12">
        <w:rPr>
          <w:rFonts w:cstheme="minorHAnsi"/>
          <w:lang w:val="en-US"/>
          <w:rPrChange w:id="2847" w:author="Natacha Kremer" w:date="2021-03-16T19:09:00Z">
            <w:rPr>
              <w:rFonts w:cstheme="minorHAnsi"/>
              <w:lang w:val="en-US"/>
            </w:rPr>
          </w:rPrChange>
        </w:rPr>
        <w:lastRenderedPageBreak/>
        <w:t>Octomom</w:t>
      </w:r>
      <w:r w:rsidRPr="00F17E12">
        <w:rPr>
          <w:rFonts w:cstheme="minorHAnsi"/>
          <w:lang w:val="en-US"/>
          <w:rPrChange w:id="2848" w:author="Natacha Kremer" w:date="2021-03-16T19:09:00Z">
            <w:rPr>
              <w:rFonts w:cstheme="minorHAnsi"/>
              <w:lang w:val="en-US"/>
            </w:rPr>
          </w:rPrChange>
        </w:rPr>
        <w:t xml:space="preserve"> copy number </w:t>
      </w:r>
      <w:ins w:id="2849" w:author="Natacha Kremer" w:date="2021-03-03T15:49:00Z">
        <w:r w:rsidR="002B393B" w:rsidRPr="00F17E12">
          <w:rPr>
            <w:rFonts w:cstheme="minorHAnsi"/>
            <w:lang w:val="en-US"/>
            <w:rPrChange w:id="2850" w:author="Natacha Kremer" w:date="2021-03-16T19:09:00Z">
              <w:rPr>
                <w:rFonts w:cstheme="minorHAnsi"/>
                <w:lang w:val="en-US"/>
              </w:rPr>
            </w:rPrChange>
          </w:rPr>
          <w:t xml:space="preserve">per </w:t>
        </w:r>
        <w:r w:rsidR="002B393B" w:rsidRPr="00F17E12">
          <w:rPr>
            <w:rFonts w:cstheme="minorHAnsi"/>
            <w:i/>
            <w:iCs/>
            <w:lang w:val="en-US"/>
            <w:rPrChange w:id="2851" w:author="Natacha Kremer" w:date="2021-03-16T19:09:00Z">
              <w:rPr>
                <w:rFonts w:cstheme="minorHAnsi"/>
                <w:lang w:val="en-US"/>
              </w:rPr>
            </w:rPrChange>
          </w:rPr>
          <w:t>Wolbachia</w:t>
        </w:r>
        <w:r w:rsidR="002B393B" w:rsidRPr="00F17E12">
          <w:rPr>
            <w:rFonts w:cstheme="minorHAnsi"/>
            <w:i/>
            <w:iCs/>
            <w:lang w:val="en-US"/>
          </w:rPr>
          <w:t xml:space="preserve"> </w:t>
        </w:r>
      </w:ins>
      <w:r w:rsidRPr="00F17E12">
        <w:rPr>
          <w:rFonts w:cstheme="minorHAnsi"/>
          <w:lang w:val="en-US"/>
        </w:rPr>
        <w:t>(</w:t>
      </w:r>
      <w:r w:rsidR="003F5054" w:rsidRPr="00F17E12">
        <w:rPr>
          <w:rFonts w:cstheme="minorHAnsi"/>
          <w:lang w:val="en-US"/>
        </w:rPr>
        <w:t>Figure</w:t>
      </w:r>
      <w:r w:rsidRPr="00F17E12">
        <w:rPr>
          <w:rFonts w:cstheme="minorHAnsi"/>
          <w:lang w:val="en-US"/>
        </w:rPr>
        <w:t xml:space="preserve"> 4B) immediately after the </w:t>
      </w:r>
      <w:r w:rsidR="00B238B7" w:rsidRPr="00F17E12">
        <w:rPr>
          <w:rFonts w:cstheme="minorHAnsi"/>
          <w:lang w:val="en-US"/>
        </w:rPr>
        <w:t>first i</w:t>
      </w:r>
      <w:r w:rsidR="00E73D3F" w:rsidRPr="00F17E12">
        <w:rPr>
          <w:rFonts w:cstheme="minorHAnsi"/>
          <w:lang w:val="en-US"/>
        </w:rPr>
        <w:t>ntrogression</w:t>
      </w:r>
      <w:r w:rsidRPr="00F17E12">
        <w:rPr>
          <w:rFonts w:cstheme="minorHAnsi"/>
          <w:lang w:val="en-US"/>
        </w:rPr>
        <w:t xml:space="preserve"> event, after 13 generations, and after 25 generations (see </w:t>
      </w:r>
      <w:r w:rsidR="00EC37A4" w:rsidRPr="00F17E12">
        <w:rPr>
          <w:rFonts w:cstheme="minorHAnsi"/>
          <w:lang w:val="en-US"/>
        </w:rPr>
        <w:t>T</w:t>
      </w:r>
      <w:r w:rsidRPr="00F17E12">
        <w:rPr>
          <w:rFonts w:cstheme="minorHAnsi"/>
          <w:lang w:val="en-US"/>
        </w:rPr>
        <w:t>able</w:t>
      </w:r>
      <w:r w:rsidR="00A34771" w:rsidRPr="00F17E12">
        <w:rPr>
          <w:rFonts w:cstheme="minorHAnsi"/>
          <w:lang w:val="en-US"/>
          <w:rPrChange w:id="2852" w:author="Natacha Kremer" w:date="2021-03-16T19:09:00Z">
            <w:rPr>
              <w:rFonts w:cstheme="minorHAnsi"/>
              <w:lang w:val="en-US"/>
            </w:rPr>
          </w:rPrChange>
        </w:rPr>
        <w:t>s</w:t>
      </w:r>
      <w:r w:rsidRPr="00F17E12">
        <w:rPr>
          <w:rFonts w:cstheme="minorHAnsi"/>
          <w:lang w:val="en-US"/>
          <w:rPrChange w:id="2853" w:author="Natacha Kremer" w:date="2021-03-16T19:09:00Z">
            <w:rPr>
              <w:rFonts w:cstheme="minorHAnsi"/>
              <w:lang w:val="en-US"/>
            </w:rPr>
          </w:rPrChange>
        </w:rPr>
        <w:t xml:space="preserve"> </w:t>
      </w:r>
      <w:ins w:id="2854" w:author="Natacha Kremer" w:date="2021-03-03T15:50:00Z">
        <w:r w:rsidR="002B393B" w:rsidRPr="00F17E12">
          <w:rPr>
            <w:rFonts w:cstheme="minorHAnsi"/>
            <w:lang w:val="en-US"/>
            <w:rPrChange w:id="2855" w:author="Natacha Kremer" w:date="2021-03-16T19:09:00Z">
              <w:rPr>
                <w:rFonts w:cstheme="minorHAnsi"/>
                <w:lang w:val="en-US"/>
              </w:rPr>
            </w:rPrChange>
          </w:rPr>
          <w:t>s</w:t>
        </w:r>
      </w:ins>
      <w:del w:id="2856" w:author="Natacha Kremer" w:date="2021-03-03T15:50:00Z">
        <w:r w:rsidRPr="00F17E12" w:rsidDel="002B393B">
          <w:rPr>
            <w:rFonts w:cstheme="minorHAnsi"/>
            <w:lang w:val="en-US"/>
            <w:rPrChange w:id="2857" w:author="Natacha Kremer" w:date="2021-03-16T19:09:00Z">
              <w:rPr>
                <w:rFonts w:cstheme="minorHAnsi"/>
                <w:lang w:val="en-US"/>
              </w:rPr>
            </w:rPrChange>
          </w:rPr>
          <w:delText>S</w:delText>
        </w:r>
      </w:del>
      <w:r w:rsidR="00EC37A4" w:rsidRPr="00F17E12">
        <w:rPr>
          <w:rFonts w:cstheme="minorHAnsi"/>
          <w:lang w:val="en-US"/>
          <w:rPrChange w:id="2858" w:author="Natacha Kremer" w:date="2021-03-16T19:09:00Z">
            <w:rPr>
              <w:rFonts w:cstheme="minorHAnsi"/>
              <w:lang w:val="en-US"/>
            </w:rPr>
          </w:rPrChange>
        </w:rPr>
        <w:t>4</w:t>
      </w:r>
      <w:r w:rsidRPr="00F17E12">
        <w:rPr>
          <w:rFonts w:cstheme="minorHAnsi"/>
          <w:lang w:val="en-US"/>
          <w:rPrChange w:id="2859" w:author="Natacha Kremer" w:date="2021-03-16T19:09:00Z">
            <w:rPr>
              <w:rFonts w:cstheme="minorHAnsi"/>
              <w:lang w:val="en-US"/>
            </w:rPr>
          </w:rPrChange>
        </w:rPr>
        <w:t xml:space="preserve"> &amp; </w:t>
      </w:r>
      <w:ins w:id="2860" w:author="Natacha Kremer" w:date="2021-03-03T15:50:00Z">
        <w:r w:rsidR="002B393B" w:rsidRPr="00F17E12">
          <w:rPr>
            <w:rFonts w:cstheme="minorHAnsi"/>
            <w:lang w:val="en-US"/>
            <w:rPrChange w:id="2861" w:author="Natacha Kremer" w:date="2021-03-16T19:09:00Z">
              <w:rPr>
                <w:rFonts w:cstheme="minorHAnsi"/>
                <w:lang w:val="en-US"/>
              </w:rPr>
            </w:rPrChange>
          </w:rPr>
          <w:t>s</w:t>
        </w:r>
      </w:ins>
      <w:del w:id="2862" w:author="Natacha Kremer" w:date="2021-03-03T15:50:00Z">
        <w:r w:rsidRPr="00F17E12" w:rsidDel="002B393B">
          <w:rPr>
            <w:rFonts w:cstheme="minorHAnsi"/>
            <w:lang w:val="en-US"/>
            <w:rPrChange w:id="2863" w:author="Natacha Kremer" w:date="2021-03-16T19:09:00Z">
              <w:rPr>
                <w:rFonts w:cstheme="minorHAnsi"/>
                <w:lang w:val="en-US"/>
              </w:rPr>
            </w:rPrChange>
          </w:rPr>
          <w:delText>S</w:delText>
        </w:r>
      </w:del>
      <w:r w:rsidR="00EC37A4" w:rsidRPr="00F17E12">
        <w:rPr>
          <w:rFonts w:cstheme="minorHAnsi"/>
          <w:lang w:val="en-US"/>
          <w:rPrChange w:id="2864" w:author="Natacha Kremer" w:date="2021-03-16T19:09:00Z">
            <w:rPr>
              <w:rFonts w:cstheme="minorHAnsi"/>
              <w:lang w:val="en-US"/>
            </w:rPr>
          </w:rPrChange>
        </w:rPr>
        <w:t>5</w:t>
      </w:r>
      <w:r w:rsidRPr="00F17E12">
        <w:rPr>
          <w:rFonts w:cstheme="minorHAnsi"/>
          <w:lang w:val="en-US"/>
          <w:rPrChange w:id="2865" w:author="Natacha Kremer" w:date="2021-03-16T19:09:00Z">
            <w:rPr>
              <w:rFonts w:cstheme="minorHAnsi"/>
              <w:lang w:val="en-US"/>
            </w:rPr>
          </w:rPrChange>
        </w:rPr>
        <w:t xml:space="preserve"> </w:t>
      </w:r>
      <w:ins w:id="2866" w:author="Natacha Kremer" w:date="2021-03-04T13:47:00Z">
        <w:r w:rsidR="00C75BA0" w:rsidRPr="00F17E12">
          <w:rPr>
            <w:rFonts w:cstheme="minorHAnsi"/>
            <w:b/>
            <w:bCs/>
            <w:noProof/>
            <w:sz w:val="20"/>
            <w:szCs w:val="20"/>
            <w:lang w:val="en-US"/>
          </w:rPr>
          <w:drawing>
            <wp:anchor distT="0" distB="0" distL="114300" distR="114300" simplePos="0" relativeHeight="251661312" behindDoc="0" locked="0" layoutInCell="1" allowOverlap="1" wp14:anchorId="5745E0B5" wp14:editId="4229D542">
              <wp:simplePos x="0" y="0"/>
              <wp:positionH relativeFrom="margin">
                <wp:posOffset>850065</wp:posOffset>
              </wp:positionH>
              <wp:positionV relativeFrom="paragraph">
                <wp:posOffset>1127760</wp:posOffset>
              </wp:positionV>
              <wp:extent cx="4035425" cy="5353050"/>
              <wp:effectExtent l="0" t="0" r="3175" b="635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5">
                        <a:extLst>
                          <a:ext uri="{28A0092B-C50C-407E-A947-70E740481C1C}">
                            <a14:useLocalDpi xmlns:a14="http://schemas.microsoft.com/office/drawing/2010/main" val="0"/>
                          </a:ext>
                        </a:extLst>
                      </a:blip>
                      <a:stretch>
                        <a:fillRect/>
                      </a:stretch>
                    </pic:blipFill>
                    <pic:spPr>
                      <a:xfrm>
                        <a:off x="0" y="0"/>
                        <a:ext cx="4035425" cy="5353050"/>
                      </a:xfrm>
                      <a:prstGeom prst="rect">
                        <a:avLst/>
                      </a:prstGeom>
                    </pic:spPr>
                  </pic:pic>
                </a:graphicData>
              </a:graphic>
            </wp:anchor>
          </w:drawing>
        </w:r>
      </w:ins>
      <w:r w:rsidRPr="00F17E12">
        <w:rPr>
          <w:rFonts w:cstheme="minorHAnsi"/>
          <w:lang w:val="en-US"/>
        </w:rPr>
        <w:t xml:space="preserve">for details). </w:t>
      </w:r>
    </w:p>
    <w:p w14:paraId="43822696" w14:textId="1D6E54CC" w:rsidR="002E76FE" w:rsidRPr="00F17E12" w:rsidDel="00FC05F0" w:rsidRDefault="00CE4EE8" w:rsidP="00A5132D">
      <w:pPr>
        <w:spacing w:after="0" w:line="240" w:lineRule="auto"/>
        <w:jc w:val="both"/>
        <w:rPr>
          <w:del w:id="2867" w:author="Alexis Benard" w:date="2021-02-15T08:27:00Z"/>
          <w:rFonts w:cstheme="minorHAnsi"/>
          <w:b/>
          <w:bCs/>
          <w:sz w:val="20"/>
          <w:szCs w:val="20"/>
          <w:u w:val="single"/>
          <w:lang w:val="en-US"/>
          <w:rPrChange w:id="2868" w:author="Natacha Kremer" w:date="2021-03-16T19:09:00Z">
            <w:rPr>
              <w:del w:id="2869" w:author="Alexis Benard" w:date="2021-02-15T08:27:00Z"/>
              <w:rFonts w:cstheme="minorHAnsi"/>
              <w:b/>
              <w:bCs/>
              <w:sz w:val="20"/>
              <w:szCs w:val="20"/>
              <w:u w:val="single"/>
              <w:lang w:val="en-US"/>
            </w:rPr>
          </w:rPrChange>
        </w:rPr>
      </w:pPr>
      <w:del w:id="2870" w:author="Natacha Kremer" w:date="2021-02-09T16:03:00Z">
        <w:r w:rsidRPr="00F17E12" w:rsidDel="00E37A1A">
          <w:rPr>
            <w:rFonts w:cstheme="minorHAnsi"/>
            <w:b/>
            <w:bCs/>
            <w:noProof/>
            <w:sz w:val="20"/>
            <w:szCs w:val="20"/>
            <w:lang w:val="en-US"/>
          </w:rPr>
          <w:drawing>
            <wp:inline distT="0" distB="0" distL="0" distR="0" wp14:anchorId="5CA6AF51" wp14:editId="08722F84">
              <wp:extent cx="4358086" cy="581747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6">
                        <a:extLst>
                          <a:ext uri="{28A0092B-C50C-407E-A947-70E740481C1C}">
                            <a14:useLocalDpi xmlns:a14="http://schemas.microsoft.com/office/drawing/2010/main" val="0"/>
                          </a:ext>
                        </a:extLst>
                      </a:blip>
                      <a:stretch>
                        <a:fillRect/>
                      </a:stretch>
                    </pic:blipFill>
                    <pic:spPr>
                      <a:xfrm>
                        <a:off x="0" y="0"/>
                        <a:ext cx="4365388" cy="5827223"/>
                      </a:xfrm>
                      <a:prstGeom prst="rect">
                        <a:avLst/>
                      </a:prstGeom>
                    </pic:spPr>
                  </pic:pic>
                </a:graphicData>
              </a:graphic>
            </wp:inline>
          </w:drawing>
        </w:r>
      </w:del>
    </w:p>
    <w:p w14:paraId="730F3284" w14:textId="77777777" w:rsidR="002E76FE" w:rsidRPr="00F17E12" w:rsidRDefault="002E76FE" w:rsidP="00A5132D">
      <w:pPr>
        <w:spacing w:after="0" w:line="240" w:lineRule="auto"/>
        <w:jc w:val="both"/>
        <w:rPr>
          <w:rFonts w:cstheme="minorHAnsi"/>
          <w:b/>
          <w:bCs/>
          <w:sz w:val="20"/>
          <w:szCs w:val="20"/>
          <w:u w:val="single"/>
          <w:lang w:val="en-US"/>
          <w:rPrChange w:id="2871" w:author="Natacha Kremer" w:date="2021-03-16T19:09:00Z">
            <w:rPr>
              <w:rFonts w:cstheme="minorHAnsi"/>
              <w:b/>
              <w:bCs/>
              <w:sz w:val="20"/>
              <w:szCs w:val="20"/>
              <w:u w:val="single"/>
              <w:lang w:val="en-US"/>
            </w:rPr>
          </w:rPrChange>
        </w:rPr>
      </w:pPr>
    </w:p>
    <w:p w14:paraId="2911D815" w14:textId="17A199E1" w:rsidR="003F5054" w:rsidRPr="00F17E12" w:rsidRDefault="003F5054" w:rsidP="00A5132D">
      <w:pPr>
        <w:spacing w:after="0" w:line="240" w:lineRule="auto"/>
        <w:jc w:val="both"/>
        <w:rPr>
          <w:rFonts w:cstheme="minorHAnsi"/>
          <w:sz w:val="20"/>
          <w:szCs w:val="20"/>
          <w:lang w:val="en-US"/>
          <w:rPrChange w:id="2872" w:author="Natacha Kremer" w:date="2021-03-16T19:09:00Z">
            <w:rPr>
              <w:rFonts w:cstheme="minorHAnsi"/>
              <w:sz w:val="20"/>
              <w:szCs w:val="20"/>
              <w:lang w:val="en-US"/>
            </w:rPr>
          </w:rPrChange>
        </w:rPr>
      </w:pPr>
      <w:r w:rsidRPr="00F17E12">
        <w:rPr>
          <w:rFonts w:cstheme="minorHAnsi"/>
          <w:b/>
          <w:bCs/>
          <w:sz w:val="20"/>
          <w:szCs w:val="20"/>
          <w:u w:val="single"/>
          <w:lang w:val="en-US"/>
          <w:rPrChange w:id="2873" w:author="Natacha Kremer" w:date="2021-03-16T19:09:00Z">
            <w:rPr>
              <w:rFonts w:cstheme="minorHAnsi"/>
              <w:b/>
              <w:bCs/>
              <w:sz w:val="20"/>
              <w:szCs w:val="20"/>
              <w:u w:val="single"/>
              <w:lang w:val="en-US"/>
            </w:rPr>
          </w:rPrChange>
        </w:rPr>
        <w:t>Figure</w:t>
      </w:r>
      <w:r w:rsidR="00C90756" w:rsidRPr="00F17E12">
        <w:rPr>
          <w:rFonts w:cstheme="minorHAnsi"/>
          <w:b/>
          <w:bCs/>
          <w:sz w:val="20"/>
          <w:szCs w:val="20"/>
          <w:u w:val="single"/>
          <w:lang w:val="en-US"/>
          <w:rPrChange w:id="2874" w:author="Natacha Kremer" w:date="2021-03-16T19:09:00Z">
            <w:rPr>
              <w:rFonts w:cstheme="minorHAnsi"/>
              <w:b/>
              <w:bCs/>
              <w:sz w:val="20"/>
              <w:szCs w:val="20"/>
              <w:u w:val="single"/>
              <w:lang w:val="en-US"/>
            </w:rPr>
          </w:rPrChange>
        </w:rPr>
        <w:t xml:space="preserve"> 4:</w:t>
      </w:r>
      <w:r w:rsidR="00A601A1" w:rsidRPr="00F17E12">
        <w:rPr>
          <w:rFonts w:cstheme="minorHAnsi"/>
          <w:sz w:val="20"/>
          <w:szCs w:val="20"/>
          <w:lang w:val="en-US"/>
          <w:rPrChange w:id="2875" w:author="Natacha Kremer" w:date="2021-03-16T19:09:00Z">
            <w:rPr>
              <w:rFonts w:cstheme="minorHAnsi"/>
              <w:sz w:val="20"/>
              <w:szCs w:val="20"/>
              <w:lang w:val="en-US"/>
            </w:rPr>
          </w:rPrChange>
        </w:rPr>
        <w:t xml:space="preserve"> </w:t>
      </w:r>
      <w:r w:rsidR="00C90756" w:rsidRPr="00F17E12">
        <w:rPr>
          <w:rFonts w:cstheme="minorHAnsi"/>
          <w:b/>
          <w:bCs/>
          <w:sz w:val="20"/>
          <w:szCs w:val="20"/>
          <w:lang w:val="en-US"/>
          <w:rPrChange w:id="2876" w:author="Natacha Kremer" w:date="2021-03-16T19:09:00Z">
            <w:rPr>
              <w:rFonts w:cstheme="minorHAnsi"/>
              <w:b/>
              <w:bCs/>
              <w:sz w:val="20"/>
              <w:szCs w:val="20"/>
              <w:lang w:val="en-US"/>
            </w:rPr>
          </w:rPrChange>
        </w:rPr>
        <w:t xml:space="preserve">Replicability of the infection patterns </w:t>
      </w:r>
      <w:del w:id="2877" w:author="Natacha Kremer" w:date="2021-03-03T16:51:00Z">
        <w:r w:rsidR="00EC37A4" w:rsidRPr="00F17E12" w:rsidDel="001769FE">
          <w:rPr>
            <w:rFonts w:cstheme="minorHAnsi"/>
            <w:b/>
            <w:bCs/>
            <w:sz w:val="20"/>
            <w:szCs w:val="20"/>
            <w:lang w:val="en-US"/>
            <w:rPrChange w:id="2878" w:author="Natacha Kremer" w:date="2021-03-16T19:09:00Z">
              <w:rPr>
                <w:rFonts w:cstheme="minorHAnsi"/>
                <w:b/>
                <w:bCs/>
                <w:sz w:val="20"/>
                <w:szCs w:val="20"/>
                <w:lang w:val="en-US"/>
              </w:rPr>
            </w:rPrChange>
          </w:rPr>
          <w:delText>over</w:delText>
        </w:r>
        <w:r w:rsidR="00C90756" w:rsidRPr="00F17E12" w:rsidDel="001769FE">
          <w:rPr>
            <w:rFonts w:cstheme="minorHAnsi"/>
            <w:b/>
            <w:bCs/>
            <w:sz w:val="20"/>
            <w:szCs w:val="20"/>
            <w:lang w:val="en-US"/>
            <w:rPrChange w:id="2879" w:author="Natacha Kremer" w:date="2021-03-16T19:09:00Z">
              <w:rPr>
                <w:rFonts w:cstheme="minorHAnsi"/>
                <w:b/>
                <w:bCs/>
                <w:sz w:val="20"/>
                <w:szCs w:val="20"/>
                <w:lang w:val="en-US"/>
              </w:rPr>
            </w:rPrChange>
          </w:rPr>
          <w:delText xml:space="preserve"> generations, </w:delText>
        </w:r>
      </w:del>
      <w:r w:rsidR="00C90756" w:rsidRPr="00F17E12">
        <w:rPr>
          <w:rFonts w:cstheme="minorHAnsi"/>
          <w:b/>
          <w:bCs/>
          <w:sz w:val="20"/>
          <w:szCs w:val="20"/>
          <w:lang w:val="en-US"/>
          <w:rPrChange w:id="2880" w:author="Natacha Kremer" w:date="2021-03-16T19:09:00Z">
            <w:rPr>
              <w:rFonts w:cstheme="minorHAnsi"/>
              <w:b/>
              <w:bCs/>
              <w:sz w:val="20"/>
              <w:szCs w:val="20"/>
              <w:lang w:val="en-US"/>
            </w:rPr>
          </w:rPrChange>
        </w:rPr>
        <w:t>after a new introgression procedure</w:t>
      </w:r>
      <w:ins w:id="2881" w:author="Natacha Kremer" w:date="2021-03-03T16:51:00Z">
        <w:r w:rsidR="001769FE" w:rsidRPr="00F17E12">
          <w:rPr>
            <w:rFonts w:cstheme="minorHAnsi"/>
            <w:b/>
            <w:bCs/>
            <w:sz w:val="20"/>
            <w:szCs w:val="20"/>
            <w:lang w:val="en-US"/>
            <w:rPrChange w:id="2882" w:author="Natacha Kremer" w:date="2021-03-16T19:09:00Z">
              <w:rPr>
                <w:rFonts w:cstheme="minorHAnsi"/>
                <w:b/>
                <w:bCs/>
                <w:sz w:val="20"/>
                <w:szCs w:val="20"/>
                <w:lang w:val="en-US"/>
              </w:rPr>
            </w:rPrChange>
          </w:rPr>
          <w:t>, and their evolution over generations</w:t>
        </w:r>
      </w:ins>
      <w:r w:rsidR="00D80D8E" w:rsidRPr="00F17E12">
        <w:rPr>
          <w:rFonts w:cstheme="minorHAnsi"/>
          <w:b/>
          <w:bCs/>
          <w:sz w:val="20"/>
          <w:szCs w:val="20"/>
          <w:lang w:val="en-US"/>
          <w:rPrChange w:id="2883" w:author="Natacha Kremer" w:date="2021-03-16T19:09:00Z">
            <w:rPr>
              <w:rFonts w:cstheme="minorHAnsi"/>
              <w:b/>
              <w:bCs/>
              <w:sz w:val="20"/>
              <w:szCs w:val="20"/>
              <w:lang w:val="en-US"/>
            </w:rPr>
          </w:rPrChange>
        </w:rPr>
        <w:t>.</w:t>
      </w:r>
      <w:r w:rsidR="00C90756" w:rsidRPr="00F17E12">
        <w:rPr>
          <w:rFonts w:cstheme="minorHAnsi"/>
          <w:b/>
          <w:bCs/>
          <w:sz w:val="20"/>
          <w:szCs w:val="20"/>
          <w:lang w:val="en-US"/>
          <w:rPrChange w:id="2884" w:author="Natacha Kremer" w:date="2021-03-16T19:09:00Z">
            <w:rPr>
              <w:rFonts w:cstheme="minorHAnsi"/>
              <w:b/>
              <w:bCs/>
              <w:sz w:val="20"/>
              <w:szCs w:val="20"/>
              <w:lang w:val="en-US"/>
            </w:rPr>
          </w:rPrChange>
        </w:rPr>
        <w:t xml:space="preserve"> </w:t>
      </w:r>
    </w:p>
    <w:p w14:paraId="2C9B6749" w14:textId="5F5BFAC7" w:rsidR="00C90756" w:rsidRPr="00F17E12" w:rsidDel="002B393B" w:rsidRDefault="00A34771" w:rsidP="002B393B">
      <w:pPr>
        <w:spacing w:after="0" w:line="240" w:lineRule="auto"/>
        <w:jc w:val="both"/>
        <w:rPr>
          <w:del w:id="2885" w:author="Natacha Kremer" w:date="2021-03-03T15:52:00Z"/>
          <w:rFonts w:cstheme="minorHAnsi"/>
          <w:lang w:val="en-US"/>
          <w:rPrChange w:id="2886" w:author="Natacha Kremer" w:date="2021-03-16T19:09:00Z">
            <w:rPr>
              <w:del w:id="2887" w:author="Natacha Kremer" w:date="2021-03-03T15:52:00Z"/>
              <w:rFonts w:cstheme="minorHAnsi"/>
              <w:lang w:val="en-US"/>
            </w:rPr>
          </w:rPrChange>
        </w:rPr>
      </w:pPr>
      <w:r w:rsidRPr="00F17E12">
        <w:rPr>
          <w:rFonts w:cstheme="minorHAnsi"/>
          <w:b/>
          <w:bCs/>
          <w:sz w:val="20"/>
          <w:szCs w:val="20"/>
          <w:lang w:val="en-US"/>
          <w:rPrChange w:id="2888" w:author="Natacha Kremer" w:date="2021-03-16T19:09:00Z">
            <w:rPr>
              <w:rFonts w:cstheme="minorHAnsi"/>
              <w:b/>
              <w:bCs/>
              <w:sz w:val="20"/>
              <w:szCs w:val="20"/>
              <w:lang w:val="en-US"/>
            </w:rPr>
          </w:rPrChange>
        </w:rPr>
        <w:t>4A:</w:t>
      </w:r>
      <w:r w:rsidRPr="00F17E12">
        <w:rPr>
          <w:rFonts w:cstheme="minorHAnsi"/>
          <w:sz w:val="20"/>
          <w:szCs w:val="20"/>
          <w:lang w:val="en-US"/>
          <w:rPrChange w:id="2889" w:author="Natacha Kremer" w:date="2021-03-16T19:09:00Z">
            <w:rPr>
              <w:rFonts w:cstheme="minorHAnsi"/>
              <w:sz w:val="20"/>
              <w:szCs w:val="20"/>
              <w:lang w:val="en-US"/>
            </w:rPr>
          </w:rPrChange>
        </w:rPr>
        <w:t xml:space="preserve"> </w:t>
      </w:r>
      <w:r w:rsidR="00C90756" w:rsidRPr="00F17E12">
        <w:rPr>
          <w:rFonts w:cstheme="minorHAnsi"/>
          <w:sz w:val="20"/>
          <w:szCs w:val="20"/>
          <w:lang w:val="en-US"/>
          <w:rPrChange w:id="2890" w:author="Natacha Kremer" w:date="2021-03-16T19:09:00Z">
            <w:rPr>
              <w:rFonts w:cstheme="minorHAnsi"/>
              <w:sz w:val="20"/>
              <w:szCs w:val="20"/>
              <w:lang w:val="en-US"/>
            </w:rPr>
          </w:rPrChange>
        </w:rPr>
        <w:t xml:space="preserve">relative </w:t>
      </w:r>
      <w:r w:rsidR="00C90756" w:rsidRPr="00F17E12">
        <w:rPr>
          <w:rFonts w:cstheme="minorHAnsi"/>
          <w:i/>
          <w:iCs/>
          <w:sz w:val="20"/>
          <w:szCs w:val="20"/>
          <w:lang w:val="en-US"/>
          <w:rPrChange w:id="2891" w:author="Natacha Kremer" w:date="2021-03-16T19:09:00Z">
            <w:rPr>
              <w:rFonts w:cstheme="minorHAnsi"/>
              <w:i/>
              <w:iCs/>
              <w:sz w:val="20"/>
              <w:szCs w:val="20"/>
              <w:lang w:val="en-US"/>
            </w:rPr>
          </w:rPrChange>
        </w:rPr>
        <w:t>Wolbachia</w:t>
      </w:r>
      <w:r w:rsidR="00C90756" w:rsidRPr="00F17E12">
        <w:rPr>
          <w:rFonts w:cstheme="minorHAnsi"/>
          <w:sz w:val="20"/>
          <w:szCs w:val="20"/>
          <w:lang w:val="en-US"/>
          <w:rPrChange w:id="2892" w:author="Natacha Kremer" w:date="2021-03-16T19:09:00Z">
            <w:rPr>
              <w:rFonts w:cstheme="minorHAnsi"/>
              <w:sz w:val="20"/>
              <w:szCs w:val="20"/>
              <w:lang w:val="en-US"/>
            </w:rPr>
          </w:rPrChange>
        </w:rPr>
        <w:t xml:space="preserve"> density</w:t>
      </w:r>
      <w:ins w:id="2893" w:author="Natacha Kremer" w:date="2021-01-26T15:45:00Z">
        <w:r w:rsidR="00D265BE" w:rsidRPr="00F17E12">
          <w:rPr>
            <w:rFonts w:cstheme="minorHAnsi"/>
            <w:sz w:val="20"/>
            <w:szCs w:val="20"/>
            <w:lang w:val="en-US"/>
            <w:rPrChange w:id="2894" w:author="Natacha Kremer" w:date="2021-03-16T19:09:00Z">
              <w:rPr>
                <w:rFonts w:cstheme="minorHAnsi"/>
                <w:sz w:val="20"/>
                <w:szCs w:val="20"/>
                <w:lang w:val="en-US"/>
              </w:rPr>
            </w:rPrChange>
          </w:rPr>
          <w:t xml:space="preserve"> (</w:t>
        </w:r>
      </w:ins>
      <w:ins w:id="2895" w:author="Natacha Kremer" w:date="2021-02-09T16:05:00Z">
        <w:r w:rsidR="00E37A1A" w:rsidRPr="00F17E12">
          <w:rPr>
            <w:rFonts w:cstheme="minorHAnsi"/>
            <w:sz w:val="20"/>
            <w:szCs w:val="20"/>
            <w:lang w:val="en-US"/>
            <w:rPrChange w:id="2896" w:author="Natacha Kremer" w:date="2021-03-16T19:09:00Z">
              <w:rPr>
                <w:rFonts w:cstheme="minorHAnsi"/>
                <w:sz w:val="20"/>
                <w:szCs w:val="20"/>
                <w:lang w:val="en-US"/>
              </w:rPr>
            </w:rPrChange>
          </w:rPr>
          <w:t xml:space="preserve">log; </w:t>
        </w:r>
      </w:ins>
      <w:ins w:id="2897" w:author="Natacha Kremer" w:date="2021-01-26T15:45:00Z">
        <w:r w:rsidR="00D265BE" w:rsidRPr="00F17E12">
          <w:rPr>
            <w:rFonts w:cstheme="minorHAnsi"/>
            <w:sz w:val="20"/>
            <w:szCs w:val="20"/>
            <w:lang w:val="en-US"/>
            <w:rPrChange w:id="2898" w:author="Natacha Kremer" w:date="2021-03-16T19:09:00Z">
              <w:rPr>
                <w:rFonts w:cstheme="minorHAnsi"/>
                <w:sz w:val="20"/>
                <w:szCs w:val="20"/>
                <w:lang w:val="en-US"/>
              </w:rPr>
            </w:rPrChange>
          </w:rPr>
          <w:t>median ± SE)</w:t>
        </w:r>
      </w:ins>
      <w:r w:rsidR="00C90756" w:rsidRPr="00F17E12">
        <w:rPr>
          <w:rFonts w:cstheme="minorHAnsi"/>
          <w:sz w:val="20"/>
          <w:szCs w:val="20"/>
          <w:lang w:val="en-US"/>
          <w:rPrChange w:id="2899" w:author="Natacha Kremer" w:date="2021-03-16T19:09:00Z">
            <w:rPr>
              <w:rFonts w:cstheme="minorHAnsi"/>
              <w:sz w:val="20"/>
              <w:szCs w:val="20"/>
              <w:lang w:val="en-US"/>
            </w:rPr>
          </w:rPrChange>
        </w:rPr>
        <w:t xml:space="preserve">, </w:t>
      </w:r>
      <w:r w:rsidRPr="00F17E12">
        <w:rPr>
          <w:rFonts w:cstheme="minorHAnsi"/>
          <w:b/>
          <w:bCs/>
          <w:sz w:val="20"/>
          <w:szCs w:val="20"/>
          <w:lang w:val="en-US"/>
          <w:rPrChange w:id="2900" w:author="Natacha Kremer" w:date="2021-03-16T19:09:00Z">
            <w:rPr>
              <w:rFonts w:cstheme="minorHAnsi"/>
              <w:b/>
              <w:bCs/>
              <w:sz w:val="20"/>
              <w:szCs w:val="20"/>
              <w:lang w:val="en-US"/>
            </w:rPr>
          </w:rPrChange>
        </w:rPr>
        <w:t>4B:</w:t>
      </w:r>
      <w:r w:rsidRPr="00F17E12">
        <w:rPr>
          <w:rFonts w:cstheme="minorHAnsi"/>
          <w:sz w:val="20"/>
          <w:szCs w:val="20"/>
          <w:lang w:val="en-US"/>
          <w:rPrChange w:id="2901" w:author="Natacha Kremer" w:date="2021-03-16T19:09:00Z">
            <w:rPr>
              <w:rFonts w:cstheme="minorHAnsi"/>
              <w:sz w:val="20"/>
              <w:szCs w:val="20"/>
              <w:lang w:val="en-US"/>
            </w:rPr>
          </w:rPrChange>
        </w:rPr>
        <w:t xml:space="preserve"> </w:t>
      </w:r>
      <w:r w:rsidR="00C90756" w:rsidRPr="00F17E12">
        <w:rPr>
          <w:rFonts w:cstheme="minorHAnsi"/>
          <w:sz w:val="20"/>
          <w:szCs w:val="20"/>
          <w:lang w:val="en-US"/>
          <w:rPrChange w:id="2902" w:author="Natacha Kremer" w:date="2021-03-16T19:09:00Z">
            <w:rPr>
              <w:rFonts w:cstheme="minorHAnsi"/>
              <w:sz w:val="20"/>
              <w:szCs w:val="20"/>
              <w:lang w:val="en-US"/>
            </w:rPr>
          </w:rPrChange>
        </w:rPr>
        <w:t xml:space="preserve">average </w:t>
      </w:r>
      <w:r w:rsidR="001850FD" w:rsidRPr="00F17E12">
        <w:rPr>
          <w:rFonts w:cstheme="minorHAnsi"/>
          <w:sz w:val="20"/>
          <w:szCs w:val="20"/>
          <w:lang w:val="en-US"/>
          <w:rPrChange w:id="2903" w:author="Natacha Kremer" w:date="2021-03-16T19:09:00Z">
            <w:rPr>
              <w:rFonts w:cstheme="minorHAnsi"/>
              <w:sz w:val="20"/>
              <w:szCs w:val="20"/>
              <w:lang w:val="en-US"/>
            </w:rPr>
          </w:rPrChange>
        </w:rPr>
        <w:t>Octomom</w:t>
      </w:r>
      <w:r w:rsidR="00C90756" w:rsidRPr="00F17E12">
        <w:rPr>
          <w:rFonts w:cstheme="minorHAnsi"/>
          <w:sz w:val="20"/>
          <w:szCs w:val="20"/>
          <w:lang w:val="en-US"/>
          <w:rPrChange w:id="2904" w:author="Natacha Kremer" w:date="2021-03-16T19:09:00Z">
            <w:rPr>
              <w:rFonts w:cstheme="minorHAnsi"/>
              <w:sz w:val="20"/>
              <w:szCs w:val="20"/>
              <w:lang w:val="en-US"/>
            </w:rPr>
          </w:rPrChange>
        </w:rPr>
        <w:t xml:space="preserve"> cop</w:t>
      </w:r>
      <w:r w:rsidR="00EC37A4" w:rsidRPr="00F17E12">
        <w:rPr>
          <w:rFonts w:cstheme="minorHAnsi"/>
          <w:sz w:val="20"/>
          <w:szCs w:val="20"/>
          <w:lang w:val="en-US"/>
          <w:rPrChange w:id="2905" w:author="Natacha Kremer" w:date="2021-03-16T19:09:00Z">
            <w:rPr>
              <w:rFonts w:cstheme="minorHAnsi"/>
              <w:sz w:val="20"/>
              <w:szCs w:val="20"/>
              <w:lang w:val="en-US"/>
            </w:rPr>
          </w:rPrChange>
        </w:rPr>
        <w:t>y</w:t>
      </w:r>
      <w:r w:rsidR="00C90756" w:rsidRPr="00F17E12">
        <w:rPr>
          <w:rFonts w:cstheme="minorHAnsi"/>
          <w:sz w:val="20"/>
          <w:szCs w:val="20"/>
          <w:lang w:val="en-US"/>
          <w:rPrChange w:id="2906" w:author="Natacha Kremer" w:date="2021-03-16T19:09:00Z">
            <w:rPr>
              <w:rFonts w:cstheme="minorHAnsi"/>
              <w:sz w:val="20"/>
              <w:szCs w:val="20"/>
              <w:lang w:val="en-US"/>
            </w:rPr>
          </w:rPrChange>
        </w:rPr>
        <w:t xml:space="preserve"> number per </w:t>
      </w:r>
      <w:r w:rsidR="00C90756" w:rsidRPr="00F17E12">
        <w:rPr>
          <w:rFonts w:cstheme="minorHAnsi"/>
          <w:i/>
          <w:iCs/>
          <w:sz w:val="20"/>
          <w:szCs w:val="20"/>
          <w:lang w:val="en-US"/>
          <w:rPrChange w:id="2907" w:author="Natacha Kremer" w:date="2021-03-16T19:09:00Z">
            <w:rPr>
              <w:rFonts w:cstheme="minorHAnsi"/>
              <w:i/>
              <w:iCs/>
              <w:sz w:val="20"/>
              <w:szCs w:val="20"/>
              <w:lang w:val="en-US"/>
            </w:rPr>
          </w:rPrChange>
        </w:rPr>
        <w:t>Wolbachia</w:t>
      </w:r>
      <w:ins w:id="2908" w:author="Natacha Kremer" w:date="2021-01-26T15:44:00Z">
        <w:r w:rsidR="00D265BE" w:rsidRPr="00F17E12">
          <w:rPr>
            <w:rFonts w:cstheme="minorHAnsi"/>
            <w:i/>
            <w:iCs/>
            <w:sz w:val="20"/>
            <w:szCs w:val="20"/>
            <w:lang w:val="en-US"/>
            <w:rPrChange w:id="2909" w:author="Natacha Kremer" w:date="2021-03-16T19:09:00Z">
              <w:rPr>
                <w:rFonts w:cstheme="minorHAnsi"/>
                <w:i/>
                <w:iCs/>
                <w:sz w:val="20"/>
                <w:szCs w:val="20"/>
                <w:lang w:val="en-US"/>
              </w:rPr>
            </w:rPrChange>
          </w:rPr>
          <w:t xml:space="preserve"> </w:t>
        </w:r>
        <w:r w:rsidR="00D265BE" w:rsidRPr="00F17E12">
          <w:rPr>
            <w:rFonts w:cstheme="minorHAnsi"/>
            <w:sz w:val="20"/>
            <w:szCs w:val="20"/>
            <w:lang w:val="en-US"/>
            <w:rPrChange w:id="2910" w:author="Natacha Kremer" w:date="2021-03-16T19:09:00Z">
              <w:rPr>
                <w:rFonts w:cstheme="minorHAnsi"/>
                <w:i/>
                <w:iCs/>
                <w:sz w:val="20"/>
                <w:szCs w:val="20"/>
                <w:lang w:val="en-US"/>
              </w:rPr>
            </w:rPrChange>
          </w:rPr>
          <w:t>(</w:t>
        </w:r>
      </w:ins>
      <w:ins w:id="2911" w:author="Natacha Kremer" w:date="2021-02-09T16:05:00Z">
        <w:r w:rsidR="00E37A1A" w:rsidRPr="00F17E12">
          <w:rPr>
            <w:rFonts w:cstheme="minorHAnsi"/>
            <w:sz w:val="20"/>
            <w:szCs w:val="20"/>
            <w:lang w:val="en-US"/>
          </w:rPr>
          <w:t xml:space="preserve">log; </w:t>
        </w:r>
      </w:ins>
      <w:ins w:id="2912" w:author="Natacha Kremer" w:date="2021-01-26T15:44:00Z">
        <w:r w:rsidR="00D265BE" w:rsidRPr="00F17E12">
          <w:rPr>
            <w:rFonts w:cstheme="minorHAnsi"/>
            <w:sz w:val="20"/>
            <w:szCs w:val="20"/>
            <w:lang w:val="en-US"/>
          </w:rPr>
          <w:t>median ± SE)</w:t>
        </w:r>
      </w:ins>
      <w:r w:rsidR="00C90756" w:rsidRPr="00F17E12">
        <w:rPr>
          <w:rFonts w:cstheme="minorHAnsi"/>
          <w:sz w:val="20"/>
          <w:szCs w:val="20"/>
          <w:lang w:val="en-US"/>
        </w:rPr>
        <w:t>,</w:t>
      </w:r>
      <w:r w:rsidR="00C90756" w:rsidRPr="00F17E12">
        <w:rPr>
          <w:rFonts w:cstheme="minorHAnsi"/>
          <w:b/>
          <w:bCs/>
          <w:sz w:val="20"/>
          <w:szCs w:val="20"/>
          <w:lang w:val="en-US"/>
        </w:rPr>
        <w:t xml:space="preserve"> </w:t>
      </w:r>
      <w:r w:rsidR="00C90756" w:rsidRPr="00F17E12">
        <w:rPr>
          <w:rFonts w:cstheme="minorHAnsi"/>
          <w:sz w:val="20"/>
          <w:szCs w:val="20"/>
          <w:lang w:val="en-US"/>
        </w:rPr>
        <w:t xml:space="preserve">n = </w:t>
      </w:r>
      <w:ins w:id="2913" w:author="Natacha Kremer" w:date="2021-01-26T17:41:00Z">
        <w:r w:rsidR="00D265BE" w:rsidRPr="00F17E12">
          <w:rPr>
            <w:rFonts w:cstheme="minorHAnsi"/>
            <w:sz w:val="20"/>
            <w:szCs w:val="20"/>
            <w:lang w:val="en-US"/>
          </w:rPr>
          <w:t>5</w:t>
        </w:r>
      </w:ins>
      <w:del w:id="2914" w:author="Natacha Kremer" w:date="2021-01-26T17:41:00Z">
        <w:r w:rsidR="00C90756" w:rsidRPr="00F17E12" w:rsidDel="00D265BE">
          <w:rPr>
            <w:rFonts w:cstheme="minorHAnsi"/>
            <w:sz w:val="20"/>
            <w:szCs w:val="20"/>
            <w:lang w:val="en-US"/>
            <w:rPrChange w:id="2915" w:author="Natacha Kremer" w:date="2021-03-16T19:09:00Z">
              <w:rPr>
                <w:rFonts w:cstheme="minorHAnsi"/>
                <w:sz w:val="20"/>
                <w:szCs w:val="20"/>
                <w:lang w:val="en-US"/>
              </w:rPr>
            </w:rPrChange>
          </w:rPr>
          <w:delText>10</w:delText>
        </w:r>
      </w:del>
      <w:r w:rsidR="00C90756" w:rsidRPr="00F17E12">
        <w:rPr>
          <w:rFonts w:cstheme="minorHAnsi"/>
          <w:sz w:val="20"/>
          <w:szCs w:val="20"/>
          <w:lang w:val="en-US"/>
          <w:rPrChange w:id="2916" w:author="Natacha Kremer" w:date="2021-03-16T19:09:00Z">
            <w:rPr>
              <w:rFonts w:cstheme="minorHAnsi"/>
              <w:sz w:val="20"/>
              <w:szCs w:val="20"/>
              <w:lang w:val="en-US"/>
            </w:rPr>
          </w:rPrChange>
        </w:rPr>
        <w:t xml:space="preserve"> / </w:t>
      </w:r>
      <w:ins w:id="2917" w:author="Natacha Kremer" w:date="2021-01-26T15:45:00Z">
        <w:r w:rsidR="00D265BE" w:rsidRPr="00F17E12">
          <w:rPr>
            <w:rFonts w:cstheme="minorHAnsi"/>
            <w:sz w:val="20"/>
            <w:szCs w:val="20"/>
            <w:lang w:val="en-US"/>
            <w:rPrChange w:id="2918" w:author="Natacha Kremer" w:date="2021-03-16T19:09:00Z">
              <w:rPr>
                <w:rFonts w:cstheme="minorHAnsi"/>
                <w:sz w:val="20"/>
                <w:szCs w:val="20"/>
                <w:lang w:val="en-US"/>
              </w:rPr>
            </w:rPrChange>
          </w:rPr>
          <w:t>line</w:t>
        </w:r>
      </w:ins>
      <w:del w:id="2919" w:author="Natacha Kremer" w:date="2021-01-26T15:44:00Z">
        <w:r w:rsidR="00C90756" w:rsidRPr="00F17E12" w:rsidDel="00D265BE">
          <w:rPr>
            <w:rFonts w:cstheme="minorHAnsi"/>
            <w:sz w:val="20"/>
            <w:szCs w:val="20"/>
            <w:lang w:val="en-US"/>
            <w:rPrChange w:id="2920" w:author="Natacha Kremer" w:date="2021-03-16T19:09:00Z">
              <w:rPr>
                <w:rFonts w:cstheme="minorHAnsi"/>
                <w:sz w:val="20"/>
                <w:szCs w:val="20"/>
                <w:lang w:val="en-US"/>
              </w:rPr>
            </w:rPrChange>
          </w:rPr>
          <w:delText xml:space="preserve">condition </w:delText>
        </w:r>
      </w:del>
      <w:ins w:id="2921" w:author="Natacha Kremer" w:date="2021-01-26T15:44:00Z">
        <w:r w:rsidR="00D265BE" w:rsidRPr="00F17E12">
          <w:rPr>
            <w:rFonts w:cstheme="minorHAnsi"/>
            <w:sz w:val="20"/>
            <w:szCs w:val="20"/>
            <w:lang w:val="en-US"/>
            <w:rPrChange w:id="2922" w:author="Natacha Kremer" w:date="2021-03-16T19:09:00Z">
              <w:rPr>
                <w:rFonts w:cstheme="minorHAnsi"/>
                <w:sz w:val="20"/>
                <w:szCs w:val="20"/>
                <w:lang w:val="en-US"/>
              </w:rPr>
            </w:rPrChange>
          </w:rPr>
          <w:t xml:space="preserve"> </w:t>
        </w:r>
      </w:ins>
      <w:r w:rsidR="00C90756" w:rsidRPr="00F17E12">
        <w:rPr>
          <w:rFonts w:cstheme="minorHAnsi"/>
          <w:sz w:val="20"/>
          <w:szCs w:val="20"/>
          <w:lang w:val="en-US"/>
          <w:rPrChange w:id="2923" w:author="Natacha Kremer" w:date="2021-03-16T19:09:00Z">
            <w:rPr>
              <w:rFonts w:cstheme="minorHAnsi"/>
              <w:sz w:val="20"/>
              <w:szCs w:val="20"/>
              <w:lang w:val="en-US"/>
            </w:rPr>
          </w:rPrChange>
        </w:rPr>
        <w:t>/ timepoint</w:t>
      </w:r>
      <w:del w:id="2924" w:author="Natacha Kremer" w:date="2021-01-26T15:45:00Z">
        <w:r w:rsidR="00C90756" w:rsidRPr="00F17E12" w:rsidDel="00D265BE">
          <w:rPr>
            <w:rFonts w:cstheme="minorHAnsi"/>
            <w:sz w:val="20"/>
            <w:szCs w:val="20"/>
            <w:lang w:val="en-US"/>
            <w:rPrChange w:id="2925" w:author="Natacha Kremer" w:date="2021-03-16T19:09:00Z">
              <w:rPr>
                <w:rFonts w:cstheme="minorHAnsi"/>
                <w:sz w:val="20"/>
                <w:szCs w:val="20"/>
                <w:lang w:val="en-US"/>
              </w:rPr>
            </w:rPrChange>
          </w:rPr>
          <w:delText>,</w:delText>
        </w:r>
      </w:del>
      <w:del w:id="2926" w:author="Natacha Kremer" w:date="2021-01-26T15:44:00Z">
        <w:r w:rsidR="00C90756" w:rsidRPr="00F17E12" w:rsidDel="00D265BE">
          <w:rPr>
            <w:rFonts w:cstheme="minorHAnsi"/>
            <w:sz w:val="20"/>
            <w:szCs w:val="20"/>
            <w:lang w:val="en-US"/>
            <w:rPrChange w:id="2927" w:author="Natacha Kremer" w:date="2021-03-16T19:09:00Z">
              <w:rPr>
                <w:rFonts w:cstheme="minorHAnsi"/>
                <w:sz w:val="20"/>
                <w:szCs w:val="20"/>
                <w:lang w:val="en-US"/>
              </w:rPr>
            </w:rPrChange>
          </w:rPr>
          <w:delText xml:space="preserve"> median ± SE)</w:delText>
        </w:r>
      </w:del>
      <w:r w:rsidR="00C90756" w:rsidRPr="00F17E12">
        <w:rPr>
          <w:rFonts w:cstheme="minorHAnsi"/>
          <w:sz w:val="20"/>
          <w:szCs w:val="20"/>
          <w:lang w:val="en-US"/>
          <w:rPrChange w:id="2928" w:author="Natacha Kremer" w:date="2021-03-16T19:09:00Z">
            <w:rPr>
              <w:rFonts w:cstheme="minorHAnsi"/>
              <w:sz w:val="20"/>
              <w:szCs w:val="20"/>
              <w:lang w:val="en-US"/>
            </w:rPr>
          </w:rPrChange>
        </w:rPr>
        <w:t xml:space="preserve">. Each </w:t>
      </w:r>
      <w:r w:rsidR="005B7630" w:rsidRPr="00F17E12">
        <w:rPr>
          <w:rFonts w:cstheme="minorHAnsi"/>
          <w:sz w:val="20"/>
          <w:szCs w:val="20"/>
          <w:lang w:val="en-US"/>
          <w:rPrChange w:id="2929" w:author="Natacha Kremer" w:date="2021-03-16T19:09:00Z">
            <w:rPr>
              <w:rFonts w:cstheme="minorHAnsi"/>
              <w:sz w:val="20"/>
              <w:szCs w:val="20"/>
              <w:lang w:val="en-US"/>
            </w:rPr>
          </w:rPrChange>
        </w:rPr>
        <w:t>color</w:t>
      </w:r>
      <w:r w:rsidR="00C90756" w:rsidRPr="00F17E12">
        <w:rPr>
          <w:rFonts w:cstheme="minorHAnsi"/>
          <w:sz w:val="20"/>
          <w:szCs w:val="20"/>
          <w:lang w:val="en-US"/>
          <w:rPrChange w:id="2930" w:author="Natacha Kremer" w:date="2021-03-16T19:09:00Z">
            <w:rPr>
              <w:rFonts w:cstheme="minorHAnsi"/>
              <w:sz w:val="20"/>
              <w:szCs w:val="20"/>
              <w:lang w:val="en-US"/>
            </w:rPr>
          </w:rPrChange>
        </w:rPr>
        <w:t xml:space="preserve"> represents a host genetic background. Plain lines represent the replicate lineages from the new introgression procedure (MP2), </w:t>
      </w:r>
      <w:ins w:id="2931" w:author="Natacha Kremer" w:date="2021-03-03T17:05:00Z">
        <w:r w:rsidR="00CC1A58" w:rsidRPr="00F17E12">
          <w:rPr>
            <w:rFonts w:cstheme="minorHAnsi"/>
            <w:sz w:val="20"/>
            <w:szCs w:val="20"/>
            <w:lang w:val="en-US"/>
            <w:rPrChange w:id="2932" w:author="Natacha Kremer" w:date="2021-03-16T19:09:00Z">
              <w:rPr>
                <w:rFonts w:cstheme="minorHAnsi"/>
                <w:sz w:val="20"/>
                <w:szCs w:val="20"/>
                <w:lang w:val="en-US"/>
              </w:rPr>
            </w:rPrChange>
          </w:rPr>
          <w:t>L1, L2 and L3 indicating the replicates. D</w:t>
        </w:r>
      </w:ins>
      <w:del w:id="2933" w:author="Natacha Kremer" w:date="2021-03-03T17:05:00Z">
        <w:r w:rsidR="00C90756" w:rsidRPr="00F17E12" w:rsidDel="00CC1A58">
          <w:rPr>
            <w:rFonts w:cstheme="minorHAnsi"/>
            <w:sz w:val="20"/>
            <w:szCs w:val="20"/>
            <w:lang w:val="en-US"/>
            <w:rPrChange w:id="2934" w:author="Natacha Kremer" w:date="2021-03-16T19:09:00Z">
              <w:rPr>
                <w:rFonts w:cstheme="minorHAnsi"/>
                <w:sz w:val="20"/>
                <w:szCs w:val="20"/>
                <w:lang w:val="en-US"/>
              </w:rPr>
            </w:rPrChange>
          </w:rPr>
          <w:delText>d</w:delText>
        </w:r>
      </w:del>
      <w:r w:rsidR="00C90756" w:rsidRPr="00F17E12">
        <w:rPr>
          <w:rFonts w:cstheme="minorHAnsi"/>
          <w:sz w:val="20"/>
          <w:szCs w:val="20"/>
          <w:lang w:val="en-US"/>
          <w:rPrChange w:id="2935" w:author="Natacha Kremer" w:date="2021-03-16T19:09:00Z">
            <w:rPr>
              <w:rFonts w:cstheme="minorHAnsi"/>
              <w:sz w:val="20"/>
              <w:szCs w:val="20"/>
              <w:lang w:val="en-US"/>
            </w:rPr>
          </w:rPrChange>
        </w:rPr>
        <w:t>ashed lines represent the lineages from the initial introgression procedure (MP1), which w</w:t>
      </w:r>
      <w:ins w:id="2936" w:author="Natacha Kremer" w:date="2021-03-03T17:03:00Z">
        <w:r w:rsidR="00CC1A58" w:rsidRPr="00F17E12">
          <w:rPr>
            <w:rFonts w:cstheme="minorHAnsi"/>
            <w:sz w:val="20"/>
            <w:szCs w:val="20"/>
            <w:lang w:val="en-US"/>
            <w:rPrChange w:id="2937" w:author="Natacha Kremer" w:date="2021-03-16T19:09:00Z">
              <w:rPr>
                <w:rFonts w:cstheme="minorHAnsi"/>
                <w:sz w:val="20"/>
                <w:szCs w:val="20"/>
                <w:lang w:val="en-US"/>
              </w:rPr>
            </w:rPrChange>
          </w:rPr>
          <w:t>ere</w:t>
        </w:r>
      </w:ins>
      <w:del w:id="2938" w:author="Natacha Kremer" w:date="2021-03-03T17:03:00Z">
        <w:r w:rsidR="00C90756" w:rsidRPr="00F17E12" w:rsidDel="00CC1A58">
          <w:rPr>
            <w:rFonts w:cstheme="minorHAnsi"/>
            <w:sz w:val="20"/>
            <w:szCs w:val="20"/>
            <w:lang w:val="en-US"/>
            <w:rPrChange w:id="2939" w:author="Natacha Kremer" w:date="2021-03-16T19:09:00Z">
              <w:rPr>
                <w:rFonts w:cstheme="minorHAnsi"/>
                <w:sz w:val="20"/>
                <w:szCs w:val="20"/>
                <w:lang w:val="en-US"/>
              </w:rPr>
            </w:rPrChange>
          </w:rPr>
          <w:delText>as</w:delText>
        </w:r>
      </w:del>
      <w:r w:rsidR="00C90756" w:rsidRPr="00F17E12">
        <w:rPr>
          <w:rFonts w:cstheme="minorHAnsi"/>
          <w:sz w:val="20"/>
          <w:szCs w:val="20"/>
          <w:lang w:val="en-US"/>
          <w:rPrChange w:id="2940" w:author="Natacha Kremer" w:date="2021-03-16T19:09:00Z">
            <w:rPr>
              <w:rFonts w:cstheme="minorHAnsi"/>
              <w:sz w:val="20"/>
              <w:szCs w:val="20"/>
              <w:lang w:val="en-US"/>
            </w:rPr>
          </w:rPrChange>
        </w:rPr>
        <w:t xml:space="preserve"> set as reference</w:t>
      </w:r>
      <w:ins w:id="2941" w:author="Natacha Kremer" w:date="2021-03-03T17:04:00Z">
        <w:r w:rsidR="00CC1A58" w:rsidRPr="00F17E12">
          <w:rPr>
            <w:rFonts w:cstheme="minorHAnsi"/>
            <w:sz w:val="20"/>
            <w:szCs w:val="20"/>
            <w:lang w:val="en-US"/>
            <w:rPrChange w:id="2942" w:author="Natacha Kremer" w:date="2021-03-16T19:09:00Z">
              <w:rPr>
                <w:rFonts w:cstheme="minorHAnsi"/>
                <w:sz w:val="20"/>
                <w:szCs w:val="20"/>
                <w:lang w:val="en-US"/>
              </w:rPr>
            </w:rPrChange>
          </w:rPr>
          <w:t>s</w:t>
        </w:r>
      </w:ins>
      <w:r w:rsidR="00C90756" w:rsidRPr="00F17E12">
        <w:rPr>
          <w:rFonts w:cstheme="minorHAnsi"/>
          <w:sz w:val="20"/>
          <w:szCs w:val="20"/>
          <w:lang w:val="en-US"/>
          <w:rPrChange w:id="2943" w:author="Natacha Kremer" w:date="2021-03-16T19:09:00Z">
            <w:rPr>
              <w:rFonts w:cstheme="minorHAnsi"/>
              <w:sz w:val="20"/>
              <w:szCs w:val="20"/>
              <w:lang w:val="en-US"/>
            </w:rPr>
          </w:rPrChange>
        </w:rPr>
        <w:t xml:space="preserve"> in the statistical analyses. </w:t>
      </w:r>
      <w:del w:id="2944" w:author="Natacha Kremer" w:date="2021-03-03T17:05:00Z">
        <w:r w:rsidR="006F6351" w:rsidRPr="00F17E12" w:rsidDel="00CC1A58">
          <w:rPr>
            <w:rFonts w:cstheme="minorHAnsi"/>
            <w:sz w:val="20"/>
            <w:szCs w:val="20"/>
            <w:lang w:val="en-US"/>
            <w:rPrChange w:id="2945" w:author="Natacha Kremer" w:date="2021-03-16T19:09:00Z">
              <w:rPr>
                <w:rFonts w:cstheme="minorHAnsi"/>
                <w:sz w:val="20"/>
                <w:szCs w:val="20"/>
                <w:lang w:val="en-US"/>
              </w:rPr>
            </w:rPrChange>
          </w:rPr>
          <w:delText>L1, L2 and</w:delText>
        </w:r>
        <w:r w:rsidR="00C90756" w:rsidRPr="00F17E12" w:rsidDel="00CC1A58">
          <w:rPr>
            <w:rFonts w:cstheme="minorHAnsi"/>
            <w:sz w:val="20"/>
            <w:szCs w:val="20"/>
            <w:lang w:val="en-US"/>
            <w:rPrChange w:id="2946" w:author="Natacha Kremer" w:date="2021-03-16T19:09:00Z">
              <w:rPr>
                <w:rFonts w:cstheme="minorHAnsi"/>
                <w:sz w:val="20"/>
                <w:szCs w:val="20"/>
                <w:lang w:val="en-US"/>
              </w:rPr>
            </w:rPrChange>
          </w:rPr>
          <w:delText xml:space="preserve"> </w:delText>
        </w:r>
        <w:r w:rsidR="006F6351" w:rsidRPr="00F17E12" w:rsidDel="00CC1A58">
          <w:rPr>
            <w:rFonts w:cstheme="minorHAnsi"/>
            <w:sz w:val="20"/>
            <w:szCs w:val="20"/>
            <w:lang w:val="en-US"/>
            <w:rPrChange w:id="2947" w:author="Natacha Kremer" w:date="2021-03-16T19:09:00Z">
              <w:rPr>
                <w:rFonts w:cstheme="minorHAnsi"/>
                <w:sz w:val="20"/>
                <w:szCs w:val="20"/>
                <w:lang w:val="en-US"/>
              </w:rPr>
            </w:rPrChange>
          </w:rPr>
          <w:delText xml:space="preserve">L3 </w:delText>
        </w:r>
      </w:del>
      <w:del w:id="2948" w:author="Natacha Kremer" w:date="2021-03-03T17:04:00Z">
        <w:r w:rsidR="00C90756" w:rsidRPr="00F17E12" w:rsidDel="00CC1A58">
          <w:rPr>
            <w:rFonts w:cstheme="minorHAnsi"/>
            <w:sz w:val="20"/>
            <w:szCs w:val="20"/>
            <w:lang w:val="en-US"/>
            <w:rPrChange w:id="2949" w:author="Natacha Kremer" w:date="2021-03-16T19:09:00Z">
              <w:rPr>
                <w:rFonts w:cstheme="minorHAnsi"/>
                <w:sz w:val="20"/>
                <w:szCs w:val="20"/>
                <w:lang w:val="en-US"/>
              </w:rPr>
            </w:rPrChange>
          </w:rPr>
          <w:delText xml:space="preserve">represent </w:delText>
        </w:r>
      </w:del>
      <w:del w:id="2950" w:author="Natacha Kremer" w:date="2021-03-03T17:05:00Z">
        <w:r w:rsidR="00C90756" w:rsidRPr="00F17E12" w:rsidDel="00CC1A58">
          <w:rPr>
            <w:rFonts w:cstheme="minorHAnsi"/>
            <w:sz w:val="20"/>
            <w:szCs w:val="20"/>
            <w:lang w:val="en-US"/>
            <w:rPrChange w:id="2951" w:author="Natacha Kremer" w:date="2021-03-16T19:09:00Z">
              <w:rPr>
                <w:rFonts w:cstheme="minorHAnsi"/>
                <w:sz w:val="20"/>
                <w:szCs w:val="20"/>
                <w:lang w:val="en-US"/>
              </w:rPr>
            </w:rPrChange>
          </w:rPr>
          <w:delText>the replicate lines.</w:delText>
        </w:r>
      </w:del>
      <w:del w:id="2952" w:author="Natacha Kremer" w:date="2021-03-03T15:52:00Z">
        <w:r w:rsidR="00C90756" w:rsidRPr="00F17E12" w:rsidDel="002B393B">
          <w:rPr>
            <w:rFonts w:cstheme="minorHAnsi"/>
            <w:sz w:val="20"/>
            <w:szCs w:val="20"/>
            <w:lang w:val="en-US"/>
            <w:rPrChange w:id="2953" w:author="Natacha Kremer" w:date="2021-03-16T19:09:00Z">
              <w:rPr>
                <w:rFonts w:cstheme="minorHAnsi"/>
                <w:sz w:val="20"/>
                <w:szCs w:val="20"/>
                <w:lang w:val="en-US"/>
              </w:rPr>
            </w:rPrChange>
          </w:rPr>
          <w:delText xml:space="preserve"> </w:delText>
        </w:r>
      </w:del>
    </w:p>
    <w:p w14:paraId="48184ED6" w14:textId="77777777" w:rsidR="002B393B" w:rsidRPr="00F17E12" w:rsidRDefault="002B393B" w:rsidP="00A5132D">
      <w:pPr>
        <w:spacing w:after="0" w:line="240" w:lineRule="auto"/>
        <w:jc w:val="both"/>
        <w:rPr>
          <w:ins w:id="2954" w:author="Natacha Kremer" w:date="2021-03-03T15:52:00Z"/>
          <w:rFonts w:cstheme="minorHAnsi"/>
          <w:sz w:val="20"/>
          <w:szCs w:val="20"/>
          <w:lang w:val="en-US"/>
          <w:rPrChange w:id="2955" w:author="Natacha Kremer" w:date="2021-03-16T19:09:00Z">
            <w:rPr>
              <w:ins w:id="2956" w:author="Natacha Kremer" w:date="2021-03-03T15:52:00Z"/>
              <w:rFonts w:cstheme="minorHAnsi"/>
              <w:sz w:val="20"/>
              <w:szCs w:val="20"/>
              <w:lang w:val="en-US"/>
            </w:rPr>
          </w:rPrChange>
        </w:rPr>
      </w:pPr>
    </w:p>
    <w:p w14:paraId="60D62433" w14:textId="77777777" w:rsidR="00B70203" w:rsidRPr="00F17E12" w:rsidRDefault="00B70203">
      <w:pPr>
        <w:spacing w:after="0" w:line="240" w:lineRule="auto"/>
        <w:jc w:val="both"/>
        <w:rPr>
          <w:rFonts w:cstheme="minorHAnsi"/>
          <w:lang w:val="en-US"/>
          <w:rPrChange w:id="2957" w:author="Natacha Kremer" w:date="2021-03-16T19:09:00Z">
            <w:rPr>
              <w:rFonts w:cstheme="minorHAnsi"/>
              <w:lang w:val="en-US"/>
            </w:rPr>
          </w:rPrChange>
        </w:rPr>
        <w:pPrChange w:id="2958" w:author="Natacha Kremer" w:date="2021-03-03T15:52:00Z">
          <w:pPr>
            <w:spacing w:line="360" w:lineRule="auto"/>
            <w:jc w:val="both"/>
          </w:pPr>
        </w:pPrChange>
      </w:pPr>
    </w:p>
    <w:p w14:paraId="123799B6" w14:textId="0F776C8D" w:rsidR="00017E56" w:rsidRPr="00F17E12" w:rsidRDefault="00017E56" w:rsidP="00A5132D">
      <w:pPr>
        <w:spacing w:line="360" w:lineRule="auto"/>
        <w:jc w:val="both"/>
        <w:rPr>
          <w:rFonts w:cstheme="minorHAnsi"/>
          <w:lang w:val="en-US"/>
          <w:rPrChange w:id="2959" w:author="Natacha Kremer" w:date="2021-03-16T19:09:00Z">
            <w:rPr>
              <w:rFonts w:cstheme="minorHAnsi"/>
              <w:lang w:val="en-US"/>
            </w:rPr>
          </w:rPrChange>
        </w:rPr>
      </w:pPr>
      <w:r w:rsidRPr="00F17E12">
        <w:rPr>
          <w:rFonts w:cstheme="minorHAnsi"/>
          <w:lang w:val="en-US"/>
          <w:rPrChange w:id="2960" w:author="Natacha Kremer" w:date="2021-03-16T19:09:00Z">
            <w:rPr>
              <w:rFonts w:cstheme="minorHAnsi"/>
              <w:lang w:val="en-US"/>
            </w:rPr>
          </w:rPrChange>
        </w:rPr>
        <w:t>Just after the introgression event (t</w:t>
      </w:r>
      <w:r w:rsidR="00FF5E1E" w:rsidRPr="00F17E12">
        <w:rPr>
          <w:rFonts w:cstheme="minorHAnsi"/>
          <w:lang w:val="en-US"/>
          <w:rPrChange w:id="2961" w:author="Natacha Kremer" w:date="2021-03-16T19:09:00Z">
            <w:rPr>
              <w:rFonts w:cstheme="minorHAnsi"/>
              <w:lang w:val="en-US"/>
            </w:rPr>
          </w:rPrChange>
        </w:rPr>
        <w:t xml:space="preserve"> </w:t>
      </w:r>
      <w:r w:rsidRPr="00F17E12">
        <w:rPr>
          <w:rFonts w:cstheme="minorHAnsi"/>
          <w:lang w:val="en-US"/>
          <w:rPrChange w:id="2962" w:author="Natacha Kremer" w:date="2021-03-16T19:09:00Z">
            <w:rPr>
              <w:rFonts w:cstheme="minorHAnsi"/>
              <w:lang w:val="en-US"/>
            </w:rPr>
          </w:rPrChange>
        </w:rPr>
        <w:t>=</w:t>
      </w:r>
      <w:r w:rsidR="00FF5E1E" w:rsidRPr="00F17E12">
        <w:rPr>
          <w:rFonts w:cstheme="minorHAnsi"/>
          <w:lang w:val="en-US"/>
          <w:rPrChange w:id="2963" w:author="Natacha Kremer" w:date="2021-03-16T19:09:00Z">
            <w:rPr>
              <w:rFonts w:cstheme="minorHAnsi"/>
              <w:lang w:val="en-US"/>
            </w:rPr>
          </w:rPrChange>
        </w:rPr>
        <w:t xml:space="preserve"> </w:t>
      </w:r>
      <w:r w:rsidR="004C35A8" w:rsidRPr="00F17E12">
        <w:rPr>
          <w:rFonts w:cstheme="minorHAnsi"/>
          <w:lang w:val="en-US"/>
          <w:rPrChange w:id="2964" w:author="Natacha Kremer" w:date="2021-03-16T19:09:00Z">
            <w:rPr>
              <w:rFonts w:cstheme="minorHAnsi"/>
              <w:lang w:val="en-US"/>
            </w:rPr>
          </w:rPrChange>
        </w:rPr>
        <w:t>1</w:t>
      </w:r>
      <w:r w:rsidRPr="00F17E12">
        <w:rPr>
          <w:rFonts w:cstheme="minorHAnsi"/>
          <w:lang w:val="en-US"/>
          <w:rPrChange w:id="2965" w:author="Natacha Kremer" w:date="2021-03-16T19:09:00Z">
            <w:rPr>
              <w:rFonts w:cstheme="minorHAnsi"/>
              <w:lang w:val="en-US"/>
            </w:rPr>
          </w:rPrChange>
        </w:rPr>
        <w:t xml:space="preserve">), the relative </w:t>
      </w:r>
      <w:ins w:id="2966" w:author="Natacha Kremer" w:date="2021-03-03T15:53:00Z">
        <w:r w:rsidR="003012EC" w:rsidRPr="00F17E12">
          <w:rPr>
            <w:rFonts w:cstheme="minorHAnsi"/>
            <w:i/>
            <w:iCs/>
            <w:lang w:val="en-US"/>
            <w:rPrChange w:id="2967" w:author="Natacha Kremer" w:date="2021-03-16T19:09:00Z">
              <w:rPr>
                <w:rFonts w:cstheme="minorHAnsi"/>
                <w:lang w:val="en-US"/>
              </w:rPr>
            </w:rPrChange>
          </w:rPr>
          <w:t>Wolbachia</w:t>
        </w:r>
        <w:r w:rsidR="003012EC" w:rsidRPr="00F17E12">
          <w:rPr>
            <w:rFonts w:cstheme="minorHAnsi"/>
            <w:lang w:val="en-US"/>
          </w:rPr>
          <w:t xml:space="preserve"> </w:t>
        </w:r>
      </w:ins>
      <w:r w:rsidRPr="00F17E12">
        <w:rPr>
          <w:rFonts w:cstheme="minorHAnsi"/>
          <w:lang w:val="en-US"/>
        </w:rPr>
        <w:t xml:space="preserve">density and the average </w:t>
      </w:r>
      <w:r w:rsidR="001850FD" w:rsidRPr="00F17E12">
        <w:rPr>
          <w:rFonts w:cstheme="minorHAnsi"/>
          <w:lang w:val="en-US"/>
        </w:rPr>
        <w:t>Octomom</w:t>
      </w:r>
      <w:r w:rsidRPr="00F17E12">
        <w:rPr>
          <w:rFonts w:cstheme="minorHAnsi"/>
          <w:lang w:val="en-US"/>
        </w:rPr>
        <w:t xml:space="preserve"> copy number</w:t>
      </w:r>
      <w:r w:rsidR="0023232C" w:rsidRPr="00F17E12">
        <w:rPr>
          <w:rFonts w:cstheme="minorHAnsi"/>
          <w:lang w:val="en-US"/>
        </w:rPr>
        <w:t xml:space="preserve"> per </w:t>
      </w:r>
      <w:r w:rsidR="0023232C" w:rsidRPr="00F17E12">
        <w:rPr>
          <w:rFonts w:cstheme="minorHAnsi"/>
          <w:i/>
          <w:iCs/>
          <w:lang w:val="en-US"/>
        </w:rPr>
        <w:t>Wolbachia</w:t>
      </w:r>
      <w:r w:rsidRPr="00F17E12">
        <w:rPr>
          <w:rFonts w:cstheme="minorHAnsi"/>
          <w:lang w:val="en-US"/>
        </w:rPr>
        <w:t xml:space="preserve"> did not differ significantly </w:t>
      </w:r>
      <w:r w:rsidR="0023232C" w:rsidRPr="00F17E12">
        <w:rPr>
          <w:rFonts w:cstheme="minorHAnsi"/>
          <w:lang w:val="en-US"/>
        </w:rPr>
        <w:t>between the Bolivia-MP2 replicate</w:t>
      </w:r>
      <w:del w:id="2968" w:author="Natacha Kremer" w:date="2021-03-03T15:53:00Z">
        <w:r w:rsidR="0023232C" w:rsidRPr="00F17E12" w:rsidDel="003012EC">
          <w:rPr>
            <w:rFonts w:cstheme="minorHAnsi"/>
            <w:lang w:val="en-US"/>
            <w:rPrChange w:id="2969" w:author="Natacha Kremer" w:date="2021-03-16T19:09:00Z">
              <w:rPr>
                <w:rFonts w:cstheme="minorHAnsi"/>
                <w:lang w:val="en-US"/>
              </w:rPr>
            </w:rPrChange>
          </w:rPr>
          <w:delText>s</w:delText>
        </w:r>
      </w:del>
      <w:r w:rsidR="0023232C" w:rsidRPr="00F17E12">
        <w:rPr>
          <w:rFonts w:cstheme="minorHAnsi"/>
          <w:lang w:val="en-US"/>
          <w:rPrChange w:id="2970" w:author="Natacha Kremer" w:date="2021-03-16T19:09:00Z">
            <w:rPr>
              <w:rFonts w:cstheme="minorHAnsi"/>
              <w:lang w:val="en-US"/>
            </w:rPr>
          </w:rPrChange>
        </w:rPr>
        <w:t xml:space="preserve"> lines and </w:t>
      </w:r>
      <w:r w:rsidRPr="00F17E12">
        <w:rPr>
          <w:rFonts w:cstheme="minorHAnsi"/>
          <w:lang w:val="en-US"/>
          <w:rPrChange w:id="2971" w:author="Natacha Kremer" w:date="2021-03-16T19:09:00Z">
            <w:rPr>
              <w:rFonts w:cstheme="minorHAnsi"/>
              <w:lang w:val="en-US"/>
            </w:rPr>
          </w:rPrChange>
        </w:rPr>
        <w:t>the Bolivia-MP1 line from the first experiment used here as the reference (Linear regression model; experiment group effect on relative density</w:t>
      </w:r>
      <w:del w:id="2972" w:author="Natacha Kremer" w:date="2021-02-15T15:59:00Z">
        <w:r w:rsidRPr="00F17E12" w:rsidDel="00140F70">
          <w:rPr>
            <w:rFonts w:cstheme="minorHAnsi"/>
            <w:lang w:val="en-US"/>
            <w:rPrChange w:id="2973" w:author="Natacha Kremer" w:date="2021-03-16T19:09:00Z">
              <w:rPr>
                <w:rFonts w:cstheme="minorHAnsi"/>
                <w:lang w:val="en-US"/>
              </w:rPr>
            </w:rPrChange>
          </w:rPr>
          <w:delText xml:space="preserve"> </w:delText>
        </w:r>
      </w:del>
      <w:r w:rsidRPr="00F17E12">
        <w:rPr>
          <w:rFonts w:cstheme="minorHAnsi"/>
          <w:lang w:val="en-US"/>
          <w:rPrChange w:id="2974" w:author="Natacha Kremer" w:date="2021-03-16T19:09:00Z">
            <w:rPr>
              <w:rFonts w:cstheme="minorHAnsi"/>
              <w:lang w:val="en-US"/>
            </w:rPr>
          </w:rPrChange>
        </w:rPr>
        <w:t xml:space="preserve">:  </w:t>
      </w:r>
      <w:r w:rsidRPr="00F17E12">
        <w:rPr>
          <w:rFonts w:cstheme="minorHAnsi"/>
          <w:i/>
          <w:iCs/>
          <w:lang w:val="en-US"/>
          <w:rPrChange w:id="2975" w:author="Natacha Kremer" w:date="2021-03-16T19:09:00Z">
            <w:rPr>
              <w:rFonts w:cstheme="minorHAnsi"/>
              <w:i/>
              <w:iCs/>
              <w:lang w:val="en-US"/>
            </w:rPr>
          </w:rPrChange>
        </w:rPr>
        <w:t>P</w:t>
      </w:r>
      <w:r w:rsidRPr="00F17E12">
        <w:rPr>
          <w:rFonts w:cstheme="minorHAnsi"/>
          <w:lang w:val="en-US"/>
          <w:rPrChange w:id="2976" w:author="Natacha Kremer" w:date="2021-03-16T19:09:00Z">
            <w:rPr>
              <w:rFonts w:cstheme="minorHAnsi"/>
              <w:lang w:val="en-US"/>
            </w:rPr>
          </w:rPrChange>
        </w:rPr>
        <w:t xml:space="preserve"> </w:t>
      </w:r>
      <w:r w:rsidR="00FB0667" w:rsidRPr="00F17E12">
        <w:rPr>
          <w:rFonts w:cstheme="minorHAnsi"/>
          <w:lang w:val="en-US"/>
          <w:rPrChange w:id="2977" w:author="Natacha Kremer" w:date="2021-03-16T19:09:00Z">
            <w:rPr>
              <w:rFonts w:cstheme="minorHAnsi"/>
              <w:lang w:val="en-US"/>
            </w:rPr>
          </w:rPrChange>
        </w:rPr>
        <w:t>&gt;</w:t>
      </w:r>
      <w:r w:rsidRPr="00F17E12">
        <w:rPr>
          <w:rFonts w:cstheme="minorHAnsi"/>
          <w:lang w:val="en-US"/>
          <w:rPrChange w:id="2978" w:author="Natacha Kremer" w:date="2021-03-16T19:09:00Z">
            <w:rPr>
              <w:rFonts w:cstheme="minorHAnsi"/>
              <w:lang w:val="en-US"/>
            </w:rPr>
          </w:rPrChange>
        </w:rPr>
        <w:t xml:space="preserve"> 0.1; experiment group effect on </w:t>
      </w:r>
      <w:r w:rsidR="001850FD" w:rsidRPr="00F17E12">
        <w:rPr>
          <w:rFonts w:cstheme="minorHAnsi"/>
          <w:lang w:val="en-US"/>
          <w:rPrChange w:id="2979" w:author="Natacha Kremer" w:date="2021-03-16T19:09:00Z">
            <w:rPr>
              <w:rFonts w:cstheme="minorHAnsi"/>
              <w:lang w:val="en-US"/>
            </w:rPr>
          </w:rPrChange>
        </w:rPr>
        <w:t>Octomom</w:t>
      </w:r>
      <w:r w:rsidRPr="00F17E12">
        <w:rPr>
          <w:rFonts w:cstheme="minorHAnsi"/>
          <w:lang w:val="en-US"/>
          <w:rPrChange w:id="2980" w:author="Natacha Kremer" w:date="2021-03-16T19:09:00Z">
            <w:rPr>
              <w:rFonts w:cstheme="minorHAnsi"/>
              <w:lang w:val="en-US"/>
            </w:rPr>
          </w:rPrChange>
        </w:rPr>
        <w:t xml:space="preserve"> copy number: </w:t>
      </w:r>
      <w:r w:rsidR="00FB0667" w:rsidRPr="00F17E12">
        <w:rPr>
          <w:rFonts w:cstheme="minorHAnsi"/>
          <w:i/>
          <w:iCs/>
          <w:lang w:val="en-US"/>
          <w:rPrChange w:id="2981" w:author="Natacha Kremer" w:date="2021-03-16T19:09:00Z">
            <w:rPr>
              <w:rFonts w:cstheme="minorHAnsi"/>
              <w:i/>
              <w:iCs/>
              <w:lang w:val="en-US"/>
            </w:rPr>
          </w:rPrChange>
        </w:rPr>
        <w:t>P</w:t>
      </w:r>
      <w:r w:rsidR="00FB0667" w:rsidRPr="00F17E12">
        <w:rPr>
          <w:rFonts w:cstheme="minorHAnsi"/>
          <w:lang w:val="en-US"/>
          <w:rPrChange w:id="2982" w:author="Natacha Kremer" w:date="2021-03-16T19:09:00Z">
            <w:rPr>
              <w:rFonts w:cstheme="minorHAnsi"/>
              <w:lang w:val="en-US"/>
            </w:rPr>
          </w:rPrChange>
        </w:rPr>
        <w:t xml:space="preserve"> &gt; 0.1</w:t>
      </w:r>
      <w:r w:rsidRPr="00F17E12">
        <w:rPr>
          <w:rFonts w:cstheme="minorHAnsi"/>
          <w:lang w:val="en-US"/>
          <w:rPrChange w:id="2983" w:author="Natacha Kremer" w:date="2021-03-16T19:09:00Z">
            <w:rPr>
              <w:rFonts w:cstheme="minorHAnsi"/>
              <w:lang w:val="en-US"/>
            </w:rPr>
          </w:rPrChange>
        </w:rPr>
        <w:t xml:space="preserve">; see statistical details in </w:t>
      </w:r>
      <w:r w:rsidR="00EC37A4" w:rsidRPr="00F17E12">
        <w:rPr>
          <w:rFonts w:cstheme="minorHAnsi"/>
          <w:lang w:val="en-US"/>
          <w:rPrChange w:id="2984" w:author="Natacha Kremer" w:date="2021-03-16T19:09:00Z">
            <w:rPr>
              <w:rFonts w:cstheme="minorHAnsi"/>
              <w:lang w:val="en-US"/>
            </w:rPr>
          </w:rPrChange>
        </w:rPr>
        <w:t>T</w:t>
      </w:r>
      <w:r w:rsidRPr="00F17E12">
        <w:rPr>
          <w:rFonts w:cstheme="minorHAnsi"/>
          <w:lang w:val="en-US"/>
          <w:rPrChange w:id="2985" w:author="Natacha Kremer" w:date="2021-03-16T19:09:00Z">
            <w:rPr>
              <w:rFonts w:cstheme="minorHAnsi"/>
              <w:lang w:val="en-US"/>
            </w:rPr>
          </w:rPrChange>
        </w:rPr>
        <w:t>able s4). The relative densit</w:t>
      </w:r>
      <w:r w:rsidR="00A50530" w:rsidRPr="00F17E12">
        <w:rPr>
          <w:rFonts w:cstheme="minorHAnsi"/>
          <w:lang w:val="en-US"/>
          <w:rPrChange w:id="2986" w:author="Natacha Kremer" w:date="2021-03-16T19:09:00Z">
            <w:rPr>
              <w:rFonts w:cstheme="minorHAnsi"/>
              <w:lang w:val="en-US"/>
            </w:rPr>
          </w:rPrChange>
        </w:rPr>
        <w:t>y</w:t>
      </w:r>
      <w:r w:rsidRPr="00F17E12">
        <w:rPr>
          <w:rFonts w:cstheme="minorHAnsi"/>
          <w:lang w:val="en-US"/>
          <w:rPrChange w:id="2987" w:author="Natacha Kremer" w:date="2021-03-16T19:09:00Z">
            <w:rPr>
              <w:rFonts w:cstheme="minorHAnsi"/>
              <w:lang w:val="en-US"/>
            </w:rPr>
          </w:rPrChange>
        </w:rPr>
        <w:t xml:space="preserve"> and </w:t>
      </w:r>
      <w:r w:rsidR="001850FD" w:rsidRPr="00F17E12">
        <w:rPr>
          <w:rFonts w:cstheme="minorHAnsi"/>
          <w:lang w:val="en-US"/>
          <w:rPrChange w:id="2988" w:author="Natacha Kremer" w:date="2021-03-16T19:09:00Z">
            <w:rPr>
              <w:rFonts w:cstheme="minorHAnsi"/>
              <w:lang w:val="en-US"/>
            </w:rPr>
          </w:rPrChange>
        </w:rPr>
        <w:t>Octomom</w:t>
      </w:r>
      <w:r w:rsidRPr="00F17E12">
        <w:rPr>
          <w:rFonts w:cstheme="minorHAnsi"/>
          <w:lang w:val="en-US"/>
          <w:rPrChange w:id="2989" w:author="Natacha Kremer" w:date="2021-03-16T19:09:00Z">
            <w:rPr>
              <w:rFonts w:cstheme="minorHAnsi"/>
              <w:lang w:val="en-US"/>
            </w:rPr>
          </w:rPrChange>
        </w:rPr>
        <w:t xml:space="preserve"> copy number </w:t>
      </w:r>
      <w:ins w:id="2990" w:author="Natacha Kremer" w:date="2021-01-27T15:35:00Z">
        <w:r w:rsidR="00167215" w:rsidRPr="00F17E12">
          <w:rPr>
            <w:rFonts w:cstheme="minorHAnsi"/>
            <w:lang w:val="en-US"/>
            <w:rPrChange w:id="2991" w:author="Natacha Kremer" w:date="2021-03-16T19:09:00Z">
              <w:rPr>
                <w:rFonts w:cstheme="minorHAnsi"/>
                <w:lang w:val="en-US"/>
              </w:rPr>
            </w:rPrChange>
          </w:rPr>
          <w:t xml:space="preserve">in </w:t>
        </w:r>
        <w:r w:rsidR="00167215" w:rsidRPr="00F17E12">
          <w:rPr>
            <w:rFonts w:cstheme="minorHAnsi"/>
            <w:i/>
            <w:iCs/>
            <w:lang w:val="en-US"/>
            <w:rPrChange w:id="2992" w:author="Natacha Kremer" w:date="2021-03-16T19:09:00Z">
              <w:rPr>
                <w:rFonts w:cstheme="minorHAnsi"/>
                <w:i/>
                <w:iCs/>
                <w:lang w:val="en-US"/>
              </w:rPr>
            </w:rPrChange>
          </w:rPr>
          <w:t>Wolbachia</w:t>
        </w:r>
        <w:r w:rsidR="00167215" w:rsidRPr="00F17E12">
          <w:rPr>
            <w:rFonts w:cstheme="minorHAnsi"/>
            <w:lang w:val="en-US"/>
            <w:rPrChange w:id="2993" w:author="Natacha Kremer" w:date="2021-03-16T19:09:00Z">
              <w:rPr>
                <w:rFonts w:cstheme="minorHAnsi"/>
                <w:lang w:val="en-US"/>
              </w:rPr>
            </w:rPrChange>
          </w:rPr>
          <w:t xml:space="preserve"> from</w:t>
        </w:r>
      </w:ins>
      <w:del w:id="2994" w:author="Natacha Kremer" w:date="2021-01-27T15:35:00Z">
        <w:r w:rsidRPr="00F17E12" w:rsidDel="00167215">
          <w:rPr>
            <w:rFonts w:cstheme="minorHAnsi"/>
            <w:lang w:val="en-US"/>
            <w:rPrChange w:id="2995" w:author="Natacha Kremer" w:date="2021-03-16T19:09:00Z">
              <w:rPr>
                <w:rFonts w:cstheme="minorHAnsi"/>
                <w:lang w:val="en-US"/>
              </w:rPr>
            </w:rPrChange>
          </w:rPr>
          <w:delText>of</w:delText>
        </w:r>
      </w:del>
      <w:r w:rsidRPr="00F17E12">
        <w:rPr>
          <w:rFonts w:cstheme="minorHAnsi"/>
          <w:lang w:val="en-US"/>
          <w:rPrChange w:id="2996" w:author="Natacha Kremer" w:date="2021-03-16T19:09:00Z">
            <w:rPr>
              <w:rFonts w:cstheme="minorHAnsi"/>
              <w:lang w:val="en-US"/>
            </w:rPr>
          </w:rPrChange>
        </w:rPr>
        <w:t xml:space="preserve"> the Bolivia-MP2 replicate</w:t>
      </w:r>
      <w:del w:id="2997" w:author="Natacha Kremer" w:date="2021-01-27T15:36:00Z">
        <w:r w:rsidRPr="00F17E12" w:rsidDel="00167215">
          <w:rPr>
            <w:rFonts w:cstheme="minorHAnsi"/>
            <w:lang w:val="en-US"/>
            <w:rPrChange w:id="2998" w:author="Natacha Kremer" w:date="2021-03-16T19:09:00Z">
              <w:rPr>
                <w:rFonts w:cstheme="minorHAnsi"/>
                <w:lang w:val="en-US"/>
              </w:rPr>
            </w:rPrChange>
          </w:rPr>
          <w:delText>s</w:delText>
        </w:r>
      </w:del>
      <w:r w:rsidRPr="00F17E12">
        <w:rPr>
          <w:rFonts w:cstheme="minorHAnsi"/>
          <w:lang w:val="en-US"/>
          <w:rPrChange w:id="2999" w:author="Natacha Kremer" w:date="2021-03-16T19:09:00Z">
            <w:rPr>
              <w:rFonts w:cstheme="minorHAnsi"/>
              <w:lang w:val="en-US"/>
            </w:rPr>
          </w:rPrChange>
        </w:rPr>
        <w:t xml:space="preserve"> lines did not differ significantly between </w:t>
      </w:r>
      <w:del w:id="3000" w:author="Natacha Kremer" w:date="2021-01-27T15:36:00Z">
        <w:r w:rsidRPr="00F17E12" w:rsidDel="00167215">
          <w:rPr>
            <w:rFonts w:cstheme="minorHAnsi"/>
            <w:lang w:val="en-US"/>
            <w:rPrChange w:id="3001" w:author="Natacha Kremer" w:date="2021-03-16T19:09:00Z">
              <w:rPr>
                <w:rFonts w:cstheme="minorHAnsi"/>
                <w:lang w:val="en-US"/>
              </w:rPr>
            </w:rPrChange>
          </w:rPr>
          <w:delText xml:space="preserve">them </w:delText>
        </w:r>
      </w:del>
      <w:ins w:id="3002" w:author="Natacha Kremer" w:date="2021-01-27T15:36:00Z">
        <w:r w:rsidR="00167215" w:rsidRPr="00F17E12">
          <w:rPr>
            <w:rFonts w:cstheme="minorHAnsi"/>
            <w:lang w:val="en-US"/>
            <w:rPrChange w:id="3003" w:author="Natacha Kremer" w:date="2021-03-16T19:09:00Z">
              <w:rPr>
                <w:rFonts w:cstheme="minorHAnsi"/>
                <w:lang w:val="en-US"/>
              </w:rPr>
            </w:rPrChange>
          </w:rPr>
          <w:t xml:space="preserve">replicates </w:t>
        </w:r>
      </w:ins>
      <w:r w:rsidRPr="00F17E12">
        <w:rPr>
          <w:rFonts w:cstheme="minorHAnsi"/>
          <w:lang w:val="en-US"/>
          <w:rPrChange w:id="3004" w:author="Natacha Kremer" w:date="2021-03-16T19:09:00Z">
            <w:rPr>
              <w:rFonts w:cstheme="minorHAnsi"/>
              <w:lang w:val="en-US"/>
            </w:rPr>
          </w:rPrChange>
        </w:rPr>
        <w:t xml:space="preserve">(see pairwise comparisons in </w:t>
      </w:r>
      <w:r w:rsidR="00EC37A4" w:rsidRPr="00F17E12">
        <w:rPr>
          <w:rFonts w:cstheme="minorHAnsi"/>
          <w:lang w:val="en-US"/>
          <w:rPrChange w:id="3005" w:author="Natacha Kremer" w:date="2021-03-16T19:09:00Z">
            <w:rPr>
              <w:rFonts w:cstheme="minorHAnsi"/>
              <w:lang w:val="en-US"/>
            </w:rPr>
          </w:rPrChange>
        </w:rPr>
        <w:t>T</w:t>
      </w:r>
      <w:r w:rsidRPr="00F17E12">
        <w:rPr>
          <w:rFonts w:cstheme="minorHAnsi"/>
          <w:lang w:val="en-US"/>
          <w:rPrChange w:id="3006" w:author="Natacha Kremer" w:date="2021-03-16T19:09:00Z">
            <w:rPr>
              <w:rFonts w:cstheme="minorHAnsi"/>
              <w:lang w:val="en-US"/>
            </w:rPr>
          </w:rPrChange>
        </w:rPr>
        <w:t xml:space="preserve">able s5), which does not contradict a host determinism for density regulation trough </w:t>
      </w:r>
      <w:r w:rsidR="001850FD" w:rsidRPr="00F17E12">
        <w:rPr>
          <w:rFonts w:cstheme="minorHAnsi"/>
          <w:lang w:val="en-US"/>
          <w:rPrChange w:id="3007" w:author="Natacha Kremer" w:date="2021-03-16T19:09:00Z">
            <w:rPr>
              <w:rFonts w:cstheme="minorHAnsi"/>
              <w:lang w:val="en-US"/>
            </w:rPr>
          </w:rPrChange>
        </w:rPr>
        <w:t>Octomom</w:t>
      </w:r>
      <w:r w:rsidRPr="00F17E12">
        <w:rPr>
          <w:rFonts w:cstheme="minorHAnsi"/>
          <w:lang w:val="en-US"/>
          <w:rPrChange w:id="3008" w:author="Natacha Kremer" w:date="2021-03-16T19:09:00Z">
            <w:rPr>
              <w:rFonts w:cstheme="minorHAnsi"/>
              <w:lang w:val="en-US"/>
            </w:rPr>
          </w:rPrChange>
        </w:rPr>
        <w:t xml:space="preserve"> copy number selection in this genetic background. However, at the same timepoint (t</w:t>
      </w:r>
      <w:r w:rsidR="00A50530" w:rsidRPr="00F17E12">
        <w:rPr>
          <w:rFonts w:cstheme="minorHAnsi"/>
          <w:lang w:val="en-US"/>
          <w:rPrChange w:id="3009" w:author="Natacha Kremer" w:date="2021-03-16T19:09:00Z">
            <w:rPr>
              <w:rFonts w:cstheme="minorHAnsi"/>
              <w:lang w:val="en-US"/>
            </w:rPr>
          </w:rPrChange>
        </w:rPr>
        <w:t xml:space="preserve"> </w:t>
      </w:r>
      <w:r w:rsidRPr="00F17E12">
        <w:rPr>
          <w:rFonts w:cstheme="minorHAnsi"/>
          <w:lang w:val="en-US"/>
          <w:rPrChange w:id="3010" w:author="Natacha Kremer" w:date="2021-03-16T19:09:00Z">
            <w:rPr>
              <w:rFonts w:cstheme="minorHAnsi"/>
              <w:lang w:val="en-US"/>
            </w:rPr>
          </w:rPrChange>
        </w:rPr>
        <w:t>=</w:t>
      </w:r>
      <w:r w:rsidR="00A50530" w:rsidRPr="00F17E12">
        <w:rPr>
          <w:rFonts w:cstheme="minorHAnsi"/>
          <w:lang w:val="en-US"/>
          <w:rPrChange w:id="3011" w:author="Natacha Kremer" w:date="2021-03-16T19:09:00Z">
            <w:rPr>
              <w:rFonts w:cstheme="minorHAnsi"/>
              <w:lang w:val="en-US"/>
            </w:rPr>
          </w:rPrChange>
        </w:rPr>
        <w:t xml:space="preserve"> </w:t>
      </w:r>
      <w:r w:rsidR="00927BF2" w:rsidRPr="00F17E12">
        <w:rPr>
          <w:rFonts w:cstheme="minorHAnsi"/>
          <w:lang w:val="en-US"/>
          <w:rPrChange w:id="3012" w:author="Natacha Kremer" w:date="2021-03-16T19:09:00Z">
            <w:rPr>
              <w:rFonts w:cstheme="minorHAnsi"/>
              <w:lang w:val="en-US"/>
            </w:rPr>
          </w:rPrChange>
        </w:rPr>
        <w:t>1</w:t>
      </w:r>
      <w:r w:rsidRPr="00F17E12">
        <w:rPr>
          <w:rFonts w:cstheme="minorHAnsi"/>
          <w:lang w:val="en-US"/>
          <w:rPrChange w:id="3013" w:author="Natacha Kremer" w:date="2021-03-16T19:09:00Z">
            <w:rPr>
              <w:rFonts w:cstheme="minorHAnsi"/>
              <w:lang w:val="en-US"/>
            </w:rPr>
          </w:rPrChange>
        </w:rPr>
        <w:t xml:space="preserve">), the relative density and the average </w:t>
      </w:r>
      <w:r w:rsidR="001850FD" w:rsidRPr="00F17E12">
        <w:rPr>
          <w:rFonts w:cstheme="minorHAnsi"/>
          <w:lang w:val="en-US"/>
          <w:rPrChange w:id="3014" w:author="Natacha Kremer" w:date="2021-03-16T19:09:00Z">
            <w:rPr>
              <w:rFonts w:cstheme="minorHAnsi"/>
              <w:lang w:val="en-US"/>
            </w:rPr>
          </w:rPrChange>
        </w:rPr>
        <w:t>Octomom</w:t>
      </w:r>
      <w:r w:rsidRPr="00F17E12">
        <w:rPr>
          <w:rFonts w:cstheme="minorHAnsi"/>
          <w:lang w:val="en-US"/>
          <w:rPrChange w:id="3015" w:author="Natacha Kremer" w:date="2021-03-16T19:09:00Z">
            <w:rPr>
              <w:rFonts w:cstheme="minorHAnsi"/>
              <w:lang w:val="en-US"/>
            </w:rPr>
          </w:rPrChange>
        </w:rPr>
        <w:t xml:space="preserve"> copy number in </w:t>
      </w:r>
      <w:ins w:id="3016" w:author="Natacha Kremer" w:date="2021-01-27T15:33:00Z">
        <w:r w:rsidR="00167215" w:rsidRPr="00F17E12">
          <w:rPr>
            <w:rFonts w:cstheme="minorHAnsi"/>
            <w:i/>
            <w:iCs/>
            <w:lang w:val="en-US"/>
            <w:rPrChange w:id="3017" w:author="Natacha Kremer" w:date="2021-03-16T19:09:00Z">
              <w:rPr>
                <w:rFonts w:cstheme="minorHAnsi"/>
                <w:lang w:val="en-US"/>
              </w:rPr>
            </w:rPrChange>
          </w:rPr>
          <w:t>Wolbachia</w:t>
        </w:r>
        <w:r w:rsidR="00167215" w:rsidRPr="00F17E12">
          <w:rPr>
            <w:rFonts w:cstheme="minorHAnsi"/>
            <w:lang w:val="en-US"/>
          </w:rPr>
          <w:t xml:space="preserve"> from </w:t>
        </w:r>
      </w:ins>
      <w:r w:rsidRPr="00F17E12">
        <w:rPr>
          <w:rFonts w:cstheme="minorHAnsi"/>
          <w:lang w:val="en-US"/>
        </w:rPr>
        <w:t xml:space="preserve">the </w:t>
      </w:r>
      <w:r w:rsidR="000F6D3B" w:rsidRPr="00F17E12">
        <w:rPr>
          <w:rFonts w:cstheme="minorHAnsi"/>
          <w:lang w:val="en-US"/>
        </w:rPr>
        <w:t>USA</w:t>
      </w:r>
      <w:r w:rsidRPr="00F17E12">
        <w:rPr>
          <w:rFonts w:cstheme="minorHAnsi"/>
          <w:lang w:val="en-US"/>
        </w:rPr>
        <w:t>-MP2 replicate</w:t>
      </w:r>
      <w:del w:id="3018" w:author="Natacha Kremer" w:date="2021-01-27T15:36:00Z">
        <w:r w:rsidRPr="00F17E12" w:rsidDel="00167215">
          <w:rPr>
            <w:rFonts w:cstheme="minorHAnsi"/>
            <w:lang w:val="en-US"/>
            <w:rPrChange w:id="3019" w:author="Natacha Kremer" w:date="2021-03-16T19:09:00Z">
              <w:rPr>
                <w:rFonts w:cstheme="minorHAnsi"/>
                <w:lang w:val="en-US"/>
              </w:rPr>
            </w:rPrChange>
          </w:rPr>
          <w:delText>s</w:delText>
        </w:r>
      </w:del>
      <w:r w:rsidRPr="00F17E12">
        <w:rPr>
          <w:rFonts w:cstheme="minorHAnsi"/>
          <w:lang w:val="en-US"/>
          <w:rPrChange w:id="3020" w:author="Natacha Kremer" w:date="2021-03-16T19:09:00Z">
            <w:rPr>
              <w:rFonts w:cstheme="minorHAnsi"/>
              <w:lang w:val="en-US"/>
            </w:rPr>
          </w:rPrChange>
        </w:rPr>
        <w:t xml:space="preserve"> lines</w:t>
      </w:r>
      <w:ins w:id="3021" w:author="Alexis Benard" w:date="2021-02-15T08:46:00Z">
        <w:r w:rsidR="00D572DE" w:rsidRPr="00F17E12">
          <w:rPr>
            <w:rFonts w:cstheme="minorHAnsi"/>
            <w:lang w:val="en-US"/>
            <w:rPrChange w:id="3022" w:author="Natacha Kremer" w:date="2021-03-16T19:09:00Z">
              <w:rPr>
                <w:rFonts w:cstheme="minorHAnsi"/>
                <w:lang w:val="en-US"/>
              </w:rPr>
            </w:rPrChange>
          </w:rPr>
          <w:t xml:space="preserve"> tend to</w:t>
        </w:r>
      </w:ins>
      <w:r w:rsidRPr="00F17E12">
        <w:rPr>
          <w:rFonts w:cstheme="minorHAnsi"/>
          <w:lang w:val="en-US"/>
          <w:rPrChange w:id="3023" w:author="Natacha Kremer" w:date="2021-03-16T19:09:00Z">
            <w:rPr>
              <w:rFonts w:cstheme="minorHAnsi"/>
              <w:lang w:val="en-US"/>
            </w:rPr>
          </w:rPrChange>
        </w:rPr>
        <w:t xml:space="preserve"> differ</w:t>
      </w:r>
      <w:del w:id="3024" w:author="Alexis Benard" w:date="2021-02-15T08:46:00Z">
        <w:r w:rsidRPr="00F17E12" w:rsidDel="00D572DE">
          <w:rPr>
            <w:rFonts w:cstheme="minorHAnsi"/>
            <w:lang w:val="en-US"/>
            <w:rPrChange w:id="3025" w:author="Natacha Kremer" w:date="2021-03-16T19:09:00Z">
              <w:rPr>
                <w:rFonts w:cstheme="minorHAnsi"/>
                <w:lang w:val="en-US"/>
              </w:rPr>
            </w:rPrChange>
          </w:rPr>
          <w:delText>ed</w:delText>
        </w:r>
      </w:del>
      <w:r w:rsidRPr="00F17E12">
        <w:rPr>
          <w:rFonts w:cstheme="minorHAnsi"/>
          <w:lang w:val="en-US"/>
          <w:rPrChange w:id="3026" w:author="Natacha Kremer" w:date="2021-03-16T19:09:00Z">
            <w:rPr>
              <w:rFonts w:cstheme="minorHAnsi"/>
              <w:lang w:val="en-US"/>
            </w:rPr>
          </w:rPrChange>
        </w:rPr>
        <w:t xml:space="preserve"> </w:t>
      </w:r>
      <w:del w:id="3027" w:author="Alexis Benard" w:date="2021-02-15T08:46:00Z">
        <w:r w:rsidRPr="00F17E12" w:rsidDel="00D572DE">
          <w:rPr>
            <w:rFonts w:cstheme="minorHAnsi"/>
            <w:lang w:val="en-US"/>
            <w:rPrChange w:id="3028" w:author="Natacha Kremer" w:date="2021-03-16T19:09:00Z">
              <w:rPr>
                <w:rFonts w:cstheme="minorHAnsi"/>
                <w:lang w:val="en-US"/>
              </w:rPr>
            </w:rPrChange>
          </w:rPr>
          <w:delText xml:space="preserve">significantly </w:delText>
        </w:r>
      </w:del>
      <w:r w:rsidRPr="00F17E12">
        <w:rPr>
          <w:rFonts w:cstheme="minorHAnsi"/>
          <w:lang w:val="en-US"/>
          <w:rPrChange w:id="3029" w:author="Natacha Kremer" w:date="2021-03-16T19:09:00Z">
            <w:rPr>
              <w:rFonts w:cstheme="minorHAnsi"/>
              <w:lang w:val="en-US"/>
            </w:rPr>
          </w:rPrChange>
        </w:rPr>
        <w:t xml:space="preserve">from the </w:t>
      </w:r>
      <w:r w:rsidR="000F6D3B" w:rsidRPr="00F17E12">
        <w:rPr>
          <w:rFonts w:cstheme="minorHAnsi"/>
          <w:lang w:val="en-US"/>
          <w:rPrChange w:id="3030" w:author="Natacha Kremer" w:date="2021-03-16T19:09:00Z">
            <w:rPr>
              <w:rFonts w:cstheme="minorHAnsi"/>
              <w:lang w:val="en-US"/>
            </w:rPr>
          </w:rPrChange>
        </w:rPr>
        <w:t>USA</w:t>
      </w:r>
      <w:r w:rsidRPr="00F17E12">
        <w:rPr>
          <w:rFonts w:cstheme="minorHAnsi"/>
          <w:lang w:val="en-US"/>
          <w:rPrChange w:id="3031" w:author="Natacha Kremer" w:date="2021-03-16T19:09:00Z">
            <w:rPr>
              <w:rFonts w:cstheme="minorHAnsi"/>
              <w:lang w:val="en-US"/>
            </w:rPr>
          </w:rPrChange>
        </w:rPr>
        <w:t>-MP1 line from the first experiment used here as the reference (Linear regression model; experiment group effect on relative density</w:t>
      </w:r>
      <w:del w:id="3032" w:author="Natacha Kremer" w:date="2021-02-09T17:52:00Z">
        <w:r w:rsidRPr="00F17E12" w:rsidDel="00E37A1A">
          <w:rPr>
            <w:rFonts w:cstheme="minorHAnsi"/>
            <w:lang w:val="en-US"/>
            <w:rPrChange w:id="3033" w:author="Natacha Kremer" w:date="2021-03-16T19:09:00Z">
              <w:rPr>
                <w:rFonts w:cstheme="minorHAnsi"/>
                <w:lang w:val="en-US"/>
              </w:rPr>
            </w:rPrChange>
          </w:rPr>
          <w:delText xml:space="preserve"> </w:delText>
        </w:r>
      </w:del>
      <w:r w:rsidRPr="00F17E12">
        <w:rPr>
          <w:rFonts w:cstheme="minorHAnsi"/>
          <w:lang w:val="en-US"/>
          <w:rPrChange w:id="3034" w:author="Natacha Kremer" w:date="2021-03-16T19:09:00Z">
            <w:rPr>
              <w:rFonts w:cstheme="minorHAnsi"/>
              <w:lang w:val="en-US"/>
            </w:rPr>
          </w:rPrChange>
        </w:rPr>
        <w:t xml:space="preserve">:  </w:t>
      </w:r>
      <w:r w:rsidRPr="00F17E12">
        <w:rPr>
          <w:rFonts w:cstheme="minorHAnsi"/>
          <w:i/>
          <w:iCs/>
          <w:lang w:val="en-US"/>
          <w:rPrChange w:id="3035" w:author="Natacha Kremer" w:date="2021-03-16T19:09:00Z">
            <w:rPr>
              <w:rFonts w:cstheme="minorHAnsi"/>
              <w:i/>
              <w:iCs/>
              <w:lang w:val="en-US"/>
            </w:rPr>
          </w:rPrChange>
        </w:rPr>
        <w:t>P</w:t>
      </w:r>
      <w:r w:rsidRPr="00F17E12">
        <w:rPr>
          <w:rFonts w:cstheme="minorHAnsi"/>
          <w:lang w:val="en-US"/>
          <w:rPrChange w:id="3036" w:author="Natacha Kremer" w:date="2021-03-16T19:09:00Z">
            <w:rPr>
              <w:rFonts w:cstheme="minorHAnsi"/>
              <w:lang w:val="en-US"/>
            </w:rPr>
          </w:rPrChange>
        </w:rPr>
        <w:t xml:space="preserve"> = </w:t>
      </w:r>
      <w:r w:rsidR="00FB0667" w:rsidRPr="00F17E12">
        <w:rPr>
          <w:rFonts w:cstheme="minorHAnsi"/>
          <w:lang w:val="en-US"/>
          <w:rPrChange w:id="3037" w:author="Natacha Kremer" w:date="2021-03-16T19:09:00Z">
            <w:rPr>
              <w:rFonts w:cstheme="minorHAnsi"/>
              <w:lang w:val="en-US"/>
            </w:rPr>
          </w:rPrChange>
        </w:rPr>
        <w:t>0.</w:t>
      </w:r>
      <w:del w:id="3038" w:author="Alexis Benard" w:date="2021-02-15T08:45:00Z">
        <w:r w:rsidR="00FB0667" w:rsidRPr="00F17E12" w:rsidDel="00D572DE">
          <w:rPr>
            <w:rFonts w:cstheme="minorHAnsi"/>
            <w:lang w:val="en-US"/>
            <w:rPrChange w:id="3039" w:author="Natacha Kremer" w:date="2021-03-16T19:09:00Z">
              <w:rPr>
                <w:rFonts w:cstheme="minorHAnsi"/>
                <w:lang w:val="en-US"/>
              </w:rPr>
            </w:rPrChange>
          </w:rPr>
          <w:delText>012</w:delText>
        </w:r>
      </w:del>
      <w:ins w:id="3040" w:author="Alexis Benard" w:date="2021-02-15T08:45:00Z">
        <w:r w:rsidR="00D572DE" w:rsidRPr="00F17E12">
          <w:rPr>
            <w:rFonts w:cstheme="minorHAnsi"/>
            <w:lang w:val="en-US"/>
            <w:rPrChange w:id="3041" w:author="Natacha Kremer" w:date="2021-03-16T19:09:00Z">
              <w:rPr>
                <w:rFonts w:cstheme="minorHAnsi"/>
                <w:lang w:val="en-US"/>
              </w:rPr>
            </w:rPrChange>
          </w:rPr>
          <w:t>0</w:t>
        </w:r>
        <w:r w:rsidR="00D572DE" w:rsidRPr="00F17E12">
          <w:rPr>
            <w:rFonts w:cstheme="minorHAnsi"/>
            <w:lang w:val="en-US"/>
            <w:rPrChange w:id="3042" w:author="Natacha Kremer" w:date="2021-03-16T19:09:00Z">
              <w:rPr>
                <w:rFonts w:cstheme="minorHAnsi"/>
                <w:highlight w:val="cyan"/>
                <w:lang w:val="en-US"/>
              </w:rPr>
            </w:rPrChange>
          </w:rPr>
          <w:t>8</w:t>
        </w:r>
      </w:ins>
      <w:r w:rsidRPr="00F17E12">
        <w:rPr>
          <w:rFonts w:cstheme="minorHAnsi"/>
          <w:lang w:val="en-US"/>
        </w:rPr>
        <w:t xml:space="preserve">; experiment group effect on </w:t>
      </w:r>
      <w:r w:rsidR="001850FD" w:rsidRPr="00F17E12">
        <w:rPr>
          <w:rFonts w:cstheme="minorHAnsi"/>
          <w:lang w:val="en-US"/>
        </w:rPr>
        <w:t>Octomom</w:t>
      </w:r>
      <w:r w:rsidRPr="00F17E12">
        <w:rPr>
          <w:rFonts w:cstheme="minorHAnsi"/>
          <w:lang w:val="en-US"/>
        </w:rPr>
        <w:t xml:space="preserve"> </w:t>
      </w:r>
      <w:r w:rsidRPr="00F17E12">
        <w:rPr>
          <w:rFonts w:cstheme="minorHAnsi"/>
          <w:lang w:val="en-US"/>
        </w:rPr>
        <w:lastRenderedPageBreak/>
        <w:t xml:space="preserve">copy number: </w:t>
      </w:r>
      <w:r w:rsidRPr="00F17E12">
        <w:rPr>
          <w:rFonts w:cstheme="minorHAnsi"/>
          <w:i/>
          <w:iCs/>
          <w:lang w:val="en-US"/>
          <w:rPrChange w:id="3043" w:author="Natacha Kremer" w:date="2021-03-16T19:09:00Z">
            <w:rPr>
              <w:rFonts w:cstheme="minorHAnsi"/>
              <w:i/>
              <w:iCs/>
              <w:lang w:val="en-US"/>
            </w:rPr>
          </w:rPrChange>
        </w:rPr>
        <w:t>P</w:t>
      </w:r>
      <w:r w:rsidRPr="00F17E12">
        <w:rPr>
          <w:rFonts w:cstheme="minorHAnsi"/>
          <w:lang w:val="en-US"/>
          <w:rPrChange w:id="3044" w:author="Natacha Kremer" w:date="2021-03-16T19:09:00Z">
            <w:rPr>
              <w:rFonts w:cstheme="minorHAnsi"/>
              <w:lang w:val="en-US"/>
            </w:rPr>
          </w:rPrChange>
        </w:rPr>
        <w:t xml:space="preserve"> = </w:t>
      </w:r>
      <w:del w:id="3045" w:author="Alexis Benard" w:date="2021-02-15T08:46:00Z">
        <w:r w:rsidR="00FB0667" w:rsidRPr="00F17E12" w:rsidDel="00D572DE">
          <w:rPr>
            <w:rFonts w:cstheme="minorHAnsi"/>
            <w:lang w:val="en-US"/>
            <w:rPrChange w:id="3046" w:author="Natacha Kremer" w:date="2021-03-16T19:09:00Z">
              <w:rPr>
                <w:rFonts w:cstheme="minorHAnsi"/>
                <w:lang w:val="en-US"/>
              </w:rPr>
            </w:rPrChange>
          </w:rPr>
          <w:delText>7.</w:delText>
        </w:r>
        <w:r w:rsidR="00FF5E1E" w:rsidRPr="00F17E12" w:rsidDel="00D572DE">
          <w:rPr>
            <w:rFonts w:cstheme="minorHAnsi"/>
            <w:lang w:val="en-US"/>
            <w:rPrChange w:id="3047" w:author="Natacha Kremer" w:date="2021-03-16T19:09:00Z">
              <w:rPr>
                <w:rFonts w:cstheme="minorHAnsi"/>
                <w:lang w:val="en-US"/>
              </w:rPr>
            </w:rPrChange>
          </w:rPr>
          <w:delText xml:space="preserve">6 </w:delText>
        </w:r>
        <w:r w:rsidRPr="00F17E12" w:rsidDel="00D572DE">
          <w:rPr>
            <w:rFonts w:cstheme="minorHAnsi"/>
            <w:lang w:val="en-US"/>
            <w:rPrChange w:id="3048" w:author="Natacha Kremer" w:date="2021-03-16T19:09:00Z">
              <w:rPr>
                <w:rFonts w:cstheme="minorHAnsi"/>
                <w:lang w:val="en-US"/>
              </w:rPr>
            </w:rPrChange>
          </w:rPr>
          <w:delText>x 10</w:delText>
        </w:r>
        <w:r w:rsidRPr="00F17E12" w:rsidDel="00D572DE">
          <w:rPr>
            <w:rFonts w:cstheme="minorHAnsi"/>
            <w:vertAlign w:val="superscript"/>
            <w:lang w:val="en-US"/>
            <w:rPrChange w:id="3049" w:author="Natacha Kremer" w:date="2021-03-16T19:09:00Z">
              <w:rPr>
                <w:rFonts w:cstheme="minorHAnsi"/>
                <w:vertAlign w:val="superscript"/>
                <w:lang w:val="en-US"/>
              </w:rPr>
            </w:rPrChange>
          </w:rPr>
          <w:delText>-</w:delText>
        </w:r>
        <w:r w:rsidR="00FB0667" w:rsidRPr="00F17E12" w:rsidDel="00D572DE">
          <w:rPr>
            <w:rFonts w:cstheme="minorHAnsi"/>
            <w:vertAlign w:val="superscript"/>
            <w:lang w:val="en-US"/>
            <w:rPrChange w:id="3050" w:author="Natacha Kremer" w:date="2021-03-16T19:09:00Z">
              <w:rPr>
                <w:rFonts w:cstheme="minorHAnsi"/>
                <w:vertAlign w:val="superscript"/>
                <w:lang w:val="en-US"/>
              </w:rPr>
            </w:rPrChange>
          </w:rPr>
          <w:delText>04</w:delText>
        </w:r>
      </w:del>
      <w:ins w:id="3051" w:author="Alexis Benard" w:date="2021-02-15T08:46:00Z">
        <w:r w:rsidR="00D572DE" w:rsidRPr="00F17E12">
          <w:rPr>
            <w:rFonts w:cstheme="minorHAnsi"/>
            <w:lang w:val="en-US"/>
            <w:rPrChange w:id="3052" w:author="Natacha Kremer" w:date="2021-03-16T19:09:00Z">
              <w:rPr>
                <w:rFonts w:cstheme="minorHAnsi"/>
                <w:highlight w:val="cyan"/>
                <w:lang w:val="en-US"/>
              </w:rPr>
            </w:rPrChange>
          </w:rPr>
          <w:t>0.025</w:t>
        </w:r>
      </w:ins>
      <w:r w:rsidRPr="00F17E12">
        <w:rPr>
          <w:rFonts w:cstheme="minorHAnsi"/>
          <w:lang w:val="en-US"/>
        </w:rPr>
        <w:t xml:space="preserve">; see statistical details in </w:t>
      </w:r>
      <w:r w:rsidR="00EC37A4" w:rsidRPr="00F17E12">
        <w:rPr>
          <w:rFonts w:cstheme="minorHAnsi"/>
          <w:lang w:val="en-US"/>
          <w:rPrChange w:id="3053" w:author="Natacha Kremer" w:date="2021-03-16T19:09:00Z">
            <w:rPr>
              <w:rFonts w:cstheme="minorHAnsi"/>
              <w:lang w:val="en-US"/>
            </w:rPr>
          </w:rPrChange>
        </w:rPr>
        <w:t>T</w:t>
      </w:r>
      <w:r w:rsidRPr="00F17E12">
        <w:rPr>
          <w:rFonts w:cstheme="minorHAnsi"/>
          <w:lang w:val="en-US"/>
          <w:rPrChange w:id="3054" w:author="Natacha Kremer" w:date="2021-03-16T19:09:00Z">
            <w:rPr>
              <w:rFonts w:cstheme="minorHAnsi"/>
              <w:lang w:val="en-US"/>
            </w:rPr>
          </w:rPrChange>
        </w:rPr>
        <w:t xml:space="preserve">able s4). </w:t>
      </w:r>
      <w:del w:id="3055" w:author="Natacha Kremer" w:date="2021-03-05T14:55:00Z">
        <w:r w:rsidR="000A438E" w:rsidRPr="00F17E12" w:rsidDel="00CB6074">
          <w:rPr>
            <w:rFonts w:cstheme="minorHAnsi"/>
            <w:lang w:val="en-US"/>
            <w:rPrChange w:id="3056" w:author="Natacha Kremer" w:date="2021-03-16T19:09:00Z">
              <w:rPr>
                <w:rFonts w:cstheme="minorHAnsi"/>
                <w:lang w:val="en-US"/>
              </w:rPr>
            </w:rPrChange>
          </w:rPr>
          <w:delText>Nevertheless</w:delText>
        </w:r>
        <w:r w:rsidRPr="00F17E12" w:rsidDel="00CB6074">
          <w:rPr>
            <w:rFonts w:cstheme="minorHAnsi"/>
            <w:lang w:val="en-US"/>
            <w:rPrChange w:id="3057" w:author="Natacha Kremer" w:date="2021-03-16T19:09:00Z">
              <w:rPr>
                <w:rFonts w:cstheme="minorHAnsi"/>
                <w:lang w:val="en-US"/>
              </w:rPr>
            </w:rPrChange>
          </w:rPr>
          <w:delText>, t</w:delText>
        </w:r>
      </w:del>
      <w:ins w:id="3058" w:author="Natacha Kremer" w:date="2021-03-05T14:55:00Z">
        <w:r w:rsidR="00CB6074" w:rsidRPr="00F17E12">
          <w:rPr>
            <w:rFonts w:cstheme="minorHAnsi"/>
            <w:lang w:val="en-US"/>
            <w:rPrChange w:id="3059" w:author="Natacha Kremer" w:date="2021-03-16T19:09:00Z">
              <w:rPr>
                <w:rFonts w:cstheme="minorHAnsi"/>
                <w:lang w:val="en-US"/>
              </w:rPr>
            </w:rPrChange>
          </w:rPr>
          <w:t>T</w:t>
        </w:r>
      </w:ins>
      <w:r w:rsidRPr="00F17E12">
        <w:rPr>
          <w:rFonts w:cstheme="minorHAnsi"/>
          <w:lang w:val="en-US"/>
          <w:rPrChange w:id="3060" w:author="Natacha Kremer" w:date="2021-03-16T19:09:00Z">
            <w:rPr>
              <w:rFonts w:cstheme="minorHAnsi"/>
              <w:lang w:val="en-US"/>
            </w:rPr>
          </w:rPrChange>
        </w:rPr>
        <w:t>he relative densit</w:t>
      </w:r>
      <w:r w:rsidR="00A50530" w:rsidRPr="00F17E12">
        <w:rPr>
          <w:rFonts w:cstheme="minorHAnsi"/>
          <w:lang w:val="en-US"/>
          <w:rPrChange w:id="3061" w:author="Natacha Kremer" w:date="2021-03-16T19:09:00Z">
            <w:rPr>
              <w:rFonts w:cstheme="minorHAnsi"/>
              <w:lang w:val="en-US"/>
            </w:rPr>
          </w:rPrChange>
        </w:rPr>
        <w:t>y</w:t>
      </w:r>
      <w:r w:rsidRPr="00F17E12">
        <w:rPr>
          <w:rFonts w:cstheme="minorHAnsi"/>
          <w:lang w:val="en-US"/>
          <w:rPrChange w:id="3062" w:author="Natacha Kremer" w:date="2021-03-16T19:09:00Z">
            <w:rPr>
              <w:rFonts w:cstheme="minorHAnsi"/>
              <w:lang w:val="en-US"/>
            </w:rPr>
          </w:rPrChange>
        </w:rPr>
        <w:t xml:space="preserve"> and the average </w:t>
      </w:r>
      <w:r w:rsidR="001850FD" w:rsidRPr="00F17E12">
        <w:rPr>
          <w:rFonts w:cstheme="minorHAnsi"/>
          <w:lang w:val="en-US"/>
          <w:rPrChange w:id="3063" w:author="Natacha Kremer" w:date="2021-03-16T19:09:00Z">
            <w:rPr>
              <w:rFonts w:cstheme="minorHAnsi"/>
              <w:lang w:val="en-US"/>
            </w:rPr>
          </w:rPrChange>
        </w:rPr>
        <w:t>Octomom</w:t>
      </w:r>
      <w:r w:rsidRPr="00F17E12">
        <w:rPr>
          <w:rFonts w:cstheme="minorHAnsi"/>
          <w:lang w:val="en-US"/>
          <w:rPrChange w:id="3064" w:author="Natacha Kremer" w:date="2021-03-16T19:09:00Z">
            <w:rPr>
              <w:rFonts w:cstheme="minorHAnsi"/>
              <w:lang w:val="en-US"/>
            </w:rPr>
          </w:rPrChange>
        </w:rPr>
        <w:t xml:space="preserve"> copy number </w:t>
      </w:r>
      <w:del w:id="3065" w:author="Natacha Kremer" w:date="2021-01-27T15:37:00Z">
        <w:r w:rsidRPr="00F17E12" w:rsidDel="00167215">
          <w:rPr>
            <w:rFonts w:cstheme="minorHAnsi"/>
            <w:lang w:val="en-US"/>
            <w:rPrChange w:id="3066" w:author="Natacha Kremer" w:date="2021-03-16T19:09:00Z">
              <w:rPr>
                <w:rFonts w:cstheme="minorHAnsi"/>
                <w:lang w:val="en-US"/>
              </w:rPr>
            </w:rPrChange>
          </w:rPr>
          <w:delText xml:space="preserve">of </w:delText>
        </w:r>
      </w:del>
      <w:ins w:id="3067" w:author="Natacha Kremer" w:date="2021-01-27T15:37:00Z">
        <w:r w:rsidR="00167215" w:rsidRPr="00F17E12">
          <w:rPr>
            <w:rFonts w:cstheme="minorHAnsi"/>
            <w:lang w:val="en-US"/>
            <w:rPrChange w:id="3068" w:author="Natacha Kremer" w:date="2021-03-16T19:09:00Z">
              <w:rPr>
                <w:rFonts w:cstheme="minorHAnsi"/>
                <w:lang w:val="en-US"/>
              </w:rPr>
            </w:rPrChange>
          </w:rPr>
          <w:t xml:space="preserve">in </w:t>
        </w:r>
        <w:r w:rsidR="00167215" w:rsidRPr="00F17E12">
          <w:rPr>
            <w:rFonts w:cstheme="minorHAnsi"/>
            <w:i/>
            <w:iCs/>
            <w:lang w:val="en-US"/>
            <w:rPrChange w:id="3069" w:author="Natacha Kremer" w:date="2021-03-16T19:09:00Z">
              <w:rPr>
                <w:rFonts w:cstheme="minorHAnsi"/>
                <w:lang w:val="en-US"/>
              </w:rPr>
            </w:rPrChange>
          </w:rPr>
          <w:t>Wolbachia</w:t>
        </w:r>
        <w:r w:rsidR="00167215" w:rsidRPr="00F17E12">
          <w:rPr>
            <w:rFonts w:cstheme="minorHAnsi"/>
            <w:lang w:val="en-US"/>
          </w:rPr>
          <w:t xml:space="preserve"> from </w:t>
        </w:r>
      </w:ins>
      <w:r w:rsidRPr="00F17E12">
        <w:rPr>
          <w:rFonts w:cstheme="minorHAnsi"/>
          <w:lang w:val="en-US"/>
          <w:rPrChange w:id="3070" w:author="Natacha Kremer" w:date="2021-03-16T19:09:00Z">
            <w:rPr>
              <w:rFonts w:cstheme="minorHAnsi"/>
              <w:lang w:val="en-US"/>
            </w:rPr>
          </w:rPrChange>
        </w:rPr>
        <w:t xml:space="preserve">the </w:t>
      </w:r>
      <w:r w:rsidR="000F6D3B" w:rsidRPr="00F17E12">
        <w:rPr>
          <w:rFonts w:cstheme="minorHAnsi"/>
          <w:lang w:val="en-US"/>
          <w:rPrChange w:id="3071" w:author="Natacha Kremer" w:date="2021-03-16T19:09:00Z">
            <w:rPr>
              <w:rFonts w:cstheme="minorHAnsi"/>
              <w:lang w:val="en-US"/>
            </w:rPr>
          </w:rPrChange>
        </w:rPr>
        <w:t>USA</w:t>
      </w:r>
      <w:r w:rsidRPr="00F17E12">
        <w:rPr>
          <w:rFonts w:cstheme="minorHAnsi"/>
          <w:lang w:val="en-US"/>
          <w:rPrChange w:id="3072" w:author="Natacha Kremer" w:date="2021-03-16T19:09:00Z">
            <w:rPr>
              <w:rFonts w:cstheme="minorHAnsi"/>
              <w:lang w:val="en-US"/>
            </w:rPr>
          </w:rPrChange>
        </w:rPr>
        <w:t xml:space="preserve">-MP2 replicates lines did not differ between </w:t>
      </w:r>
      <w:del w:id="3073" w:author="Natacha Kremer" w:date="2021-01-27T15:38:00Z">
        <w:r w:rsidRPr="00F17E12" w:rsidDel="00167215">
          <w:rPr>
            <w:rFonts w:cstheme="minorHAnsi"/>
            <w:lang w:val="en-US"/>
            <w:rPrChange w:id="3074" w:author="Natacha Kremer" w:date="2021-03-16T19:09:00Z">
              <w:rPr>
                <w:rFonts w:cstheme="minorHAnsi"/>
                <w:lang w:val="en-US"/>
              </w:rPr>
            </w:rPrChange>
          </w:rPr>
          <w:delText xml:space="preserve">them </w:delText>
        </w:r>
      </w:del>
      <w:ins w:id="3075" w:author="Natacha Kremer" w:date="2021-01-27T15:38:00Z">
        <w:r w:rsidR="00167215" w:rsidRPr="00F17E12">
          <w:rPr>
            <w:rFonts w:cstheme="minorHAnsi"/>
            <w:lang w:val="en-US"/>
            <w:rPrChange w:id="3076" w:author="Natacha Kremer" w:date="2021-03-16T19:09:00Z">
              <w:rPr>
                <w:rFonts w:cstheme="minorHAnsi"/>
                <w:lang w:val="en-US"/>
              </w:rPr>
            </w:rPrChange>
          </w:rPr>
          <w:t xml:space="preserve">replicates </w:t>
        </w:r>
      </w:ins>
      <w:r w:rsidRPr="00F17E12">
        <w:rPr>
          <w:rFonts w:cstheme="minorHAnsi"/>
          <w:lang w:val="en-US"/>
          <w:rPrChange w:id="3077" w:author="Natacha Kremer" w:date="2021-03-16T19:09:00Z">
            <w:rPr>
              <w:rFonts w:cstheme="minorHAnsi"/>
              <w:lang w:val="en-US"/>
            </w:rPr>
          </w:rPrChange>
        </w:rPr>
        <w:t xml:space="preserve">(see pairwise comparisons in </w:t>
      </w:r>
      <w:r w:rsidR="00A50530" w:rsidRPr="00F17E12">
        <w:rPr>
          <w:rFonts w:cstheme="minorHAnsi"/>
          <w:lang w:val="en-US"/>
          <w:rPrChange w:id="3078" w:author="Natacha Kremer" w:date="2021-03-16T19:09:00Z">
            <w:rPr>
              <w:rFonts w:cstheme="minorHAnsi"/>
              <w:lang w:val="en-US"/>
            </w:rPr>
          </w:rPrChange>
        </w:rPr>
        <w:t>T</w:t>
      </w:r>
      <w:r w:rsidRPr="00F17E12">
        <w:rPr>
          <w:rFonts w:cstheme="minorHAnsi"/>
          <w:lang w:val="en-US"/>
          <w:rPrChange w:id="3079" w:author="Natacha Kremer" w:date="2021-03-16T19:09:00Z">
            <w:rPr>
              <w:rFonts w:cstheme="minorHAnsi"/>
              <w:lang w:val="en-US"/>
            </w:rPr>
          </w:rPrChange>
        </w:rPr>
        <w:t>able s5</w:t>
      </w:r>
      <w:del w:id="3080" w:author="Alexis Benard" w:date="2021-02-15T10:29:00Z">
        <w:r w:rsidRPr="00F17E12" w:rsidDel="008D6E94">
          <w:rPr>
            <w:rFonts w:cstheme="minorHAnsi"/>
            <w:lang w:val="en-US"/>
            <w:rPrChange w:id="3081" w:author="Natacha Kremer" w:date="2021-03-16T19:09:00Z">
              <w:rPr>
                <w:rFonts w:cstheme="minorHAnsi"/>
                <w:lang w:val="en-US"/>
              </w:rPr>
            </w:rPrChange>
          </w:rPr>
          <w:delText>), and</w:delText>
        </w:r>
      </w:del>
      <w:ins w:id="3082" w:author="Alexis Benard" w:date="2021-02-15T10:29:00Z">
        <w:r w:rsidR="008D6E94" w:rsidRPr="00F17E12">
          <w:rPr>
            <w:rFonts w:cstheme="minorHAnsi"/>
            <w:lang w:val="en-US"/>
            <w:rPrChange w:id="3083" w:author="Natacha Kremer" w:date="2021-03-16T19:09:00Z">
              <w:rPr>
                <w:rFonts w:cstheme="minorHAnsi"/>
                <w:lang w:val="en-US"/>
              </w:rPr>
            </w:rPrChange>
          </w:rPr>
          <w:t xml:space="preserve">) </w:t>
        </w:r>
      </w:ins>
      <w:ins w:id="3084" w:author="Natacha Kremer" w:date="2021-03-16T17:02:00Z">
        <w:r w:rsidR="00E64482" w:rsidRPr="00F17E12">
          <w:rPr>
            <w:rFonts w:cstheme="minorHAnsi"/>
            <w:lang w:val="en-US"/>
            <w:rPrChange w:id="3085" w:author="Natacha Kremer" w:date="2021-03-16T19:09:00Z">
              <w:rPr>
                <w:rFonts w:cstheme="minorHAnsi"/>
                <w:lang w:val="en-US"/>
              </w:rPr>
            </w:rPrChange>
          </w:rPr>
          <w:t xml:space="preserve">and the number of octomom copies per </w:t>
        </w:r>
        <w:r w:rsidR="00E64482" w:rsidRPr="00F17E12">
          <w:rPr>
            <w:rFonts w:cstheme="minorHAnsi"/>
            <w:i/>
            <w:iCs/>
            <w:lang w:val="en-US"/>
            <w:rPrChange w:id="3086" w:author="Natacha Kremer" w:date="2021-03-16T19:09:00Z">
              <w:rPr>
                <w:rFonts w:cstheme="minorHAnsi"/>
                <w:i/>
                <w:iCs/>
                <w:lang w:val="en-US"/>
              </w:rPr>
            </w:rPrChange>
          </w:rPr>
          <w:t>Wolbachia</w:t>
        </w:r>
        <w:r w:rsidR="00E64482" w:rsidRPr="00F17E12">
          <w:rPr>
            <w:rFonts w:cstheme="minorHAnsi"/>
            <w:lang w:val="en-US"/>
            <w:rPrChange w:id="3087" w:author="Natacha Kremer" w:date="2021-03-16T19:09:00Z">
              <w:rPr>
                <w:rFonts w:cstheme="minorHAnsi"/>
                <w:lang w:val="en-US"/>
              </w:rPr>
            </w:rPrChange>
          </w:rPr>
          <w:t xml:space="preserve"> did not show </w:t>
        </w:r>
      </w:ins>
      <w:ins w:id="3088" w:author="Alexis Benard" w:date="2021-02-15T10:29:00Z">
        <w:del w:id="3089" w:author="Natacha Kremer" w:date="2021-03-05T14:59:00Z">
          <w:r w:rsidR="008D6E94" w:rsidRPr="00F17E12" w:rsidDel="00CB6074">
            <w:rPr>
              <w:rFonts w:cstheme="minorHAnsi"/>
              <w:lang w:val="en-US"/>
              <w:rPrChange w:id="3090" w:author="Natacha Kremer" w:date="2021-03-16T19:09:00Z">
                <w:rPr>
                  <w:rFonts w:cstheme="minorHAnsi"/>
                  <w:lang w:val="en-US"/>
                </w:rPr>
              </w:rPrChange>
            </w:rPr>
            <w:delText>and</w:delText>
          </w:r>
        </w:del>
      </w:ins>
      <w:del w:id="3091" w:author="Natacha Kremer" w:date="2021-03-16T17:02:00Z">
        <w:r w:rsidRPr="00F17E12" w:rsidDel="00E64482">
          <w:rPr>
            <w:rFonts w:cstheme="minorHAnsi"/>
            <w:lang w:val="en-US"/>
            <w:rPrChange w:id="3092" w:author="Natacha Kremer" w:date="2021-03-16T19:09:00Z">
              <w:rPr>
                <w:rFonts w:cstheme="minorHAnsi"/>
                <w:lang w:val="en-US"/>
              </w:rPr>
            </w:rPrChange>
          </w:rPr>
          <w:delText xml:space="preserve"> </w:delText>
        </w:r>
      </w:del>
      <w:del w:id="3093" w:author="Natacha Kremer" w:date="2021-03-05T14:59:00Z">
        <w:r w:rsidRPr="00F17E12" w:rsidDel="00CB6074">
          <w:rPr>
            <w:rFonts w:cstheme="minorHAnsi"/>
            <w:lang w:val="en-US"/>
            <w:rPrChange w:id="3094" w:author="Natacha Kremer" w:date="2021-03-16T19:09:00Z">
              <w:rPr>
                <w:rFonts w:cstheme="minorHAnsi"/>
                <w:lang w:val="en-US"/>
              </w:rPr>
            </w:rPrChange>
          </w:rPr>
          <w:delText xml:space="preserve">did not </w:delText>
        </w:r>
      </w:del>
      <w:del w:id="3095" w:author="Natacha Kremer" w:date="2021-03-16T17:02:00Z">
        <w:r w:rsidRPr="00F17E12" w:rsidDel="00E64482">
          <w:rPr>
            <w:rFonts w:cstheme="minorHAnsi"/>
            <w:lang w:val="en-US"/>
            <w:rPrChange w:id="3096" w:author="Natacha Kremer" w:date="2021-03-16T19:09:00Z">
              <w:rPr>
                <w:rFonts w:cstheme="minorHAnsi"/>
                <w:lang w:val="en-US"/>
              </w:rPr>
            </w:rPrChange>
          </w:rPr>
          <w:delText xml:space="preserve">show </w:delText>
        </w:r>
      </w:del>
      <w:r w:rsidRPr="00F17E12">
        <w:rPr>
          <w:rFonts w:cstheme="minorHAnsi"/>
          <w:lang w:val="en-US"/>
          <w:rPrChange w:id="3097" w:author="Natacha Kremer" w:date="2021-03-16T19:09:00Z">
            <w:rPr>
              <w:rFonts w:cstheme="minorHAnsi"/>
              <w:lang w:val="en-US"/>
            </w:rPr>
          </w:rPrChange>
        </w:rPr>
        <w:t xml:space="preserve">significant difference with the donor line </w:t>
      </w:r>
      <w:r w:rsidR="000A438E" w:rsidRPr="00F17E12">
        <w:rPr>
          <w:rFonts w:cstheme="minorHAnsi"/>
          <w:lang w:val="en-US"/>
          <w:rPrChange w:id="3098" w:author="Natacha Kremer" w:date="2021-03-16T19:09:00Z">
            <w:rPr>
              <w:rFonts w:cstheme="minorHAnsi"/>
              <w:lang w:val="en-US"/>
            </w:rPr>
          </w:rPrChange>
        </w:rPr>
        <w:t>(w1118-MP)</w:t>
      </w:r>
      <w:ins w:id="3099" w:author="Natacha Kremer" w:date="2021-03-03T15:59:00Z">
        <w:r w:rsidR="003012EC" w:rsidRPr="00F17E12">
          <w:rPr>
            <w:rFonts w:cstheme="minorHAnsi"/>
            <w:lang w:val="en-US"/>
            <w:rPrChange w:id="3100" w:author="Natacha Kremer" w:date="2021-03-16T19:09:00Z">
              <w:rPr>
                <w:rFonts w:cstheme="minorHAnsi"/>
                <w:lang w:val="en-US"/>
              </w:rPr>
            </w:rPrChange>
          </w:rPr>
          <w:t xml:space="preserve"> </w:t>
        </w:r>
      </w:ins>
      <w:r w:rsidRPr="00F17E12">
        <w:rPr>
          <w:rFonts w:cstheme="minorHAnsi"/>
          <w:lang w:val="en-US"/>
          <w:rPrChange w:id="3101" w:author="Natacha Kremer" w:date="2021-03-16T19:09:00Z">
            <w:rPr>
              <w:rFonts w:cstheme="minorHAnsi"/>
              <w:lang w:val="en-US"/>
            </w:rPr>
          </w:rPrChange>
        </w:rPr>
        <w:t xml:space="preserve">(Linear regression model; </w:t>
      </w:r>
      <w:del w:id="3102" w:author="Alexis Benard [2]" w:date="2021-03-05T13:52:00Z">
        <w:r w:rsidRPr="00F17E12" w:rsidDel="00EC6037">
          <w:rPr>
            <w:rFonts w:cstheme="minorHAnsi"/>
            <w:lang w:val="en-US"/>
            <w:rPrChange w:id="3103" w:author="Natacha Kremer" w:date="2021-03-16T19:09:00Z">
              <w:rPr>
                <w:rFonts w:cstheme="minorHAnsi"/>
                <w:lang w:val="en-US"/>
              </w:rPr>
            </w:rPrChange>
          </w:rPr>
          <w:delText xml:space="preserve">maternal transmission effect on relative density: </w:delText>
        </w:r>
        <w:r w:rsidRPr="00F17E12" w:rsidDel="00EC6037">
          <w:rPr>
            <w:rFonts w:cstheme="minorHAnsi"/>
            <w:i/>
            <w:iCs/>
            <w:lang w:val="en-US"/>
            <w:rPrChange w:id="3104" w:author="Natacha Kremer" w:date="2021-03-16T19:09:00Z">
              <w:rPr>
                <w:rFonts w:cstheme="minorHAnsi"/>
                <w:i/>
                <w:iCs/>
                <w:lang w:val="en-US"/>
              </w:rPr>
            </w:rPrChange>
          </w:rPr>
          <w:delText>P</w:delText>
        </w:r>
        <w:r w:rsidRPr="00F17E12" w:rsidDel="00EC6037">
          <w:rPr>
            <w:rFonts w:cstheme="minorHAnsi"/>
            <w:lang w:val="en-US"/>
            <w:rPrChange w:id="3105" w:author="Natacha Kremer" w:date="2021-03-16T19:09:00Z">
              <w:rPr>
                <w:rFonts w:cstheme="minorHAnsi"/>
                <w:lang w:val="en-US"/>
              </w:rPr>
            </w:rPrChange>
          </w:rPr>
          <w:delText xml:space="preserve"> = </w:delText>
        </w:r>
        <w:r w:rsidR="00F864BE" w:rsidRPr="00F17E12" w:rsidDel="00EC6037">
          <w:rPr>
            <w:rFonts w:cstheme="minorHAnsi"/>
            <w:lang w:val="en-US"/>
            <w:rPrChange w:id="3106" w:author="Natacha Kremer" w:date="2021-03-16T19:09:00Z">
              <w:rPr>
                <w:rFonts w:cstheme="minorHAnsi"/>
                <w:lang w:val="en-US"/>
              </w:rPr>
            </w:rPrChange>
          </w:rPr>
          <w:delText>0.38</w:delText>
        </w:r>
        <w:r w:rsidRPr="00F17E12" w:rsidDel="00EC6037">
          <w:rPr>
            <w:rFonts w:cstheme="minorHAnsi"/>
            <w:lang w:val="en-US"/>
            <w:rPrChange w:id="3107" w:author="Natacha Kremer" w:date="2021-03-16T19:09:00Z">
              <w:rPr>
                <w:rFonts w:cstheme="minorHAnsi"/>
                <w:lang w:val="en-US"/>
              </w:rPr>
            </w:rPrChange>
          </w:rPr>
          <w:delText xml:space="preserve">; </w:delText>
        </w:r>
      </w:del>
      <w:del w:id="3108" w:author="Natacha Kremer" w:date="2021-03-16T17:02:00Z">
        <w:r w:rsidRPr="00F17E12" w:rsidDel="00E64482">
          <w:rPr>
            <w:rFonts w:cstheme="minorHAnsi"/>
            <w:lang w:val="en-US"/>
            <w:rPrChange w:id="3109" w:author="Natacha Kremer" w:date="2021-03-16T19:09:00Z">
              <w:rPr>
                <w:rFonts w:cstheme="minorHAnsi"/>
                <w:lang w:val="en-US"/>
              </w:rPr>
            </w:rPrChange>
          </w:rPr>
          <w:delText xml:space="preserve">maternal transmission effect on </w:delText>
        </w:r>
      </w:del>
      <w:ins w:id="3110" w:author="Natacha Kremer" w:date="2021-03-05T15:06:00Z">
        <w:r w:rsidR="004D37AB" w:rsidRPr="00F17E12">
          <w:rPr>
            <w:rFonts w:cstheme="minorHAnsi"/>
            <w:lang w:val="en-US"/>
            <w:rPrChange w:id="3111" w:author="Natacha Kremer" w:date="2021-03-16T19:09:00Z">
              <w:rPr>
                <w:rFonts w:cstheme="minorHAnsi"/>
                <w:lang w:val="en-US"/>
              </w:rPr>
            </w:rPrChange>
          </w:rPr>
          <w:t xml:space="preserve">maternal transmission effect on </w:t>
        </w:r>
      </w:ins>
      <w:r w:rsidR="001850FD" w:rsidRPr="00F17E12">
        <w:rPr>
          <w:rFonts w:cstheme="minorHAnsi"/>
          <w:lang w:val="en-US"/>
          <w:rPrChange w:id="3112" w:author="Natacha Kremer" w:date="2021-03-16T19:09:00Z">
            <w:rPr>
              <w:rFonts w:cstheme="minorHAnsi"/>
              <w:lang w:val="en-US"/>
            </w:rPr>
          </w:rPrChange>
        </w:rPr>
        <w:t>Octomom</w:t>
      </w:r>
      <w:r w:rsidRPr="00F17E12">
        <w:rPr>
          <w:rFonts w:cstheme="minorHAnsi"/>
          <w:lang w:val="en-US"/>
          <w:rPrChange w:id="3113" w:author="Natacha Kremer" w:date="2021-03-16T19:09:00Z">
            <w:rPr>
              <w:rFonts w:cstheme="minorHAnsi"/>
              <w:lang w:val="en-US"/>
            </w:rPr>
          </w:rPrChange>
        </w:rPr>
        <w:t xml:space="preserve"> copy number: </w:t>
      </w:r>
      <w:r w:rsidRPr="00F17E12">
        <w:rPr>
          <w:rFonts w:cstheme="minorHAnsi"/>
          <w:i/>
          <w:iCs/>
          <w:lang w:val="en-US"/>
          <w:rPrChange w:id="3114" w:author="Natacha Kremer" w:date="2021-03-16T19:09:00Z">
            <w:rPr>
              <w:rFonts w:cstheme="minorHAnsi"/>
              <w:i/>
              <w:iCs/>
              <w:lang w:val="en-US"/>
            </w:rPr>
          </w:rPrChange>
        </w:rPr>
        <w:t>P</w:t>
      </w:r>
      <w:r w:rsidRPr="00F17E12">
        <w:rPr>
          <w:rFonts w:cstheme="minorHAnsi"/>
          <w:lang w:val="en-US"/>
          <w:rPrChange w:id="3115" w:author="Natacha Kremer" w:date="2021-03-16T19:09:00Z">
            <w:rPr>
              <w:rFonts w:cstheme="minorHAnsi"/>
              <w:lang w:val="en-US"/>
            </w:rPr>
          </w:rPrChange>
        </w:rPr>
        <w:t xml:space="preserve"> = </w:t>
      </w:r>
      <w:r w:rsidR="00FB0667" w:rsidRPr="00F17E12">
        <w:rPr>
          <w:rFonts w:cstheme="minorHAnsi"/>
          <w:lang w:val="en-US"/>
          <w:rPrChange w:id="3116" w:author="Natacha Kremer" w:date="2021-03-16T19:09:00Z">
            <w:rPr>
              <w:rFonts w:cstheme="minorHAnsi"/>
              <w:lang w:val="en-US"/>
            </w:rPr>
          </w:rPrChange>
        </w:rPr>
        <w:t>0.</w:t>
      </w:r>
      <w:r w:rsidR="0078643D" w:rsidRPr="00F17E12">
        <w:rPr>
          <w:rFonts w:cstheme="minorHAnsi"/>
          <w:lang w:val="en-US"/>
          <w:rPrChange w:id="3117" w:author="Natacha Kremer" w:date="2021-03-16T19:09:00Z">
            <w:rPr>
              <w:rFonts w:cstheme="minorHAnsi"/>
              <w:lang w:val="en-US"/>
            </w:rPr>
          </w:rPrChange>
        </w:rPr>
        <w:t>35</w:t>
      </w:r>
      <w:r w:rsidR="0064094D" w:rsidRPr="00F17E12">
        <w:rPr>
          <w:rFonts w:cstheme="minorHAnsi"/>
          <w:lang w:val="en-US"/>
          <w:rPrChange w:id="3118" w:author="Natacha Kremer" w:date="2021-03-16T19:09:00Z">
            <w:rPr>
              <w:rFonts w:cstheme="minorHAnsi"/>
              <w:lang w:val="en-US"/>
            </w:rPr>
          </w:rPrChange>
        </w:rPr>
        <w:t xml:space="preserve">; </w:t>
      </w:r>
      <w:r w:rsidR="00EC37A4" w:rsidRPr="00F17E12">
        <w:rPr>
          <w:rFonts w:cstheme="minorHAnsi"/>
          <w:lang w:val="en-US"/>
          <w:rPrChange w:id="3119" w:author="Natacha Kremer" w:date="2021-03-16T19:09:00Z">
            <w:rPr>
              <w:rFonts w:cstheme="minorHAnsi"/>
              <w:lang w:val="en-US"/>
            </w:rPr>
          </w:rPrChange>
        </w:rPr>
        <w:t>T</w:t>
      </w:r>
      <w:r w:rsidR="0064094D" w:rsidRPr="00F17E12">
        <w:rPr>
          <w:rFonts w:cstheme="minorHAnsi"/>
          <w:lang w:val="en-US"/>
          <w:rPrChange w:id="3120" w:author="Natacha Kremer" w:date="2021-03-16T19:09:00Z">
            <w:rPr>
              <w:rFonts w:cstheme="minorHAnsi"/>
              <w:lang w:val="en-US"/>
            </w:rPr>
          </w:rPrChange>
        </w:rPr>
        <w:t>able s4</w:t>
      </w:r>
      <w:r w:rsidRPr="00F17E12">
        <w:rPr>
          <w:rFonts w:cstheme="minorHAnsi"/>
          <w:lang w:val="en-US"/>
          <w:rPrChange w:id="3121" w:author="Natacha Kremer" w:date="2021-03-16T19:09:00Z">
            <w:rPr>
              <w:rFonts w:cstheme="minorHAnsi"/>
              <w:lang w:val="en-US"/>
            </w:rPr>
          </w:rPrChange>
        </w:rPr>
        <w:t>). These results</w:t>
      </w:r>
      <w:ins w:id="3122" w:author="Natacha Kremer" w:date="2021-03-16T17:01:00Z">
        <w:r w:rsidR="00E64482" w:rsidRPr="00F17E12">
          <w:rPr>
            <w:rFonts w:cstheme="minorHAnsi"/>
            <w:lang w:val="en-US"/>
            <w:rPrChange w:id="3123" w:author="Natacha Kremer" w:date="2021-03-16T19:09:00Z">
              <w:rPr>
                <w:rFonts w:cstheme="minorHAnsi"/>
                <w:lang w:val="en-US"/>
              </w:rPr>
            </w:rPrChange>
          </w:rPr>
          <w:t xml:space="preserve"> are more </w:t>
        </w:r>
      </w:ins>
      <w:ins w:id="3124" w:author="Natacha Kremer" w:date="2021-03-16T19:07:00Z">
        <w:r w:rsidR="00F17E12" w:rsidRPr="00F17E12">
          <w:rPr>
            <w:rFonts w:cstheme="minorHAnsi"/>
            <w:lang w:val="en-US"/>
            <w:rPrChange w:id="3125" w:author="Natacha Kremer" w:date="2021-03-16T19:09:00Z">
              <w:rPr>
                <w:rFonts w:cstheme="minorHAnsi"/>
                <w:lang w:val="en-US"/>
              </w:rPr>
            </w:rPrChange>
          </w:rPr>
          <w:t>consistent</w:t>
        </w:r>
      </w:ins>
      <w:ins w:id="3126" w:author="Natacha Kremer" w:date="2021-03-16T17:01:00Z">
        <w:r w:rsidR="00E64482" w:rsidRPr="00F17E12">
          <w:rPr>
            <w:rFonts w:cstheme="minorHAnsi"/>
            <w:lang w:val="en-US"/>
            <w:rPrChange w:id="3127" w:author="Natacha Kremer" w:date="2021-03-16T19:09:00Z">
              <w:rPr>
                <w:rFonts w:cstheme="minorHAnsi"/>
                <w:lang w:val="en-US"/>
              </w:rPr>
            </w:rPrChange>
          </w:rPr>
          <w:t xml:space="preserve"> with</w:t>
        </w:r>
      </w:ins>
      <w:r w:rsidRPr="00F17E12">
        <w:rPr>
          <w:rFonts w:cstheme="minorHAnsi"/>
          <w:lang w:val="en-US"/>
          <w:rPrChange w:id="3128" w:author="Natacha Kremer" w:date="2021-03-16T19:09:00Z">
            <w:rPr>
              <w:rFonts w:cstheme="minorHAnsi"/>
              <w:lang w:val="en-US"/>
            </w:rPr>
          </w:rPrChange>
        </w:rPr>
        <w:t xml:space="preserve"> </w:t>
      </w:r>
      <w:del w:id="3129" w:author="Natacha Kremer" w:date="2021-01-27T15:38:00Z">
        <w:r w:rsidRPr="00F17E12" w:rsidDel="00167215">
          <w:rPr>
            <w:rFonts w:cstheme="minorHAnsi"/>
            <w:lang w:val="en-US"/>
            <w:rPrChange w:id="3130" w:author="Natacha Kremer" w:date="2021-03-16T19:09:00Z">
              <w:rPr>
                <w:rFonts w:cstheme="minorHAnsi"/>
                <w:lang w:val="en-US"/>
              </w:rPr>
            </w:rPrChange>
          </w:rPr>
          <w:delText xml:space="preserve">could </w:delText>
        </w:r>
      </w:del>
      <w:del w:id="3131" w:author="Natacha Kremer" w:date="2021-03-16T17:01:00Z">
        <w:r w:rsidRPr="00F17E12" w:rsidDel="00E64482">
          <w:rPr>
            <w:rFonts w:cstheme="minorHAnsi"/>
            <w:lang w:val="en-US"/>
            <w:rPrChange w:id="3132" w:author="Natacha Kremer" w:date="2021-03-16T19:09:00Z">
              <w:rPr>
                <w:rFonts w:cstheme="minorHAnsi"/>
                <w:lang w:val="en-US"/>
              </w:rPr>
            </w:rPrChange>
          </w:rPr>
          <w:delText xml:space="preserve">suggest </w:delText>
        </w:r>
      </w:del>
      <w:r w:rsidRPr="00F17E12">
        <w:rPr>
          <w:rFonts w:cstheme="minorHAnsi"/>
          <w:lang w:val="en-US"/>
          <w:rPrChange w:id="3133" w:author="Natacha Kremer" w:date="2021-03-16T19:09:00Z">
            <w:rPr>
              <w:rFonts w:cstheme="minorHAnsi"/>
              <w:lang w:val="en-US"/>
            </w:rPr>
          </w:rPrChange>
        </w:rPr>
        <w:t>a maternal transmission effect from the donor line to the recipient ones, with infection patterns mirroring the bacterial composition of the donor line.</w:t>
      </w:r>
    </w:p>
    <w:p w14:paraId="299D08AA" w14:textId="694F9171" w:rsidR="008F244F" w:rsidRPr="00F17E12" w:rsidRDefault="00017E56" w:rsidP="00A5132D">
      <w:pPr>
        <w:spacing w:line="360" w:lineRule="auto"/>
        <w:jc w:val="both"/>
        <w:rPr>
          <w:ins w:id="3134" w:author="Natacha Kremer" w:date="2021-02-10T15:27:00Z"/>
          <w:rFonts w:cstheme="minorHAnsi"/>
          <w:lang w:val="en-US"/>
          <w:rPrChange w:id="3135" w:author="Natacha Kremer" w:date="2021-03-16T19:09:00Z">
            <w:rPr>
              <w:ins w:id="3136" w:author="Natacha Kremer" w:date="2021-02-10T15:27:00Z"/>
              <w:rFonts w:cstheme="minorHAnsi"/>
              <w:lang w:val="en-US"/>
            </w:rPr>
          </w:rPrChange>
        </w:rPr>
      </w:pPr>
      <w:r w:rsidRPr="00F17E12">
        <w:rPr>
          <w:rFonts w:cstheme="minorHAnsi"/>
          <w:lang w:val="en-US"/>
          <w:rPrChange w:id="3137" w:author="Natacha Kremer" w:date="2021-03-16T19:09:00Z">
            <w:rPr>
              <w:rFonts w:cstheme="minorHAnsi"/>
              <w:lang w:val="en-US"/>
            </w:rPr>
          </w:rPrChange>
        </w:rPr>
        <w:t>We then examined the stability of the infection pattern over generations, for each replicate line (Fig</w:t>
      </w:r>
      <w:r w:rsidR="00A50530" w:rsidRPr="00F17E12">
        <w:rPr>
          <w:rFonts w:cstheme="minorHAnsi"/>
          <w:lang w:val="en-US"/>
          <w:rPrChange w:id="3138" w:author="Natacha Kremer" w:date="2021-03-16T19:09:00Z">
            <w:rPr>
              <w:rFonts w:cstheme="minorHAnsi"/>
              <w:lang w:val="en-US"/>
            </w:rPr>
          </w:rPrChange>
        </w:rPr>
        <w:t>ure</w:t>
      </w:r>
      <w:r w:rsidRPr="00F17E12">
        <w:rPr>
          <w:rFonts w:cstheme="minorHAnsi"/>
          <w:lang w:val="en-US"/>
          <w:rPrChange w:id="3139" w:author="Natacha Kremer" w:date="2021-03-16T19:09:00Z">
            <w:rPr>
              <w:rFonts w:cstheme="minorHAnsi"/>
              <w:lang w:val="en-US"/>
            </w:rPr>
          </w:rPrChange>
        </w:rPr>
        <w:t xml:space="preserve"> </w:t>
      </w:r>
      <w:r w:rsidR="00A50530" w:rsidRPr="00F17E12">
        <w:rPr>
          <w:rFonts w:cstheme="minorHAnsi"/>
          <w:lang w:val="en-US"/>
          <w:rPrChange w:id="3140" w:author="Natacha Kremer" w:date="2021-03-16T19:09:00Z">
            <w:rPr>
              <w:rFonts w:cstheme="minorHAnsi"/>
              <w:lang w:val="en-US"/>
            </w:rPr>
          </w:rPrChange>
        </w:rPr>
        <w:t>4</w:t>
      </w:r>
      <w:r w:rsidRPr="00F17E12">
        <w:rPr>
          <w:rFonts w:cstheme="minorHAnsi"/>
          <w:lang w:val="en-US"/>
          <w:rPrChange w:id="3141" w:author="Natacha Kremer" w:date="2021-03-16T19:09:00Z">
            <w:rPr>
              <w:rFonts w:cstheme="minorHAnsi"/>
              <w:lang w:val="en-US"/>
            </w:rPr>
          </w:rPrChange>
        </w:rPr>
        <w:t xml:space="preserve">). After 25 generations post introgression, the relative density and </w:t>
      </w:r>
      <w:r w:rsidR="001850FD" w:rsidRPr="00F17E12">
        <w:rPr>
          <w:rFonts w:cstheme="minorHAnsi"/>
          <w:lang w:val="en-US"/>
          <w:rPrChange w:id="3142" w:author="Natacha Kremer" w:date="2021-03-16T19:09:00Z">
            <w:rPr>
              <w:rFonts w:cstheme="minorHAnsi"/>
              <w:lang w:val="en-US"/>
            </w:rPr>
          </w:rPrChange>
        </w:rPr>
        <w:t>Octomom</w:t>
      </w:r>
      <w:r w:rsidRPr="00F17E12">
        <w:rPr>
          <w:rFonts w:cstheme="minorHAnsi"/>
          <w:lang w:val="en-US"/>
          <w:rPrChange w:id="3143" w:author="Natacha Kremer" w:date="2021-03-16T19:09:00Z">
            <w:rPr>
              <w:rFonts w:cstheme="minorHAnsi"/>
              <w:lang w:val="en-US"/>
            </w:rPr>
          </w:rPrChange>
        </w:rPr>
        <w:t xml:space="preserve"> copy number </w:t>
      </w:r>
      <w:r w:rsidR="00964180" w:rsidRPr="00F17E12">
        <w:rPr>
          <w:rFonts w:cstheme="minorHAnsi"/>
          <w:lang w:val="en-US"/>
          <w:rPrChange w:id="3144" w:author="Natacha Kremer" w:date="2021-03-16T19:09:00Z">
            <w:rPr>
              <w:rFonts w:cstheme="minorHAnsi"/>
              <w:lang w:val="en-US"/>
            </w:rPr>
          </w:rPrChange>
        </w:rPr>
        <w:t xml:space="preserve">per </w:t>
      </w:r>
      <w:r w:rsidR="00964180" w:rsidRPr="00F17E12">
        <w:rPr>
          <w:rFonts w:cstheme="minorHAnsi"/>
          <w:i/>
          <w:iCs/>
          <w:lang w:val="en-US"/>
          <w:rPrChange w:id="3145" w:author="Natacha Kremer" w:date="2021-03-16T19:09:00Z">
            <w:rPr>
              <w:rFonts w:cstheme="minorHAnsi"/>
              <w:i/>
              <w:iCs/>
              <w:lang w:val="en-US"/>
            </w:rPr>
          </w:rPrChange>
        </w:rPr>
        <w:t>Wolbachia</w:t>
      </w:r>
      <w:r w:rsidR="00964180" w:rsidRPr="00F17E12">
        <w:rPr>
          <w:rFonts w:cstheme="minorHAnsi"/>
          <w:lang w:val="en-US"/>
          <w:rPrChange w:id="3146" w:author="Natacha Kremer" w:date="2021-03-16T19:09:00Z">
            <w:rPr>
              <w:rFonts w:cstheme="minorHAnsi"/>
              <w:lang w:val="en-US"/>
            </w:rPr>
          </w:rPrChange>
        </w:rPr>
        <w:t xml:space="preserve"> </w:t>
      </w:r>
      <w:r w:rsidRPr="00F17E12">
        <w:rPr>
          <w:rFonts w:cstheme="minorHAnsi"/>
          <w:lang w:val="en-US"/>
          <w:rPrChange w:id="3147" w:author="Natacha Kremer" w:date="2021-03-16T19:09:00Z">
            <w:rPr>
              <w:rFonts w:cstheme="minorHAnsi"/>
              <w:lang w:val="en-US"/>
            </w:rPr>
          </w:rPrChange>
        </w:rPr>
        <w:t xml:space="preserve">in Bolivia-MP2 and </w:t>
      </w:r>
      <w:r w:rsidR="000F6D3B" w:rsidRPr="00F17E12">
        <w:rPr>
          <w:rFonts w:cstheme="minorHAnsi"/>
          <w:lang w:val="en-US"/>
          <w:rPrChange w:id="3148" w:author="Natacha Kremer" w:date="2021-03-16T19:09:00Z">
            <w:rPr>
              <w:rFonts w:cstheme="minorHAnsi"/>
              <w:lang w:val="en-US"/>
            </w:rPr>
          </w:rPrChange>
        </w:rPr>
        <w:t>USA</w:t>
      </w:r>
      <w:r w:rsidRPr="00F17E12">
        <w:rPr>
          <w:rFonts w:cstheme="minorHAnsi"/>
          <w:lang w:val="en-US"/>
          <w:rPrChange w:id="3149" w:author="Natacha Kremer" w:date="2021-03-16T19:09:00Z">
            <w:rPr>
              <w:rFonts w:cstheme="minorHAnsi"/>
              <w:lang w:val="en-US"/>
            </w:rPr>
          </w:rPrChange>
        </w:rPr>
        <w:t xml:space="preserve">-MP2 replicate lines differed significantly from the quantities measured immediately after introgression (Linear regression model; generational effect on relative density: </w:t>
      </w:r>
      <w:proofErr w:type="spellStart"/>
      <w:ins w:id="3150" w:author="Alexis Benard [2]" w:date="2021-03-05T13:52:00Z">
        <w:r w:rsidR="00EC6037" w:rsidRPr="00F17E12">
          <w:rPr>
            <w:rFonts w:cstheme="minorHAnsi"/>
            <w:i/>
            <w:iCs/>
            <w:lang w:val="en-US"/>
            <w:rPrChange w:id="3151" w:author="Natacha Kremer" w:date="2021-03-16T19:09:00Z">
              <w:rPr>
                <w:rFonts w:cstheme="minorHAnsi"/>
                <w:i/>
                <w:iCs/>
                <w:lang w:val="en-US"/>
              </w:rPr>
            </w:rPrChange>
          </w:rPr>
          <w:t>P</w:t>
        </w:r>
        <w:r w:rsidR="00EC6037" w:rsidRPr="00F17E12">
          <w:rPr>
            <w:rFonts w:cstheme="minorHAnsi"/>
            <w:i/>
            <w:iCs/>
            <w:vertAlign w:val="subscript"/>
            <w:lang w:val="en-US"/>
            <w:rPrChange w:id="3152" w:author="Natacha Kremer" w:date="2021-03-16T19:09:00Z">
              <w:rPr>
                <w:rFonts w:cstheme="minorHAnsi"/>
                <w:i/>
                <w:iCs/>
                <w:vertAlign w:val="subscript"/>
                <w:lang w:val="en-US"/>
              </w:rPr>
            </w:rPrChange>
          </w:rPr>
          <w:t>Bolivia</w:t>
        </w:r>
        <w:proofErr w:type="spellEnd"/>
        <w:r w:rsidR="00EC6037" w:rsidRPr="00F17E12">
          <w:rPr>
            <w:rFonts w:cstheme="minorHAnsi"/>
            <w:lang w:val="en-US"/>
            <w:rPrChange w:id="3153" w:author="Natacha Kremer" w:date="2021-03-16T19:09:00Z">
              <w:rPr>
                <w:rFonts w:cstheme="minorHAnsi"/>
                <w:lang w:val="en-US"/>
              </w:rPr>
            </w:rPrChange>
          </w:rPr>
          <w:t xml:space="preserve"> = 6.22x 10</w:t>
        </w:r>
        <w:r w:rsidR="00EC6037" w:rsidRPr="00F17E12">
          <w:rPr>
            <w:rFonts w:cstheme="minorHAnsi"/>
            <w:vertAlign w:val="superscript"/>
            <w:lang w:val="en-US"/>
            <w:rPrChange w:id="3154" w:author="Natacha Kremer" w:date="2021-03-16T19:09:00Z">
              <w:rPr>
                <w:rFonts w:cstheme="minorHAnsi"/>
                <w:vertAlign w:val="superscript"/>
                <w:lang w:val="en-US"/>
              </w:rPr>
            </w:rPrChange>
          </w:rPr>
          <w:t>-06</w:t>
        </w:r>
        <w:r w:rsidR="00EC6037" w:rsidRPr="00F17E12">
          <w:rPr>
            <w:rFonts w:cstheme="minorHAnsi"/>
            <w:lang w:val="en-US"/>
            <w:rPrChange w:id="3155" w:author="Natacha Kremer" w:date="2021-03-16T19:09:00Z">
              <w:rPr>
                <w:rFonts w:cstheme="minorHAnsi"/>
                <w:lang w:val="en-US"/>
              </w:rPr>
            </w:rPrChange>
          </w:rPr>
          <w:t xml:space="preserve">, </w:t>
        </w:r>
        <w:r w:rsidR="00EC6037" w:rsidRPr="00F17E12">
          <w:rPr>
            <w:rFonts w:cstheme="minorHAnsi"/>
            <w:i/>
            <w:iCs/>
            <w:lang w:val="en-US"/>
            <w:rPrChange w:id="3156" w:author="Natacha Kremer" w:date="2021-03-16T19:09:00Z">
              <w:rPr>
                <w:rFonts w:cstheme="minorHAnsi"/>
                <w:i/>
                <w:iCs/>
                <w:lang w:val="en-US"/>
              </w:rPr>
            </w:rPrChange>
          </w:rPr>
          <w:t>P</w:t>
        </w:r>
        <w:r w:rsidR="00EC6037" w:rsidRPr="00F17E12">
          <w:rPr>
            <w:rFonts w:cstheme="minorHAnsi"/>
            <w:i/>
            <w:iCs/>
            <w:vertAlign w:val="subscript"/>
            <w:lang w:val="en-US"/>
            <w:rPrChange w:id="3157" w:author="Natacha Kremer" w:date="2021-03-16T19:09:00Z">
              <w:rPr>
                <w:rFonts w:cstheme="minorHAnsi"/>
                <w:i/>
                <w:iCs/>
                <w:vertAlign w:val="subscript"/>
                <w:lang w:val="en-US"/>
              </w:rPr>
            </w:rPrChange>
          </w:rPr>
          <w:t>USA</w:t>
        </w:r>
        <w:r w:rsidR="00EC6037" w:rsidRPr="00F17E12">
          <w:rPr>
            <w:rFonts w:cstheme="minorHAnsi"/>
            <w:lang w:val="en-US"/>
            <w:rPrChange w:id="3158" w:author="Natacha Kremer" w:date="2021-03-16T19:09:00Z">
              <w:rPr>
                <w:rFonts w:cstheme="minorHAnsi"/>
                <w:lang w:val="en-US"/>
              </w:rPr>
            </w:rPrChange>
          </w:rPr>
          <w:t xml:space="preserve"> = 6.23x 10</w:t>
        </w:r>
        <w:r w:rsidR="00EC6037" w:rsidRPr="00F17E12">
          <w:rPr>
            <w:rFonts w:cstheme="minorHAnsi"/>
            <w:vertAlign w:val="superscript"/>
            <w:lang w:val="en-US"/>
            <w:rPrChange w:id="3159" w:author="Natacha Kremer" w:date="2021-03-16T19:09:00Z">
              <w:rPr>
                <w:rFonts w:cstheme="minorHAnsi"/>
                <w:vertAlign w:val="superscript"/>
                <w:lang w:val="en-US"/>
              </w:rPr>
            </w:rPrChange>
          </w:rPr>
          <w:t>-05</w:t>
        </w:r>
        <w:r w:rsidR="00EC6037" w:rsidRPr="00F17E12">
          <w:rPr>
            <w:rFonts w:cstheme="minorHAnsi"/>
            <w:lang w:val="en-US"/>
            <w:rPrChange w:id="3160" w:author="Natacha Kremer" w:date="2021-03-16T19:09:00Z">
              <w:rPr>
                <w:rFonts w:cstheme="minorHAnsi"/>
                <w:lang w:val="en-US"/>
              </w:rPr>
            </w:rPrChange>
          </w:rPr>
          <w:t xml:space="preserve">; generational effect on Octomom copy number: </w:t>
        </w:r>
        <w:proofErr w:type="spellStart"/>
        <w:r w:rsidR="00EC6037" w:rsidRPr="00F17E12">
          <w:rPr>
            <w:rFonts w:cstheme="minorHAnsi"/>
            <w:i/>
            <w:iCs/>
            <w:lang w:val="en-US"/>
            <w:rPrChange w:id="3161" w:author="Natacha Kremer" w:date="2021-03-16T19:09:00Z">
              <w:rPr>
                <w:rFonts w:cstheme="minorHAnsi"/>
                <w:i/>
                <w:iCs/>
                <w:lang w:val="en-US"/>
              </w:rPr>
            </w:rPrChange>
          </w:rPr>
          <w:t>P</w:t>
        </w:r>
        <w:r w:rsidR="00EC6037" w:rsidRPr="00F17E12">
          <w:rPr>
            <w:rFonts w:cstheme="minorHAnsi"/>
            <w:i/>
            <w:iCs/>
            <w:vertAlign w:val="subscript"/>
            <w:lang w:val="en-US"/>
            <w:rPrChange w:id="3162" w:author="Natacha Kremer" w:date="2021-03-16T19:09:00Z">
              <w:rPr>
                <w:rFonts w:cstheme="minorHAnsi"/>
                <w:i/>
                <w:iCs/>
                <w:vertAlign w:val="subscript"/>
                <w:lang w:val="en-US"/>
              </w:rPr>
            </w:rPrChange>
          </w:rPr>
          <w:t>Bolivia</w:t>
        </w:r>
        <w:proofErr w:type="spellEnd"/>
        <w:r w:rsidR="00EC6037" w:rsidRPr="00F17E12">
          <w:rPr>
            <w:rFonts w:cstheme="minorHAnsi"/>
            <w:lang w:val="en-US"/>
            <w:rPrChange w:id="3163" w:author="Natacha Kremer" w:date="2021-03-16T19:09:00Z">
              <w:rPr>
                <w:rFonts w:cstheme="minorHAnsi"/>
                <w:lang w:val="en-US"/>
              </w:rPr>
            </w:rPrChange>
          </w:rPr>
          <w:t xml:space="preserve"> =  7.25x 10</w:t>
        </w:r>
        <w:r w:rsidR="00EC6037" w:rsidRPr="00F17E12">
          <w:rPr>
            <w:rFonts w:cstheme="minorHAnsi"/>
            <w:vertAlign w:val="superscript"/>
            <w:lang w:val="en-US"/>
            <w:rPrChange w:id="3164" w:author="Natacha Kremer" w:date="2021-03-16T19:09:00Z">
              <w:rPr>
                <w:rFonts w:cstheme="minorHAnsi"/>
                <w:vertAlign w:val="superscript"/>
                <w:lang w:val="en-US"/>
              </w:rPr>
            </w:rPrChange>
          </w:rPr>
          <w:t>-04</w:t>
        </w:r>
        <w:r w:rsidR="00EC6037" w:rsidRPr="00F17E12">
          <w:rPr>
            <w:rFonts w:cstheme="minorHAnsi"/>
            <w:lang w:val="en-US"/>
            <w:rPrChange w:id="3165" w:author="Natacha Kremer" w:date="2021-03-16T19:09:00Z">
              <w:rPr>
                <w:rFonts w:cstheme="minorHAnsi"/>
                <w:lang w:val="en-US"/>
              </w:rPr>
            </w:rPrChange>
          </w:rPr>
          <w:t xml:space="preserve">, </w:t>
        </w:r>
        <w:r w:rsidR="00EC6037" w:rsidRPr="00F17E12">
          <w:rPr>
            <w:rFonts w:cstheme="minorHAnsi"/>
            <w:i/>
            <w:iCs/>
            <w:lang w:val="en-US"/>
            <w:rPrChange w:id="3166" w:author="Natacha Kremer" w:date="2021-03-16T19:09:00Z">
              <w:rPr>
                <w:rFonts w:cstheme="minorHAnsi"/>
                <w:i/>
                <w:iCs/>
                <w:lang w:val="en-US"/>
              </w:rPr>
            </w:rPrChange>
          </w:rPr>
          <w:t>P</w:t>
        </w:r>
        <w:r w:rsidR="00EC6037" w:rsidRPr="00F17E12">
          <w:rPr>
            <w:rFonts w:cstheme="minorHAnsi"/>
            <w:i/>
            <w:iCs/>
            <w:vertAlign w:val="subscript"/>
            <w:lang w:val="en-US"/>
            <w:rPrChange w:id="3167" w:author="Natacha Kremer" w:date="2021-03-16T19:09:00Z">
              <w:rPr>
                <w:rFonts w:cstheme="minorHAnsi"/>
                <w:i/>
                <w:iCs/>
                <w:vertAlign w:val="subscript"/>
                <w:lang w:val="en-US"/>
              </w:rPr>
            </w:rPrChange>
          </w:rPr>
          <w:t>USA</w:t>
        </w:r>
        <w:r w:rsidR="00EC6037" w:rsidRPr="00F17E12">
          <w:rPr>
            <w:rFonts w:cstheme="minorHAnsi"/>
            <w:lang w:val="en-US"/>
            <w:rPrChange w:id="3168" w:author="Natacha Kremer" w:date="2021-03-16T19:09:00Z">
              <w:rPr>
                <w:rFonts w:cstheme="minorHAnsi"/>
                <w:lang w:val="en-US"/>
              </w:rPr>
            </w:rPrChange>
          </w:rPr>
          <w:t xml:space="preserve"> = 0.005; see statistical details in Table s4). </w:t>
        </w:r>
      </w:ins>
      <w:del w:id="3169" w:author="Alexis Benard [2]" w:date="2021-03-05T13:52:00Z">
        <w:r w:rsidRPr="00F17E12" w:rsidDel="00EC6037">
          <w:rPr>
            <w:rFonts w:cstheme="minorHAnsi"/>
            <w:i/>
            <w:iCs/>
            <w:lang w:val="en-US"/>
            <w:rPrChange w:id="3170" w:author="Natacha Kremer" w:date="2021-03-16T19:09:00Z">
              <w:rPr>
                <w:rFonts w:cstheme="minorHAnsi"/>
                <w:i/>
                <w:iCs/>
                <w:lang w:val="en-US"/>
              </w:rPr>
            </w:rPrChange>
          </w:rPr>
          <w:delText>P</w:delText>
        </w:r>
        <w:r w:rsidRPr="00F17E12" w:rsidDel="00EC6037">
          <w:rPr>
            <w:rFonts w:cstheme="minorHAnsi"/>
            <w:i/>
            <w:iCs/>
            <w:vertAlign w:val="subscript"/>
            <w:lang w:val="en-US"/>
            <w:rPrChange w:id="3171" w:author="Natacha Kremer" w:date="2021-03-16T19:09:00Z">
              <w:rPr>
                <w:rFonts w:cstheme="minorHAnsi"/>
                <w:i/>
                <w:iCs/>
                <w:vertAlign w:val="subscript"/>
                <w:lang w:val="en-US"/>
              </w:rPr>
            </w:rPrChange>
          </w:rPr>
          <w:delText>Bolivia</w:delText>
        </w:r>
        <w:r w:rsidRPr="00F17E12" w:rsidDel="00EC6037">
          <w:rPr>
            <w:rFonts w:cstheme="minorHAnsi"/>
            <w:lang w:val="en-US"/>
            <w:rPrChange w:id="3172" w:author="Natacha Kremer" w:date="2021-03-16T19:09:00Z">
              <w:rPr>
                <w:rFonts w:cstheme="minorHAnsi"/>
                <w:lang w:val="en-US"/>
              </w:rPr>
            </w:rPrChange>
          </w:rPr>
          <w:delText xml:space="preserve"> = </w:delText>
        </w:r>
      </w:del>
      <w:ins w:id="3173" w:author="Alexis Benard" w:date="2021-02-15T08:49:00Z">
        <w:del w:id="3174" w:author="Alexis Benard [2]" w:date="2021-03-05T13:52:00Z">
          <w:r w:rsidR="00D572DE" w:rsidRPr="00F17E12" w:rsidDel="00EC6037">
            <w:rPr>
              <w:rFonts w:cstheme="minorHAnsi"/>
              <w:lang w:val="en-US"/>
              <w:rPrChange w:id="3175" w:author="Natacha Kremer" w:date="2021-03-16T19:09:00Z">
                <w:rPr>
                  <w:rFonts w:cstheme="minorHAnsi"/>
                  <w:highlight w:val="cyan"/>
                  <w:lang w:val="en-US"/>
                </w:rPr>
              </w:rPrChange>
            </w:rPr>
            <w:delText>7.77</w:delText>
          </w:r>
        </w:del>
      </w:ins>
      <w:ins w:id="3176" w:author="Alexis Benard" w:date="2021-02-15T08:50:00Z">
        <w:del w:id="3177" w:author="Alexis Benard [2]" w:date="2021-03-05T13:52:00Z">
          <w:r w:rsidR="00D572DE" w:rsidRPr="00F17E12" w:rsidDel="00EC6037">
            <w:rPr>
              <w:rFonts w:cstheme="minorHAnsi"/>
              <w:lang w:val="en-US"/>
              <w:rPrChange w:id="3178" w:author="Natacha Kremer" w:date="2021-03-16T19:09:00Z">
                <w:rPr>
                  <w:rFonts w:cstheme="minorHAnsi"/>
                  <w:highlight w:val="cyan"/>
                  <w:lang w:val="en-US"/>
                </w:rPr>
              </w:rPrChange>
            </w:rPr>
            <w:delText xml:space="preserve"> x </w:delText>
          </w:r>
        </w:del>
      </w:ins>
      <w:ins w:id="3179" w:author="Alexis Benard" w:date="2021-02-15T08:49:00Z">
        <w:del w:id="3180" w:author="Alexis Benard [2]" w:date="2021-03-05T13:52:00Z">
          <w:r w:rsidR="00D572DE" w:rsidRPr="00F17E12" w:rsidDel="00EC6037">
            <w:rPr>
              <w:rFonts w:cstheme="minorHAnsi"/>
              <w:lang w:val="en-US"/>
              <w:rPrChange w:id="3181" w:author="Natacha Kremer" w:date="2021-03-16T19:09:00Z">
                <w:rPr>
                  <w:rFonts w:cstheme="minorHAnsi"/>
                  <w:highlight w:val="cyan"/>
                  <w:lang w:val="en-US"/>
                </w:rPr>
              </w:rPrChange>
            </w:rPr>
            <w:delText>10</w:delText>
          </w:r>
          <w:r w:rsidR="00D572DE" w:rsidRPr="00F17E12" w:rsidDel="00EC6037">
            <w:rPr>
              <w:rFonts w:cstheme="minorHAnsi"/>
              <w:vertAlign w:val="superscript"/>
              <w:lang w:val="en-US"/>
              <w:rPrChange w:id="3182" w:author="Natacha Kremer" w:date="2021-03-16T19:09:00Z">
                <w:rPr>
                  <w:rFonts w:cstheme="minorHAnsi"/>
                  <w:highlight w:val="cyan"/>
                  <w:lang w:val="en-US"/>
                </w:rPr>
              </w:rPrChange>
            </w:rPr>
            <w:delText>-</w:delText>
          </w:r>
        </w:del>
      </w:ins>
      <w:ins w:id="3183" w:author="Alexis Benard" w:date="2021-02-15T08:50:00Z">
        <w:del w:id="3184" w:author="Alexis Benard [2]" w:date="2021-03-05T13:52:00Z">
          <w:r w:rsidR="00D572DE" w:rsidRPr="00F17E12" w:rsidDel="00EC6037">
            <w:rPr>
              <w:rFonts w:cstheme="minorHAnsi"/>
              <w:vertAlign w:val="superscript"/>
              <w:lang w:val="en-US"/>
              <w:rPrChange w:id="3185" w:author="Natacha Kremer" w:date="2021-03-16T19:09:00Z">
                <w:rPr>
                  <w:rFonts w:cstheme="minorHAnsi"/>
                  <w:highlight w:val="cyan"/>
                  <w:lang w:val="en-US"/>
                </w:rPr>
              </w:rPrChange>
            </w:rPr>
            <w:delText>04</w:delText>
          </w:r>
        </w:del>
      </w:ins>
      <w:del w:id="3186" w:author="Alexis Benard [2]" w:date="2021-03-05T13:52:00Z">
        <w:r w:rsidR="00FB0667" w:rsidRPr="00F17E12" w:rsidDel="00EC6037">
          <w:rPr>
            <w:rFonts w:cstheme="minorHAnsi"/>
            <w:lang w:val="en-US"/>
            <w:rPrChange w:id="3187" w:author="Natacha Kremer" w:date="2021-03-16T19:09:00Z">
              <w:rPr>
                <w:rFonts w:cstheme="minorHAnsi"/>
                <w:lang w:val="en-US"/>
              </w:rPr>
            </w:rPrChange>
          </w:rPr>
          <w:delText>0.011</w:delText>
        </w:r>
        <w:r w:rsidRPr="00F17E12" w:rsidDel="00EC6037">
          <w:rPr>
            <w:rFonts w:cstheme="minorHAnsi"/>
            <w:lang w:val="en-US"/>
            <w:rPrChange w:id="3188" w:author="Natacha Kremer" w:date="2021-03-16T19:09:00Z">
              <w:rPr>
                <w:rFonts w:cstheme="minorHAnsi"/>
                <w:lang w:val="en-US"/>
              </w:rPr>
            </w:rPrChange>
          </w:rPr>
          <w:delText xml:space="preserve">, </w:delText>
        </w:r>
        <w:r w:rsidRPr="00F17E12" w:rsidDel="00EC6037">
          <w:rPr>
            <w:rFonts w:cstheme="minorHAnsi"/>
            <w:i/>
            <w:iCs/>
            <w:lang w:val="en-US"/>
            <w:rPrChange w:id="3189" w:author="Natacha Kremer" w:date="2021-03-16T19:09:00Z">
              <w:rPr>
                <w:rFonts w:cstheme="minorHAnsi"/>
                <w:i/>
                <w:iCs/>
                <w:lang w:val="en-US"/>
              </w:rPr>
            </w:rPrChange>
          </w:rPr>
          <w:delText>P</w:delText>
        </w:r>
        <w:r w:rsidR="000F6D3B" w:rsidRPr="00F17E12" w:rsidDel="00EC6037">
          <w:rPr>
            <w:rFonts w:cstheme="minorHAnsi"/>
            <w:i/>
            <w:iCs/>
            <w:vertAlign w:val="subscript"/>
            <w:lang w:val="en-US"/>
            <w:rPrChange w:id="3190" w:author="Natacha Kremer" w:date="2021-03-16T19:09:00Z">
              <w:rPr>
                <w:rFonts w:cstheme="minorHAnsi"/>
                <w:i/>
                <w:iCs/>
                <w:vertAlign w:val="subscript"/>
                <w:lang w:val="en-US"/>
              </w:rPr>
            </w:rPrChange>
          </w:rPr>
          <w:delText>USA</w:delText>
        </w:r>
        <w:r w:rsidRPr="00F17E12" w:rsidDel="00EC6037">
          <w:rPr>
            <w:rFonts w:cstheme="minorHAnsi"/>
            <w:lang w:val="en-US"/>
            <w:rPrChange w:id="3191" w:author="Natacha Kremer" w:date="2021-03-16T19:09:00Z">
              <w:rPr>
                <w:rFonts w:cstheme="minorHAnsi"/>
                <w:lang w:val="en-US"/>
              </w:rPr>
            </w:rPrChange>
          </w:rPr>
          <w:delText xml:space="preserve"> = </w:delText>
        </w:r>
        <w:r w:rsidR="00FB0667" w:rsidRPr="00F17E12" w:rsidDel="00EC6037">
          <w:rPr>
            <w:rFonts w:cstheme="minorHAnsi"/>
            <w:lang w:val="en-US"/>
            <w:rPrChange w:id="3192" w:author="Natacha Kremer" w:date="2021-03-16T19:09:00Z">
              <w:rPr>
                <w:rFonts w:cstheme="minorHAnsi"/>
                <w:lang w:val="en-US"/>
              </w:rPr>
            </w:rPrChange>
          </w:rPr>
          <w:delText>0.02</w:delText>
        </w:r>
      </w:del>
      <w:ins w:id="3193" w:author="Alexis Benard" w:date="2021-02-15T08:50:00Z">
        <w:del w:id="3194" w:author="Alexis Benard [2]" w:date="2021-03-05T13:52:00Z">
          <w:r w:rsidR="00D572DE" w:rsidRPr="00F17E12" w:rsidDel="00EC6037">
            <w:rPr>
              <w:rFonts w:cstheme="minorHAnsi"/>
              <w:lang w:val="en-US"/>
              <w:rPrChange w:id="3195" w:author="Natacha Kremer" w:date="2021-03-16T19:09:00Z">
                <w:rPr>
                  <w:rFonts w:cstheme="minorHAnsi"/>
                  <w:highlight w:val="cyan"/>
                  <w:lang w:val="en-US"/>
                </w:rPr>
              </w:rPrChange>
            </w:rPr>
            <w:delText>3</w:delText>
          </w:r>
        </w:del>
      </w:ins>
      <w:del w:id="3196" w:author="Alexis Benard [2]" w:date="2021-03-05T13:52:00Z">
        <w:r w:rsidR="00FB0667" w:rsidRPr="00F17E12" w:rsidDel="00EC6037">
          <w:rPr>
            <w:rFonts w:cstheme="minorHAnsi"/>
            <w:lang w:val="en-US"/>
            <w:rPrChange w:id="3197" w:author="Natacha Kremer" w:date="2021-03-16T19:09:00Z">
              <w:rPr>
                <w:rFonts w:cstheme="minorHAnsi"/>
                <w:lang w:val="en-US"/>
              </w:rPr>
            </w:rPrChange>
          </w:rPr>
          <w:delText>2</w:delText>
        </w:r>
        <w:r w:rsidRPr="00F17E12" w:rsidDel="00EC6037">
          <w:rPr>
            <w:rFonts w:cstheme="minorHAnsi"/>
            <w:lang w:val="en-US"/>
            <w:rPrChange w:id="3198" w:author="Natacha Kremer" w:date="2021-03-16T19:09:00Z">
              <w:rPr>
                <w:rFonts w:cstheme="minorHAnsi"/>
                <w:lang w:val="en-US"/>
              </w:rPr>
            </w:rPrChange>
          </w:rPr>
          <w:delText xml:space="preserve"> ; generational effect on </w:delText>
        </w:r>
        <w:r w:rsidR="001850FD" w:rsidRPr="00F17E12" w:rsidDel="00EC6037">
          <w:rPr>
            <w:rFonts w:cstheme="minorHAnsi"/>
            <w:lang w:val="en-US"/>
            <w:rPrChange w:id="3199" w:author="Natacha Kremer" w:date="2021-03-16T19:09:00Z">
              <w:rPr>
                <w:rFonts w:cstheme="minorHAnsi"/>
                <w:lang w:val="en-US"/>
              </w:rPr>
            </w:rPrChange>
          </w:rPr>
          <w:delText>Octomom</w:delText>
        </w:r>
        <w:r w:rsidRPr="00F17E12" w:rsidDel="00EC6037">
          <w:rPr>
            <w:rFonts w:cstheme="minorHAnsi"/>
            <w:lang w:val="en-US"/>
            <w:rPrChange w:id="3200" w:author="Natacha Kremer" w:date="2021-03-16T19:09:00Z">
              <w:rPr>
                <w:rFonts w:cstheme="minorHAnsi"/>
                <w:lang w:val="en-US"/>
              </w:rPr>
            </w:rPrChange>
          </w:rPr>
          <w:delText xml:space="preserve"> copy number: </w:delText>
        </w:r>
        <w:r w:rsidRPr="00F17E12" w:rsidDel="00EC6037">
          <w:rPr>
            <w:rFonts w:cstheme="minorHAnsi"/>
            <w:i/>
            <w:iCs/>
            <w:lang w:val="en-US"/>
            <w:rPrChange w:id="3201" w:author="Natacha Kremer" w:date="2021-03-16T19:09:00Z">
              <w:rPr>
                <w:rFonts w:cstheme="minorHAnsi"/>
                <w:i/>
                <w:iCs/>
                <w:lang w:val="en-US"/>
              </w:rPr>
            </w:rPrChange>
          </w:rPr>
          <w:delText>P</w:delText>
        </w:r>
        <w:r w:rsidRPr="00F17E12" w:rsidDel="00EC6037">
          <w:rPr>
            <w:rFonts w:cstheme="minorHAnsi"/>
            <w:i/>
            <w:iCs/>
            <w:vertAlign w:val="subscript"/>
            <w:lang w:val="en-US"/>
            <w:rPrChange w:id="3202" w:author="Natacha Kremer" w:date="2021-03-16T19:09:00Z">
              <w:rPr>
                <w:rFonts w:cstheme="minorHAnsi"/>
                <w:i/>
                <w:iCs/>
                <w:vertAlign w:val="subscript"/>
                <w:lang w:val="en-US"/>
              </w:rPr>
            </w:rPrChange>
          </w:rPr>
          <w:delText>Bolivia</w:delText>
        </w:r>
        <w:r w:rsidRPr="00F17E12" w:rsidDel="00EC6037">
          <w:rPr>
            <w:rFonts w:cstheme="minorHAnsi"/>
            <w:lang w:val="en-US"/>
            <w:rPrChange w:id="3203" w:author="Natacha Kremer" w:date="2021-03-16T19:09:00Z">
              <w:rPr>
                <w:rFonts w:cstheme="minorHAnsi"/>
                <w:lang w:val="en-US"/>
              </w:rPr>
            </w:rPrChange>
          </w:rPr>
          <w:delText xml:space="preserve"> = 0.04</w:delText>
        </w:r>
        <w:r w:rsidR="00F51C5B" w:rsidRPr="00F17E12" w:rsidDel="00EC6037">
          <w:rPr>
            <w:rFonts w:cstheme="minorHAnsi"/>
            <w:lang w:val="en-US"/>
            <w:rPrChange w:id="3204" w:author="Natacha Kremer" w:date="2021-03-16T19:09:00Z">
              <w:rPr>
                <w:rFonts w:cstheme="minorHAnsi"/>
                <w:lang w:val="en-US"/>
              </w:rPr>
            </w:rPrChange>
          </w:rPr>
          <w:delText>4</w:delText>
        </w:r>
        <w:r w:rsidRPr="00F17E12" w:rsidDel="00EC6037">
          <w:rPr>
            <w:rFonts w:cstheme="minorHAnsi"/>
            <w:lang w:val="en-US"/>
            <w:rPrChange w:id="3205" w:author="Natacha Kremer" w:date="2021-03-16T19:09:00Z">
              <w:rPr>
                <w:rFonts w:cstheme="minorHAnsi"/>
                <w:lang w:val="en-US"/>
              </w:rPr>
            </w:rPrChange>
          </w:rPr>
          <w:delText xml:space="preserve">, </w:delText>
        </w:r>
        <w:r w:rsidRPr="00F17E12" w:rsidDel="00EC6037">
          <w:rPr>
            <w:rFonts w:cstheme="minorHAnsi"/>
            <w:i/>
            <w:iCs/>
            <w:lang w:val="en-US"/>
            <w:rPrChange w:id="3206" w:author="Natacha Kremer" w:date="2021-03-16T19:09:00Z">
              <w:rPr>
                <w:rFonts w:cstheme="minorHAnsi"/>
                <w:i/>
                <w:iCs/>
                <w:lang w:val="en-US"/>
              </w:rPr>
            </w:rPrChange>
          </w:rPr>
          <w:delText>P</w:delText>
        </w:r>
        <w:r w:rsidR="000F6D3B" w:rsidRPr="00F17E12" w:rsidDel="00EC6037">
          <w:rPr>
            <w:rFonts w:cstheme="minorHAnsi"/>
            <w:i/>
            <w:iCs/>
            <w:vertAlign w:val="subscript"/>
            <w:lang w:val="en-US"/>
            <w:rPrChange w:id="3207" w:author="Natacha Kremer" w:date="2021-03-16T19:09:00Z">
              <w:rPr>
                <w:rFonts w:cstheme="minorHAnsi"/>
                <w:i/>
                <w:iCs/>
                <w:vertAlign w:val="subscript"/>
                <w:lang w:val="en-US"/>
              </w:rPr>
            </w:rPrChange>
          </w:rPr>
          <w:delText>USA</w:delText>
        </w:r>
        <w:r w:rsidRPr="00F17E12" w:rsidDel="00EC6037">
          <w:rPr>
            <w:rFonts w:cstheme="minorHAnsi"/>
            <w:lang w:val="en-US"/>
            <w:rPrChange w:id="3208" w:author="Natacha Kremer" w:date="2021-03-16T19:09:00Z">
              <w:rPr>
                <w:rFonts w:cstheme="minorHAnsi"/>
                <w:lang w:val="en-US"/>
              </w:rPr>
            </w:rPrChange>
          </w:rPr>
          <w:delText xml:space="preserve"> = </w:delText>
        </w:r>
        <w:r w:rsidR="00F51C5B" w:rsidRPr="00F17E12" w:rsidDel="00EC6037">
          <w:rPr>
            <w:rFonts w:cstheme="minorHAnsi"/>
            <w:lang w:val="en-US"/>
            <w:rPrChange w:id="3209" w:author="Natacha Kremer" w:date="2021-03-16T19:09:00Z">
              <w:rPr>
                <w:rFonts w:cstheme="minorHAnsi"/>
                <w:lang w:val="en-US"/>
              </w:rPr>
            </w:rPrChange>
          </w:rPr>
          <w:delText>0.00</w:delText>
        </w:r>
      </w:del>
      <w:ins w:id="3210" w:author="Alexis Benard" w:date="2021-02-15T08:50:00Z">
        <w:del w:id="3211" w:author="Alexis Benard [2]" w:date="2021-03-05T13:52:00Z">
          <w:r w:rsidR="00D572DE" w:rsidRPr="00F17E12" w:rsidDel="00EC6037">
            <w:rPr>
              <w:rFonts w:cstheme="minorHAnsi"/>
              <w:lang w:val="en-US"/>
              <w:rPrChange w:id="3212" w:author="Natacha Kremer" w:date="2021-03-16T19:09:00Z">
                <w:rPr>
                  <w:rFonts w:cstheme="minorHAnsi"/>
                  <w:highlight w:val="cyan"/>
                  <w:lang w:val="en-US"/>
                </w:rPr>
              </w:rPrChange>
            </w:rPr>
            <w:delText>8</w:delText>
          </w:r>
        </w:del>
      </w:ins>
      <w:del w:id="3213" w:author="Alexis Benard [2]" w:date="2021-03-05T13:52:00Z">
        <w:r w:rsidR="00FF5E1E" w:rsidRPr="00F17E12" w:rsidDel="00EC6037">
          <w:rPr>
            <w:rFonts w:cstheme="minorHAnsi"/>
            <w:lang w:val="en-US"/>
            <w:rPrChange w:id="3214" w:author="Natacha Kremer" w:date="2021-03-16T19:09:00Z">
              <w:rPr>
                <w:rFonts w:cstheme="minorHAnsi"/>
                <w:lang w:val="en-US"/>
              </w:rPr>
            </w:rPrChange>
          </w:rPr>
          <w:delText>9</w:delText>
        </w:r>
        <w:r w:rsidRPr="00F17E12" w:rsidDel="00EC6037">
          <w:rPr>
            <w:rFonts w:cstheme="minorHAnsi"/>
            <w:lang w:val="en-US"/>
            <w:rPrChange w:id="3215" w:author="Natacha Kremer" w:date="2021-03-16T19:09:00Z">
              <w:rPr>
                <w:rFonts w:cstheme="minorHAnsi"/>
                <w:lang w:val="en-US"/>
              </w:rPr>
            </w:rPrChange>
          </w:rPr>
          <w:delText xml:space="preserve">; see statistical details in </w:delText>
        </w:r>
        <w:r w:rsidR="00A50530" w:rsidRPr="00F17E12" w:rsidDel="00EC6037">
          <w:rPr>
            <w:rFonts w:cstheme="minorHAnsi"/>
            <w:lang w:val="en-US"/>
            <w:rPrChange w:id="3216" w:author="Natacha Kremer" w:date="2021-03-16T19:09:00Z">
              <w:rPr>
                <w:rFonts w:cstheme="minorHAnsi"/>
                <w:lang w:val="en-US"/>
              </w:rPr>
            </w:rPrChange>
          </w:rPr>
          <w:delText>T</w:delText>
        </w:r>
        <w:r w:rsidRPr="00F17E12" w:rsidDel="00EC6037">
          <w:rPr>
            <w:rFonts w:cstheme="minorHAnsi"/>
            <w:lang w:val="en-US"/>
            <w:rPrChange w:id="3217" w:author="Natacha Kremer" w:date="2021-03-16T19:09:00Z">
              <w:rPr>
                <w:rFonts w:cstheme="minorHAnsi"/>
                <w:lang w:val="en-US"/>
              </w:rPr>
            </w:rPrChange>
          </w:rPr>
          <w:delText>able s4).</w:delText>
        </w:r>
      </w:del>
      <w:r w:rsidRPr="00F17E12">
        <w:rPr>
          <w:rFonts w:cstheme="minorHAnsi"/>
          <w:lang w:val="en-US"/>
          <w:rPrChange w:id="3218" w:author="Natacha Kremer" w:date="2021-03-16T19:09:00Z">
            <w:rPr>
              <w:rFonts w:cstheme="minorHAnsi"/>
              <w:lang w:val="en-US"/>
            </w:rPr>
          </w:rPrChange>
        </w:rPr>
        <w:t xml:space="preserve"> Moreover, the infection patterns </w:t>
      </w:r>
      <w:r w:rsidR="00651FE2" w:rsidRPr="00F17E12">
        <w:rPr>
          <w:rFonts w:cstheme="minorHAnsi"/>
          <w:lang w:val="en-US"/>
          <w:rPrChange w:id="3219" w:author="Natacha Kremer" w:date="2021-03-16T19:09:00Z">
            <w:rPr>
              <w:rFonts w:cstheme="minorHAnsi"/>
              <w:lang w:val="en-US"/>
            </w:rPr>
          </w:rPrChange>
        </w:rPr>
        <w:t xml:space="preserve">between </w:t>
      </w:r>
      <w:r w:rsidRPr="00F17E12">
        <w:rPr>
          <w:rFonts w:cstheme="minorHAnsi"/>
          <w:lang w:val="en-US"/>
          <w:rPrChange w:id="3220" w:author="Natacha Kremer" w:date="2021-03-16T19:09:00Z">
            <w:rPr>
              <w:rFonts w:cstheme="minorHAnsi"/>
              <w:lang w:val="en-US"/>
            </w:rPr>
          </w:rPrChange>
        </w:rPr>
        <w:t xml:space="preserve">the Bolivia-MP2 </w:t>
      </w:r>
      <w:r w:rsidR="00AC4208" w:rsidRPr="00F17E12">
        <w:rPr>
          <w:rFonts w:cstheme="minorHAnsi"/>
          <w:lang w:val="en-US"/>
          <w:rPrChange w:id="3221" w:author="Natacha Kremer" w:date="2021-03-16T19:09:00Z">
            <w:rPr>
              <w:rFonts w:cstheme="minorHAnsi"/>
              <w:lang w:val="en-US"/>
            </w:rPr>
          </w:rPrChange>
        </w:rPr>
        <w:t xml:space="preserve">or </w:t>
      </w:r>
      <w:r w:rsidR="00651FE2" w:rsidRPr="00F17E12">
        <w:rPr>
          <w:rFonts w:cstheme="minorHAnsi"/>
          <w:lang w:val="en-US"/>
          <w:rPrChange w:id="3222" w:author="Natacha Kremer" w:date="2021-03-16T19:09:00Z">
            <w:rPr>
              <w:rFonts w:cstheme="minorHAnsi"/>
              <w:lang w:val="en-US"/>
            </w:rPr>
          </w:rPrChange>
        </w:rPr>
        <w:t xml:space="preserve">between the </w:t>
      </w:r>
      <w:r w:rsidR="000F6D3B" w:rsidRPr="00F17E12">
        <w:rPr>
          <w:rFonts w:cstheme="minorHAnsi"/>
          <w:lang w:val="en-US"/>
          <w:rPrChange w:id="3223" w:author="Natacha Kremer" w:date="2021-03-16T19:09:00Z">
            <w:rPr>
              <w:rFonts w:cstheme="minorHAnsi"/>
              <w:lang w:val="en-US"/>
            </w:rPr>
          </w:rPrChange>
        </w:rPr>
        <w:t>USA</w:t>
      </w:r>
      <w:r w:rsidRPr="00F17E12">
        <w:rPr>
          <w:rFonts w:cstheme="minorHAnsi"/>
          <w:lang w:val="en-US"/>
          <w:rPrChange w:id="3224" w:author="Natacha Kremer" w:date="2021-03-16T19:09:00Z">
            <w:rPr>
              <w:rFonts w:cstheme="minorHAnsi"/>
              <w:lang w:val="en-US"/>
            </w:rPr>
          </w:rPrChange>
        </w:rPr>
        <w:t xml:space="preserve">-MP2 replicate lines significantly </w:t>
      </w:r>
      <w:r w:rsidR="00651FE2" w:rsidRPr="00F17E12">
        <w:rPr>
          <w:rFonts w:cstheme="minorHAnsi"/>
          <w:lang w:val="en-US"/>
          <w:rPrChange w:id="3225" w:author="Natacha Kremer" w:date="2021-03-16T19:09:00Z">
            <w:rPr>
              <w:rFonts w:cstheme="minorHAnsi"/>
              <w:lang w:val="en-US"/>
            </w:rPr>
          </w:rPrChange>
        </w:rPr>
        <w:t xml:space="preserve">differed </w:t>
      </w:r>
      <w:r w:rsidRPr="00F17E12">
        <w:rPr>
          <w:rFonts w:cstheme="minorHAnsi"/>
          <w:lang w:val="en-US"/>
          <w:rPrChange w:id="3226" w:author="Natacha Kremer" w:date="2021-03-16T19:09:00Z">
            <w:rPr>
              <w:rFonts w:cstheme="minorHAnsi"/>
              <w:lang w:val="en-US"/>
            </w:rPr>
          </w:rPrChange>
        </w:rPr>
        <w:t xml:space="preserve">(see pairwise comparisons in </w:t>
      </w:r>
      <w:r w:rsidR="00A50530" w:rsidRPr="00F17E12">
        <w:rPr>
          <w:rFonts w:cstheme="minorHAnsi"/>
          <w:lang w:val="en-US"/>
          <w:rPrChange w:id="3227" w:author="Natacha Kremer" w:date="2021-03-16T19:09:00Z">
            <w:rPr>
              <w:rFonts w:cstheme="minorHAnsi"/>
              <w:lang w:val="en-US"/>
            </w:rPr>
          </w:rPrChange>
        </w:rPr>
        <w:t>T</w:t>
      </w:r>
      <w:r w:rsidRPr="00F17E12">
        <w:rPr>
          <w:rFonts w:cstheme="minorHAnsi"/>
          <w:lang w:val="en-US"/>
          <w:rPrChange w:id="3228" w:author="Natacha Kremer" w:date="2021-03-16T19:09:00Z">
            <w:rPr>
              <w:rFonts w:cstheme="minorHAnsi"/>
              <w:lang w:val="en-US"/>
            </w:rPr>
          </w:rPrChange>
        </w:rPr>
        <w:t>able s5).</w:t>
      </w:r>
      <w:r w:rsidRPr="00F17E12" w:rsidDel="00EF1ABE">
        <w:rPr>
          <w:rFonts w:cstheme="minorHAnsi"/>
          <w:lang w:val="en-US"/>
          <w:rPrChange w:id="3229" w:author="Natacha Kremer" w:date="2021-03-16T19:09:00Z">
            <w:rPr>
              <w:rFonts w:cstheme="minorHAnsi"/>
              <w:lang w:val="en-US"/>
            </w:rPr>
          </w:rPrChange>
        </w:rPr>
        <w:t xml:space="preserve"> </w:t>
      </w:r>
    </w:p>
    <w:p w14:paraId="7FBCFC60" w14:textId="233356CA" w:rsidR="00D66CEC" w:rsidRPr="00F17E12" w:rsidRDefault="00D66CEC" w:rsidP="00A5132D">
      <w:pPr>
        <w:spacing w:line="360" w:lineRule="auto"/>
        <w:jc w:val="both"/>
        <w:rPr>
          <w:ins w:id="3230" w:author="Natacha Kremer" w:date="2021-02-10T15:29:00Z"/>
          <w:rFonts w:cstheme="minorHAnsi"/>
          <w:lang w:val="en-US"/>
          <w:rPrChange w:id="3231" w:author="Natacha Kremer" w:date="2021-03-16T19:09:00Z">
            <w:rPr>
              <w:ins w:id="3232" w:author="Natacha Kremer" w:date="2021-02-10T15:29:00Z"/>
              <w:rFonts w:cstheme="minorHAnsi"/>
              <w:lang w:val="en-US"/>
            </w:rPr>
          </w:rPrChange>
        </w:rPr>
      </w:pPr>
      <w:ins w:id="3233" w:author="Natacha Kremer" w:date="2021-02-10T15:42:00Z">
        <w:r w:rsidRPr="00F17E12">
          <w:rPr>
            <w:rFonts w:cstheme="minorHAnsi"/>
            <w:lang w:val="en-US"/>
            <w:rPrChange w:id="3234" w:author="Natacha Kremer" w:date="2021-03-16T19:09:00Z">
              <w:rPr>
                <w:rFonts w:cstheme="minorHAnsi"/>
                <w:lang w:val="en-US"/>
              </w:rPr>
            </w:rPrChange>
          </w:rPr>
          <w:t>Finally, w</w:t>
        </w:r>
      </w:ins>
      <w:ins w:id="3235" w:author="Natacha Kremer" w:date="2021-03-03T16:14:00Z">
        <w:r w:rsidR="009572FA" w:rsidRPr="00F17E12">
          <w:rPr>
            <w:rFonts w:cstheme="minorHAnsi"/>
            <w:lang w:val="en-US"/>
            <w:rPrChange w:id="3236" w:author="Natacha Kremer" w:date="2021-03-16T19:09:00Z">
              <w:rPr>
                <w:rFonts w:cstheme="minorHAnsi"/>
                <w:lang w:val="en-US"/>
              </w:rPr>
            </w:rPrChange>
          </w:rPr>
          <w:t>e</w:t>
        </w:r>
      </w:ins>
      <w:ins w:id="3237" w:author="Natacha Kremer" w:date="2021-02-10T15:42:00Z">
        <w:r w:rsidRPr="00F17E12">
          <w:rPr>
            <w:rFonts w:cstheme="minorHAnsi"/>
            <w:lang w:val="en-US"/>
            <w:rPrChange w:id="3238" w:author="Natacha Kremer" w:date="2021-03-16T19:09:00Z">
              <w:rPr>
                <w:rFonts w:cstheme="minorHAnsi"/>
                <w:lang w:val="en-US"/>
              </w:rPr>
            </w:rPrChange>
          </w:rPr>
          <w:t xml:space="preserve"> notice</w:t>
        </w:r>
      </w:ins>
      <w:ins w:id="3239" w:author="Natacha Kremer" w:date="2021-03-03T16:14:00Z">
        <w:r w:rsidR="009572FA" w:rsidRPr="00F17E12">
          <w:rPr>
            <w:rFonts w:cstheme="minorHAnsi"/>
            <w:lang w:val="en-US"/>
            <w:rPrChange w:id="3240" w:author="Natacha Kremer" w:date="2021-03-16T19:09:00Z">
              <w:rPr>
                <w:rFonts w:cstheme="minorHAnsi"/>
                <w:lang w:val="en-US"/>
              </w:rPr>
            </w:rPrChange>
          </w:rPr>
          <w:t>d</w:t>
        </w:r>
      </w:ins>
      <w:ins w:id="3241" w:author="Natacha Kremer" w:date="2021-02-10T15:42:00Z">
        <w:r w:rsidRPr="00F17E12">
          <w:rPr>
            <w:rFonts w:cstheme="minorHAnsi"/>
            <w:lang w:val="en-US"/>
            <w:rPrChange w:id="3242" w:author="Natacha Kremer" w:date="2021-03-16T19:09:00Z">
              <w:rPr>
                <w:rFonts w:cstheme="minorHAnsi"/>
                <w:lang w:val="en-US"/>
              </w:rPr>
            </w:rPrChange>
          </w:rPr>
          <w:t xml:space="preserve"> that the correlation between the bacterial density and the average number of Octomom copies per </w:t>
        </w:r>
        <w:r w:rsidRPr="00F17E12">
          <w:rPr>
            <w:rFonts w:cstheme="minorHAnsi"/>
            <w:i/>
            <w:iCs/>
            <w:lang w:val="en-US"/>
            <w:rPrChange w:id="3243" w:author="Natacha Kremer" w:date="2021-03-16T19:09:00Z">
              <w:rPr>
                <w:rFonts w:cstheme="minorHAnsi"/>
                <w:i/>
                <w:iCs/>
                <w:lang w:val="en-US"/>
              </w:rPr>
            </w:rPrChange>
          </w:rPr>
          <w:t>Wolbachia</w:t>
        </w:r>
        <w:r w:rsidRPr="00F17E12">
          <w:rPr>
            <w:rFonts w:cstheme="minorHAnsi"/>
            <w:lang w:val="en-US"/>
            <w:rPrChange w:id="3244" w:author="Natacha Kremer" w:date="2021-03-16T19:09:00Z">
              <w:rPr>
                <w:rFonts w:cstheme="minorHAnsi"/>
                <w:lang w:val="en-US"/>
              </w:rPr>
            </w:rPrChange>
          </w:rPr>
          <w:t xml:space="preserve"> remain</w:t>
        </w:r>
      </w:ins>
      <w:ins w:id="3245" w:author="Natacha Kremer" w:date="2021-03-03T16:14:00Z">
        <w:r w:rsidR="009572FA" w:rsidRPr="00F17E12">
          <w:rPr>
            <w:rFonts w:cstheme="minorHAnsi"/>
            <w:lang w:val="en-US"/>
            <w:rPrChange w:id="3246" w:author="Natacha Kremer" w:date="2021-03-16T19:09:00Z">
              <w:rPr>
                <w:rFonts w:cstheme="minorHAnsi"/>
                <w:lang w:val="en-US"/>
              </w:rPr>
            </w:rPrChange>
          </w:rPr>
          <w:t>ed</w:t>
        </w:r>
      </w:ins>
      <w:ins w:id="3247" w:author="Natacha Kremer" w:date="2021-02-10T15:42:00Z">
        <w:r w:rsidRPr="00F17E12">
          <w:rPr>
            <w:rFonts w:cstheme="minorHAnsi"/>
            <w:lang w:val="en-US"/>
            <w:rPrChange w:id="3248" w:author="Natacha Kremer" w:date="2021-03-16T19:09:00Z">
              <w:rPr>
                <w:rFonts w:cstheme="minorHAnsi"/>
                <w:lang w:val="en-US"/>
              </w:rPr>
            </w:rPrChange>
          </w:rPr>
          <w:t xml:space="preserve"> high over generation</w:t>
        </w:r>
      </w:ins>
      <w:ins w:id="3249" w:author="Natacha Kremer" w:date="2021-03-03T16:14:00Z">
        <w:r w:rsidR="009572FA" w:rsidRPr="00F17E12">
          <w:rPr>
            <w:rFonts w:cstheme="minorHAnsi"/>
            <w:lang w:val="en-US"/>
            <w:rPrChange w:id="3250" w:author="Natacha Kremer" w:date="2021-03-16T19:09:00Z">
              <w:rPr>
                <w:rFonts w:cstheme="minorHAnsi"/>
                <w:lang w:val="en-US"/>
              </w:rPr>
            </w:rPrChange>
          </w:rPr>
          <w:t>s</w:t>
        </w:r>
      </w:ins>
      <w:ins w:id="3251" w:author="Natacha Kremer" w:date="2021-02-10T15:42:00Z">
        <w:r w:rsidRPr="00F17E12">
          <w:rPr>
            <w:rFonts w:cstheme="minorHAnsi"/>
            <w:lang w:val="en-US"/>
            <w:rPrChange w:id="3252" w:author="Natacha Kremer" w:date="2021-03-16T19:09:00Z">
              <w:rPr>
                <w:rFonts w:cstheme="minorHAnsi"/>
                <w:lang w:val="en-US"/>
              </w:rPr>
            </w:rPrChange>
          </w:rPr>
          <w:t xml:space="preserve"> (R</w:t>
        </w:r>
        <w:r w:rsidRPr="00F17E12">
          <w:rPr>
            <w:rFonts w:cstheme="minorHAnsi"/>
            <w:vertAlign w:val="superscript"/>
            <w:lang w:val="en-US"/>
            <w:rPrChange w:id="3253" w:author="Natacha Kremer" w:date="2021-03-16T19:09:00Z">
              <w:rPr>
                <w:rFonts w:cstheme="minorHAnsi"/>
                <w:vertAlign w:val="superscript"/>
                <w:lang w:val="en-US"/>
              </w:rPr>
            </w:rPrChange>
          </w:rPr>
          <w:t>2</w:t>
        </w:r>
        <w:r w:rsidRPr="00F17E12">
          <w:rPr>
            <w:rFonts w:cstheme="minorHAnsi"/>
            <w:lang w:val="en-US"/>
            <w:rPrChange w:id="3254" w:author="Natacha Kremer" w:date="2021-03-16T19:09:00Z">
              <w:rPr>
                <w:rFonts w:cstheme="minorHAnsi"/>
                <w:lang w:val="en-US"/>
              </w:rPr>
            </w:rPrChange>
          </w:rPr>
          <w:t>&gt; 71%, Figure s</w:t>
        </w:r>
      </w:ins>
      <w:ins w:id="3255" w:author="Alexis Benard" w:date="2021-02-15T10:25:00Z">
        <w:r w:rsidR="008D6E94" w:rsidRPr="00F17E12">
          <w:rPr>
            <w:rFonts w:cstheme="minorHAnsi"/>
            <w:lang w:val="en-US"/>
            <w:rPrChange w:id="3256" w:author="Natacha Kremer" w:date="2021-03-16T19:09:00Z">
              <w:rPr>
                <w:rFonts w:cstheme="minorHAnsi"/>
                <w:lang w:val="en-US"/>
              </w:rPr>
            </w:rPrChange>
          </w:rPr>
          <w:t>2</w:t>
        </w:r>
      </w:ins>
      <w:ins w:id="3257" w:author="Natacha Kremer" w:date="2021-02-10T15:42:00Z">
        <w:del w:id="3258" w:author="Alexis Benard" w:date="2021-02-15T10:25:00Z">
          <w:r w:rsidRPr="00F17E12" w:rsidDel="008D6E94">
            <w:rPr>
              <w:rFonts w:cstheme="minorHAnsi"/>
              <w:lang w:val="en-US"/>
              <w:rPrChange w:id="3259" w:author="Natacha Kremer" w:date="2021-03-16T19:09:00Z">
                <w:rPr>
                  <w:rFonts w:cstheme="minorHAnsi"/>
                  <w:lang w:val="en-US"/>
                </w:rPr>
              </w:rPrChange>
            </w:rPr>
            <w:delText>1</w:delText>
          </w:r>
        </w:del>
        <w:r w:rsidRPr="00F17E12">
          <w:rPr>
            <w:rFonts w:cstheme="minorHAnsi"/>
            <w:lang w:val="en-US"/>
            <w:rPrChange w:id="3260" w:author="Natacha Kremer" w:date="2021-03-16T19:09:00Z">
              <w:rPr>
                <w:rFonts w:cstheme="minorHAnsi"/>
                <w:lang w:val="en-US"/>
              </w:rPr>
            </w:rPrChange>
          </w:rPr>
          <w:t>) and within lines</w:t>
        </w:r>
      </w:ins>
      <w:ins w:id="3261" w:author="Natacha Kremer" w:date="2021-03-03T16:23:00Z">
        <w:r w:rsidR="009572FA" w:rsidRPr="00F17E12">
          <w:rPr>
            <w:rFonts w:cstheme="minorHAnsi"/>
            <w:lang w:val="en-US"/>
            <w:rPrChange w:id="3262" w:author="Natacha Kremer" w:date="2021-03-16T19:09:00Z">
              <w:rPr>
                <w:rFonts w:cstheme="minorHAnsi"/>
                <w:lang w:val="en-US"/>
              </w:rPr>
            </w:rPrChange>
          </w:rPr>
          <w:t>,</w:t>
        </w:r>
      </w:ins>
      <w:ins w:id="3263" w:author="Natacha Kremer" w:date="2021-02-10T15:42:00Z">
        <w:r w:rsidRPr="00F17E12">
          <w:rPr>
            <w:rFonts w:cstheme="minorHAnsi"/>
            <w:lang w:val="en-US"/>
            <w:rPrChange w:id="3264" w:author="Natacha Kremer" w:date="2021-03-16T19:09:00Z">
              <w:rPr>
                <w:rFonts w:cstheme="minorHAnsi"/>
                <w:lang w:val="en-US"/>
              </w:rPr>
            </w:rPrChange>
          </w:rPr>
          <w:t xml:space="preserve"> </w:t>
        </w:r>
      </w:ins>
      <w:ins w:id="3265" w:author="Natacha Kremer" w:date="2021-03-03T16:24:00Z">
        <w:r w:rsidR="009572FA" w:rsidRPr="00F17E12">
          <w:rPr>
            <w:rFonts w:cstheme="minorHAnsi"/>
            <w:lang w:val="en-US"/>
            <w:rPrChange w:id="3266" w:author="Natacha Kremer" w:date="2021-03-16T19:09:00Z">
              <w:rPr>
                <w:rFonts w:cstheme="minorHAnsi"/>
                <w:lang w:val="en-US"/>
              </w:rPr>
            </w:rPrChange>
          </w:rPr>
          <w:t>when</w:t>
        </w:r>
      </w:ins>
      <w:ins w:id="3267" w:author="Natacha Kremer" w:date="2021-02-10T15:42:00Z">
        <w:r w:rsidRPr="00F17E12">
          <w:rPr>
            <w:rFonts w:cstheme="minorHAnsi"/>
            <w:lang w:val="en-US"/>
            <w:rPrChange w:id="3268" w:author="Natacha Kremer" w:date="2021-03-16T19:09:00Z">
              <w:rPr>
                <w:rFonts w:cstheme="minorHAnsi"/>
                <w:lang w:val="en-US"/>
              </w:rPr>
            </w:rPrChange>
          </w:rPr>
          <w:t xml:space="preserve"> variation in </w:t>
        </w:r>
        <w:r w:rsidRPr="00F17E12">
          <w:rPr>
            <w:rFonts w:cstheme="minorHAnsi"/>
            <w:i/>
            <w:iCs/>
            <w:lang w:val="en-US"/>
            <w:rPrChange w:id="3269" w:author="Natacha Kremer" w:date="2021-03-16T19:09:00Z">
              <w:rPr>
                <w:rFonts w:cstheme="minorHAnsi"/>
                <w:i/>
                <w:iCs/>
                <w:lang w:val="en-US"/>
              </w:rPr>
            </w:rPrChange>
          </w:rPr>
          <w:t>Wolbachia</w:t>
        </w:r>
        <w:r w:rsidRPr="00F17E12">
          <w:rPr>
            <w:rFonts w:cstheme="minorHAnsi"/>
            <w:lang w:val="en-US"/>
            <w:rPrChange w:id="3270" w:author="Natacha Kremer" w:date="2021-03-16T19:09:00Z">
              <w:rPr>
                <w:rFonts w:cstheme="minorHAnsi"/>
                <w:lang w:val="en-US"/>
              </w:rPr>
            </w:rPrChange>
          </w:rPr>
          <w:t xml:space="preserve"> density </w:t>
        </w:r>
      </w:ins>
      <w:ins w:id="3271" w:author="Natacha Kremer" w:date="2021-03-03T16:24:00Z">
        <w:r w:rsidR="009572FA" w:rsidRPr="00F17E12">
          <w:rPr>
            <w:rFonts w:cstheme="minorHAnsi"/>
            <w:lang w:val="en-US"/>
            <w:rPrChange w:id="3272" w:author="Natacha Kremer" w:date="2021-03-16T19:09:00Z">
              <w:rPr>
                <w:rFonts w:cstheme="minorHAnsi"/>
                <w:lang w:val="en-US"/>
              </w:rPr>
            </w:rPrChange>
          </w:rPr>
          <w:t>wa</w:t>
        </w:r>
      </w:ins>
      <w:ins w:id="3273" w:author="Natacha Kremer" w:date="2021-02-10T15:42:00Z">
        <w:r w:rsidRPr="00F17E12">
          <w:rPr>
            <w:rFonts w:cstheme="minorHAnsi"/>
            <w:lang w:val="en-US"/>
            <w:rPrChange w:id="3274" w:author="Natacha Kremer" w:date="2021-03-16T19:09:00Z">
              <w:rPr>
                <w:rFonts w:cstheme="minorHAnsi"/>
                <w:lang w:val="en-US"/>
              </w:rPr>
            </w:rPrChange>
          </w:rPr>
          <w:t>s observed (Figure s</w:t>
        </w:r>
      </w:ins>
      <w:ins w:id="3275" w:author="Alexis Benard" w:date="2021-02-15T10:25:00Z">
        <w:r w:rsidR="008D6E94" w:rsidRPr="00F17E12">
          <w:rPr>
            <w:rFonts w:cstheme="minorHAnsi"/>
            <w:lang w:val="en-US"/>
            <w:rPrChange w:id="3276" w:author="Natacha Kremer" w:date="2021-03-16T19:09:00Z">
              <w:rPr>
                <w:rFonts w:cstheme="minorHAnsi"/>
                <w:lang w:val="en-US"/>
              </w:rPr>
            </w:rPrChange>
          </w:rPr>
          <w:t>3</w:t>
        </w:r>
      </w:ins>
      <w:ins w:id="3277" w:author="Natacha Kremer" w:date="2021-02-10T15:42:00Z">
        <w:del w:id="3278" w:author="Alexis Benard" w:date="2021-02-15T10:25:00Z">
          <w:r w:rsidRPr="00F17E12" w:rsidDel="008D6E94">
            <w:rPr>
              <w:rFonts w:cstheme="minorHAnsi"/>
              <w:lang w:val="en-US"/>
              <w:rPrChange w:id="3279" w:author="Natacha Kremer" w:date="2021-03-16T19:09:00Z">
                <w:rPr>
                  <w:rFonts w:cstheme="minorHAnsi"/>
                  <w:lang w:val="en-US"/>
                </w:rPr>
              </w:rPrChange>
            </w:rPr>
            <w:delText>2</w:delText>
          </w:r>
        </w:del>
        <w:r w:rsidRPr="00F17E12">
          <w:rPr>
            <w:rFonts w:cstheme="minorHAnsi"/>
            <w:lang w:val="en-US"/>
            <w:rPrChange w:id="3280" w:author="Natacha Kremer" w:date="2021-03-16T19:09:00Z">
              <w:rPr>
                <w:rFonts w:cstheme="minorHAnsi"/>
                <w:lang w:val="en-US"/>
              </w:rPr>
            </w:rPrChange>
          </w:rPr>
          <w:t xml:space="preserve"> and associated sta</w:t>
        </w:r>
      </w:ins>
      <w:ins w:id="3281" w:author="Natacha Kremer" w:date="2021-02-10T15:43:00Z">
        <w:r w:rsidRPr="00F17E12">
          <w:rPr>
            <w:rFonts w:cstheme="minorHAnsi"/>
            <w:lang w:val="en-US"/>
            <w:rPrChange w:id="3282" w:author="Natacha Kremer" w:date="2021-03-16T19:09:00Z">
              <w:rPr>
                <w:rFonts w:cstheme="minorHAnsi"/>
                <w:lang w:val="en-US"/>
              </w:rPr>
            </w:rPrChange>
          </w:rPr>
          <w:t>tistics</w:t>
        </w:r>
      </w:ins>
      <w:ins w:id="3283" w:author="Natacha Kremer" w:date="2021-02-10T15:42:00Z">
        <w:r w:rsidRPr="00F17E12">
          <w:rPr>
            <w:rFonts w:cstheme="minorHAnsi"/>
            <w:lang w:val="en-US"/>
            <w:rPrChange w:id="3284" w:author="Natacha Kremer" w:date="2021-03-16T19:09:00Z">
              <w:rPr>
                <w:rFonts w:cstheme="minorHAnsi"/>
                <w:lang w:val="en-US"/>
              </w:rPr>
            </w:rPrChange>
          </w:rPr>
          <w:t>).</w:t>
        </w:r>
      </w:ins>
    </w:p>
    <w:p w14:paraId="7A10A525" w14:textId="60B9F15C" w:rsidR="00017E56" w:rsidRPr="00F17E12" w:rsidRDefault="00017E56" w:rsidP="00A5132D">
      <w:pPr>
        <w:spacing w:line="360" w:lineRule="auto"/>
        <w:jc w:val="both"/>
        <w:rPr>
          <w:rFonts w:cstheme="minorHAnsi"/>
          <w:lang w:val="en-US"/>
          <w:rPrChange w:id="3285" w:author="Natacha Kremer" w:date="2021-03-16T19:09:00Z">
            <w:rPr>
              <w:rFonts w:cstheme="minorHAnsi"/>
              <w:lang w:val="en-US"/>
            </w:rPr>
          </w:rPrChange>
        </w:rPr>
      </w:pPr>
      <w:r w:rsidRPr="00F17E12">
        <w:rPr>
          <w:rFonts w:cstheme="minorHAnsi"/>
          <w:lang w:val="en-US"/>
          <w:rPrChange w:id="3286" w:author="Natacha Kremer" w:date="2021-03-16T19:09:00Z">
            <w:rPr>
              <w:rFonts w:cstheme="minorHAnsi"/>
              <w:lang w:val="en-US"/>
            </w:rPr>
          </w:rPrChange>
        </w:rPr>
        <w:t>All together, these results show an absence of host control on the density and composition of the bacterial population</w:t>
      </w:r>
      <w:ins w:id="3287" w:author="Natacha Kremer" w:date="2021-02-10T15:38:00Z">
        <w:r w:rsidR="004070E9" w:rsidRPr="00F17E12">
          <w:rPr>
            <w:rFonts w:cstheme="minorHAnsi"/>
            <w:lang w:val="en-US"/>
            <w:rPrChange w:id="3288" w:author="Natacha Kremer" w:date="2021-03-16T19:09:00Z">
              <w:rPr>
                <w:rFonts w:cstheme="minorHAnsi"/>
                <w:lang w:val="en-US"/>
              </w:rPr>
            </w:rPrChange>
          </w:rPr>
          <w:t xml:space="preserve">, and </w:t>
        </w:r>
      </w:ins>
      <w:ins w:id="3289" w:author="Natacha Kremer" w:date="2021-03-03T16:25:00Z">
        <w:r w:rsidR="009572FA" w:rsidRPr="00F17E12">
          <w:rPr>
            <w:rFonts w:cstheme="minorHAnsi"/>
            <w:lang w:val="en-US"/>
            <w:rPrChange w:id="3290" w:author="Natacha Kremer" w:date="2021-03-16T19:09:00Z">
              <w:rPr>
                <w:rFonts w:cstheme="minorHAnsi"/>
                <w:lang w:val="en-US"/>
              </w:rPr>
            </w:rPrChange>
          </w:rPr>
          <w:t>an</w:t>
        </w:r>
      </w:ins>
      <w:ins w:id="3291" w:author="Natacha Kremer" w:date="2021-02-10T15:38:00Z">
        <w:r w:rsidR="004070E9" w:rsidRPr="00F17E12">
          <w:rPr>
            <w:rFonts w:cstheme="minorHAnsi"/>
            <w:lang w:val="en-US"/>
            <w:rPrChange w:id="3292" w:author="Natacha Kremer" w:date="2021-03-16T19:09:00Z">
              <w:rPr>
                <w:rFonts w:cstheme="minorHAnsi"/>
                <w:lang w:val="en-US"/>
              </w:rPr>
            </w:rPrChange>
          </w:rPr>
          <w:t xml:space="preserve"> influence of the number of Octomom copies on the control of </w:t>
        </w:r>
        <w:r w:rsidR="004070E9" w:rsidRPr="00F17E12">
          <w:rPr>
            <w:rFonts w:cstheme="minorHAnsi"/>
            <w:i/>
            <w:iCs/>
            <w:lang w:val="en-US"/>
            <w:rPrChange w:id="3293" w:author="Natacha Kremer" w:date="2021-03-16T19:09:00Z">
              <w:rPr>
                <w:rFonts w:cstheme="minorHAnsi"/>
                <w:i/>
                <w:iCs/>
                <w:lang w:val="en-US"/>
              </w:rPr>
            </w:rPrChange>
          </w:rPr>
          <w:t>Wolbachia</w:t>
        </w:r>
        <w:r w:rsidR="004070E9" w:rsidRPr="00F17E12">
          <w:rPr>
            <w:rFonts w:cstheme="minorHAnsi"/>
            <w:lang w:val="en-US"/>
            <w:rPrChange w:id="3294" w:author="Natacha Kremer" w:date="2021-03-16T19:09:00Z">
              <w:rPr>
                <w:rFonts w:cstheme="minorHAnsi"/>
                <w:lang w:val="en-US"/>
              </w:rPr>
            </w:rPrChange>
          </w:rPr>
          <w:t xml:space="preserve"> densities</w:t>
        </w:r>
      </w:ins>
      <w:r w:rsidRPr="00F17E12">
        <w:rPr>
          <w:rFonts w:cstheme="minorHAnsi"/>
          <w:lang w:val="en-US"/>
          <w:rPrChange w:id="3295" w:author="Natacha Kremer" w:date="2021-03-16T19:09:00Z">
            <w:rPr>
              <w:rFonts w:cstheme="minorHAnsi"/>
              <w:lang w:val="en-US"/>
            </w:rPr>
          </w:rPrChange>
        </w:rPr>
        <w:t xml:space="preserve">. The variations observed between replicate lines and over time may </w:t>
      </w:r>
      <w:r w:rsidR="000F6D3B" w:rsidRPr="00F17E12">
        <w:rPr>
          <w:rFonts w:cstheme="minorHAnsi"/>
          <w:lang w:val="en-US"/>
          <w:rPrChange w:id="3296" w:author="Natacha Kremer" w:date="2021-03-16T19:09:00Z">
            <w:rPr>
              <w:rFonts w:cstheme="minorHAnsi"/>
              <w:lang w:val="en-US"/>
            </w:rPr>
          </w:rPrChange>
        </w:rPr>
        <w:t xml:space="preserve">thus </w:t>
      </w:r>
      <w:r w:rsidRPr="00F17E12">
        <w:rPr>
          <w:rFonts w:cstheme="minorHAnsi"/>
          <w:lang w:val="en-US"/>
          <w:rPrChange w:id="3297" w:author="Natacha Kremer" w:date="2021-03-16T19:09:00Z">
            <w:rPr>
              <w:rFonts w:cstheme="minorHAnsi"/>
              <w:lang w:val="en-US"/>
            </w:rPr>
          </w:rPrChange>
        </w:rPr>
        <w:t>reflect drift</w:t>
      </w:r>
      <w:r w:rsidR="00D243CD" w:rsidRPr="00F17E12">
        <w:rPr>
          <w:rFonts w:cstheme="minorHAnsi"/>
          <w:lang w:val="en-US"/>
          <w:rPrChange w:id="3298" w:author="Natacha Kremer" w:date="2021-03-16T19:09:00Z">
            <w:rPr>
              <w:rFonts w:cstheme="minorHAnsi"/>
              <w:lang w:val="en-US"/>
            </w:rPr>
          </w:rPrChange>
        </w:rPr>
        <w:t>.</w:t>
      </w:r>
      <w:r w:rsidRPr="00F17E12">
        <w:rPr>
          <w:rFonts w:cstheme="minorHAnsi"/>
          <w:lang w:val="en-US"/>
          <w:rPrChange w:id="3299" w:author="Natacha Kremer" w:date="2021-03-16T19:09:00Z">
            <w:rPr>
              <w:rFonts w:cstheme="minorHAnsi"/>
              <w:lang w:val="en-US"/>
            </w:rPr>
          </w:rPrChange>
        </w:rPr>
        <w:t xml:space="preserve"> </w:t>
      </w:r>
    </w:p>
    <w:p w14:paraId="6B9C67F6" w14:textId="0ABE1FE9" w:rsidR="00017E56" w:rsidRPr="00F17E12" w:rsidRDefault="00017E56" w:rsidP="00A5132D">
      <w:pPr>
        <w:spacing w:line="360" w:lineRule="auto"/>
        <w:jc w:val="both"/>
        <w:rPr>
          <w:rFonts w:cstheme="minorHAnsi"/>
          <w:b/>
          <w:bCs/>
          <w:sz w:val="24"/>
          <w:szCs w:val="24"/>
          <w:u w:val="single"/>
          <w:lang w:val="en-US"/>
          <w:rPrChange w:id="3300" w:author="Natacha Kremer" w:date="2021-03-16T19:09:00Z">
            <w:rPr>
              <w:rFonts w:cstheme="minorHAnsi"/>
              <w:b/>
              <w:bCs/>
              <w:sz w:val="24"/>
              <w:szCs w:val="24"/>
              <w:u w:val="single"/>
              <w:lang w:val="en-US"/>
            </w:rPr>
          </w:rPrChange>
        </w:rPr>
      </w:pPr>
      <w:r w:rsidRPr="00F17E12">
        <w:rPr>
          <w:rFonts w:cstheme="minorHAnsi"/>
          <w:b/>
          <w:bCs/>
          <w:sz w:val="24"/>
          <w:szCs w:val="24"/>
          <w:u w:val="single"/>
          <w:lang w:val="en-US"/>
          <w:rPrChange w:id="3301" w:author="Natacha Kremer" w:date="2021-03-16T19:09:00Z">
            <w:rPr>
              <w:rFonts w:cstheme="minorHAnsi"/>
              <w:b/>
              <w:bCs/>
              <w:sz w:val="24"/>
              <w:szCs w:val="24"/>
              <w:u w:val="single"/>
              <w:lang w:val="en-US"/>
            </w:rPr>
          </w:rPrChange>
        </w:rPr>
        <w:t xml:space="preserve">The bacterial composition </w:t>
      </w:r>
      <w:r w:rsidR="009213DB" w:rsidRPr="00F17E12">
        <w:rPr>
          <w:rFonts w:cstheme="minorHAnsi"/>
          <w:b/>
          <w:bCs/>
          <w:sz w:val="24"/>
          <w:szCs w:val="24"/>
          <w:u w:val="single"/>
          <w:lang w:val="en-US"/>
          <w:rPrChange w:id="3302" w:author="Natacha Kremer" w:date="2021-03-16T19:09:00Z">
            <w:rPr>
              <w:rFonts w:cstheme="minorHAnsi"/>
              <w:b/>
              <w:bCs/>
              <w:sz w:val="24"/>
              <w:szCs w:val="24"/>
              <w:u w:val="single"/>
              <w:lang w:val="en-US"/>
            </w:rPr>
          </w:rPrChange>
        </w:rPr>
        <w:t xml:space="preserve">initially </w:t>
      </w:r>
      <w:r w:rsidRPr="00F17E12">
        <w:rPr>
          <w:rFonts w:cstheme="minorHAnsi"/>
          <w:b/>
          <w:bCs/>
          <w:sz w:val="24"/>
          <w:szCs w:val="24"/>
          <w:u w:val="single"/>
          <w:lang w:val="en-US"/>
          <w:rPrChange w:id="3303" w:author="Natacha Kremer" w:date="2021-03-16T19:09:00Z">
            <w:rPr>
              <w:rFonts w:cstheme="minorHAnsi"/>
              <w:b/>
              <w:bCs/>
              <w:sz w:val="24"/>
              <w:szCs w:val="24"/>
              <w:u w:val="single"/>
              <w:lang w:val="en-US"/>
            </w:rPr>
          </w:rPrChange>
        </w:rPr>
        <w:t xml:space="preserve">transmitted </w:t>
      </w:r>
      <w:r w:rsidR="009213DB" w:rsidRPr="00F17E12">
        <w:rPr>
          <w:rFonts w:cstheme="minorHAnsi"/>
          <w:b/>
          <w:bCs/>
          <w:sz w:val="24"/>
          <w:szCs w:val="24"/>
          <w:u w:val="single"/>
          <w:lang w:val="en-US"/>
          <w:rPrChange w:id="3304" w:author="Natacha Kremer" w:date="2021-03-16T19:09:00Z">
            <w:rPr>
              <w:rFonts w:cstheme="minorHAnsi"/>
              <w:b/>
              <w:bCs/>
              <w:sz w:val="24"/>
              <w:szCs w:val="24"/>
              <w:u w:val="single"/>
              <w:lang w:val="en-US"/>
            </w:rPr>
          </w:rPrChange>
        </w:rPr>
        <w:t>strong</w:t>
      </w:r>
      <w:r w:rsidRPr="00F17E12">
        <w:rPr>
          <w:rFonts w:cstheme="minorHAnsi"/>
          <w:b/>
          <w:bCs/>
          <w:sz w:val="24"/>
          <w:szCs w:val="24"/>
          <w:u w:val="single"/>
          <w:lang w:val="en-US"/>
          <w:rPrChange w:id="3305" w:author="Natacha Kremer" w:date="2021-03-16T19:09:00Z">
            <w:rPr>
              <w:rFonts w:cstheme="minorHAnsi"/>
              <w:b/>
              <w:bCs/>
              <w:sz w:val="24"/>
              <w:szCs w:val="24"/>
              <w:u w:val="single"/>
              <w:lang w:val="en-US"/>
            </w:rPr>
          </w:rPrChange>
        </w:rPr>
        <w:t>ly influences the patterns</w:t>
      </w:r>
      <w:r w:rsidR="00EC37A4" w:rsidRPr="00F17E12">
        <w:rPr>
          <w:rFonts w:cstheme="minorHAnsi"/>
          <w:b/>
          <w:bCs/>
          <w:sz w:val="24"/>
          <w:szCs w:val="24"/>
          <w:u w:val="single"/>
          <w:lang w:val="en-US"/>
          <w:rPrChange w:id="3306" w:author="Natacha Kremer" w:date="2021-03-16T19:09:00Z">
            <w:rPr>
              <w:rFonts w:cstheme="minorHAnsi"/>
              <w:b/>
              <w:bCs/>
              <w:sz w:val="24"/>
              <w:szCs w:val="24"/>
              <w:u w:val="single"/>
              <w:lang w:val="en-US"/>
            </w:rPr>
          </w:rPrChange>
        </w:rPr>
        <w:t xml:space="preserve"> of infection</w:t>
      </w:r>
      <w:r w:rsidRPr="00F17E12">
        <w:rPr>
          <w:rFonts w:cstheme="minorHAnsi"/>
          <w:b/>
          <w:bCs/>
          <w:sz w:val="24"/>
          <w:szCs w:val="24"/>
          <w:u w:val="single"/>
          <w:lang w:val="en-US"/>
          <w:rPrChange w:id="3307" w:author="Natacha Kremer" w:date="2021-03-16T19:09:00Z">
            <w:rPr>
              <w:rFonts w:cstheme="minorHAnsi"/>
              <w:b/>
              <w:bCs/>
              <w:sz w:val="24"/>
              <w:szCs w:val="24"/>
              <w:u w:val="single"/>
              <w:lang w:val="en-US"/>
            </w:rPr>
          </w:rPrChange>
        </w:rPr>
        <w:t xml:space="preserve"> observed </w:t>
      </w:r>
      <w:r w:rsidR="001C446E" w:rsidRPr="00F17E12">
        <w:rPr>
          <w:rFonts w:cstheme="minorHAnsi"/>
          <w:b/>
          <w:bCs/>
          <w:sz w:val="24"/>
          <w:szCs w:val="24"/>
          <w:u w:val="single"/>
          <w:lang w:val="en-US"/>
          <w:rPrChange w:id="3308" w:author="Natacha Kremer" w:date="2021-03-16T19:09:00Z">
            <w:rPr>
              <w:rFonts w:cstheme="minorHAnsi"/>
              <w:b/>
              <w:bCs/>
              <w:sz w:val="24"/>
              <w:szCs w:val="24"/>
              <w:u w:val="single"/>
              <w:lang w:val="en-US"/>
            </w:rPr>
          </w:rPrChange>
        </w:rPr>
        <w:t>over</w:t>
      </w:r>
      <w:r w:rsidRPr="00F17E12">
        <w:rPr>
          <w:rFonts w:cstheme="minorHAnsi"/>
          <w:b/>
          <w:bCs/>
          <w:sz w:val="24"/>
          <w:szCs w:val="24"/>
          <w:u w:val="single"/>
          <w:lang w:val="en-US"/>
          <w:rPrChange w:id="3309" w:author="Natacha Kremer" w:date="2021-03-16T19:09:00Z">
            <w:rPr>
              <w:rFonts w:cstheme="minorHAnsi"/>
              <w:b/>
              <w:bCs/>
              <w:sz w:val="24"/>
              <w:szCs w:val="24"/>
              <w:u w:val="single"/>
              <w:lang w:val="en-US"/>
            </w:rPr>
          </w:rPrChange>
        </w:rPr>
        <w:t xml:space="preserve"> generation</w:t>
      </w:r>
      <w:r w:rsidR="009213DB" w:rsidRPr="00F17E12">
        <w:rPr>
          <w:rFonts w:cstheme="minorHAnsi"/>
          <w:b/>
          <w:bCs/>
          <w:sz w:val="24"/>
          <w:szCs w:val="24"/>
          <w:u w:val="single"/>
          <w:lang w:val="en-US"/>
          <w:rPrChange w:id="3310" w:author="Natacha Kremer" w:date="2021-03-16T19:09:00Z">
            <w:rPr>
              <w:rFonts w:cstheme="minorHAnsi"/>
              <w:b/>
              <w:bCs/>
              <w:sz w:val="24"/>
              <w:szCs w:val="24"/>
              <w:u w:val="single"/>
              <w:lang w:val="en-US"/>
            </w:rPr>
          </w:rPrChange>
        </w:rPr>
        <w:t>s</w:t>
      </w:r>
    </w:p>
    <w:p w14:paraId="6A4D3B61" w14:textId="2D6A7219" w:rsidR="00017E56" w:rsidRPr="00F17E12" w:rsidRDefault="00B60C31" w:rsidP="00A5132D">
      <w:pPr>
        <w:spacing w:line="360" w:lineRule="auto"/>
        <w:jc w:val="both"/>
        <w:rPr>
          <w:rFonts w:cstheme="minorHAnsi"/>
          <w:lang w:val="en-US"/>
          <w:rPrChange w:id="3311" w:author="Natacha Kremer" w:date="2021-03-16T19:09:00Z">
            <w:rPr>
              <w:rFonts w:cstheme="minorHAnsi"/>
              <w:lang w:val="en-US"/>
            </w:rPr>
          </w:rPrChange>
        </w:rPr>
      </w:pPr>
      <w:ins w:id="3312" w:author="Natacha Kremer" w:date="2021-03-16T13:57:00Z">
        <w:r w:rsidRPr="00F17E12">
          <w:rPr>
            <w:rFonts w:cstheme="minorHAnsi"/>
            <w:lang w:val="en-US"/>
            <w:rPrChange w:id="3313" w:author="Natacha Kremer" w:date="2021-03-16T19:09:00Z">
              <w:rPr>
                <w:rFonts w:cstheme="minorHAnsi"/>
                <w:lang w:val="en-US"/>
              </w:rPr>
            </w:rPrChange>
          </w:rPr>
          <w:t>In the second se</w:t>
        </w:r>
      </w:ins>
      <w:ins w:id="3314" w:author="Natacha Kremer" w:date="2021-03-16T13:58:00Z">
        <w:r w:rsidRPr="00F17E12">
          <w:rPr>
            <w:rFonts w:cstheme="minorHAnsi"/>
            <w:lang w:val="en-US"/>
            <w:rPrChange w:id="3315" w:author="Natacha Kremer" w:date="2021-03-16T19:09:00Z">
              <w:rPr>
                <w:rFonts w:cstheme="minorHAnsi"/>
                <w:lang w:val="en-US"/>
              </w:rPr>
            </w:rPrChange>
          </w:rPr>
          <w:t>t</w:t>
        </w:r>
      </w:ins>
      <w:ins w:id="3316" w:author="Natacha Kremer" w:date="2021-03-16T13:57:00Z">
        <w:r w:rsidRPr="00F17E12">
          <w:rPr>
            <w:rFonts w:cstheme="minorHAnsi"/>
            <w:lang w:val="en-US"/>
            <w:rPrChange w:id="3317" w:author="Natacha Kremer" w:date="2021-03-16T19:09:00Z">
              <w:rPr>
                <w:rFonts w:cstheme="minorHAnsi"/>
                <w:lang w:val="en-US"/>
              </w:rPr>
            </w:rPrChange>
          </w:rPr>
          <w:t xml:space="preserve"> of experiments,</w:t>
        </w:r>
      </w:ins>
      <w:del w:id="3318" w:author="Natacha Kremer" w:date="2021-03-16T13:57:00Z">
        <w:r w:rsidR="000F6D3B" w:rsidRPr="00F17E12" w:rsidDel="00B60C31">
          <w:rPr>
            <w:rFonts w:cstheme="minorHAnsi"/>
            <w:lang w:val="en-US"/>
            <w:rPrChange w:id="3319" w:author="Natacha Kremer" w:date="2021-03-16T19:09:00Z">
              <w:rPr>
                <w:rFonts w:cstheme="minorHAnsi"/>
                <w:lang w:val="en-US"/>
              </w:rPr>
            </w:rPrChange>
          </w:rPr>
          <w:delText>In parallel with</w:delText>
        </w:r>
        <w:r w:rsidR="00017E56" w:rsidRPr="00F17E12" w:rsidDel="00B60C31">
          <w:rPr>
            <w:rFonts w:cstheme="minorHAnsi"/>
            <w:lang w:val="en-US"/>
            <w:rPrChange w:id="3320" w:author="Natacha Kremer" w:date="2021-03-16T19:09:00Z">
              <w:rPr>
                <w:rFonts w:cstheme="minorHAnsi"/>
                <w:lang w:val="en-US"/>
              </w:rPr>
            </w:rPrChange>
          </w:rPr>
          <w:delText xml:space="preserve"> the second experiment</w:delText>
        </w:r>
        <w:r w:rsidR="000F6D3B" w:rsidRPr="00F17E12" w:rsidDel="00B60C31">
          <w:rPr>
            <w:rFonts w:cstheme="minorHAnsi"/>
            <w:lang w:val="en-US"/>
            <w:rPrChange w:id="3321" w:author="Natacha Kremer" w:date="2021-03-16T19:09:00Z">
              <w:rPr>
                <w:rFonts w:cstheme="minorHAnsi"/>
                <w:lang w:val="en-US"/>
              </w:rPr>
            </w:rPrChange>
          </w:rPr>
          <w:delText>,</w:delText>
        </w:r>
      </w:del>
      <w:r w:rsidR="00017E56" w:rsidRPr="00F17E12">
        <w:rPr>
          <w:rFonts w:cstheme="minorHAnsi"/>
          <w:lang w:val="en-US"/>
          <w:rPrChange w:id="3322" w:author="Natacha Kremer" w:date="2021-03-16T19:09:00Z">
            <w:rPr>
              <w:rFonts w:cstheme="minorHAnsi"/>
              <w:lang w:val="en-US"/>
            </w:rPr>
          </w:rPrChange>
        </w:rPr>
        <w:t xml:space="preserve"> we performed reciprocal crosses to test the respective influence of </w:t>
      </w:r>
      <w:r w:rsidR="00CB4067" w:rsidRPr="00F17E12">
        <w:rPr>
          <w:rFonts w:cstheme="minorHAnsi"/>
          <w:lang w:val="en-US"/>
          <w:rPrChange w:id="3323" w:author="Natacha Kremer" w:date="2021-03-16T19:09:00Z">
            <w:rPr>
              <w:rFonts w:cstheme="minorHAnsi"/>
              <w:lang w:val="en-US"/>
            </w:rPr>
          </w:rPrChange>
        </w:rPr>
        <w:t xml:space="preserve">the </w:t>
      </w:r>
      <w:r w:rsidR="00017E56" w:rsidRPr="00F17E12">
        <w:rPr>
          <w:rFonts w:cstheme="minorHAnsi"/>
          <w:lang w:val="en-US"/>
          <w:rPrChange w:id="3324" w:author="Natacha Kremer" w:date="2021-03-16T19:09:00Z">
            <w:rPr>
              <w:rFonts w:cstheme="minorHAnsi"/>
              <w:lang w:val="en-US"/>
            </w:rPr>
          </w:rPrChange>
        </w:rPr>
        <w:t xml:space="preserve">host genetic background, </w:t>
      </w:r>
      <w:r w:rsidR="00CB4067" w:rsidRPr="00F17E12">
        <w:rPr>
          <w:rFonts w:cstheme="minorHAnsi"/>
          <w:lang w:val="en-US"/>
          <w:rPrChange w:id="3325" w:author="Natacha Kremer" w:date="2021-03-16T19:09:00Z">
            <w:rPr>
              <w:rFonts w:cstheme="minorHAnsi"/>
              <w:lang w:val="en-US"/>
            </w:rPr>
          </w:rPrChange>
        </w:rPr>
        <w:t xml:space="preserve">the </w:t>
      </w:r>
      <w:r w:rsidR="00017E56" w:rsidRPr="00F17E12">
        <w:rPr>
          <w:rFonts w:cstheme="minorHAnsi"/>
          <w:lang w:val="en-US"/>
          <w:rPrChange w:id="3326" w:author="Natacha Kremer" w:date="2021-03-16T19:09:00Z">
            <w:rPr>
              <w:rFonts w:cstheme="minorHAnsi"/>
              <w:lang w:val="en-US"/>
            </w:rPr>
          </w:rPrChange>
        </w:rPr>
        <w:t xml:space="preserve">bacterial population, </w:t>
      </w:r>
      <w:r w:rsidR="00CB4067" w:rsidRPr="00F17E12">
        <w:rPr>
          <w:rFonts w:cstheme="minorHAnsi"/>
          <w:lang w:val="en-US"/>
          <w:rPrChange w:id="3327" w:author="Natacha Kremer" w:date="2021-03-16T19:09:00Z">
            <w:rPr>
              <w:rFonts w:cstheme="minorHAnsi"/>
              <w:lang w:val="en-US"/>
            </w:rPr>
          </w:rPrChange>
        </w:rPr>
        <w:t xml:space="preserve">the </w:t>
      </w:r>
      <w:r w:rsidR="00017E56" w:rsidRPr="00F17E12">
        <w:rPr>
          <w:rFonts w:cstheme="minorHAnsi"/>
          <w:lang w:val="en-US"/>
          <w:rPrChange w:id="3328" w:author="Natacha Kremer" w:date="2021-03-16T19:09:00Z">
            <w:rPr>
              <w:rFonts w:cstheme="minorHAnsi"/>
              <w:lang w:val="en-US"/>
            </w:rPr>
          </w:rPrChange>
        </w:rPr>
        <w:t xml:space="preserve">maternal effect of transmission, and drift on the </w:t>
      </w:r>
      <w:r w:rsidR="00017E56" w:rsidRPr="00F17E12">
        <w:rPr>
          <w:rFonts w:cstheme="minorHAnsi"/>
          <w:i/>
          <w:iCs/>
          <w:lang w:val="en-US"/>
          <w:rPrChange w:id="3329" w:author="Natacha Kremer" w:date="2021-03-16T19:09:00Z">
            <w:rPr>
              <w:rFonts w:cstheme="minorHAnsi"/>
              <w:i/>
              <w:iCs/>
              <w:lang w:val="en-US"/>
            </w:rPr>
          </w:rPrChange>
        </w:rPr>
        <w:t>w</w:t>
      </w:r>
      <w:r w:rsidR="00017E56" w:rsidRPr="00F17E12">
        <w:rPr>
          <w:rFonts w:cstheme="minorHAnsi"/>
          <w:lang w:val="en-US"/>
          <w:rPrChange w:id="3330" w:author="Natacha Kremer" w:date="2021-03-16T19:09:00Z">
            <w:rPr>
              <w:rFonts w:cstheme="minorHAnsi"/>
              <w:lang w:val="en-US"/>
            </w:rPr>
          </w:rPrChange>
        </w:rPr>
        <w:t>MelPop proliferation within flies</w:t>
      </w:r>
      <w:r w:rsidR="000F6D3B" w:rsidRPr="00F17E12">
        <w:rPr>
          <w:rFonts w:cstheme="minorHAnsi"/>
          <w:lang w:val="en-US"/>
          <w:rPrChange w:id="3331" w:author="Natacha Kremer" w:date="2021-03-16T19:09:00Z">
            <w:rPr>
              <w:rFonts w:cstheme="minorHAnsi"/>
              <w:lang w:val="en-US"/>
            </w:rPr>
          </w:rPrChange>
        </w:rPr>
        <w:t xml:space="preserve"> (experiment #3)</w:t>
      </w:r>
      <w:r w:rsidR="00017E56" w:rsidRPr="00F17E12">
        <w:rPr>
          <w:rFonts w:cstheme="minorHAnsi"/>
          <w:lang w:val="en-US"/>
          <w:rPrChange w:id="3332" w:author="Natacha Kremer" w:date="2021-03-16T19:09:00Z">
            <w:rPr>
              <w:rFonts w:cstheme="minorHAnsi"/>
              <w:lang w:val="en-US"/>
            </w:rPr>
          </w:rPrChange>
        </w:rPr>
        <w:t xml:space="preserve">. </w:t>
      </w:r>
      <w:r w:rsidR="009213DB" w:rsidRPr="00F17E12">
        <w:rPr>
          <w:rFonts w:cstheme="minorHAnsi"/>
          <w:lang w:val="en-US"/>
          <w:rPrChange w:id="3333" w:author="Natacha Kremer" w:date="2021-03-16T19:09:00Z">
            <w:rPr>
              <w:rFonts w:cstheme="minorHAnsi"/>
              <w:lang w:val="en-US"/>
            </w:rPr>
          </w:rPrChange>
        </w:rPr>
        <w:t xml:space="preserve">In order to jumble </w:t>
      </w:r>
      <w:r w:rsidR="00CB4067" w:rsidRPr="00F17E12">
        <w:rPr>
          <w:rFonts w:cstheme="minorHAnsi"/>
          <w:lang w:val="en-US"/>
          <w:rPrChange w:id="3334" w:author="Natacha Kremer" w:date="2021-03-16T19:09:00Z">
            <w:rPr>
              <w:rFonts w:cstheme="minorHAnsi"/>
              <w:lang w:val="en-US"/>
            </w:rPr>
          </w:rPrChange>
        </w:rPr>
        <w:t xml:space="preserve">the </w:t>
      </w:r>
      <w:r w:rsidR="009213DB" w:rsidRPr="00F17E12">
        <w:rPr>
          <w:rFonts w:cstheme="minorHAnsi"/>
          <w:lang w:val="en-US"/>
          <w:rPrChange w:id="3335" w:author="Natacha Kremer" w:date="2021-03-16T19:09:00Z">
            <w:rPr>
              <w:rFonts w:cstheme="minorHAnsi"/>
              <w:lang w:val="en-US"/>
            </w:rPr>
          </w:rPrChange>
        </w:rPr>
        <w:t>host-</w:t>
      </w:r>
      <w:r w:rsidR="009213DB" w:rsidRPr="00F17E12">
        <w:rPr>
          <w:rFonts w:cstheme="minorHAnsi"/>
          <w:i/>
          <w:iCs/>
          <w:lang w:val="en-US"/>
          <w:rPrChange w:id="3336" w:author="Natacha Kremer" w:date="2021-03-16T19:09:00Z">
            <w:rPr>
              <w:rFonts w:cstheme="minorHAnsi"/>
              <w:i/>
              <w:iCs/>
              <w:lang w:val="en-US"/>
            </w:rPr>
          </w:rPrChange>
        </w:rPr>
        <w:t>Wolbachia</w:t>
      </w:r>
      <w:r w:rsidR="009213DB" w:rsidRPr="00F17E12">
        <w:rPr>
          <w:rFonts w:cstheme="minorHAnsi"/>
          <w:lang w:val="en-US"/>
          <w:rPrChange w:id="3337" w:author="Natacha Kremer" w:date="2021-03-16T19:09:00Z">
            <w:rPr>
              <w:rFonts w:cstheme="minorHAnsi"/>
              <w:lang w:val="en-US"/>
            </w:rPr>
          </w:rPrChange>
        </w:rPr>
        <w:t xml:space="preserve"> associations, w</w:t>
      </w:r>
      <w:r w:rsidR="00017E56" w:rsidRPr="00F17E12">
        <w:rPr>
          <w:rFonts w:cstheme="minorHAnsi"/>
          <w:lang w:val="en-US"/>
          <w:rPrChange w:id="3338" w:author="Natacha Kremer" w:date="2021-03-16T19:09:00Z">
            <w:rPr>
              <w:rFonts w:cstheme="minorHAnsi"/>
              <w:lang w:val="en-US"/>
            </w:rPr>
          </w:rPrChange>
        </w:rPr>
        <w:t xml:space="preserve">e made reciprocal crosses in 3 independent replicates </w:t>
      </w:r>
      <w:del w:id="3339" w:author="Natacha Kremer" w:date="2021-01-27T15:39:00Z">
        <w:r w:rsidR="00017E56" w:rsidRPr="00F17E12" w:rsidDel="00B81985">
          <w:rPr>
            <w:rFonts w:cstheme="minorHAnsi"/>
            <w:lang w:val="en-US"/>
            <w:rPrChange w:id="3340" w:author="Natacha Kremer" w:date="2021-03-16T19:09:00Z">
              <w:rPr>
                <w:rFonts w:cstheme="minorHAnsi"/>
                <w:lang w:val="en-US"/>
              </w:rPr>
            </w:rPrChange>
          </w:rPr>
          <w:delText xml:space="preserve">with </w:delText>
        </w:r>
      </w:del>
      <w:ins w:id="3341" w:author="Natacha Kremer" w:date="2021-01-27T15:39:00Z">
        <w:r w:rsidR="00B81985" w:rsidRPr="00F17E12">
          <w:rPr>
            <w:rFonts w:cstheme="minorHAnsi"/>
            <w:lang w:val="en-US"/>
            <w:rPrChange w:id="3342" w:author="Natacha Kremer" w:date="2021-03-16T19:09:00Z">
              <w:rPr>
                <w:rFonts w:cstheme="minorHAnsi"/>
                <w:lang w:val="en-US"/>
              </w:rPr>
            </w:rPrChange>
          </w:rPr>
          <w:t xml:space="preserve">using </w:t>
        </w:r>
      </w:ins>
      <w:r w:rsidR="00017E56" w:rsidRPr="00F17E12">
        <w:rPr>
          <w:rFonts w:cstheme="minorHAnsi"/>
          <w:lang w:val="en-US"/>
          <w:rPrChange w:id="3343" w:author="Natacha Kremer" w:date="2021-03-16T19:09:00Z">
            <w:rPr>
              <w:rFonts w:cstheme="minorHAnsi"/>
              <w:lang w:val="en-US"/>
            </w:rPr>
          </w:rPrChange>
        </w:rPr>
        <w:t xml:space="preserve">the Bolivia-MP1 </w:t>
      </w:r>
      <w:del w:id="3344" w:author="Natacha Kremer" w:date="2021-01-27T15:39:00Z">
        <w:r w:rsidR="00017E56" w:rsidRPr="00F17E12" w:rsidDel="00B81985">
          <w:rPr>
            <w:rFonts w:cstheme="minorHAnsi"/>
            <w:lang w:val="en-US"/>
            <w:rPrChange w:id="3345" w:author="Natacha Kremer" w:date="2021-03-16T19:09:00Z">
              <w:rPr>
                <w:rFonts w:cstheme="minorHAnsi"/>
                <w:lang w:val="en-US"/>
              </w:rPr>
            </w:rPrChange>
          </w:rPr>
          <w:delText xml:space="preserve">line </w:delText>
        </w:r>
      </w:del>
      <w:r w:rsidR="00017E56" w:rsidRPr="00F17E12">
        <w:rPr>
          <w:rFonts w:cstheme="minorHAnsi"/>
          <w:lang w:val="en-US"/>
          <w:rPrChange w:id="3346" w:author="Natacha Kremer" w:date="2021-03-16T19:09:00Z">
            <w:rPr>
              <w:rFonts w:cstheme="minorHAnsi"/>
              <w:lang w:val="en-US"/>
            </w:rPr>
          </w:rPrChange>
        </w:rPr>
        <w:t xml:space="preserve">and </w:t>
      </w:r>
      <w:r w:rsidR="000F6D3B" w:rsidRPr="00F17E12">
        <w:rPr>
          <w:rFonts w:cstheme="minorHAnsi"/>
          <w:lang w:val="en-US"/>
          <w:rPrChange w:id="3347" w:author="Natacha Kremer" w:date="2021-03-16T19:09:00Z">
            <w:rPr>
              <w:rFonts w:cstheme="minorHAnsi"/>
              <w:lang w:val="en-US"/>
            </w:rPr>
          </w:rPrChange>
        </w:rPr>
        <w:t>USA</w:t>
      </w:r>
      <w:r w:rsidR="00017E56" w:rsidRPr="00F17E12">
        <w:rPr>
          <w:rFonts w:cstheme="minorHAnsi"/>
          <w:lang w:val="en-US"/>
          <w:rPrChange w:id="3348" w:author="Natacha Kremer" w:date="2021-03-16T19:09:00Z">
            <w:rPr>
              <w:rFonts w:cstheme="minorHAnsi"/>
              <w:lang w:val="en-US"/>
            </w:rPr>
          </w:rPrChange>
        </w:rPr>
        <w:t>-MP1 line</w:t>
      </w:r>
      <w:ins w:id="3349" w:author="Natacha Kremer" w:date="2021-01-27T15:39:00Z">
        <w:r w:rsidR="00B81985" w:rsidRPr="00F17E12">
          <w:rPr>
            <w:rFonts w:cstheme="minorHAnsi"/>
            <w:lang w:val="en-US"/>
            <w:rPrChange w:id="3350" w:author="Natacha Kremer" w:date="2021-03-16T19:09:00Z">
              <w:rPr>
                <w:rFonts w:cstheme="minorHAnsi"/>
                <w:lang w:val="en-US"/>
              </w:rPr>
            </w:rPrChange>
          </w:rPr>
          <w:t>s</w:t>
        </w:r>
      </w:ins>
      <w:r w:rsidR="00017E56" w:rsidRPr="00F17E12">
        <w:rPr>
          <w:rFonts w:cstheme="minorHAnsi"/>
          <w:lang w:val="en-US"/>
          <w:rPrChange w:id="3351" w:author="Natacha Kremer" w:date="2021-03-16T19:09:00Z">
            <w:rPr>
              <w:rFonts w:cstheme="minorHAnsi"/>
              <w:lang w:val="en-US"/>
            </w:rPr>
          </w:rPrChange>
        </w:rPr>
        <w:t xml:space="preserve"> from the first experiment. Then, to evaluate the stability of the infection pattern over generation</w:t>
      </w:r>
      <w:r w:rsidR="004839A0" w:rsidRPr="00F17E12">
        <w:rPr>
          <w:rFonts w:cstheme="minorHAnsi"/>
          <w:lang w:val="en-US"/>
          <w:rPrChange w:id="3352" w:author="Natacha Kremer" w:date="2021-03-16T19:09:00Z">
            <w:rPr>
              <w:rFonts w:cstheme="minorHAnsi"/>
              <w:lang w:val="en-US"/>
            </w:rPr>
          </w:rPrChange>
        </w:rPr>
        <w:t>s</w:t>
      </w:r>
      <w:r w:rsidR="00017E56" w:rsidRPr="00F17E12">
        <w:rPr>
          <w:rFonts w:cstheme="minorHAnsi"/>
          <w:lang w:val="en-US"/>
          <w:rPrChange w:id="3353" w:author="Natacha Kremer" w:date="2021-03-16T19:09:00Z">
            <w:rPr>
              <w:rFonts w:cstheme="minorHAnsi"/>
              <w:lang w:val="en-US"/>
            </w:rPr>
          </w:rPrChange>
        </w:rPr>
        <w:t xml:space="preserve">, we measured the relative density of </w:t>
      </w:r>
      <w:r w:rsidR="00017E56" w:rsidRPr="00F17E12">
        <w:rPr>
          <w:rFonts w:cstheme="minorHAnsi"/>
          <w:i/>
          <w:iCs/>
          <w:lang w:val="en-US"/>
          <w:rPrChange w:id="3354" w:author="Natacha Kremer" w:date="2021-03-16T19:09:00Z">
            <w:rPr>
              <w:rFonts w:cstheme="minorHAnsi"/>
              <w:i/>
              <w:iCs/>
              <w:lang w:val="en-US"/>
            </w:rPr>
          </w:rPrChange>
        </w:rPr>
        <w:t>w</w:t>
      </w:r>
      <w:r w:rsidR="00017E56" w:rsidRPr="00F17E12">
        <w:rPr>
          <w:rFonts w:cstheme="minorHAnsi"/>
          <w:lang w:val="en-US"/>
          <w:rPrChange w:id="3355" w:author="Natacha Kremer" w:date="2021-03-16T19:09:00Z">
            <w:rPr>
              <w:rFonts w:cstheme="minorHAnsi"/>
              <w:lang w:val="en-US"/>
            </w:rPr>
          </w:rPrChange>
        </w:rPr>
        <w:t>MelPop (</w:t>
      </w:r>
      <w:r w:rsidR="003F5054" w:rsidRPr="00F17E12">
        <w:rPr>
          <w:rFonts w:cstheme="minorHAnsi"/>
          <w:lang w:val="en-US"/>
          <w:rPrChange w:id="3356" w:author="Natacha Kremer" w:date="2021-03-16T19:09:00Z">
            <w:rPr>
              <w:rFonts w:cstheme="minorHAnsi"/>
              <w:lang w:val="en-US"/>
            </w:rPr>
          </w:rPrChange>
        </w:rPr>
        <w:t>Figure</w:t>
      </w:r>
      <w:ins w:id="3357" w:author="Natacha Kremer" w:date="2021-03-03T16:30:00Z">
        <w:r w:rsidR="00EB55F9" w:rsidRPr="00F17E12">
          <w:rPr>
            <w:rFonts w:cstheme="minorHAnsi"/>
            <w:lang w:val="en-US"/>
            <w:rPrChange w:id="3358" w:author="Natacha Kremer" w:date="2021-03-16T19:09:00Z">
              <w:rPr>
                <w:rFonts w:cstheme="minorHAnsi"/>
                <w:lang w:val="en-US"/>
              </w:rPr>
            </w:rPrChange>
          </w:rPr>
          <w:t>s</w:t>
        </w:r>
      </w:ins>
      <w:r w:rsidR="00017E56" w:rsidRPr="00F17E12">
        <w:rPr>
          <w:rFonts w:cstheme="minorHAnsi"/>
          <w:lang w:val="en-US"/>
          <w:rPrChange w:id="3359" w:author="Natacha Kremer" w:date="2021-03-16T19:09:00Z">
            <w:rPr>
              <w:rFonts w:cstheme="minorHAnsi"/>
              <w:lang w:val="en-US"/>
            </w:rPr>
          </w:rPrChange>
        </w:rPr>
        <w:t xml:space="preserve"> </w:t>
      </w:r>
      <w:r w:rsidR="00017E56" w:rsidRPr="00F17E12">
        <w:rPr>
          <w:rFonts w:cstheme="minorHAnsi"/>
          <w:lang w:val="en-US"/>
          <w:rPrChange w:id="3360" w:author="Natacha Kremer" w:date="2021-03-16T19:09:00Z">
            <w:rPr>
              <w:rFonts w:cstheme="minorHAnsi"/>
              <w:b/>
              <w:bCs/>
              <w:lang w:val="en-US"/>
            </w:rPr>
          </w:rPrChange>
        </w:rPr>
        <w:t>5A</w:t>
      </w:r>
      <w:r w:rsidR="00017E56" w:rsidRPr="00F17E12">
        <w:rPr>
          <w:rFonts w:cstheme="minorHAnsi"/>
          <w:lang w:val="en-US"/>
        </w:rPr>
        <w:t xml:space="preserve"> &amp; </w:t>
      </w:r>
      <w:r w:rsidR="00017E56" w:rsidRPr="00F17E12">
        <w:rPr>
          <w:rFonts w:cstheme="minorHAnsi"/>
          <w:lang w:val="en-US"/>
          <w:rPrChange w:id="3361" w:author="Natacha Kremer" w:date="2021-03-16T19:09:00Z">
            <w:rPr>
              <w:rFonts w:cstheme="minorHAnsi"/>
              <w:b/>
              <w:bCs/>
              <w:lang w:val="en-US"/>
            </w:rPr>
          </w:rPrChange>
        </w:rPr>
        <w:t>5B</w:t>
      </w:r>
      <w:r w:rsidR="00017E56" w:rsidRPr="00F17E12">
        <w:rPr>
          <w:rFonts w:cstheme="minorHAnsi"/>
          <w:lang w:val="en-US"/>
        </w:rPr>
        <w:t>) and</w:t>
      </w:r>
      <w:r w:rsidR="004839A0" w:rsidRPr="00F17E12">
        <w:rPr>
          <w:rFonts w:cstheme="minorHAnsi"/>
          <w:lang w:val="en-US"/>
        </w:rPr>
        <w:t xml:space="preserve"> the</w:t>
      </w:r>
      <w:r w:rsidR="00017E56" w:rsidRPr="00F17E12">
        <w:rPr>
          <w:rFonts w:cstheme="minorHAnsi"/>
          <w:lang w:val="en-US"/>
          <w:rPrChange w:id="3362" w:author="Natacha Kremer" w:date="2021-03-16T19:09:00Z">
            <w:rPr>
              <w:rFonts w:cstheme="minorHAnsi"/>
              <w:lang w:val="en-US"/>
            </w:rPr>
          </w:rPrChange>
        </w:rPr>
        <w:t xml:space="preserve"> average </w:t>
      </w:r>
      <w:r w:rsidR="001850FD" w:rsidRPr="00F17E12">
        <w:rPr>
          <w:rFonts w:cstheme="minorHAnsi"/>
          <w:lang w:val="en-US"/>
          <w:rPrChange w:id="3363" w:author="Natacha Kremer" w:date="2021-03-16T19:09:00Z">
            <w:rPr>
              <w:rFonts w:cstheme="minorHAnsi"/>
              <w:lang w:val="en-US"/>
            </w:rPr>
          </w:rPrChange>
        </w:rPr>
        <w:t>Octomom</w:t>
      </w:r>
      <w:r w:rsidR="00017E56" w:rsidRPr="00F17E12">
        <w:rPr>
          <w:rFonts w:cstheme="minorHAnsi"/>
          <w:lang w:val="en-US"/>
          <w:rPrChange w:id="3364" w:author="Natacha Kremer" w:date="2021-03-16T19:09:00Z">
            <w:rPr>
              <w:rFonts w:cstheme="minorHAnsi"/>
              <w:lang w:val="en-US"/>
            </w:rPr>
          </w:rPrChange>
        </w:rPr>
        <w:t xml:space="preserve"> copy number </w:t>
      </w:r>
      <w:ins w:id="3365" w:author="Natacha Kremer" w:date="2021-01-27T15:40:00Z">
        <w:r w:rsidR="00B81985" w:rsidRPr="00F17E12">
          <w:rPr>
            <w:rFonts w:cstheme="minorHAnsi"/>
            <w:lang w:val="en-US"/>
            <w:rPrChange w:id="3366" w:author="Natacha Kremer" w:date="2021-03-16T19:09:00Z">
              <w:rPr>
                <w:rFonts w:cstheme="minorHAnsi"/>
                <w:lang w:val="en-US"/>
              </w:rPr>
            </w:rPrChange>
          </w:rPr>
          <w:t xml:space="preserve">per </w:t>
        </w:r>
        <w:r w:rsidR="00B81985" w:rsidRPr="00F17E12">
          <w:rPr>
            <w:rFonts w:cstheme="minorHAnsi"/>
            <w:i/>
            <w:iCs/>
            <w:lang w:val="en-US"/>
            <w:rPrChange w:id="3367" w:author="Natacha Kremer" w:date="2021-03-16T19:09:00Z">
              <w:rPr>
                <w:rFonts w:cstheme="minorHAnsi"/>
                <w:lang w:val="en-US"/>
              </w:rPr>
            </w:rPrChange>
          </w:rPr>
          <w:t>Wolbachia</w:t>
        </w:r>
        <w:r w:rsidR="00B81985" w:rsidRPr="00F17E12">
          <w:rPr>
            <w:rFonts w:cstheme="minorHAnsi"/>
            <w:lang w:val="en-US"/>
          </w:rPr>
          <w:t xml:space="preserve"> </w:t>
        </w:r>
      </w:ins>
      <w:r w:rsidR="00017E56" w:rsidRPr="00F17E12">
        <w:rPr>
          <w:rFonts w:cstheme="minorHAnsi"/>
          <w:lang w:val="en-US"/>
        </w:rPr>
        <w:t>per fly (</w:t>
      </w:r>
      <w:r w:rsidR="003F5054" w:rsidRPr="00F17E12">
        <w:rPr>
          <w:rFonts w:cstheme="minorHAnsi"/>
          <w:lang w:val="en-US"/>
          <w:rPrChange w:id="3368" w:author="Natacha Kremer" w:date="2021-03-16T19:09:00Z">
            <w:rPr>
              <w:rFonts w:cstheme="minorHAnsi"/>
              <w:lang w:val="en-US"/>
            </w:rPr>
          </w:rPrChange>
        </w:rPr>
        <w:t>Figure</w:t>
      </w:r>
      <w:ins w:id="3369" w:author="Natacha Kremer" w:date="2021-03-03T16:30:00Z">
        <w:r w:rsidR="00EB55F9" w:rsidRPr="00F17E12">
          <w:rPr>
            <w:rFonts w:cstheme="minorHAnsi"/>
            <w:lang w:val="en-US"/>
            <w:rPrChange w:id="3370" w:author="Natacha Kremer" w:date="2021-03-16T19:09:00Z">
              <w:rPr>
                <w:rFonts w:cstheme="minorHAnsi"/>
                <w:lang w:val="en-US"/>
              </w:rPr>
            </w:rPrChange>
          </w:rPr>
          <w:t>s</w:t>
        </w:r>
      </w:ins>
      <w:r w:rsidR="00017E56" w:rsidRPr="00F17E12">
        <w:rPr>
          <w:rFonts w:cstheme="minorHAnsi"/>
          <w:lang w:val="en-US"/>
          <w:rPrChange w:id="3371" w:author="Natacha Kremer" w:date="2021-03-16T19:09:00Z">
            <w:rPr>
              <w:rFonts w:cstheme="minorHAnsi"/>
              <w:lang w:val="en-US"/>
            </w:rPr>
          </w:rPrChange>
        </w:rPr>
        <w:t xml:space="preserve"> </w:t>
      </w:r>
      <w:r w:rsidR="00017E56" w:rsidRPr="00F17E12">
        <w:rPr>
          <w:rFonts w:cstheme="minorHAnsi"/>
          <w:lang w:val="en-US"/>
          <w:rPrChange w:id="3372" w:author="Natacha Kremer" w:date="2021-03-16T19:09:00Z">
            <w:rPr>
              <w:rFonts w:cstheme="minorHAnsi"/>
              <w:b/>
              <w:bCs/>
              <w:lang w:val="en-US"/>
            </w:rPr>
          </w:rPrChange>
        </w:rPr>
        <w:t>5C</w:t>
      </w:r>
      <w:r w:rsidR="00017E56" w:rsidRPr="00F17E12">
        <w:rPr>
          <w:rFonts w:cstheme="minorHAnsi"/>
          <w:lang w:val="en-US"/>
        </w:rPr>
        <w:t xml:space="preserve"> &amp; </w:t>
      </w:r>
      <w:r w:rsidR="00017E56" w:rsidRPr="00F17E12">
        <w:rPr>
          <w:rFonts w:cstheme="minorHAnsi"/>
          <w:lang w:val="en-US"/>
          <w:rPrChange w:id="3373" w:author="Natacha Kremer" w:date="2021-03-16T19:09:00Z">
            <w:rPr>
              <w:rFonts w:cstheme="minorHAnsi"/>
              <w:b/>
              <w:bCs/>
              <w:lang w:val="en-US"/>
            </w:rPr>
          </w:rPrChange>
        </w:rPr>
        <w:t>5D</w:t>
      </w:r>
      <w:r w:rsidR="00017E56" w:rsidRPr="00F17E12">
        <w:rPr>
          <w:rFonts w:cstheme="minorHAnsi"/>
          <w:lang w:val="en-US"/>
        </w:rPr>
        <w:t xml:space="preserve">) </w:t>
      </w:r>
      <w:r w:rsidR="004839A0" w:rsidRPr="00F17E12">
        <w:rPr>
          <w:rFonts w:cstheme="minorHAnsi"/>
          <w:lang w:val="en-US"/>
        </w:rPr>
        <w:t>one</w:t>
      </w:r>
      <w:r w:rsidR="00017E56" w:rsidRPr="00F17E12">
        <w:rPr>
          <w:rFonts w:cstheme="minorHAnsi"/>
          <w:lang w:val="en-US"/>
          <w:rPrChange w:id="3374" w:author="Natacha Kremer" w:date="2021-03-16T19:09:00Z">
            <w:rPr>
              <w:rFonts w:cstheme="minorHAnsi"/>
              <w:lang w:val="en-US"/>
            </w:rPr>
          </w:rPrChange>
        </w:rPr>
        <w:t xml:space="preserve"> generation after the final homogenizing cross, 13 generations and 25 generations post introgression</w:t>
      </w:r>
      <w:r w:rsidR="00DD53C1" w:rsidRPr="00F17E12">
        <w:rPr>
          <w:rFonts w:cstheme="minorHAnsi"/>
          <w:lang w:val="en-US"/>
          <w:rPrChange w:id="3375" w:author="Natacha Kremer" w:date="2021-03-16T19:09:00Z">
            <w:rPr>
              <w:rFonts w:cstheme="minorHAnsi"/>
              <w:lang w:val="en-US"/>
            </w:rPr>
          </w:rPrChange>
        </w:rPr>
        <w:t xml:space="preserve"> (see </w:t>
      </w:r>
      <w:r w:rsidR="00D80D8E" w:rsidRPr="00F17E12">
        <w:rPr>
          <w:rFonts w:cstheme="minorHAnsi"/>
          <w:lang w:val="en-US"/>
          <w:rPrChange w:id="3376" w:author="Natacha Kremer" w:date="2021-03-16T19:09:00Z">
            <w:rPr>
              <w:rFonts w:cstheme="minorHAnsi"/>
              <w:lang w:val="en-US"/>
            </w:rPr>
          </w:rPrChange>
        </w:rPr>
        <w:t>T</w:t>
      </w:r>
      <w:r w:rsidR="00DD53C1" w:rsidRPr="00F17E12">
        <w:rPr>
          <w:rFonts w:cstheme="minorHAnsi"/>
          <w:lang w:val="en-US"/>
          <w:rPrChange w:id="3377" w:author="Natacha Kremer" w:date="2021-03-16T19:09:00Z">
            <w:rPr>
              <w:rFonts w:cstheme="minorHAnsi"/>
              <w:lang w:val="en-US"/>
            </w:rPr>
          </w:rPrChange>
        </w:rPr>
        <w:t>able</w:t>
      </w:r>
      <w:r w:rsidR="00D80D8E" w:rsidRPr="00F17E12">
        <w:rPr>
          <w:rFonts w:cstheme="minorHAnsi"/>
          <w:lang w:val="en-US"/>
          <w:rPrChange w:id="3378" w:author="Natacha Kremer" w:date="2021-03-16T19:09:00Z">
            <w:rPr>
              <w:rFonts w:cstheme="minorHAnsi"/>
              <w:lang w:val="en-US"/>
            </w:rPr>
          </w:rPrChange>
        </w:rPr>
        <w:t>s</w:t>
      </w:r>
      <w:r w:rsidR="00DD53C1" w:rsidRPr="00F17E12">
        <w:rPr>
          <w:rFonts w:cstheme="minorHAnsi"/>
          <w:lang w:val="en-US"/>
          <w:rPrChange w:id="3379" w:author="Natacha Kremer" w:date="2021-03-16T19:09:00Z">
            <w:rPr>
              <w:rFonts w:cstheme="minorHAnsi"/>
              <w:lang w:val="en-US"/>
            </w:rPr>
          </w:rPrChange>
        </w:rPr>
        <w:t xml:space="preserve"> </w:t>
      </w:r>
      <w:ins w:id="3380" w:author="Natacha Kremer" w:date="2021-03-03T16:29:00Z">
        <w:r w:rsidR="00EB55F9" w:rsidRPr="00F17E12">
          <w:rPr>
            <w:rFonts w:cstheme="minorHAnsi"/>
            <w:lang w:val="en-US"/>
            <w:rPrChange w:id="3381" w:author="Natacha Kremer" w:date="2021-03-16T19:09:00Z">
              <w:rPr>
                <w:rFonts w:cstheme="minorHAnsi"/>
                <w:lang w:val="en-US"/>
              </w:rPr>
            </w:rPrChange>
          </w:rPr>
          <w:t>s</w:t>
        </w:r>
      </w:ins>
      <w:del w:id="3382" w:author="Natacha Kremer" w:date="2021-03-03T16:29:00Z">
        <w:r w:rsidR="00DD53C1" w:rsidRPr="00F17E12" w:rsidDel="00EB55F9">
          <w:rPr>
            <w:rFonts w:cstheme="minorHAnsi"/>
            <w:lang w:val="en-US"/>
            <w:rPrChange w:id="3383" w:author="Natacha Kremer" w:date="2021-03-16T19:09:00Z">
              <w:rPr>
                <w:rFonts w:cstheme="minorHAnsi"/>
                <w:lang w:val="en-US"/>
              </w:rPr>
            </w:rPrChange>
          </w:rPr>
          <w:delText>S</w:delText>
        </w:r>
      </w:del>
      <w:r w:rsidR="00D80D8E" w:rsidRPr="00F17E12">
        <w:rPr>
          <w:rFonts w:cstheme="minorHAnsi"/>
          <w:lang w:val="en-US"/>
          <w:rPrChange w:id="3384" w:author="Natacha Kremer" w:date="2021-03-16T19:09:00Z">
            <w:rPr>
              <w:rFonts w:cstheme="minorHAnsi"/>
              <w:lang w:val="en-US"/>
            </w:rPr>
          </w:rPrChange>
        </w:rPr>
        <w:t>6</w:t>
      </w:r>
      <w:r w:rsidR="00DD53C1" w:rsidRPr="00F17E12">
        <w:rPr>
          <w:rFonts w:cstheme="minorHAnsi"/>
          <w:lang w:val="en-US"/>
          <w:rPrChange w:id="3385" w:author="Natacha Kremer" w:date="2021-03-16T19:09:00Z">
            <w:rPr>
              <w:rFonts w:cstheme="minorHAnsi"/>
              <w:lang w:val="en-US"/>
            </w:rPr>
          </w:rPrChange>
        </w:rPr>
        <w:t xml:space="preserve"> &amp; </w:t>
      </w:r>
      <w:ins w:id="3386" w:author="Natacha Kremer" w:date="2021-03-03T16:29:00Z">
        <w:r w:rsidR="00EB55F9" w:rsidRPr="00F17E12">
          <w:rPr>
            <w:rFonts w:cstheme="minorHAnsi"/>
            <w:lang w:val="en-US"/>
            <w:rPrChange w:id="3387" w:author="Natacha Kremer" w:date="2021-03-16T19:09:00Z">
              <w:rPr>
                <w:rFonts w:cstheme="minorHAnsi"/>
                <w:lang w:val="en-US"/>
              </w:rPr>
            </w:rPrChange>
          </w:rPr>
          <w:t>s</w:t>
        </w:r>
      </w:ins>
      <w:del w:id="3388" w:author="Natacha Kremer" w:date="2021-03-03T16:29:00Z">
        <w:r w:rsidR="00DD53C1" w:rsidRPr="00F17E12" w:rsidDel="00EB55F9">
          <w:rPr>
            <w:rFonts w:cstheme="minorHAnsi"/>
            <w:lang w:val="en-US"/>
            <w:rPrChange w:id="3389" w:author="Natacha Kremer" w:date="2021-03-16T19:09:00Z">
              <w:rPr>
                <w:rFonts w:cstheme="minorHAnsi"/>
                <w:lang w:val="en-US"/>
              </w:rPr>
            </w:rPrChange>
          </w:rPr>
          <w:delText>S</w:delText>
        </w:r>
      </w:del>
      <w:r w:rsidR="00D80D8E" w:rsidRPr="00F17E12">
        <w:rPr>
          <w:rFonts w:cstheme="minorHAnsi"/>
          <w:lang w:val="en-US"/>
          <w:rPrChange w:id="3390" w:author="Natacha Kremer" w:date="2021-03-16T19:09:00Z">
            <w:rPr>
              <w:rFonts w:cstheme="minorHAnsi"/>
              <w:lang w:val="en-US"/>
            </w:rPr>
          </w:rPrChange>
        </w:rPr>
        <w:t>7</w:t>
      </w:r>
      <w:r w:rsidR="00DD53C1" w:rsidRPr="00F17E12">
        <w:rPr>
          <w:rFonts w:cstheme="minorHAnsi"/>
          <w:lang w:val="en-US"/>
          <w:rPrChange w:id="3391" w:author="Natacha Kremer" w:date="2021-03-16T19:09:00Z">
            <w:rPr>
              <w:rFonts w:cstheme="minorHAnsi"/>
              <w:lang w:val="en-US"/>
            </w:rPr>
          </w:rPrChange>
        </w:rPr>
        <w:t xml:space="preserve"> for details)</w:t>
      </w:r>
      <w:r w:rsidR="00017E56" w:rsidRPr="00F17E12">
        <w:rPr>
          <w:rFonts w:cstheme="minorHAnsi"/>
          <w:lang w:val="en-US"/>
          <w:rPrChange w:id="3392" w:author="Natacha Kremer" w:date="2021-03-16T19:09:00Z">
            <w:rPr>
              <w:rFonts w:cstheme="minorHAnsi"/>
              <w:lang w:val="en-US"/>
            </w:rPr>
          </w:rPrChange>
        </w:rPr>
        <w:t>.</w:t>
      </w:r>
    </w:p>
    <w:p w14:paraId="407B4DA4" w14:textId="71779858" w:rsidR="002F46B0" w:rsidRPr="00F17E12" w:rsidRDefault="002F46B0" w:rsidP="00A5132D">
      <w:pPr>
        <w:spacing w:line="360" w:lineRule="auto"/>
        <w:jc w:val="both"/>
        <w:rPr>
          <w:rFonts w:cstheme="minorHAnsi"/>
          <w:lang w:val="en-US"/>
          <w:rPrChange w:id="3393" w:author="Natacha Kremer" w:date="2021-03-16T19:09:00Z">
            <w:rPr>
              <w:rFonts w:cstheme="minorHAnsi"/>
              <w:lang w:val="en-US"/>
            </w:rPr>
          </w:rPrChange>
        </w:rPr>
      </w:pPr>
      <w:r w:rsidRPr="00F17E12">
        <w:rPr>
          <w:rFonts w:cstheme="minorHAnsi"/>
          <w:lang w:val="en-US"/>
          <w:rPrChange w:id="3394" w:author="Natacha Kremer" w:date="2021-03-16T19:09:00Z">
            <w:rPr>
              <w:rFonts w:cstheme="minorHAnsi"/>
              <w:lang w:val="en-US"/>
            </w:rPr>
          </w:rPrChange>
        </w:rPr>
        <w:t xml:space="preserve">Just after the introgression event (t = 1), the relative density and the average </w:t>
      </w:r>
      <w:r w:rsidR="001850FD" w:rsidRPr="00F17E12">
        <w:rPr>
          <w:rFonts w:cstheme="minorHAnsi"/>
          <w:lang w:val="en-US"/>
          <w:rPrChange w:id="3395" w:author="Natacha Kremer" w:date="2021-03-16T19:09:00Z">
            <w:rPr>
              <w:rFonts w:cstheme="minorHAnsi"/>
              <w:lang w:val="en-US"/>
            </w:rPr>
          </w:rPrChange>
        </w:rPr>
        <w:t>Octomom</w:t>
      </w:r>
      <w:r w:rsidRPr="00F17E12">
        <w:rPr>
          <w:rFonts w:cstheme="minorHAnsi"/>
          <w:lang w:val="en-US"/>
          <w:rPrChange w:id="3396" w:author="Natacha Kremer" w:date="2021-03-16T19:09:00Z">
            <w:rPr>
              <w:rFonts w:cstheme="minorHAnsi"/>
              <w:lang w:val="en-US"/>
            </w:rPr>
          </w:rPrChange>
        </w:rPr>
        <w:t xml:space="preserve"> copy number per </w:t>
      </w:r>
      <w:r w:rsidRPr="00F17E12">
        <w:rPr>
          <w:rFonts w:cstheme="minorHAnsi"/>
          <w:i/>
          <w:iCs/>
          <w:lang w:val="en-US"/>
          <w:rPrChange w:id="3397" w:author="Natacha Kremer" w:date="2021-03-16T19:09:00Z">
            <w:rPr>
              <w:rFonts w:cstheme="minorHAnsi"/>
              <w:i/>
              <w:iCs/>
              <w:lang w:val="en-US"/>
            </w:rPr>
          </w:rPrChange>
        </w:rPr>
        <w:t>Wolbachia</w:t>
      </w:r>
      <w:r w:rsidRPr="00F17E12">
        <w:rPr>
          <w:rFonts w:cstheme="minorHAnsi"/>
          <w:lang w:val="en-US"/>
          <w:rPrChange w:id="3398" w:author="Natacha Kremer" w:date="2021-03-16T19:09:00Z">
            <w:rPr>
              <w:rFonts w:cstheme="minorHAnsi"/>
              <w:lang w:val="en-US"/>
            </w:rPr>
          </w:rPrChange>
        </w:rPr>
        <w:t xml:space="preserve"> differed significantly between the Bolivia(USA-MP1) replicate lines and the Bolivia-MP1 line (Linear regression model, experiment group effect on relative density: </w:t>
      </w:r>
      <w:r w:rsidRPr="00F17E12">
        <w:rPr>
          <w:rFonts w:cstheme="minorHAnsi"/>
          <w:i/>
          <w:iCs/>
          <w:lang w:val="en-US"/>
          <w:rPrChange w:id="3399" w:author="Natacha Kremer" w:date="2021-03-16T19:09:00Z">
            <w:rPr>
              <w:rFonts w:cstheme="minorHAnsi"/>
              <w:i/>
              <w:iCs/>
              <w:lang w:val="en-US"/>
            </w:rPr>
          </w:rPrChange>
        </w:rPr>
        <w:t>P</w:t>
      </w:r>
      <w:r w:rsidRPr="00F17E12">
        <w:rPr>
          <w:rFonts w:cstheme="minorHAnsi"/>
          <w:lang w:val="en-US"/>
          <w:rPrChange w:id="3400" w:author="Natacha Kremer" w:date="2021-03-16T19:09:00Z">
            <w:rPr>
              <w:rFonts w:cstheme="minorHAnsi"/>
              <w:lang w:val="en-US"/>
            </w:rPr>
          </w:rPrChange>
        </w:rPr>
        <w:t xml:space="preserve"> = 0.</w:t>
      </w:r>
      <w:del w:id="3401" w:author="Alexis Benard" w:date="2021-02-15T08:53:00Z">
        <w:r w:rsidRPr="00F17E12" w:rsidDel="00001568">
          <w:rPr>
            <w:rFonts w:cstheme="minorHAnsi"/>
            <w:lang w:val="en-US"/>
            <w:rPrChange w:id="3402" w:author="Natacha Kremer" w:date="2021-03-16T19:09:00Z">
              <w:rPr>
                <w:rFonts w:cstheme="minorHAnsi"/>
                <w:lang w:val="en-US"/>
              </w:rPr>
            </w:rPrChange>
          </w:rPr>
          <w:delText>016</w:delText>
        </w:r>
      </w:del>
      <w:ins w:id="3403" w:author="Alexis Benard" w:date="2021-02-15T08:53:00Z">
        <w:r w:rsidR="00001568" w:rsidRPr="00F17E12">
          <w:rPr>
            <w:rFonts w:cstheme="minorHAnsi"/>
            <w:lang w:val="en-US"/>
            <w:rPrChange w:id="3404" w:author="Natacha Kremer" w:date="2021-03-16T19:09:00Z">
              <w:rPr>
                <w:rFonts w:cstheme="minorHAnsi"/>
                <w:lang w:val="en-US"/>
              </w:rPr>
            </w:rPrChange>
          </w:rPr>
          <w:t>0</w:t>
        </w:r>
        <w:r w:rsidR="00001568" w:rsidRPr="00F17E12">
          <w:rPr>
            <w:rFonts w:cstheme="minorHAnsi"/>
            <w:lang w:val="en-US"/>
            <w:rPrChange w:id="3405" w:author="Natacha Kremer" w:date="2021-03-16T19:09:00Z">
              <w:rPr>
                <w:rFonts w:cstheme="minorHAnsi"/>
                <w:highlight w:val="cyan"/>
                <w:lang w:val="en-US"/>
              </w:rPr>
            </w:rPrChange>
          </w:rPr>
          <w:t>4</w:t>
        </w:r>
      </w:ins>
      <w:ins w:id="3406" w:author="Natacha Kremer" w:date="2021-03-03T16:31:00Z">
        <w:r w:rsidR="00EB55F9" w:rsidRPr="00F17E12">
          <w:rPr>
            <w:rFonts w:cstheme="minorHAnsi"/>
            <w:lang w:val="en-US"/>
          </w:rPr>
          <w:t>7</w:t>
        </w:r>
      </w:ins>
      <w:ins w:id="3407" w:author="Alexis Benard" w:date="2021-02-15T08:53:00Z">
        <w:del w:id="3408" w:author="Natacha Kremer" w:date="2021-03-03T16:31:00Z">
          <w:r w:rsidR="00001568" w:rsidRPr="00F17E12" w:rsidDel="00EB55F9">
            <w:rPr>
              <w:rFonts w:cstheme="minorHAnsi"/>
              <w:lang w:val="en-US"/>
              <w:rPrChange w:id="3409" w:author="Natacha Kremer" w:date="2021-03-16T19:09:00Z">
                <w:rPr>
                  <w:rFonts w:cstheme="minorHAnsi"/>
                  <w:highlight w:val="cyan"/>
                  <w:lang w:val="en-US"/>
                </w:rPr>
              </w:rPrChange>
            </w:rPr>
            <w:delText>6</w:delText>
          </w:r>
        </w:del>
      </w:ins>
      <w:r w:rsidRPr="00F17E12">
        <w:rPr>
          <w:rFonts w:cstheme="minorHAnsi"/>
          <w:lang w:val="en-US"/>
        </w:rPr>
        <w:t xml:space="preserve">; experiment group effect on </w:t>
      </w:r>
      <w:r w:rsidR="001850FD" w:rsidRPr="00F17E12">
        <w:rPr>
          <w:rFonts w:cstheme="minorHAnsi"/>
          <w:lang w:val="en-US"/>
        </w:rPr>
        <w:t>Octomom</w:t>
      </w:r>
      <w:r w:rsidRPr="00F17E12">
        <w:rPr>
          <w:rFonts w:cstheme="minorHAnsi"/>
          <w:lang w:val="en-US"/>
          <w:rPrChange w:id="3410" w:author="Natacha Kremer" w:date="2021-03-16T19:09:00Z">
            <w:rPr>
              <w:rFonts w:cstheme="minorHAnsi"/>
              <w:lang w:val="en-US"/>
            </w:rPr>
          </w:rPrChange>
        </w:rPr>
        <w:t xml:space="preserve"> copy number:  </w:t>
      </w:r>
      <w:r w:rsidRPr="00F17E12">
        <w:rPr>
          <w:rFonts w:cstheme="minorHAnsi"/>
          <w:i/>
          <w:iCs/>
          <w:lang w:val="en-US"/>
          <w:rPrChange w:id="3411" w:author="Natacha Kremer" w:date="2021-03-16T19:09:00Z">
            <w:rPr>
              <w:rFonts w:cstheme="minorHAnsi"/>
              <w:i/>
              <w:iCs/>
              <w:lang w:val="en-US"/>
            </w:rPr>
          </w:rPrChange>
        </w:rPr>
        <w:t>P</w:t>
      </w:r>
      <w:r w:rsidRPr="00F17E12">
        <w:rPr>
          <w:rFonts w:cstheme="minorHAnsi"/>
          <w:lang w:val="en-US"/>
          <w:rPrChange w:id="3412" w:author="Natacha Kremer" w:date="2021-03-16T19:09:00Z">
            <w:rPr>
              <w:rFonts w:cstheme="minorHAnsi"/>
              <w:lang w:val="en-US"/>
            </w:rPr>
          </w:rPrChange>
        </w:rPr>
        <w:t xml:space="preserve"> = 4.</w:t>
      </w:r>
      <w:ins w:id="3413" w:author="Alexis Benard" w:date="2021-02-15T08:53:00Z">
        <w:r w:rsidR="00001568" w:rsidRPr="00F17E12">
          <w:rPr>
            <w:rFonts w:cstheme="minorHAnsi"/>
            <w:lang w:val="en-US"/>
            <w:rPrChange w:id="3414" w:author="Natacha Kremer" w:date="2021-03-16T19:09:00Z">
              <w:rPr>
                <w:rFonts w:cstheme="minorHAnsi"/>
                <w:highlight w:val="cyan"/>
                <w:lang w:val="en-US"/>
              </w:rPr>
            </w:rPrChange>
          </w:rPr>
          <w:t>88</w:t>
        </w:r>
      </w:ins>
      <w:del w:id="3415" w:author="Alexis Benard" w:date="2021-02-15T08:53:00Z">
        <w:r w:rsidRPr="00F17E12" w:rsidDel="00001568">
          <w:rPr>
            <w:rFonts w:cstheme="minorHAnsi"/>
            <w:lang w:val="en-US"/>
            <w:rPrChange w:id="3416" w:author="Natacha Kremer" w:date="2021-03-16T19:09:00Z">
              <w:rPr>
                <w:rFonts w:cstheme="minorHAnsi"/>
                <w:lang w:val="en-US"/>
              </w:rPr>
            </w:rPrChange>
          </w:rPr>
          <w:delText>19</w:delText>
        </w:r>
      </w:del>
      <w:r w:rsidRPr="00F17E12">
        <w:rPr>
          <w:rFonts w:cstheme="minorHAnsi"/>
          <w:lang w:val="en-US"/>
          <w:rPrChange w:id="3417" w:author="Natacha Kremer" w:date="2021-03-16T19:09:00Z">
            <w:rPr>
              <w:rFonts w:cstheme="minorHAnsi"/>
              <w:lang w:val="en-US"/>
            </w:rPr>
          </w:rPrChange>
        </w:rPr>
        <w:t xml:space="preserve"> x 10</w:t>
      </w:r>
      <w:r w:rsidRPr="00F17E12">
        <w:rPr>
          <w:rFonts w:cstheme="minorHAnsi"/>
          <w:vertAlign w:val="superscript"/>
          <w:lang w:val="en-US"/>
          <w:rPrChange w:id="3418" w:author="Natacha Kremer" w:date="2021-03-16T19:09:00Z">
            <w:rPr>
              <w:rFonts w:cstheme="minorHAnsi"/>
              <w:vertAlign w:val="superscript"/>
              <w:lang w:val="en-US"/>
            </w:rPr>
          </w:rPrChange>
        </w:rPr>
        <w:t>-</w:t>
      </w:r>
      <w:del w:id="3419" w:author="Alexis Benard" w:date="2021-02-15T08:53:00Z">
        <w:r w:rsidRPr="00F17E12" w:rsidDel="00001568">
          <w:rPr>
            <w:rFonts w:cstheme="minorHAnsi"/>
            <w:vertAlign w:val="superscript"/>
            <w:lang w:val="en-US"/>
            <w:rPrChange w:id="3420" w:author="Natacha Kremer" w:date="2021-03-16T19:09:00Z">
              <w:rPr>
                <w:rFonts w:cstheme="minorHAnsi"/>
                <w:vertAlign w:val="superscript"/>
                <w:lang w:val="en-US"/>
              </w:rPr>
            </w:rPrChange>
          </w:rPr>
          <w:delText>07</w:delText>
        </w:r>
      </w:del>
      <w:ins w:id="3421" w:author="Alexis Benard" w:date="2021-02-15T08:53:00Z">
        <w:r w:rsidR="00001568" w:rsidRPr="00F17E12">
          <w:rPr>
            <w:rFonts w:cstheme="minorHAnsi"/>
            <w:vertAlign w:val="superscript"/>
            <w:lang w:val="en-US"/>
            <w:rPrChange w:id="3422" w:author="Natacha Kremer" w:date="2021-03-16T19:09:00Z">
              <w:rPr>
                <w:rFonts w:cstheme="minorHAnsi"/>
                <w:vertAlign w:val="superscript"/>
                <w:lang w:val="en-US"/>
              </w:rPr>
            </w:rPrChange>
          </w:rPr>
          <w:t>09</w:t>
        </w:r>
      </w:ins>
      <w:r w:rsidRPr="00F17E12">
        <w:rPr>
          <w:rFonts w:cstheme="minorHAnsi"/>
          <w:lang w:val="en-US"/>
          <w:rPrChange w:id="3423" w:author="Natacha Kremer" w:date="2021-03-16T19:09:00Z">
            <w:rPr>
              <w:rFonts w:cstheme="minorHAnsi"/>
              <w:lang w:val="en-US"/>
            </w:rPr>
          </w:rPrChange>
        </w:rPr>
        <w:t xml:space="preserve">, see statistical details in </w:t>
      </w:r>
      <w:r w:rsidR="00D80D8E" w:rsidRPr="00F17E12">
        <w:rPr>
          <w:rFonts w:cstheme="minorHAnsi"/>
          <w:lang w:val="en-US"/>
          <w:rPrChange w:id="3424" w:author="Natacha Kremer" w:date="2021-03-16T19:09:00Z">
            <w:rPr>
              <w:rFonts w:cstheme="minorHAnsi"/>
              <w:lang w:val="en-US"/>
            </w:rPr>
          </w:rPrChange>
        </w:rPr>
        <w:t>Table s6</w:t>
      </w:r>
      <w:r w:rsidRPr="00F17E12">
        <w:rPr>
          <w:rFonts w:cstheme="minorHAnsi"/>
          <w:lang w:val="en-US"/>
          <w:rPrChange w:id="3425" w:author="Natacha Kremer" w:date="2021-03-16T19:09:00Z">
            <w:rPr>
              <w:rFonts w:cstheme="minorHAnsi"/>
              <w:lang w:val="en-US"/>
            </w:rPr>
          </w:rPrChange>
        </w:rPr>
        <w:t xml:space="preserve">), but not from the USA-MP1 line (Linear regression model, experiment group effect on relative density: </w:t>
      </w:r>
      <w:r w:rsidRPr="00F17E12">
        <w:rPr>
          <w:rFonts w:cstheme="minorHAnsi"/>
          <w:i/>
          <w:iCs/>
          <w:lang w:val="en-US"/>
          <w:rPrChange w:id="3426" w:author="Natacha Kremer" w:date="2021-03-16T19:09:00Z">
            <w:rPr>
              <w:rFonts w:cstheme="minorHAnsi"/>
              <w:i/>
              <w:iCs/>
              <w:lang w:val="en-US"/>
            </w:rPr>
          </w:rPrChange>
        </w:rPr>
        <w:t>P</w:t>
      </w:r>
      <w:r w:rsidRPr="00F17E12">
        <w:rPr>
          <w:rFonts w:cstheme="minorHAnsi"/>
          <w:lang w:val="en-US"/>
          <w:rPrChange w:id="3427" w:author="Natacha Kremer" w:date="2021-03-16T19:09:00Z">
            <w:rPr>
              <w:rFonts w:cstheme="minorHAnsi"/>
              <w:lang w:val="en-US"/>
            </w:rPr>
          </w:rPrChange>
        </w:rPr>
        <w:t xml:space="preserve"> = 0.</w:t>
      </w:r>
      <w:del w:id="3428" w:author="Alexis Benard" w:date="2021-02-15T08:58:00Z">
        <w:r w:rsidRPr="00F17E12" w:rsidDel="00001568">
          <w:rPr>
            <w:rFonts w:cstheme="minorHAnsi"/>
            <w:lang w:val="en-US"/>
            <w:rPrChange w:id="3429" w:author="Natacha Kremer" w:date="2021-03-16T19:09:00Z">
              <w:rPr>
                <w:rFonts w:cstheme="minorHAnsi"/>
                <w:lang w:val="en-US"/>
              </w:rPr>
            </w:rPrChange>
          </w:rPr>
          <w:delText>550</w:delText>
        </w:r>
      </w:del>
      <w:ins w:id="3430" w:author="Alexis Benard" w:date="2021-02-15T08:58:00Z">
        <w:del w:id="3431" w:author="Natacha Kremer" w:date="2021-03-03T16:45:00Z">
          <w:r w:rsidR="00001568" w:rsidRPr="00F17E12" w:rsidDel="00F475F5">
            <w:rPr>
              <w:rFonts w:cstheme="minorHAnsi"/>
              <w:lang w:val="en-US"/>
              <w:rPrChange w:id="3432" w:author="Natacha Kremer" w:date="2021-03-16T19:09:00Z">
                <w:rPr>
                  <w:rFonts w:cstheme="minorHAnsi"/>
                  <w:highlight w:val="cyan"/>
                  <w:lang w:val="en-US"/>
                </w:rPr>
              </w:rPrChange>
            </w:rPr>
            <w:delText>928</w:delText>
          </w:r>
        </w:del>
      </w:ins>
      <w:ins w:id="3433" w:author="Natacha Kremer" w:date="2021-03-03T16:45:00Z">
        <w:r w:rsidR="00F475F5" w:rsidRPr="00F17E12">
          <w:rPr>
            <w:rFonts w:cstheme="minorHAnsi"/>
            <w:lang w:val="en-US"/>
            <w:rPrChange w:id="3434" w:author="Natacha Kremer" w:date="2021-03-16T19:09:00Z">
              <w:rPr>
                <w:rFonts w:cstheme="minorHAnsi"/>
                <w:highlight w:val="green"/>
                <w:lang w:val="en-US"/>
              </w:rPr>
            </w:rPrChange>
          </w:rPr>
          <w:t>798</w:t>
        </w:r>
      </w:ins>
      <w:r w:rsidRPr="00F17E12">
        <w:rPr>
          <w:rFonts w:cstheme="minorHAnsi"/>
          <w:lang w:val="en-US"/>
        </w:rPr>
        <w:t xml:space="preserve">; experiment group effect on </w:t>
      </w:r>
      <w:r w:rsidR="001850FD" w:rsidRPr="00F17E12">
        <w:rPr>
          <w:rFonts w:cstheme="minorHAnsi"/>
          <w:lang w:val="en-US"/>
          <w:rPrChange w:id="3435" w:author="Natacha Kremer" w:date="2021-03-16T19:09:00Z">
            <w:rPr>
              <w:rFonts w:cstheme="minorHAnsi"/>
              <w:lang w:val="en-US"/>
            </w:rPr>
          </w:rPrChange>
        </w:rPr>
        <w:t>Octomom</w:t>
      </w:r>
      <w:r w:rsidRPr="00F17E12">
        <w:rPr>
          <w:rFonts w:cstheme="minorHAnsi"/>
          <w:lang w:val="en-US"/>
          <w:rPrChange w:id="3436" w:author="Natacha Kremer" w:date="2021-03-16T19:09:00Z">
            <w:rPr>
              <w:rFonts w:cstheme="minorHAnsi"/>
              <w:lang w:val="en-US"/>
            </w:rPr>
          </w:rPrChange>
        </w:rPr>
        <w:t xml:space="preserve"> copy number:  </w:t>
      </w:r>
      <w:r w:rsidRPr="00F17E12">
        <w:rPr>
          <w:rFonts w:cstheme="minorHAnsi"/>
          <w:i/>
          <w:iCs/>
          <w:lang w:val="en-US"/>
          <w:rPrChange w:id="3437" w:author="Natacha Kremer" w:date="2021-03-16T19:09:00Z">
            <w:rPr>
              <w:rFonts w:cstheme="minorHAnsi"/>
              <w:i/>
              <w:iCs/>
              <w:lang w:val="en-US"/>
            </w:rPr>
          </w:rPrChange>
        </w:rPr>
        <w:t>P</w:t>
      </w:r>
      <w:r w:rsidRPr="00F17E12">
        <w:rPr>
          <w:rFonts w:cstheme="minorHAnsi"/>
          <w:lang w:val="en-US"/>
          <w:rPrChange w:id="3438" w:author="Natacha Kremer" w:date="2021-03-16T19:09:00Z">
            <w:rPr>
              <w:rFonts w:cstheme="minorHAnsi"/>
              <w:lang w:val="en-US"/>
            </w:rPr>
          </w:rPrChange>
        </w:rPr>
        <w:t xml:space="preserve"> = 0.</w:t>
      </w:r>
      <w:del w:id="3439" w:author="Alexis Benard" w:date="2021-02-15T08:58:00Z">
        <w:r w:rsidRPr="00F17E12" w:rsidDel="00001568">
          <w:rPr>
            <w:rFonts w:cstheme="minorHAnsi"/>
            <w:lang w:val="en-US"/>
            <w:rPrChange w:id="3440" w:author="Natacha Kremer" w:date="2021-03-16T19:09:00Z">
              <w:rPr>
                <w:rFonts w:cstheme="minorHAnsi"/>
                <w:lang w:val="en-US"/>
              </w:rPr>
            </w:rPrChange>
          </w:rPr>
          <w:delText xml:space="preserve">864 </w:delText>
        </w:r>
      </w:del>
      <w:ins w:id="3441" w:author="Alexis Benard" w:date="2021-02-15T08:58:00Z">
        <w:r w:rsidR="00001568" w:rsidRPr="00F17E12">
          <w:rPr>
            <w:rFonts w:cstheme="minorHAnsi"/>
            <w:lang w:val="en-US"/>
            <w:rPrChange w:id="3442" w:author="Natacha Kremer" w:date="2021-03-16T19:09:00Z">
              <w:rPr>
                <w:rFonts w:cstheme="minorHAnsi"/>
                <w:highlight w:val="cyan"/>
                <w:lang w:val="en-US"/>
              </w:rPr>
            </w:rPrChange>
          </w:rPr>
          <w:t>586</w:t>
        </w:r>
        <w:del w:id="3443" w:author="Natacha Kremer" w:date="2021-02-15T16:00:00Z">
          <w:r w:rsidR="00001568" w:rsidRPr="00F17E12" w:rsidDel="00140F70">
            <w:rPr>
              <w:rFonts w:cstheme="minorHAnsi"/>
              <w:lang w:val="en-US"/>
              <w:rPrChange w:id="3444" w:author="Natacha Kremer" w:date="2021-03-16T19:09:00Z">
                <w:rPr>
                  <w:rFonts w:cstheme="minorHAnsi"/>
                  <w:lang w:val="en-US"/>
                </w:rPr>
              </w:rPrChange>
            </w:rPr>
            <w:delText xml:space="preserve"> </w:delText>
          </w:r>
        </w:del>
      </w:ins>
      <w:r w:rsidRPr="00F17E12">
        <w:rPr>
          <w:rFonts w:cstheme="minorHAnsi"/>
          <w:lang w:val="en-US"/>
          <w:rPrChange w:id="3445" w:author="Natacha Kremer" w:date="2021-03-16T19:09:00Z">
            <w:rPr>
              <w:rFonts w:cstheme="minorHAnsi"/>
              <w:lang w:val="en-US"/>
            </w:rPr>
          </w:rPrChange>
        </w:rPr>
        <w:t xml:space="preserve">, see statistical details in </w:t>
      </w:r>
      <w:r w:rsidR="00D80D8E" w:rsidRPr="00F17E12">
        <w:rPr>
          <w:rFonts w:cstheme="minorHAnsi"/>
          <w:lang w:val="en-US"/>
          <w:rPrChange w:id="3446" w:author="Natacha Kremer" w:date="2021-03-16T19:09:00Z">
            <w:rPr>
              <w:rFonts w:cstheme="minorHAnsi"/>
              <w:lang w:val="en-US"/>
            </w:rPr>
          </w:rPrChange>
        </w:rPr>
        <w:t>Table s6)</w:t>
      </w:r>
      <w:r w:rsidRPr="00F17E12">
        <w:rPr>
          <w:rFonts w:cstheme="minorHAnsi"/>
          <w:lang w:val="en-US"/>
          <w:rPrChange w:id="3447" w:author="Natacha Kremer" w:date="2021-03-16T19:09:00Z">
            <w:rPr>
              <w:rFonts w:cstheme="minorHAnsi"/>
              <w:lang w:val="en-US"/>
            </w:rPr>
          </w:rPrChange>
        </w:rPr>
        <w:t xml:space="preserve">. In addition, the infection patterns of the Bolivia (USA-MP1) replicate lines </w:t>
      </w:r>
      <w:r w:rsidRPr="00F17E12">
        <w:rPr>
          <w:rFonts w:cstheme="minorHAnsi"/>
          <w:lang w:val="en-US"/>
          <w:rPrChange w:id="3448" w:author="Natacha Kremer" w:date="2021-03-16T19:09:00Z">
            <w:rPr>
              <w:rFonts w:cstheme="minorHAnsi"/>
              <w:lang w:val="en-US"/>
            </w:rPr>
          </w:rPrChange>
        </w:rPr>
        <w:lastRenderedPageBreak/>
        <w:t xml:space="preserve">did not differ significantly between them (see pairwise comparisons in </w:t>
      </w:r>
      <w:r w:rsidR="00D80D8E" w:rsidRPr="00F17E12">
        <w:rPr>
          <w:rFonts w:cstheme="minorHAnsi"/>
          <w:lang w:val="en-US"/>
          <w:rPrChange w:id="3449" w:author="Natacha Kremer" w:date="2021-03-16T19:09:00Z">
            <w:rPr>
              <w:rFonts w:cstheme="minorHAnsi"/>
              <w:lang w:val="en-US"/>
            </w:rPr>
          </w:rPrChange>
        </w:rPr>
        <w:t>Table s7</w:t>
      </w:r>
      <w:r w:rsidRPr="00F17E12">
        <w:rPr>
          <w:rFonts w:cstheme="minorHAnsi"/>
          <w:lang w:val="en-US"/>
          <w:rPrChange w:id="3450" w:author="Natacha Kremer" w:date="2021-03-16T19:09:00Z">
            <w:rPr>
              <w:rFonts w:cstheme="minorHAnsi"/>
              <w:lang w:val="en-US"/>
            </w:rPr>
          </w:rPrChange>
        </w:rPr>
        <w:t xml:space="preserve">). Similarly at the same timepoint, the relative density and the average </w:t>
      </w:r>
      <w:r w:rsidR="001850FD" w:rsidRPr="00F17E12">
        <w:rPr>
          <w:rFonts w:cstheme="minorHAnsi"/>
          <w:lang w:val="en-US"/>
          <w:rPrChange w:id="3451" w:author="Natacha Kremer" w:date="2021-03-16T19:09:00Z">
            <w:rPr>
              <w:rFonts w:cstheme="minorHAnsi"/>
              <w:lang w:val="en-US"/>
            </w:rPr>
          </w:rPrChange>
        </w:rPr>
        <w:t>Octomom</w:t>
      </w:r>
      <w:r w:rsidRPr="00F17E12">
        <w:rPr>
          <w:rFonts w:cstheme="minorHAnsi"/>
          <w:lang w:val="en-US"/>
          <w:rPrChange w:id="3452" w:author="Natacha Kremer" w:date="2021-03-16T19:09:00Z">
            <w:rPr>
              <w:rFonts w:cstheme="minorHAnsi"/>
              <w:lang w:val="en-US"/>
            </w:rPr>
          </w:rPrChange>
        </w:rPr>
        <w:t xml:space="preserve"> copy number </w:t>
      </w:r>
      <w:ins w:id="3453" w:author="Natacha Kremer" w:date="2021-03-03T16:47:00Z">
        <w:r w:rsidR="001769FE" w:rsidRPr="00F17E12">
          <w:rPr>
            <w:rFonts w:cstheme="minorHAnsi"/>
            <w:lang w:val="en-US"/>
            <w:rPrChange w:id="3454" w:author="Natacha Kremer" w:date="2021-03-16T19:09:00Z">
              <w:rPr>
                <w:rFonts w:cstheme="minorHAnsi"/>
                <w:lang w:val="en-US"/>
              </w:rPr>
            </w:rPrChange>
          </w:rPr>
          <w:t>per</w:t>
        </w:r>
      </w:ins>
      <w:ins w:id="3455" w:author="Natacha Kremer" w:date="2021-01-27T15:46:00Z">
        <w:r w:rsidR="00B81985" w:rsidRPr="00F17E12">
          <w:rPr>
            <w:rFonts w:cstheme="minorHAnsi"/>
            <w:lang w:val="en-US"/>
            <w:rPrChange w:id="3456" w:author="Natacha Kremer" w:date="2021-03-16T19:09:00Z">
              <w:rPr>
                <w:rFonts w:cstheme="minorHAnsi"/>
                <w:lang w:val="en-US"/>
              </w:rPr>
            </w:rPrChange>
          </w:rPr>
          <w:t xml:space="preserve"> </w:t>
        </w:r>
      </w:ins>
      <w:ins w:id="3457" w:author="Natacha Kremer" w:date="2021-01-27T15:40:00Z">
        <w:r w:rsidR="00B81985" w:rsidRPr="00F17E12">
          <w:rPr>
            <w:rFonts w:cstheme="minorHAnsi"/>
            <w:i/>
            <w:iCs/>
            <w:lang w:val="en-US"/>
            <w:rPrChange w:id="3458" w:author="Natacha Kremer" w:date="2021-03-16T19:09:00Z">
              <w:rPr>
                <w:rFonts w:cstheme="minorHAnsi"/>
                <w:lang w:val="en-US"/>
              </w:rPr>
            </w:rPrChange>
          </w:rPr>
          <w:t>Wolbac</w:t>
        </w:r>
      </w:ins>
      <w:ins w:id="3459" w:author="Natacha Kremer" w:date="2021-01-27T15:41:00Z">
        <w:r w:rsidR="00B81985" w:rsidRPr="00F17E12">
          <w:rPr>
            <w:rFonts w:cstheme="minorHAnsi"/>
            <w:i/>
            <w:iCs/>
            <w:lang w:val="en-US"/>
            <w:rPrChange w:id="3460" w:author="Natacha Kremer" w:date="2021-03-16T19:09:00Z">
              <w:rPr>
                <w:rFonts w:cstheme="minorHAnsi"/>
                <w:lang w:val="en-US"/>
              </w:rPr>
            </w:rPrChange>
          </w:rPr>
          <w:t>hia</w:t>
        </w:r>
        <w:r w:rsidR="00B81985" w:rsidRPr="00F17E12">
          <w:rPr>
            <w:rFonts w:cstheme="minorHAnsi"/>
            <w:lang w:val="en-US"/>
          </w:rPr>
          <w:t xml:space="preserve"> </w:t>
        </w:r>
      </w:ins>
      <w:ins w:id="3461" w:author="Natacha Kremer" w:date="2021-01-27T15:46:00Z">
        <w:r w:rsidR="00B81985" w:rsidRPr="00F17E12">
          <w:rPr>
            <w:rFonts w:cstheme="minorHAnsi"/>
            <w:lang w:val="en-US"/>
          </w:rPr>
          <w:t>from</w:t>
        </w:r>
      </w:ins>
      <w:del w:id="3462" w:author="Natacha Kremer" w:date="2021-01-27T15:46:00Z">
        <w:r w:rsidRPr="00F17E12" w:rsidDel="00B81985">
          <w:rPr>
            <w:rFonts w:cstheme="minorHAnsi"/>
            <w:lang w:val="en-US"/>
            <w:rPrChange w:id="3463" w:author="Natacha Kremer" w:date="2021-03-16T19:09:00Z">
              <w:rPr>
                <w:rFonts w:cstheme="minorHAnsi"/>
                <w:lang w:val="en-US"/>
              </w:rPr>
            </w:rPrChange>
          </w:rPr>
          <w:delText>in</w:delText>
        </w:r>
      </w:del>
      <w:r w:rsidRPr="00F17E12">
        <w:rPr>
          <w:rFonts w:cstheme="minorHAnsi"/>
          <w:lang w:val="en-US"/>
          <w:rPrChange w:id="3464" w:author="Natacha Kremer" w:date="2021-03-16T19:09:00Z">
            <w:rPr>
              <w:rFonts w:cstheme="minorHAnsi"/>
              <w:lang w:val="en-US"/>
            </w:rPr>
          </w:rPrChange>
        </w:rPr>
        <w:t xml:space="preserve"> the USA(Bolivia-MP1) replicate lines differed significantly from th</w:t>
      </w:r>
      <w:ins w:id="3465" w:author="Natacha Kremer" w:date="2021-03-03T16:48:00Z">
        <w:r w:rsidR="001769FE" w:rsidRPr="00F17E12">
          <w:rPr>
            <w:rFonts w:cstheme="minorHAnsi"/>
            <w:lang w:val="en-US"/>
            <w:rPrChange w:id="3466" w:author="Natacha Kremer" w:date="2021-03-16T19:09:00Z">
              <w:rPr>
                <w:rFonts w:cstheme="minorHAnsi"/>
                <w:lang w:val="en-US"/>
              </w:rPr>
            </w:rPrChange>
          </w:rPr>
          <w:t xml:space="preserve">ose </w:t>
        </w:r>
      </w:ins>
      <w:ins w:id="3467" w:author="Natacha Kremer" w:date="2021-03-03T16:49:00Z">
        <w:r w:rsidR="001769FE" w:rsidRPr="00F17E12">
          <w:rPr>
            <w:rFonts w:cstheme="minorHAnsi"/>
            <w:lang w:val="en-US"/>
            <w:rPrChange w:id="3468" w:author="Natacha Kremer" w:date="2021-03-16T19:09:00Z">
              <w:rPr>
                <w:rFonts w:cstheme="minorHAnsi"/>
                <w:lang w:val="en-US"/>
              </w:rPr>
            </w:rPrChange>
          </w:rPr>
          <w:t>from</w:t>
        </w:r>
      </w:ins>
      <w:ins w:id="3469" w:author="Natacha Kremer" w:date="2021-03-03T16:48:00Z">
        <w:r w:rsidR="001769FE" w:rsidRPr="00F17E12">
          <w:rPr>
            <w:rFonts w:cstheme="minorHAnsi"/>
            <w:lang w:val="en-US"/>
            <w:rPrChange w:id="3470" w:author="Natacha Kremer" w:date="2021-03-16T19:09:00Z">
              <w:rPr>
                <w:rFonts w:cstheme="minorHAnsi"/>
                <w:lang w:val="en-US"/>
              </w:rPr>
            </w:rPrChange>
          </w:rPr>
          <w:t xml:space="preserve"> the</w:t>
        </w:r>
      </w:ins>
      <w:del w:id="3471" w:author="Natacha Kremer" w:date="2021-03-03T16:48:00Z">
        <w:r w:rsidRPr="00F17E12" w:rsidDel="001769FE">
          <w:rPr>
            <w:rFonts w:cstheme="minorHAnsi"/>
            <w:lang w:val="en-US"/>
            <w:rPrChange w:id="3472" w:author="Natacha Kremer" w:date="2021-03-16T19:09:00Z">
              <w:rPr>
                <w:rFonts w:cstheme="minorHAnsi"/>
                <w:lang w:val="en-US"/>
              </w:rPr>
            </w:rPrChange>
          </w:rPr>
          <w:delText>e</w:delText>
        </w:r>
      </w:del>
      <w:r w:rsidRPr="00F17E12">
        <w:rPr>
          <w:rFonts w:cstheme="minorHAnsi"/>
          <w:lang w:val="en-US"/>
          <w:rPrChange w:id="3473" w:author="Natacha Kremer" w:date="2021-03-16T19:09:00Z">
            <w:rPr>
              <w:rFonts w:cstheme="minorHAnsi"/>
              <w:lang w:val="en-US"/>
            </w:rPr>
          </w:rPrChange>
        </w:rPr>
        <w:t xml:space="preserve"> USA-MP1 line (Linear regression model, experiment group effect on relative density</w:t>
      </w:r>
      <w:r w:rsidRPr="00F17E12" w:rsidDel="006E733D">
        <w:rPr>
          <w:rFonts w:cstheme="minorHAnsi"/>
          <w:i/>
          <w:iCs/>
          <w:lang w:val="en-US"/>
          <w:rPrChange w:id="3474" w:author="Natacha Kremer" w:date="2021-03-16T19:09:00Z">
            <w:rPr>
              <w:rFonts w:cstheme="minorHAnsi"/>
              <w:i/>
              <w:iCs/>
              <w:lang w:val="en-US"/>
            </w:rPr>
          </w:rPrChange>
        </w:rPr>
        <w:t xml:space="preserve"> </w:t>
      </w:r>
      <w:r w:rsidRPr="00F17E12">
        <w:rPr>
          <w:rFonts w:cstheme="minorHAnsi"/>
          <w:i/>
          <w:iCs/>
          <w:lang w:val="en-US"/>
          <w:rPrChange w:id="3475" w:author="Natacha Kremer" w:date="2021-03-16T19:09:00Z">
            <w:rPr>
              <w:rFonts w:cstheme="minorHAnsi"/>
              <w:i/>
              <w:iCs/>
              <w:lang w:val="en-US"/>
            </w:rPr>
          </w:rPrChange>
        </w:rPr>
        <w:t>P</w:t>
      </w:r>
      <w:r w:rsidRPr="00F17E12">
        <w:rPr>
          <w:rFonts w:cstheme="minorHAnsi"/>
          <w:lang w:val="en-US"/>
          <w:rPrChange w:id="3476" w:author="Natacha Kremer" w:date="2021-03-16T19:09:00Z">
            <w:rPr>
              <w:rFonts w:cstheme="minorHAnsi"/>
              <w:lang w:val="en-US"/>
            </w:rPr>
          </w:rPrChange>
        </w:rPr>
        <w:t xml:space="preserve"> = </w:t>
      </w:r>
      <w:del w:id="3477" w:author="Alexis Benard" w:date="2021-02-15T09:00:00Z">
        <w:r w:rsidRPr="00F17E12" w:rsidDel="00001568">
          <w:rPr>
            <w:rFonts w:cstheme="minorHAnsi"/>
            <w:lang w:val="en-US"/>
            <w:rPrChange w:id="3478" w:author="Natacha Kremer" w:date="2021-03-16T19:09:00Z">
              <w:rPr>
                <w:rFonts w:cstheme="minorHAnsi"/>
                <w:lang w:val="en-US"/>
              </w:rPr>
            </w:rPrChange>
          </w:rPr>
          <w:delText>8.53 x 10</w:delText>
        </w:r>
        <w:r w:rsidRPr="00F17E12" w:rsidDel="00001568">
          <w:rPr>
            <w:rFonts w:cstheme="minorHAnsi"/>
            <w:vertAlign w:val="superscript"/>
            <w:lang w:val="en-US"/>
            <w:rPrChange w:id="3479" w:author="Natacha Kremer" w:date="2021-03-16T19:09:00Z">
              <w:rPr>
                <w:rFonts w:cstheme="minorHAnsi"/>
                <w:vertAlign w:val="superscript"/>
                <w:lang w:val="en-US"/>
              </w:rPr>
            </w:rPrChange>
          </w:rPr>
          <w:delText>-05</w:delText>
        </w:r>
      </w:del>
      <w:ins w:id="3480" w:author="Alexis Benard" w:date="2021-02-15T09:00:00Z">
        <w:r w:rsidR="00001568" w:rsidRPr="00F17E12">
          <w:rPr>
            <w:rFonts w:cstheme="minorHAnsi"/>
            <w:lang w:val="en-US"/>
            <w:rPrChange w:id="3481" w:author="Natacha Kremer" w:date="2021-03-16T19:09:00Z">
              <w:rPr>
                <w:rFonts w:cstheme="minorHAnsi"/>
                <w:highlight w:val="cyan"/>
                <w:lang w:val="en-US"/>
              </w:rPr>
            </w:rPrChange>
          </w:rPr>
          <w:t>0.018</w:t>
        </w:r>
      </w:ins>
      <w:r w:rsidRPr="00F17E12">
        <w:rPr>
          <w:rFonts w:cstheme="minorHAnsi"/>
          <w:lang w:val="en-US"/>
        </w:rPr>
        <w:t xml:space="preserve">; experiment group effect on </w:t>
      </w:r>
      <w:r w:rsidR="001850FD" w:rsidRPr="00F17E12">
        <w:rPr>
          <w:rFonts w:cstheme="minorHAnsi"/>
          <w:lang w:val="en-US"/>
        </w:rPr>
        <w:t>Octomom</w:t>
      </w:r>
      <w:r w:rsidRPr="00F17E12">
        <w:rPr>
          <w:rFonts w:cstheme="minorHAnsi"/>
          <w:lang w:val="en-US"/>
          <w:rPrChange w:id="3482" w:author="Natacha Kremer" w:date="2021-03-16T19:09:00Z">
            <w:rPr>
              <w:rFonts w:cstheme="minorHAnsi"/>
              <w:lang w:val="en-US"/>
            </w:rPr>
          </w:rPrChange>
        </w:rPr>
        <w:t xml:space="preserve"> copy number</w:t>
      </w:r>
      <w:r w:rsidRPr="00F17E12" w:rsidDel="006E733D">
        <w:rPr>
          <w:rFonts w:cstheme="minorHAnsi"/>
          <w:i/>
          <w:iCs/>
          <w:lang w:val="en-US"/>
          <w:rPrChange w:id="3483" w:author="Natacha Kremer" w:date="2021-03-16T19:09:00Z">
            <w:rPr>
              <w:rFonts w:cstheme="minorHAnsi"/>
              <w:i/>
              <w:iCs/>
              <w:lang w:val="en-US"/>
            </w:rPr>
          </w:rPrChange>
        </w:rPr>
        <w:t xml:space="preserve"> </w:t>
      </w:r>
      <w:r w:rsidRPr="00F17E12">
        <w:rPr>
          <w:rFonts w:cstheme="minorHAnsi"/>
          <w:i/>
          <w:iCs/>
          <w:lang w:val="en-US"/>
          <w:rPrChange w:id="3484" w:author="Natacha Kremer" w:date="2021-03-16T19:09:00Z">
            <w:rPr>
              <w:rFonts w:cstheme="minorHAnsi"/>
              <w:i/>
              <w:iCs/>
              <w:lang w:val="en-US"/>
            </w:rPr>
          </w:rPrChange>
        </w:rPr>
        <w:t>P</w:t>
      </w:r>
      <w:r w:rsidRPr="00F17E12">
        <w:rPr>
          <w:rFonts w:cstheme="minorHAnsi"/>
          <w:i/>
          <w:iCs/>
          <w:vertAlign w:val="subscript"/>
          <w:lang w:val="en-US"/>
          <w:rPrChange w:id="3485" w:author="Natacha Kremer" w:date="2021-03-16T19:09:00Z">
            <w:rPr>
              <w:rFonts w:cstheme="minorHAnsi"/>
              <w:i/>
              <w:iCs/>
              <w:vertAlign w:val="subscript"/>
              <w:lang w:val="en-US"/>
            </w:rPr>
          </w:rPrChange>
        </w:rPr>
        <w:t xml:space="preserve"> </w:t>
      </w:r>
      <w:r w:rsidRPr="00F17E12">
        <w:rPr>
          <w:rFonts w:cstheme="minorHAnsi"/>
          <w:lang w:val="en-US"/>
          <w:rPrChange w:id="3486" w:author="Natacha Kremer" w:date="2021-03-16T19:09:00Z">
            <w:rPr>
              <w:rFonts w:cstheme="minorHAnsi"/>
              <w:lang w:val="en-US"/>
            </w:rPr>
          </w:rPrChange>
        </w:rPr>
        <w:t xml:space="preserve">= </w:t>
      </w:r>
      <w:del w:id="3487" w:author="Alexis Benard" w:date="2021-02-15T09:01:00Z">
        <w:r w:rsidRPr="00F17E12" w:rsidDel="00001568">
          <w:rPr>
            <w:rFonts w:cstheme="minorHAnsi"/>
            <w:lang w:val="en-US"/>
            <w:rPrChange w:id="3488" w:author="Natacha Kremer" w:date="2021-03-16T19:09:00Z">
              <w:rPr>
                <w:rFonts w:cstheme="minorHAnsi"/>
                <w:lang w:val="en-US"/>
              </w:rPr>
            </w:rPrChange>
          </w:rPr>
          <w:delText>2.20</w:delText>
        </w:r>
      </w:del>
      <w:ins w:id="3489" w:author="Alexis Benard" w:date="2021-02-15T09:01:00Z">
        <w:r w:rsidR="00001568" w:rsidRPr="00F17E12">
          <w:rPr>
            <w:rFonts w:cstheme="minorHAnsi"/>
            <w:lang w:val="en-US"/>
            <w:rPrChange w:id="3490" w:author="Natacha Kremer" w:date="2021-03-16T19:09:00Z">
              <w:rPr>
                <w:rFonts w:cstheme="minorHAnsi"/>
                <w:highlight w:val="cyan"/>
                <w:lang w:val="en-US"/>
              </w:rPr>
            </w:rPrChange>
          </w:rPr>
          <w:t>6.31</w:t>
        </w:r>
      </w:ins>
      <w:r w:rsidRPr="00F17E12">
        <w:rPr>
          <w:rFonts w:cstheme="minorHAnsi"/>
          <w:lang w:val="en-US"/>
        </w:rPr>
        <w:t xml:space="preserve"> x 10</w:t>
      </w:r>
      <w:r w:rsidRPr="00F17E12">
        <w:rPr>
          <w:rFonts w:cstheme="minorHAnsi"/>
          <w:vertAlign w:val="superscript"/>
          <w:lang w:val="en-US"/>
        </w:rPr>
        <w:t>-</w:t>
      </w:r>
      <w:del w:id="3491" w:author="Alexis Benard" w:date="2021-02-15T09:01:00Z">
        <w:r w:rsidRPr="00F17E12" w:rsidDel="00001568">
          <w:rPr>
            <w:rFonts w:cstheme="minorHAnsi"/>
            <w:vertAlign w:val="superscript"/>
            <w:lang w:val="en-US"/>
            <w:rPrChange w:id="3492" w:author="Natacha Kremer" w:date="2021-03-16T19:09:00Z">
              <w:rPr>
                <w:rFonts w:cstheme="minorHAnsi"/>
                <w:vertAlign w:val="superscript"/>
                <w:lang w:val="en-US"/>
              </w:rPr>
            </w:rPrChange>
          </w:rPr>
          <w:delText>16</w:delText>
        </w:r>
      </w:del>
      <w:ins w:id="3493" w:author="Alexis Benard" w:date="2021-02-15T09:01:00Z">
        <w:r w:rsidR="00001568" w:rsidRPr="00F17E12">
          <w:rPr>
            <w:rFonts w:cstheme="minorHAnsi"/>
            <w:vertAlign w:val="superscript"/>
            <w:lang w:val="en-US"/>
            <w:rPrChange w:id="3494" w:author="Natacha Kremer" w:date="2021-03-16T19:09:00Z">
              <w:rPr>
                <w:rFonts w:cstheme="minorHAnsi"/>
                <w:vertAlign w:val="superscript"/>
                <w:lang w:val="en-US"/>
              </w:rPr>
            </w:rPrChange>
          </w:rPr>
          <w:t>08</w:t>
        </w:r>
      </w:ins>
      <w:r w:rsidRPr="00F17E12">
        <w:rPr>
          <w:rFonts w:cstheme="minorHAnsi"/>
          <w:lang w:val="en-US"/>
          <w:rPrChange w:id="3495" w:author="Natacha Kremer" w:date="2021-03-16T19:09:00Z">
            <w:rPr>
              <w:rFonts w:cstheme="minorHAnsi"/>
              <w:lang w:val="en-US"/>
            </w:rPr>
          </w:rPrChange>
        </w:rPr>
        <w:t xml:space="preserve">, see statistical details in </w:t>
      </w:r>
      <w:r w:rsidR="00D80D8E" w:rsidRPr="00F17E12">
        <w:rPr>
          <w:rFonts w:cstheme="minorHAnsi"/>
          <w:lang w:val="en-US"/>
          <w:rPrChange w:id="3496" w:author="Natacha Kremer" w:date="2021-03-16T19:09:00Z">
            <w:rPr>
              <w:rFonts w:cstheme="minorHAnsi"/>
              <w:lang w:val="en-US"/>
            </w:rPr>
          </w:rPrChange>
        </w:rPr>
        <w:t>Table s6</w:t>
      </w:r>
      <w:r w:rsidRPr="00F17E12">
        <w:rPr>
          <w:rFonts w:cstheme="minorHAnsi"/>
          <w:lang w:val="en-US"/>
          <w:rPrChange w:id="3497" w:author="Natacha Kremer" w:date="2021-03-16T19:09:00Z">
            <w:rPr>
              <w:rFonts w:cstheme="minorHAnsi"/>
              <w:lang w:val="en-US"/>
            </w:rPr>
          </w:rPrChange>
        </w:rPr>
        <w:t>)</w:t>
      </w:r>
      <w:del w:id="3498" w:author="Natacha Kremer" w:date="2021-03-03T16:49:00Z">
        <w:r w:rsidRPr="00F17E12" w:rsidDel="001769FE">
          <w:rPr>
            <w:rFonts w:cstheme="minorHAnsi"/>
            <w:lang w:val="en-US"/>
            <w:rPrChange w:id="3499" w:author="Natacha Kremer" w:date="2021-03-16T19:09:00Z">
              <w:rPr>
                <w:rFonts w:cstheme="minorHAnsi"/>
                <w:lang w:val="en-US"/>
              </w:rPr>
            </w:rPrChange>
          </w:rPr>
          <w:delText xml:space="preserve"> </w:delText>
        </w:r>
      </w:del>
      <w:r w:rsidRPr="00F17E12">
        <w:rPr>
          <w:rFonts w:cstheme="minorHAnsi"/>
          <w:lang w:val="en-US"/>
          <w:rPrChange w:id="3500" w:author="Natacha Kremer" w:date="2021-03-16T19:09:00Z">
            <w:rPr>
              <w:rFonts w:cstheme="minorHAnsi"/>
              <w:lang w:val="en-US"/>
            </w:rPr>
          </w:rPrChange>
        </w:rPr>
        <w:t xml:space="preserve">, but not from the Bolivia-MP1 line (Linear regression model, experiment group effect on relative density: </w:t>
      </w:r>
      <w:r w:rsidRPr="00F17E12">
        <w:rPr>
          <w:rFonts w:cstheme="minorHAnsi"/>
          <w:i/>
          <w:iCs/>
          <w:lang w:val="en-US"/>
          <w:rPrChange w:id="3501" w:author="Natacha Kremer" w:date="2021-03-16T19:09:00Z">
            <w:rPr>
              <w:rFonts w:cstheme="minorHAnsi"/>
              <w:i/>
              <w:iCs/>
              <w:lang w:val="en-US"/>
            </w:rPr>
          </w:rPrChange>
        </w:rPr>
        <w:t>P</w:t>
      </w:r>
      <w:r w:rsidRPr="00F17E12">
        <w:rPr>
          <w:rFonts w:cstheme="minorHAnsi"/>
          <w:lang w:val="en-US"/>
          <w:rPrChange w:id="3502" w:author="Natacha Kremer" w:date="2021-03-16T19:09:00Z">
            <w:rPr>
              <w:rFonts w:cstheme="minorHAnsi"/>
              <w:lang w:val="en-US"/>
            </w:rPr>
          </w:rPrChange>
        </w:rPr>
        <w:t xml:space="preserve"> = 0.</w:t>
      </w:r>
      <w:del w:id="3503" w:author="Alexis Benard" w:date="2021-02-15T09:02:00Z">
        <w:r w:rsidRPr="00F17E12" w:rsidDel="00001568">
          <w:rPr>
            <w:rFonts w:cstheme="minorHAnsi"/>
            <w:lang w:val="en-US"/>
            <w:rPrChange w:id="3504" w:author="Natacha Kremer" w:date="2021-03-16T19:09:00Z">
              <w:rPr>
                <w:rFonts w:cstheme="minorHAnsi"/>
                <w:lang w:val="en-US"/>
              </w:rPr>
            </w:rPrChange>
          </w:rPr>
          <w:delText>352</w:delText>
        </w:r>
      </w:del>
      <w:ins w:id="3505" w:author="Alexis Benard" w:date="2021-02-15T09:02:00Z">
        <w:r w:rsidR="00001568" w:rsidRPr="00F17E12">
          <w:rPr>
            <w:rFonts w:cstheme="minorHAnsi"/>
            <w:lang w:val="en-US"/>
            <w:rPrChange w:id="3506" w:author="Natacha Kremer" w:date="2021-03-16T19:09:00Z">
              <w:rPr>
                <w:rFonts w:cstheme="minorHAnsi"/>
                <w:highlight w:val="cyan"/>
                <w:lang w:val="en-US"/>
              </w:rPr>
            </w:rPrChange>
          </w:rPr>
          <w:t>416</w:t>
        </w:r>
      </w:ins>
      <w:r w:rsidRPr="00F17E12">
        <w:rPr>
          <w:rFonts w:cstheme="minorHAnsi"/>
          <w:lang w:val="en-US"/>
        </w:rPr>
        <w:t xml:space="preserve">; experiment group effect on </w:t>
      </w:r>
      <w:r w:rsidR="001850FD" w:rsidRPr="00F17E12">
        <w:rPr>
          <w:rFonts w:cstheme="minorHAnsi"/>
          <w:lang w:val="en-US"/>
        </w:rPr>
        <w:t>Octomom</w:t>
      </w:r>
      <w:r w:rsidRPr="00F17E12">
        <w:rPr>
          <w:rFonts w:cstheme="minorHAnsi"/>
          <w:lang w:val="en-US"/>
          <w:rPrChange w:id="3507" w:author="Natacha Kremer" w:date="2021-03-16T19:09:00Z">
            <w:rPr>
              <w:rFonts w:cstheme="minorHAnsi"/>
              <w:lang w:val="en-US"/>
            </w:rPr>
          </w:rPrChange>
        </w:rPr>
        <w:t xml:space="preserve"> copy number:  </w:t>
      </w:r>
      <w:r w:rsidRPr="00F17E12">
        <w:rPr>
          <w:rFonts w:cstheme="minorHAnsi"/>
          <w:i/>
          <w:iCs/>
          <w:lang w:val="en-US"/>
          <w:rPrChange w:id="3508" w:author="Natacha Kremer" w:date="2021-03-16T19:09:00Z">
            <w:rPr>
              <w:rFonts w:cstheme="minorHAnsi"/>
              <w:i/>
              <w:iCs/>
              <w:lang w:val="en-US"/>
            </w:rPr>
          </w:rPrChange>
        </w:rPr>
        <w:t>P</w:t>
      </w:r>
      <w:r w:rsidRPr="00F17E12">
        <w:rPr>
          <w:rFonts w:cstheme="minorHAnsi"/>
          <w:lang w:val="en-US"/>
          <w:rPrChange w:id="3509" w:author="Natacha Kremer" w:date="2021-03-16T19:09:00Z">
            <w:rPr>
              <w:rFonts w:cstheme="minorHAnsi"/>
              <w:lang w:val="en-US"/>
            </w:rPr>
          </w:rPrChange>
        </w:rPr>
        <w:t xml:space="preserve"> = 0.</w:t>
      </w:r>
      <w:del w:id="3510" w:author="Alexis Benard" w:date="2021-02-15T09:02:00Z">
        <w:r w:rsidRPr="00F17E12" w:rsidDel="00001568">
          <w:rPr>
            <w:rFonts w:cstheme="minorHAnsi"/>
            <w:lang w:val="en-US"/>
            <w:rPrChange w:id="3511" w:author="Natacha Kremer" w:date="2021-03-16T19:09:00Z">
              <w:rPr>
                <w:rFonts w:cstheme="minorHAnsi"/>
                <w:lang w:val="en-US"/>
              </w:rPr>
            </w:rPrChange>
          </w:rPr>
          <w:delText>789</w:delText>
        </w:r>
      </w:del>
      <w:ins w:id="3512" w:author="Alexis Benard" w:date="2021-02-15T09:02:00Z">
        <w:r w:rsidR="00001568" w:rsidRPr="00F17E12">
          <w:rPr>
            <w:rFonts w:cstheme="minorHAnsi"/>
            <w:lang w:val="en-US"/>
            <w:rPrChange w:id="3513" w:author="Natacha Kremer" w:date="2021-03-16T19:09:00Z">
              <w:rPr>
                <w:rFonts w:cstheme="minorHAnsi"/>
                <w:lang w:val="en-US"/>
              </w:rPr>
            </w:rPrChange>
          </w:rPr>
          <w:t>559</w:t>
        </w:r>
      </w:ins>
      <w:r w:rsidRPr="00F17E12">
        <w:rPr>
          <w:rFonts w:cstheme="minorHAnsi"/>
          <w:lang w:val="en-US"/>
          <w:rPrChange w:id="3514" w:author="Natacha Kremer" w:date="2021-03-16T19:09:00Z">
            <w:rPr>
              <w:rFonts w:cstheme="minorHAnsi"/>
              <w:lang w:val="en-US"/>
            </w:rPr>
          </w:rPrChange>
        </w:rPr>
        <w:t xml:space="preserve">, see statistical details in </w:t>
      </w:r>
      <w:r w:rsidR="00D80D8E" w:rsidRPr="00F17E12">
        <w:rPr>
          <w:rFonts w:cstheme="minorHAnsi"/>
          <w:lang w:val="en-US"/>
          <w:rPrChange w:id="3515" w:author="Natacha Kremer" w:date="2021-03-16T19:09:00Z">
            <w:rPr>
              <w:rFonts w:cstheme="minorHAnsi"/>
              <w:lang w:val="en-US"/>
            </w:rPr>
          </w:rPrChange>
        </w:rPr>
        <w:t>Table s6</w:t>
      </w:r>
      <w:r w:rsidRPr="00F17E12">
        <w:rPr>
          <w:rFonts w:cstheme="minorHAnsi"/>
          <w:lang w:val="en-US"/>
          <w:rPrChange w:id="3516" w:author="Natacha Kremer" w:date="2021-03-16T19:09:00Z">
            <w:rPr>
              <w:rFonts w:cstheme="minorHAnsi"/>
              <w:lang w:val="en-US"/>
            </w:rPr>
          </w:rPrChange>
        </w:rPr>
        <w:t xml:space="preserve">). In addition, the infection patterns of the USA(Bolivia-MP1) replicate lines did not differ significantly between them (see pairwise comparisons in </w:t>
      </w:r>
      <w:r w:rsidR="00D80D8E" w:rsidRPr="00F17E12">
        <w:rPr>
          <w:rFonts w:cstheme="minorHAnsi"/>
          <w:lang w:val="en-US"/>
          <w:rPrChange w:id="3517" w:author="Natacha Kremer" w:date="2021-03-16T19:09:00Z">
            <w:rPr>
              <w:rFonts w:cstheme="minorHAnsi"/>
              <w:lang w:val="en-US"/>
            </w:rPr>
          </w:rPrChange>
        </w:rPr>
        <w:t>Table s7</w:t>
      </w:r>
      <w:r w:rsidRPr="00F17E12">
        <w:rPr>
          <w:rFonts w:cstheme="minorHAnsi"/>
          <w:lang w:val="en-US"/>
          <w:rPrChange w:id="3518" w:author="Natacha Kremer" w:date="2021-03-16T19:09:00Z">
            <w:rPr>
              <w:rFonts w:cstheme="minorHAnsi"/>
              <w:lang w:val="en-US"/>
            </w:rPr>
          </w:rPrChange>
        </w:rPr>
        <w:t xml:space="preserve">). These results confirm an absence of control from the host on the establishment of the infection pattern and rather suggest a homogeneous symbiont transmission from the donor line. </w:t>
      </w:r>
    </w:p>
    <w:p w14:paraId="2E8D2CD0" w14:textId="2187F04F" w:rsidR="002F46B0" w:rsidRPr="00F17E12" w:rsidRDefault="00CE4EE8" w:rsidP="00A5132D">
      <w:pPr>
        <w:spacing w:after="0" w:line="240" w:lineRule="auto"/>
        <w:jc w:val="both"/>
        <w:rPr>
          <w:rFonts w:cstheme="minorHAnsi"/>
          <w:b/>
          <w:bCs/>
          <w:sz w:val="20"/>
          <w:szCs w:val="20"/>
          <w:lang w:val="en-US"/>
        </w:rPr>
      </w:pPr>
      <w:del w:id="3519" w:author="Natacha Kremer" w:date="2021-02-09T16:06:00Z">
        <w:r w:rsidRPr="00F17E12" w:rsidDel="00E37A1A">
          <w:rPr>
            <w:rFonts w:cstheme="minorHAnsi"/>
            <w:b/>
            <w:bCs/>
            <w:noProof/>
            <w:sz w:val="20"/>
            <w:szCs w:val="20"/>
            <w:lang w:val="en-US"/>
          </w:rPr>
          <w:drawing>
            <wp:inline distT="0" distB="0" distL="0" distR="0" wp14:anchorId="50BFAC1B" wp14:editId="771AC556">
              <wp:extent cx="6471745" cy="4774800"/>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a:extLst>
                          <a:ext uri="{28A0092B-C50C-407E-A947-70E740481C1C}">
                            <a14:useLocalDpi xmlns:a14="http://schemas.microsoft.com/office/drawing/2010/main" val="0"/>
                          </a:ext>
                        </a:extLst>
                      </a:blip>
                      <a:stretch>
                        <a:fillRect/>
                      </a:stretch>
                    </pic:blipFill>
                    <pic:spPr>
                      <a:xfrm>
                        <a:off x="0" y="0"/>
                        <a:ext cx="6498266" cy="4794367"/>
                      </a:xfrm>
                      <a:prstGeom prst="rect">
                        <a:avLst/>
                      </a:prstGeom>
                    </pic:spPr>
                  </pic:pic>
                </a:graphicData>
              </a:graphic>
            </wp:inline>
          </w:drawing>
        </w:r>
      </w:del>
    </w:p>
    <w:p w14:paraId="26154298" w14:textId="1CC91B69" w:rsidR="002F46B0" w:rsidRPr="00F17E12" w:rsidRDefault="00E37A1A" w:rsidP="00A5132D">
      <w:pPr>
        <w:spacing w:after="0" w:line="240" w:lineRule="auto"/>
        <w:jc w:val="both"/>
        <w:rPr>
          <w:rFonts w:cstheme="minorHAnsi"/>
          <w:b/>
          <w:bCs/>
          <w:sz w:val="20"/>
          <w:szCs w:val="20"/>
          <w:u w:val="single"/>
          <w:lang w:val="en-US"/>
        </w:rPr>
      </w:pPr>
      <w:ins w:id="3520" w:author="Natacha Kremer" w:date="2021-02-09T16:06:00Z">
        <w:r w:rsidRPr="00F17E12">
          <w:rPr>
            <w:rFonts w:cstheme="minorHAnsi"/>
            <w:b/>
            <w:bCs/>
            <w:noProof/>
            <w:sz w:val="20"/>
            <w:szCs w:val="20"/>
            <w:u w:val="single"/>
            <w:lang w:val="en-US"/>
          </w:rPr>
          <w:drawing>
            <wp:inline distT="0" distB="0" distL="0" distR="0" wp14:anchorId="6A2D3F24" wp14:editId="3D3C4B2A">
              <wp:extent cx="6475730" cy="4911090"/>
              <wp:effectExtent l="0" t="0" r="127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8">
                        <a:extLst>
                          <a:ext uri="{28A0092B-C50C-407E-A947-70E740481C1C}">
                            <a14:useLocalDpi xmlns:a14="http://schemas.microsoft.com/office/drawing/2010/main" val="0"/>
                          </a:ext>
                        </a:extLst>
                      </a:blip>
                      <a:stretch>
                        <a:fillRect/>
                      </a:stretch>
                    </pic:blipFill>
                    <pic:spPr>
                      <a:xfrm>
                        <a:off x="0" y="0"/>
                        <a:ext cx="6475730" cy="4911090"/>
                      </a:xfrm>
                      <a:prstGeom prst="rect">
                        <a:avLst/>
                      </a:prstGeom>
                    </pic:spPr>
                  </pic:pic>
                </a:graphicData>
              </a:graphic>
            </wp:inline>
          </w:drawing>
        </w:r>
      </w:ins>
    </w:p>
    <w:p w14:paraId="2FEBF18C" w14:textId="1A560EDE" w:rsidR="003F5054" w:rsidRPr="00F17E12" w:rsidRDefault="003F5054" w:rsidP="00A5132D">
      <w:pPr>
        <w:spacing w:after="0" w:line="240" w:lineRule="auto"/>
        <w:jc w:val="both"/>
        <w:rPr>
          <w:rFonts w:cstheme="minorHAnsi"/>
          <w:sz w:val="20"/>
          <w:szCs w:val="20"/>
          <w:lang w:val="en-US"/>
          <w:rPrChange w:id="3521" w:author="Natacha Kremer" w:date="2021-03-16T19:09:00Z">
            <w:rPr>
              <w:rFonts w:cstheme="minorHAnsi"/>
              <w:sz w:val="20"/>
              <w:szCs w:val="20"/>
              <w:lang w:val="en-US"/>
            </w:rPr>
          </w:rPrChange>
        </w:rPr>
      </w:pPr>
      <w:r w:rsidRPr="00F17E12">
        <w:rPr>
          <w:rFonts w:cstheme="minorHAnsi"/>
          <w:b/>
          <w:bCs/>
          <w:sz w:val="20"/>
          <w:szCs w:val="20"/>
          <w:u w:val="single"/>
          <w:lang w:val="en-US"/>
        </w:rPr>
        <w:t>Figure</w:t>
      </w:r>
      <w:r w:rsidR="00AA02CE" w:rsidRPr="00F17E12">
        <w:rPr>
          <w:rFonts w:cstheme="minorHAnsi"/>
          <w:b/>
          <w:bCs/>
          <w:sz w:val="20"/>
          <w:szCs w:val="20"/>
          <w:u w:val="single"/>
          <w:lang w:val="en-US"/>
          <w:rPrChange w:id="3522" w:author="Natacha Kremer" w:date="2021-03-16T19:09:00Z">
            <w:rPr>
              <w:rFonts w:cstheme="minorHAnsi"/>
              <w:b/>
              <w:bCs/>
              <w:sz w:val="20"/>
              <w:szCs w:val="20"/>
              <w:u w:val="single"/>
              <w:lang w:val="en-US"/>
            </w:rPr>
          </w:rPrChange>
        </w:rPr>
        <w:t xml:space="preserve"> 5:</w:t>
      </w:r>
      <w:r w:rsidR="00AA02CE" w:rsidRPr="00F17E12">
        <w:rPr>
          <w:rFonts w:cstheme="minorHAnsi"/>
          <w:b/>
          <w:bCs/>
          <w:sz w:val="20"/>
          <w:szCs w:val="20"/>
          <w:lang w:val="en-US"/>
          <w:rPrChange w:id="3523" w:author="Natacha Kremer" w:date="2021-03-16T19:09:00Z">
            <w:rPr>
              <w:rFonts w:cstheme="minorHAnsi"/>
              <w:b/>
              <w:bCs/>
              <w:sz w:val="20"/>
              <w:szCs w:val="20"/>
              <w:lang w:val="en-US"/>
            </w:rPr>
          </w:rPrChange>
        </w:rPr>
        <w:t xml:space="preserve"> </w:t>
      </w:r>
      <w:ins w:id="3524" w:author="Natacha Kremer" w:date="2021-03-03T16:50:00Z">
        <w:r w:rsidR="001769FE" w:rsidRPr="00F17E12">
          <w:rPr>
            <w:rFonts w:cstheme="minorHAnsi"/>
            <w:b/>
            <w:bCs/>
            <w:sz w:val="20"/>
            <w:szCs w:val="20"/>
            <w:lang w:val="en-US"/>
            <w:rPrChange w:id="3525" w:author="Natacha Kremer" w:date="2021-03-16T19:09:00Z">
              <w:rPr>
                <w:rFonts w:cstheme="minorHAnsi"/>
                <w:b/>
                <w:bCs/>
                <w:sz w:val="20"/>
                <w:szCs w:val="20"/>
                <w:lang w:val="en-US"/>
              </w:rPr>
            </w:rPrChange>
          </w:rPr>
          <w:t>Evolution of i</w:t>
        </w:r>
      </w:ins>
      <w:del w:id="3526" w:author="Natacha Kremer" w:date="2021-03-03T16:50:00Z">
        <w:r w:rsidR="00AA02CE" w:rsidRPr="00F17E12" w:rsidDel="001769FE">
          <w:rPr>
            <w:rFonts w:cstheme="minorHAnsi"/>
            <w:b/>
            <w:bCs/>
            <w:sz w:val="20"/>
            <w:szCs w:val="20"/>
            <w:lang w:val="en-US"/>
            <w:rPrChange w:id="3527" w:author="Natacha Kremer" w:date="2021-03-16T19:09:00Z">
              <w:rPr>
                <w:rFonts w:cstheme="minorHAnsi"/>
                <w:b/>
                <w:bCs/>
                <w:sz w:val="20"/>
                <w:szCs w:val="20"/>
                <w:lang w:val="en-US"/>
              </w:rPr>
            </w:rPrChange>
          </w:rPr>
          <w:delText>I</w:delText>
        </w:r>
      </w:del>
      <w:r w:rsidR="00AA02CE" w:rsidRPr="00F17E12">
        <w:rPr>
          <w:rFonts w:cstheme="minorHAnsi"/>
          <w:b/>
          <w:bCs/>
          <w:sz w:val="20"/>
          <w:szCs w:val="20"/>
          <w:lang w:val="en-US"/>
          <w:rPrChange w:id="3528" w:author="Natacha Kremer" w:date="2021-03-16T19:09:00Z">
            <w:rPr>
              <w:rFonts w:cstheme="minorHAnsi"/>
              <w:b/>
              <w:bCs/>
              <w:sz w:val="20"/>
              <w:szCs w:val="20"/>
              <w:lang w:val="en-US"/>
            </w:rPr>
          </w:rPrChange>
        </w:rPr>
        <w:t xml:space="preserve">nfection patterns </w:t>
      </w:r>
      <w:del w:id="3529" w:author="Natacha Kremer" w:date="2021-03-03T16:50:00Z">
        <w:r w:rsidR="00AA02CE" w:rsidRPr="00F17E12" w:rsidDel="001769FE">
          <w:rPr>
            <w:rFonts w:cstheme="minorHAnsi"/>
            <w:b/>
            <w:bCs/>
            <w:sz w:val="20"/>
            <w:szCs w:val="20"/>
            <w:lang w:val="en-US"/>
            <w:rPrChange w:id="3530" w:author="Natacha Kremer" w:date="2021-03-16T19:09:00Z">
              <w:rPr>
                <w:rFonts w:cstheme="minorHAnsi"/>
                <w:b/>
                <w:bCs/>
                <w:sz w:val="20"/>
                <w:szCs w:val="20"/>
                <w:lang w:val="en-US"/>
              </w:rPr>
            </w:rPrChange>
          </w:rPr>
          <w:delText xml:space="preserve">in </w:delText>
        </w:r>
      </w:del>
      <w:ins w:id="3531" w:author="Natacha Kremer" w:date="2021-03-03T16:50:00Z">
        <w:r w:rsidR="001769FE" w:rsidRPr="00F17E12">
          <w:rPr>
            <w:rFonts w:cstheme="minorHAnsi"/>
            <w:b/>
            <w:bCs/>
            <w:sz w:val="20"/>
            <w:szCs w:val="20"/>
            <w:lang w:val="en-US"/>
            <w:rPrChange w:id="3532" w:author="Natacha Kremer" w:date="2021-03-16T19:09:00Z">
              <w:rPr>
                <w:rFonts w:cstheme="minorHAnsi"/>
                <w:b/>
                <w:bCs/>
                <w:sz w:val="20"/>
                <w:szCs w:val="20"/>
                <w:lang w:val="en-US"/>
              </w:rPr>
            </w:rPrChange>
          </w:rPr>
          <w:t xml:space="preserve">after </w:t>
        </w:r>
      </w:ins>
      <w:r w:rsidR="00AA02CE" w:rsidRPr="00F17E12">
        <w:rPr>
          <w:rFonts w:cstheme="minorHAnsi"/>
          <w:b/>
          <w:bCs/>
          <w:sz w:val="20"/>
          <w:szCs w:val="20"/>
          <w:lang w:val="en-US"/>
          <w:rPrChange w:id="3533" w:author="Natacha Kremer" w:date="2021-03-16T19:09:00Z">
            <w:rPr>
              <w:rFonts w:cstheme="minorHAnsi"/>
              <w:b/>
              <w:bCs/>
              <w:sz w:val="20"/>
              <w:szCs w:val="20"/>
              <w:lang w:val="en-US"/>
            </w:rPr>
          </w:rPrChange>
        </w:rPr>
        <w:t>reciprocal crosses</w:t>
      </w:r>
      <w:del w:id="3534" w:author="Natacha Kremer" w:date="2021-03-03T16:50:00Z">
        <w:r w:rsidR="00AA02CE" w:rsidRPr="00F17E12" w:rsidDel="001769FE">
          <w:rPr>
            <w:rFonts w:cstheme="minorHAnsi"/>
            <w:b/>
            <w:bCs/>
            <w:sz w:val="20"/>
            <w:szCs w:val="20"/>
            <w:lang w:val="en-US"/>
            <w:rPrChange w:id="3535" w:author="Natacha Kremer" w:date="2021-03-16T19:09:00Z">
              <w:rPr>
                <w:rFonts w:cstheme="minorHAnsi"/>
                <w:b/>
                <w:bCs/>
                <w:sz w:val="20"/>
                <w:szCs w:val="20"/>
                <w:lang w:val="en-US"/>
              </w:rPr>
            </w:rPrChange>
          </w:rPr>
          <w:delText xml:space="preserve"> </w:delText>
        </w:r>
        <w:r w:rsidR="00D80D8E" w:rsidRPr="00F17E12" w:rsidDel="001769FE">
          <w:rPr>
            <w:rFonts w:cstheme="minorHAnsi"/>
            <w:b/>
            <w:bCs/>
            <w:sz w:val="20"/>
            <w:szCs w:val="20"/>
            <w:lang w:val="en-US"/>
            <w:rPrChange w:id="3536" w:author="Natacha Kremer" w:date="2021-03-16T19:09:00Z">
              <w:rPr>
                <w:rFonts w:cstheme="minorHAnsi"/>
                <w:b/>
                <w:bCs/>
                <w:sz w:val="20"/>
                <w:szCs w:val="20"/>
                <w:lang w:val="en-US"/>
              </w:rPr>
            </w:rPrChange>
          </w:rPr>
          <w:delText>over</w:delText>
        </w:r>
        <w:r w:rsidR="00AA02CE" w:rsidRPr="00F17E12" w:rsidDel="001769FE">
          <w:rPr>
            <w:rFonts w:cstheme="minorHAnsi"/>
            <w:b/>
            <w:bCs/>
            <w:sz w:val="20"/>
            <w:szCs w:val="20"/>
            <w:lang w:val="en-US"/>
            <w:rPrChange w:id="3537" w:author="Natacha Kremer" w:date="2021-03-16T19:09:00Z">
              <w:rPr>
                <w:rFonts w:cstheme="minorHAnsi"/>
                <w:b/>
                <w:bCs/>
                <w:sz w:val="20"/>
                <w:szCs w:val="20"/>
                <w:lang w:val="en-US"/>
              </w:rPr>
            </w:rPrChange>
          </w:rPr>
          <w:delText xml:space="preserve"> generations</w:delText>
        </w:r>
      </w:del>
      <w:r w:rsidR="002E76FE" w:rsidRPr="00F17E12">
        <w:rPr>
          <w:rFonts w:cstheme="minorHAnsi"/>
          <w:b/>
          <w:bCs/>
          <w:sz w:val="20"/>
          <w:szCs w:val="20"/>
          <w:lang w:val="en-US"/>
          <w:rPrChange w:id="3538" w:author="Natacha Kremer" w:date="2021-03-16T19:09:00Z">
            <w:rPr>
              <w:rFonts w:cstheme="minorHAnsi"/>
              <w:b/>
              <w:bCs/>
              <w:sz w:val="20"/>
              <w:szCs w:val="20"/>
              <w:lang w:val="en-US"/>
            </w:rPr>
          </w:rPrChange>
        </w:rPr>
        <w:t>.</w:t>
      </w:r>
      <w:r w:rsidR="00AA02CE" w:rsidRPr="00F17E12">
        <w:rPr>
          <w:rFonts w:cstheme="minorHAnsi"/>
          <w:b/>
          <w:bCs/>
          <w:sz w:val="20"/>
          <w:szCs w:val="20"/>
          <w:lang w:val="en-US"/>
          <w:rPrChange w:id="3539" w:author="Natacha Kremer" w:date="2021-03-16T19:09:00Z">
            <w:rPr>
              <w:rFonts w:cstheme="minorHAnsi"/>
              <w:b/>
              <w:bCs/>
              <w:sz w:val="20"/>
              <w:szCs w:val="20"/>
              <w:lang w:val="en-US"/>
            </w:rPr>
          </w:rPrChange>
        </w:rPr>
        <w:t xml:space="preserve"> </w:t>
      </w:r>
    </w:p>
    <w:p w14:paraId="5DC56075" w14:textId="0211A75B" w:rsidR="00D30D6B" w:rsidRPr="00F17E12" w:rsidRDefault="00CC1A58" w:rsidP="00A5132D">
      <w:pPr>
        <w:spacing w:after="0" w:line="240" w:lineRule="auto"/>
        <w:jc w:val="both"/>
        <w:rPr>
          <w:rFonts w:cstheme="minorHAnsi"/>
          <w:sz w:val="20"/>
          <w:szCs w:val="20"/>
          <w:lang w:val="en-US"/>
          <w:rPrChange w:id="3540" w:author="Natacha Kremer" w:date="2021-03-16T19:09:00Z">
            <w:rPr>
              <w:rFonts w:cstheme="minorHAnsi"/>
              <w:sz w:val="20"/>
              <w:szCs w:val="20"/>
              <w:lang w:val="en-US"/>
            </w:rPr>
          </w:rPrChange>
        </w:rPr>
      </w:pPr>
      <w:ins w:id="3541" w:author="Natacha Kremer" w:date="2021-03-03T16:59:00Z">
        <w:r w:rsidRPr="00F17E12">
          <w:rPr>
            <w:rFonts w:cstheme="minorHAnsi"/>
            <w:b/>
            <w:bCs/>
            <w:sz w:val="20"/>
            <w:szCs w:val="20"/>
            <w:lang w:val="en-US"/>
            <w:rPrChange w:id="3542" w:author="Natacha Kremer" w:date="2021-03-16T19:09:00Z">
              <w:rPr>
                <w:rFonts w:cstheme="minorHAnsi"/>
                <w:b/>
                <w:bCs/>
                <w:sz w:val="20"/>
                <w:szCs w:val="20"/>
                <w:lang w:val="en-US"/>
              </w:rPr>
            </w:rPrChange>
          </w:rPr>
          <w:t>5A:</w:t>
        </w:r>
        <w:r w:rsidRPr="00F17E12">
          <w:rPr>
            <w:rFonts w:cstheme="minorHAnsi"/>
            <w:sz w:val="20"/>
            <w:szCs w:val="20"/>
            <w:lang w:val="en-US"/>
            <w:rPrChange w:id="3543" w:author="Natacha Kremer" w:date="2021-03-16T19:09:00Z">
              <w:rPr>
                <w:rFonts w:cstheme="minorHAnsi"/>
                <w:sz w:val="20"/>
                <w:szCs w:val="20"/>
                <w:lang w:val="en-US"/>
              </w:rPr>
            </w:rPrChange>
          </w:rPr>
          <w:t xml:space="preserve"> </w:t>
        </w:r>
      </w:ins>
      <w:r w:rsidR="003F5054" w:rsidRPr="00F17E12">
        <w:rPr>
          <w:rFonts w:cstheme="minorHAnsi"/>
          <w:sz w:val="20"/>
          <w:szCs w:val="20"/>
          <w:lang w:val="en-US"/>
          <w:rPrChange w:id="3544" w:author="Natacha Kremer" w:date="2021-03-16T19:09:00Z">
            <w:rPr>
              <w:rFonts w:cstheme="minorHAnsi"/>
              <w:sz w:val="20"/>
              <w:szCs w:val="20"/>
              <w:lang w:val="en-US"/>
            </w:rPr>
          </w:rPrChange>
        </w:rPr>
        <w:t>R</w:t>
      </w:r>
      <w:r w:rsidR="00AA02CE" w:rsidRPr="00F17E12">
        <w:rPr>
          <w:rFonts w:cstheme="minorHAnsi"/>
          <w:sz w:val="20"/>
          <w:szCs w:val="20"/>
          <w:lang w:val="en-US"/>
          <w:rPrChange w:id="3545" w:author="Natacha Kremer" w:date="2021-03-16T19:09:00Z">
            <w:rPr>
              <w:rFonts w:cstheme="minorHAnsi"/>
              <w:sz w:val="20"/>
              <w:szCs w:val="20"/>
              <w:lang w:val="en-US"/>
            </w:rPr>
          </w:rPrChange>
        </w:rPr>
        <w:t>elative density</w:t>
      </w:r>
      <w:ins w:id="3546" w:author="Natacha Kremer" w:date="2021-02-09T16:06:00Z">
        <w:r w:rsidR="00E37A1A" w:rsidRPr="00F17E12">
          <w:rPr>
            <w:rFonts w:cstheme="minorHAnsi"/>
            <w:sz w:val="20"/>
            <w:szCs w:val="20"/>
            <w:lang w:val="en-US"/>
            <w:rPrChange w:id="3547" w:author="Natacha Kremer" w:date="2021-03-16T19:09:00Z">
              <w:rPr>
                <w:rFonts w:cstheme="minorHAnsi"/>
                <w:sz w:val="20"/>
                <w:szCs w:val="20"/>
                <w:lang w:val="en-US"/>
              </w:rPr>
            </w:rPrChange>
          </w:rPr>
          <w:t xml:space="preserve"> (log)</w:t>
        </w:r>
      </w:ins>
      <w:del w:id="3548" w:author="Natacha Kremer" w:date="2021-03-03T16:59:00Z">
        <w:r w:rsidR="00D80D8E" w:rsidRPr="00F17E12" w:rsidDel="00CC1A58">
          <w:rPr>
            <w:rFonts w:cstheme="minorHAnsi"/>
            <w:sz w:val="20"/>
            <w:szCs w:val="20"/>
            <w:lang w:val="en-US"/>
            <w:rPrChange w:id="3549" w:author="Natacha Kremer" w:date="2021-03-16T19:09:00Z">
              <w:rPr>
                <w:rFonts w:cstheme="minorHAnsi"/>
                <w:sz w:val="20"/>
                <w:szCs w:val="20"/>
                <w:lang w:val="en-US"/>
              </w:rPr>
            </w:rPrChange>
          </w:rPr>
          <w:delText>:</w:delText>
        </w:r>
        <w:r w:rsidR="00AA02CE" w:rsidRPr="00F17E12" w:rsidDel="00CC1A58">
          <w:rPr>
            <w:rFonts w:cstheme="minorHAnsi"/>
            <w:sz w:val="20"/>
            <w:szCs w:val="20"/>
            <w:lang w:val="en-US"/>
            <w:rPrChange w:id="3550" w:author="Natacha Kremer" w:date="2021-03-16T19:09:00Z">
              <w:rPr>
                <w:rFonts w:cstheme="minorHAnsi"/>
                <w:sz w:val="20"/>
                <w:szCs w:val="20"/>
                <w:lang w:val="en-US"/>
              </w:rPr>
            </w:rPrChange>
          </w:rPr>
          <w:delText xml:space="preserve"> </w:delText>
        </w:r>
        <w:r w:rsidR="003F5054" w:rsidRPr="00F17E12" w:rsidDel="00CC1A58">
          <w:rPr>
            <w:rFonts w:cstheme="minorHAnsi"/>
            <w:b/>
            <w:bCs/>
            <w:sz w:val="20"/>
            <w:szCs w:val="20"/>
            <w:lang w:val="en-US"/>
            <w:rPrChange w:id="3551" w:author="Natacha Kremer" w:date="2021-03-16T19:09:00Z">
              <w:rPr>
                <w:rFonts w:cstheme="minorHAnsi"/>
                <w:b/>
                <w:bCs/>
                <w:sz w:val="20"/>
                <w:szCs w:val="20"/>
                <w:lang w:val="en-US"/>
              </w:rPr>
            </w:rPrChange>
          </w:rPr>
          <w:delText>(5A)</w:delText>
        </w:r>
      </w:del>
      <w:r w:rsidR="003F5054" w:rsidRPr="00F17E12">
        <w:rPr>
          <w:rFonts w:cstheme="minorHAnsi"/>
          <w:sz w:val="20"/>
          <w:szCs w:val="20"/>
          <w:lang w:val="en-US"/>
          <w:rPrChange w:id="3552" w:author="Natacha Kremer" w:date="2021-03-16T19:09:00Z">
            <w:rPr>
              <w:rFonts w:cstheme="minorHAnsi"/>
              <w:sz w:val="20"/>
              <w:szCs w:val="20"/>
              <w:lang w:val="en-US"/>
            </w:rPr>
          </w:rPrChange>
        </w:rPr>
        <w:t xml:space="preserve"> </w:t>
      </w:r>
      <w:r w:rsidR="00AA02CE" w:rsidRPr="00F17E12">
        <w:rPr>
          <w:rFonts w:cstheme="minorHAnsi"/>
          <w:sz w:val="20"/>
          <w:szCs w:val="20"/>
          <w:lang w:val="en-US"/>
          <w:rPrChange w:id="3553" w:author="Natacha Kremer" w:date="2021-03-16T19:09:00Z">
            <w:rPr>
              <w:rFonts w:cstheme="minorHAnsi"/>
              <w:sz w:val="20"/>
              <w:szCs w:val="20"/>
              <w:lang w:val="en-US"/>
            </w:rPr>
          </w:rPrChange>
        </w:rPr>
        <w:t xml:space="preserve">one generation post introgression </w:t>
      </w:r>
      <w:r w:rsidR="00FF5E1E" w:rsidRPr="00F17E12">
        <w:rPr>
          <w:rFonts w:cstheme="minorHAnsi"/>
          <w:sz w:val="20"/>
          <w:szCs w:val="20"/>
          <w:lang w:val="en-US"/>
          <w:rPrChange w:id="3554" w:author="Natacha Kremer" w:date="2021-03-16T19:09:00Z">
            <w:rPr>
              <w:rFonts w:cstheme="minorHAnsi"/>
              <w:sz w:val="20"/>
              <w:szCs w:val="20"/>
              <w:lang w:val="en-US"/>
            </w:rPr>
          </w:rPrChange>
        </w:rPr>
        <w:t>(box plot</w:t>
      </w:r>
      <w:r w:rsidR="006B546F" w:rsidRPr="00F17E12">
        <w:rPr>
          <w:rFonts w:cstheme="minorHAnsi"/>
          <w:sz w:val="20"/>
          <w:szCs w:val="20"/>
          <w:lang w:val="en-US"/>
          <w:rPrChange w:id="3555" w:author="Natacha Kremer" w:date="2021-03-16T19:09:00Z">
            <w:rPr>
              <w:rFonts w:cstheme="minorHAnsi"/>
              <w:sz w:val="20"/>
              <w:szCs w:val="20"/>
              <w:lang w:val="en-US"/>
            </w:rPr>
          </w:rPrChange>
        </w:rPr>
        <w:t xml:space="preserve"> with ‘minimum’, 1</w:t>
      </w:r>
      <w:r w:rsidR="006B546F" w:rsidRPr="00F17E12">
        <w:rPr>
          <w:rFonts w:cstheme="minorHAnsi"/>
          <w:sz w:val="20"/>
          <w:szCs w:val="20"/>
          <w:vertAlign w:val="superscript"/>
          <w:lang w:val="en-US"/>
          <w:rPrChange w:id="3556" w:author="Natacha Kremer" w:date="2021-03-16T19:09:00Z">
            <w:rPr>
              <w:rFonts w:cstheme="minorHAnsi"/>
              <w:sz w:val="20"/>
              <w:szCs w:val="20"/>
              <w:vertAlign w:val="superscript"/>
              <w:lang w:val="en-US"/>
            </w:rPr>
          </w:rPrChange>
        </w:rPr>
        <w:t>st</w:t>
      </w:r>
      <w:r w:rsidR="006B546F" w:rsidRPr="00F17E12">
        <w:rPr>
          <w:rFonts w:cstheme="minorHAnsi"/>
          <w:sz w:val="20"/>
          <w:szCs w:val="20"/>
          <w:lang w:val="en-US"/>
          <w:rPrChange w:id="3557" w:author="Natacha Kremer" w:date="2021-03-16T19:09:00Z">
            <w:rPr>
              <w:rFonts w:cstheme="minorHAnsi"/>
              <w:sz w:val="20"/>
              <w:szCs w:val="20"/>
              <w:lang w:val="en-US"/>
            </w:rPr>
          </w:rPrChange>
        </w:rPr>
        <w:t xml:space="preserve"> quartile, </w:t>
      </w:r>
      <w:r w:rsidR="00FF5E1E" w:rsidRPr="00F17E12">
        <w:rPr>
          <w:rFonts w:cstheme="minorHAnsi"/>
          <w:sz w:val="20"/>
          <w:szCs w:val="20"/>
          <w:lang w:val="en-US"/>
          <w:rPrChange w:id="3558" w:author="Natacha Kremer" w:date="2021-03-16T19:09:00Z">
            <w:rPr>
              <w:rFonts w:cstheme="minorHAnsi"/>
              <w:sz w:val="20"/>
              <w:szCs w:val="20"/>
              <w:lang w:val="en-US"/>
            </w:rPr>
          </w:rPrChange>
        </w:rPr>
        <w:t xml:space="preserve">median, </w:t>
      </w:r>
      <w:r w:rsidR="006B546F" w:rsidRPr="00F17E12">
        <w:rPr>
          <w:rFonts w:cstheme="minorHAnsi"/>
          <w:sz w:val="20"/>
          <w:szCs w:val="20"/>
          <w:lang w:val="en-US"/>
          <w:rPrChange w:id="3559" w:author="Natacha Kremer" w:date="2021-03-16T19:09:00Z">
            <w:rPr>
              <w:rFonts w:cstheme="minorHAnsi"/>
              <w:sz w:val="20"/>
              <w:szCs w:val="20"/>
              <w:lang w:val="en-US"/>
            </w:rPr>
          </w:rPrChange>
        </w:rPr>
        <w:t>3</w:t>
      </w:r>
      <w:r w:rsidR="006B546F" w:rsidRPr="00F17E12">
        <w:rPr>
          <w:rFonts w:cstheme="minorHAnsi"/>
          <w:sz w:val="20"/>
          <w:szCs w:val="20"/>
          <w:vertAlign w:val="superscript"/>
          <w:lang w:val="en-US"/>
          <w:rPrChange w:id="3560" w:author="Natacha Kremer" w:date="2021-03-16T19:09:00Z">
            <w:rPr>
              <w:rFonts w:cstheme="minorHAnsi"/>
              <w:sz w:val="20"/>
              <w:szCs w:val="20"/>
              <w:vertAlign w:val="superscript"/>
              <w:lang w:val="en-US"/>
            </w:rPr>
          </w:rPrChange>
        </w:rPr>
        <w:t>rd</w:t>
      </w:r>
      <w:r w:rsidR="006B546F" w:rsidRPr="00F17E12">
        <w:rPr>
          <w:rFonts w:cstheme="minorHAnsi"/>
          <w:sz w:val="20"/>
          <w:szCs w:val="20"/>
          <w:lang w:val="en-US"/>
          <w:rPrChange w:id="3561" w:author="Natacha Kremer" w:date="2021-03-16T19:09:00Z">
            <w:rPr>
              <w:rFonts w:cstheme="minorHAnsi"/>
              <w:sz w:val="20"/>
              <w:szCs w:val="20"/>
              <w:lang w:val="en-US"/>
            </w:rPr>
          </w:rPrChange>
        </w:rPr>
        <w:t xml:space="preserve"> </w:t>
      </w:r>
      <w:r w:rsidR="00FF5E1E" w:rsidRPr="00F17E12">
        <w:rPr>
          <w:rFonts w:cstheme="minorHAnsi"/>
          <w:sz w:val="20"/>
          <w:szCs w:val="20"/>
          <w:lang w:val="en-US"/>
          <w:rPrChange w:id="3562" w:author="Natacha Kremer" w:date="2021-03-16T19:09:00Z">
            <w:rPr>
              <w:rFonts w:cstheme="minorHAnsi"/>
              <w:sz w:val="20"/>
              <w:szCs w:val="20"/>
              <w:lang w:val="en-US"/>
            </w:rPr>
          </w:rPrChange>
        </w:rPr>
        <w:t>quartile</w:t>
      </w:r>
      <w:r w:rsidR="006B546F" w:rsidRPr="00F17E12">
        <w:rPr>
          <w:rFonts w:cstheme="minorHAnsi"/>
          <w:sz w:val="20"/>
          <w:szCs w:val="20"/>
          <w:lang w:val="en-US"/>
          <w:rPrChange w:id="3563" w:author="Natacha Kremer" w:date="2021-03-16T19:09:00Z">
            <w:rPr>
              <w:rFonts w:cstheme="minorHAnsi"/>
              <w:sz w:val="20"/>
              <w:szCs w:val="20"/>
              <w:lang w:val="en-US"/>
            </w:rPr>
          </w:rPrChange>
        </w:rPr>
        <w:t>, and ‘maximum’ ± outliers (dots)</w:t>
      </w:r>
      <w:ins w:id="3564" w:author="Natacha Kremer" w:date="2021-03-03T17:00:00Z">
        <w:r w:rsidRPr="00F17E12">
          <w:rPr>
            <w:rFonts w:cstheme="minorHAnsi"/>
            <w:sz w:val="20"/>
            <w:szCs w:val="20"/>
            <w:lang w:val="en-US"/>
            <w:rPrChange w:id="3565" w:author="Natacha Kremer" w:date="2021-03-16T19:09:00Z">
              <w:rPr>
                <w:rFonts w:cstheme="minorHAnsi"/>
                <w:sz w:val="20"/>
                <w:szCs w:val="20"/>
                <w:lang w:val="en-US"/>
              </w:rPr>
            </w:rPrChange>
          </w:rPr>
          <w:t>).</w:t>
        </w:r>
      </w:ins>
      <w:del w:id="3566" w:author="Natacha Kremer" w:date="2021-03-03T17:00:00Z">
        <w:r w:rsidR="00FF5E1E" w:rsidRPr="00F17E12" w:rsidDel="00CC1A58">
          <w:rPr>
            <w:rFonts w:cstheme="minorHAnsi"/>
            <w:sz w:val="20"/>
            <w:szCs w:val="20"/>
            <w:lang w:val="en-US"/>
            <w:rPrChange w:id="3567" w:author="Natacha Kremer" w:date="2021-03-16T19:09:00Z">
              <w:rPr>
                <w:rFonts w:cstheme="minorHAnsi"/>
                <w:sz w:val="20"/>
                <w:szCs w:val="20"/>
                <w:lang w:val="en-US"/>
              </w:rPr>
            </w:rPrChange>
          </w:rPr>
          <w:delText xml:space="preserve">) </w:delText>
        </w:r>
        <w:r w:rsidR="00AA02CE" w:rsidRPr="00F17E12" w:rsidDel="00CC1A58">
          <w:rPr>
            <w:rFonts w:cstheme="minorHAnsi"/>
            <w:sz w:val="20"/>
            <w:szCs w:val="20"/>
            <w:lang w:val="en-US"/>
            <w:rPrChange w:id="3568" w:author="Natacha Kremer" w:date="2021-03-16T19:09:00Z">
              <w:rPr>
                <w:rFonts w:cstheme="minorHAnsi"/>
                <w:sz w:val="20"/>
                <w:szCs w:val="20"/>
                <w:lang w:val="en-US"/>
              </w:rPr>
            </w:rPrChange>
          </w:rPr>
          <w:delText>and</w:delText>
        </w:r>
      </w:del>
      <w:r w:rsidR="00AA02CE" w:rsidRPr="00F17E12">
        <w:rPr>
          <w:rFonts w:cstheme="minorHAnsi"/>
          <w:b/>
          <w:bCs/>
          <w:sz w:val="20"/>
          <w:szCs w:val="20"/>
          <w:lang w:val="en-US"/>
          <w:rPrChange w:id="3569" w:author="Natacha Kremer" w:date="2021-03-16T19:09:00Z">
            <w:rPr>
              <w:rFonts w:cstheme="minorHAnsi"/>
              <w:b/>
              <w:bCs/>
              <w:sz w:val="20"/>
              <w:szCs w:val="20"/>
              <w:lang w:val="en-US"/>
            </w:rPr>
          </w:rPrChange>
        </w:rPr>
        <w:t xml:space="preserve"> </w:t>
      </w:r>
      <w:del w:id="3570" w:author="Natacha Kremer" w:date="2021-03-03T17:00:00Z">
        <w:r w:rsidR="003F5054" w:rsidRPr="00F17E12" w:rsidDel="00CC1A58">
          <w:rPr>
            <w:rFonts w:cstheme="minorHAnsi"/>
            <w:b/>
            <w:bCs/>
            <w:sz w:val="20"/>
            <w:szCs w:val="20"/>
            <w:lang w:val="en-US"/>
            <w:rPrChange w:id="3571" w:author="Natacha Kremer" w:date="2021-03-16T19:09:00Z">
              <w:rPr>
                <w:rFonts w:cstheme="minorHAnsi"/>
                <w:b/>
                <w:bCs/>
                <w:sz w:val="20"/>
                <w:szCs w:val="20"/>
                <w:lang w:val="en-US"/>
              </w:rPr>
            </w:rPrChange>
          </w:rPr>
          <w:delText>(</w:delText>
        </w:r>
      </w:del>
      <w:r w:rsidR="003F5054" w:rsidRPr="00F17E12">
        <w:rPr>
          <w:rFonts w:cstheme="minorHAnsi"/>
          <w:b/>
          <w:bCs/>
          <w:sz w:val="20"/>
          <w:szCs w:val="20"/>
          <w:lang w:val="en-US"/>
          <w:rPrChange w:id="3572" w:author="Natacha Kremer" w:date="2021-03-16T19:09:00Z">
            <w:rPr>
              <w:rFonts w:cstheme="minorHAnsi"/>
              <w:b/>
              <w:bCs/>
              <w:sz w:val="20"/>
              <w:szCs w:val="20"/>
              <w:lang w:val="en-US"/>
            </w:rPr>
          </w:rPrChange>
        </w:rPr>
        <w:t>5B</w:t>
      </w:r>
      <w:del w:id="3573" w:author="Natacha Kremer" w:date="2021-03-03T17:00:00Z">
        <w:r w:rsidR="003F5054" w:rsidRPr="00F17E12" w:rsidDel="00CC1A58">
          <w:rPr>
            <w:rFonts w:cstheme="minorHAnsi"/>
            <w:b/>
            <w:bCs/>
            <w:sz w:val="20"/>
            <w:szCs w:val="20"/>
            <w:lang w:val="en-US"/>
            <w:rPrChange w:id="3574" w:author="Natacha Kremer" w:date="2021-03-16T19:09:00Z">
              <w:rPr>
                <w:rFonts w:cstheme="minorHAnsi"/>
                <w:b/>
                <w:bCs/>
                <w:sz w:val="20"/>
                <w:szCs w:val="20"/>
                <w:lang w:val="en-US"/>
              </w:rPr>
            </w:rPrChange>
          </w:rPr>
          <w:delText>)</w:delText>
        </w:r>
        <w:r w:rsidR="003F5054" w:rsidRPr="00F17E12" w:rsidDel="00CC1A58">
          <w:rPr>
            <w:rFonts w:cstheme="minorHAnsi"/>
            <w:sz w:val="20"/>
            <w:szCs w:val="20"/>
            <w:lang w:val="en-US"/>
            <w:rPrChange w:id="3575" w:author="Natacha Kremer" w:date="2021-03-16T19:09:00Z">
              <w:rPr>
                <w:rFonts w:cstheme="minorHAnsi"/>
                <w:sz w:val="20"/>
                <w:szCs w:val="20"/>
                <w:lang w:val="en-US"/>
              </w:rPr>
            </w:rPrChange>
          </w:rPr>
          <w:delText xml:space="preserve"> </w:delText>
        </w:r>
      </w:del>
      <w:ins w:id="3576" w:author="Natacha Kremer" w:date="2021-03-03T17:00:00Z">
        <w:r w:rsidRPr="00F17E12">
          <w:rPr>
            <w:rFonts w:cstheme="minorHAnsi"/>
            <w:b/>
            <w:bCs/>
            <w:sz w:val="20"/>
            <w:szCs w:val="20"/>
            <w:lang w:val="en-US"/>
            <w:rPrChange w:id="3577" w:author="Natacha Kremer" w:date="2021-03-16T19:09:00Z">
              <w:rPr>
                <w:rFonts w:cstheme="minorHAnsi"/>
                <w:b/>
                <w:bCs/>
                <w:sz w:val="20"/>
                <w:szCs w:val="20"/>
                <w:lang w:val="en-US"/>
              </w:rPr>
            </w:rPrChange>
          </w:rPr>
          <w:t>:</w:t>
        </w:r>
        <w:r w:rsidRPr="00F17E12">
          <w:rPr>
            <w:rFonts w:cstheme="minorHAnsi"/>
            <w:sz w:val="20"/>
            <w:szCs w:val="20"/>
            <w:lang w:val="en-US"/>
            <w:rPrChange w:id="3578" w:author="Natacha Kremer" w:date="2021-03-16T19:09:00Z">
              <w:rPr>
                <w:rFonts w:cstheme="minorHAnsi"/>
                <w:sz w:val="20"/>
                <w:szCs w:val="20"/>
                <w:lang w:val="en-US"/>
              </w:rPr>
            </w:rPrChange>
          </w:rPr>
          <w:t xml:space="preserve"> </w:t>
        </w:r>
      </w:ins>
      <w:ins w:id="3579" w:author="Natacha Kremer" w:date="2021-03-03T17:01:00Z">
        <w:r w:rsidRPr="00F17E12">
          <w:rPr>
            <w:rFonts w:cstheme="minorHAnsi"/>
            <w:sz w:val="20"/>
            <w:szCs w:val="20"/>
            <w:lang w:val="en-US"/>
            <w:rPrChange w:id="3580" w:author="Natacha Kremer" w:date="2021-03-16T19:09:00Z">
              <w:rPr>
                <w:rFonts w:cstheme="minorHAnsi"/>
                <w:sz w:val="20"/>
                <w:szCs w:val="20"/>
                <w:lang w:val="en-US"/>
              </w:rPr>
            </w:rPrChange>
          </w:rPr>
          <w:t>Evolution of the r</w:t>
        </w:r>
      </w:ins>
      <w:ins w:id="3581" w:author="Natacha Kremer" w:date="2021-03-03T17:00:00Z">
        <w:r w:rsidRPr="00F17E12">
          <w:rPr>
            <w:rFonts w:cstheme="minorHAnsi"/>
            <w:sz w:val="20"/>
            <w:szCs w:val="20"/>
            <w:lang w:val="en-US"/>
            <w:rPrChange w:id="3582" w:author="Natacha Kremer" w:date="2021-03-16T19:09:00Z">
              <w:rPr>
                <w:rFonts w:cstheme="minorHAnsi"/>
                <w:sz w:val="20"/>
                <w:szCs w:val="20"/>
                <w:lang w:val="en-US"/>
              </w:rPr>
            </w:rPrChange>
          </w:rPr>
          <w:t xml:space="preserve">elative density (log) </w:t>
        </w:r>
      </w:ins>
      <w:r w:rsidR="00D80D8E" w:rsidRPr="00F17E12">
        <w:rPr>
          <w:rFonts w:cstheme="minorHAnsi"/>
          <w:sz w:val="20"/>
          <w:szCs w:val="20"/>
          <w:lang w:val="en-US"/>
          <w:rPrChange w:id="3583" w:author="Natacha Kremer" w:date="2021-03-16T19:09:00Z">
            <w:rPr>
              <w:rFonts w:cstheme="minorHAnsi"/>
              <w:sz w:val="20"/>
              <w:szCs w:val="20"/>
              <w:lang w:val="en-US"/>
            </w:rPr>
          </w:rPrChange>
        </w:rPr>
        <w:t>over</w:t>
      </w:r>
      <w:r w:rsidR="00AA02CE" w:rsidRPr="00F17E12">
        <w:rPr>
          <w:rFonts w:cstheme="minorHAnsi"/>
          <w:sz w:val="20"/>
          <w:szCs w:val="20"/>
          <w:lang w:val="en-US"/>
          <w:rPrChange w:id="3584" w:author="Natacha Kremer" w:date="2021-03-16T19:09:00Z">
            <w:rPr>
              <w:rFonts w:cstheme="minorHAnsi"/>
              <w:sz w:val="20"/>
              <w:szCs w:val="20"/>
              <w:lang w:val="en-US"/>
            </w:rPr>
          </w:rPrChange>
        </w:rPr>
        <w:t xml:space="preserve"> generations (median ± SE)</w:t>
      </w:r>
      <w:r w:rsidR="00D80D8E" w:rsidRPr="00F17E12">
        <w:rPr>
          <w:rFonts w:cstheme="minorHAnsi"/>
          <w:sz w:val="20"/>
          <w:szCs w:val="20"/>
          <w:lang w:val="en-US"/>
          <w:rPrChange w:id="3585" w:author="Natacha Kremer" w:date="2021-03-16T19:09:00Z">
            <w:rPr>
              <w:rFonts w:cstheme="minorHAnsi"/>
              <w:sz w:val="20"/>
              <w:szCs w:val="20"/>
              <w:lang w:val="en-US"/>
            </w:rPr>
          </w:rPrChange>
        </w:rPr>
        <w:t xml:space="preserve">. </w:t>
      </w:r>
      <w:ins w:id="3586" w:author="Natacha Kremer" w:date="2021-03-03T17:00:00Z">
        <w:r w:rsidRPr="00F17E12">
          <w:rPr>
            <w:rFonts w:cstheme="minorHAnsi"/>
            <w:b/>
            <w:bCs/>
            <w:sz w:val="20"/>
            <w:szCs w:val="20"/>
            <w:lang w:val="en-US"/>
            <w:rPrChange w:id="3587" w:author="Natacha Kremer" w:date="2021-03-16T19:09:00Z">
              <w:rPr>
                <w:rFonts w:cstheme="minorHAnsi"/>
                <w:sz w:val="20"/>
                <w:szCs w:val="20"/>
                <w:lang w:val="en-US"/>
              </w:rPr>
            </w:rPrChange>
          </w:rPr>
          <w:t>5C</w:t>
        </w:r>
        <w:r w:rsidRPr="00F17E12">
          <w:rPr>
            <w:rFonts w:cstheme="minorHAnsi"/>
            <w:sz w:val="20"/>
            <w:szCs w:val="20"/>
            <w:lang w:val="en-US"/>
          </w:rPr>
          <w:t xml:space="preserve">: </w:t>
        </w:r>
      </w:ins>
      <w:r w:rsidR="00D80D8E" w:rsidRPr="00F17E12">
        <w:rPr>
          <w:rFonts w:cstheme="minorHAnsi"/>
          <w:sz w:val="20"/>
          <w:szCs w:val="20"/>
          <w:lang w:val="en-US"/>
        </w:rPr>
        <w:t>A</w:t>
      </w:r>
      <w:r w:rsidR="00AA02CE" w:rsidRPr="00F17E12">
        <w:rPr>
          <w:rFonts w:cstheme="minorHAnsi"/>
          <w:sz w:val="20"/>
          <w:szCs w:val="20"/>
          <w:lang w:val="en-US"/>
          <w:rPrChange w:id="3588" w:author="Natacha Kremer" w:date="2021-03-16T19:09:00Z">
            <w:rPr>
              <w:rFonts w:cstheme="minorHAnsi"/>
              <w:sz w:val="20"/>
              <w:szCs w:val="20"/>
              <w:lang w:val="en-US"/>
            </w:rPr>
          </w:rPrChange>
        </w:rPr>
        <w:t xml:space="preserve">verage </w:t>
      </w:r>
      <w:r w:rsidR="001850FD" w:rsidRPr="00F17E12">
        <w:rPr>
          <w:rFonts w:cstheme="minorHAnsi"/>
          <w:sz w:val="20"/>
          <w:szCs w:val="20"/>
          <w:lang w:val="en-US"/>
          <w:rPrChange w:id="3589" w:author="Natacha Kremer" w:date="2021-03-16T19:09:00Z">
            <w:rPr>
              <w:rFonts w:cstheme="minorHAnsi"/>
              <w:sz w:val="20"/>
              <w:szCs w:val="20"/>
              <w:lang w:val="en-US"/>
            </w:rPr>
          </w:rPrChange>
        </w:rPr>
        <w:t>Octomom</w:t>
      </w:r>
      <w:r w:rsidR="00AA02CE" w:rsidRPr="00F17E12">
        <w:rPr>
          <w:rFonts w:cstheme="minorHAnsi"/>
          <w:sz w:val="20"/>
          <w:szCs w:val="20"/>
          <w:lang w:val="en-US"/>
          <w:rPrChange w:id="3590" w:author="Natacha Kremer" w:date="2021-03-16T19:09:00Z">
            <w:rPr>
              <w:rFonts w:cstheme="minorHAnsi"/>
              <w:sz w:val="20"/>
              <w:szCs w:val="20"/>
              <w:lang w:val="en-US"/>
            </w:rPr>
          </w:rPrChange>
        </w:rPr>
        <w:t xml:space="preserve"> copy number per </w:t>
      </w:r>
      <w:r w:rsidR="00AA02CE" w:rsidRPr="00F17E12">
        <w:rPr>
          <w:rFonts w:cstheme="minorHAnsi"/>
          <w:i/>
          <w:iCs/>
          <w:sz w:val="20"/>
          <w:szCs w:val="20"/>
          <w:lang w:val="en-US"/>
          <w:rPrChange w:id="3591" w:author="Natacha Kremer" w:date="2021-03-16T19:09:00Z">
            <w:rPr>
              <w:rFonts w:cstheme="minorHAnsi"/>
              <w:i/>
              <w:iCs/>
              <w:sz w:val="20"/>
              <w:szCs w:val="20"/>
              <w:lang w:val="en-US"/>
            </w:rPr>
          </w:rPrChange>
        </w:rPr>
        <w:t>Wolbachia</w:t>
      </w:r>
      <w:ins w:id="3592" w:author="Natacha Kremer" w:date="2021-02-09T16:06:00Z">
        <w:r w:rsidR="00E37A1A" w:rsidRPr="00F17E12">
          <w:rPr>
            <w:rFonts w:cstheme="minorHAnsi"/>
            <w:i/>
            <w:iCs/>
            <w:sz w:val="20"/>
            <w:szCs w:val="20"/>
            <w:lang w:val="en-US"/>
            <w:rPrChange w:id="3593" w:author="Natacha Kremer" w:date="2021-03-16T19:09:00Z">
              <w:rPr>
                <w:rFonts w:cstheme="minorHAnsi"/>
                <w:i/>
                <w:iCs/>
                <w:sz w:val="20"/>
                <w:szCs w:val="20"/>
                <w:lang w:val="en-US"/>
              </w:rPr>
            </w:rPrChange>
          </w:rPr>
          <w:t xml:space="preserve"> </w:t>
        </w:r>
        <w:r w:rsidR="00E37A1A" w:rsidRPr="00F17E12">
          <w:rPr>
            <w:rFonts w:cstheme="minorHAnsi"/>
            <w:sz w:val="20"/>
            <w:szCs w:val="20"/>
            <w:lang w:val="en-US"/>
            <w:rPrChange w:id="3594" w:author="Natacha Kremer" w:date="2021-03-16T19:09:00Z">
              <w:rPr>
                <w:rFonts w:cstheme="minorHAnsi"/>
                <w:sz w:val="20"/>
                <w:szCs w:val="20"/>
                <w:lang w:val="en-US"/>
              </w:rPr>
            </w:rPrChange>
          </w:rPr>
          <w:t>(</w:t>
        </w:r>
      </w:ins>
      <w:ins w:id="3595" w:author="Natacha Kremer" w:date="2021-02-10T15:44:00Z">
        <w:r w:rsidR="00025947" w:rsidRPr="00F17E12">
          <w:rPr>
            <w:rFonts w:cstheme="minorHAnsi"/>
            <w:sz w:val="20"/>
            <w:szCs w:val="20"/>
            <w:lang w:val="en-US"/>
            <w:rPrChange w:id="3596" w:author="Natacha Kremer" w:date="2021-03-16T19:09:00Z">
              <w:rPr>
                <w:rFonts w:cstheme="minorHAnsi"/>
                <w:sz w:val="20"/>
                <w:szCs w:val="20"/>
                <w:lang w:val="en-US"/>
              </w:rPr>
            </w:rPrChange>
          </w:rPr>
          <w:t>log)</w:t>
        </w:r>
      </w:ins>
      <w:del w:id="3597" w:author="Natacha Kremer" w:date="2021-03-03T17:00:00Z">
        <w:r w:rsidR="00D80D8E" w:rsidRPr="00F17E12" w:rsidDel="00CC1A58">
          <w:rPr>
            <w:rFonts w:cstheme="minorHAnsi"/>
            <w:sz w:val="20"/>
            <w:szCs w:val="20"/>
            <w:lang w:val="en-US"/>
            <w:rPrChange w:id="3598" w:author="Natacha Kremer" w:date="2021-03-16T19:09:00Z">
              <w:rPr>
                <w:rFonts w:cstheme="minorHAnsi"/>
                <w:sz w:val="20"/>
                <w:szCs w:val="20"/>
                <w:lang w:val="en-US"/>
              </w:rPr>
            </w:rPrChange>
          </w:rPr>
          <w:delText>:</w:delText>
        </w:r>
        <w:r w:rsidR="00AA02CE" w:rsidRPr="00F17E12" w:rsidDel="00CC1A58">
          <w:rPr>
            <w:rFonts w:cstheme="minorHAnsi"/>
            <w:sz w:val="20"/>
            <w:szCs w:val="20"/>
            <w:lang w:val="en-US"/>
            <w:rPrChange w:id="3599" w:author="Natacha Kremer" w:date="2021-03-16T19:09:00Z">
              <w:rPr>
                <w:rFonts w:cstheme="minorHAnsi"/>
                <w:sz w:val="20"/>
                <w:szCs w:val="20"/>
                <w:lang w:val="en-US"/>
              </w:rPr>
            </w:rPrChange>
          </w:rPr>
          <w:delText xml:space="preserve"> </w:delText>
        </w:r>
        <w:r w:rsidR="003F5054" w:rsidRPr="00F17E12" w:rsidDel="00CC1A58">
          <w:rPr>
            <w:rFonts w:cstheme="minorHAnsi"/>
            <w:b/>
            <w:bCs/>
            <w:sz w:val="20"/>
            <w:szCs w:val="20"/>
            <w:lang w:val="en-US"/>
            <w:rPrChange w:id="3600" w:author="Natacha Kremer" w:date="2021-03-16T19:09:00Z">
              <w:rPr>
                <w:rFonts w:cstheme="minorHAnsi"/>
                <w:b/>
                <w:bCs/>
                <w:sz w:val="20"/>
                <w:szCs w:val="20"/>
                <w:lang w:val="en-US"/>
              </w:rPr>
            </w:rPrChange>
          </w:rPr>
          <w:delText>(5C)</w:delText>
        </w:r>
      </w:del>
      <w:r w:rsidR="003F5054" w:rsidRPr="00F17E12">
        <w:rPr>
          <w:rFonts w:cstheme="minorHAnsi"/>
          <w:sz w:val="20"/>
          <w:szCs w:val="20"/>
          <w:lang w:val="en-US"/>
          <w:rPrChange w:id="3601" w:author="Natacha Kremer" w:date="2021-03-16T19:09:00Z">
            <w:rPr>
              <w:rFonts w:cstheme="minorHAnsi"/>
              <w:sz w:val="20"/>
              <w:szCs w:val="20"/>
              <w:lang w:val="en-US"/>
            </w:rPr>
          </w:rPrChange>
        </w:rPr>
        <w:t xml:space="preserve"> </w:t>
      </w:r>
      <w:r w:rsidR="00AA02CE" w:rsidRPr="00F17E12">
        <w:rPr>
          <w:rFonts w:cstheme="minorHAnsi"/>
          <w:sz w:val="20"/>
          <w:szCs w:val="20"/>
          <w:lang w:val="en-US"/>
          <w:rPrChange w:id="3602" w:author="Natacha Kremer" w:date="2021-03-16T19:09:00Z">
            <w:rPr>
              <w:rFonts w:cstheme="minorHAnsi"/>
              <w:sz w:val="20"/>
              <w:szCs w:val="20"/>
              <w:lang w:val="en-US"/>
            </w:rPr>
          </w:rPrChange>
        </w:rPr>
        <w:t>one generation post introgression</w:t>
      </w:r>
      <w:del w:id="3603" w:author="Natacha Kremer" w:date="2021-03-03T17:00:00Z">
        <w:r w:rsidR="006B546F" w:rsidRPr="00F17E12" w:rsidDel="00CC1A58">
          <w:rPr>
            <w:rFonts w:cstheme="minorHAnsi"/>
            <w:sz w:val="20"/>
            <w:szCs w:val="20"/>
            <w:lang w:val="en-US"/>
            <w:rPrChange w:id="3604" w:author="Natacha Kremer" w:date="2021-03-16T19:09:00Z">
              <w:rPr>
                <w:rFonts w:cstheme="minorHAnsi"/>
                <w:sz w:val="20"/>
                <w:szCs w:val="20"/>
                <w:lang w:val="en-US"/>
              </w:rPr>
            </w:rPrChange>
          </w:rPr>
          <w:delText xml:space="preserve"> </w:delText>
        </w:r>
        <w:r w:rsidR="00AA02CE" w:rsidRPr="00F17E12" w:rsidDel="00CC1A58">
          <w:rPr>
            <w:rFonts w:cstheme="minorHAnsi"/>
            <w:sz w:val="20"/>
            <w:szCs w:val="20"/>
            <w:lang w:val="en-US"/>
            <w:rPrChange w:id="3605" w:author="Natacha Kremer" w:date="2021-03-16T19:09:00Z">
              <w:rPr>
                <w:rFonts w:cstheme="minorHAnsi"/>
                <w:sz w:val="20"/>
                <w:szCs w:val="20"/>
                <w:lang w:val="en-US"/>
              </w:rPr>
            </w:rPrChange>
          </w:rPr>
          <w:delText>and</w:delText>
        </w:r>
        <w:r w:rsidR="00AA02CE" w:rsidRPr="00F17E12" w:rsidDel="00CC1A58">
          <w:rPr>
            <w:rFonts w:cstheme="minorHAnsi"/>
            <w:b/>
            <w:bCs/>
            <w:sz w:val="20"/>
            <w:szCs w:val="20"/>
            <w:lang w:val="en-US"/>
            <w:rPrChange w:id="3606" w:author="Natacha Kremer" w:date="2021-03-16T19:09:00Z">
              <w:rPr>
                <w:rFonts w:cstheme="minorHAnsi"/>
                <w:b/>
                <w:bCs/>
                <w:sz w:val="20"/>
                <w:szCs w:val="20"/>
                <w:lang w:val="en-US"/>
              </w:rPr>
            </w:rPrChange>
          </w:rPr>
          <w:delText xml:space="preserve"> </w:delText>
        </w:r>
        <w:r w:rsidR="003F5054" w:rsidRPr="00F17E12" w:rsidDel="00CC1A58">
          <w:rPr>
            <w:rFonts w:cstheme="minorHAnsi"/>
            <w:b/>
            <w:bCs/>
            <w:sz w:val="20"/>
            <w:szCs w:val="20"/>
            <w:lang w:val="en-US"/>
            <w:rPrChange w:id="3607" w:author="Natacha Kremer" w:date="2021-03-16T19:09:00Z">
              <w:rPr>
                <w:rFonts w:cstheme="minorHAnsi"/>
                <w:b/>
                <w:bCs/>
                <w:sz w:val="20"/>
                <w:szCs w:val="20"/>
                <w:lang w:val="en-US"/>
              </w:rPr>
            </w:rPrChange>
          </w:rPr>
          <w:delText>(</w:delText>
        </w:r>
      </w:del>
      <w:ins w:id="3608" w:author="Natacha Kremer" w:date="2021-03-03T17:00:00Z">
        <w:r w:rsidRPr="00F17E12">
          <w:rPr>
            <w:rFonts w:cstheme="minorHAnsi"/>
            <w:sz w:val="20"/>
            <w:szCs w:val="20"/>
            <w:lang w:val="en-US"/>
            <w:rPrChange w:id="3609" w:author="Natacha Kremer" w:date="2021-03-16T19:09:00Z">
              <w:rPr>
                <w:rFonts w:cstheme="minorHAnsi"/>
                <w:sz w:val="20"/>
                <w:szCs w:val="20"/>
                <w:lang w:val="en-US"/>
              </w:rPr>
            </w:rPrChange>
          </w:rPr>
          <w:t>.</w:t>
        </w:r>
      </w:ins>
      <w:ins w:id="3610" w:author="Natacha Kremer" w:date="2021-03-03T17:01:00Z">
        <w:r w:rsidRPr="00F17E12">
          <w:rPr>
            <w:rFonts w:cstheme="minorHAnsi"/>
            <w:sz w:val="20"/>
            <w:szCs w:val="20"/>
            <w:lang w:val="en-US"/>
            <w:rPrChange w:id="3611" w:author="Natacha Kremer" w:date="2021-03-16T19:09:00Z">
              <w:rPr>
                <w:rFonts w:cstheme="minorHAnsi"/>
                <w:sz w:val="20"/>
                <w:szCs w:val="20"/>
                <w:lang w:val="en-US"/>
              </w:rPr>
            </w:rPrChange>
          </w:rPr>
          <w:t xml:space="preserve"> </w:t>
        </w:r>
      </w:ins>
      <w:r w:rsidR="003F5054" w:rsidRPr="00F17E12">
        <w:rPr>
          <w:rFonts w:cstheme="minorHAnsi"/>
          <w:b/>
          <w:bCs/>
          <w:sz w:val="20"/>
          <w:szCs w:val="20"/>
          <w:lang w:val="en-US"/>
          <w:rPrChange w:id="3612" w:author="Natacha Kremer" w:date="2021-03-16T19:09:00Z">
            <w:rPr>
              <w:rFonts w:cstheme="minorHAnsi"/>
              <w:b/>
              <w:bCs/>
              <w:sz w:val="20"/>
              <w:szCs w:val="20"/>
              <w:lang w:val="en-US"/>
            </w:rPr>
          </w:rPrChange>
        </w:rPr>
        <w:t>5D</w:t>
      </w:r>
      <w:ins w:id="3613" w:author="Natacha Kremer" w:date="2021-03-03T17:01:00Z">
        <w:r w:rsidRPr="00F17E12">
          <w:rPr>
            <w:rFonts w:cstheme="minorHAnsi"/>
            <w:b/>
            <w:bCs/>
            <w:sz w:val="20"/>
            <w:szCs w:val="20"/>
            <w:lang w:val="en-US"/>
            <w:rPrChange w:id="3614" w:author="Natacha Kremer" w:date="2021-03-16T19:09:00Z">
              <w:rPr>
                <w:rFonts w:cstheme="minorHAnsi"/>
                <w:b/>
                <w:bCs/>
                <w:sz w:val="20"/>
                <w:szCs w:val="20"/>
                <w:lang w:val="en-US"/>
              </w:rPr>
            </w:rPrChange>
          </w:rPr>
          <w:t>:</w:t>
        </w:r>
      </w:ins>
      <w:del w:id="3615" w:author="Natacha Kremer" w:date="2021-03-03T17:01:00Z">
        <w:r w:rsidR="003F5054" w:rsidRPr="00F17E12" w:rsidDel="00CC1A58">
          <w:rPr>
            <w:rFonts w:cstheme="minorHAnsi"/>
            <w:b/>
            <w:bCs/>
            <w:sz w:val="20"/>
            <w:szCs w:val="20"/>
            <w:lang w:val="en-US"/>
            <w:rPrChange w:id="3616" w:author="Natacha Kremer" w:date="2021-03-16T19:09:00Z">
              <w:rPr>
                <w:rFonts w:cstheme="minorHAnsi"/>
                <w:b/>
                <w:bCs/>
                <w:sz w:val="20"/>
                <w:szCs w:val="20"/>
                <w:lang w:val="en-US"/>
              </w:rPr>
            </w:rPrChange>
          </w:rPr>
          <w:delText>)</w:delText>
        </w:r>
      </w:del>
      <w:r w:rsidR="003F5054" w:rsidRPr="00F17E12">
        <w:rPr>
          <w:rFonts w:cstheme="minorHAnsi"/>
          <w:sz w:val="20"/>
          <w:szCs w:val="20"/>
          <w:lang w:val="en-US"/>
          <w:rPrChange w:id="3617" w:author="Natacha Kremer" w:date="2021-03-16T19:09:00Z">
            <w:rPr>
              <w:rFonts w:cstheme="minorHAnsi"/>
              <w:sz w:val="20"/>
              <w:szCs w:val="20"/>
              <w:lang w:val="en-US"/>
            </w:rPr>
          </w:rPrChange>
        </w:rPr>
        <w:t xml:space="preserve"> </w:t>
      </w:r>
      <w:ins w:id="3618" w:author="Natacha Kremer" w:date="2021-03-03T17:01:00Z">
        <w:r w:rsidRPr="00F17E12">
          <w:rPr>
            <w:rFonts w:cstheme="minorHAnsi"/>
            <w:sz w:val="20"/>
            <w:szCs w:val="20"/>
            <w:lang w:val="en-US"/>
            <w:rPrChange w:id="3619" w:author="Natacha Kremer" w:date="2021-03-16T19:09:00Z">
              <w:rPr>
                <w:rFonts w:cstheme="minorHAnsi"/>
                <w:sz w:val="20"/>
                <w:szCs w:val="20"/>
                <w:lang w:val="en-US"/>
              </w:rPr>
            </w:rPrChange>
          </w:rPr>
          <w:t xml:space="preserve">Evolution of the average Octomom copy number per </w:t>
        </w:r>
        <w:r w:rsidRPr="00F17E12">
          <w:rPr>
            <w:rFonts w:cstheme="minorHAnsi"/>
            <w:i/>
            <w:iCs/>
            <w:sz w:val="20"/>
            <w:szCs w:val="20"/>
            <w:lang w:val="en-US"/>
            <w:rPrChange w:id="3620" w:author="Natacha Kremer" w:date="2021-03-16T19:09:00Z">
              <w:rPr>
                <w:rFonts w:cstheme="minorHAnsi"/>
                <w:i/>
                <w:iCs/>
                <w:sz w:val="20"/>
                <w:szCs w:val="20"/>
                <w:lang w:val="en-US"/>
              </w:rPr>
            </w:rPrChange>
          </w:rPr>
          <w:t xml:space="preserve">Wolbachia </w:t>
        </w:r>
        <w:r w:rsidRPr="00F17E12">
          <w:rPr>
            <w:rFonts w:cstheme="minorHAnsi"/>
            <w:sz w:val="20"/>
            <w:szCs w:val="20"/>
            <w:lang w:val="en-US"/>
            <w:rPrChange w:id="3621" w:author="Natacha Kremer" w:date="2021-03-16T19:09:00Z">
              <w:rPr>
                <w:rFonts w:cstheme="minorHAnsi"/>
                <w:sz w:val="20"/>
                <w:szCs w:val="20"/>
                <w:lang w:val="en-US"/>
              </w:rPr>
            </w:rPrChange>
          </w:rPr>
          <w:t xml:space="preserve">(log) </w:t>
        </w:r>
      </w:ins>
      <w:r w:rsidR="00D80D8E" w:rsidRPr="00F17E12">
        <w:rPr>
          <w:rFonts w:cstheme="minorHAnsi"/>
          <w:sz w:val="20"/>
          <w:szCs w:val="20"/>
          <w:lang w:val="en-US"/>
          <w:rPrChange w:id="3622" w:author="Natacha Kremer" w:date="2021-03-16T19:09:00Z">
            <w:rPr>
              <w:rFonts w:cstheme="minorHAnsi"/>
              <w:sz w:val="20"/>
              <w:szCs w:val="20"/>
              <w:lang w:val="en-US"/>
            </w:rPr>
          </w:rPrChange>
        </w:rPr>
        <w:t>over</w:t>
      </w:r>
      <w:r w:rsidR="00AA02CE" w:rsidRPr="00F17E12">
        <w:rPr>
          <w:rFonts w:cstheme="minorHAnsi"/>
          <w:sz w:val="20"/>
          <w:szCs w:val="20"/>
          <w:lang w:val="en-US"/>
          <w:rPrChange w:id="3623" w:author="Natacha Kremer" w:date="2021-03-16T19:09:00Z">
            <w:rPr>
              <w:rFonts w:cstheme="minorHAnsi"/>
              <w:sz w:val="20"/>
              <w:szCs w:val="20"/>
              <w:lang w:val="en-US"/>
            </w:rPr>
          </w:rPrChange>
        </w:rPr>
        <w:t xml:space="preserve"> generations</w:t>
      </w:r>
      <w:r w:rsidR="00AA02CE" w:rsidRPr="00F17E12">
        <w:rPr>
          <w:rFonts w:cstheme="minorHAnsi"/>
          <w:b/>
          <w:bCs/>
          <w:sz w:val="20"/>
          <w:szCs w:val="20"/>
          <w:lang w:val="en-US"/>
          <w:rPrChange w:id="3624" w:author="Natacha Kremer" w:date="2021-03-16T19:09:00Z">
            <w:rPr>
              <w:rFonts w:cstheme="minorHAnsi"/>
              <w:b/>
              <w:bCs/>
              <w:sz w:val="20"/>
              <w:szCs w:val="20"/>
              <w:lang w:val="en-US"/>
            </w:rPr>
          </w:rPrChange>
        </w:rPr>
        <w:t xml:space="preserve"> </w:t>
      </w:r>
      <w:r w:rsidR="00AA02CE" w:rsidRPr="00F17E12">
        <w:rPr>
          <w:rFonts w:cstheme="minorHAnsi"/>
          <w:sz w:val="20"/>
          <w:szCs w:val="20"/>
          <w:lang w:val="en-US"/>
          <w:rPrChange w:id="3625" w:author="Natacha Kremer" w:date="2021-03-16T19:09:00Z">
            <w:rPr>
              <w:rFonts w:cstheme="minorHAnsi"/>
              <w:sz w:val="20"/>
              <w:szCs w:val="20"/>
              <w:lang w:val="en-US"/>
            </w:rPr>
          </w:rPrChange>
        </w:rPr>
        <w:t>(median ± SE)</w:t>
      </w:r>
      <w:del w:id="3626" w:author="Natacha Kremer" w:date="2021-03-03T17:01:00Z">
        <w:r w:rsidR="00AA02CE" w:rsidRPr="00F17E12" w:rsidDel="00CC1A58">
          <w:rPr>
            <w:rFonts w:cstheme="minorHAnsi"/>
            <w:sz w:val="20"/>
            <w:szCs w:val="20"/>
            <w:lang w:val="en-US"/>
            <w:rPrChange w:id="3627" w:author="Natacha Kremer" w:date="2021-03-16T19:09:00Z">
              <w:rPr>
                <w:rFonts w:cstheme="minorHAnsi"/>
                <w:sz w:val="20"/>
                <w:szCs w:val="20"/>
                <w:lang w:val="en-US"/>
              </w:rPr>
            </w:rPrChange>
          </w:rPr>
          <w:delText>)</w:delText>
        </w:r>
      </w:del>
      <w:r w:rsidR="00AA02CE" w:rsidRPr="00F17E12">
        <w:rPr>
          <w:rFonts w:cstheme="minorHAnsi"/>
          <w:sz w:val="20"/>
          <w:szCs w:val="20"/>
          <w:lang w:val="en-US"/>
          <w:rPrChange w:id="3628" w:author="Natacha Kremer" w:date="2021-03-16T19:09:00Z">
            <w:rPr>
              <w:rFonts w:cstheme="minorHAnsi"/>
              <w:sz w:val="20"/>
              <w:szCs w:val="20"/>
              <w:lang w:val="en-US"/>
            </w:rPr>
          </w:rPrChange>
        </w:rPr>
        <w:t xml:space="preserve">. </w:t>
      </w:r>
      <w:ins w:id="3629" w:author="Natacha Kremer" w:date="2021-01-26T15:43:00Z">
        <w:r w:rsidR="00D265BE" w:rsidRPr="00F17E12">
          <w:rPr>
            <w:rFonts w:cstheme="minorHAnsi"/>
            <w:sz w:val="20"/>
            <w:szCs w:val="20"/>
            <w:lang w:val="en-US"/>
            <w:rPrChange w:id="3630" w:author="Natacha Kremer" w:date="2021-03-16T19:09:00Z">
              <w:rPr>
                <w:rFonts w:cstheme="minorHAnsi"/>
                <w:sz w:val="20"/>
                <w:szCs w:val="20"/>
                <w:lang w:val="en-US"/>
              </w:rPr>
            </w:rPrChange>
          </w:rPr>
          <w:t xml:space="preserve">N = </w:t>
        </w:r>
      </w:ins>
      <w:ins w:id="3631" w:author="Natacha Kremer" w:date="2021-01-27T10:23:00Z">
        <w:r w:rsidR="000B10E5" w:rsidRPr="00F17E12">
          <w:rPr>
            <w:rFonts w:cstheme="minorHAnsi"/>
            <w:sz w:val="20"/>
            <w:szCs w:val="20"/>
            <w:lang w:val="en-US"/>
            <w:rPrChange w:id="3632" w:author="Natacha Kremer" w:date="2021-03-16T19:09:00Z">
              <w:rPr>
                <w:rFonts w:cstheme="minorHAnsi"/>
                <w:sz w:val="20"/>
                <w:szCs w:val="20"/>
                <w:lang w:val="en-US"/>
              </w:rPr>
            </w:rPrChange>
          </w:rPr>
          <w:t>5</w:t>
        </w:r>
      </w:ins>
      <w:ins w:id="3633" w:author="Natacha Kremer" w:date="2021-01-26T15:43:00Z">
        <w:r w:rsidR="00D265BE" w:rsidRPr="00F17E12">
          <w:rPr>
            <w:rFonts w:cstheme="minorHAnsi"/>
            <w:sz w:val="20"/>
            <w:szCs w:val="20"/>
            <w:lang w:val="en-US"/>
            <w:rPrChange w:id="3634" w:author="Natacha Kremer" w:date="2021-03-16T19:09:00Z">
              <w:rPr>
                <w:rFonts w:cstheme="minorHAnsi"/>
                <w:sz w:val="20"/>
                <w:szCs w:val="20"/>
                <w:lang w:val="en-US"/>
              </w:rPr>
            </w:rPrChange>
          </w:rPr>
          <w:t xml:space="preserve"> flies / </w:t>
        </w:r>
      </w:ins>
      <w:ins w:id="3635" w:author="Natacha Kremer" w:date="2021-01-26T15:45:00Z">
        <w:r w:rsidR="00D265BE" w:rsidRPr="00F17E12">
          <w:rPr>
            <w:rFonts w:cstheme="minorHAnsi"/>
            <w:sz w:val="20"/>
            <w:szCs w:val="20"/>
            <w:lang w:val="en-US"/>
            <w:rPrChange w:id="3636" w:author="Natacha Kremer" w:date="2021-03-16T19:09:00Z">
              <w:rPr>
                <w:rFonts w:cstheme="minorHAnsi"/>
                <w:sz w:val="20"/>
                <w:szCs w:val="20"/>
                <w:lang w:val="en-US"/>
              </w:rPr>
            </w:rPrChange>
          </w:rPr>
          <w:t>line</w:t>
        </w:r>
      </w:ins>
      <w:ins w:id="3637" w:author="Natacha Kremer" w:date="2021-01-26T15:43:00Z">
        <w:r w:rsidR="00D265BE" w:rsidRPr="00F17E12">
          <w:rPr>
            <w:rFonts w:cstheme="minorHAnsi"/>
            <w:sz w:val="20"/>
            <w:szCs w:val="20"/>
            <w:lang w:val="en-US"/>
            <w:rPrChange w:id="3638" w:author="Natacha Kremer" w:date="2021-03-16T19:09:00Z">
              <w:rPr>
                <w:rFonts w:cstheme="minorHAnsi"/>
                <w:sz w:val="20"/>
                <w:szCs w:val="20"/>
                <w:lang w:val="en-US"/>
              </w:rPr>
            </w:rPrChange>
          </w:rPr>
          <w:t xml:space="preserve"> / timepoint. </w:t>
        </w:r>
      </w:ins>
      <w:r w:rsidR="00AA02CE" w:rsidRPr="00F17E12">
        <w:rPr>
          <w:rFonts w:cstheme="minorHAnsi"/>
          <w:sz w:val="20"/>
          <w:szCs w:val="20"/>
          <w:lang w:val="en-US"/>
          <w:rPrChange w:id="3639" w:author="Natacha Kremer" w:date="2021-03-16T19:09:00Z">
            <w:rPr>
              <w:rFonts w:cstheme="minorHAnsi"/>
              <w:sz w:val="20"/>
              <w:szCs w:val="20"/>
              <w:lang w:val="en-US"/>
            </w:rPr>
          </w:rPrChange>
        </w:rPr>
        <w:t xml:space="preserve">Each </w:t>
      </w:r>
      <w:r w:rsidR="005B7630" w:rsidRPr="00F17E12">
        <w:rPr>
          <w:rFonts w:cstheme="minorHAnsi"/>
          <w:sz w:val="20"/>
          <w:szCs w:val="20"/>
          <w:lang w:val="en-US"/>
          <w:rPrChange w:id="3640" w:author="Natacha Kremer" w:date="2021-03-16T19:09:00Z">
            <w:rPr>
              <w:rFonts w:cstheme="minorHAnsi"/>
              <w:sz w:val="20"/>
              <w:szCs w:val="20"/>
              <w:lang w:val="en-US"/>
            </w:rPr>
          </w:rPrChange>
        </w:rPr>
        <w:t>color</w:t>
      </w:r>
      <w:r w:rsidR="00AA02CE" w:rsidRPr="00F17E12">
        <w:rPr>
          <w:rFonts w:cstheme="minorHAnsi"/>
          <w:sz w:val="20"/>
          <w:szCs w:val="20"/>
          <w:lang w:val="en-US"/>
          <w:rPrChange w:id="3641" w:author="Natacha Kremer" w:date="2021-03-16T19:09:00Z">
            <w:rPr>
              <w:rFonts w:cstheme="minorHAnsi"/>
              <w:sz w:val="20"/>
              <w:szCs w:val="20"/>
              <w:lang w:val="en-US"/>
            </w:rPr>
          </w:rPrChange>
        </w:rPr>
        <w:t xml:space="preserve"> represents a host genetic background and </w:t>
      </w:r>
      <w:r w:rsidR="00D80D8E" w:rsidRPr="00F17E12">
        <w:rPr>
          <w:rFonts w:cstheme="minorHAnsi"/>
          <w:sz w:val="20"/>
          <w:szCs w:val="20"/>
          <w:lang w:val="en-US"/>
          <w:rPrChange w:id="3642" w:author="Natacha Kremer" w:date="2021-03-16T19:09:00Z">
            <w:rPr>
              <w:rFonts w:cstheme="minorHAnsi"/>
              <w:sz w:val="20"/>
              <w:szCs w:val="20"/>
              <w:lang w:val="en-US"/>
            </w:rPr>
          </w:rPrChange>
        </w:rPr>
        <w:t xml:space="preserve">the </w:t>
      </w:r>
      <w:r w:rsidR="00AA02CE" w:rsidRPr="00F17E12">
        <w:rPr>
          <w:rFonts w:cstheme="minorHAnsi"/>
          <w:sz w:val="20"/>
          <w:szCs w:val="20"/>
          <w:lang w:val="en-US"/>
          <w:rPrChange w:id="3643" w:author="Natacha Kremer" w:date="2021-03-16T19:09:00Z">
            <w:rPr>
              <w:rFonts w:cstheme="minorHAnsi"/>
              <w:sz w:val="20"/>
              <w:szCs w:val="20"/>
              <w:lang w:val="en-US"/>
            </w:rPr>
          </w:rPrChange>
        </w:rPr>
        <w:t xml:space="preserve">information in brackets represents the bacterial genetic background. Plain lines represent the replicate lineages from the reciprocal crosses, </w:t>
      </w:r>
      <w:ins w:id="3644" w:author="Natacha Kremer" w:date="2021-03-03T17:06:00Z">
        <w:r w:rsidRPr="00F17E12">
          <w:rPr>
            <w:rFonts w:cstheme="minorHAnsi"/>
            <w:sz w:val="20"/>
            <w:szCs w:val="20"/>
            <w:lang w:val="en-US"/>
            <w:rPrChange w:id="3645" w:author="Natacha Kremer" w:date="2021-03-16T19:09:00Z">
              <w:rPr>
                <w:rFonts w:cstheme="minorHAnsi"/>
                <w:sz w:val="20"/>
                <w:szCs w:val="20"/>
                <w:lang w:val="en-US"/>
              </w:rPr>
            </w:rPrChange>
          </w:rPr>
          <w:t>L1, L2 and L3 indicating the replicates</w:t>
        </w:r>
        <w:r w:rsidR="001D1E8B" w:rsidRPr="00F17E12">
          <w:rPr>
            <w:rFonts w:cstheme="minorHAnsi"/>
            <w:sz w:val="20"/>
            <w:szCs w:val="20"/>
            <w:lang w:val="en-US"/>
            <w:rPrChange w:id="3646" w:author="Natacha Kremer" w:date="2021-03-16T19:09:00Z">
              <w:rPr>
                <w:rFonts w:cstheme="minorHAnsi"/>
                <w:sz w:val="20"/>
                <w:szCs w:val="20"/>
                <w:lang w:val="en-US"/>
              </w:rPr>
            </w:rPrChange>
          </w:rPr>
          <w:t>.</w:t>
        </w:r>
        <w:r w:rsidRPr="00F17E12">
          <w:rPr>
            <w:rFonts w:cstheme="minorHAnsi"/>
            <w:sz w:val="20"/>
            <w:szCs w:val="20"/>
            <w:lang w:val="en-US"/>
            <w:rPrChange w:id="3647" w:author="Natacha Kremer" w:date="2021-03-16T19:09:00Z">
              <w:rPr>
                <w:rFonts w:cstheme="minorHAnsi"/>
                <w:sz w:val="20"/>
                <w:szCs w:val="20"/>
                <w:lang w:val="en-US"/>
              </w:rPr>
            </w:rPrChange>
          </w:rPr>
          <w:t xml:space="preserve"> </w:t>
        </w:r>
        <w:r w:rsidR="001D1E8B" w:rsidRPr="00F17E12">
          <w:rPr>
            <w:rFonts w:cstheme="minorHAnsi"/>
            <w:sz w:val="20"/>
            <w:szCs w:val="20"/>
            <w:lang w:val="en-US"/>
            <w:rPrChange w:id="3648" w:author="Natacha Kremer" w:date="2021-03-16T19:09:00Z">
              <w:rPr>
                <w:rFonts w:cstheme="minorHAnsi"/>
                <w:sz w:val="20"/>
                <w:szCs w:val="20"/>
                <w:lang w:val="en-US"/>
              </w:rPr>
            </w:rPrChange>
          </w:rPr>
          <w:t>D</w:t>
        </w:r>
      </w:ins>
      <w:del w:id="3649" w:author="Natacha Kremer" w:date="2021-03-03T17:06:00Z">
        <w:r w:rsidR="00AA02CE" w:rsidRPr="00F17E12" w:rsidDel="001D1E8B">
          <w:rPr>
            <w:rFonts w:cstheme="minorHAnsi"/>
            <w:sz w:val="20"/>
            <w:szCs w:val="20"/>
            <w:lang w:val="en-US"/>
            <w:rPrChange w:id="3650" w:author="Natacha Kremer" w:date="2021-03-16T19:09:00Z">
              <w:rPr>
                <w:rFonts w:cstheme="minorHAnsi"/>
                <w:sz w:val="20"/>
                <w:szCs w:val="20"/>
                <w:lang w:val="en-US"/>
              </w:rPr>
            </w:rPrChange>
          </w:rPr>
          <w:delText>and d</w:delText>
        </w:r>
      </w:del>
      <w:r w:rsidR="00AA02CE" w:rsidRPr="00F17E12">
        <w:rPr>
          <w:rFonts w:cstheme="minorHAnsi"/>
          <w:sz w:val="20"/>
          <w:szCs w:val="20"/>
          <w:lang w:val="en-US"/>
          <w:rPrChange w:id="3651" w:author="Natacha Kremer" w:date="2021-03-16T19:09:00Z">
            <w:rPr>
              <w:rFonts w:cstheme="minorHAnsi"/>
              <w:sz w:val="20"/>
              <w:szCs w:val="20"/>
              <w:lang w:val="en-US"/>
            </w:rPr>
          </w:rPrChange>
        </w:rPr>
        <w:t xml:space="preserve">ashed lines </w:t>
      </w:r>
      <w:ins w:id="3652" w:author="Natacha Kremer" w:date="2021-03-03T17:06:00Z">
        <w:r w:rsidR="001D1E8B" w:rsidRPr="00F17E12">
          <w:rPr>
            <w:rFonts w:cstheme="minorHAnsi"/>
            <w:sz w:val="20"/>
            <w:szCs w:val="20"/>
            <w:lang w:val="en-US"/>
            <w:rPrChange w:id="3653" w:author="Natacha Kremer" w:date="2021-03-16T19:09:00Z">
              <w:rPr>
                <w:rFonts w:cstheme="minorHAnsi"/>
                <w:sz w:val="20"/>
                <w:szCs w:val="20"/>
                <w:lang w:val="en-US"/>
              </w:rPr>
            </w:rPrChange>
          </w:rPr>
          <w:t>represent</w:t>
        </w:r>
      </w:ins>
      <w:ins w:id="3654" w:author="Natacha Kremer" w:date="2021-03-03T17:02:00Z">
        <w:r w:rsidRPr="00F17E12">
          <w:rPr>
            <w:rFonts w:cstheme="minorHAnsi"/>
            <w:sz w:val="20"/>
            <w:szCs w:val="20"/>
            <w:lang w:val="en-US"/>
            <w:rPrChange w:id="3655" w:author="Natacha Kremer" w:date="2021-03-16T19:09:00Z">
              <w:rPr>
                <w:rFonts w:cstheme="minorHAnsi"/>
                <w:sz w:val="20"/>
                <w:szCs w:val="20"/>
                <w:lang w:val="en-US"/>
              </w:rPr>
            </w:rPrChange>
          </w:rPr>
          <w:t xml:space="preserve"> </w:t>
        </w:r>
      </w:ins>
      <w:del w:id="3656" w:author="Natacha Kremer" w:date="2021-03-03T17:06:00Z">
        <w:r w:rsidR="00AA02CE" w:rsidRPr="00F17E12" w:rsidDel="001D1E8B">
          <w:rPr>
            <w:rFonts w:cstheme="minorHAnsi"/>
            <w:sz w:val="20"/>
            <w:szCs w:val="20"/>
            <w:lang w:val="en-US"/>
            <w:rPrChange w:id="3657" w:author="Natacha Kremer" w:date="2021-03-16T19:09:00Z">
              <w:rPr>
                <w:rFonts w:cstheme="minorHAnsi"/>
                <w:sz w:val="20"/>
                <w:szCs w:val="20"/>
                <w:lang w:val="en-US"/>
              </w:rPr>
            </w:rPrChange>
          </w:rPr>
          <w:delText xml:space="preserve">from </w:delText>
        </w:r>
      </w:del>
      <w:r w:rsidR="00AA02CE" w:rsidRPr="00F17E12">
        <w:rPr>
          <w:rFonts w:cstheme="minorHAnsi"/>
          <w:sz w:val="20"/>
          <w:szCs w:val="20"/>
          <w:lang w:val="en-US"/>
          <w:rPrChange w:id="3658" w:author="Natacha Kremer" w:date="2021-03-16T19:09:00Z">
            <w:rPr>
              <w:rFonts w:cstheme="minorHAnsi"/>
              <w:sz w:val="20"/>
              <w:szCs w:val="20"/>
              <w:lang w:val="en-US"/>
            </w:rPr>
          </w:rPrChange>
        </w:rPr>
        <w:t>the</w:t>
      </w:r>
      <w:ins w:id="3659" w:author="Natacha Kremer" w:date="2021-03-03T17:07:00Z">
        <w:r w:rsidR="001D1E8B" w:rsidRPr="00F17E12">
          <w:rPr>
            <w:rFonts w:cstheme="minorHAnsi"/>
            <w:sz w:val="20"/>
            <w:szCs w:val="20"/>
            <w:lang w:val="en-US"/>
            <w:rPrChange w:id="3660" w:author="Natacha Kremer" w:date="2021-03-16T19:09:00Z">
              <w:rPr>
                <w:rFonts w:cstheme="minorHAnsi"/>
                <w:sz w:val="20"/>
                <w:szCs w:val="20"/>
                <w:lang w:val="en-US"/>
              </w:rPr>
            </w:rPrChange>
          </w:rPr>
          <w:t xml:space="preserve"> lineages from the</w:t>
        </w:r>
      </w:ins>
      <w:r w:rsidR="00AA02CE" w:rsidRPr="00F17E12">
        <w:rPr>
          <w:rFonts w:cstheme="minorHAnsi"/>
          <w:sz w:val="20"/>
          <w:szCs w:val="20"/>
          <w:lang w:val="en-US"/>
          <w:rPrChange w:id="3661" w:author="Natacha Kremer" w:date="2021-03-16T19:09:00Z">
            <w:rPr>
              <w:rFonts w:cstheme="minorHAnsi"/>
              <w:sz w:val="20"/>
              <w:szCs w:val="20"/>
              <w:lang w:val="en-US"/>
            </w:rPr>
          </w:rPrChange>
        </w:rPr>
        <w:t xml:space="preserve"> initial introgression procedure (MP1)</w:t>
      </w:r>
      <w:del w:id="3662" w:author="Natacha Kremer" w:date="2021-03-03T17:07:00Z">
        <w:r w:rsidR="00AA02CE" w:rsidRPr="00F17E12" w:rsidDel="001D1E8B">
          <w:rPr>
            <w:rFonts w:cstheme="minorHAnsi"/>
            <w:sz w:val="20"/>
            <w:szCs w:val="20"/>
            <w:lang w:val="en-US"/>
            <w:rPrChange w:id="3663" w:author="Natacha Kremer" w:date="2021-03-16T19:09:00Z">
              <w:rPr>
                <w:rFonts w:cstheme="minorHAnsi"/>
                <w:sz w:val="20"/>
                <w:szCs w:val="20"/>
                <w:lang w:val="en-US"/>
              </w:rPr>
            </w:rPrChange>
          </w:rPr>
          <w:delText xml:space="preserve"> that</w:delText>
        </w:r>
      </w:del>
      <w:ins w:id="3664" w:author="Natacha Kremer" w:date="2021-03-03T17:07:00Z">
        <w:r w:rsidR="001D1E8B" w:rsidRPr="00F17E12">
          <w:rPr>
            <w:rFonts w:cstheme="minorHAnsi"/>
            <w:sz w:val="20"/>
            <w:szCs w:val="20"/>
            <w:lang w:val="en-US"/>
            <w:rPrChange w:id="3665" w:author="Natacha Kremer" w:date="2021-03-16T19:09:00Z">
              <w:rPr>
                <w:rFonts w:cstheme="minorHAnsi"/>
                <w:sz w:val="20"/>
                <w:szCs w:val="20"/>
                <w:lang w:val="en-US"/>
              </w:rPr>
            </w:rPrChange>
          </w:rPr>
          <w:t>, which</w:t>
        </w:r>
      </w:ins>
      <w:r w:rsidR="00AA02CE" w:rsidRPr="00F17E12">
        <w:rPr>
          <w:rFonts w:cstheme="minorHAnsi"/>
          <w:sz w:val="20"/>
          <w:szCs w:val="20"/>
          <w:lang w:val="en-US"/>
          <w:rPrChange w:id="3666" w:author="Natacha Kremer" w:date="2021-03-16T19:09:00Z">
            <w:rPr>
              <w:rFonts w:cstheme="minorHAnsi"/>
              <w:sz w:val="20"/>
              <w:szCs w:val="20"/>
              <w:lang w:val="en-US"/>
            </w:rPr>
          </w:rPrChange>
        </w:rPr>
        <w:t xml:space="preserve"> w</w:t>
      </w:r>
      <w:ins w:id="3667" w:author="Natacha Kremer" w:date="2021-03-03T17:03:00Z">
        <w:r w:rsidRPr="00F17E12">
          <w:rPr>
            <w:rFonts w:cstheme="minorHAnsi"/>
            <w:sz w:val="20"/>
            <w:szCs w:val="20"/>
            <w:lang w:val="en-US"/>
            <w:rPrChange w:id="3668" w:author="Natacha Kremer" w:date="2021-03-16T19:09:00Z">
              <w:rPr>
                <w:rFonts w:cstheme="minorHAnsi"/>
                <w:sz w:val="20"/>
                <w:szCs w:val="20"/>
                <w:lang w:val="en-US"/>
              </w:rPr>
            </w:rPrChange>
          </w:rPr>
          <w:t>ere</w:t>
        </w:r>
      </w:ins>
      <w:del w:id="3669" w:author="Natacha Kremer" w:date="2021-03-03T17:03:00Z">
        <w:r w:rsidR="00AA02CE" w:rsidRPr="00F17E12" w:rsidDel="00CC1A58">
          <w:rPr>
            <w:rFonts w:cstheme="minorHAnsi"/>
            <w:sz w:val="20"/>
            <w:szCs w:val="20"/>
            <w:lang w:val="en-US"/>
            <w:rPrChange w:id="3670" w:author="Natacha Kremer" w:date="2021-03-16T19:09:00Z">
              <w:rPr>
                <w:rFonts w:cstheme="minorHAnsi"/>
                <w:sz w:val="20"/>
                <w:szCs w:val="20"/>
                <w:lang w:val="en-US"/>
              </w:rPr>
            </w:rPrChange>
          </w:rPr>
          <w:delText>as</w:delText>
        </w:r>
      </w:del>
      <w:r w:rsidR="00AA02CE" w:rsidRPr="00F17E12">
        <w:rPr>
          <w:rFonts w:cstheme="minorHAnsi"/>
          <w:sz w:val="20"/>
          <w:szCs w:val="20"/>
          <w:lang w:val="en-US"/>
          <w:rPrChange w:id="3671" w:author="Natacha Kremer" w:date="2021-03-16T19:09:00Z">
            <w:rPr>
              <w:rFonts w:cstheme="minorHAnsi"/>
              <w:sz w:val="20"/>
              <w:szCs w:val="20"/>
              <w:lang w:val="en-US"/>
            </w:rPr>
          </w:rPrChange>
        </w:rPr>
        <w:t xml:space="preserve"> used as reference</w:t>
      </w:r>
      <w:ins w:id="3672" w:author="Natacha Kremer" w:date="2021-03-03T17:07:00Z">
        <w:r w:rsidR="001D1E8B" w:rsidRPr="00F17E12">
          <w:rPr>
            <w:rFonts w:cstheme="minorHAnsi"/>
            <w:sz w:val="20"/>
            <w:szCs w:val="20"/>
            <w:lang w:val="en-US"/>
            <w:rPrChange w:id="3673" w:author="Natacha Kremer" w:date="2021-03-16T19:09:00Z">
              <w:rPr>
                <w:rFonts w:cstheme="minorHAnsi"/>
                <w:sz w:val="20"/>
                <w:szCs w:val="20"/>
                <w:lang w:val="en-US"/>
              </w:rPr>
            </w:rPrChange>
          </w:rPr>
          <w:t>s</w:t>
        </w:r>
      </w:ins>
      <w:r w:rsidR="00AA02CE" w:rsidRPr="00F17E12">
        <w:rPr>
          <w:rFonts w:cstheme="minorHAnsi"/>
          <w:sz w:val="20"/>
          <w:szCs w:val="20"/>
          <w:lang w:val="en-US"/>
          <w:rPrChange w:id="3674" w:author="Natacha Kremer" w:date="2021-03-16T19:09:00Z">
            <w:rPr>
              <w:rFonts w:cstheme="minorHAnsi"/>
              <w:sz w:val="20"/>
              <w:szCs w:val="20"/>
              <w:lang w:val="en-US"/>
            </w:rPr>
          </w:rPrChange>
        </w:rPr>
        <w:t xml:space="preserve"> in the statistical analyses.</w:t>
      </w:r>
      <w:del w:id="3675" w:author="Natacha Kremer" w:date="2021-03-03T17:07:00Z">
        <w:r w:rsidR="00AA02CE" w:rsidRPr="00F17E12" w:rsidDel="001D1E8B">
          <w:rPr>
            <w:rFonts w:cstheme="minorHAnsi"/>
            <w:sz w:val="20"/>
            <w:szCs w:val="20"/>
            <w:lang w:val="en-US"/>
            <w:rPrChange w:id="3676" w:author="Natacha Kremer" w:date="2021-03-16T19:09:00Z">
              <w:rPr>
                <w:rFonts w:cstheme="minorHAnsi"/>
                <w:sz w:val="20"/>
                <w:szCs w:val="20"/>
                <w:lang w:val="en-US"/>
              </w:rPr>
            </w:rPrChange>
          </w:rPr>
          <w:delText xml:space="preserve"> </w:delText>
        </w:r>
        <w:r w:rsidR="00FF5E1E" w:rsidRPr="00F17E12" w:rsidDel="001D1E8B">
          <w:rPr>
            <w:rFonts w:cstheme="minorHAnsi"/>
            <w:sz w:val="20"/>
            <w:szCs w:val="20"/>
            <w:lang w:val="en-US"/>
            <w:rPrChange w:id="3677" w:author="Natacha Kremer" w:date="2021-03-16T19:09:00Z">
              <w:rPr>
                <w:rFonts w:cstheme="minorHAnsi"/>
                <w:sz w:val="20"/>
                <w:szCs w:val="20"/>
                <w:lang w:val="en-US"/>
              </w:rPr>
            </w:rPrChange>
          </w:rPr>
          <w:delText>L1, L2 and L3</w:delText>
        </w:r>
        <w:r w:rsidR="00AA02CE" w:rsidRPr="00F17E12" w:rsidDel="001D1E8B">
          <w:rPr>
            <w:rFonts w:cstheme="minorHAnsi"/>
            <w:sz w:val="20"/>
            <w:szCs w:val="20"/>
            <w:lang w:val="en-US"/>
            <w:rPrChange w:id="3678" w:author="Natacha Kremer" w:date="2021-03-16T19:09:00Z">
              <w:rPr>
                <w:rFonts w:cstheme="minorHAnsi"/>
                <w:sz w:val="20"/>
                <w:szCs w:val="20"/>
                <w:lang w:val="en-US"/>
              </w:rPr>
            </w:rPrChange>
          </w:rPr>
          <w:delText xml:space="preserve"> represent the replicate lines.</w:delText>
        </w:r>
      </w:del>
    </w:p>
    <w:p w14:paraId="583EB839" w14:textId="77777777" w:rsidR="002F46B0" w:rsidRPr="00F17E12" w:rsidRDefault="002F46B0" w:rsidP="00A5132D">
      <w:pPr>
        <w:spacing w:after="0" w:line="240" w:lineRule="auto"/>
        <w:jc w:val="both"/>
        <w:rPr>
          <w:rFonts w:cstheme="minorHAnsi"/>
          <w:sz w:val="20"/>
          <w:szCs w:val="20"/>
          <w:lang w:val="en-US"/>
          <w:rPrChange w:id="3679" w:author="Natacha Kremer" w:date="2021-03-16T19:09:00Z">
            <w:rPr>
              <w:rFonts w:cstheme="minorHAnsi"/>
              <w:sz w:val="20"/>
              <w:szCs w:val="20"/>
              <w:lang w:val="en-US"/>
            </w:rPr>
          </w:rPrChange>
        </w:rPr>
      </w:pPr>
    </w:p>
    <w:p w14:paraId="3E1009BE" w14:textId="77777777" w:rsidR="002F46B0" w:rsidRPr="00F17E12" w:rsidRDefault="002F46B0" w:rsidP="00A5132D">
      <w:pPr>
        <w:spacing w:after="0" w:line="240" w:lineRule="auto"/>
        <w:jc w:val="both"/>
        <w:rPr>
          <w:rFonts w:cstheme="minorHAnsi"/>
          <w:sz w:val="20"/>
          <w:szCs w:val="20"/>
          <w:lang w:val="en-US"/>
          <w:rPrChange w:id="3680" w:author="Natacha Kremer" w:date="2021-03-16T19:09:00Z">
            <w:rPr>
              <w:rFonts w:cstheme="minorHAnsi"/>
              <w:sz w:val="20"/>
              <w:szCs w:val="20"/>
              <w:lang w:val="en-US"/>
            </w:rPr>
          </w:rPrChange>
        </w:rPr>
      </w:pPr>
    </w:p>
    <w:p w14:paraId="2DC23401" w14:textId="501C3E9A" w:rsidR="00F05799" w:rsidRPr="00F17E12" w:rsidRDefault="00F05799" w:rsidP="00A5132D">
      <w:pPr>
        <w:spacing w:line="360" w:lineRule="auto"/>
        <w:jc w:val="both"/>
        <w:rPr>
          <w:ins w:id="3681" w:author="Natacha Kremer" w:date="2021-01-27T15:44:00Z"/>
          <w:rFonts w:cstheme="minorHAnsi"/>
          <w:lang w:val="en-US"/>
          <w:rPrChange w:id="3682" w:author="Natacha Kremer" w:date="2021-03-16T19:09:00Z">
            <w:rPr>
              <w:ins w:id="3683" w:author="Natacha Kremer" w:date="2021-01-27T15:44:00Z"/>
              <w:rFonts w:cstheme="minorHAnsi"/>
              <w:lang w:val="en-US"/>
            </w:rPr>
          </w:rPrChange>
        </w:rPr>
      </w:pPr>
      <w:r w:rsidRPr="00F17E12">
        <w:rPr>
          <w:rFonts w:cstheme="minorHAnsi"/>
          <w:lang w:val="en-US"/>
          <w:rPrChange w:id="3684" w:author="Natacha Kremer" w:date="2021-03-16T19:09:00Z">
            <w:rPr>
              <w:rFonts w:cstheme="minorHAnsi"/>
              <w:lang w:val="en-US"/>
            </w:rPr>
          </w:rPrChange>
        </w:rPr>
        <w:lastRenderedPageBreak/>
        <w:t xml:space="preserve">Then, we examined whether the infection patterns were stable within each of the replicate lines over generations by measuring the relative density and average </w:t>
      </w:r>
      <w:r w:rsidR="001850FD" w:rsidRPr="00F17E12">
        <w:rPr>
          <w:rFonts w:cstheme="minorHAnsi"/>
          <w:lang w:val="en-US"/>
          <w:rPrChange w:id="3685" w:author="Natacha Kremer" w:date="2021-03-16T19:09:00Z">
            <w:rPr>
              <w:rFonts w:cstheme="minorHAnsi"/>
              <w:lang w:val="en-US"/>
            </w:rPr>
          </w:rPrChange>
        </w:rPr>
        <w:t>Octomom</w:t>
      </w:r>
      <w:r w:rsidRPr="00F17E12">
        <w:rPr>
          <w:rFonts w:cstheme="minorHAnsi"/>
          <w:lang w:val="en-US"/>
          <w:rPrChange w:id="3686" w:author="Natacha Kremer" w:date="2021-03-16T19:09:00Z">
            <w:rPr>
              <w:rFonts w:cstheme="minorHAnsi"/>
              <w:lang w:val="en-US"/>
            </w:rPr>
          </w:rPrChange>
        </w:rPr>
        <w:t xml:space="preserve"> copy number per </w:t>
      </w:r>
      <w:r w:rsidRPr="00F17E12">
        <w:rPr>
          <w:rFonts w:cstheme="minorHAnsi"/>
          <w:i/>
          <w:iCs/>
          <w:lang w:val="en-US"/>
          <w:rPrChange w:id="3687" w:author="Natacha Kremer" w:date="2021-03-16T19:09:00Z">
            <w:rPr>
              <w:rFonts w:cstheme="minorHAnsi"/>
              <w:i/>
              <w:iCs/>
              <w:lang w:val="en-US"/>
            </w:rPr>
          </w:rPrChange>
        </w:rPr>
        <w:t>Wolbachia</w:t>
      </w:r>
      <w:r w:rsidRPr="00F17E12">
        <w:rPr>
          <w:rFonts w:cstheme="minorHAnsi"/>
          <w:lang w:val="en-US"/>
          <w:rPrChange w:id="3688" w:author="Natacha Kremer" w:date="2021-03-16T19:09:00Z">
            <w:rPr>
              <w:rFonts w:cstheme="minorHAnsi"/>
              <w:lang w:val="en-US"/>
            </w:rPr>
          </w:rPrChange>
        </w:rPr>
        <w:t xml:space="preserve"> 13 and 25 generations after the last backcross. After 25 generations post introgression, the relative density in </w:t>
      </w:r>
      <w:proofErr w:type="gramStart"/>
      <w:r w:rsidRPr="00F17E12">
        <w:rPr>
          <w:rFonts w:cstheme="minorHAnsi"/>
          <w:lang w:val="en-US"/>
          <w:rPrChange w:id="3689" w:author="Natacha Kremer" w:date="2021-03-16T19:09:00Z">
            <w:rPr>
              <w:rFonts w:cstheme="minorHAnsi"/>
              <w:lang w:val="en-US"/>
            </w:rPr>
          </w:rPrChange>
        </w:rPr>
        <w:t>Bolivia(</w:t>
      </w:r>
      <w:proofErr w:type="gramEnd"/>
      <w:r w:rsidRPr="00F17E12">
        <w:rPr>
          <w:rFonts w:cstheme="minorHAnsi"/>
          <w:lang w:val="en-US"/>
          <w:rPrChange w:id="3690" w:author="Natacha Kremer" w:date="2021-03-16T19:09:00Z">
            <w:rPr>
              <w:rFonts w:cstheme="minorHAnsi"/>
              <w:lang w:val="en-US"/>
            </w:rPr>
          </w:rPrChange>
        </w:rPr>
        <w:t>USA-MP1) replicate lines differed significantly from their reference at t</w:t>
      </w:r>
      <w:r w:rsidR="00654E93" w:rsidRPr="00F17E12">
        <w:rPr>
          <w:rFonts w:cstheme="minorHAnsi"/>
          <w:lang w:val="en-US"/>
          <w:rPrChange w:id="3691" w:author="Natacha Kremer" w:date="2021-03-16T19:09:00Z">
            <w:rPr>
              <w:rFonts w:cstheme="minorHAnsi"/>
              <w:lang w:val="en-US"/>
            </w:rPr>
          </w:rPrChange>
        </w:rPr>
        <w:t xml:space="preserve"> </w:t>
      </w:r>
      <w:r w:rsidRPr="00F17E12">
        <w:rPr>
          <w:rFonts w:cstheme="minorHAnsi"/>
          <w:lang w:val="en-US"/>
          <w:rPrChange w:id="3692" w:author="Natacha Kremer" w:date="2021-03-16T19:09:00Z">
            <w:rPr>
              <w:rFonts w:cstheme="minorHAnsi"/>
              <w:lang w:val="en-US"/>
            </w:rPr>
          </w:rPrChange>
        </w:rPr>
        <w:t>=</w:t>
      </w:r>
      <w:r w:rsidR="00654E93" w:rsidRPr="00F17E12">
        <w:rPr>
          <w:rFonts w:cstheme="minorHAnsi"/>
          <w:lang w:val="en-US"/>
          <w:rPrChange w:id="3693" w:author="Natacha Kremer" w:date="2021-03-16T19:09:00Z">
            <w:rPr>
              <w:rFonts w:cstheme="minorHAnsi"/>
              <w:lang w:val="en-US"/>
            </w:rPr>
          </w:rPrChange>
        </w:rPr>
        <w:t xml:space="preserve"> </w:t>
      </w:r>
      <w:r w:rsidR="009173EB" w:rsidRPr="00F17E12">
        <w:rPr>
          <w:rFonts w:cstheme="minorHAnsi"/>
          <w:lang w:val="en-US"/>
          <w:rPrChange w:id="3694" w:author="Natacha Kremer" w:date="2021-03-16T19:09:00Z">
            <w:rPr>
              <w:rFonts w:cstheme="minorHAnsi"/>
              <w:lang w:val="en-US"/>
            </w:rPr>
          </w:rPrChange>
        </w:rPr>
        <w:t>1</w:t>
      </w:r>
      <w:r w:rsidRPr="00F17E12">
        <w:rPr>
          <w:rFonts w:cstheme="minorHAnsi"/>
          <w:lang w:val="en-US"/>
          <w:rPrChange w:id="3695" w:author="Natacha Kremer" w:date="2021-03-16T19:09:00Z">
            <w:rPr>
              <w:rFonts w:cstheme="minorHAnsi"/>
              <w:lang w:val="en-US"/>
            </w:rPr>
          </w:rPrChange>
        </w:rPr>
        <w:t xml:space="preserve"> (Linear regression model, </w:t>
      </w:r>
      <w:r w:rsidR="000A28E8" w:rsidRPr="00F17E12">
        <w:rPr>
          <w:rFonts w:cstheme="minorHAnsi"/>
          <w:lang w:val="en-US"/>
          <w:rPrChange w:id="3696" w:author="Natacha Kremer" w:date="2021-03-16T19:09:00Z">
            <w:rPr>
              <w:rFonts w:cstheme="minorHAnsi"/>
              <w:lang w:val="en-US"/>
            </w:rPr>
          </w:rPrChange>
        </w:rPr>
        <w:t>generational</w:t>
      </w:r>
      <w:r w:rsidRPr="00F17E12">
        <w:rPr>
          <w:rFonts w:cstheme="minorHAnsi"/>
          <w:lang w:val="en-US"/>
          <w:rPrChange w:id="3697" w:author="Natacha Kremer" w:date="2021-03-16T19:09:00Z">
            <w:rPr>
              <w:rFonts w:cstheme="minorHAnsi"/>
              <w:lang w:val="en-US"/>
            </w:rPr>
          </w:rPrChange>
        </w:rPr>
        <w:t xml:space="preserve"> effect on the relative density: </w:t>
      </w:r>
      <w:r w:rsidRPr="00F17E12">
        <w:rPr>
          <w:rFonts w:cstheme="minorHAnsi"/>
          <w:i/>
          <w:iCs/>
          <w:lang w:val="en-US"/>
          <w:rPrChange w:id="3698" w:author="Natacha Kremer" w:date="2021-03-16T19:09:00Z">
            <w:rPr>
              <w:rFonts w:cstheme="minorHAnsi"/>
              <w:i/>
              <w:iCs/>
              <w:lang w:val="en-US"/>
            </w:rPr>
          </w:rPrChange>
        </w:rPr>
        <w:t>P</w:t>
      </w:r>
      <w:r w:rsidRPr="00F17E12">
        <w:rPr>
          <w:rFonts w:cstheme="minorHAnsi"/>
          <w:lang w:val="en-US"/>
          <w:rPrChange w:id="3699" w:author="Natacha Kremer" w:date="2021-03-16T19:09:00Z">
            <w:rPr>
              <w:rFonts w:cstheme="minorHAnsi"/>
              <w:lang w:val="en-US"/>
            </w:rPr>
          </w:rPrChange>
        </w:rPr>
        <w:t xml:space="preserve"> = </w:t>
      </w:r>
      <w:r w:rsidR="000A28E8" w:rsidRPr="00F17E12">
        <w:rPr>
          <w:rFonts w:cstheme="minorHAnsi"/>
          <w:lang w:val="en-US"/>
          <w:rPrChange w:id="3700" w:author="Natacha Kremer" w:date="2021-03-16T19:09:00Z">
            <w:rPr>
              <w:rFonts w:cstheme="minorHAnsi"/>
              <w:lang w:val="en-US"/>
            </w:rPr>
          </w:rPrChange>
        </w:rPr>
        <w:t>0.</w:t>
      </w:r>
      <w:del w:id="3701" w:author="Alexis Benard" w:date="2021-02-15T09:05:00Z">
        <w:r w:rsidR="000A28E8" w:rsidRPr="00F17E12" w:rsidDel="00AE10F4">
          <w:rPr>
            <w:rFonts w:cstheme="minorHAnsi"/>
            <w:lang w:val="en-US"/>
            <w:rPrChange w:id="3702" w:author="Natacha Kremer" w:date="2021-03-16T19:09:00Z">
              <w:rPr>
                <w:rFonts w:cstheme="minorHAnsi"/>
                <w:lang w:val="en-US"/>
              </w:rPr>
            </w:rPrChange>
          </w:rPr>
          <w:delText xml:space="preserve">006 </w:delText>
        </w:r>
      </w:del>
      <w:ins w:id="3703" w:author="Alexis Benard" w:date="2021-02-15T09:05:00Z">
        <w:r w:rsidR="00AE10F4" w:rsidRPr="00F17E12">
          <w:rPr>
            <w:rFonts w:cstheme="minorHAnsi"/>
            <w:lang w:val="en-US"/>
            <w:rPrChange w:id="3704" w:author="Natacha Kremer" w:date="2021-03-16T19:09:00Z">
              <w:rPr>
                <w:rFonts w:cstheme="minorHAnsi"/>
                <w:lang w:val="en-US"/>
              </w:rPr>
            </w:rPrChange>
          </w:rPr>
          <w:t>0</w:t>
        </w:r>
        <w:r w:rsidR="00AE10F4" w:rsidRPr="00F17E12">
          <w:rPr>
            <w:rFonts w:cstheme="minorHAnsi"/>
            <w:lang w:val="en-US"/>
            <w:rPrChange w:id="3705" w:author="Natacha Kremer" w:date="2021-03-16T19:09:00Z">
              <w:rPr>
                <w:rFonts w:cstheme="minorHAnsi"/>
                <w:highlight w:val="cyan"/>
                <w:lang w:val="en-US"/>
              </w:rPr>
            </w:rPrChange>
          </w:rPr>
          <w:t>15</w:t>
        </w:r>
        <w:del w:id="3706" w:author="Natacha Kremer" w:date="2021-02-15T16:00:00Z">
          <w:r w:rsidR="00AE10F4" w:rsidRPr="00F17E12" w:rsidDel="00140F70">
            <w:rPr>
              <w:rFonts w:cstheme="minorHAnsi"/>
              <w:lang w:val="en-US"/>
              <w:rPrChange w:id="3707" w:author="Natacha Kremer" w:date="2021-03-16T19:09:00Z">
                <w:rPr>
                  <w:rFonts w:cstheme="minorHAnsi"/>
                  <w:lang w:val="en-US"/>
                </w:rPr>
              </w:rPrChange>
            </w:rPr>
            <w:delText xml:space="preserve"> </w:delText>
          </w:r>
        </w:del>
      </w:ins>
      <w:r w:rsidRPr="00F17E12">
        <w:rPr>
          <w:rFonts w:cstheme="minorHAnsi"/>
          <w:lang w:val="en-US"/>
          <w:rPrChange w:id="3708" w:author="Natacha Kremer" w:date="2021-03-16T19:09:00Z">
            <w:rPr>
              <w:rFonts w:cstheme="minorHAnsi"/>
              <w:lang w:val="en-US"/>
            </w:rPr>
          </w:rPrChange>
        </w:rPr>
        <w:t xml:space="preserve">; </w:t>
      </w:r>
      <w:r w:rsidR="000A28E8" w:rsidRPr="00F17E12">
        <w:rPr>
          <w:rFonts w:cstheme="minorHAnsi"/>
          <w:lang w:val="en-US"/>
          <w:rPrChange w:id="3709" w:author="Natacha Kremer" w:date="2021-03-16T19:09:00Z">
            <w:rPr>
              <w:rFonts w:cstheme="minorHAnsi"/>
              <w:lang w:val="en-US"/>
            </w:rPr>
          </w:rPrChange>
        </w:rPr>
        <w:t xml:space="preserve">generational </w:t>
      </w:r>
      <w:r w:rsidRPr="00F17E12">
        <w:rPr>
          <w:rFonts w:cstheme="minorHAnsi"/>
          <w:lang w:val="en-US"/>
          <w:rPrChange w:id="3710" w:author="Natacha Kremer" w:date="2021-03-16T19:09:00Z">
            <w:rPr>
              <w:rFonts w:cstheme="minorHAnsi"/>
              <w:lang w:val="en-US"/>
            </w:rPr>
          </w:rPrChange>
        </w:rPr>
        <w:t xml:space="preserve">effect on the </w:t>
      </w:r>
      <w:r w:rsidR="001850FD" w:rsidRPr="00F17E12">
        <w:rPr>
          <w:rFonts w:cstheme="minorHAnsi"/>
          <w:lang w:val="en-US"/>
          <w:rPrChange w:id="3711" w:author="Natacha Kremer" w:date="2021-03-16T19:09:00Z">
            <w:rPr>
              <w:rFonts w:cstheme="minorHAnsi"/>
              <w:lang w:val="en-US"/>
            </w:rPr>
          </w:rPrChange>
        </w:rPr>
        <w:t>Octomom</w:t>
      </w:r>
      <w:r w:rsidRPr="00F17E12">
        <w:rPr>
          <w:rFonts w:cstheme="minorHAnsi"/>
          <w:lang w:val="en-US"/>
          <w:rPrChange w:id="3712" w:author="Natacha Kremer" w:date="2021-03-16T19:09:00Z">
            <w:rPr>
              <w:rFonts w:cstheme="minorHAnsi"/>
              <w:lang w:val="en-US"/>
            </w:rPr>
          </w:rPrChange>
        </w:rPr>
        <w:t xml:space="preserve"> copy number: </w:t>
      </w:r>
      <w:r w:rsidRPr="00F17E12">
        <w:rPr>
          <w:rFonts w:cstheme="minorHAnsi"/>
          <w:i/>
          <w:iCs/>
          <w:lang w:val="en-US"/>
          <w:rPrChange w:id="3713" w:author="Natacha Kremer" w:date="2021-03-16T19:09:00Z">
            <w:rPr>
              <w:rFonts w:cstheme="minorHAnsi"/>
              <w:i/>
              <w:iCs/>
              <w:lang w:val="en-US"/>
            </w:rPr>
          </w:rPrChange>
        </w:rPr>
        <w:t>P</w:t>
      </w:r>
      <w:r w:rsidRPr="00F17E12">
        <w:rPr>
          <w:rFonts w:cstheme="minorHAnsi"/>
          <w:lang w:val="en-US"/>
          <w:rPrChange w:id="3714" w:author="Natacha Kremer" w:date="2021-03-16T19:09:00Z">
            <w:rPr>
              <w:rFonts w:cstheme="minorHAnsi"/>
              <w:lang w:val="en-US"/>
            </w:rPr>
          </w:rPrChange>
        </w:rPr>
        <w:t xml:space="preserve"> = </w:t>
      </w:r>
      <w:r w:rsidR="00864134" w:rsidRPr="00F17E12">
        <w:rPr>
          <w:rFonts w:cstheme="minorHAnsi"/>
          <w:lang w:val="en-US"/>
          <w:rPrChange w:id="3715" w:author="Natacha Kremer" w:date="2021-03-16T19:09:00Z">
            <w:rPr>
              <w:rFonts w:cstheme="minorHAnsi"/>
              <w:lang w:val="en-US"/>
            </w:rPr>
          </w:rPrChange>
        </w:rPr>
        <w:t>7.79</w:t>
      </w:r>
      <w:r w:rsidRPr="00F17E12">
        <w:rPr>
          <w:rFonts w:cstheme="minorHAnsi"/>
          <w:lang w:val="en-US"/>
          <w:rPrChange w:id="3716" w:author="Natacha Kremer" w:date="2021-03-16T19:09:00Z">
            <w:rPr>
              <w:rFonts w:cstheme="minorHAnsi"/>
              <w:lang w:val="en-US"/>
            </w:rPr>
          </w:rPrChange>
        </w:rPr>
        <w:t xml:space="preserve"> x 10</w:t>
      </w:r>
      <w:r w:rsidRPr="00F17E12">
        <w:rPr>
          <w:rFonts w:cstheme="minorHAnsi"/>
          <w:vertAlign w:val="superscript"/>
          <w:lang w:val="en-US"/>
          <w:rPrChange w:id="3717" w:author="Natacha Kremer" w:date="2021-03-16T19:09:00Z">
            <w:rPr>
              <w:rFonts w:cstheme="minorHAnsi"/>
              <w:vertAlign w:val="superscript"/>
              <w:lang w:val="en-US"/>
            </w:rPr>
          </w:rPrChange>
        </w:rPr>
        <w:t>-</w:t>
      </w:r>
      <w:r w:rsidR="00864134" w:rsidRPr="00F17E12">
        <w:rPr>
          <w:rFonts w:cstheme="minorHAnsi"/>
          <w:vertAlign w:val="superscript"/>
          <w:lang w:val="en-US"/>
          <w:rPrChange w:id="3718" w:author="Natacha Kremer" w:date="2021-03-16T19:09:00Z">
            <w:rPr>
              <w:rFonts w:cstheme="minorHAnsi"/>
              <w:vertAlign w:val="superscript"/>
              <w:lang w:val="en-US"/>
            </w:rPr>
          </w:rPrChange>
        </w:rPr>
        <w:t>05</w:t>
      </w:r>
      <w:r w:rsidRPr="00F17E12">
        <w:rPr>
          <w:rFonts w:cstheme="minorHAnsi"/>
          <w:lang w:val="en-US"/>
          <w:rPrChange w:id="3719" w:author="Natacha Kremer" w:date="2021-03-16T19:09:00Z">
            <w:rPr>
              <w:rFonts w:cstheme="minorHAnsi"/>
              <w:lang w:val="en-US"/>
            </w:rPr>
          </w:rPrChange>
        </w:rPr>
        <w:t xml:space="preserve">, see statistical details in </w:t>
      </w:r>
      <w:r w:rsidR="00D80D8E" w:rsidRPr="00F17E12">
        <w:rPr>
          <w:rFonts w:cstheme="minorHAnsi"/>
          <w:lang w:val="en-US"/>
          <w:rPrChange w:id="3720" w:author="Natacha Kremer" w:date="2021-03-16T19:09:00Z">
            <w:rPr>
              <w:rFonts w:cstheme="minorHAnsi"/>
              <w:lang w:val="en-US"/>
            </w:rPr>
          </w:rPrChange>
        </w:rPr>
        <w:t>T</w:t>
      </w:r>
      <w:r w:rsidRPr="00F17E12">
        <w:rPr>
          <w:rFonts w:cstheme="minorHAnsi"/>
          <w:lang w:val="en-US"/>
          <w:rPrChange w:id="3721" w:author="Natacha Kremer" w:date="2021-03-16T19:09:00Z">
            <w:rPr>
              <w:rFonts w:cstheme="minorHAnsi"/>
              <w:lang w:val="en-US"/>
            </w:rPr>
          </w:rPrChange>
        </w:rPr>
        <w:t>able s6)</w:t>
      </w:r>
      <w:r w:rsidR="000A28E8" w:rsidRPr="00F17E12">
        <w:rPr>
          <w:rFonts w:cstheme="minorHAnsi"/>
          <w:lang w:val="en-US"/>
          <w:rPrChange w:id="3722" w:author="Natacha Kremer" w:date="2021-03-16T19:09:00Z">
            <w:rPr>
              <w:rFonts w:cstheme="minorHAnsi"/>
              <w:lang w:val="en-US"/>
            </w:rPr>
          </w:rPrChange>
        </w:rPr>
        <w:t>.</w:t>
      </w:r>
      <w:r w:rsidRPr="00F17E12">
        <w:rPr>
          <w:rFonts w:cstheme="minorHAnsi"/>
          <w:lang w:val="en-US"/>
          <w:rPrChange w:id="3723" w:author="Natacha Kremer" w:date="2021-03-16T19:09:00Z">
            <w:rPr>
              <w:rFonts w:cstheme="minorHAnsi"/>
              <w:lang w:val="en-US"/>
            </w:rPr>
          </w:rPrChange>
        </w:rPr>
        <w:t xml:space="preserve"> </w:t>
      </w:r>
      <w:r w:rsidR="000A28E8" w:rsidRPr="00F17E12">
        <w:rPr>
          <w:rFonts w:cstheme="minorHAnsi"/>
          <w:lang w:val="en-US"/>
          <w:rPrChange w:id="3724" w:author="Natacha Kremer" w:date="2021-03-16T19:09:00Z">
            <w:rPr>
              <w:rFonts w:cstheme="minorHAnsi"/>
              <w:lang w:val="en-US"/>
            </w:rPr>
          </w:rPrChange>
        </w:rPr>
        <w:t>On the contrary,</w:t>
      </w:r>
      <w:r w:rsidRPr="00F17E12">
        <w:rPr>
          <w:rFonts w:cstheme="minorHAnsi"/>
          <w:lang w:val="en-US"/>
          <w:rPrChange w:id="3725" w:author="Natacha Kremer" w:date="2021-03-16T19:09:00Z">
            <w:rPr>
              <w:rFonts w:cstheme="minorHAnsi"/>
              <w:lang w:val="en-US"/>
            </w:rPr>
          </w:rPrChange>
        </w:rPr>
        <w:t xml:space="preserve"> the USA(Bolivia-MP1) replicate lines did</w:t>
      </w:r>
      <w:r w:rsidR="000A28E8" w:rsidRPr="00F17E12">
        <w:rPr>
          <w:rFonts w:cstheme="minorHAnsi"/>
          <w:lang w:val="en-US"/>
          <w:rPrChange w:id="3726" w:author="Natacha Kremer" w:date="2021-03-16T19:09:00Z">
            <w:rPr>
              <w:rFonts w:cstheme="minorHAnsi"/>
              <w:lang w:val="en-US"/>
            </w:rPr>
          </w:rPrChange>
        </w:rPr>
        <w:t xml:space="preserve"> not differ</w:t>
      </w:r>
      <w:r w:rsidRPr="00F17E12">
        <w:rPr>
          <w:rFonts w:cstheme="minorHAnsi"/>
          <w:lang w:val="en-US"/>
          <w:rPrChange w:id="3727" w:author="Natacha Kremer" w:date="2021-03-16T19:09:00Z">
            <w:rPr>
              <w:rFonts w:cstheme="minorHAnsi"/>
              <w:lang w:val="en-US"/>
            </w:rPr>
          </w:rPrChange>
        </w:rPr>
        <w:t xml:space="preserve"> from their reference at t</w:t>
      </w:r>
      <w:r w:rsidR="00654E93" w:rsidRPr="00F17E12">
        <w:rPr>
          <w:rFonts w:cstheme="minorHAnsi"/>
          <w:lang w:val="en-US"/>
          <w:rPrChange w:id="3728" w:author="Natacha Kremer" w:date="2021-03-16T19:09:00Z">
            <w:rPr>
              <w:rFonts w:cstheme="minorHAnsi"/>
              <w:lang w:val="en-US"/>
            </w:rPr>
          </w:rPrChange>
        </w:rPr>
        <w:t xml:space="preserve"> </w:t>
      </w:r>
      <w:r w:rsidRPr="00F17E12">
        <w:rPr>
          <w:rFonts w:cstheme="minorHAnsi"/>
          <w:lang w:val="en-US"/>
          <w:rPrChange w:id="3729" w:author="Natacha Kremer" w:date="2021-03-16T19:09:00Z">
            <w:rPr>
              <w:rFonts w:cstheme="minorHAnsi"/>
              <w:lang w:val="en-US"/>
            </w:rPr>
          </w:rPrChange>
        </w:rPr>
        <w:t>=</w:t>
      </w:r>
      <w:r w:rsidR="00654E93" w:rsidRPr="00F17E12">
        <w:rPr>
          <w:rFonts w:cstheme="minorHAnsi"/>
          <w:lang w:val="en-US"/>
          <w:rPrChange w:id="3730" w:author="Natacha Kremer" w:date="2021-03-16T19:09:00Z">
            <w:rPr>
              <w:rFonts w:cstheme="minorHAnsi"/>
              <w:lang w:val="en-US"/>
            </w:rPr>
          </w:rPrChange>
        </w:rPr>
        <w:t xml:space="preserve"> </w:t>
      </w:r>
      <w:r w:rsidR="009173EB" w:rsidRPr="00F17E12">
        <w:rPr>
          <w:rFonts w:cstheme="minorHAnsi"/>
          <w:lang w:val="en-US"/>
          <w:rPrChange w:id="3731" w:author="Natacha Kremer" w:date="2021-03-16T19:09:00Z">
            <w:rPr>
              <w:rFonts w:cstheme="minorHAnsi"/>
              <w:lang w:val="en-US"/>
            </w:rPr>
          </w:rPrChange>
        </w:rPr>
        <w:t>1</w:t>
      </w:r>
      <w:r w:rsidRPr="00F17E12">
        <w:rPr>
          <w:rFonts w:cstheme="minorHAnsi"/>
          <w:lang w:val="en-US"/>
          <w:rPrChange w:id="3732" w:author="Natacha Kremer" w:date="2021-03-16T19:09:00Z">
            <w:rPr>
              <w:rFonts w:cstheme="minorHAnsi"/>
              <w:lang w:val="en-US"/>
            </w:rPr>
          </w:rPrChange>
        </w:rPr>
        <w:t xml:space="preserve"> (Linear regression model, </w:t>
      </w:r>
      <w:r w:rsidR="000A28E8" w:rsidRPr="00F17E12">
        <w:rPr>
          <w:rFonts w:cstheme="minorHAnsi"/>
          <w:lang w:val="en-US"/>
          <w:rPrChange w:id="3733" w:author="Natacha Kremer" w:date="2021-03-16T19:09:00Z">
            <w:rPr>
              <w:rFonts w:cstheme="minorHAnsi"/>
              <w:lang w:val="en-US"/>
            </w:rPr>
          </w:rPrChange>
        </w:rPr>
        <w:t>generational</w:t>
      </w:r>
      <w:r w:rsidRPr="00F17E12">
        <w:rPr>
          <w:rFonts w:cstheme="minorHAnsi"/>
          <w:lang w:val="en-US"/>
          <w:rPrChange w:id="3734" w:author="Natacha Kremer" w:date="2021-03-16T19:09:00Z">
            <w:rPr>
              <w:rFonts w:cstheme="minorHAnsi"/>
              <w:lang w:val="en-US"/>
            </w:rPr>
          </w:rPrChange>
        </w:rPr>
        <w:t xml:space="preserve"> effect on the relative density: </w:t>
      </w:r>
      <w:r w:rsidRPr="00F17E12">
        <w:rPr>
          <w:rFonts w:cstheme="minorHAnsi"/>
          <w:i/>
          <w:iCs/>
          <w:lang w:val="en-US"/>
          <w:rPrChange w:id="3735" w:author="Natacha Kremer" w:date="2021-03-16T19:09:00Z">
            <w:rPr>
              <w:rFonts w:cstheme="minorHAnsi"/>
              <w:i/>
              <w:iCs/>
              <w:lang w:val="en-US"/>
            </w:rPr>
          </w:rPrChange>
        </w:rPr>
        <w:t>P</w:t>
      </w:r>
      <w:r w:rsidRPr="00F17E12">
        <w:rPr>
          <w:rFonts w:cstheme="minorHAnsi"/>
          <w:lang w:val="en-US"/>
          <w:rPrChange w:id="3736" w:author="Natacha Kremer" w:date="2021-03-16T19:09:00Z">
            <w:rPr>
              <w:rFonts w:cstheme="minorHAnsi"/>
              <w:lang w:val="en-US"/>
            </w:rPr>
          </w:rPrChange>
        </w:rPr>
        <w:t xml:space="preserve"> = </w:t>
      </w:r>
      <w:r w:rsidR="000A28E8" w:rsidRPr="00F17E12">
        <w:rPr>
          <w:rFonts w:cstheme="minorHAnsi"/>
          <w:lang w:val="en-US"/>
          <w:rPrChange w:id="3737" w:author="Natacha Kremer" w:date="2021-03-16T19:09:00Z">
            <w:rPr>
              <w:rFonts w:cstheme="minorHAnsi"/>
              <w:lang w:val="en-US"/>
            </w:rPr>
          </w:rPrChange>
        </w:rPr>
        <w:t>0.</w:t>
      </w:r>
      <w:del w:id="3738" w:author="Alexis Benard" w:date="2021-02-15T09:06:00Z">
        <w:r w:rsidR="008C19C9" w:rsidRPr="00F17E12" w:rsidDel="00AE10F4">
          <w:rPr>
            <w:rFonts w:cstheme="minorHAnsi"/>
            <w:lang w:val="en-US"/>
            <w:rPrChange w:id="3739" w:author="Natacha Kremer" w:date="2021-03-16T19:09:00Z">
              <w:rPr>
                <w:rFonts w:cstheme="minorHAnsi"/>
                <w:lang w:val="en-US"/>
              </w:rPr>
            </w:rPrChange>
          </w:rPr>
          <w:delText>0</w:delText>
        </w:r>
        <w:r w:rsidR="00B74BF1" w:rsidRPr="00F17E12" w:rsidDel="00AE10F4">
          <w:rPr>
            <w:rFonts w:cstheme="minorHAnsi"/>
            <w:lang w:val="en-US"/>
            <w:rPrChange w:id="3740" w:author="Natacha Kremer" w:date="2021-03-16T19:09:00Z">
              <w:rPr>
                <w:rFonts w:cstheme="minorHAnsi"/>
                <w:lang w:val="en-US"/>
              </w:rPr>
            </w:rPrChange>
          </w:rPr>
          <w:delText>6</w:delText>
        </w:r>
        <w:r w:rsidR="003C5C43" w:rsidRPr="00F17E12" w:rsidDel="00AE10F4">
          <w:rPr>
            <w:rFonts w:cstheme="minorHAnsi"/>
            <w:lang w:val="en-US"/>
            <w:rPrChange w:id="3741" w:author="Natacha Kremer" w:date="2021-03-16T19:09:00Z">
              <w:rPr>
                <w:rFonts w:cstheme="minorHAnsi"/>
                <w:lang w:val="en-US"/>
              </w:rPr>
            </w:rPrChange>
          </w:rPr>
          <w:delText>0</w:delText>
        </w:r>
        <w:r w:rsidR="000A28E8" w:rsidRPr="00F17E12" w:rsidDel="00AE10F4">
          <w:rPr>
            <w:rFonts w:cstheme="minorHAnsi"/>
            <w:lang w:val="en-US"/>
            <w:rPrChange w:id="3742" w:author="Natacha Kremer" w:date="2021-03-16T19:09:00Z">
              <w:rPr>
                <w:rFonts w:cstheme="minorHAnsi"/>
                <w:lang w:val="en-US"/>
              </w:rPr>
            </w:rPrChange>
          </w:rPr>
          <w:delText xml:space="preserve"> </w:delText>
        </w:r>
      </w:del>
      <w:ins w:id="3743" w:author="Alexis Benard" w:date="2021-02-15T09:06:00Z">
        <w:r w:rsidR="00AE10F4" w:rsidRPr="00F17E12">
          <w:rPr>
            <w:rFonts w:cstheme="minorHAnsi"/>
            <w:lang w:val="en-US"/>
            <w:rPrChange w:id="3744" w:author="Natacha Kremer" w:date="2021-03-16T19:09:00Z">
              <w:rPr>
                <w:rFonts w:cstheme="minorHAnsi"/>
                <w:lang w:val="en-US"/>
              </w:rPr>
            </w:rPrChange>
          </w:rPr>
          <w:t>0</w:t>
        </w:r>
        <w:r w:rsidR="00AE10F4" w:rsidRPr="00F17E12">
          <w:rPr>
            <w:rFonts w:cstheme="minorHAnsi"/>
            <w:lang w:val="en-US"/>
            <w:rPrChange w:id="3745" w:author="Natacha Kremer" w:date="2021-03-16T19:09:00Z">
              <w:rPr>
                <w:rFonts w:cstheme="minorHAnsi"/>
                <w:highlight w:val="cyan"/>
                <w:lang w:val="en-US"/>
              </w:rPr>
            </w:rPrChange>
          </w:rPr>
          <w:t>52</w:t>
        </w:r>
        <w:del w:id="3746" w:author="Natacha Kremer" w:date="2021-02-15T16:00:00Z">
          <w:r w:rsidR="00AE10F4" w:rsidRPr="00F17E12" w:rsidDel="00140F70">
            <w:rPr>
              <w:rFonts w:cstheme="minorHAnsi"/>
              <w:lang w:val="en-US"/>
              <w:rPrChange w:id="3747" w:author="Natacha Kremer" w:date="2021-03-16T19:09:00Z">
                <w:rPr>
                  <w:rFonts w:cstheme="minorHAnsi"/>
                  <w:lang w:val="en-US"/>
                </w:rPr>
              </w:rPrChange>
            </w:rPr>
            <w:delText xml:space="preserve"> </w:delText>
          </w:r>
        </w:del>
      </w:ins>
      <w:r w:rsidRPr="00F17E12">
        <w:rPr>
          <w:rFonts w:cstheme="minorHAnsi"/>
          <w:lang w:val="en-US"/>
          <w:rPrChange w:id="3748" w:author="Natacha Kremer" w:date="2021-03-16T19:09:00Z">
            <w:rPr>
              <w:rFonts w:cstheme="minorHAnsi"/>
              <w:lang w:val="en-US"/>
            </w:rPr>
          </w:rPrChange>
        </w:rPr>
        <w:t xml:space="preserve">; </w:t>
      </w:r>
      <w:r w:rsidR="000A28E8" w:rsidRPr="00F17E12">
        <w:rPr>
          <w:rFonts w:cstheme="minorHAnsi"/>
          <w:lang w:val="en-US"/>
          <w:rPrChange w:id="3749" w:author="Natacha Kremer" w:date="2021-03-16T19:09:00Z">
            <w:rPr>
              <w:rFonts w:cstheme="minorHAnsi"/>
              <w:lang w:val="en-US"/>
            </w:rPr>
          </w:rPrChange>
        </w:rPr>
        <w:t>generational</w:t>
      </w:r>
      <w:r w:rsidRPr="00F17E12">
        <w:rPr>
          <w:rFonts w:cstheme="minorHAnsi"/>
          <w:lang w:val="en-US"/>
          <w:rPrChange w:id="3750" w:author="Natacha Kremer" w:date="2021-03-16T19:09:00Z">
            <w:rPr>
              <w:rFonts w:cstheme="minorHAnsi"/>
              <w:lang w:val="en-US"/>
            </w:rPr>
          </w:rPrChange>
        </w:rPr>
        <w:t xml:space="preserve"> effect on the </w:t>
      </w:r>
      <w:r w:rsidR="001850FD" w:rsidRPr="00F17E12">
        <w:rPr>
          <w:rFonts w:cstheme="minorHAnsi"/>
          <w:lang w:val="en-US"/>
          <w:rPrChange w:id="3751" w:author="Natacha Kremer" w:date="2021-03-16T19:09:00Z">
            <w:rPr>
              <w:rFonts w:cstheme="minorHAnsi"/>
              <w:lang w:val="en-US"/>
            </w:rPr>
          </w:rPrChange>
        </w:rPr>
        <w:t>Octomom</w:t>
      </w:r>
      <w:r w:rsidRPr="00F17E12">
        <w:rPr>
          <w:rFonts w:cstheme="minorHAnsi"/>
          <w:lang w:val="en-US"/>
          <w:rPrChange w:id="3752" w:author="Natacha Kremer" w:date="2021-03-16T19:09:00Z">
            <w:rPr>
              <w:rFonts w:cstheme="minorHAnsi"/>
              <w:lang w:val="en-US"/>
            </w:rPr>
          </w:rPrChange>
        </w:rPr>
        <w:t xml:space="preserve"> copy number: </w:t>
      </w:r>
      <w:r w:rsidRPr="00F17E12">
        <w:rPr>
          <w:rFonts w:cstheme="minorHAnsi"/>
          <w:i/>
          <w:iCs/>
          <w:lang w:val="en-US"/>
          <w:rPrChange w:id="3753" w:author="Natacha Kremer" w:date="2021-03-16T19:09:00Z">
            <w:rPr>
              <w:rFonts w:cstheme="minorHAnsi"/>
              <w:i/>
              <w:iCs/>
              <w:lang w:val="en-US"/>
            </w:rPr>
          </w:rPrChange>
        </w:rPr>
        <w:t>P</w:t>
      </w:r>
      <w:r w:rsidRPr="00F17E12">
        <w:rPr>
          <w:rFonts w:cstheme="minorHAnsi"/>
          <w:lang w:val="en-US"/>
          <w:rPrChange w:id="3754" w:author="Natacha Kremer" w:date="2021-03-16T19:09:00Z">
            <w:rPr>
              <w:rFonts w:cstheme="minorHAnsi"/>
              <w:lang w:val="en-US"/>
            </w:rPr>
          </w:rPrChange>
        </w:rPr>
        <w:t xml:space="preserve"> = </w:t>
      </w:r>
      <w:r w:rsidR="000A28E8" w:rsidRPr="00F17E12">
        <w:rPr>
          <w:rFonts w:cstheme="minorHAnsi"/>
          <w:lang w:val="en-US"/>
          <w:rPrChange w:id="3755" w:author="Natacha Kremer" w:date="2021-03-16T19:09:00Z">
            <w:rPr>
              <w:rFonts w:cstheme="minorHAnsi"/>
              <w:lang w:val="en-US"/>
            </w:rPr>
          </w:rPrChange>
        </w:rPr>
        <w:t>0.</w:t>
      </w:r>
      <w:del w:id="3756" w:author="Alexis Benard" w:date="2021-02-15T09:06:00Z">
        <w:r w:rsidR="008C19C9" w:rsidRPr="00F17E12" w:rsidDel="00AE10F4">
          <w:rPr>
            <w:rFonts w:cstheme="minorHAnsi"/>
            <w:lang w:val="en-US"/>
            <w:rPrChange w:id="3757" w:author="Natacha Kremer" w:date="2021-03-16T19:09:00Z">
              <w:rPr>
                <w:rFonts w:cstheme="minorHAnsi"/>
                <w:lang w:val="en-US"/>
              </w:rPr>
            </w:rPrChange>
          </w:rPr>
          <w:delText>06</w:delText>
        </w:r>
        <w:r w:rsidR="003C5C43" w:rsidRPr="00F17E12" w:rsidDel="00AE10F4">
          <w:rPr>
            <w:rFonts w:cstheme="minorHAnsi"/>
            <w:lang w:val="en-US"/>
            <w:rPrChange w:id="3758" w:author="Natacha Kremer" w:date="2021-03-16T19:09:00Z">
              <w:rPr>
                <w:rFonts w:cstheme="minorHAnsi"/>
                <w:lang w:val="en-US"/>
              </w:rPr>
            </w:rPrChange>
          </w:rPr>
          <w:delText>0</w:delText>
        </w:r>
        <w:r w:rsidR="000A28E8" w:rsidRPr="00F17E12" w:rsidDel="00AE10F4">
          <w:rPr>
            <w:rFonts w:cstheme="minorHAnsi"/>
            <w:lang w:val="en-US"/>
            <w:rPrChange w:id="3759" w:author="Natacha Kremer" w:date="2021-03-16T19:09:00Z">
              <w:rPr>
                <w:rFonts w:cstheme="minorHAnsi"/>
                <w:lang w:val="en-US"/>
              </w:rPr>
            </w:rPrChange>
          </w:rPr>
          <w:delText xml:space="preserve"> </w:delText>
        </w:r>
      </w:del>
      <w:ins w:id="3760" w:author="Alexis Benard" w:date="2021-02-15T09:06:00Z">
        <w:r w:rsidR="00AE10F4" w:rsidRPr="00F17E12">
          <w:rPr>
            <w:rFonts w:cstheme="minorHAnsi"/>
            <w:lang w:val="en-US"/>
            <w:rPrChange w:id="3761" w:author="Natacha Kremer" w:date="2021-03-16T19:09:00Z">
              <w:rPr>
                <w:rFonts w:cstheme="minorHAnsi"/>
                <w:lang w:val="en-US"/>
              </w:rPr>
            </w:rPrChange>
          </w:rPr>
          <w:t>059</w:t>
        </w:r>
        <w:del w:id="3762" w:author="Natacha Kremer" w:date="2021-02-15T16:00:00Z">
          <w:r w:rsidR="00AE10F4" w:rsidRPr="00F17E12" w:rsidDel="00140F70">
            <w:rPr>
              <w:rFonts w:cstheme="minorHAnsi"/>
              <w:lang w:val="en-US"/>
              <w:rPrChange w:id="3763" w:author="Natacha Kremer" w:date="2021-03-16T19:09:00Z">
                <w:rPr>
                  <w:rFonts w:cstheme="minorHAnsi"/>
                  <w:lang w:val="en-US"/>
                </w:rPr>
              </w:rPrChange>
            </w:rPr>
            <w:delText xml:space="preserve"> </w:delText>
          </w:r>
        </w:del>
      </w:ins>
      <w:r w:rsidRPr="00F17E12">
        <w:rPr>
          <w:rFonts w:cstheme="minorHAnsi"/>
          <w:lang w:val="en-US"/>
          <w:rPrChange w:id="3764" w:author="Natacha Kremer" w:date="2021-03-16T19:09:00Z">
            <w:rPr>
              <w:rFonts w:cstheme="minorHAnsi"/>
              <w:lang w:val="en-US"/>
            </w:rPr>
          </w:rPrChange>
        </w:rPr>
        <w:t xml:space="preserve">, see statistical details in </w:t>
      </w:r>
      <w:r w:rsidR="00D80D8E" w:rsidRPr="00F17E12">
        <w:rPr>
          <w:rFonts w:cstheme="minorHAnsi"/>
          <w:lang w:val="en-US"/>
          <w:rPrChange w:id="3765" w:author="Natacha Kremer" w:date="2021-03-16T19:09:00Z">
            <w:rPr>
              <w:rFonts w:cstheme="minorHAnsi"/>
              <w:lang w:val="en-US"/>
            </w:rPr>
          </w:rPrChange>
        </w:rPr>
        <w:t>T</w:t>
      </w:r>
      <w:r w:rsidRPr="00F17E12">
        <w:rPr>
          <w:rFonts w:cstheme="minorHAnsi"/>
          <w:lang w:val="en-US"/>
          <w:rPrChange w:id="3766" w:author="Natacha Kremer" w:date="2021-03-16T19:09:00Z">
            <w:rPr>
              <w:rFonts w:cstheme="minorHAnsi"/>
              <w:lang w:val="en-US"/>
            </w:rPr>
          </w:rPrChange>
        </w:rPr>
        <w:t>able s6). Moreover, the infection pattern</w:t>
      </w:r>
      <w:ins w:id="3767" w:author="Natacha Kremer" w:date="2021-03-03T17:08:00Z">
        <w:r w:rsidR="00587EF8" w:rsidRPr="00F17E12">
          <w:rPr>
            <w:rFonts w:cstheme="minorHAnsi"/>
            <w:lang w:val="en-US"/>
            <w:rPrChange w:id="3768" w:author="Natacha Kremer" w:date="2021-03-16T19:09:00Z">
              <w:rPr>
                <w:rFonts w:cstheme="minorHAnsi"/>
                <w:lang w:val="en-US"/>
              </w:rPr>
            </w:rPrChange>
          </w:rPr>
          <w:t>s</w:t>
        </w:r>
      </w:ins>
      <w:r w:rsidRPr="00F17E12">
        <w:rPr>
          <w:rFonts w:cstheme="minorHAnsi"/>
          <w:lang w:val="en-US"/>
          <w:rPrChange w:id="3769" w:author="Natacha Kremer" w:date="2021-03-16T19:09:00Z">
            <w:rPr>
              <w:rFonts w:cstheme="minorHAnsi"/>
              <w:lang w:val="en-US"/>
            </w:rPr>
          </w:rPrChange>
        </w:rPr>
        <w:t xml:space="preserve"> of the Bolivia</w:t>
      </w:r>
      <w:del w:id="3770" w:author="Natacha Kremer" w:date="2021-03-03T16:58:00Z">
        <w:r w:rsidRPr="00F17E12" w:rsidDel="00CC1A58">
          <w:rPr>
            <w:rFonts w:cstheme="minorHAnsi"/>
            <w:lang w:val="en-US"/>
            <w:rPrChange w:id="3771" w:author="Natacha Kremer" w:date="2021-03-16T19:09:00Z">
              <w:rPr>
                <w:rFonts w:cstheme="minorHAnsi"/>
                <w:lang w:val="en-US"/>
              </w:rPr>
            </w:rPrChange>
          </w:rPr>
          <w:delText xml:space="preserve"> </w:delText>
        </w:r>
      </w:del>
      <w:r w:rsidRPr="00F17E12">
        <w:rPr>
          <w:rFonts w:cstheme="minorHAnsi"/>
          <w:lang w:val="en-US"/>
          <w:rPrChange w:id="3772" w:author="Natacha Kremer" w:date="2021-03-16T19:09:00Z">
            <w:rPr>
              <w:rFonts w:cstheme="minorHAnsi"/>
              <w:lang w:val="en-US"/>
            </w:rPr>
          </w:rPrChange>
        </w:rPr>
        <w:t xml:space="preserve">(USA-MP1) replicate lines differed significantly </w:t>
      </w:r>
      <w:del w:id="3773" w:author="Natacha Kremer" w:date="2021-03-03T17:10:00Z">
        <w:r w:rsidRPr="00F17E12" w:rsidDel="00587EF8">
          <w:rPr>
            <w:rFonts w:cstheme="minorHAnsi"/>
            <w:lang w:val="en-US"/>
            <w:rPrChange w:id="3774" w:author="Natacha Kremer" w:date="2021-03-16T19:09:00Z">
              <w:rPr>
                <w:rFonts w:cstheme="minorHAnsi"/>
                <w:lang w:val="en-US"/>
              </w:rPr>
            </w:rPrChange>
          </w:rPr>
          <w:delText>between them</w:delText>
        </w:r>
      </w:del>
      <w:ins w:id="3775" w:author="Natacha Kremer" w:date="2021-03-03T17:10:00Z">
        <w:r w:rsidR="00587EF8" w:rsidRPr="00F17E12">
          <w:rPr>
            <w:rFonts w:cstheme="minorHAnsi"/>
            <w:lang w:val="en-US"/>
            <w:rPrChange w:id="3776" w:author="Natacha Kremer" w:date="2021-03-16T19:09:00Z">
              <w:rPr>
                <w:rFonts w:cstheme="minorHAnsi"/>
                <w:lang w:val="en-US"/>
              </w:rPr>
            </w:rPrChange>
          </w:rPr>
          <w:t>from each other</w:t>
        </w:r>
      </w:ins>
      <w:r w:rsidRPr="00F17E12">
        <w:rPr>
          <w:rFonts w:cstheme="minorHAnsi"/>
          <w:lang w:val="en-US"/>
          <w:rPrChange w:id="3777" w:author="Natacha Kremer" w:date="2021-03-16T19:09:00Z">
            <w:rPr>
              <w:rFonts w:cstheme="minorHAnsi"/>
              <w:lang w:val="en-US"/>
            </w:rPr>
          </w:rPrChange>
        </w:rPr>
        <w:t xml:space="preserve">, as </w:t>
      </w:r>
      <w:del w:id="3778" w:author="Natacha Kremer" w:date="2021-03-03T17:09:00Z">
        <w:r w:rsidRPr="00F17E12" w:rsidDel="00587EF8">
          <w:rPr>
            <w:rFonts w:cstheme="minorHAnsi"/>
            <w:lang w:val="en-US"/>
            <w:rPrChange w:id="3779" w:author="Natacha Kremer" w:date="2021-03-16T19:09:00Z">
              <w:rPr>
                <w:rFonts w:cstheme="minorHAnsi"/>
                <w:lang w:val="en-US"/>
              </w:rPr>
            </w:rPrChange>
          </w:rPr>
          <w:delText>well as</w:delText>
        </w:r>
      </w:del>
      <w:ins w:id="3780" w:author="Natacha Kremer" w:date="2021-03-03T17:09:00Z">
        <w:r w:rsidR="00587EF8" w:rsidRPr="00F17E12">
          <w:rPr>
            <w:rFonts w:cstheme="minorHAnsi"/>
            <w:lang w:val="en-US"/>
            <w:rPrChange w:id="3781" w:author="Natacha Kremer" w:date="2021-03-16T19:09:00Z">
              <w:rPr>
                <w:rFonts w:cstheme="minorHAnsi"/>
                <w:lang w:val="en-US"/>
              </w:rPr>
            </w:rPrChange>
          </w:rPr>
          <w:t>did</w:t>
        </w:r>
      </w:ins>
      <w:r w:rsidRPr="00F17E12">
        <w:rPr>
          <w:rFonts w:cstheme="minorHAnsi"/>
          <w:lang w:val="en-US"/>
          <w:rPrChange w:id="3782" w:author="Natacha Kremer" w:date="2021-03-16T19:09:00Z">
            <w:rPr>
              <w:rFonts w:cstheme="minorHAnsi"/>
              <w:lang w:val="en-US"/>
            </w:rPr>
          </w:rPrChange>
        </w:rPr>
        <w:t xml:space="preserve"> </w:t>
      </w:r>
      <w:ins w:id="3783" w:author="Natacha Kremer" w:date="2021-03-03T16:58:00Z">
        <w:r w:rsidR="00CC1A58" w:rsidRPr="00F17E12">
          <w:rPr>
            <w:rFonts w:cstheme="minorHAnsi"/>
            <w:lang w:val="en-US"/>
            <w:rPrChange w:id="3784" w:author="Natacha Kremer" w:date="2021-03-16T19:09:00Z">
              <w:rPr>
                <w:rFonts w:cstheme="minorHAnsi"/>
                <w:lang w:val="en-US"/>
              </w:rPr>
            </w:rPrChange>
          </w:rPr>
          <w:t>the infection pattern</w:t>
        </w:r>
      </w:ins>
      <w:ins w:id="3785" w:author="Natacha Kremer" w:date="2021-03-03T17:08:00Z">
        <w:r w:rsidR="00587EF8" w:rsidRPr="00F17E12">
          <w:rPr>
            <w:rFonts w:cstheme="minorHAnsi"/>
            <w:lang w:val="en-US"/>
            <w:rPrChange w:id="3786" w:author="Natacha Kremer" w:date="2021-03-16T19:09:00Z">
              <w:rPr>
                <w:rFonts w:cstheme="minorHAnsi"/>
                <w:lang w:val="en-US"/>
              </w:rPr>
            </w:rPrChange>
          </w:rPr>
          <w:t>s</w:t>
        </w:r>
      </w:ins>
      <w:ins w:id="3787" w:author="Natacha Kremer" w:date="2021-03-03T16:58:00Z">
        <w:r w:rsidR="00CC1A58" w:rsidRPr="00F17E12">
          <w:rPr>
            <w:rFonts w:cstheme="minorHAnsi"/>
            <w:lang w:val="en-US"/>
            <w:rPrChange w:id="3788" w:author="Natacha Kremer" w:date="2021-03-16T19:09:00Z">
              <w:rPr>
                <w:rFonts w:cstheme="minorHAnsi"/>
                <w:lang w:val="en-US"/>
              </w:rPr>
            </w:rPrChange>
          </w:rPr>
          <w:t xml:space="preserve"> of </w:t>
        </w:r>
      </w:ins>
      <w:r w:rsidRPr="00F17E12">
        <w:rPr>
          <w:rFonts w:cstheme="minorHAnsi"/>
          <w:lang w:val="en-US"/>
          <w:rPrChange w:id="3789" w:author="Natacha Kremer" w:date="2021-03-16T19:09:00Z">
            <w:rPr>
              <w:rFonts w:cstheme="minorHAnsi"/>
              <w:lang w:val="en-US"/>
            </w:rPr>
          </w:rPrChange>
        </w:rPr>
        <w:t xml:space="preserve">the USA(Bolivia-MP1) </w:t>
      </w:r>
      <w:ins w:id="3790" w:author="Natacha Kremer" w:date="2021-03-03T16:58:00Z">
        <w:r w:rsidR="00CC1A58" w:rsidRPr="00F17E12">
          <w:rPr>
            <w:rFonts w:cstheme="minorHAnsi"/>
            <w:lang w:val="en-US"/>
            <w:rPrChange w:id="3791" w:author="Natacha Kremer" w:date="2021-03-16T19:09:00Z">
              <w:rPr>
                <w:rFonts w:cstheme="minorHAnsi"/>
                <w:lang w:val="en-US"/>
              </w:rPr>
            </w:rPrChange>
          </w:rPr>
          <w:t>replicate lines</w:t>
        </w:r>
      </w:ins>
      <w:del w:id="3792" w:author="Natacha Kremer" w:date="2021-03-03T17:09:00Z">
        <w:r w:rsidRPr="00F17E12" w:rsidDel="00587EF8">
          <w:rPr>
            <w:rFonts w:cstheme="minorHAnsi"/>
            <w:lang w:val="en-US"/>
            <w:rPrChange w:id="3793" w:author="Natacha Kremer" w:date="2021-03-16T19:09:00Z">
              <w:rPr>
                <w:rFonts w:cstheme="minorHAnsi"/>
                <w:lang w:val="en-US"/>
              </w:rPr>
            </w:rPrChange>
          </w:rPr>
          <w:delText>did</w:delText>
        </w:r>
      </w:del>
      <w:r w:rsidRPr="00F17E12">
        <w:rPr>
          <w:rFonts w:cstheme="minorHAnsi"/>
          <w:lang w:val="en-US"/>
          <w:rPrChange w:id="3794" w:author="Natacha Kremer" w:date="2021-03-16T19:09:00Z">
            <w:rPr>
              <w:rFonts w:cstheme="minorHAnsi"/>
              <w:lang w:val="en-US"/>
            </w:rPr>
          </w:rPrChange>
        </w:rPr>
        <w:t xml:space="preserve"> (see pairwise comparisons in </w:t>
      </w:r>
      <w:r w:rsidR="00D80D8E" w:rsidRPr="00F17E12">
        <w:rPr>
          <w:rFonts w:cstheme="minorHAnsi"/>
          <w:lang w:val="en-US"/>
          <w:rPrChange w:id="3795" w:author="Natacha Kremer" w:date="2021-03-16T19:09:00Z">
            <w:rPr>
              <w:rFonts w:cstheme="minorHAnsi"/>
              <w:lang w:val="en-US"/>
            </w:rPr>
          </w:rPrChange>
        </w:rPr>
        <w:t>Table s7</w:t>
      </w:r>
      <w:r w:rsidRPr="00F17E12">
        <w:rPr>
          <w:rFonts w:cstheme="minorHAnsi"/>
          <w:lang w:val="en-US"/>
          <w:rPrChange w:id="3796" w:author="Natacha Kremer" w:date="2021-03-16T19:09:00Z">
            <w:rPr>
              <w:rFonts w:cstheme="minorHAnsi"/>
              <w:lang w:val="en-US"/>
            </w:rPr>
          </w:rPrChange>
        </w:rPr>
        <w:t>). All together, these results confirm an absence of host control on the density and composition of the bacterial population. Moreover, the variability observed between the replicates indicate</w:t>
      </w:r>
      <w:r w:rsidR="00654E93" w:rsidRPr="00F17E12">
        <w:rPr>
          <w:rFonts w:cstheme="minorHAnsi"/>
          <w:lang w:val="en-US"/>
          <w:rPrChange w:id="3797" w:author="Natacha Kremer" w:date="2021-03-16T19:09:00Z">
            <w:rPr>
              <w:rFonts w:cstheme="minorHAnsi"/>
              <w:lang w:val="en-US"/>
            </w:rPr>
          </w:rPrChange>
        </w:rPr>
        <w:t>s</w:t>
      </w:r>
      <w:r w:rsidRPr="00F17E12">
        <w:rPr>
          <w:rFonts w:cstheme="minorHAnsi"/>
          <w:lang w:val="en-US"/>
          <w:rPrChange w:id="3798" w:author="Natacha Kremer" w:date="2021-03-16T19:09:00Z">
            <w:rPr>
              <w:rFonts w:cstheme="minorHAnsi"/>
              <w:lang w:val="en-US"/>
            </w:rPr>
          </w:rPrChange>
        </w:rPr>
        <w:t xml:space="preserve"> a random transmission of the symbiont </w:t>
      </w:r>
      <w:r w:rsidR="003C5C43" w:rsidRPr="00F17E12">
        <w:rPr>
          <w:rFonts w:cstheme="minorHAnsi"/>
          <w:lang w:val="en-US"/>
          <w:rPrChange w:id="3799" w:author="Natacha Kremer" w:date="2021-03-16T19:09:00Z">
            <w:rPr>
              <w:rFonts w:cstheme="minorHAnsi"/>
              <w:lang w:val="en-US"/>
            </w:rPr>
          </w:rPrChange>
        </w:rPr>
        <w:t>over</w:t>
      </w:r>
      <w:r w:rsidRPr="00F17E12">
        <w:rPr>
          <w:rFonts w:cstheme="minorHAnsi"/>
          <w:lang w:val="en-US"/>
          <w:rPrChange w:id="3800" w:author="Natacha Kremer" w:date="2021-03-16T19:09:00Z">
            <w:rPr>
              <w:rFonts w:cstheme="minorHAnsi"/>
              <w:lang w:val="en-US"/>
            </w:rPr>
          </w:rPrChange>
        </w:rPr>
        <w:t xml:space="preserve"> generations.</w:t>
      </w:r>
    </w:p>
    <w:p w14:paraId="6E8B017E" w14:textId="373B1001" w:rsidR="00D66CEC" w:rsidRPr="00F17E12" w:rsidRDefault="00587EF8" w:rsidP="00D66CEC">
      <w:pPr>
        <w:spacing w:line="360" w:lineRule="auto"/>
        <w:jc w:val="both"/>
        <w:rPr>
          <w:ins w:id="3801" w:author="Natacha Kremer" w:date="2021-02-10T15:38:00Z"/>
          <w:rFonts w:cstheme="minorHAnsi"/>
          <w:lang w:val="en-US"/>
          <w:rPrChange w:id="3802" w:author="Natacha Kremer" w:date="2021-03-16T19:09:00Z">
            <w:rPr>
              <w:ins w:id="3803" w:author="Natacha Kremer" w:date="2021-02-10T15:38:00Z"/>
              <w:rFonts w:cstheme="minorHAnsi"/>
              <w:lang w:val="en-US"/>
            </w:rPr>
          </w:rPrChange>
        </w:rPr>
      </w:pPr>
      <w:ins w:id="3804" w:author="Natacha Kremer" w:date="2021-03-03T17:11:00Z">
        <w:r w:rsidRPr="00F17E12">
          <w:rPr>
            <w:rFonts w:cstheme="minorHAnsi"/>
            <w:lang w:val="en-US"/>
            <w:rPrChange w:id="3805" w:author="Natacha Kremer" w:date="2021-03-16T19:09:00Z">
              <w:rPr>
                <w:rFonts w:cstheme="minorHAnsi"/>
                <w:lang w:val="en-US"/>
              </w:rPr>
            </w:rPrChange>
          </w:rPr>
          <w:t>Fi</w:t>
        </w:r>
      </w:ins>
      <w:ins w:id="3806" w:author="Natacha Kremer" w:date="2021-03-03T17:12:00Z">
        <w:r w:rsidRPr="00F17E12">
          <w:rPr>
            <w:rFonts w:cstheme="minorHAnsi"/>
            <w:lang w:val="en-US"/>
            <w:rPrChange w:id="3807" w:author="Natacha Kremer" w:date="2021-03-16T19:09:00Z">
              <w:rPr>
                <w:rFonts w:cstheme="minorHAnsi"/>
                <w:lang w:val="en-US"/>
              </w:rPr>
            </w:rPrChange>
          </w:rPr>
          <w:t>nally, w</w:t>
        </w:r>
      </w:ins>
      <w:ins w:id="3808" w:author="Natacha Kremer" w:date="2021-03-03T17:11:00Z">
        <w:r w:rsidRPr="00F17E12">
          <w:rPr>
            <w:rFonts w:cstheme="minorHAnsi"/>
            <w:lang w:val="en-US"/>
            <w:rPrChange w:id="3809" w:author="Natacha Kremer" w:date="2021-03-16T19:09:00Z">
              <w:rPr>
                <w:rFonts w:cstheme="minorHAnsi"/>
                <w:lang w:val="en-US"/>
              </w:rPr>
            </w:rPrChange>
          </w:rPr>
          <w:t>e confirmed</w:t>
        </w:r>
      </w:ins>
      <w:ins w:id="3810" w:author="Natacha Kremer" w:date="2021-02-10T15:38:00Z">
        <w:r w:rsidR="00D66CEC" w:rsidRPr="00F17E12">
          <w:rPr>
            <w:rFonts w:cstheme="minorHAnsi"/>
            <w:lang w:val="en-US"/>
            <w:rPrChange w:id="3811" w:author="Natacha Kremer" w:date="2021-03-16T19:09:00Z">
              <w:rPr>
                <w:rFonts w:cstheme="minorHAnsi"/>
                <w:lang w:val="en-US"/>
              </w:rPr>
            </w:rPrChange>
          </w:rPr>
          <w:t xml:space="preserve"> that the correlation between the bacterial density and the average number of Octomom copies per </w:t>
        </w:r>
        <w:r w:rsidR="00D66CEC" w:rsidRPr="00F17E12">
          <w:rPr>
            <w:rFonts w:cstheme="minorHAnsi"/>
            <w:i/>
            <w:iCs/>
            <w:lang w:val="en-US"/>
            <w:rPrChange w:id="3812" w:author="Natacha Kremer" w:date="2021-03-16T19:09:00Z">
              <w:rPr>
                <w:rFonts w:cstheme="minorHAnsi"/>
                <w:i/>
                <w:iCs/>
                <w:lang w:val="en-US"/>
              </w:rPr>
            </w:rPrChange>
          </w:rPr>
          <w:t>Wolbachia</w:t>
        </w:r>
        <w:r w:rsidR="00D66CEC" w:rsidRPr="00F17E12">
          <w:rPr>
            <w:rFonts w:cstheme="minorHAnsi"/>
            <w:lang w:val="en-US"/>
            <w:rPrChange w:id="3813" w:author="Natacha Kremer" w:date="2021-03-16T19:09:00Z">
              <w:rPr>
                <w:rFonts w:cstheme="minorHAnsi"/>
                <w:lang w:val="en-US"/>
              </w:rPr>
            </w:rPrChange>
          </w:rPr>
          <w:t xml:space="preserve"> remain</w:t>
        </w:r>
      </w:ins>
      <w:ins w:id="3814" w:author="Natacha Kremer" w:date="2021-03-03T17:11:00Z">
        <w:r w:rsidRPr="00F17E12">
          <w:rPr>
            <w:rFonts w:cstheme="minorHAnsi"/>
            <w:lang w:val="en-US"/>
            <w:rPrChange w:id="3815" w:author="Natacha Kremer" w:date="2021-03-16T19:09:00Z">
              <w:rPr>
                <w:rFonts w:cstheme="minorHAnsi"/>
                <w:lang w:val="en-US"/>
              </w:rPr>
            </w:rPrChange>
          </w:rPr>
          <w:t>ed</w:t>
        </w:r>
      </w:ins>
      <w:ins w:id="3816" w:author="Natacha Kremer" w:date="2021-02-10T15:38:00Z">
        <w:r w:rsidR="00D66CEC" w:rsidRPr="00F17E12">
          <w:rPr>
            <w:rFonts w:cstheme="minorHAnsi"/>
            <w:lang w:val="en-US"/>
            <w:rPrChange w:id="3817" w:author="Natacha Kremer" w:date="2021-03-16T19:09:00Z">
              <w:rPr>
                <w:rFonts w:cstheme="minorHAnsi"/>
                <w:lang w:val="en-US"/>
              </w:rPr>
            </w:rPrChange>
          </w:rPr>
          <w:t xml:space="preserve"> high over generation</w:t>
        </w:r>
      </w:ins>
      <w:ins w:id="3818" w:author="Natacha Kremer" w:date="2021-03-03T17:11:00Z">
        <w:r w:rsidRPr="00F17E12">
          <w:rPr>
            <w:rFonts w:cstheme="minorHAnsi"/>
            <w:lang w:val="en-US"/>
            <w:rPrChange w:id="3819" w:author="Natacha Kremer" w:date="2021-03-16T19:09:00Z">
              <w:rPr>
                <w:rFonts w:cstheme="minorHAnsi"/>
                <w:lang w:val="en-US"/>
              </w:rPr>
            </w:rPrChange>
          </w:rPr>
          <w:t>s</w:t>
        </w:r>
      </w:ins>
      <w:ins w:id="3820" w:author="Natacha Kremer" w:date="2021-02-10T15:38:00Z">
        <w:r w:rsidR="00D66CEC" w:rsidRPr="00F17E12">
          <w:rPr>
            <w:rFonts w:cstheme="minorHAnsi"/>
            <w:lang w:val="en-US"/>
            <w:rPrChange w:id="3821" w:author="Natacha Kremer" w:date="2021-03-16T19:09:00Z">
              <w:rPr>
                <w:rFonts w:cstheme="minorHAnsi"/>
                <w:lang w:val="en-US"/>
              </w:rPr>
            </w:rPrChange>
          </w:rPr>
          <w:t xml:space="preserve"> (</w:t>
        </w:r>
      </w:ins>
      <w:ins w:id="3822" w:author="Natacha Kremer" w:date="2021-02-10T15:41:00Z">
        <w:r w:rsidR="00D66CEC" w:rsidRPr="00F17E12">
          <w:rPr>
            <w:rFonts w:cstheme="minorHAnsi"/>
            <w:lang w:val="en-US"/>
            <w:rPrChange w:id="3823" w:author="Natacha Kremer" w:date="2021-03-16T19:09:00Z">
              <w:rPr>
                <w:rFonts w:cstheme="minorHAnsi"/>
                <w:lang w:val="en-US"/>
              </w:rPr>
            </w:rPrChange>
          </w:rPr>
          <w:t>R</w:t>
        </w:r>
        <w:r w:rsidR="00D66CEC" w:rsidRPr="00F17E12">
          <w:rPr>
            <w:rFonts w:cstheme="minorHAnsi"/>
            <w:vertAlign w:val="superscript"/>
            <w:lang w:val="en-US"/>
            <w:rPrChange w:id="3824" w:author="Natacha Kremer" w:date="2021-03-16T19:09:00Z">
              <w:rPr>
                <w:rFonts w:cstheme="minorHAnsi"/>
                <w:lang w:val="en-US"/>
              </w:rPr>
            </w:rPrChange>
          </w:rPr>
          <w:t>2</w:t>
        </w:r>
      </w:ins>
      <w:ins w:id="3825" w:author="Natacha Kremer" w:date="2021-02-10T15:40:00Z">
        <w:r w:rsidR="00D66CEC" w:rsidRPr="00F17E12">
          <w:rPr>
            <w:rFonts w:cstheme="minorHAnsi"/>
            <w:lang w:val="en-US"/>
          </w:rPr>
          <w:t xml:space="preserve">&gt; 83%, </w:t>
        </w:r>
      </w:ins>
      <w:ins w:id="3826" w:author="Natacha Kremer" w:date="2021-02-10T15:38:00Z">
        <w:r w:rsidR="00D66CEC" w:rsidRPr="00F17E12">
          <w:rPr>
            <w:rFonts w:cstheme="minorHAnsi"/>
            <w:lang w:val="en-US"/>
            <w:rPrChange w:id="3827" w:author="Natacha Kremer" w:date="2021-03-16T19:09:00Z">
              <w:rPr>
                <w:rFonts w:cstheme="minorHAnsi"/>
                <w:lang w:val="en-US"/>
              </w:rPr>
            </w:rPrChange>
          </w:rPr>
          <w:t>Figure s</w:t>
        </w:r>
      </w:ins>
      <w:ins w:id="3828" w:author="Alexis Benard" w:date="2021-02-15T10:24:00Z">
        <w:r w:rsidR="008D6E94" w:rsidRPr="00F17E12">
          <w:rPr>
            <w:rFonts w:cstheme="minorHAnsi"/>
            <w:lang w:val="en-US"/>
            <w:rPrChange w:id="3829" w:author="Natacha Kremer" w:date="2021-03-16T19:09:00Z">
              <w:rPr>
                <w:rFonts w:cstheme="minorHAnsi"/>
                <w:lang w:val="en-US"/>
              </w:rPr>
            </w:rPrChange>
          </w:rPr>
          <w:t>4</w:t>
        </w:r>
      </w:ins>
      <w:ins w:id="3830" w:author="Natacha Kremer" w:date="2021-02-10T15:38:00Z">
        <w:del w:id="3831" w:author="Alexis Benard" w:date="2021-02-15T10:24:00Z">
          <w:r w:rsidR="00D66CEC" w:rsidRPr="00F17E12" w:rsidDel="008D6E94">
            <w:rPr>
              <w:rFonts w:cstheme="minorHAnsi"/>
              <w:lang w:val="en-US"/>
              <w:rPrChange w:id="3832" w:author="Natacha Kremer" w:date="2021-03-16T19:09:00Z">
                <w:rPr>
                  <w:rFonts w:cstheme="minorHAnsi"/>
                  <w:lang w:val="en-US"/>
                </w:rPr>
              </w:rPrChange>
            </w:rPr>
            <w:delText>3</w:delText>
          </w:r>
        </w:del>
        <w:r w:rsidR="00D66CEC" w:rsidRPr="00F17E12">
          <w:rPr>
            <w:rFonts w:cstheme="minorHAnsi"/>
            <w:lang w:val="en-US"/>
            <w:rPrChange w:id="3833" w:author="Natacha Kremer" w:date="2021-03-16T19:09:00Z">
              <w:rPr>
                <w:rFonts w:cstheme="minorHAnsi"/>
                <w:lang w:val="en-US"/>
              </w:rPr>
            </w:rPrChange>
          </w:rPr>
          <w:t>) and within the lines</w:t>
        </w:r>
      </w:ins>
      <w:ins w:id="3834" w:author="Natacha Kremer" w:date="2021-03-03T17:11:00Z">
        <w:r w:rsidRPr="00F17E12">
          <w:rPr>
            <w:rFonts w:cstheme="minorHAnsi"/>
            <w:lang w:val="en-US"/>
            <w:rPrChange w:id="3835" w:author="Natacha Kremer" w:date="2021-03-16T19:09:00Z">
              <w:rPr>
                <w:rFonts w:cstheme="minorHAnsi"/>
                <w:lang w:val="en-US"/>
              </w:rPr>
            </w:rPrChange>
          </w:rPr>
          <w:t>, when</w:t>
        </w:r>
      </w:ins>
      <w:ins w:id="3836" w:author="Natacha Kremer" w:date="2021-02-10T15:40:00Z">
        <w:r w:rsidR="00D66CEC" w:rsidRPr="00F17E12">
          <w:rPr>
            <w:rFonts w:cstheme="minorHAnsi"/>
            <w:lang w:val="en-US"/>
            <w:rPrChange w:id="3837" w:author="Natacha Kremer" w:date="2021-03-16T19:09:00Z">
              <w:rPr>
                <w:rFonts w:cstheme="minorHAnsi"/>
                <w:lang w:val="en-US"/>
              </w:rPr>
            </w:rPrChange>
          </w:rPr>
          <w:t xml:space="preserve"> variation in </w:t>
        </w:r>
        <w:r w:rsidR="00D66CEC" w:rsidRPr="00F17E12">
          <w:rPr>
            <w:rFonts w:cstheme="minorHAnsi"/>
            <w:i/>
            <w:iCs/>
            <w:lang w:val="en-US"/>
            <w:rPrChange w:id="3838" w:author="Natacha Kremer" w:date="2021-03-16T19:09:00Z">
              <w:rPr>
                <w:rFonts w:cstheme="minorHAnsi"/>
                <w:i/>
                <w:iCs/>
                <w:lang w:val="en-US"/>
              </w:rPr>
            </w:rPrChange>
          </w:rPr>
          <w:t>Wolbachia</w:t>
        </w:r>
        <w:r w:rsidR="00D66CEC" w:rsidRPr="00F17E12">
          <w:rPr>
            <w:rFonts w:cstheme="minorHAnsi"/>
            <w:lang w:val="en-US"/>
            <w:rPrChange w:id="3839" w:author="Natacha Kremer" w:date="2021-03-16T19:09:00Z">
              <w:rPr>
                <w:rFonts w:cstheme="minorHAnsi"/>
                <w:lang w:val="en-US"/>
              </w:rPr>
            </w:rPrChange>
          </w:rPr>
          <w:t xml:space="preserve"> density</w:t>
        </w:r>
      </w:ins>
      <w:ins w:id="3840" w:author="Natacha Kremer" w:date="2021-02-10T15:38:00Z">
        <w:r w:rsidR="00D66CEC" w:rsidRPr="00F17E12">
          <w:rPr>
            <w:rFonts w:cstheme="minorHAnsi"/>
            <w:lang w:val="en-US"/>
            <w:rPrChange w:id="3841" w:author="Natacha Kremer" w:date="2021-03-16T19:09:00Z">
              <w:rPr>
                <w:rFonts w:cstheme="minorHAnsi"/>
                <w:lang w:val="en-US"/>
              </w:rPr>
            </w:rPrChange>
          </w:rPr>
          <w:t xml:space="preserve"> </w:t>
        </w:r>
      </w:ins>
      <w:ins w:id="3842" w:author="Natacha Kremer" w:date="2021-03-03T17:11:00Z">
        <w:r w:rsidRPr="00F17E12">
          <w:rPr>
            <w:rFonts w:cstheme="minorHAnsi"/>
            <w:lang w:val="en-US"/>
            <w:rPrChange w:id="3843" w:author="Natacha Kremer" w:date="2021-03-16T19:09:00Z">
              <w:rPr>
                <w:rFonts w:cstheme="minorHAnsi"/>
                <w:lang w:val="en-US"/>
              </w:rPr>
            </w:rPrChange>
          </w:rPr>
          <w:t>wa</w:t>
        </w:r>
      </w:ins>
      <w:ins w:id="3844" w:author="Natacha Kremer" w:date="2021-02-10T15:41:00Z">
        <w:r w:rsidR="00D66CEC" w:rsidRPr="00F17E12">
          <w:rPr>
            <w:rFonts w:cstheme="minorHAnsi"/>
            <w:lang w:val="en-US"/>
            <w:rPrChange w:id="3845" w:author="Natacha Kremer" w:date="2021-03-16T19:09:00Z">
              <w:rPr>
                <w:rFonts w:cstheme="minorHAnsi"/>
                <w:lang w:val="en-US"/>
              </w:rPr>
            </w:rPrChange>
          </w:rPr>
          <w:t xml:space="preserve">s observed </w:t>
        </w:r>
      </w:ins>
      <w:ins w:id="3846" w:author="Natacha Kremer" w:date="2021-02-10T15:38:00Z">
        <w:r w:rsidR="00D66CEC" w:rsidRPr="00F17E12">
          <w:rPr>
            <w:rFonts w:cstheme="minorHAnsi"/>
            <w:lang w:val="en-US"/>
            <w:rPrChange w:id="3847" w:author="Natacha Kremer" w:date="2021-03-16T19:09:00Z">
              <w:rPr>
                <w:rFonts w:cstheme="minorHAnsi"/>
                <w:lang w:val="en-US"/>
              </w:rPr>
            </w:rPrChange>
          </w:rPr>
          <w:t>(Figure s</w:t>
        </w:r>
        <w:del w:id="3848" w:author="Alexis Benard" w:date="2021-02-15T10:24:00Z">
          <w:r w:rsidR="00D66CEC" w:rsidRPr="00F17E12" w:rsidDel="008D6E94">
            <w:rPr>
              <w:rFonts w:cstheme="minorHAnsi"/>
              <w:lang w:val="en-US"/>
              <w:rPrChange w:id="3849" w:author="Natacha Kremer" w:date="2021-03-16T19:09:00Z">
                <w:rPr>
                  <w:rFonts w:cstheme="minorHAnsi"/>
                  <w:lang w:val="en-US"/>
                </w:rPr>
              </w:rPrChange>
            </w:rPr>
            <w:delText>4</w:delText>
          </w:r>
        </w:del>
      </w:ins>
      <w:ins w:id="3850" w:author="Alexis Benard" w:date="2021-02-15T10:24:00Z">
        <w:r w:rsidR="008D6E94" w:rsidRPr="00F17E12">
          <w:rPr>
            <w:rFonts w:cstheme="minorHAnsi"/>
            <w:lang w:val="en-US"/>
            <w:rPrChange w:id="3851" w:author="Natacha Kremer" w:date="2021-03-16T19:09:00Z">
              <w:rPr>
                <w:rFonts w:cstheme="minorHAnsi"/>
                <w:lang w:val="en-US"/>
              </w:rPr>
            </w:rPrChange>
          </w:rPr>
          <w:t>5</w:t>
        </w:r>
      </w:ins>
      <w:ins w:id="3852" w:author="Natacha Kremer" w:date="2021-02-10T15:43:00Z">
        <w:r w:rsidR="00D66CEC" w:rsidRPr="00F17E12">
          <w:rPr>
            <w:rFonts w:cstheme="minorHAnsi"/>
            <w:lang w:val="en-US"/>
            <w:rPrChange w:id="3853" w:author="Natacha Kremer" w:date="2021-03-16T19:09:00Z">
              <w:rPr>
                <w:rFonts w:cstheme="minorHAnsi"/>
                <w:lang w:val="en-US"/>
              </w:rPr>
            </w:rPrChange>
          </w:rPr>
          <w:t xml:space="preserve"> and associated statistics</w:t>
        </w:r>
      </w:ins>
      <w:ins w:id="3854" w:author="Natacha Kremer" w:date="2021-02-10T15:38:00Z">
        <w:r w:rsidR="00D66CEC" w:rsidRPr="00F17E12">
          <w:rPr>
            <w:rFonts w:cstheme="minorHAnsi"/>
            <w:lang w:val="en-US"/>
            <w:rPrChange w:id="3855" w:author="Natacha Kremer" w:date="2021-03-16T19:09:00Z">
              <w:rPr>
                <w:rFonts w:cstheme="minorHAnsi"/>
                <w:lang w:val="en-US"/>
              </w:rPr>
            </w:rPrChange>
          </w:rPr>
          <w:t>).</w:t>
        </w:r>
      </w:ins>
    </w:p>
    <w:p w14:paraId="147BCFD2" w14:textId="6B4EA12A" w:rsidR="00B81985" w:rsidRPr="00F17E12" w:rsidDel="00D66CEC" w:rsidRDefault="00B81985" w:rsidP="00A5132D">
      <w:pPr>
        <w:spacing w:line="360" w:lineRule="auto"/>
        <w:jc w:val="both"/>
        <w:rPr>
          <w:del w:id="3856" w:author="Natacha Kremer" w:date="2021-02-10T15:38:00Z"/>
          <w:rFonts w:cstheme="minorHAnsi"/>
          <w:lang w:val="en-US"/>
          <w:rPrChange w:id="3857" w:author="Natacha Kremer" w:date="2021-03-16T19:09:00Z">
            <w:rPr>
              <w:del w:id="3858" w:author="Natacha Kremer" w:date="2021-02-10T15:38:00Z"/>
              <w:rFonts w:cstheme="minorHAnsi"/>
              <w:lang w:val="en-US"/>
            </w:rPr>
          </w:rPrChange>
        </w:rPr>
      </w:pPr>
    </w:p>
    <w:p w14:paraId="3FD7FB82" w14:textId="04C62B27" w:rsidR="002F46B0" w:rsidRPr="00F17E12" w:rsidRDefault="00F05799" w:rsidP="00A5132D">
      <w:pPr>
        <w:spacing w:line="360" w:lineRule="auto"/>
        <w:jc w:val="both"/>
        <w:rPr>
          <w:rFonts w:cstheme="minorHAnsi"/>
          <w:b/>
          <w:bCs/>
          <w:i/>
          <w:iCs/>
          <w:u w:val="single"/>
          <w:lang w:val="en-US"/>
          <w:rPrChange w:id="3859" w:author="Natacha Kremer" w:date="2021-03-16T19:09:00Z">
            <w:rPr>
              <w:rFonts w:cstheme="minorHAnsi"/>
              <w:b/>
              <w:bCs/>
              <w:i/>
              <w:iCs/>
              <w:u w:val="single"/>
              <w:lang w:val="en-US"/>
            </w:rPr>
          </w:rPrChange>
        </w:rPr>
      </w:pPr>
      <w:r w:rsidRPr="00F17E12">
        <w:rPr>
          <w:rFonts w:cstheme="minorHAnsi"/>
          <w:lang w:val="en-US"/>
          <w:rPrChange w:id="3860" w:author="Natacha Kremer" w:date="2021-03-16T19:09:00Z">
            <w:rPr>
              <w:rFonts w:cstheme="minorHAnsi"/>
              <w:lang w:val="en-US"/>
            </w:rPr>
          </w:rPrChange>
        </w:rPr>
        <w:t xml:space="preserve">In conclusion, we failed to reveal any influence of the host genotype on the control of the </w:t>
      </w:r>
      <w:r w:rsidRPr="00F17E12">
        <w:rPr>
          <w:rFonts w:cstheme="minorHAnsi"/>
          <w:i/>
          <w:iCs/>
          <w:lang w:val="en-US"/>
          <w:rPrChange w:id="3861" w:author="Natacha Kremer" w:date="2021-03-16T19:09:00Z">
            <w:rPr>
              <w:rFonts w:cstheme="minorHAnsi"/>
              <w:i/>
              <w:iCs/>
              <w:lang w:val="en-US"/>
            </w:rPr>
          </w:rPrChange>
        </w:rPr>
        <w:t>w</w:t>
      </w:r>
      <w:r w:rsidRPr="00F17E12">
        <w:rPr>
          <w:rFonts w:cstheme="minorHAnsi"/>
          <w:lang w:val="en-US"/>
          <w:rPrChange w:id="3862" w:author="Natacha Kremer" w:date="2021-03-16T19:09:00Z">
            <w:rPr>
              <w:rFonts w:cstheme="minorHAnsi"/>
              <w:lang w:val="en-US"/>
            </w:rPr>
          </w:rPrChange>
        </w:rPr>
        <w:t xml:space="preserve">MelPop proliferation through the selection of bacteria containing high or low </w:t>
      </w:r>
      <w:r w:rsidR="001850FD" w:rsidRPr="00F17E12">
        <w:rPr>
          <w:rFonts w:cstheme="minorHAnsi"/>
          <w:lang w:val="en-US"/>
          <w:rPrChange w:id="3863" w:author="Natacha Kremer" w:date="2021-03-16T19:09:00Z">
            <w:rPr>
              <w:rFonts w:cstheme="minorHAnsi"/>
              <w:lang w:val="en-US"/>
            </w:rPr>
          </w:rPrChange>
        </w:rPr>
        <w:t>Octomom</w:t>
      </w:r>
      <w:r w:rsidRPr="00F17E12">
        <w:rPr>
          <w:rFonts w:cstheme="minorHAnsi"/>
          <w:lang w:val="en-US"/>
          <w:rPrChange w:id="3864" w:author="Natacha Kremer" w:date="2021-03-16T19:09:00Z">
            <w:rPr>
              <w:rFonts w:cstheme="minorHAnsi"/>
              <w:lang w:val="en-US"/>
            </w:rPr>
          </w:rPrChange>
        </w:rPr>
        <w:t xml:space="preserve"> copy number. Instead, we found a strong maternal effect of transmission and an instability of the infection patterns </w:t>
      </w:r>
      <w:r w:rsidR="003C5C43" w:rsidRPr="00F17E12">
        <w:rPr>
          <w:rFonts w:cstheme="minorHAnsi"/>
          <w:lang w:val="en-US"/>
          <w:rPrChange w:id="3865" w:author="Natacha Kremer" w:date="2021-03-16T19:09:00Z">
            <w:rPr>
              <w:rFonts w:cstheme="minorHAnsi"/>
              <w:lang w:val="en-US"/>
            </w:rPr>
          </w:rPrChange>
        </w:rPr>
        <w:t>over</w:t>
      </w:r>
      <w:r w:rsidRPr="00F17E12">
        <w:rPr>
          <w:rFonts w:cstheme="minorHAnsi"/>
          <w:lang w:val="en-US"/>
          <w:rPrChange w:id="3866" w:author="Natacha Kremer" w:date="2021-03-16T19:09:00Z">
            <w:rPr>
              <w:rFonts w:cstheme="minorHAnsi"/>
              <w:lang w:val="en-US"/>
            </w:rPr>
          </w:rPrChange>
        </w:rPr>
        <w:t xml:space="preserve"> generations. These experiments lead us to consider that drift could be an important evolutionary force responsible for the diversification of infection patterns observed.</w:t>
      </w:r>
    </w:p>
    <w:p w14:paraId="76FA1892" w14:textId="735931CA" w:rsidR="005A5E4B" w:rsidRPr="00F17E12" w:rsidRDefault="005A5E4B" w:rsidP="00A5132D">
      <w:pPr>
        <w:spacing w:line="360" w:lineRule="auto"/>
        <w:jc w:val="both"/>
        <w:rPr>
          <w:rFonts w:cstheme="minorHAnsi"/>
          <w:b/>
          <w:bCs/>
          <w:i/>
          <w:iCs/>
          <w:u w:val="single"/>
          <w:lang w:val="en-US"/>
          <w:rPrChange w:id="3867" w:author="Natacha Kremer" w:date="2021-03-16T19:09:00Z">
            <w:rPr>
              <w:rFonts w:cstheme="minorHAnsi"/>
              <w:b/>
              <w:bCs/>
              <w:i/>
              <w:iCs/>
              <w:u w:val="single"/>
              <w:lang w:val="en-US"/>
            </w:rPr>
          </w:rPrChange>
        </w:rPr>
      </w:pPr>
      <w:r w:rsidRPr="00F17E12">
        <w:rPr>
          <w:rFonts w:cstheme="minorHAnsi"/>
          <w:b/>
          <w:bCs/>
          <w:sz w:val="36"/>
          <w:szCs w:val="36"/>
          <w:u w:val="single"/>
          <w:lang w:val="en-US"/>
          <w:rPrChange w:id="3868" w:author="Natacha Kremer" w:date="2021-03-16T19:09:00Z">
            <w:rPr>
              <w:rFonts w:cstheme="minorHAnsi"/>
              <w:b/>
              <w:bCs/>
              <w:sz w:val="36"/>
              <w:szCs w:val="36"/>
              <w:u w:val="single"/>
              <w:lang w:val="en-US"/>
            </w:rPr>
          </w:rPrChange>
        </w:rPr>
        <w:t>Discussion</w:t>
      </w:r>
    </w:p>
    <w:p w14:paraId="738D84E5" w14:textId="13AC6AE4" w:rsidR="00655880" w:rsidRPr="00F17E12" w:rsidRDefault="005A5E4B" w:rsidP="00A5132D">
      <w:pPr>
        <w:spacing w:line="360" w:lineRule="auto"/>
        <w:jc w:val="both"/>
        <w:rPr>
          <w:rFonts w:cstheme="minorHAnsi"/>
          <w:lang w:val="en-US"/>
          <w:rPrChange w:id="3869" w:author="Natacha Kremer" w:date="2021-03-16T19:09:00Z">
            <w:rPr>
              <w:rFonts w:cstheme="minorHAnsi"/>
              <w:lang w:val="en-US"/>
            </w:rPr>
          </w:rPrChange>
        </w:rPr>
      </w:pPr>
      <w:r w:rsidRPr="00F17E12">
        <w:rPr>
          <w:rFonts w:cstheme="minorHAnsi"/>
          <w:lang w:val="en-US"/>
          <w:rPrChange w:id="3870" w:author="Natacha Kremer" w:date="2021-03-16T19:09:00Z">
            <w:rPr>
              <w:rFonts w:cstheme="minorHAnsi"/>
              <w:lang w:val="en-US"/>
            </w:rPr>
          </w:rPrChange>
        </w:rPr>
        <w:t xml:space="preserve">In this study we </w:t>
      </w:r>
      <w:r w:rsidR="00447D9B" w:rsidRPr="00F17E12">
        <w:rPr>
          <w:rFonts w:cstheme="minorHAnsi"/>
          <w:lang w:val="en-US"/>
          <w:rPrChange w:id="3871" w:author="Natacha Kremer" w:date="2021-03-16T19:09:00Z">
            <w:rPr>
              <w:rFonts w:cstheme="minorHAnsi"/>
              <w:lang w:val="en-US"/>
            </w:rPr>
          </w:rPrChange>
        </w:rPr>
        <w:t xml:space="preserve">sought </w:t>
      </w:r>
      <w:r w:rsidRPr="00F17E12">
        <w:rPr>
          <w:rFonts w:cstheme="minorHAnsi"/>
          <w:lang w:val="en-US"/>
          <w:rPrChange w:id="3872" w:author="Natacha Kremer" w:date="2021-03-16T19:09:00Z">
            <w:rPr>
              <w:rFonts w:cstheme="minorHAnsi"/>
              <w:lang w:val="en-US"/>
            </w:rPr>
          </w:rPrChange>
        </w:rPr>
        <w:t xml:space="preserve">to identify the determinisms involved in the regulation of endosymbiotic populations and used the </w:t>
      </w:r>
      <w:r w:rsidRPr="00F17E12">
        <w:rPr>
          <w:rFonts w:cstheme="minorHAnsi"/>
          <w:i/>
          <w:iCs/>
          <w:lang w:val="en-US"/>
          <w:rPrChange w:id="3873" w:author="Natacha Kremer" w:date="2021-03-16T19:09:00Z">
            <w:rPr>
              <w:rFonts w:cstheme="minorHAnsi"/>
              <w:i/>
              <w:iCs/>
              <w:lang w:val="en-US"/>
            </w:rPr>
          </w:rPrChange>
        </w:rPr>
        <w:t>Drosophila melanogaster</w:t>
      </w:r>
      <w:r w:rsidRPr="00F17E12">
        <w:rPr>
          <w:rFonts w:cstheme="minorHAnsi"/>
          <w:lang w:val="en-US"/>
          <w:rPrChange w:id="3874" w:author="Natacha Kremer" w:date="2021-03-16T19:09:00Z">
            <w:rPr>
              <w:rFonts w:cstheme="minorHAnsi"/>
              <w:lang w:val="en-US"/>
            </w:rPr>
          </w:rPrChange>
        </w:rPr>
        <w:t xml:space="preserve"> – </w:t>
      </w:r>
      <w:r w:rsidRPr="00F17E12">
        <w:rPr>
          <w:rFonts w:cstheme="minorHAnsi"/>
          <w:i/>
          <w:iCs/>
          <w:lang w:val="en-US"/>
          <w:rPrChange w:id="3875" w:author="Natacha Kremer" w:date="2021-03-16T19:09:00Z">
            <w:rPr>
              <w:rFonts w:cstheme="minorHAnsi"/>
              <w:i/>
              <w:iCs/>
              <w:lang w:val="en-US"/>
            </w:rPr>
          </w:rPrChange>
        </w:rPr>
        <w:t>w</w:t>
      </w:r>
      <w:r w:rsidRPr="00F17E12">
        <w:rPr>
          <w:rFonts w:cstheme="minorHAnsi"/>
          <w:lang w:val="en-US"/>
          <w:rPrChange w:id="3876" w:author="Natacha Kremer" w:date="2021-03-16T19:09:00Z">
            <w:rPr>
              <w:rFonts w:cstheme="minorHAnsi"/>
              <w:lang w:val="en-US"/>
            </w:rPr>
          </w:rPrChange>
        </w:rPr>
        <w:t xml:space="preserve">MelPop symbiotic system to track the influence of host and symbiont genotypes on </w:t>
      </w:r>
      <w:r w:rsidR="00F552EE" w:rsidRPr="00F17E12">
        <w:rPr>
          <w:rFonts w:cstheme="minorHAnsi"/>
          <w:lang w:val="en-US"/>
          <w:rPrChange w:id="3877" w:author="Natacha Kremer" w:date="2021-03-16T19:09:00Z">
            <w:rPr>
              <w:rFonts w:cstheme="minorHAnsi"/>
              <w:lang w:val="en-US"/>
            </w:rPr>
          </w:rPrChange>
        </w:rPr>
        <w:t xml:space="preserve">the </w:t>
      </w:r>
      <w:r w:rsidRPr="00F17E12">
        <w:rPr>
          <w:rFonts w:cstheme="minorHAnsi"/>
          <w:lang w:val="en-US"/>
          <w:rPrChange w:id="3878" w:author="Natacha Kremer" w:date="2021-03-16T19:09:00Z">
            <w:rPr>
              <w:rFonts w:cstheme="minorHAnsi"/>
              <w:lang w:val="en-US"/>
            </w:rPr>
          </w:rPrChange>
        </w:rPr>
        <w:t xml:space="preserve">density regulation, as well as the evolutionary forces at play. </w:t>
      </w:r>
      <w:r w:rsidR="00D174FE" w:rsidRPr="00F17E12">
        <w:rPr>
          <w:rFonts w:cstheme="minorHAnsi"/>
          <w:lang w:val="en-US"/>
          <w:rPrChange w:id="3879" w:author="Natacha Kremer" w:date="2021-03-16T19:09:00Z">
            <w:rPr>
              <w:rFonts w:cstheme="minorHAnsi"/>
              <w:lang w:val="en-US"/>
            </w:rPr>
          </w:rPrChange>
        </w:rPr>
        <w:t>Indeed, t</w:t>
      </w:r>
      <w:r w:rsidRPr="00F17E12">
        <w:rPr>
          <w:rFonts w:cstheme="minorHAnsi"/>
          <w:lang w:val="en-US"/>
          <w:rPrChange w:id="3880" w:author="Natacha Kremer" w:date="2021-03-16T19:09:00Z">
            <w:rPr>
              <w:rFonts w:cstheme="minorHAnsi"/>
              <w:lang w:val="en-US"/>
            </w:rPr>
          </w:rPrChange>
        </w:rPr>
        <w:t xml:space="preserve">his symbiotic model </w:t>
      </w:r>
      <w:r w:rsidR="006D1560" w:rsidRPr="00F17E12">
        <w:rPr>
          <w:rFonts w:cstheme="minorHAnsi"/>
          <w:lang w:val="en-US"/>
          <w:rPrChange w:id="3881" w:author="Natacha Kremer" w:date="2021-03-16T19:09:00Z">
            <w:rPr>
              <w:rFonts w:cstheme="minorHAnsi"/>
              <w:lang w:val="en-US"/>
            </w:rPr>
          </w:rPrChange>
        </w:rPr>
        <w:t xml:space="preserve">is </w:t>
      </w:r>
      <w:r w:rsidRPr="00F17E12">
        <w:rPr>
          <w:rFonts w:cstheme="minorHAnsi"/>
          <w:lang w:val="en-US"/>
          <w:rPrChange w:id="3882" w:author="Natacha Kremer" w:date="2021-03-16T19:09:00Z">
            <w:rPr>
              <w:rFonts w:cstheme="minorHAnsi"/>
              <w:lang w:val="en-US"/>
            </w:rPr>
          </w:rPrChange>
        </w:rPr>
        <w:t xml:space="preserve">particularly relevant because it exhibits </w:t>
      </w:r>
      <w:r w:rsidR="006D1560" w:rsidRPr="00F17E12">
        <w:rPr>
          <w:rFonts w:cstheme="minorHAnsi"/>
          <w:lang w:val="en-US"/>
          <w:rPrChange w:id="3883" w:author="Natacha Kremer" w:date="2021-03-16T19:09:00Z">
            <w:rPr>
              <w:rFonts w:cstheme="minorHAnsi"/>
              <w:lang w:val="en-US"/>
            </w:rPr>
          </w:rPrChange>
        </w:rPr>
        <w:t xml:space="preserve">genetic </w:t>
      </w:r>
      <w:r w:rsidRPr="00F17E12">
        <w:rPr>
          <w:rFonts w:cstheme="minorHAnsi"/>
          <w:lang w:val="en-US"/>
          <w:rPrChange w:id="3884" w:author="Natacha Kremer" w:date="2021-03-16T19:09:00Z">
            <w:rPr>
              <w:rFonts w:cstheme="minorHAnsi"/>
              <w:lang w:val="en-US"/>
            </w:rPr>
          </w:rPrChange>
        </w:rPr>
        <w:t>variability</w:t>
      </w:r>
      <w:r w:rsidR="006D1560" w:rsidRPr="00F17E12">
        <w:rPr>
          <w:rFonts w:cstheme="minorHAnsi"/>
          <w:lang w:val="en-US"/>
          <w:rPrChange w:id="3885" w:author="Natacha Kremer" w:date="2021-03-16T19:09:00Z">
            <w:rPr>
              <w:rFonts w:cstheme="minorHAnsi"/>
              <w:lang w:val="en-US"/>
            </w:rPr>
          </w:rPrChange>
        </w:rPr>
        <w:t xml:space="preserve"> among the</w:t>
      </w:r>
      <w:r w:rsidRPr="00F17E12">
        <w:rPr>
          <w:rFonts w:cstheme="minorHAnsi"/>
          <w:lang w:val="en-US"/>
          <w:rPrChange w:id="3886" w:author="Natacha Kremer" w:date="2021-03-16T19:09:00Z">
            <w:rPr>
              <w:rFonts w:cstheme="minorHAnsi"/>
              <w:lang w:val="en-US"/>
            </w:rPr>
          </w:rPrChange>
        </w:rPr>
        <w:t xml:space="preserve"> </w:t>
      </w:r>
      <w:ins w:id="3887" w:author="Natacha Kremer" w:date="2021-03-03T17:45:00Z">
        <w:r w:rsidR="00F60D38" w:rsidRPr="00F17E12">
          <w:rPr>
            <w:rFonts w:cstheme="minorHAnsi"/>
            <w:lang w:val="en-US"/>
            <w:rPrChange w:id="3888" w:author="Natacha Kremer" w:date="2021-03-16T19:09:00Z">
              <w:rPr>
                <w:rFonts w:cstheme="minorHAnsi"/>
                <w:lang w:val="en-US"/>
              </w:rPr>
            </w:rPrChange>
          </w:rPr>
          <w:t xml:space="preserve">population of </w:t>
        </w:r>
      </w:ins>
      <w:r w:rsidR="00D174FE" w:rsidRPr="00F17E12">
        <w:rPr>
          <w:rFonts w:cstheme="minorHAnsi"/>
          <w:lang w:val="en-US"/>
          <w:rPrChange w:id="3889" w:author="Natacha Kremer" w:date="2021-03-16T19:09:00Z">
            <w:rPr>
              <w:rFonts w:cstheme="minorHAnsi"/>
              <w:lang w:val="en-US"/>
            </w:rPr>
          </w:rPrChange>
        </w:rPr>
        <w:t>vertically</w:t>
      </w:r>
      <w:r w:rsidR="00221E33" w:rsidRPr="00F17E12">
        <w:rPr>
          <w:rFonts w:cstheme="minorHAnsi"/>
          <w:lang w:val="en-US"/>
          <w:rPrChange w:id="3890" w:author="Natacha Kremer" w:date="2021-03-16T19:09:00Z">
            <w:rPr>
              <w:rFonts w:cstheme="minorHAnsi"/>
              <w:lang w:val="en-US"/>
            </w:rPr>
          </w:rPrChange>
        </w:rPr>
        <w:t xml:space="preserve"> </w:t>
      </w:r>
      <w:r w:rsidR="00D174FE" w:rsidRPr="00F17E12">
        <w:rPr>
          <w:rFonts w:cstheme="minorHAnsi"/>
          <w:lang w:val="en-US"/>
          <w:rPrChange w:id="3891" w:author="Natacha Kremer" w:date="2021-03-16T19:09:00Z">
            <w:rPr>
              <w:rFonts w:cstheme="minorHAnsi"/>
              <w:lang w:val="en-US"/>
            </w:rPr>
          </w:rPrChange>
        </w:rPr>
        <w:t xml:space="preserve">transmitted </w:t>
      </w:r>
      <w:r w:rsidRPr="00F17E12">
        <w:rPr>
          <w:rFonts w:cstheme="minorHAnsi"/>
          <w:lang w:val="en-US"/>
          <w:rPrChange w:id="3892" w:author="Natacha Kremer" w:date="2021-03-16T19:09:00Z">
            <w:rPr>
              <w:rFonts w:cstheme="minorHAnsi"/>
              <w:lang w:val="en-US"/>
            </w:rPr>
          </w:rPrChange>
        </w:rPr>
        <w:t>symbiont</w:t>
      </w:r>
      <w:del w:id="3893" w:author="Natacha Kremer" w:date="2021-03-03T17:45:00Z">
        <w:r w:rsidRPr="00F17E12" w:rsidDel="00F60D38">
          <w:rPr>
            <w:rFonts w:cstheme="minorHAnsi"/>
            <w:lang w:val="en-US"/>
            <w:rPrChange w:id="3894" w:author="Natacha Kremer" w:date="2021-03-16T19:09:00Z">
              <w:rPr>
                <w:rFonts w:cstheme="minorHAnsi"/>
                <w:lang w:val="en-US"/>
              </w:rPr>
            </w:rPrChange>
          </w:rPr>
          <w:delText xml:space="preserve"> </w:delText>
        </w:r>
      </w:del>
      <w:ins w:id="3895" w:author="Natacha Kremer" w:date="2021-03-03T17:45:00Z">
        <w:r w:rsidR="00F60D38" w:rsidRPr="00F17E12">
          <w:rPr>
            <w:rFonts w:cstheme="minorHAnsi"/>
            <w:lang w:val="en-US"/>
            <w:rPrChange w:id="3896" w:author="Natacha Kremer" w:date="2021-03-16T19:09:00Z">
              <w:rPr>
                <w:rFonts w:cstheme="minorHAnsi"/>
                <w:lang w:val="en-US"/>
              </w:rPr>
            </w:rPrChange>
          </w:rPr>
          <w:t>s</w:t>
        </w:r>
      </w:ins>
      <w:del w:id="3897" w:author="Natacha Kremer" w:date="2021-03-03T17:45:00Z">
        <w:r w:rsidRPr="00F17E12" w:rsidDel="00F60D38">
          <w:rPr>
            <w:rFonts w:cstheme="minorHAnsi"/>
            <w:lang w:val="en-US"/>
            <w:rPrChange w:id="3898" w:author="Natacha Kremer" w:date="2021-03-16T19:09:00Z">
              <w:rPr>
                <w:rFonts w:cstheme="minorHAnsi"/>
                <w:lang w:val="en-US"/>
              </w:rPr>
            </w:rPrChange>
          </w:rPr>
          <w:delText>population</w:delText>
        </w:r>
      </w:del>
      <w:r w:rsidR="00D174FE" w:rsidRPr="00F17E12">
        <w:rPr>
          <w:rFonts w:cstheme="minorHAnsi"/>
          <w:lang w:val="en-US"/>
          <w:rPrChange w:id="3899" w:author="Natacha Kremer" w:date="2021-03-16T19:09:00Z">
            <w:rPr>
              <w:rFonts w:cstheme="minorHAnsi"/>
              <w:lang w:val="en-US"/>
            </w:rPr>
          </w:rPrChange>
        </w:rPr>
        <w:t>, whose evolution can be tracked by a</w:t>
      </w:r>
      <w:r w:rsidRPr="00F17E12">
        <w:rPr>
          <w:rFonts w:cstheme="minorHAnsi"/>
          <w:lang w:val="en-US"/>
          <w:rPrChange w:id="3900" w:author="Natacha Kremer" w:date="2021-03-16T19:09:00Z">
            <w:rPr>
              <w:rFonts w:cstheme="minorHAnsi"/>
              <w:lang w:val="en-US"/>
            </w:rPr>
          </w:rPrChange>
        </w:rPr>
        <w:t xml:space="preserve"> genomic amplification </w:t>
      </w:r>
      <w:r w:rsidR="00D174FE" w:rsidRPr="00F17E12">
        <w:rPr>
          <w:rFonts w:cstheme="minorHAnsi"/>
          <w:lang w:val="en-US"/>
          <w:rPrChange w:id="3901" w:author="Natacha Kremer" w:date="2021-03-16T19:09:00Z">
            <w:rPr>
              <w:rFonts w:cstheme="minorHAnsi"/>
              <w:lang w:val="en-US"/>
            </w:rPr>
          </w:rPrChange>
        </w:rPr>
        <w:t>(</w:t>
      </w:r>
      <w:r w:rsidR="001850FD" w:rsidRPr="00F17E12">
        <w:rPr>
          <w:rFonts w:cstheme="minorHAnsi"/>
          <w:lang w:val="en-US"/>
          <w:rPrChange w:id="3902" w:author="Natacha Kremer" w:date="2021-03-16T19:09:00Z">
            <w:rPr>
              <w:rFonts w:cstheme="minorHAnsi"/>
              <w:lang w:val="en-US"/>
            </w:rPr>
          </w:rPrChange>
        </w:rPr>
        <w:t>Octomom</w:t>
      </w:r>
      <w:r w:rsidR="00D174FE" w:rsidRPr="00F17E12">
        <w:rPr>
          <w:rFonts w:cstheme="minorHAnsi"/>
          <w:lang w:val="en-US"/>
          <w:rPrChange w:id="3903" w:author="Natacha Kremer" w:date="2021-03-16T19:09:00Z">
            <w:rPr>
              <w:rFonts w:cstheme="minorHAnsi"/>
              <w:lang w:val="en-US"/>
            </w:rPr>
          </w:rPrChange>
        </w:rPr>
        <w:t>)</w:t>
      </w:r>
      <w:r w:rsidRPr="00F17E12">
        <w:rPr>
          <w:rFonts w:cstheme="minorHAnsi"/>
          <w:lang w:val="en-US"/>
          <w:rPrChange w:id="3904" w:author="Natacha Kremer" w:date="2021-03-16T19:09:00Z">
            <w:rPr>
              <w:rFonts w:cstheme="minorHAnsi"/>
              <w:lang w:val="en-US"/>
            </w:rPr>
          </w:rPrChange>
        </w:rPr>
        <w:t>. While we first found large differences when comparing infection patterns (</w:t>
      </w:r>
      <w:r w:rsidRPr="00F17E12">
        <w:rPr>
          <w:rFonts w:cstheme="minorHAnsi"/>
          <w:i/>
          <w:iCs/>
          <w:lang w:val="en-US"/>
          <w:rPrChange w:id="3905" w:author="Natacha Kremer" w:date="2021-03-16T19:09:00Z">
            <w:rPr>
              <w:rFonts w:cstheme="minorHAnsi"/>
              <w:i/>
              <w:iCs/>
              <w:lang w:val="en-US"/>
            </w:rPr>
          </w:rPrChange>
        </w:rPr>
        <w:t>i.e.</w:t>
      </w:r>
      <w:r w:rsidRPr="00F17E12">
        <w:rPr>
          <w:rFonts w:cstheme="minorHAnsi"/>
          <w:lang w:val="en-US"/>
          <w:rPrChange w:id="3906" w:author="Natacha Kremer" w:date="2021-03-16T19:09:00Z">
            <w:rPr>
              <w:rFonts w:cstheme="minorHAnsi"/>
              <w:lang w:val="en-US"/>
            </w:rPr>
          </w:rPrChange>
        </w:rPr>
        <w:t xml:space="preserve">, bacterial density and </w:t>
      </w:r>
      <w:ins w:id="3907" w:author="Natacha Kremer" w:date="2021-03-03T17:45:00Z">
        <w:r w:rsidR="00F60D38" w:rsidRPr="00F17E12">
          <w:rPr>
            <w:rFonts w:cstheme="minorHAnsi"/>
            <w:lang w:val="en-US"/>
            <w:rPrChange w:id="3908" w:author="Natacha Kremer" w:date="2021-03-16T19:09:00Z">
              <w:rPr>
                <w:rFonts w:cstheme="minorHAnsi"/>
                <w:lang w:val="en-US"/>
              </w:rPr>
            </w:rPrChange>
          </w:rPr>
          <w:t xml:space="preserve">average </w:t>
        </w:r>
      </w:ins>
      <w:r w:rsidR="001850FD" w:rsidRPr="00F17E12">
        <w:rPr>
          <w:rFonts w:cstheme="minorHAnsi"/>
          <w:lang w:val="en-US"/>
          <w:rPrChange w:id="3909" w:author="Natacha Kremer" w:date="2021-03-16T19:09:00Z">
            <w:rPr>
              <w:rFonts w:cstheme="minorHAnsi"/>
              <w:lang w:val="en-US"/>
            </w:rPr>
          </w:rPrChange>
        </w:rPr>
        <w:t>Octomom</w:t>
      </w:r>
      <w:r w:rsidRPr="00F17E12">
        <w:rPr>
          <w:rFonts w:cstheme="minorHAnsi"/>
          <w:lang w:val="en-US"/>
          <w:rPrChange w:id="3910" w:author="Natacha Kremer" w:date="2021-03-16T19:09:00Z">
            <w:rPr>
              <w:rFonts w:cstheme="minorHAnsi"/>
              <w:lang w:val="en-US"/>
            </w:rPr>
          </w:rPrChange>
        </w:rPr>
        <w:t xml:space="preserve"> copy number</w:t>
      </w:r>
      <w:ins w:id="3911" w:author="Natacha Kremer" w:date="2021-03-03T17:45:00Z">
        <w:r w:rsidR="00F60D38" w:rsidRPr="00F17E12">
          <w:rPr>
            <w:rFonts w:cstheme="minorHAnsi"/>
            <w:lang w:val="en-US"/>
            <w:rPrChange w:id="3912" w:author="Natacha Kremer" w:date="2021-03-16T19:09:00Z">
              <w:rPr>
                <w:rFonts w:cstheme="minorHAnsi"/>
                <w:lang w:val="en-US"/>
              </w:rPr>
            </w:rPrChange>
          </w:rPr>
          <w:t xml:space="preserve"> per </w:t>
        </w:r>
        <w:r w:rsidR="00F60D38" w:rsidRPr="00F17E12">
          <w:rPr>
            <w:rFonts w:cstheme="minorHAnsi"/>
            <w:i/>
            <w:iCs/>
            <w:lang w:val="en-US"/>
            <w:rPrChange w:id="3913" w:author="Natacha Kremer" w:date="2021-03-16T19:09:00Z">
              <w:rPr>
                <w:rFonts w:cstheme="minorHAnsi"/>
                <w:lang w:val="en-US"/>
              </w:rPr>
            </w:rPrChange>
          </w:rPr>
          <w:t>Wolbachia</w:t>
        </w:r>
      </w:ins>
      <w:r w:rsidRPr="00F17E12">
        <w:rPr>
          <w:rFonts w:cstheme="minorHAnsi"/>
          <w:lang w:val="en-US"/>
        </w:rPr>
        <w:t>) in different host genetic backgrounds, such host control on bacterial proliferation</w:t>
      </w:r>
      <w:r w:rsidR="0050299C" w:rsidRPr="00F17E12">
        <w:rPr>
          <w:rFonts w:cstheme="minorHAnsi"/>
          <w:lang w:val="en-US"/>
          <w:rPrChange w:id="3914" w:author="Natacha Kremer" w:date="2021-03-16T19:09:00Z">
            <w:rPr>
              <w:rFonts w:cstheme="minorHAnsi"/>
              <w:lang w:val="en-US"/>
            </w:rPr>
          </w:rPrChange>
        </w:rPr>
        <w:t>/selection</w:t>
      </w:r>
      <w:r w:rsidRPr="00F17E12">
        <w:rPr>
          <w:rFonts w:cstheme="minorHAnsi"/>
          <w:lang w:val="en-US"/>
          <w:rPrChange w:id="3915" w:author="Natacha Kremer" w:date="2021-03-16T19:09:00Z">
            <w:rPr>
              <w:rFonts w:cstheme="minorHAnsi"/>
              <w:lang w:val="en-US"/>
            </w:rPr>
          </w:rPrChange>
        </w:rPr>
        <w:t xml:space="preserve"> was not confirmed after new experiments of introgression on more replicate lines and cross</w:t>
      </w:r>
      <w:r w:rsidR="00D174FE" w:rsidRPr="00F17E12">
        <w:rPr>
          <w:rFonts w:cstheme="minorHAnsi"/>
          <w:lang w:val="en-US"/>
          <w:rPrChange w:id="3916" w:author="Natacha Kremer" w:date="2021-03-16T19:09:00Z">
            <w:rPr>
              <w:rFonts w:cstheme="minorHAnsi"/>
              <w:lang w:val="en-US"/>
            </w:rPr>
          </w:rPrChange>
        </w:rPr>
        <w:t>ing experiments</w:t>
      </w:r>
      <w:r w:rsidRPr="00F17E12">
        <w:rPr>
          <w:rFonts w:cstheme="minorHAnsi"/>
          <w:lang w:val="en-US"/>
          <w:rPrChange w:id="3917" w:author="Natacha Kremer" w:date="2021-03-16T19:09:00Z">
            <w:rPr>
              <w:rFonts w:cstheme="minorHAnsi"/>
              <w:lang w:val="en-US"/>
            </w:rPr>
          </w:rPrChange>
        </w:rPr>
        <w:t xml:space="preserve"> </w:t>
      </w:r>
      <w:r w:rsidR="00D174FE" w:rsidRPr="00F17E12">
        <w:rPr>
          <w:rFonts w:cstheme="minorHAnsi"/>
          <w:lang w:val="en-US"/>
          <w:rPrChange w:id="3918" w:author="Natacha Kremer" w:date="2021-03-16T19:09:00Z">
            <w:rPr>
              <w:rFonts w:cstheme="minorHAnsi"/>
              <w:lang w:val="en-US"/>
            </w:rPr>
          </w:rPrChange>
        </w:rPr>
        <w:t xml:space="preserve">between lines exhibiting </w:t>
      </w:r>
      <w:r w:rsidRPr="00F17E12">
        <w:rPr>
          <w:rFonts w:cstheme="minorHAnsi"/>
          <w:lang w:val="en-US"/>
          <w:rPrChange w:id="3919" w:author="Natacha Kremer" w:date="2021-03-16T19:09:00Z">
            <w:rPr>
              <w:rFonts w:cstheme="minorHAnsi"/>
              <w:lang w:val="en-US"/>
            </w:rPr>
          </w:rPrChange>
        </w:rPr>
        <w:t xml:space="preserve">the most extreme infection patterns. Instead, we showed that the infection patterns </w:t>
      </w:r>
      <w:r w:rsidR="00D174FE" w:rsidRPr="00F17E12">
        <w:rPr>
          <w:rFonts w:cstheme="minorHAnsi"/>
          <w:lang w:val="en-US"/>
          <w:rPrChange w:id="3920" w:author="Natacha Kremer" w:date="2021-03-16T19:09:00Z">
            <w:rPr>
              <w:rFonts w:cstheme="minorHAnsi"/>
              <w:lang w:val="en-US"/>
            </w:rPr>
          </w:rPrChange>
        </w:rPr>
        <w:t>w</w:t>
      </w:r>
      <w:r w:rsidR="00CE5CCD" w:rsidRPr="00F17E12">
        <w:rPr>
          <w:rFonts w:cstheme="minorHAnsi"/>
          <w:lang w:val="en-US"/>
          <w:rPrChange w:id="3921" w:author="Natacha Kremer" w:date="2021-03-16T19:09:00Z">
            <w:rPr>
              <w:rFonts w:cstheme="minorHAnsi"/>
              <w:lang w:val="en-US"/>
            </w:rPr>
          </w:rPrChange>
        </w:rPr>
        <w:t>e</w:t>
      </w:r>
      <w:r w:rsidR="00D174FE" w:rsidRPr="00F17E12">
        <w:rPr>
          <w:rFonts w:cstheme="minorHAnsi"/>
          <w:lang w:val="en-US"/>
          <w:rPrChange w:id="3922" w:author="Natacha Kremer" w:date="2021-03-16T19:09:00Z">
            <w:rPr>
              <w:rFonts w:cstheme="minorHAnsi"/>
              <w:lang w:val="en-US"/>
            </w:rPr>
          </w:rPrChange>
        </w:rPr>
        <w:t>re initially set up by the bacterial genotype and</w:t>
      </w:r>
      <w:r w:rsidRPr="00F17E12">
        <w:rPr>
          <w:rFonts w:cstheme="minorHAnsi"/>
          <w:lang w:val="en-US"/>
          <w:rPrChange w:id="3923" w:author="Natacha Kremer" w:date="2021-03-16T19:09:00Z">
            <w:rPr>
              <w:rFonts w:cstheme="minorHAnsi"/>
              <w:lang w:val="en-US"/>
            </w:rPr>
          </w:rPrChange>
        </w:rPr>
        <w:t xml:space="preserve"> </w:t>
      </w:r>
      <w:r w:rsidR="00D174FE" w:rsidRPr="00F17E12">
        <w:rPr>
          <w:rFonts w:cstheme="minorHAnsi"/>
          <w:lang w:val="en-US"/>
          <w:rPrChange w:id="3924" w:author="Natacha Kremer" w:date="2021-03-16T19:09:00Z">
            <w:rPr>
              <w:rFonts w:cstheme="minorHAnsi"/>
              <w:lang w:val="en-US"/>
            </w:rPr>
          </w:rPrChange>
        </w:rPr>
        <w:t>became</w:t>
      </w:r>
      <w:r w:rsidRPr="00F17E12">
        <w:rPr>
          <w:rFonts w:cstheme="minorHAnsi"/>
          <w:lang w:val="en-US"/>
          <w:rPrChange w:id="3925" w:author="Natacha Kremer" w:date="2021-03-16T19:09:00Z">
            <w:rPr>
              <w:rFonts w:cstheme="minorHAnsi"/>
              <w:lang w:val="en-US"/>
            </w:rPr>
          </w:rPrChange>
        </w:rPr>
        <w:t xml:space="preserve"> very unstable over generations. These results suggest that</w:t>
      </w:r>
      <w:r w:rsidR="00D174FE" w:rsidRPr="00F17E12">
        <w:rPr>
          <w:rFonts w:cstheme="minorHAnsi"/>
          <w:lang w:val="en-US"/>
          <w:rPrChange w:id="3926" w:author="Natacha Kremer" w:date="2021-03-16T19:09:00Z">
            <w:rPr>
              <w:rFonts w:cstheme="minorHAnsi"/>
              <w:lang w:val="en-US"/>
            </w:rPr>
          </w:rPrChange>
        </w:rPr>
        <w:t>, in this symbiotic system,</w:t>
      </w:r>
      <w:r w:rsidRPr="00F17E12">
        <w:rPr>
          <w:rFonts w:cstheme="minorHAnsi"/>
          <w:lang w:val="en-US"/>
          <w:rPrChange w:id="3927" w:author="Natacha Kremer" w:date="2021-03-16T19:09:00Z">
            <w:rPr>
              <w:rFonts w:cstheme="minorHAnsi"/>
              <w:lang w:val="en-US"/>
            </w:rPr>
          </w:rPrChange>
        </w:rPr>
        <w:t xml:space="preserve"> drift strongly influences the evolution of </w:t>
      </w:r>
      <w:r w:rsidR="005D7FA4" w:rsidRPr="00F17E12">
        <w:rPr>
          <w:rFonts w:cstheme="minorHAnsi"/>
          <w:lang w:val="en-US"/>
          <w:rPrChange w:id="3928" w:author="Natacha Kremer" w:date="2021-03-16T19:09:00Z">
            <w:rPr>
              <w:rFonts w:cstheme="minorHAnsi"/>
              <w:lang w:val="en-US"/>
            </w:rPr>
          </w:rPrChange>
        </w:rPr>
        <w:t xml:space="preserve">the </w:t>
      </w:r>
      <w:r w:rsidRPr="00F17E12">
        <w:rPr>
          <w:rFonts w:cstheme="minorHAnsi"/>
          <w:lang w:val="en-US"/>
          <w:rPrChange w:id="3929" w:author="Natacha Kremer" w:date="2021-03-16T19:09:00Z">
            <w:rPr>
              <w:rFonts w:cstheme="minorHAnsi"/>
              <w:lang w:val="en-US"/>
            </w:rPr>
          </w:rPrChange>
        </w:rPr>
        <w:t>symbiont density</w:t>
      </w:r>
      <w:r w:rsidR="00D174FE" w:rsidRPr="00F17E12">
        <w:rPr>
          <w:rFonts w:cstheme="minorHAnsi"/>
          <w:lang w:val="en-US"/>
          <w:rPrChange w:id="3930" w:author="Natacha Kremer" w:date="2021-03-16T19:09:00Z">
            <w:rPr>
              <w:rFonts w:cstheme="minorHAnsi"/>
              <w:lang w:val="en-US"/>
            </w:rPr>
          </w:rPrChange>
        </w:rPr>
        <w:t xml:space="preserve"> -</w:t>
      </w:r>
      <w:r w:rsidRPr="00F17E12">
        <w:rPr>
          <w:rFonts w:cstheme="minorHAnsi"/>
          <w:lang w:val="en-US"/>
          <w:rPrChange w:id="3931" w:author="Natacha Kremer" w:date="2021-03-16T19:09:00Z">
            <w:rPr>
              <w:rFonts w:cstheme="minorHAnsi"/>
              <w:lang w:val="en-US"/>
            </w:rPr>
          </w:rPrChange>
        </w:rPr>
        <w:t>and thus its stability over generations</w:t>
      </w:r>
      <w:r w:rsidR="00D174FE" w:rsidRPr="00F17E12">
        <w:rPr>
          <w:rFonts w:cstheme="minorHAnsi"/>
          <w:lang w:val="en-US"/>
          <w:rPrChange w:id="3932" w:author="Natacha Kremer" w:date="2021-03-16T19:09:00Z">
            <w:rPr>
              <w:rFonts w:cstheme="minorHAnsi"/>
              <w:lang w:val="en-US"/>
            </w:rPr>
          </w:rPrChange>
        </w:rPr>
        <w:t>-</w:t>
      </w:r>
      <w:r w:rsidRPr="00F17E12">
        <w:rPr>
          <w:rFonts w:cstheme="minorHAnsi"/>
          <w:lang w:val="en-US"/>
          <w:rPrChange w:id="3933" w:author="Natacha Kremer" w:date="2021-03-16T19:09:00Z">
            <w:rPr>
              <w:rFonts w:cstheme="minorHAnsi"/>
              <w:lang w:val="en-US"/>
            </w:rPr>
          </w:rPrChange>
        </w:rPr>
        <w:t xml:space="preserve">, contrarily to what is generally described in the literature of insect endosymbioses </w:t>
      </w:r>
      <w:r w:rsidR="00117D90" w:rsidRPr="00F17E12">
        <w:rPr>
          <w:rFonts w:cstheme="minorHAnsi"/>
          <w:lang w:val="en-US"/>
        </w:rPr>
        <w:fldChar w:fldCharType="begin" w:fldLock="1"/>
      </w:r>
      <w:r w:rsidR="000D5AB7" w:rsidRPr="00F17E12">
        <w:rPr>
          <w:rFonts w:cstheme="minorHAnsi"/>
          <w:lang w:val="en-US"/>
          <w:rPrChange w:id="3934" w:author="Natacha Kremer" w:date="2021-03-16T19:09:00Z">
            <w:rPr>
              <w:rFonts w:cstheme="minorHAnsi"/>
              <w:lang w:val="en-US"/>
            </w:rPr>
          </w:rPrChange>
        </w:rPr>
        <w:instrText>ADDIN CSL_CITATION {"citationItems":[{"id":"ITEM-1","itemData":{"DOI":"10.1016/S0022-5193(05)80072-4","ISSN":"10958541","PMID":"1881147","abstract":"The existence of co-operation between species has been cast as a problem to the selfish-gene view of evolution: why does co-operation persist, when it would seem that individual selection should favor the unco-operative individual who exploits the co-operative tendencies of its partner and gives nothing in return? The recent literature has emphasized one type of model as underlying the evolution and stability of interspecific co-operation, which we term the \"partner-fidelity\" model, and which is typified by the game theory model known as the iterated Prisoner's Dilemma game. Under this mechanism, individuals are associated with the same partner(s) during an indefinite sequence of interactions. Individuals who at any time fail to co-operate with their partner can be penalized by those same partners in subsequent trials, hence the co-operation can be evolutionarily stable. Many examples of biological co-operation that have been offered appear to conform to this model. However, a few examples appear instead to fit a different and unrecognized mechanism, termed \"partner-choice\". Under partner-choice, individuals are associated for just one interaction, but an asymmetry enables one member to differentially reward co-operative vs. unco-operative partners in advance of any possible exploitation. Possible examples of co-operation maintained through partner-choice mechanisms are provided by the yucca/yucca moth system and the fig/fig wasp system. © 1991 Academic Press Limited.","author":[{"dropping-particle":"","family":"Bull","given":"J. J.","non-dropping-particle":"","parse-names":false,"suffix":""},{"dropping-particle":"","family":"Rice","given":"W. R.","non-dropping-particle":"","parse-names":false,"suffix":""}],"container-title":"Journal of Theoretical Biology","id":"ITEM-1","issue":"1","issued":{"date-parts":[["1991"]]},"page":"63-74","title":"Distinguishing mechanisms for the evolution of co-operation","type":"article-journal","volume":"149"},"uris":["http://www.mendeley.com/documents/?uuid=4b9b2dc4-4425-48eb-8cf1-2d11e70b2385","http://www.mendeley.com/documents/?uuid=1444a268-74c1-4dc7-a16c-6695977251bd","http://www.mendeley.com/documents/?uuid=44d031ae-44b5-423d-bc78-2df0bafafc4c","http://www.mendeley.com/documents/?uuid=55c6d4f1-0ba2-4d49-8aed-8f6eaa563c47"]},{"id":"ITEM-2","itemData":{"DOI":"10.1093/molbev/msn027","ISSN":"07374038","PMID":"18310662","abstract":"Bacterial intracellular symbiosis (endosymbiosis) is well documented in the insect world where it is believed to play a crucial role in adaptation and evolution. However, although Coleopteran insects are of huge ecological and economical interest, endosymbiont molecular analysis is limited to the Dryophthoridae family. Here, we have analyzed the intracellular symbiotic bacteria in 2 Hylobius species belonging to the Molytinae subfamily (Curculionoidea superfamily) that exhibit different features from the Dryophthoridae insects in terms of their ecology and geographical spanning. Fluorescence in situ hybridization has shown that both Hylobius species harbor rod-shaped pleiomorphic symbiotic bacteria in the oocyte and in the bacteria-bearing organ (the bacteriome), with a shape and location similar to those of the Dryophthoridae bacteriome. Phylogenetic analysis of the 16S ribosomal DNA gene sequences, using the heterogeneous model of DNA evolution, has placed the Hylobius spp. endosymbionts (H-group) at the basal position of the ancestral R-clade of Dryophthoridae endosymbionts named Candidatus Nardonella but relatively distant from the S-clade of Sitophilus spp. endosymbionts. Endosymbionts from the H-group and the R-clade evolved more quickly compared with free-living enteric bacteria and endosymbionts from the S- and D-clades of Dryophthoridae. They are AT biased (58.3% A + T), and they exhibit AT-rich insertions at the same position as previously described in the Candidatus Nardonella 16S rDNA sequence. Moreover, the host phylogenetic tree based on the mitochondrial COI gene was shown to be highly congruent with the H-group and the R-clade, the divergence of which was estimated to be around 125 MYA. These new molecular data show that endosymbiosis is old in Curculionids, going back at least to the common ancestor of Molytinae and Dryophthoridae, and is evolutionary stable, except in 2 Dryophthoridae clades, providing additional and independent supplementary evidence for endosymbiont replacement in these taxa. © The Author 2008. Published by Oxford University Press on behalf of the Society for Molecular Biology and Evolution. All rights reserved.","author":[{"dropping-particle":"","family":"Conord","given":"Cyrille","non-dropping-particle":"","parse-names":false,"suffix":""},{"dropping-particle":"","family":"Despres","given":"Laurence","non-dropping-particle":"","parse-names":false,"suffix":""},{"dropping-particle":"","family":"Vallier","given":"Agnès","non-dropping-particle":"","parse-names":false,"suffix":""},{"dropping-particle":"","family":"Balmand","given":"Seáverine","non-dropping-particle":"","parse-names":false,"suffix":""},{"dropping-particle":"","family":"Miquel","given":"Christian","non-dropping-particle":"","parse-names":false,"suffix":""},{"dropping-particle":"","family":"Zundel","given":"Stéphanie","non-dropping-particle":"","parse-names":false,"suffix":""},{"dropping-particle":"","family":"Lemperiere","given":"Guy","non-dropping-particle":"","parse-names":false,"suffix":""},{"dropping-particle":"","family":"Heddi","given":"Abdelaziz","non-dropping-particle":"","parse-names":false,"suffix":""}],"container-title":"Molecular Biology and Evolution","id":"ITEM-2","issue":"5","issued":{"date-parts":[["2008"]]},"page":"859-868","title":"Long-term evolutionary stability of bacterial endosymbiosis in Curculionoidea: Additional evidence of symbiont replacement in the Dryophthoridae family","type":"article-journal","volume":"25"},"uris":["http://www.mendeley.com/documents/?uuid=5a0b1d25-7cb0-4ddb-aae1-9f7d12b15a30","http://www.mendeley.com/documents/?uuid=3f95afae-3004-4304-8c98-5cedae78588b","http://www.mendeley.com/documents/?uuid=95dbc0eb-a41f-4af5-b2fa-176a92c9c3cb","http://www.mendeley.com/documents/?uuid=fe806939-16c4-4931-b9de-3a63e6a5c47d"]},{"id":"ITEM-3","itemData":{"DOI":"10.1098/rspb.2005.3399","ISSN":"14712970","PMID":"16618673","abstract":"Symbiotic associations often enhance hosts' physiological capabilities, allowing them to expand into restricted terrains, thus leading to biological diversification. Stable maintenance of partners is essential for the overall biological system to succeed. The viviparous tsetse fly (Diptera: Glossinidae) offers an exceptional system to examine factors that influence the maintenance of multiple symbiotic organisms within a single eukaryotic host. This insect harbours three different symbionts representing diverse associations, coevolutionary histories and transmission modes. The enterics, obligate mutualist Wigglesworthia and beneficial Sodalis, are maternally transmitted to the intrauterine larvae, while parasitic Wolbachia infects the developing oocyte. In this study, the population dynamics of these three symbionts were examined through host development and during potentially disruptive events, including host immune challenge, the presence of third parties (such as African trypanosomes) and environmental perturbations (such as fluctuating humidity levels). While mutualistic partners exhibited well-regulated density profiles over different host developmental stages, parasitic Wolbachia infections varied in individual hosts. Host immune status and the presence of trypanosome infections did not impact the steady-state density levels observed for mutualistic microbes in either sex, while these factors resulted in an increase in Wolbachia density in males. Interestingly, perturbation of the maternal environment resulted in the deposition of progeny harbouring greater overall symbiont loads. The regulation of symbiont density, arising from coadaptive processes, may be an important mechanism driving inter-specific relations to ensure their competitive survival and to promote specialization of beneficial associations. © 2005 The Royal Society.","author":[{"dropping-particle":"","family":"Rio","given":"Rita V.M.","non-dropping-particle":"","parse-names":false,"suffix":""},{"dropping-particle":"","family":"Wu","given":"Yi Neng","non-dropping-particle":"","parse-names":false,"suffix":""},{"dropping-particle":"","family":"Filardo","given":"Giovanni","non-dropping-particle":"","parse-names":false,"suffix":""},{"dropping-particle":"","family":"Aksoy","given":"Serap","non-dropping-particle":"","parse-names":false,"suffix":""}],"container-title":"Proceedings of the Royal Society B: Biological Sciences","id":"ITEM-3","issue":"1588","issued":{"date-parts":[["2006"]]},"page":"805-814","title":"Dynamics of multiple symbiont density regulation during host development: Tsetse fly and its microbial flora","type":"article-journal","volume":"273"},"uris":["http://www.mendeley.com/documents/?uuid=b815da6a-a262-401e-a5c8-0adcc674eddd","http://www.mendeley.com/documents/?uuid=68f3736b-3a09-4a57-bb6b-19e0b9d92a4c","http://www.mendeley.com/documents/?uuid=0e7e2331-e0fb-407d-a5d4-b8bdf347cf2d","http://www.mendeley.com/documents/?uuid=b0920373-eae3-4904-9185-d721b6026f38"]}],"mendeley":{"formattedCitation":"(Bull and Rice, 1991; Rio &lt;i&gt;et al.&lt;/i&gt;, 2006; Conord &lt;i&gt;et al.&lt;/i&gt;, 2008)","manualFormatting":"(e.g., Mouton et al., 2003; Hosokawa et al., 2006)","plainTextFormattedCitation":"(Bull and Rice, 1991; Rio et al., 2006; Conord et al., 2008)","previouslyFormattedCitation":"(Bull and Rice, 1991; Rio &lt;i&gt;et al.&lt;/i&gt;, 2006; Conord &lt;i&gt;et al.&lt;/i&gt;, 2008)"},"properties":{"noteIndex":0},"schema":"https://github.com/citation-style-language/schema/raw/master/csl-citation.json"}</w:instrText>
      </w:r>
      <w:r w:rsidR="00117D90" w:rsidRPr="00F17E12">
        <w:rPr>
          <w:rFonts w:cstheme="minorHAnsi"/>
          <w:lang w:val="en-US"/>
          <w:rPrChange w:id="3935" w:author="Natacha Kremer" w:date="2021-03-16T19:09:00Z">
            <w:rPr>
              <w:rFonts w:cstheme="minorHAnsi"/>
              <w:lang w:val="en-US"/>
            </w:rPr>
          </w:rPrChange>
        </w:rPr>
        <w:fldChar w:fldCharType="separate"/>
      </w:r>
      <w:r w:rsidR="00C92643" w:rsidRPr="00F17E12">
        <w:rPr>
          <w:rFonts w:cstheme="minorHAnsi"/>
          <w:noProof/>
          <w:lang w:val="en-US"/>
          <w:rPrChange w:id="3936" w:author="Natacha Kremer" w:date="2021-03-16T19:09:00Z">
            <w:rPr>
              <w:rFonts w:cstheme="minorHAnsi"/>
              <w:noProof/>
              <w:lang w:val="en-US"/>
            </w:rPr>
          </w:rPrChange>
        </w:rPr>
        <w:t>(</w:t>
      </w:r>
      <w:r w:rsidR="000D5AB7" w:rsidRPr="00F17E12">
        <w:rPr>
          <w:rFonts w:cstheme="minorHAnsi"/>
          <w:i/>
          <w:iCs/>
          <w:noProof/>
          <w:lang w:val="en-US"/>
          <w:rPrChange w:id="3937" w:author="Natacha Kremer" w:date="2021-03-16T19:09:00Z">
            <w:rPr>
              <w:rFonts w:cstheme="minorHAnsi"/>
              <w:i/>
              <w:iCs/>
              <w:noProof/>
              <w:lang w:val="en-US"/>
            </w:rPr>
          </w:rPrChange>
        </w:rPr>
        <w:t>e.g.</w:t>
      </w:r>
      <w:r w:rsidR="000D5AB7" w:rsidRPr="00F17E12">
        <w:rPr>
          <w:rFonts w:cstheme="minorHAnsi"/>
          <w:noProof/>
          <w:lang w:val="en-US"/>
          <w:rPrChange w:id="3938" w:author="Natacha Kremer" w:date="2021-03-16T19:09:00Z">
            <w:rPr>
              <w:rFonts w:cstheme="minorHAnsi"/>
              <w:noProof/>
              <w:lang w:val="en-US"/>
            </w:rPr>
          </w:rPrChange>
        </w:rPr>
        <w:t xml:space="preserve">, </w:t>
      </w:r>
      <w:r w:rsidR="008A7D28" w:rsidRPr="00F17E12">
        <w:rPr>
          <w:rFonts w:cstheme="minorHAnsi"/>
          <w:noProof/>
          <w:lang w:val="en-US"/>
          <w:rPrChange w:id="3939" w:author="Natacha Kremer" w:date="2021-03-16T19:09:00Z">
            <w:rPr>
              <w:rFonts w:cstheme="minorHAnsi"/>
              <w:noProof/>
              <w:lang w:val="en-US"/>
            </w:rPr>
          </w:rPrChange>
        </w:rPr>
        <w:t>Mouton et al., 2003</w:t>
      </w:r>
      <w:r w:rsidR="00C92643" w:rsidRPr="00F17E12">
        <w:rPr>
          <w:rFonts w:cstheme="minorHAnsi"/>
          <w:noProof/>
          <w:lang w:val="en-US"/>
          <w:rPrChange w:id="3940" w:author="Natacha Kremer" w:date="2021-03-16T19:09:00Z">
            <w:rPr>
              <w:rFonts w:cstheme="minorHAnsi"/>
              <w:noProof/>
              <w:lang w:val="en-US"/>
            </w:rPr>
          </w:rPrChange>
        </w:rPr>
        <w:t>;</w:t>
      </w:r>
      <w:r w:rsidR="006878D1" w:rsidRPr="00F17E12">
        <w:rPr>
          <w:rFonts w:cstheme="minorHAnsi"/>
          <w:noProof/>
          <w:lang w:val="en-US"/>
          <w:rPrChange w:id="3941" w:author="Natacha Kremer" w:date="2021-03-16T19:09:00Z">
            <w:rPr>
              <w:rFonts w:cstheme="minorHAnsi"/>
              <w:noProof/>
              <w:lang w:val="en-US"/>
            </w:rPr>
          </w:rPrChange>
        </w:rPr>
        <w:t xml:space="preserve"> </w:t>
      </w:r>
      <w:r w:rsidR="0087678D" w:rsidRPr="00F17E12">
        <w:rPr>
          <w:rFonts w:cstheme="minorHAnsi"/>
          <w:noProof/>
          <w:lang w:val="en-US"/>
          <w:rPrChange w:id="3942" w:author="Natacha Kremer" w:date="2021-03-16T19:09:00Z">
            <w:rPr>
              <w:rFonts w:cstheme="minorHAnsi"/>
              <w:noProof/>
              <w:lang w:val="en-US"/>
            </w:rPr>
          </w:rPrChange>
        </w:rPr>
        <w:t>Hosokawa</w:t>
      </w:r>
      <w:r w:rsidR="00C92643" w:rsidRPr="00F17E12">
        <w:rPr>
          <w:rFonts w:cstheme="minorHAnsi"/>
          <w:noProof/>
          <w:lang w:val="en-US"/>
          <w:rPrChange w:id="3943" w:author="Natacha Kremer" w:date="2021-03-16T19:09:00Z">
            <w:rPr>
              <w:rFonts w:cstheme="minorHAnsi"/>
              <w:noProof/>
              <w:lang w:val="en-US"/>
            </w:rPr>
          </w:rPrChange>
        </w:rPr>
        <w:t xml:space="preserve"> </w:t>
      </w:r>
      <w:r w:rsidR="00C92643" w:rsidRPr="00F17E12">
        <w:rPr>
          <w:rFonts w:cstheme="minorHAnsi"/>
          <w:i/>
          <w:noProof/>
          <w:lang w:val="en-US"/>
          <w:rPrChange w:id="3944" w:author="Natacha Kremer" w:date="2021-03-16T19:09:00Z">
            <w:rPr>
              <w:rFonts w:cstheme="minorHAnsi"/>
              <w:i/>
              <w:noProof/>
              <w:lang w:val="en-US"/>
            </w:rPr>
          </w:rPrChange>
        </w:rPr>
        <w:t>et al.</w:t>
      </w:r>
      <w:r w:rsidR="00C92643" w:rsidRPr="00F17E12">
        <w:rPr>
          <w:rFonts w:cstheme="minorHAnsi"/>
          <w:noProof/>
          <w:lang w:val="en-US"/>
          <w:rPrChange w:id="3945" w:author="Natacha Kremer" w:date="2021-03-16T19:09:00Z">
            <w:rPr>
              <w:rFonts w:cstheme="minorHAnsi"/>
              <w:noProof/>
              <w:lang w:val="en-US"/>
            </w:rPr>
          </w:rPrChange>
        </w:rPr>
        <w:t>, 2006)</w:t>
      </w:r>
      <w:r w:rsidR="00117D90" w:rsidRPr="00F17E12">
        <w:rPr>
          <w:rFonts w:cstheme="minorHAnsi"/>
          <w:lang w:val="en-US"/>
          <w:rPrChange w:id="3946" w:author="Natacha Kremer" w:date="2021-03-16T19:09:00Z">
            <w:rPr>
              <w:rFonts w:cstheme="minorHAnsi"/>
              <w:lang w:val="en-US"/>
            </w:rPr>
          </w:rPrChange>
        </w:rPr>
        <w:fldChar w:fldCharType="end"/>
      </w:r>
      <w:r w:rsidR="00637A8F" w:rsidRPr="00F17E12">
        <w:rPr>
          <w:rFonts w:cstheme="minorHAnsi"/>
          <w:lang w:val="en-US"/>
        </w:rPr>
        <w:t>.</w:t>
      </w:r>
    </w:p>
    <w:p w14:paraId="17304459" w14:textId="35809412" w:rsidR="005A5E4B" w:rsidRPr="00F17E12" w:rsidRDefault="005A5E4B" w:rsidP="00A5132D">
      <w:pPr>
        <w:spacing w:line="360" w:lineRule="auto"/>
        <w:jc w:val="both"/>
        <w:rPr>
          <w:rFonts w:cstheme="minorHAnsi"/>
          <w:lang w:val="en-US"/>
        </w:rPr>
      </w:pPr>
      <w:r w:rsidRPr="00F17E12">
        <w:rPr>
          <w:rFonts w:cstheme="minorHAnsi"/>
          <w:lang w:val="en-US"/>
          <w:rPrChange w:id="3947" w:author="Natacha Kremer" w:date="2021-03-16T19:09:00Z">
            <w:rPr>
              <w:rFonts w:cstheme="minorHAnsi"/>
              <w:lang w:val="en-US"/>
            </w:rPr>
          </w:rPrChange>
        </w:rPr>
        <w:lastRenderedPageBreak/>
        <w:t xml:space="preserve">Numerous examples in insects support </w:t>
      </w:r>
      <w:r w:rsidR="00F623C0" w:rsidRPr="00F17E12">
        <w:rPr>
          <w:rFonts w:cstheme="minorHAnsi"/>
          <w:lang w:val="en-US"/>
          <w:rPrChange w:id="3948" w:author="Natacha Kremer" w:date="2021-03-16T19:09:00Z">
            <w:rPr>
              <w:rFonts w:cstheme="minorHAnsi"/>
              <w:lang w:val="en-US"/>
            </w:rPr>
          </w:rPrChange>
        </w:rPr>
        <w:t xml:space="preserve">an </w:t>
      </w:r>
      <w:r w:rsidRPr="00F17E12">
        <w:rPr>
          <w:rFonts w:cstheme="minorHAnsi"/>
          <w:lang w:val="en-US"/>
          <w:rPrChange w:id="3949" w:author="Natacha Kremer" w:date="2021-03-16T19:09:00Z">
            <w:rPr>
              <w:rFonts w:cstheme="minorHAnsi"/>
              <w:lang w:val="en-US"/>
            </w:rPr>
          </w:rPrChange>
        </w:rPr>
        <w:t>active regulation of symbiotic populations by the host</w:t>
      </w:r>
      <w:r w:rsidR="00D87AD4" w:rsidRPr="00F17E12">
        <w:rPr>
          <w:rFonts w:cstheme="minorHAnsi"/>
          <w:lang w:val="en-US"/>
          <w:rPrChange w:id="3950" w:author="Natacha Kremer" w:date="2021-03-16T19:09:00Z">
            <w:rPr>
              <w:rFonts w:cstheme="minorHAnsi"/>
              <w:lang w:val="en-US"/>
            </w:rPr>
          </w:rPrChange>
        </w:rPr>
        <w:t>, with stable density over generations when the environment remains constant</w:t>
      </w:r>
      <w:r w:rsidR="00A54CF9" w:rsidRPr="00F17E12">
        <w:rPr>
          <w:rFonts w:cstheme="minorHAnsi"/>
          <w:lang w:val="en-US"/>
          <w:rPrChange w:id="3951" w:author="Natacha Kremer" w:date="2021-03-16T19:09:00Z">
            <w:rPr>
              <w:rFonts w:cstheme="minorHAnsi"/>
              <w:lang w:val="en-US"/>
            </w:rPr>
          </w:rPrChange>
        </w:rPr>
        <w:t xml:space="preserve"> </w:t>
      </w:r>
      <w:r w:rsidRPr="00F17E12">
        <w:rPr>
          <w:rFonts w:cstheme="minorHAnsi"/>
          <w:lang w:val="en-US"/>
        </w:rPr>
        <w:fldChar w:fldCharType="begin" w:fldLock="1"/>
      </w:r>
      <w:r w:rsidR="000D5AB7" w:rsidRPr="00F17E12">
        <w:rPr>
          <w:rFonts w:cstheme="minorHAnsi"/>
          <w:lang w:val="en-US"/>
          <w:rPrChange w:id="3952" w:author="Natacha Kremer" w:date="2021-03-16T19:09:00Z">
            <w:rPr>
              <w:rFonts w:cstheme="minorHAnsi"/>
              <w:lang w:val="en-US"/>
            </w:rPr>
          </w:rPrChange>
        </w:rPr>
        <w:instrText>ADDIN CSL_CITATION {"citationItems":[{"id":"ITEM-1","itemData":{"DOI":"10.1534/genetics.104.026716","ISSN":"00166731","abstract":"The density and regulation of microbial populations are important factors in the success of symbiotic associations. High bacterial density may improve transmission to the next generation, but excessive replication could turn out to be costly to the host and result in higher virulence. Moreover, differences in virulence may also depend on the diversity of symbionts. Using the maternally transmitted symbiont Wolbachia, we investigated how bacterial density and diversity are regulated and influence virulence in host insects subject to multiple infection. The model we used was the wasp Asobara tabida that naturally harbors three different Wolbachia strains, of which two are facultative and induce cytoplasmic incompatibility, whereas the third is necessary for the host to achieve oogenesis. Using insect lines infected with different subsets of Wolbachia strains, we show that: (i) some traits of A. tabida are negatively affected by Wolbachia; (ii) the physiological cost increases with the number of co-infecting strains, which also corresponds to an increase in the total bacterial density; and (iii) the densities of the two facultative Wolbachia strains are independent of one another, whereas the obligatory strain is less abundant when it is alone, suggesting that there is some positive interaction with the other strains.","author":[{"dropping-particle":"","family":"Mouton","given":"L.","non-dropping-particle":"","parse-names":false,"suffix":""},{"dropping-particle":"","family":"Dedeine","given":"F.","non-dropping-particle":"","parse-names":false,"suffix":""},{"dropping-particle":"","family":"Henri","given":"H.","non-dropping-particle":"","parse-names":false,"suffix":""},{"dropping-particle":"","family":"Boulétreau","given":"M.","non-dropping-particle":"","parse-names":false,"suffix":""},{"dropping-particle":"","family":"Profizi","given":"N.","non-dropping-particle":"","parse-names":false,"suffix":""},{"dropping-particle":"","family":"Vavre","given":"F.","non-dropping-particle":"","parse-names":false,"suffix":""}],"container-title":"Genetics","id":"ITEM-1","issue":"1","issued":{"date-parts":[["2004"]]},"page":"181-189","title":"Virulence, multiple infections and regulation of symbiotic population in the Wolbachia-Asobara tabida symbiosis","type":"article-journal","volume":"168"},"uris":["http://www.mendeley.com/documents/?uuid=00b0ab51-eb95-4635-bb03-36e64b9f7c7d","http://www.mendeley.com/documents/?uuid=c334238d-af25-4322-9f0d-2db1fbe877d3"]},{"id":"ITEM-2","itemData":{"DOI":"10.1098/rsbl.2006.0590","ISSN":"1744957X","abstract":"Regulation of microbial population density is a necessity in stable symbiotic interactions. In Wolbachia symbiosis, both bacterial and host genotypes are involved in density regulation, but environmental factors may also affect bacterial population density. Here, we studied the interaction between three strains of Wolbachia in two divergent homozygous lines of the wasp Leptopilina heterotoma at two different temperatures. Wolbachia density varied between the two host genotypes at only one temperature. Moreover, at this temperature, reciprocal-cross F1 insects displayed identical Wolbachia densities, which were intermediate between the densities in the two parental lines. While these findings confirm that the host genotype plays an important role in Wolbachia density, they also highlight its interaction with environmental conditions, making possible the evolution of local adaptations for the regulation of Wolbachia density. © 2007 The Royal Society.","author":[{"dropping-particle":"","family":"Mouton","given":"L.","non-dropping-particle":"","parse-names":false,"suffix":""},{"dropping-particle":"","family":"Henri","given":"H.","non-dropping-particle":"","parse-names":false,"suffix":""},{"dropping-particle":"","family":"Charif","given":"D.","non-dropping-particle":"","parse-names":false,"suffix":""},{"dropping-particle":"","family":"Boulétreau","given":"M.","non-dropping-particle":"","parse-names":false,"suffix":""},{"dropping-particle":"","family":"Vavre","given":"F.","non-dropping-particle":"","parse-names":false,"suffix":""}],"container-title":"Biology Letters","id":"ITEM-2","issue":"2","issued":{"date-parts":[["2007"]]},"page":"210-213","title":"Interaction between host genotype and environmental conditions affects bacterial density in Wolbachia symbiosis","type":"article-journal","volume":"3"},"uris":["http://www.mendeley.com/documents/?uuid=cba66e25-b392-42e1-9d54-35f8391de2bf","http://www.mendeley.com/documents/?uuid=753163f0-eea3-4886-a158-83431ceda8a9"]},{"id":"ITEM-3","itemData":{"DOI":"10.2108/zsj.20.153","ISSN":"0289-0003","abstract":"The Mediterranean flour moth, Ephestia kuehniella, is infected with A-group Wolbachia (wKue), and the almond moth, Cadra cautella, is doubly infected with A- and B-group Wolbachia, which are designated as wCauA and wCauB, respectively. In both insects, the Wolbachia populations increased greatly during embryonic and larval stages. The Wolbachia population doubled every 3.6 days on average in E. kuehniella larvae, whereas those of wCauA and wCauB doubled every 2.1 days in C. cautella larvae. The populations of wCauA and wCauB that had been transferred into the E. kuehniella background increased at similar rates to that of wKue in the natural host E. kuehniella, suggesting that the host genetic background influences Wolbachia proliferation. To examine whether the populations of the two Wolbachia variants in double infection is regulated collectively or independently, we measured the infection load in the ovaries of three transfected E. kuehniella lines in different infection states: single infection with wCauA, single infection with wCauB, and double infection. The density of each Wolbachia variant did not differ significantly between the singly and doubly transfected hosts, suggesting independent regulation.","author":[{"dropping-particle":"","family":"Ikeda","given":"Takashi","non-dropping-particle":"","parse-names":false,"suffix":""},{"dropping-particle":"","family":"Ishikawa","given":"Hajime","non-dropping-particle":"","parse-names":false,"suffix":""},{"dropping-particle":"","family":"Sasaki","given":"Tetsuhiko","non-dropping-particle":"","parse-names":false,"suffix":""}],"container-title":"Zoological Science","id":"ITEM-3","issue":"2","issued":{"date-parts":[["2003"]]},"page":"153-157","title":"Regulation of Wolbachia Density in the Mediterranean Flour Moth, Ephestia kuehniella, and the Almond Moth, Cadra cautella","type":"article-journal","volume":"20"},"uris":["http://www.mendeley.com/documents/?uuid=f8aae67e-1725-4e88-a276-4668a50b3671","http://www.mendeley.com/documents/?uuid=b6bf6274-3b57-4efd-9cd8-f3b30885c13c"]},{"id":"ITEM-4","itemData":{"DOI":"10.1128/AEM.01503-08","ISSN":"00992240","PMID":"18708518","abstract":"We investigated the vertical transmission, reproductive phenotype, and infection density of a male-killing Spiroplasma symbiont in two Drosophila species under physiological high and low temperatures through successive host generations. In both the native host Drosophila nebulosa and the nonnative host Drosophila melanogaster, the symbiont infection and the male-killing phenotype were stably maintained at 25°C, rapidly lost at 18°C, and gradually lost at 28°C. In the nonnative host, both the high and low temperatures significantly suppressed the infection density of the spiroplasma. In the native host, by contrast, the low temperature suppressed the infection density of the spiroplasma whereas the high temperature had little effect on the infection density. These results suggested that the low temperature suppresses both the infection density and the vertical transmission of the spiroplasma whereas the high temperature suppresses the vertical transmission preferentially. The spiroplasma density was consistently higher in the native host than in the nonnative host, suggesting that the host genotype may affect the infection density of the symbiont. The temperature- and genotype-dependent instability of the symbiont infection highlights a complex genotype-by-genotype-by-environment interaction and may be relevant to the low infection frequencies of the male-killing spiroplasmas in natural Drosophila populations. Copyright © 2008, American Society for Microbiology. All Rights Reserved.","author":[{"dropping-particle":"","family":"Anbutsu","given":"Hisashi","non-dropping-particle":"","parse-names":false,"suffix":""},{"dropping-particle":"","family":"Goto","given":"Shunsuke","non-dropping-particle":"","parse-names":false,"suffix":""},{"dropping-particle":"","family":"Fukatsu","given":"Takema","non-dropping-particle":"","parse-names":false,"suffix":""}],"container-title":"Applied and Environmental Microbiology","id":"ITEM-4","issue":"19","issued":{"date-parts":[["2008"]]},"page":"6053-6059","title":"High and low temperatures differently affect infection density and vertical transmission of male-killing Spiroplasma symbionts in Drosophila hosts","type":"article-journal","volume":"74"},"uris":["http://www.mendeley.com/documents/?uuid=4383763e-65ed-4bba-b6ba-56ef7e8bea69","http://www.mendeley.com/documents/?uuid=8fad8533-d86c-4e30-a09b-bf7d78d903f5"]}],"mendeley":{"formattedCitation":"(Ikeda, Ishikawa and Sasaki, 2003; Mouton &lt;i&gt;et al.&lt;/i&gt;, 2004, 2007; Anbutsu, Goto and Fukatsu, 2008)","manualFormatting":"(Ikeda, Ishikawa and Sasaki, 2003; Mouton et al., 2004, 2007; Funkhouser-Jones et al., 2018)","plainTextFormattedCitation":"(Ikeda, Ishikawa and Sasaki, 2003; Mouton et al., 2004, 2007; Anbutsu, Goto and Fukatsu, 2008)","previouslyFormattedCitation":"(Ikeda, Ishikawa and Sasaki, 2003; Mouton &lt;i&gt;et al.&lt;/i&gt;, 2004, 2007; Anbutsu, Goto and Fukatsu, 2008)"},"properties":{"noteIndex":0},"schema":"https://github.com/citation-style-language/schema/raw/master/csl-citation.json"}</w:instrText>
      </w:r>
      <w:r w:rsidRPr="00F17E12">
        <w:rPr>
          <w:rFonts w:cstheme="minorHAnsi"/>
          <w:lang w:val="en-US"/>
          <w:rPrChange w:id="3953" w:author="Natacha Kremer" w:date="2021-03-16T19:09:00Z">
            <w:rPr>
              <w:rFonts w:cstheme="minorHAnsi"/>
              <w:lang w:val="en-US"/>
            </w:rPr>
          </w:rPrChange>
        </w:rPr>
        <w:fldChar w:fldCharType="separate"/>
      </w:r>
      <w:r w:rsidR="00C92643" w:rsidRPr="00F17E12">
        <w:rPr>
          <w:rFonts w:cstheme="minorHAnsi"/>
          <w:noProof/>
          <w:lang w:val="en-US"/>
        </w:rPr>
        <w:t xml:space="preserve">(Ikeda, Ishikawa and Sasaki, 2003; Mouton </w:t>
      </w:r>
      <w:r w:rsidR="00C92643" w:rsidRPr="00F17E12">
        <w:rPr>
          <w:rFonts w:cstheme="minorHAnsi"/>
          <w:i/>
          <w:noProof/>
          <w:lang w:val="en-US"/>
        </w:rPr>
        <w:t>et al.</w:t>
      </w:r>
      <w:r w:rsidR="00C92643" w:rsidRPr="00F17E12">
        <w:rPr>
          <w:rFonts w:cstheme="minorHAnsi"/>
          <w:noProof/>
          <w:lang w:val="en-US"/>
        </w:rPr>
        <w:t xml:space="preserve">, 2004, 2007; </w:t>
      </w:r>
      <w:r w:rsidR="000D5AB7" w:rsidRPr="00F17E12">
        <w:rPr>
          <w:rFonts w:cstheme="minorHAnsi"/>
          <w:noProof/>
          <w:lang w:val="en-US"/>
          <w:rPrChange w:id="3954" w:author="Natacha Kremer" w:date="2021-03-16T19:09:00Z">
            <w:rPr>
              <w:rFonts w:cstheme="minorHAnsi"/>
              <w:noProof/>
              <w:lang w:val="en-US"/>
            </w:rPr>
          </w:rPrChange>
        </w:rPr>
        <w:t xml:space="preserve">Funkhouser-Jones </w:t>
      </w:r>
      <w:r w:rsidR="000D5AB7" w:rsidRPr="00F17E12">
        <w:rPr>
          <w:rFonts w:cstheme="minorHAnsi"/>
          <w:i/>
          <w:iCs/>
          <w:noProof/>
          <w:lang w:val="en-US"/>
          <w:rPrChange w:id="3955" w:author="Natacha Kremer" w:date="2021-03-16T19:09:00Z">
            <w:rPr>
              <w:rFonts w:cstheme="minorHAnsi"/>
              <w:i/>
              <w:iCs/>
              <w:noProof/>
              <w:lang w:val="en-US"/>
            </w:rPr>
          </w:rPrChange>
        </w:rPr>
        <w:t>et al.</w:t>
      </w:r>
      <w:r w:rsidR="000D5AB7" w:rsidRPr="00F17E12">
        <w:rPr>
          <w:rFonts w:cstheme="minorHAnsi"/>
          <w:noProof/>
          <w:lang w:val="en-US"/>
          <w:rPrChange w:id="3956" w:author="Natacha Kremer" w:date="2021-03-16T19:09:00Z">
            <w:rPr>
              <w:rFonts w:cstheme="minorHAnsi"/>
              <w:noProof/>
              <w:lang w:val="en-US"/>
            </w:rPr>
          </w:rPrChange>
        </w:rPr>
        <w:t>, 2018</w:t>
      </w:r>
      <w:r w:rsidR="00C92643" w:rsidRPr="00F17E12">
        <w:rPr>
          <w:rFonts w:cstheme="minorHAnsi"/>
          <w:noProof/>
          <w:lang w:val="en-US"/>
          <w:rPrChange w:id="3957" w:author="Natacha Kremer" w:date="2021-03-16T19:09:00Z">
            <w:rPr>
              <w:rFonts w:cstheme="minorHAnsi"/>
              <w:noProof/>
              <w:lang w:val="en-US"/>
            </w:rPr>
          </w:rPrChange>
        </w:rPr>
        <w:t>)</w:t>
      </w:r>
      <w:r w:rsidRPr="00F17E12">
        <w:rPr>
          <w:rFonts w:cstheme="minorHAnsi"/>
          <w:lang w:val="en-US"/>
        </w:rPr>
        <w:fldChar w:fldCharType="end"/>
      </w:r>
      <w:r w:rsidRPr="00F17E12">
        <w:rPr>
          <w:rFonts w:cstheme="minorHAnsi"/>
          <w:lang w:val="en-US"/>
        </w:rPr>
        <w:t xml:space="preserve">. The orchestrated modulation of the symbiont proliferation rate throughout </w:t>
      </w:r>
      <w:r w:rsidR="008568C2" w:rsidRPr="00F17E12">
        <w:rPr>
          <w:rFonts w:cstheme="minorHAnsi"/>
          <w:lang w:val="en-US"/>
        </w:rPr>
        <w:t xml:space="preserve">insect </w:t>
      </w:r>
      <w:r w:rsidRPr="00F17E12">
        <w:rPr>
          <w:rFonts w:cstheme="minorHAnsi"/>
          <w:lang w:val="en-US"/>
        </w:rPr>
        <w:t xml:space="preserve">development also suggests a fine-tuned host control of the bacterial density </w:t>
      </w:r>
      <w:r w:rsidRPr="00F17E12">
        <w:rPr>
          <w:rFonts w:cstheme="minorHAnsi"/>
          <w:lang w:val="en-US"/>
        </w:rPr>
        <w:fldChar w:fldCharType="begin" w:fldLock="1"/>
      </w:r>
      <w:r w:rsidR="00A6378F" w:rsidRPr="00F17E12">
        <w:rPr>
          <w:rFonts w:cstheme="minorHAnsi"/>
          <w:lang w:val="en-US"/>
          <w:rPrChange w:id="3958" w:author="Natacha Kremer" w:date="2021-03-16T19:09:00Z">
            <w:rPr>
              <w:rFonts w:cstheme="minorHAnsi"/>
              <w:lang w:val="en-US"/>
            </w:rPr>
          </w:rPrChange>
        </w:rPr>
        <w:instrText>ADDIN CSL_CITATION {"citationItems":[{"id":"ITEM-1","itemData":{"DOI":"10.1098/rspb.2005.3399","ISSN":"14712970","PMID":"16618673","abstract":"Symbiotic associations often enhance hosts' physiological capabilities, allowing them to expand into restricted terrains, thus leading to biological diversification. Stable maintenance of partners is essential for the overall biological system to succeed. The viviparous tsetse fly (Diptera: Glossinidae) offers an exceptional system to examine factors that influence the maintenance of multiple symbiotic organisms within a single eukaryotic host. This insect harbours three different symbionts representing diverse associations, coevolutionary histories and transmission modes. The enterics, obligate mutualist Wigglesworthia and beneficial Sodalis, are maternally transmitted to the intrauterine larvae, while parasitic Wolbachia infects the developing oocyte. In this study, the population dynamics of these three symbionts were examined through host development and during potentially disruptive events, including host immune challenge, the presence of third parties (such as African trypanosomes) and environmental perturbations (such as fluctuating humidity levels). While mutualistic partners exhibited well-regulated density profiles over different host developmental stages, parasitic Wolbachia infections varied in individual hosts. Host immune status and the presence of trypanosome infections did not impact the steady-state density levels observed for mutualistic microbes in either sex, while these factors resulted in an increase in Wolbachia density in males. Interestingly, perturbation of the maternal environment resulted in the deposition of progeny harbouring greater overall symbiont loads. The regulation of symbiont density, arising from coadaptive processes, may be an important mechanism driving inter-specific relations to ensure their competitive survival and to promote specialization of beneficial associations. © 2005 The Royal Society.","author":[{"dropping-particle":"","family":"Rio","given":"Rita V.M.","non-dropping-particle":"","parse-names":false,"suffix":""},{"dropping-particle":"","family":"Wu","given":"Yi Neng","non-dropping-particle":"","parse-names":false,"suffix":""},{"dropping-particle":"","family":"Filardo","given":"Giovanni","non-dropping-particle":"","parse-names":false,"suffix":""},{"dropping-particle":"","family":"Aksoy","given":"Serap","non-dropping-particle":"","parse-names":false,"suffix":""}],"container-title":"Proceedings of the Royal Society B: Biological Sciences","id":"ITEM-1","issue":"1588","issued":{"date-parts":[["2006"]]},"page":"805-814","title":"Dynamics of multiple symbiont density regulation during host development: Tsetse fly and its microbial flora","type":"article-journal","volume":"273"},"uris":["http://www.mendeley.com/documents/?uuid=b815da6a-a262-401e-a5c8-0adcc674eddd"]},{"id":"ITEM-2","itemData":{"DOI":"10.1101/2020.09.08.288217","author":[{"dropping-particle":"","family":"Duarte","given":"Elves H","non-dropping-particle":"","parse-names":false,"suffix":""},{"dropping-particle":"","family":"Carvalho","given":"Ana","non-dropping-particle":"","parse-names":false,"suffix":""},{"dropping-particle":"","family":"Verde","given":"Universidade De Cabo","non-dropping-particle":"","parse-names":false,"suffix":""},{"dropping-particle":"De","family":"Lisboa","given":"Universidade","non-dropping-particle":"","parse-names":false,"suffix":""}],"container-title":"bioRxiv","id":"ITEM-2","issued":{"date-parts":[["2020"]]},"title":"Regulation of Wolbachia proliferation by the amplification and deletion of an addictive genomic island","type":"article-journal"},"uris":["http://www.mendeley.com/documents/?uuid=3cfe44c1-773c-4656-91c5-0093042a1fea"]},{"id":"ITEM-3","itemData":{"DOI":"10.1126/science.1209728","ISSN":"10959203","abstract":"Vertically transmitted endosymbionts persist for millions of years in invertebrates and play an important role in animal evolution. However, the functional basis underlying the maintenance of these long-term resident bacteria is unknown. We report that the weevil coleoptericin-A (ColA) antimicrobial peptide selectively targets endosymbionts within the bacteriocytes and regulates their growth through the inhibition of cell division. Silencing the colA gene with RNA interference resulted in a decrease in size of the giant filamentous endosymbionts, which escaped from the bacteriocytes and spread into insect tissues. Although this family of peptides is commonly linked with microbe clearance, this work shows that endosymbiosis benefits from ColA, suggesting that long-term host-symbiont coevolution might have shaped immune effectors for symbiont maintenance.","author":[{"dropping-particle":"","family":"Login","given":"Frédéric H.","non-dropping-particle":"","parse-names":false,"suffix":""},{"dropping-particle":"","family":"Balmand","given":"Séverine","non-dropping-particle":"","parse-names":false,"suffix":""},{"dropping-particle":"","family":"Vallier","given":"Agnès","non-dropping-particle":"","parse-names":false,"suffix":""},{"dropping-particle":"","family":"Vincent-Monégat","given":"Carole","non-dropping-particle":"","parse-names":false,"suffix":""},{"dropping-particle":"","family":"Vigneron","given":"Aurélien","non-dropping-particle":"","parse-names":false,"suffix":""},{"dropping-particle":"","family":"Weiss-Gayet","given":"Michèle","non-dropping-particle":"","parse-names":false,"suffix":""},{"dropping-particle":"","family":"Rochat","given":"Didier","non-dropping-particle":"","parse-names":false,"suffix":""},{"dropping-particle":"","family":"Heddi","given":"Abdelaziz","non-dropping-particle":"","parse-names":false,"suffix":""}],"container-title":"Science","id":"ITEM-3","issue":"6054","issued":{"date-parts":[["2011"]]},"page":"362-365","title":"Antimicrobial peptides keep insect endosymbionts under control","type":"article-journal","volume":"334"},"uris":["http://www.mendeley.com/documents/?uuid=0b7c6fad-e4d6-48ec-b747-f7b8228fcc2e"]},{"id":"ITEM-4","itemData":{"DOI":"10.1186/1471-2180-12-S1-S14","ISSN":"14712180","PMID":"22375912","abstract":"Background: Insects thriving on nutritionally poor habitats have integrated mutualistic intracellular symbiotic bacteria (endosymbionts) in a bacteria-bearing tissue (the bacteriome) that isolates the endosymbionts and protects them against a host systemic immune response. Whilst the metabolic and physiological features of long-term insect associations have been investigated in detail over the past decades, cellular and immune regulations that determine the host response to endosymbionts and pathogens have attracted interest more recently. Results: To investigate bacteriome cellular specificities and weevil immune responses to bacteria, we have constructed and sequenced 7 cDNA libraries from Sitophilus oryzae whole larvae and bacteriomes. Bioinformatic analysis of 26,886 ESTs led to the generation of 8,941 weevil unigenes. Based on in silico analysis and on the examination of genes involved in the cellular pathways of potential interest to intracellular symbiosis (i.e. cell growth and apoptosis, autophagy, immunity), we have selected and analyzed 29 genes using qRT-PCR, taking into consideration bacteriome specificity and symbiosis impact on the host response to pathogens. We show that the bacteriome tissue accumulates transcripts from genes involved in cellular development and survival, such as the apoptotic inhibitors iap2 and iap3, and endosomal fusion and trafficking, such as Rab7, Hrs, and SNARE. As regards our investigation into immunity, we first strengthen the bacteriome immunomodulation previously reported in S. zeamais. We show that the sarcotoxin, the c-type lysozyme, and the wpgrp2 genes are downregulated in the S. oryzae bacteriome, when compared to aposymbiotic insects and insects challenged with E. coli. Secondly, transcript level comparison between symbiotic and aposymbiotic larvae provides evidence that the immune systemic response to pathogens is decreased in symbiotic insects, as shown by the relatively high expression of wpgrp2, wpgrp3, coleoptericin-B, diptericin, and sarcotoxin genes in aposymbiotic insects. Conclusions: Library sequencing significantly increased the number of unigenes, allowing for improved functional and genetic investigations in the cereal weevil S. oryzae. Transcriptomic analyses support selective and local immune gene expression in the bacteriome tissue and uncover cellular pathways that are of potential interest to bacteriocyte survival and homeostasis. Bacterial challenge experiments have revealed that the s…","author":[{"dropping-particle":"","family":"Vigneron","given":"Aurélien","non-dropping-particle":"","parse-names":false,"suffix":""},{"dropping-particle":"","family":"Charif","given":"Delphine","non-dropping-particle":"","parse-names":</w:instrText>
      </w:r>
      <w:r w:rsidR="00A6378F" w:rsidRPr="00F17E12">
        <w:rPr>
          <w:rFonts w:cstheme="minorHAnsi"/>
          <w:lang w:val="en-US"/>
          <w:rPrChange w:id="3959" w:author="Natacha Kremer" w:date="2021-03-16T19:09:00Z">
            <w:rPr>
              <w:rFonts w:cstheme="minorHAnsi"/>
            </w:rPr>
          </w:rPrChange>
        </w:rPr>
        <w:instrText>false,"suffix":""},{"dropping-particle":"","family":"Vincent-Monégat","given":"Carole","non-dropping-particle":"","parse-names":false,"suffix":""},{"dropping-particle":"","family":"Vallier","given":"Agnès","non-dropping-particle":"","parse-names":false,"suffix":""},{"dropping-particle":"","family":"Gavory","given":"Frédérick","non-dropping-particle":"","parse-names":false,"suffix":""},{"dropping-particle":"","family":"Wincker","given":"Patrick","non-dropping-particle":"","parse-names":false,"suffix":""},{"dropping-particle":"","family":"Heddi","given":"Abdelaziz","non-dropping-particle":"","parse-names":false,"suffix":""}],"container-title":"BMC Microbiology","id":"ITEM-4","issue":"SUPPL. 1","issued":{"date-parts":[["2012"]]},"page":"1-15","title":"Host gene response to endosymbiont and pathogen in the cereal weevil Sitophilus oryzae","type":"article-journal","volume":"12"},"uris":["http://www.mendeley.com/documents/?uuid=595a5971-20c0-44a2-8d9c-0d1b75415eed"]}],"mendeley":{"formattedCitation":"(Rio &lt;i&gt;et al.&lt;/i&gt;, 2006; Login &lt;i&gt;et al.&lt;/i&gt;, 2011; Vigneron &lt;i&gt;et al.&lt;/i&gt;, 2012; Duarte &lt;i&gt;et al.&lt;/i&gt;, 2020)","plainTextFormattedCitation":"(Rio et al., 2006; Login et al., 2011; Vigneron et al., 2012; Duarte et al., 2020)","previouslyFormattedCitation":"(Rio &lt;i&gt;et al.&lt;/i&gt;, 2006; Login &lt;i&gt;et al.&lt;/i&gt;, 2011; Vigneron &lt;i&gt;et al.&lt;/i&gt;, 2012; Duarte &lt;i&gt;et al.&lt;/i&gt;, 2020)"},"properties":{"noteIndex":0},"schema":"https://github.com/citation-style-language/schema/raw/master/csl-citation.json"}</w:instrText>
      </w:r>
      <w:r w:rsidRPr="00F17E12">
        <w:rPr>
          <w:rFonts w:cstheme="minorHAnsi"/>
          <w:lang w:val="en-US"/>
          <w:rPrChange w:id="3960" w:author="Natacha Kremer" w:date="2021-03-16T19:09:00Z">
            <w:rPr>
              <w:rFonts w:cstheme="minorHAnsi"/>
              <w:lang w:val="en-US"/>
            </w:rPr>
          </w:rPrChange>
        </w:rPr>
        <w:fldChar w:fldCharType="separate"/>
      </w:r>
      <w:r w:rsidR="003D7853" w:rsidRPr="00F17E12">
        <w:rPr>
          <w:rFonts w:cstheme="minorHAnsi"/>
          <w:noProof/>
          <w:lang w:val="en-US"/>
          <w:rPrChange w:id="3961" w:author="Natacha Kremer" w:date="2021-03-16T19:09:00Z">
            <w:rPr>
              <w:rFonts w:cstheme="minorHAnsi"/>
              <w:noProof/>
            </w:rPr>
          </w:rPrChange>
        </w:rPr>
        <w:t xml:space="preserve">(Rio </w:t>
      </w:r>
      <w:r w:rsidR="003D7853" w:rsidRPr="00F17E12">
        <w:rPr>
          <w:rFonts w:cstheme="minorHAnsi"/>
          <w:i/>
          <w:noProof/>
          <w:lang w:val="en-US"/>
          <w:rPrChange w:id="3962" w:author="Natacha Kremer" w:date="2021-03-16T19:09:00Z">
            <w:rPr>
              <w:rFonts w:cstheme="minorHAnsi"/>
              <w:i/>
              <w:noProof/>
            </w:rPr>
          </w:rPrChange>
        </w:rPr>
        <w:t>et al.</w:t>
      </w:r>
      <w:r w:rsidR="003D7853" w:rsidRPr="00F17E12">
        <w:rPr>
          <w:rFonts w:cstheme="minorHAnsi"/>
          <w:noProof/>
          <w:lang w:val="en-US"/>
          <w:rPrChange w:id="3963" w:author="Natacha Kremer" w:date="2021-03-16T19:09:00Z">
            <w:rPr>
              <w:rFonts w:cstheme="minorHAnsi"/>
              <w:noProof/>
            </w:rPr>
          </w:rPrChange>
        </w:rPr>
        <w:t xml:space="preserve">, 2006; Login </w:t>
      </w:r>
      <w:r w:rsidR="003D7853" w:rsidRPr="00F17E12">
        <w:rPr>
          <w:rFonts w:cstheme="minorHAnsi"/>
          <w:i/>
          <w:noProof/>
          <w:lang w:val="en-US"/>
          <w:rPrChange w:id="3964" w:author="Natacha Kremer" w:date="2021-03-16T19:09:00Z">
            <w:rPr>
              <w:rFonts w:cstheme="minorHAnsi"/>
              <w:i/>
              <w:noProof/>
            </w:rPr>
          </w:rPrChange>
        </w:rPr>
        <w:t>et al.</w:t>
      </w:r>
      <w:r w:rsidR="003D7853" w:rsidRPr="00F17E12">
        <w:rPr>
          <w:rFonts w:cstheme="minorHAnsi"/>
          <w:noProof/>
          <w:lang w:val="en-US"/>
          <w:rPrChange w:id="3965" w:author="Natacha Kremer" w:date="2021-03-16T19:09:00Z">
            <w:rPr>
              <w:rFonts w:cstheme="minorHAnsi"/>
              <w:noProof/>
            </w:rPr>
          </w:rPrChange>
        </w:rPr>
        <w:t xml:space="preserve">, 2011; Vigneron </w:t>
      </w:r>
      <w:r w:rsidR="003D7853" w:rsidRPr="00F17E12">
        <w:rPr>
          <w:rFonts w:cstheme="minorHAnsi"/>
          <w:i/>
          <w:noProof/>
          <w:lang w:val="en-US"/>
          <w:rPrChange w:id="3966" w:author="Natacha Kremer" w:date="2021-03-16T19:09:00Z">
            <w:rPr>
              <w:rFonts w:cstheme="minorHAnsi"/>
              <w:i/>
              <w:noProof/>
            </w:rPr>
          </w:rPrChange>
        </w:rPr>
        <w:t>et al.</w:t>
      </w:r>
      <w:r w:rsidR="003D7853" w:rsidRPr="00F17E12">
        <w:rPr>
          <w:rFonts w:cstheme="minorHAnsi"/>
          <w:noProof/>
          <w:lang w:val="en-US"/>
          <w:rPrChange w:id="3967" w:author="Natacha Kremer" w:date="2021-03-16T19:09:00Z">
            <w:rPr>
              <w:rFonts w:cstheme="minorHAnsi"/>
              <w:noProof/>
            </w:rPr>
          </w:rPrChange>
        </w:rPr>
        <w:t>, 201</w:t>
      </w:r>
      <w:ins w:id="3968" w:author="Natacha Kremer" w:date="2021-03-03T17:53:00Z">
        <w:r w:rsidR="00255BF1" w:rsidRPr="00F17E12">
          <w:rPr>
            <w:rFonts w:cstheme="minorHAnsi"/>
            <w:noProof/>
            <w:lang w:val="en-US"/>
            <w:rPrChange w:id="3969" w:author="Natacha Kremer" w:date="2021-03-16T19:09:00Z">
              <w:rPr>
                <w:rFonts w:cstheme="minorHAnsi"/>
                <w:noProof/>
              </w:rPr>
            </w:rPrChange>
          </w:rPr>
          <w:t>4</w:t>
        </w:r>
      </w:ins>
      <w:del w:id="3970" w:author="Natacha Kremer" w:date="2021-03-03T17:53:00Z">
        <w:r w:rsidR="003D7853" w:rsidRPr="00F17E12" w:rsidDel="00255BF1">
          <w:rPr>
            <w:rFonts w:cstheme="minorHAnsi"/>
            <w:noProof/>
            <w:lang w:val="en-US"/>
            <w:rPrChange w:id="3971" w:author="Natacha Kremer" w:date="2021-03-16T19:09:00Z">
              <w:rPr>
                <w:rFonts w:cstheme="minorHAnsi"/>
                <w:noProof/>
              </w:rPr>
            </w:rPrChange>
          </w:rPr>
          <w:delText>2</w:delText>
        </w:r>
      </w:del>
      <w:del w:id="3972" w:author="Natacha Kremer" w:date="2021-03-03T18:05:00Z">
        <w:r w:rsidR="003D7853" w:rsidRPr="00F17E12" w:rsidDel="00426DDE">
          <w:rPr>
            <w:rFonts w:cstheme="minorHAnsi"/>
            <w:noProof/>
            <w:lang w:val="en-US"/>
            <w:rPrChange w:id="3973" w:author="Natacha Kremer" w:date="2021-03-16T19:09:00Z">
              <w:rPr>
                <w:rFonts w:cstheme="minorHAnsi"/>
                <w:noProof/>
              </w:rPr>
            </w:rPrChange>
          </w:rPr>
          <w:delText xml:space="preserve">; Duarte </w:delText>
        </w:r>
        <w:r w:rsidR="003D7853" w:rsidRPr="00F17E12" w:rsidDel="00426DDE">
          <w:rPr>
            <w:rFonts w:cstheme="minorHAnsi"/>
            <w:i/>
            <w:noProof/>
            <w:lang w:val="en-US"/>
            <w:rPrChange w:id="3974" w:author="Natacha Kremer" w:date="2021-03-16T19:09:00Z">
              <w:rPr>
                <w:rFonts w:cstheme="minorHAnsi"/>
                <w:i/>
                <w:noProof/>
              </w:rPr>
            </w:rPrChange>
          </w:rPr>
          <w:delText>et al.</w:delText>
        </w:r>
        <w:r w:rsidR="003D7853" w:rsidRPr="00F17E12" w:rsidDel="00426DDE">
          <w:rPr>
            <w:rFonts w:cstheme="minorHAnsi"/>
            <w:noProof/>
            <w:lang w:val="en-US"/>
            <w:rPrChange w:id="3975" w:author="Natacha Kremer" w:date="2021-03-16T19:09:00Z">
              <w:rPr>
                <w:rFonts w:cstheme="minorHAnsi"/>
                <w:noProof/>
              </w:rPr>
            </w:rPrChange>
          </w:rPr>
          <w:delText>, 2020</w:delText>
        </w:r>
      </w:del>
      <w:r w:rsidR="003D7853" w:rsidRPr="00F17E12">
        <w:rPr>
          <w:rFonts w:cstheme="minorHAnsi"/>
          <w:noProof/>
          <w:lang w:val="en-US"/>
          <w:rPrChange w:id="3976" w:author="Natacha Kremer" w:date="2021-03-16T19:09:00Z">
            <w:rPr>
              <w:rFonts w:cstheme="minorHAnsi"/>
              <w:noProof/>
            </w:rPr>
          </w:rPrChange>
        </w:rPr>
        <w:t>)</w:t>
      </w:r>
      <w:r w:rsidRPr="00F17E12">
        <w:rPr>
          <w:rFonts w:cstheme="minorHAnsi"/>
          <w:lang w:val="en-US"/>
        </w:rPr>
        <w:fldChar w:fldCharType="end"/>
      </w:r>
      <w:r w:rsidRPr="00F17E12">
        <w:rPr>
          <w:rFonts w:cstheme="minorHAnsi"/>
          <w:lang w:val="en-US"/>
          <w:rPrChange w:id="3977" w:author="Natacha Kremer" w:date="2021-03-16T19:09:00Z">
            <w:rPr>
              <w:rFonts w:cstheme="minorHAnsi"/>
            </w:rPr>
          </w:rPrChange>
        </w:rPr>
        <w:t xml:space="preserve">. </w:t>
      </w:r>
      <w:r w:rsidRPr="00F17E12">
        <w:rPr>
          <w:rFonts w:cstheme="minorHAnsi"/>
          <w:lang w:val="en-US"/>
        </w:rPr>
        <w:t xml:space="preserve">On the opposite, </w:t>
      </w:r>
      <w:r w:rsidR="004F5D28" w:rsidRPr="00F17E12">
        <w:rPr>
          <w:rFonts w:cstheme="minorHAnsi"/>
          <w:lang w:val="en-US"/>
        </w:rPr>
        <w:t xml:space="preserve">bacterial </w:t>
      </w:r>
      <w:r w:rsidRPr="00F17E12">
        <w:rPr>
          <w:rFonts w:cstheme="minorHAnsi"/>
          <w:lang w:val="en-US"/>
        </w:rPr>
        <w:t xml:space="preserve">factors alone can also explain variation in bacterial densities within some hosts. For example, different strains of </w:t>
      </w:r>
      <w:r w:rsidRPr="00F17E12">
        <w:rPr>
          <w:rFonts w:cstheme="minorHAnsi"/>
          <w:i/>
          <w:iCs/>
          <w:lang w:val="en-US"/>
          <w:rPrChange w:id="3978" w:author="Natacha Kremer" w:date="2021-03-16T19:09:00Z">
            <w:rPr>
              <w:rFonts w:cstheme="minorHAnsi"/>
              <w:i/>
              <w:iCs/>
              <w:lang w:val="en-US"/>
            </w:rPr>
          </w:rPrChange>
        </w:rPr>
        <w:t>Wolbachia</w:t>
      </w:r>
      <w:r w:rsidRPr="00F17E12">
        <w:rPr>
          <w:rFonts w:cstheme="minorHAnsi"/>
          <w:lang w:val="en-US"/>
          <w:rPrChange w:id="3979" w:author="Natacha Kremer" w:date="2021-03-16T19:09:00Z">
            <w:rPr>
              <w:rFonts w:cstheme="minorHAnsi"/>
              <w:lang w:val="en-US"/>
            </w:rPr>
          </w:rPrChange>
        </w:rPr>
        <w:t xml:space="preserve"> are known to exhibit different, but stable, density levels in the same host lines based on their genetic particularities</w:t>
      </w:r>
      <w:r w:rsidR="00A54CF9" w:rsidRPr="00F17E12">
        <w:rPr>
          <w:rFonts w:cstheme="minorHAnsi"/>
          <w:lang w:val="en-US"/>
          <w:rPrChange w:id="3980" w:author="Natacha Kremer" w:date="2021-03-16T19:09:00Z">
            <w:rPr>
              <w:rFonts w:cstheme="minorHAnsi"/>
              <w:lang w:val="en-US"/>
            </w:rPr>
          </w:rPrChange>
        </w:rPr>
        <w:t xml:space="preserve"> </w:t>
      </w:r>
      <w:r w:rsidRPr="00F17E12">
        <w:rPr>
          <w:rFonts w:cstheme="minorHAnsi"/>
          <w:lang w:val="en-US"/>
        </w:rPr>
        <w:fldChar w:fldCharType="begin" w:fldLock="1"/>
      </w:r>
      <w:r w:rsidR="00761698" w:rsidRPr="00F17E12">
        <w:rPr>
          <w:rFonts w:cstheme="minorHAnsi"/>
          <w:lang w:val="en-US"/>
          <w:rPrChange w:id="3981" w:author="Natacha Kremer" w:date="2021-03-16T19:09:00Z">
            <w:rPr>
              <w:rFonts w:cstheme="minorHAnsi"/>
              <w:lang w:val="en-US"/>
            </w:rPr>
          </w:rPrChange>
        </w:rPr>
        <w:instrText>ADDIN CSL_CITATION {"citationItems":[{"id":"ITEM-1","itemData":{"DOI":"10.1371/journal.pgen.1003896","ISBN":"1553-7404 (Electronic) 1553-7390 (Linking)","ISSN":"15537390","PMID":"24348259","abstract":"Author Summary Wolbachia are bacterial symbionts that infect many arthropods and can protect insects from viral infection. Here we show that different variants of Wolbachia from Drosophila melanogaster (wMel) are phenotypically heterogeneous: they differ in the level of protection they confer and the titres they reach in their host. The Wolbachia with higher titres have higher antiviral protection but can also exert a cost on their host. Based on the observed phenotypes, we divided the wMel variants into two groups and demonstrated that the division is reflected in their phylogeny. Moreover, we discovered the genetic difference between two otherwise almost identical wMel variants, wMelPop and wMelCS, that may explain why one is highly pathogenic while the other produces benign infections. Our study helps to explain the prevalence of the different wMel variants in wild Drosophila populations and sheds light on the factors shaping it. In particular, the recent replacement of some wMel variants caused a decrease in anti-viral resistance and probably reduced the cost of the symbiont for the host. Finally, our work helps to understand the interaction of wMel with its natural host and inform Wolbachia use in the control of diseases transmitted by insects.","author":[{"dropping-particle":"","family":"Chrostek","given":"Ewa","non-dropping-particle":"","parse-names":false,"suffix":""},{"dropping-particle":"","family":"Marialva","given":"Marta S P","non-dropping-particle":"","parse-names":false,"suffix":""},{"dropping-particle":"","family":"Esteves","given":"Sara S.","non-dropping-particle":"","parse-names":false,"suffix":""},{"dropping-particle":"","family":"Weinert","given":"Lucy A.","non-dropping-particle":"","parse-names":false,"suffix":""},{"dropping-particle":"","family":"Martinez","given":"Julien","non-dropping-particle":"","parse-names":false,"suffix":""},{"dropping-particle":"","family":"Jiggins","given":"Francis M.","non-dropping-particle":"","parse-names":false,"suffix":""},{"dropping-particle":"","family":"Teixeira","given":"Luis","non-dropping-particle":"","parse-names":false,"suffix":""}],"container-title":"PLoS Genetics","id":"ITEM-1","issue":"12","issued":{"date-parts":[["2013"]]},"title":"Wolbachia Variants Induce Differential Protection to Viruses in Drosophila melanogaster: A Phenotypic and Phylogenomic Analysis","type":"article-journal","volume":"9"},"uris":["http://www.mendeley.com/documents/?uuid=069faea1-9be5-4a69-b987-2339444cee4e"]},{"id":"ITEM-2","itemData":{"DOI":"10.1046/j.1365-294X.2003.02015.x","ISSN":"09621083","abstract":"Vertically transmitted symbionts suffer a severe reduction in numbers when they pass through host generations, resulting in genetic homogeneity or even clonality of their populations. Wolbachia endosymbionts that induce cytoplasmic incompatibility in their hosts depart from this rule, because cytoplasmic incompatibility actively maintains multiple infection within hosts. Hosts and symbionts are thus probably under peculiar selective pressures that must shape the way intracellular bacterial populations are regulated. We studied the density and location of Wolbachia within adult Leptopilina heterotoma, a haplodiploid wasp that is parasitic on Drosophila and that is naturally infected with three Wolbachia strains, but for which we also obtained one simply infected and two doubly infected lines. Comparison of these four lines by quantitative polymerase chain reaction using a real-time detection system showed that total Wolbachia density varies according to the infection status of individuals, while the specific density of each Wolbachia strain remains constant regardless of the presence of other strains. This suggests that Wolbachia strains do not compete with one another within the same host individual, and that a strain-specific regulatory mechanism is operating. We discuss the regulatory mechanisms that are involved, and how this process might have evolved as a response to selective pressures acting on both partners.","author":[{"dropping-particle":"","family":"Mouton","given":"L.","non-dropping-particle":"","parse-names":false,"suffix":""},{"dropping-particle":"","family":"Henri","given":"H.","non-dropping-particle":"","parse-names":false,"suffix":""},{"dropping-particle":"","family":"Bouletreau","given":"M.","non-dropping-particle":"","parse-names":false,"suffix":""},{"dropping-particle":"","family":"Vavre","given":"F.","non-dropping-particle":"","parse-names":false,"suffix":""}],"container-title":"Molecular Ecology","id":"ITEM-2","issue":"12","issued":{"date-parts":[["2003"]]},"page":"3459-3465","title":"Strain-specific regulation of intracellular Wolbachia density in multiply infected insects","type":"article-journal","volume":"12"},"uris":["http://www.mendeley.com/documents/?uuid=61442439-6723-4264-8154-45f54f17b625"]}],"mendeley":{"formattedCitation":"(Mouton &lt;i&gt;et al.&lt;/i&gt;, 2003; Chrostek &lt;i&gt;et al.&lt;/i&gt;, 2013)","plainTextFormattedCitation":"(Mouton et al., 2003; Chrostek et al., 2013)","previouslyFormattedCitation":"(Mouton &lt;i&gt;et al.&lt;/i&gt;, 2003; Chrostek &lt;i&gt;et al.&lt;/i&gt;, 2013)"},"properties":{"noteIndex":0},"schema":"https://github.com/citation-style-language/schema/raw/master/csl-citation.json"}</w:instrText>
      </w:r>
      <w:r w:rsidRPr="00F17E12">
        <w:rPr>
          <w:rFonts w:cstheme="minorHAnsi"/>
          <w:lang w:val="en-US"/>
          <w:rPrChange w:id="3982" w:author="Natacha Kremer" w:date="2021-03-16T19:09:00Z">
            <w:rPr>
              <w:rFonts w:cstheme="minorHAnsi"/>
              <w:lang w:val="en-US"/>
            </w:rPr>
          </w:rPrChange>
        </w:rPr>
        <w:fldChar w:fldCharType="separate"/>
      </w:r>
      <w:r w:rsidR="00C92643" w:rsidRPr="00F17E12">
        <w:rPr>
          <w:rFonts w:cstheme="minorHAnsi"/>
          <w:noProof/>
          <w:lang w:val="en-US"/>
        </w:rPr>
        <w:t xml:space="preserve">(Mouton </w:t>
      </w:r>
      <w:r w:rsidR="00C92643" w:rsidRPr="00F17E12">
        <w:rPr>
          <w:rFonts w:cstheme="minorHAnsi"/>
          <w:i/>
          <w:noProof/>
          <w:lang w:val="en-US"/>
        </w:rPr>
        <w:t>et al.</w:t>
      </w:r>
      <w:r w:rsidR="00C92643" w:rsidRPr="00F17E12">
        <w:rPr>
          <w:rFonts w:cstheme="minorHAnsi"/>
          <w:noProof/>
          <w:lang w:val="en-US"/>
        </w:rPr>
        <w:t xml:space="preserve">, 2003; Chrostek </w:t>
      </w:r>
      <w:r w:rsidR="00C92643" w:rsidRPr="00F17E12">
        <w:rPr>
          <w:rFonts w:cstheme="minorHAnsi"/>
          <w:i/>
          <w:noProof/>
          <w:lang w:val="en-US"/>
        </w:rPr>
        <w:t>et al.</w:t>
      </w:r>
      <w:r w:rsidR="00C92643" w:rsidRPr="00F17E12">
        <w:rPr>
          <w:rFonts w:cstheme="minorHAnsi"/>
          <w:noProof/>
          <w:lang w:val="en-US"/>
          <w:rPrChange w:id="3983" w:author="Natacha Kremer" w:date="2021-03-16T19:09:00Z">
            <w:rPr>
              <w:rFonts w:cstheme="minorHAnsi"/>
              <w:noProof/>
              <w:lang w:val="en-US"/>
            </w:rPr>
          </w:rPrChange>
        </w:rPr>
        <w:t>, 2013)</w:t>
      </w:r>
      <w:r w:rsidRPr="00F17E12">
        <w:rPr>
          <w:rFonts w:cstheme="minorHAnsi"/>
          <w:lang w:val="en-US"/>
        </w:rPr>
        <w:fldChar w:fldCharType="end"/>
      </w:r>
      <w:r w:rsidRPr="00F17E12">
        <w:rPr>
          <w:rFonts w:cstheme="minorHAnsi"/>
          <w:lang w:val="en-US"/>
        </w:rPr>
        <w:t xml:space="preserve">. </w:t>
      </w:r>
      <w:r w:rsidR="00EF2A66" w:rsidRPr="00F17E12">
        <w:rPr>
          <w:rFonts w:cstheme="minorHAnsi"/>
          <w:lang w:val="en-US"/>
          <w:rPrChange w:id="3984" w:author="Natacha Kremer" w:date="2021-03-16T19:09:00Z">
            <w:rPr>
              <w:rFonts w:cstheme="minorHAnsi"/>
              <w:lang w:val="en-US"/>
            </w:rPr>
          </w:rPrChange>
        </w:rPr>
        <w:t>P</w:t>
      </w:r>
      <w:r w:rsidRPr="00F17E12">
        <w:rPr>
          <w:rFonts w:cstheme="minorHAnsi"/>
          <w:lang w:val="en-US"/>
          <w:rPrChange w:id="3985" w:author="Natacha Kremer" w:date="2021-03-16T19:09:00Z">
            <w:rPr>
              <w:rFonts w:cstheme="minorHAnsi"/>
              <w:lang w:val="en-US"/>
            </w:rPr>
          </w:rPrChange>
        </w:rPr>
        <w:t xml:space="preserve">roliferation of symbionts within the host is </w:t>
      </w:r>
      <w:r w:rsidR="007A470B" w:rsidRPr="00F17E12">
        <w:rPr>
          <w:rFonts w:cstheme="minorHAnsi"/>
          <w:lang w:val="en-US"/>
          <w:rPrChange w:id="3986" w:author="Natacha Kremer" w:date="2021-03-16T19:09:00Z">
            <w:rPr>
              <w:rFonts w:cstheme="minorHAnsi"/>
              <w:lang w:val="en-US"/>
            </w:rPr>
          </w:rPrChange>
        </w:rPr>
        <w:t xml:space="preserve">under strong selection as it is a key factor </w:t>
      </w:r>
      <w:r w:rsidR="008568C2" w:rsidRPr="00F17E12">
        <w:rPr>
          <w:rFonts w:cstheme="minorHAnsi"/>
          <w:lang w:val="en-US"/>
          <w:rPrChange w:id="3987" w:author="Natacha Kremer" w:date="2021-03-16T19:09:00Z">
            <w:rPr>
              <w:rFonts w:cstheme="minorHAnsi"/>
              <w:lang w:val="en-US"/>
            </w:rPr>
          </w:rPrChange>
        </w:rPr>
        <w:t xml:space="preserve">influencing the </w:t>
      </w:r>
      <w:r w:rsidR="001C57A0" w:rsidRPr="00F17E12">
        <w:rPr>
          <w:rFonts w:cstheme="minorHAnsi"/>
          <w:lang w:val="en-US"/>
          <w:rPrChange w:id="3988" w:author="Natacha Kremer" w:date="2021-03-16T19:09:00Z">
            <w:rPr>
              <w:rFonts w:cstheme="minorHAnsi"/>
              <w:lang w:val="en-US"/>
            </w:rPr>
          </w:rPrChange>
        </w:rPr>
        <w:t>trade-off</w:t>
      </w:r>
      <w:r w:rsidR="008568C2" w:rsidRPr="00F17E12">
        <w:rPr>
          <w:rFonts w:cstheme="minorHAnsi"/>
          <w:lang w:val="en-US"/>
          <w:rPrChange w:id="3989" w:author="Natacha Kremer" w:date="2021-03-16T19:09:00Z">
            <w:rPr>
              <w:rFonts w:cstheme="minorHAnsi"/>
              <w:lang w:val="en-US"/>
            </w:rPr>
          </w:rPrChange>
        </w:rPr>
        <w:t xml:space="preserve"> between </w:t>
      </w:r>
      <w:r w:rsidR="007A470B" w:rsidRPr="00F17E12">
        <w:rPr>
          <w:rFonts w:cstheme="minorHAnsi"/>
          <w:lang w:val="en-US"/>
          <w:rPrChange w:id="3990" w:author="Natacha Kremer" w:date="2021-03-16T19:09:00Z">
            <w:rPr>
              <w:rFonts w:cstheme="minorHAnsi"/>
              <w:lang w:val="en-US"/>
            </w:rPr>
          </w:rPrChange>
        </w:rPr>
        <w:t xml:space="preserve">symbiont transmission </w:t>
      </w:r>
      <w:r w:rsidR="001C57A0" w:rsidRPr="00F17E12">
        <w:rPr>
          <w:rFonts w:cstheme="minorHAnsi"/>
          <w:lang w:val="en-US"/>
          <w:rPrChange w:id="3991" w:author="Natacha Kremer" w:date="2021-03-16T19:09:00Z">
            <w:rPr>
              <w:rFonts w:cstheme="minorHAnsi"/>
              <w:lang w:val="en-US"/>
            </w:rPr>
          </w:rPrChange>
        </w:rPr>
        <w:t>(</w:t>
      </w:r>
      <w:r w:rsidR="001C57A0" w:rsidRPr="00F17E12">
        <w:rPr>
          <w:rFonts w:cstheme="minorHAnsi"/>
          <w:i/>
          <w:iCs/>
          <w:lang w:val="en-US"/>
          <w:rPrChange w:id="3992" w:author="Natacha Kremer" w:date="2021-03-16T19:09:00Z">
            <w:rPr>
              <w:rFonts w:cstheme="minorHAnsi"/>
              <w:i/>
              <w:iCs/>
              <w:lang w:val="en-US"/>
            </w:rPr>
          </w:rPrChange>
        </w:rPr>
        <w:t>i.e.</w:t>
      </w:r>
      <w:r w:rsidR="001C57A0" w:rsidRPr="00F17E12">
        <w:rPr>
          <w:rFonts w:cstheme="minorHAnsi"/>
          <w:lang w:val="en-US"/>
          <w:rPrChange w:id="3993" w:author="Natacha Kremer" w:date="2021-03-16T19:09:00Z">
            <w:rPr>
              <w:rFonts w:cstheme="minorHAnsi"/>
              <w:lang w:val="en-US"/>
            </w:rPr>
          </w:rPrChange>
        </w:rPr>
        <w:t>, the highe</w:t>
      </w:r>
      <w:del w:id="3994" w:author="Natacha Kremer" w:date="2021-03-03T18:08:00Z">
        <w:r w:rsidR="001C57A0" w:rsidRPr="00F17E12" w:rsidDel="00426DDE">
          <w:rPr>
            <w:rFonts w:cstheme="minorHAnsi"/>
            <w:lang w:val="en-US"/>
            <w:rPrChange w:id="3995" w:author="Natacha Kremer" w:date="2021-03-16T19:09:00Z">
              <w:rPr>
                <w:rFonts w:cstheme="minorHAnsi"/>
                <w:lang w:val="en-US"/>
              </w:rPr>
            </w:rPrChange>
          </w:rPr>
          <w:delText xml:space="preserve">st is </w:delText>
        </w:r>
      </w:del>
      <w:ins w:id="3996" w:author="Natacha Kremer" w:date="2021-03-03T18:08:00Z">
        <w:r w:rsidR="00426DDE" w:rsidRPr="00F17E12">
          <w:rPr>
            <w:rFonts w:cstheme="minorHAnsi"/>
            <w:lang w:val="en-US"/>
            <w:rPrChange w:id="3997" w:author="Natacha Kremer" w:date="2021-03-16T19:09:00Z">
              <w:rPr>
                <w:rFonts w:cstheme="minorHAnsi"/>
                <w:lang w:val="en-US"/>
              </w:rPr>
            </w:rPrChange>
          </w:rPr>
          <w:t xml:space="preserve">r </w:t>
        </w:r>
      </w:ins>
      <w:r w:rsidR="001C57A0" w:rsidRPr="00F17E12">
        <w:rPr>
          <w:rFonts w:cstheme="minorHAnsi"/>
          <w:lang w:val="en-US"/>
          <w:rPrChange w:id="3998" w:author="Natacha Kremer" w:date="2021-03-16T19:09:00Z">
            <w:rPr>
              <w:rFonts w:cstheme="minorHAnsi"/>
              <w:lang w:val="en-US"/>
            </w:rPr>
          </w:rPrChange>
        </w:rPr>
        <w:t>the symbiont density, the highe</w:t>
      </w:r>
      <w:del w:id="3999" w:author="Natacha Kremer" w:date="2021-03-03T18:08:00Z">
        <w:r w:rsidR="001C57A0" w:rsidRPr="00F17E12" w:rsidDel="00426DDE">
          <w:rPr>
            <w:rFonts w:cstheme="minorHAnsi"/>
            <w:lang w:val="en-US"/>
            <w:rPrChange w:id="4000" w:author="Natacha Kremer" w:date="2021-03-16T19:09:00Z">
              <w:rPr>
                <w:rFonts w:cstheme="minorHAnsi"/>
                <w:lang w:val="en-US"/>
              </w:rPr>
            </w:rPrChange>
          </w:rPr>
          <w:delText xml:space="preserve">st is </w:delText>
        </w:r>
      </w:del>
      <w:ins w:id="4001" w:author="Natacha Kremer" w:date="2021-03-03T18:08:00Z">
        <w:r w:rsidR="00426DDE" w:rsidRPr="00F17E12">
          <w:rPr>
            <w:rFonts w:cstheme="minorHAnsi"/>
            <w:lang w:val="en-US"/>
            <w:rPrChange w:id="4002" w:author="Natacha Kremer" w:date="2021-03-16T19:09:00Z">
              <w:rPr>
                <w:rFonts w:cstheme="minorHAnsi"/>
                <w:lang w:val="en-US"/>
              </w:rPr>
            </w:rPrChange>
          </w:rPr>
          <w:t xml:space="preserve">r </w:t>
        </w:r>
      </w:ins>
      <w:r w:rsidR="001C57A0" w:rsidRPr="00F17E12">
        <w:rPr>
          <w:rFonts w:cstheme="minorHAnsi"/>
          <w:lang w:val="en-US"/>
          <w:rPrChange w:id="4003" w:author="Natacha Kremer" w:date="2021-03-16T19:09:00Z">
            <w:rPr>
              <w:rFonts w:cstheme="minorHAnsi"/>
              <w:lang w:val="en-US"/>
            </w:rPr>
          </w:rPrChange>
        </w:rPr>
        <w:t xml:space="preserve">the probability of transmission) </w:t>
      </w:r>
      <w:r w:rsidR="007A470B" w:rsidRPr="00F17E12">
        <w:rPr>
          <w:rFonts w:cstheme="minorHAnsi"/>
          <w:lang w:val="en-US"/>
          <w:rPrChange w:id="4004" w:author="Natacha Kremer" w:date="2021-03-16T19:09:00Z">
            <w:rPr>
              <w:rFonts w:cstheme="minorHAnsi"/>
              <w:lang w:val="en-US"/>
            </w:rPr>
          </w:rPrChange>
        </w:rPr>
        <w:t xml:space="preserve">and </w:t>
      </w:r>
      <w:r w:rsidR="001C57A0" w:rsidRPr="00F17E12">
        <w:rPr>
          <w:rFonts w:cstheme="minorHAnsi"/>
          <w:lang w:val="en-US"/>
          <w:rPrChange w:id="4005" w:author="Natacha Kremer" w:date="2021-03-16T19:09:00Z">
            <w:rPr>
              <w:rFonts w:cstheme="minorHAnsi"/>
              <w:lang w:val="en-US"/>
            </w:rPr>
          </w:rPrChange>
        </w:rPr>
        <w:t>virulence</w:t>
      </w:r>
      <w:r w:rsidR="007A470B" w:rsidRPr="00F17E12">
        <w:rPr>
          <w:rFonts w:cstheme="minorHAnsi"/>
          <w:lang w:val="en-US"/>
          <w:rPrChange w:id="4006" w:author="Natacha Kremer" w:date="2021-03-16T19:09:00Z">
            <w:rPr>
              <w:rFonts w:cstheme="minorHAnsi"/>
              <w:lang w:val="en-US"/>
            </w:rPr>
          </w:rPrChange>
        </w:rPr>
        <w:t xml:space="preserve"> </w:t>
      </w:r>
      <w:r w:rsidR="008568C2" w:rsidRPr="00F17E12">
        <w:rPr>
          <w:rFonts w:cstheme="minorHAnsi"/>
          <w:lang w:val="en-US"/>
          <w:rPrChange w:id="4007" w:author="Natacha Kremer" w:date="2021-03-16T19:09:00Z">
            <w:rPr>
              <w:rFonts w:cstheme="minorHAnsi"/>
              <w:lang w:val="en-US"/>
            </w:rPr>
          </w:rPrChange>
        </w:rPr>
        <w:t>(</w:t>
      </w:r>
      <w:r w:rsidR="001C57A0" w:rsidRPr="00F17E12">
        <w:rPr>
          <w:rFonts w:cstheme="minorHAnsi"/>
          <w:i/>
          <w:iCs/>
          <w:lang w:val="en-US"/>
          <w:rPrChange w:id="4008" w:author="Natacha Kremer" w:date="2021-03-16T19:09:00Z">
            <w:rPr>
              <w:rFonts w:cstheme="minorHAnsi"/>
              <w:i/>
              <w:iCs/>
              <w:lang w:val="en-US"/>
            </w:rPr>
          </w:rPrChange>
        </w:rPr>
        <w:t>i.e.</w:t>
      </w:r>
      <w:r w:rsidR="001C57A0" w:rsidRPr="00F17E12">
        <w:rPr>
          <w:rFonts w:cstheme="minorHAnsi"/>
          <w:lang w:val="en-US"/>
          <w:rPrChange w:id="4009" w:author="Natacha Kremer" w:date="2021-03-16T19:09:00Z">
            <w:rPr>
              <w:rFonts w:cstheme="minorHAnsi"/>
              <w:lang w:val="en-US"/>
            </w:rPr>
          </w:rPrChange>
        </w:rPr>
        <w:t>, the highe</w:t>
      </w:r>
      <w:del w:id="4010" w:author="Natacha Kremer" w:date="2021-03-03T18:08:00Z">
        <w:r w:rsidR="001C57A0" w:rsidRPr="00F17E12" w:rsidDel="00426DDE">
          <w:rPr>
            <w:rFonts w:cstheme="minorHAnsi"/>
            <w:lang w:val="en-US"/>
            <w:rPrChange w:id="4011" w:author="Natacha Kremer" w:date="2021-03-16T19:09:00Z">
              <w:rPr>
                <w:rFonts w:cstheme="minorHAnsi"/>
                <w:lang w:val="en-US"/>
              </w:rPr>
            </w:rPrChange>
          </w:rPr>
          <w:delText xml:space="preserve">st is </w:delText>
        </w:r>
      </w:del>
      <w:ins w:id="4012" w:author="Natacha Kremer" w:date="2021-03-03T18:08:00Z">
        <w:r w:rsidR="00426DDE" w:rsidRPr="00F17E12">
          <w:rPr>
            <w:rFonts w:cstheme="minorHAnsi"/>
            <w:lang w:val="en-US"/>
            <w:rPrChange w:id="4013" w:author="Natacha Kremer" w:date="2021-03-16T19:09:00Z">
              <w:rPr>
                <w:rFonts w:cstheme="minorHAnsi"/>
                <w:lang w:val="en-US"/>
              </w:rPr>
            </w:rPrChange>
          </w:rPr>
          <w:t xml:space="preserve">r </w:t>
        </w:r>
      </w:ins>
      <w:r w:rsidR="001C57A0" w:rsidRPr="00F17E12">
        <w:rPr>
          <w:rFonts w:cstheme="minorHAnsi"/>
          <w:lang w:val="en-US"/>
          <w:rPrChange w:id="4014" w:author="Natacha Kremer" w:date="2021-03-16T19:09:00Z">
            <w:rPr>
              <w:rFonts w:cstheme="minorHAnsi"/>
              <w:lang w:val="en-US"/>
            </w:rPr>
          </w:rPrChange>
        </w:rPr>
        <w:t>the symbiont density, the highe</w:t>
      </w:r>
      <w:del w:id="4015" w:author="Natacha Kremer" w:date="2021-03-03T18:08:00Z">
        <w:r w:rsidR="001C57A0" w:rsidRPr="00F17E12" w:rsidDel="00426DDE">
          <w:rPr>
            <w:rFonts w:cstheme="minorHAnsi"/>
            <w:lang w:val="en-US"/>
            <w:rPrChange w:id="4016" w:author="Natacha Kremer" w:date="2021-03-16T19:09:00Z">
              <w:rPr>
                <w:rFonts w:cstheme="minorHAnsi"/>
                <w:lang w:val="en-US"/>
              </w:rPr>
            </w:rPrChange>
          </w:rPr>
          <w:delText xml:space="preserve">st are </w:delText>
        </w:r>
      </w:del>
      <w:ins w:id="4017" w:author="Natacha Kremer" w:date="2021-03-03T18:08:00Z">
        <w:r w:rsidR="00426DDE" w:rsidRPr="00F17E12">
          <w:rPr>
            <w:rFonts w:cstheme="minorHAnsi"/>
            <w:lang w:val="en-US"/>
            <w:rPrChange w:id="4018" w:author="Natacha Kremer" w:date="2021-03-16T19:09:00Z">
              <w:rPr>
                <w:rFonts w:cstheme="minorHAnsi"/>
                <w:lang w:val="en-US"/>
              </w:rPr>
            </w:rPrChange>
          </w:rPr>
          <w:t xml:space="preserve">r </w:t>
        </w:r>
      </w:ins>
      <w:r w:rsidR="001C57A0" w:rsidRPr="00F17E12">
        <w:rPr>
          <w:rFonts w:cstheme="minorHAnsi"/>
          <w:lang w:val="en-US"/>
          <w:rPrChange w:id="4019" w:author="Natacha Kremer" w:date="2021-03-16T19:09:00Z">
            <w:rPr>
              <w:rFonts w:cstheme="minorHAnsi"/>
              <w:lang w:val="en-US"/>
            </w:rPr>
          </w:rPrChange>
        </w:rPr>
        <w:t xml:space="preserve">the cost on host survival and fecundity) </w:t>
      </w:r>
      <w:r w:rsidRPr="00F17E12">
        <w:rPr>
          <w:rFonts w:cstheme="minorHAnsi"/>
          <w:lang w:val="en-US"/>
        </w:rPr>
        <w:fldChar w:fldCharType="begin" w:fldLock="1"/>
      </w:r>
      <w:r w:rsidR="00761698" w:rsidRPr="00F17E12">
        <w:rPr>
          <w:rFonts w:cstheme="minorHAnsi"/>
          <w:lang w:val="en-US"/>
          <w:rPrChange w:id="4020" w:author="Natacha Kremer" w:date="2021-03-16T19:09:00Z">
            <w:rPr>
              <w:rFonts w:cstheme="minorHAnsi"/>
              <w:lang w:val="en-US"/>
            </w:rPr>
          </w:rPrChange>
        </w:rPr>
        <w:instrText>ADDIN CSL_CITATION {"citationItems":[{"id":"ITEM-1","itemData":{"DOI":"10.1017/S0031182000055360","author":[{"dropping-particle":"","family":"Anderson","given":"R M","non-dropping-particle":"","parse-names":false,"suffix":""},{"dropping-particle":"","family":"May","given":"R M","non-dropping-particle":"","parse-names":false,"suffix":""}],"container-title":"Parasitology","id":"ITEM-1","issue":"2","issued":{"date-parts":[["1982"]]},"page":"411–426","publisher":"Cambridge University Press","title":"Coevolution of hosts and parasites","type":"article-journal","volume":"85"},"uris":["http://www.mendeley.com/documents/?uuid=361b98e0-f37f-456c-9f45-7cbe8a04cdbc"]},{"id":"ITEM-2","itemData":{"author":[{"dropping-particle":"","family":"Ewald","given":"Paul W","non-dropping-particle":"","parse-names":false,"suffix":""}],"container-title":"Annual Review of Ecology, Evolution, and Systematics","id":"ITEM-2","issued":{"date-parts":[["1983"]]},"page":"465-485","title":"Host-Parasite relations, vectors, and the evolution od disease severity","type":"article-journal","volume":"14"},"uris":["http://www.mendeley.com/documents/?uuid=6935ef51-3f8f-4584-85e5-a55c9951d12b"]}],"mendeley":{"formattedCitation":"(Anderson and May, 1982; Ewald, 1983)","plainTextFormattedCitation":"(Anderson and May, 1982; Ewald, 1983)","previouslyFormattedCitation":"(Anderson and May, 1982; Ewald, 1983)"},"properties":{"noteIndex":0},"schema":"https://github.com/citation-style-language/schema/raw/master/csl-citation.json"}</w:instrText>
      </w:r>
      <w:r w:rsidRPr="00F17E12">
        <w:rPr>
          <w:rFonts w:cstheme="minorHAnsi"/>
          <w:lang w:val="en-US"/>
          <w:rPrChange w:id="4021" w:author="Natacha Kremer" w:date="2021-03-16T19:09:00Z">
            <w:rPr>
              <w:rFonts w:cstheme="minorHAnsi"/>
              <w:lang w:val="en-US"/>
            </w:rPr>
          </w:rPrChange>
        </w:rPr>
        <w:fldChar w:fldCharType="separate"/>
      </w:r>
      <w:r w:rsidR="00C92643" w:rsidRPr="00F17E12">
        <w:rPr>
          <w:rFonts w:cstheme="minorHAnsi"/>
          <w:noProof/>
          <w:lang w:val="en-US"/>
        </w:rPr>
        <w:t>(Anderson and May, 1982; Ewald, 1983)</w:t>
      </w:r>
      <w:r w:rsidRPr="00F17E12">
        <w:rPr>
          <w:rFonts w:cstheme="minorHAnsi"/>
          <w:lang w:val="en-US"/>
        </w:rPr>
        <w:fldChar w:fldCharType="end"/>
      </w:r>
      <w:r w:rsidRPr="00F17E12">
        <w:rPr>
          <w:rFonts w:cstheme="minorHAnsi"/>
          <w:lang w:val="en-US"/>
        </w:rPr>
        <w:t>. Th</w:t>
      </w:r>
      <w:r w:rsidR="001C57A0" w:rsidRPr="00F17E12">
        <w:rPr>
          <w:rFonts w:cstheme="minorHAnsi"/>
          <w:lang w:val="en-US"/>
        </w:rPr>
        <w:t>is</w:t>
      </w:r>
      <w:r w:rsidR="000F1955" w:rsidRPr="00F17E12">
        <w:rPr>
          <w:rFonts w:cstheme="minorHAnsi"/>
          <w:lang w:val="en-US"/>
        </w:rPr>
        <w:t xml:space="preserve"> transmission</w:t>
      </w:r>
      <w:r w:rsidR="00F552EE" w:rsidRPr="00F17E12">
        <w:rPr>
          <w:rFonts w:cstheme="minorHAnsi"/>
          <w:lang w:val="en-US"/>
        </w:rPr>
        <w:t>/</w:t>
      </w:r>
      <w:r w:rsidR="000F1955" w:rsidRPr="00F17E12">
        <w:rPr>
          <w:rFonts w:cstheme="minorHAnsi"/>
          <w:lang w:val="en-US"/>
          <w:rPrChange w:id="4022" w:author="Natacha Kremer" w:date="2021-03-16T19:09:00Z">
            <w:rPr>
              <w:rFonts w:cstheme="minorHAnsi"/>
              <w:lang w:val="en-US"/>
            </w:rPr>
          </w:rPrChange>
        </w:rPr>
        <w:t>virulence</w:t>
      </w:r>
      <w:r w:rsidR="00E3796D" w:rsidRPr="00F17E12">
        <w:rPr>
          <w:rFonts w:cstheme="minorHAnsi"/>
          <w:lang w:val="en-US"/>
          <w:rPrChange w:id="4023" w:author="Natacha Kremer" w:date="2021-03-16T19:09:00Z">
            <w:rPr>
              <w:rFonts w:cstheme="minorHAnsi"/>
              <w:lang w:val="en-US"/>
            </w:rPr>
          </w:rPrChange>
        </w:rPr>
        <w:t xml:space="preserve"> trade-off </w:t>
      </w:r>
      <w:r w:rsidR="001C57A0" w:rsidRPr="00F17E12">
        <w:rPr>
          <w:rFonts w:cstheme="minorHAnsi"/>
          <w:lang w:val="en-US"/>
          <w:rPrChange w:id="4024" w:author="Natacha Kremer" w:date="2021-03-16T19:09:00Z">
            <w:rPr>
              <w:rFonts w:cstheme="minorHAnsi"/>
              <w:lang w:val="en-US"/>
            </w:rPr>
          </w:rPrChange>
        </w:rPr>
        <w:t xml:space="preserve">often </w:t>
      </w:r>
      <w:r w:rsidRPr="00F17E12">
        <w:rPr>
          <w:rFonts w:cstheme="minorHAnsi"/>
          <w:lang w:val="en-US"/>
          <w:rPrChange w:id="4025" w:author="Natacha Kremer" w:date="2021-03-16T19:09:00Z">
            <w:rPr>
              <w:rFonts w:cstheme="minorHAnsi"/>
              <w:lang w:val="en-US"/>
            </w:rPr>
          </w:rPrChange>
        </w:rPr>
        <w:t>leads to an optimal density, which can be controlled by host or bacterial determinants.</w:t>
      </w:r>
      <w:r w:rsidR="00E3796D" w:rsidRPr="00F17E12">
        <w:rPr>
          <w:rFonts w:cstheme="minorHAnsi"/>
          <w:lang w:val="en-US"/>
          <w:rPrChange w:id="4026" w:author="Natacha Kremer" w:date="2021-03-16T19:09:00Z">
            <w:rPr>
              <w:rFonts w:cstheme="minorHAnsi"/>
              <w:lang w:val="en-US"/>
            </w:rPr>
          </w:rPrChange>
        </w:rPr>
        <w:t xml:space="preserve"> </w:t>
      </w:r>
      <w:r w:rsidR="00F7797F" w:rsidRPr="00F17E12">
        <w:rPr>
          <w:rFonts w:cstheme="minorHAnsi"/>
          <w:lang w:val="en-US"/>
          <w:rPrChange w:id="4027" w:author="Natacha Kremer" w:date="2021-03-16T19:09:00Z">
            <w:rPr>
              <w:rFonts w:cstheme="minorHAnsi"/>
              <w:lang w:val="en-US"/>
            </w:rPr>
          </w:rPrChange>
        </w:rPr>
        <w:t>I</w:t>
      </w:r>
      <w:r w:rsidR="006B6E37" w:rsidRPr="00F17E12">
        <w:rPr>
          <w:rFonts w:cstheme="minorHAnsi"/>
          <w:lang w:val="en-US"/>
          <w:rPrChange w:id="4028" w:author="Natacha Kremer" w:date="2021-03-16T19:09:00Z">
            <w:rPr>
              <w:rFonts w:cstheme="minorHAnsi"/>
              <w:lang w:val="en-US"/>
            </w:rPr>
          </w:rPrChange>
        </w:rPr>
        <w:t>n insect host</w:t>
      </w:r>
      <w:r w:rsidR="00EF2A66" w:rsidRPr="00F17E12">
        <w:rPr>
          <w:rFonts w:cstheme="minorHAnsi"/>
          <w:lang w:val="en-US"/>
          <w:rPrChange w:id="4029" w:author="Natacha Kremer" w:date="2021-03-16T19:09:00Z">
            <w:rPr>
              <w:rFonts w:cstheme="minorHAnsi"/>
              <w:lang w:val="en-US"/>
            </w:rPr>
          </w:rPrChange>
        </w:rPr>
        <w:t>s</w:t>
      </w:r>
      <w:r w:rsidR="006B6E37" w:rsidRPr="00F17E12">
        <w:rPr>
          <w:rFonts w:cstheme="minorHAnsi"/>
          <w:lang w:val="en-US"/>
          <w:rPrChange w:id="4030" w:author="Natacha Kremer" w:date="2021-03-16T19:09:00Z">
            <w:rPr>
              <w:rFonts w:cstheme="minorHAnsi"/>
              <w:lang w:val="en-US"/>
            </w:rPr>
          </w:rPrChange>
        </w:rPr>
        <w:t>, t</w:t>
      </w:r>
      <w:r w:rsidRPr="00F17E12">
        <w:rPr>
          <w:rFonts w:cstheme="minorHAnsi"/>
          <w:lang w:val="en-US"/>
          <w:rPrChange w:id="4031" w:author="Natacha Kremer" w:date="2021-03-16T19:09:00Z">
            <w:rPr>
              <w:rFonts w:cstheme="minorHAnsi"/>
              <w:lang w:val="en-US"/>
            </w:rPr>
          </w:rPrChange>
        </w:rPr>
        <w:t>he main molecular mechanisms that determine the abundance and composition of symbionts are associated with</w:t>
      </w:r>
      <w:r w:rsidR="000F1955" w:rsidRPr="00F17E12">
        <w:rPr>
          <w:rFonts w:cstheme="minorHAnsi"/>
          <w:lang w:val="en-US"/>
          <w:rPrChange w:id="4032" w:author="Natacha Kremer" w:date="2021-03-16T19:09:00Z">
            <w:rPr>
              <w:rFonts w:cstheme="minorHAnsi"/>
              <w:lang w:val="en-US"/>
            </w:rPr>
          </w:rPrChange>
        </w:rPr>
        <w:t xml:space="preserve"> </w:t>
      </w:r>
      <w:r w:rsidRPr="00F17E12">
        <w:rPr>
          <w:rFonts w:cstheme="minorHAnsi"/>
          <w:lang w:val="en-US"/>
          <w:rPrChange w:id="4033" w:author="Natacha Kremer" w:date="2021-03-16T19:09:00Z">
            <w:rPr>
              <w:rFonts w:cstheme="minorHAnsi"/>
              <w:lang w:val="en-US"/>
            </w:rPr>
          </w:rPrChange>
        </w:rPr>
        <w:t>immune respons</w:t>
      </w:r>
      <w:r w:rsidR="000F1955" w:rsidRPr="00F17E12">
        <w:rPr>
          <w:rFonts w:cstheme="minorHAnsi"/>
          <w:lang w:val="en-US"/>
          <w:rPrChange w:id="4034" w:author="Natacha Kremer" w:date="2021-03-16T19:09:00Z">
            <w:rPr>
              <w:rFonts w:cstheme="minorHAnsi"/>
              <w:lang w:val="en-US"/>
            </w:rPr>
          </w:rPrChange>
        </w:rPr>
        <w:t>e</w:t>
      </w:r>
      <w:r w:rsidR="0071619B" w:rsidRPr="00F17E12">
        <w:rPr>
          <w:rFonts w:cstheme="minorHAnsi"/>
          <w:lang w:val="en-US"/>
          <w:rPrChange w:id="4035" w:author="Natacha Kremer" w:date="2021-03-16T19:09:00Z">
            <w:rPr>
              <w:rFonts w:cstheme="minorHAnsi"/>
              <w:lang w:val="en-US"/>
            </w:rPr>
          </w:rPrChange>
        </w:rPr>
        <w:t xml:space="preserve"> </w:t>
      </w:r>
      <w:r w:rsidR="0071619B" w:rsidRPr="00F17E12">
        <w:rPr>
          <w:rFonts w:cstheme="minorHAnsi"/>
          <w:lang w:val="en-US"/>
        </w:rPr>
        <w:fldChar w:fldCharType="begin" w:fldLock="1"/>
      </w:r>
      <w:r w:rsidR="00FB517D" w:rsidRPr="00F17E12">
        <w:rPr>
          <w:rFonts w:cstheme="minorHAnsi"/>
          <w:lang w:val="en-US"/>
          <w:rPrChange w:id="4036" w:author="Natacha Kremer" w:date="2021-03-16T19:09:00Z">
            <w:rPr>
              <w:rFonts w:cstheme="minorHAnsi"/>
              <w:lang w:val="en-US"/>
            </w:rPr>
          </w:rPrChange>
        </w:rPr>
        <w:instrText>ADDIN CSL_CITATION {"citationItems":[{"id":"ITEM-1","itemData":{"DOI":"10.1146/annurev.immunol.25.022106.141615","ISBN":"10.1146/annurev.immunol.25.022106.141615","ISSN":"0732-0582","PMID":"17201680","abstract":"To combat infection, the fruit fly Drosophila melanogaster relies on multiple innate defense reactions, many of which are shared with higher organisms. These reactions include the use of physical barriers together with local and systemic immune responses. First, epithelia, such as those beneath the cuticle, in the alimentary tract, and in tracheae, act both as a physical barrier and local defense against pathogens by producing antimicrobial peptides and reactive oxygen species. Second, specialized hemocytes participate in phagocytosis and encapsulation of foreign intruders in the hemolymph. Finally, the fat body, a functional equivalent of the mammalian liver, produces humoral response molecules including antimicrobial peptides. Here we review our current knowledge of the molecular mechanisms underlying Drosophila defense reactions together with strategies evolved by pathogens to evade them.","author":[{"dropping-particle":"","family":"Lemaitre","given":"Bruno","non-dropping-particle":"","parse-names":false,"suffix":""},{"dropping-particle":"","family":"Hoffmann","given":"Jules","non-dropping-particle":"","parse-names":false,"suffix":""}],"container-title":"Annual Review of Immunology","id":"ITEM-1","issued":{"date-parts":[["2007"]]},"page":"697-743","title":"The Host Defense of Drosophila melanogaster","type":"article-journal","volume":"25"},"uris":["http://www.mendeley.com/documents/?uuid=10cf744f-fa17-4c31-b39d-078dc5024925","http://www.mendeley.com/documents/?uuid=3ed173ce-f97e-48a0-addb-a261704b0a16","http://www.mendeley.com/documents/?uuid=b614b38c-6f71-4f0b-b95a-404ac5d8acb0"]},{"id":"ITEM-2","itemData":{"DOI":"10.1126/science.1117311","ISSN":"00368075","PMID":"16272120","abstract":"Because the mucosal epithelia are in constant contact with large numbers of microorganisms, these surfaces must be armed with efficient microbial control systems. Here, we show that the Drosophila nicotinamide adenine dinucleotide phosphate (NADPH) oxidase enzyme, dual oxidase (dDuox), is indispensable for gut antimicrobial activities. Adult flies in which dDuox expression is silenced showed a marked increase in mortality rate even after a minor infection through ingestion of microbe-contaminated food. This could be restored by the specific reintroduction of dDuox, demonstrating that this oxidase generates a unique epithelial oxidative burst that limits microbial proliferation in the gut. Thus, oxidant-mediated antimicrobial responses are not restricted to the phagocytes, but rather are used more broadly, including in mucosal barrier epithelia.","author":[{"dropping-particle":"","family":"Ha","given":"Eun Mi","non-dropping-particle":"","parse-names":false,"suffix":""},{"dropping-particle":"","family":"Oh","given":"Chun Taek","non-dropping-particle":"","parse-names":false,"suffix":""},{"dropping-particle":"","family":"Bae","given":"Yun Soo","non-dropping-particle":"","parse-names":false,"suffix":""},{"dropping-particle":"","family":"Lee","given":"Won Jae","non-dropping-particle":"","parse-names":false,"suffix":""}],"container-title":"Science","id":"ITEM-2","issue":"5749","issued":{"date-parts":[["2005"]]},"page":"847-850","title":"A direct role for dual oxidase in Drosophila gut immunity","type":"article-journal","volume":"310"},"uris":["http://www.mendeley.com/documents/?uuid=3e1ccc9c-ea75-41be-a840-8153b77eec93","http://www.mendeley.com/documents/?uuid=a2db84b7-0a9d-4099-b0ac-7fb2c0672223","http://www.mendeley.com/documents/?uuid=c4c71c34-5bb5-494c-8608-fc32b97a637e"]},{"id":"ITEM-3","itemData":{"DOI":"10.1016/j.cellsig.2012.01.008","ISSN":"08986568","PMID":"22286106","abstract":"Reactive oxygen species (ROS) are generated during mitochondrial oxidative metabolism as well as in cellular response to xenobiotics, cytokines, and bacterial invasion. Oxidative stress refers to the imbalance due to excess ROS or oxidants over the capability of the cell to mount an effective antioxidant response. Oxidative stress results in macromolecular damage and is implicated in various disease states such as atherosclerosis, diabetes, cancer, neurodegeneration, and aging. Paradoxically, accumulating evidence indicates that ROS also serve as critical signaling molecules in cell proliferation and survival. While there is a large body of research demonstrating the general effect of oxidative stress on signaling pathways, less is known about the initial and direct regulation of signaling molecules by ROS, or what we term the \"oxidative interface.\" Cellular ROS sensing and metabolism are tightly regulated by a variety of proteins involved in the redox (reduction/oxidation) mechanism. This review focuses on the molecular mechanisms through which ROS directly interact with critical signaling molecules to initiate signaling in a broad variety of cellular processes, such as proliferation and survival (MAP kinases, PI3 kinase, PTEN, and protein tyrosine phosphatases), ROS homeostasis and antioxidant gene regulation (thioredoxin, peroxiredoxin, Ref-1, and Nrf-2), mitochondrial oxidative stress, apoptosis, and aging (p66Shc), iron homeostasis through iron-sulfur cluster proteins (IRE-IRP), and ATM-regulated DNA damage response. © 2012 Elsevier Inc..","author":[{"dropping-particle":"","family":"Ray","given":"Paul D.","non-dropping-particle":"","parse-names":false,"suffix":""},{"dropping-particle":"","family":"Huang","given":"Bo Wen","non-dropping-particle":"","parse-names":false,"suffix":""},{"dropping-particle":"","family":"Tsuji","given":"Yoshiaki","non-dropping-particle":"","parse-names":false,"suffix":""}],"container-title":"Cellular Signalling","id":"ITEM-3","issue":"5","issued":{"date-parts":[["2012"]]},"page":"981-990","title":"Reactive oxygen species (ROS) homeostasis and redox regulation in cellular signaling","type":"article-journal","volume":"24"},"uris":["http://www.mendeley.com/documents/?uuid=82a19475-ab3f-4f8b-896f-dfcfe038123e","http://www.mendeley.com/documents/?uuid=d46ffd19-1cf8-4d07-8a0b-21997452dc85","http://www.mendeley.com/documents/?uuid=174af25d-aa5f-4107-9043-0ad86fe4ee36"]},{"id":"ITEM-4","itemData":{"DOI":"10.1007/s00018-012-1092-4","ISSN":"1420682X","PMID":"22842779","abstract":"The balance between cellular proliferation and differentiation is a key aspect of development in multicellular organisms. Recent studies on Arabidopsis roots revealed distinct roles for different reactive oxygen species (ROS) in these processes. Modulation of the balance between ROS in proliferating cells and elongating cells is controlled at least in part at the transcriptional level. The effect of ROS on proliferation and differentiation is not specific for plants but appears to be conserved between prokaryotic and eukaryotic life forms. The ways in which ROS is received and how it affects cellular functioning is discussed from an evolutionary point of view. The different redox-sensing mechanisms that evolved ultimately result in the activation of gene regulatory networks that control cellular fate and decision-making. This review highlights the potential common origin of ROS sensing, indicating that organisms evolved similar strategies for utilizing ROS during development, and discusses ROS as an ancient universal developmental regulator. © Springer Basel AG 2012.","author":[{"dropping-particle":"","family":"Schippers","given":"Jos H.M.","non-dropping-particle":"","parse-names":false,"suffix":""},{"dropping-particle":"","family":"Nguyen","given":"Hung M.","non-dropping-particle":"","parse-names":false,"suffix":""},{"dropping-particle":"","family":"Lu","given":"Dandan","non-dropping-particle":"","parse-names":false,"suffix":""},{"dropping-particle":"","family":"Schmidt","given":"Romy","non-dropping-particle":"","parse-names":false,"suffix":""},{"dropping-particle":"","family":"Mueller-Roeber","given":"Bernd","non-dropping-particle":"","parse-names":false,"suffix":""}],"container-title":"Cellular and Molecular Life Sciences","id":"ITEM-4","issue":"19","issued":{"date-parts":[["2012"]]},"page":"3245-3257","title":"ROS homeostasis during development: An evolutionary conserved strategy","type":"article-journal","volume":"69"},"uris":["http://www.mendeley.com/documents/?uuid=8d363989-484b-4744-ba62-e77a101e4b3e","http://www.mendeley.com/documents/?uuid=8fe6f4e2-dddd-4f89-8db0-18e8f00748f5","http://www.mendeley.com/documents/?uuid=bdd2a0dc-78d0-450c-acf1-369d3cf3fd7a"]}],"mendeley":{"formattedCitation":"(Ha &lt;i&gt;et al.&lt;/i&gt;, 2005; Lemaitre and Hoffmann, 2007; Ray, Huang and Tsuji, 2012; Schippers &lt;i&gt;et al.&lt;/i&gt;, 2012)","manualFormatting":"(Lemaitre and Hoffmann, 2007; Zug and Hammerstein, 2015)","plainTextFormattedCitation":"(Ha et al., 2005; Lemaitre and Hoffmann, 2007; Ray, Huang and Tsuji, 2012; Schippers et al., 2012)","previouslyFormattedCitation":"(Ha &lt;i&gt;et al.&lt;/i&gt;, 2005; Lemaitre and Hoffmann, 2007; Ray, Huang and Tsuji, 2012; Schippers &lt;i&gt;et al.&lt;/i&gt;, 2012)"},"properties":{"noteIndex":0},"schema":"https://github.com/citation-style-language/schema/raw/master/csl-citation.json"}</w:instrText>
      </w:r>
      <w:r w:rsidR="0071619B" w:rsidRPr="00F17E12">
        <w:rPr>
          <w:rFonts w:cstheme="minorHAnsi"/>
          <w:lang w:val="en-US"/>
          <w:rPrChange w:id="4037" w:author="Natacha Kremer" w:date="2021-03-16T19:09:00Z">
            <w:rPr>
              <w:rFonts w:cstheme="minorHAnsi"/>
              <w:lang w:val="en-US"/>
            </w:rPr>
          </w:rPrChange>
        </w:rPr>
        <w:fldChar w:fldCharType="separate"/>
      </w:r>
      <w:r w:rsidR="0071619B" w:rsidRPr="00F17E12">
        <w:rPr>
          <w:rFonts w:cstheme="minorHAnsi"/>
          <w:noProof/>
          <w:lang w:val="en-US"/>
        </w:rPr>
        <w:t>(Lemaitre and Hoffmann, 2007;</w:t>
      </w:r>
      <w:r w:rsidR="00FB517D" w:rsidRPr="00F17E12">
        <w:rPr>
          <w:rFonts w:cstheme="minorHAnsi"/>
          <w:noProof/>
          <w:lang w:val="en-US"/>
        </w:rPr>
        <w:t xml:space="preserve"> Zug and Hammerstein, 2015</w:t>
      </w:r>
      <w:r w:rsidR="0071619B" w:rsidRPr="00F17E12">
        <w:rPr>
          <w:rFonts w:cstheme="minorHAnsi"/>
          <w:noProof/>
          <w:lang w:val="en-US"/>
        </w:rPr>
        <w:t>)</w:t>
      </w:r>
      <w:r w:rsidR="0071619B" w:rsidRPr="00F17E12">
        <w:rPr>
          <w:rFonts w:cstheme="minorHAnsi"/>
          <w:lang w:val="en-US"/>
        </w:rPr>
        <w:fldChar w:fldCharType="end"/>
      </w:r>
      <w:r w:rsidR="00A7091D" w:rsidRPr="00F17E12">
        <w:rPr>
          <w:rFonts w:cstheme="minorHAnsi"/>
          <w:lang w:val="en-US"/>
        </w:rPr>
        <w:t xml:space="preserve"> or resource allocation</w:t>
      </w:r>
      <w:r w:rsidR="0071619B" w:rsidRPr="00F17E12">
        <w:rPr>
          <w:rFonts w:cstheme="minorHAnsi"/>
          <w:lang w:val="en-US"/>
        </w:rPr>
        <w:t xml:space="preserve"> </w:t>
      </w:r>
      <w:r w:rsidR="0071619B" w:rsidRPr="00F17E12">
        <w:rPr>
          <w:rFonts w:cstheme="minorHAnsi"/>
          <w:lang w:val="en-US"/>
        </w:rPr>
        <w:fldChar w:fldCharType="begin" w:fldLock="1"/>
      </w:r>
      <w:r w:rsidR="003D7853" w:rsidRPr="00F17E12">
        <w:rPr>
          <w:rFonts w:cstheme="minorHAnsi"/>
          <w:lang w:val="en-US"/>
          <w:rPrChange w:id="4038" w:author="Natacha Kremer" w:date="2021-03-16T19:09:00Z">
            <w:rPr>
              <w:rFonts w:cstheme="minorHAnsi"/>
              <w:lang w:val="en-US"/>
            </w:rPr>
          </w:rPrChange>
        </w:rPr>
        <w:instrText>ADDIN CSL_CITATION {"citationItems":[{"id":"ITEM-1","itemData":{"DOI":"10.1111/j.1365-294X.2007.03592.x","ISSN":"09621083","abstract":"Vertical symbiont transmission is among the most pivotal processes for maintenance of symbiotic associations. However, it is poorly understood whether and how the levels of resource allocation and investment upon vertical transmission are regulated. The stinkbug Megacopta punctatissima is obligatorily associated with the gut symbiotic bacterium 'Candidatus Ishikawaella capsulata', whose transmission is mediated by a unique mechanism called 'symbiont capsule'. We investigated the population dynamics of the symbiont during vertical transmission in the host-symbiont mutualism. The stinkbug mothers produced one capsule for around 3.6 eggs irrespective of clutch size, suggesting a strict maternal control over symbiont supply for the offspring. However, experimental manipulation of egg/capsule ratios revealed that one capsule is sufficient for symbiont transmission to six nymphs. Quantitative polymerase chain reaction analyses demonstrated that a capsule contains 1.2 × 108 symbionts, a newborn nymph possesses 2 × 10 7 symbionts from a capsule, and thus one capsule certainly contains a sufficient amount of symbiont cells for six nymphs. These results indicated that the stinkbug mothers produce 1.7 times more symbiont capsules than needed. The newborn nymphs consistently harboured around 2 × 107 symbionts, also suggesting a nymphal control over symbiont transmission. The threshold symbiont titre minimally needed for successful vertical transmission was estimated to be 1.9 × 106 symbionts, which is only 1/10 of the actual symbiont titre detected in a newborn nymph. These results illuminate several ecological factors that may be relevant to parental and offspring controls over symbiotic resource allocation through host insect generations. © 2007 The Authors.","author":[{"dropping-particle":"","family":"Hosokawa","given":"Takahiro","non-dropping-particle":"","parse-names":false,"suffix":""},{"dropping-particle":"","family":"Kikuchi","given":"Yoshitomo","non-dropping-particle":"","parse-names":false,"suffix":""},{"dropping-particle":"","family":"Fukatsu","given":"Takema","non-dropping-particle":"","parse-names":false,"suffix":""}],"container-title":"Molecular Ecology","id":"ITEM-1","issue":"24","issued":{"date-parts":[["2007"]]},"page":"5316-5325","title":"How many symbionts are provided by mothers, acquired by offspring, and needed for successful vertical transmission in an obligate insect-bacterium mutualism?","type":"article-journal","volume":"16"},"uris":["http://www.mendeley.com/documents/?uuid=5910c5cd-e319-4f90-996c-c7cdc17acb67"]}],"mendeley":{"formattedCitation":"(Hosokawa, Kikuchi and Fukatsu, 2007)","plainTextFormattedCitation":"(Hosokawa, Kikuchi and Fukatsu, 2007)","previouslyFormattedCitation":"(Hosokawa, Kikuchi and Fukatsu, 2007)"},"properties":{"noteIndex":0},"schema":"https://github.com/citation-style-language/schema/raw/master/csl-citation.json"}</w:instrText>
      </w:r>
      <w:r w:rsidR="0071619B" w:rsidRPr="00F17E12">
        <w:rPr>
          <w:rFonts w:cstheme="minorHAnsi"/>
          <w:lang w:val="en-US"/>
          <w:rPrChange w:id="4039" w:author="Natacha Kremer" w:date="2021-03-16T19:09:00Z">
            <w:rPr>
              <w:rFonts w:cstheme="minorHAnsi"/>
              <w:lang w:val="en-US"/>
            </w:rPr>
          </w:rPrChange>
        </w:rPr>
        <w:fldChar w:fldCharType="separate"/>
      </w:r>
      <w:r w:rsidR="0071619B" w:rsidRPr="00F17E12">
        <w:rPr>
          <w:rFonts w:cstheme="minorHAnsi"/>
          <w:noProof/>
          <w:lang w:val="en-US"/>
        </w:rPr>
        <w:t>(</w:t>
      </w:r>
      <w:r w:rsidR="00827DC9" w:rsidRPr="00F17E12">
        <w:rPr>
          <w:rFonts w:cstheme="minorHAnsi"/>
          <w:noProof/>
          <w:lang w:val="en-US"/>
        </w:rPr>
        <w:t xml:space="preserve">Kiers </w:t>
      </w:r>
      <w:r w:rsidR="00827DC9" w:rsidRPr="00F17E12">
        <w:rPr>
          <w:rFonts w:cstheme="minorHAnsi"/>
          <w:i/>
          <w:iCs/>
          <w:noProof/>
          <w:lang w:val="en-US"/>
        </w:rPr>
        <w:t>et al</w:t>
      </w:r>
      <w:r w:rsidR="00827DC9" w:rsidRPr="00F17E12">
        <w:rPr>
          <w:rFonts w:cstheme="minorHAnsi"/>
          <w:noProof/>
          <w:lang w:val="en-US"/>
        </w:rPr>
        <w:t>., 2003</w:t>
      </w:r>
      <w:r w:rsidR="0071619B" w:rsidRPr="00F17E12">
        <w:rPr>
          <w:rFonts w:cstheme="minorHAnsi"/>
          <w:noProof/>
          <w:lang w:val="en-US"/>
          <w:rPrChange w:id="4040" w:author="Natacha Kremer" w:date="2021-03-16T19:09:00Z">
            <w:rPr>
              <w:rFonts w:cstheme="minorHAnsi"/>
              <w:noProof/>
              <w:lang w:val="en-US"/>
            </w:rPr>
          </w:rPrChange>
        </w:rPr>
        <w:t>)</w:t>
      </w:r>
      <w:r w:rsidR="0071619B" w:rsidRPr="00F17E12">
        <w:rPr>
          <w:rFonts w:cstheme="minorHAnsi"/>
          <w:lang w:val="en-US"/>
        </w:rPr>
        <w:fldChar w:fldCharType="end"/>
      </w:r>
      <w:ins w:id="4041" w:author="Natacha Kremer" w:date="2021-03-03T18:10:00Z">
        <w:r w:rsidR="00426DDE" w:rsidRPr="00F17E12">
          <w:rPr>
            <w:rFonts w:cstheme="minorHAnsi"/>
            <w:lang w:val="en-US"/>
          </w:rPr>
          <w:t>.</w:t>
        </w:r>
      </w:ins>
      <w:del w:id="4042" w:author="Natacha Kremer" w:date="2021-03-03T18:10:00Z">
        <w:r w:rsidR="0071619B" w:rsidRPr="00F17E12" w:rsidDel="00426DDE">
          <w:rPr>
            <w:rFonts w:cstheme="minorHAnsi"/>
            <w:lang w:val="en-US"/>
            <w:rPrChange w:id="4043" w:author="Natacha Kremer" w:date="2021-03-16T19:09:00Z">
              <w:rPr>
                <w:rFonts w:cstheme="minorHAnsi"/>
                <w:lang w:val="en-US"/>
              </w:rPr>
            </w:rPrChange>
          </w:rPr>
          <w:delText>,</w:delText>
        </w:r>
        <w:r w:rsidR="00A7091D" w:rsidRPr="00F17E12" w:rsidDel="00426DDE">
          <w:rPr>
            <w:rFonts w:cstheme="minorHAnsi"/>
            <w:lang w:val="en-US"/>
            <w:rPrChange w:id="4044" w:author="Natacha Kremer" w:date="2021-03-16T19:09:00Z">
              <w:rPr>
                <w:rFonts w:cstheme="minorHAnsi"/>
                <w:lang w:val="en-US"/>
              </w:rPr>
            </w:rPrChange>
          </w:rPr>
          <w:delText xml:space="preserve"> </w:delText>
        </w:r>
      </w:del>
      <w:r w:rsidRPr="00F17E12">
        <w:rPr>
          <w:rFonts w:cstheme="minorHAnsi"/>
          <w:lang w:val="en-US"/>
          <w:rPrChange w:id="4045" w:author="Natacha Kremer" w:date="2021-03-16T19:09:00Z">
            <w:rPr>
              <w:rFonts w:cstheme="minorHAnsi"/>
              <w:lang w:val="en-US"/>
            </w:rPr>
          </w:rPrChange>
        </w:rPr>
        <w:t xml:space="preserve"> </w:t>
      </w:r>
      <w:del w:id="4046" w:author="Natacha Kremer" w:date="2021-03-03T18:10:00Z">
        <w:r w:rsidRPr="00F17E12" w:rsidDel="00426DDE">
          <w:rPr>
            <w:rFonts w:cstheme="minorHAnsi"/>
            <w:lang w:val="en-US"/>
            <w:rPrChange w:id="4047" w:author="Natacha Kremer" w:date="2021-03-16T19:09:00Z">
              <w:rPr>
                <w:rFonts w:cstheme="minorHAnsi"/>
                <w:lang w:val="en-US"/>
              </w:rPr>
            </w:rPrChange>
          </w:rPr>
          <w:delText xml:space="preserve">and </w:delText>
        </w:r>
      </w:del>
      <w:ins w:id="4048" w:author="Natacha Kremer" w:date="2021-03-03T18:10:00Z">
        <w:r w:rsidR="00426DDE" w:rsidRPr="00F17E12">
          <w:rPr>
            <w:rFonts w:cstheme="minorHAnsi"/>
            <w:lang w:val="en-US"/>
            <w:rPrChange w:id="4049" w:author="Natacha Kremer" w:date="2021-03-16T19:09:00Z">
              <w:rPr>
                <w:rFonts w:cstheme="minorHAnsi"/>
                <w:lang w:val="en-US"/>
              </w:rPr>
            </w:rPrChange>
          </w:rPr>
          <w:t>M</w:t>
        </w:r>
      </w:ins>
      <w:del w:id="4050" w:author="Natacha Kremer" w:date="2021-03-03T18:10:00Z">
        <w:r w:rsidRPr="00F17E12" w:rsidDel="00426DDE">
          <w:rPr>
            <w:rFonts w:cstheme="minorHAnsi"/>
            <w:lang w:val="en-US"/>
            <w:rPrChange w:id="4051" w:author="Natacha Kremer" w:date="2021-03-16T19:09:00Z">
              <w:rPr>
                <w:rFonts w:cstheme="minorHAnsi"/>
                <w:lang w:val="en-US"/>
              </w:rPr>
            </w:rPrChange>
          </w:rPr>
          <w:delText>m</w:delText>
        </w:r>
      </w:del>
      <w:r w:rsidRPr="00F17E12">
        <w:rPr>
          <w:rFonts w:cstheme="minorHAnsi"/>
          <w:lang w:val="en-US"/>
          <w:rPrChange w:id="4052" w:author="Natacha Kremer" w:date="2021-03-16T19:09:00Z">
            <w:rPr>
              <w:rFonts w:cstheme="minorHAnsi"/>
              <w:lang w:val="en-US"/>
            </w:rPr>
          </w:rPrChange>
        </w:rPr>
        <w:t>icrobial communities can in turn select resistance mechanisms against host effectors or trigger antagonist regulators of the host immunity</w:t>
      </w:r>
      <w:r w:rsidR="00181D7F" w:rsidRPr="00F17E12">
        <w:rPr>
          <w:rFonts w:cstheme="minorHAnsi"/>
          <w:lang w:val="en-US"/>
          <w:rPrChange w:id="4053" w:author="Natacha Kremer" w:date="2021-03-16T19:09:00Z">
            <w:rPr>
              <w:rFonts w:cstheme="minorHAnsi"/>
              <w:lang w:val="en-US"/>
            </w:rPr>
          </w:rPrChange>
        </w:rPr>
        <w:t xml:space="preserve"> </w:t>
      </w:r>
      <w:r w:rsidR="0071619B" w:rsidRPr="00F17E12">
        <w:rPr>
          <w:rFonts w:cstheme="minorHAnsi"/>
          <w:lang w:val="en-US"/>
        </w:rPr>
        <w:fldChar w:fldCharType="begin" w:fldLock="1"/>
      </w:r>
      <w:r w:rsidR="00677D09" w:rsidRPr="00F17E12">
        <w:rPr>
          <w:rFonts w:cstheme="minorHAnsi"/>
          <w:lang w:val="en-US"/>
          <w:rPrChange w:id="4054" w:author="Natacha Kremer" w:date="2021-03-16T19:09:00Z">
            <w:rPr>
              <w:rFonts w:cstheme="minorHAnsi"/>
              <w:lang w:val="en-US"/>
            </w:rPr>
          </w:rPrChange>
        </w:rPr>
        <w:instrText>ADDIN CSL_CITATION {"citationItems":[{"id":"ITEM-1","itemData":{"DOI":"10.1016/j.jmb.2014.04.005","ISSN":"10898638","PMID":"24735869","abstract":"Insects provide experimentally tractable and cost-effective model systems to investigate the molecular basis of animal-bacterial interactions. Recent research is revealing the central role of the insect innate immune system, especially anti-microbial peptides and reactive oxygen species, in regulating the abundance and composition of the microbiota in various insects, including Drosophila and the mosquitoes Aedes and Anopheles. Interactions between the immune system and microbiota are, however, bidirectional with evidence that members of the resident microbiota can promote immune function, conferring resistance to pathogens and parasites by both activation of immune effectors and production of toxins. Antagonistic and mutualistic interactions among bacteria have also been implicated as determinants of the microbiota composition, including exclusion of pathogens, but the molecular mechanisms are largely unknown. Some bacteria are crucial for insect nutrition, through provisioning of specific nutrients (e.g., B vitamins, essential amino acids) and modulation of the insect nutritional sensing and signaling pathways (e.g., insulin signaling) that regulate nutrient allocation, especially to lipid and other energy reserves. A key challenge for future research is to identify the molecular interaction between specific bacterial effectors and animal receptors, as well as to determine how these interactions translate into microbiota-dependent signaling, metabolism, and immune function in the host.","author":[{"dropping-particle":"","family":"Douglas","given":"Angela E.","non-dropping-particle":"","parse-names":false,"suffix":""}],"container-title":"Journal of Molecular Biology","id":"ITEM-1","issue":"23","issued":{"date-parts":[["2014"]]},"page":"3830-3837","publisher":"Elsevier B.V.","title":"The molecular basis of bacterial-insect symbiosis","type":"article-journal","volume":"426"},"uris":["http://www.mendeley.com/documents/?uuid=d6ba41dc-a371-4c9f-bb5e-4d83825d9a2a","http://www.mendeley.com/documents/?uuid=00b50911-e4b6-4b2a-8ecf-34cc8ce0af66","http://www.mendeley.com/documents/?uuid=9c1a4355-5a86-4e2b-8413-5dc3313487fa"]}],"mendeley":{"formattedCitation":"(Douglas, 2014)","manualFormatting":"(Vallet-Gely et al., 2008; Lindsey, 2020)","plainTextFormattedCitation":"(Douglas, 2014)","previouslyFormattedCitation":"(Douglas, 2014)"},"properties":{"noteIndex":0},"schema":"https://github.com/citation-style-language/schema/raw/master/csl-citation.json"}</w:instrText>
      </w:r>
      <w:r w:rsidR="0071619B" w:rsidRPr="00F17E12">
        <w:rPr>
          <w:rFonts w:cstheme="minorHAnsi"/>
          <w:lang w:val="en-US"/>
          <w:rPrChange w:id="4055" w:author="Natacha Kremer" w:date="2021-03-16T19:09:00Z">
            <w:rPr>
              <w:rFonts w:cstheme="minorHAnsi"/>
              <w:lang w:val="en-US"/>
            </w:rPr>
          </w:rPrChange>
        </w:rPr>
        <w:fldChar w:fldCharType="separate"/>
      </w:r>
      <w:r w:rsidR="0071619B" w:rsidRPr="00F17E12">
        <w:rPr>
          <w:rFonts w:cstheme="minorHAnsi"/>
          <w:noProof/>
          <w:lang w:val="en-US"/>
        </w:rPr>
        <w:t>(</w:t>
      </w:r>
      <w:r w:rsidR="00AE49DA" w:rsidRPr="00F17E12">
        <w:rPr>
          <w:rFonts w:cstheme="minorHAnsi"/>
          <w:noProof/>
          <w:lang w:val="en-US"/>
        </w:rPr>
        <w:t xml:space="preserve">Vallet-Gely </w:t>
      </w:r>
      <w:r w:rsidR="00AE49DA" w:rsidRPr="00F17E12">
        <w:rPr>
          <w:rFonts w:cstheme="minorHAnsi"/>
          <w:i/>
          <w:iCs/>
          <w:noProof/>
          <w:lang w:val="en-US"/>
        </w:rPr>
        <w:t>et al.</w:t>
      </w:r>
      <w:r w:rsidR="00AE49DA" w:rsidRPr="00F17E12">
        <w:rPr>
          <w:rFonts w:cstheme="minorHAnsi"/>
          <w:noProof/>
          <w:lang w:val="en-US"/>
        </w:rPr>
        <w:t>, 2008</w:t>
      </w:r>
      <w:r w:rsidR="00677D09" w:rsidRPr="00F17E12">
        <w:rPr>
          <w:rFonts w:cstheme="minorHAnsi"/>
          <w:noProof/>
          <w:lang w:val="en-US"/>
          <w:rPrChange w:id="4056" w:author="Natacha Kremer" w:date="2021-03-16T19:09:00Z">
            <w:rPr>
              <w:rFonts w:cstheme="minorHAnsi"/>
              <w:noProof/>
              <w:lang w:val="en-US"/>
            </w:rPr>
          </w:rPrChange>
        </w:rPr>
        <w:t>; Lindsey, 2020</w:t>
      </w:r>
      <w:r w:rsidR="0071619B" w:rsidRPr="00F17E12">
        <w:rPr>
          <w:rFonts w:cstheme="minorHAnsi"/>
          <w:noProof/>
          <w:lang w:val="en-US"/>
          <w:rPrChange w:id="4057" w:author="Natacha Kremer" w:date="2021-03-16T19:09:00Z">
            <w:rPr>
              <w:rFonts w:cstheme="minorHAnsi"/>
              <w:noProof/>
              <w:lang w:val="en-US"/>
            </w:rPr>
          </w:rPrChange>
        </w:rPr>
        <w:t>)</w:t>
      </w:r>
      <w:r w:rsidR="0071619B" w:rsidRPr="00F17E12">
        <w:rPr>
          <w:rFonts w:cstheme="minorHAnsi"/>
          <w:lang w:val="en-US"/>
        </w:rPr>
        <w:fldChar w:fldCharType="end"/>
      </w:r>
      <w:r w:rsidRPr="00F17E12">
        <w:rPr>
          <w:rFonts w:cstheme="minorHAnsi"/>
          <w:lang w:val="en-US"/>
        </w:rPr>
        <w:t xml:space="preserve">. </w:t>
      </w:r>
    </w:p>
    <w:p w14:paraId="31BAC740" w14:textId="0CA498D5" w:rsidR="00D67DB4" w:rsidRPr="00F17E12" w:rsidRDefault="005A5E4B" w:rsidP="00A5132D">
      <w:pPr>
        <w:spacing w:line="360" w:lineRule="auto"/>
        <w:jc w:val="both"/>
        <w:rPr>
          <w:rStyle w:val="Accentuation"/>
          <w:rFonts w:cstheme="minorHAnsi"/>
          <w:i w:val="0"/>
          <w:iCs w:val="0"/>
          <w:shd w:val="clear" w:color="auto" w:fill="FFFFFF"/>
          <w:lang w:val="en-US"/>
          <w:rPrChange w:id="4058" w:author="Natacha Kremer" w:date="2021-03-16T19:09:00Z">
            <w:rPr>
              <w:rStyle w:val="Accentuation"/>
              <w:rFonts w:cstheme="minorHAnsi"/>
              <w:i w:val="0"/>
              <w:iCs w:val="0"/>
              <w:shd w:val="clear" w:color="auto" w:fill="FFFFFF"/>
              <w:lang w:val="en-US"/>
            </w:rPr>
          </w:rPrChange>
        </w:rPr>
      </w:pPr>
      <w:r w:rsidRPr="00F17E12">
        <w:rPr>
          <w:rFonts w:cstheme="minorHAnsi"/>
          <w:lang w:val="en-US"/>
          <w:rPrChange w:id="4059" w:author="Natacha Kremer" w:date="2021-03-16T19:09:00Z">
            <w:rPr>
              <w:rFonts w:cstheme="minorHAnsi"/>
              <w:lang w:val="en-US"/>
            </w:rPr>
          </w:rPrChange>
        </w:rPr>
        <w:t xml:space="preserve">In the </w:t>
      </w:r>
      <w:r w:rsidRPr="00F17E12">
        <w:rPr>
          <w:rFonts w:cstheme="minorHAnsi"/>
          <w:i/>
          <w:iCs/>
          <w:lang w:val="en-US"/>
          <w:rPrChange w:id="4060" w:author="Natacha Kremer" w:date="2021-03-16T19:09:00Z">
            <w:rPr>
              <w:rFonts w:cstheme="minorHAnsi"/>
              <w:i/>
              <w:iCs/>
              <w:lang w:val="en-US"/>
            </w:rPr>
          </w:rPrChange>
        </w:rPr>
        <w:t>D. melanogaster-w</w:t>
      </w:r>
      <w:r w:rsidRPr="00F17E12">
        <w:rPr>
          <w:rFonts w:cstheme="minorHAnsi"/>
          <w:lang w:val="en-US"/>
          <w:rPrChange w:id="4061" w:author="Natacha Kremer" w:date="2021-03-16T19:09:00Z">
            <w:rPr>
              <w:rFonts w:cstheme="minorHAnsi"/>
              <w:lang w:val="en-US"/>
            </w:rPr>
          </w:rPrChange>
        </w:rPr>
        <w:t>MelPop system, however, we observe</w:t>
      </w:r>
      <w:r w:rsidR="008B3E96" w:rsidRPr="00F17E12">
        <w:rPr>
          <w:rFonts w:cstheme="minorHAnsi"/>
          <w:lang w:val="en-US"/>
          <w:rPrChange w:id="4062" w:author="Natacha Kremer" w:date="2021-03-16T19:09:00Z">
            <w:rPr>
              <w:rFonts w:cstheme="minorHAnsi"/>
              <w:lang w:val="en-US"/>
            </w:rPr>
          </w:rPrChange>
        </w:rPr>
        <w:t>d</w:t>
      </w:r>
      <w:r w:rsidRPr="00F17E12">
        <w:rPr>
          <w:rFonts w:cstheme="minorHAnsi"/>
          <w:lang w:val="en-US"/>
          <w:rPrChange w:id="4063" w:author="Natacha Kremer" w:date="2021-03-16T19:09:00Z">
            <w:rPr>
              <w:rFonts w:cstheme="minorHAnsi"/>
              <w:lang w:val="en-US"/>
            </w:rPr>
          </w:rPrChange>
        </w:rPr>
        <w:t xml:space="preserve"> a strong instability of infection patterns</w:t>
      </w:r>
      <w:ins w:id="4064" w:author="Natacha Kremer" w:date="2021-02-09T17:53:00Z">
        <w:r w:rsidR="00E37A1A" w:rsidRPr="00F17E12">
          <w:rPr>
            <w:rFonts w:cstheme="minorHAnsi"/>
            <w:lang w:val="en-US"/>
            <w:rPrChange w:id="4065" w:author="Natacha Kremer" w:date="2021-03-16T19:09:00Z">
              <w:rPr>
                <w:rFonts w:cstheme="minorHAnsi"/>
                <w:lang w:val="en-US"/>
              </w:rPr>
            </w:rPrChange>
          </w:rPr>
          <w:t xml:space="preserve">. </w:t>
        </w:r>
      </w:ins>
      <w:ins w:id="4066" w:author="Natacha Kremer" w:date="2021-02-09T17:57:00Z">
        <w:r w:rsidR="00BF39EC" w:rsidRPr="00F17E12">
          <w:rPr>
            <w:rFonts w:cstheme="minorHAnsi"/>
            <w:lang w:val="en-US"/>
            <w:rPrChange w:id="4067" w:author="Natacha Kremer" w:date="2021-03-16T19:09:00Z">
              <w:rPr>
                <w:rFonts w:cstheme="minorHAnsi"/>
                <w:lang w:val="en-US"/>
              </w:rPr>
            </w:rPrChange>
          </w:rPr>
          <w:t>Because the introgression was limited to 87.5%, a</w:t>
        </w:r>
      </w:ins>
      <w:ins w:id="4068" w:author="Natacha Kremer" w:date="2021-02-09T17:53:00Z">
        <w:r w:rsidR="00E37A1A" w:rsidRPr="00F17E12">
          <w:rPr>
            <w:rFonts w:cstheme="minorHAnsi"/>
            <w:lang w:val="en-US"/>
            <w:rPrChange w:id="4069" w:author="Natacha Kremer" w:date="2021-03-16T19:09:00Z">
              <w:rPr>
                <w:rFonts w:cstheme="minorHAnsi"/>
                <w:lang w:val="en-US"/>
              </w:rPr>
            </w:rPrChange>
          </w:rPr>
          <w:t xml:space="preserve"> </w:t>
        </w:r>
      </w:ins>
      <w:ins w:id="4070" w:author="Natacha Kremer" w:date="2021-02-09T17:54:00Z">
        <w:r w:rsidR="00E37A1A" w:rsidRPr="00F17E12">
          <w:rPr>
            <w:rFonts w:cstheme="minorHAnsi"/>
            <w:lang w:val="en-US"/>
            <w:rPrChange w:id="4071" w:author="Natacha Kremer" w:date="2021-03-16T19:09:00Z">
              <w:rPr>
                <w:rFonts w:cstheme="minorHAnsi"/>
                <w:lang w:val="en-US"/>
              </w:rPr>
            </w:rPrChange>
          </w:rPr>
          <w:t xml:space="preserve">few alleles from the donor background </w:t>
        </w:r>
      </w:ins>
      <w:ins w:id="4072" w:author="Natacha Kremer" w:date="2021-02-09T17:56:00Z">
        <w:r w:rsidR="00E37A1A" w:rsidRPr="00F17E12">
          <w:rPr>
            <w:rFonts w:cstheme="minorHAnsi"/>
            <w:lang w:val="en-US"/>
            <w:rPrChange w:id="4073" w:author="Natacha Kremer" w:date="2021-03-16T19:09:00Z">
              <w:rPr>
                <w:rFonts w:cstheme="minorHAnsi"/>
                <w:lang w:val="en-US"/>
              </w:rPr>
            </w:rPrChange>
          </w:rPr>
          <w:t xml:space="preserve">– different in each replicate line </w:t>
        </w:r>
      </w:ins>
      <w:ins w:id="4074" w:author="Natacha Kremer" w:date="2021-03-03T18:15:00Z">
        <w:r w:rsidR="00E97906" w:rsidRPr="00F17E12">
          <w:rPr>
            <w:rFonts w:cstheme="minorHAnsi"/>
            <w:lang w:val="en-US"/>
            <w:rPrChange w:id="4075" w:author="Natacha Kremer" w:date="2021-03-16T19:09:00Z">
              <w:rPr>
                <w:rFonts w:cstheme="minorHAnsi"/>
                <w:lang w:val="en-US"/>
              </w:rPr>
            </w:rPrChange>
          </w:rPr>
          <w:t>–</w:t>
        </w:r>
      </w:ins>
      <w:ins w:id="4076" w:author="Natacha Kremer" w:date="2021-02-09T17:56:00Z">
        <w:r w:rsidR="00E37A1A" w:rsidRPr="00F17E12">
          <w:rPr>
            <w:rFonts w:cstheme="minorHAnsi"/>
            <w:lang w:val="en-US"/>
            <w:rPrChange w:id="4077" w:author="Natacha Kremer" w:date="2021-03-16T19:09:00Z">
              <w:rPr>
                <w:rFonts w:cstheme="minorHAnsi"/>
                <w:lang w:val="en-US"/>
              </w:rPr>
            </w:rPrChange>
          </w:rPr>
          <w:t xml:space="preserve"> </w:t>
        </w:r>
      </w:ins>
      <w:ins w:id="4078" w:author="Natacha Kremer" w:date="2021-02-09T17:54:00Z">
        <w:r w:rsidR="00E37A1A" w:rsidRPr="00F17E12">
          <w:rPr>
            <w:rFonts w:cstheme="minorHAnsi"/>
            <w:lang w:val="en-US"/>
            <w:rPrChange w:id="4079" w:author="Natacha Kremer" w:date="2021-03-16T19:09:00Z">
              <w:rPr>
                <w:rFonts w:cstheme="minorHAnsi"/>
                <w:lang w:val="en-US"/>
              </w:rPr>
            </w:rPrChange>
          </w:rPr>
          <w:t>could</w:t>
        </w:r>
      </w:ins>
      <w:ins w:id="4080" w:author="Natacha Kremer" w:date="2021-03-03T18:15:00Z">
        <w:r w:rsidR="00E97906" w:rsidRPr="00F17E12">
          <w:rPr>
            <w:rFonts w:cstheme="minorHAnsi"/>
            <w:lang w:val="en-US"/>
            <w:rPrChange w:id="4081" w:author="Natacha Kremer" w:date="2021-03-16T19:09:00Z">
              <w:rPr>
                <w:rFonts w:cstheme="minorHAnsi"/>
                <w:lang w:val="en-US"/>
              </w:rPr>
            </w:rPrChange>
          </w:rPr>
          <w:t xml:space="preserve"> marginally</w:t>
        </w:r>
      </w:ins>
      <w:ins w:id="4082" w:author="Natacha Kremer" w:date="2021-02-09T17:55:00Z">
        <w:r w:rsidR="00E37A1A" w:rsidRPr="00F17E12">
          <w:rPr>
            <w:rFonts w:cstheme="minorHAnsi"/>
            <w:lang w:val="en-US"/>
            <w:rPrChange w:id="4083" w:author="Natacha Kremer" w:date="2021-03-16T19:09:00Z">
              <w:rPr>
                <w:rFonts w:cstheme="minorHAnsi"/>
                <w:lang w:val="en-US"/>
              </w:rPr>
            </w:rPrChange>
          </w:rPr>
          <w:t xml:space="preserve"> influence the </w:t>
        </w:r>
        <w:r w:rsidR="00E37A1A" w:rsidRPr="00F17E12">
          <w:rPr>
            <w:rFonts w:cstheme="minorHAnsi"/>
            <w:i/>
            <w:iCs/>
            <w:lang w:val="en-US"/>
            <w:rPrChange w:id="4084" w:author="Natacha Kremer" w:date="2021-03-16T19:09:00Z">
              <w:rPr>
                <w:rFonts w:cstheme="minorHAnsi"/>
                <w:lang w:val="en-US"/>
              </w:rPr>
            </w:rPrChange>
          </w:rPr>
          <w:t>Wolbachia</w:t>
        </w:r>
        <w:r w:rsidR="00E37A1A" w:rsidRPr="00F17E12">
          <w:rPr>
            <w:rFonts w:cstheme="minorHAnsi"/>
            <w:lang w:val="en-US"/>
          </w:rPr>
          <w:t xml:space="preserve"> load</w:t>
        </w:r>
      </w:ins>
      <w:ins w:id="4085" w:author="Natacha Kremer" w:date="2021-02-09T17:57:00Z">
        <w:r w:rsidR="00BF39EC" w:rsidRPr="00F17E12">
          <w:rPr>
            <w:rFonts w:cstheme="minorHAnsi"/>
            <w:lang w:val="en-US"/>
          </w:rPr>
          <w:t xml:space="preserve">. </w:t>
        </w:r>
      </w:ins>
      <w:ins w:id="4086" w:author="Natacha Kremer" w:date="2021-03-12T16:32:00Z">
        <w:r w:rsidR="00F83F91" w:rsidRPr="00F17E12">
          <w:rPr>
            <w:lang w:val="en-US"/>
          </w:rPr>
          <w:t xml:space="preserve">However, incomplete introgression should not affect the results of the experiment where lines with </w:t>
        </w:r>
      </w:ins>
      <w:ins w:id="4087" w:author="Natacha Kremer" w:date="2021-03-12T16:33:00Z">
        <w:r w:rsidR="00F83F91" w:rsidRPr="00F17E12">
          <w:rPr>
            <w:lang w:val="en-US"/>
          </w:rPr>
          <w:t xml:space="preserve">the </w:t>
        </w:r>
      </w:ins>
      <w:ins w:id="4088" w:author="Natacha Kremer" w:date="2021-03-12T16:32:00Z">
        <w:r w:rsidR="00F83F91" w:rsidRPr="00F17E12">
          <w:rPr>
            <w:lang w:val="en-US"/>
            <w:rPrChange w:id="4089" w:author="Natacha Kremer" w:date="2021-03-16T19:09:00Z">
              <w:rPr>
                <w:lang w:val="en-US"/>
              </w:rPr>
            </w:rPrChange>
          </w:rPr>
          <w:t xml:space="preserve">two most extreme phenotypes were crossed. </w:t>
        </w:r>
      </w:ins>
      <w:ins w:id="4090" w:author="Natacha Kremer" w:date="2021-02-10T19:01:00Z">
        <w:r w:rsidR="000B1DDF" w:rsidRPr="00F17E12">
          <w:rPr>
            <w:rFonts w:cstheme="minorHAnsi"/>
            <w:lang w:val="en-US"/>
            <w:rPrChange w:id="4091" w:author="Natacha Kremer" w:date="2021-03-16T19:09:00Z">
              <w:rPr>
                <w:rFonts w:cstheme="minorHAnsi"/>
                <w:lang w:val="en-US"/>
              </w:rPr>
            </w:rPrChange>
          </w:rPr>
          <w:t>Al</w:t>
        </w:r>
      </w:ins>
      <w:ins w:id="4092" w:author="Natacha Kremer" w:date="2021-02-10T19:02:00Z">
        <w:r w:rsidR="000B1DDF" w:rsidRPr="00F17E12">
          <w:rPr>
            <w:rFonts w:cstheme="minorHAnsi"/>
            <w:lang w:val="en-US"/>
            <w:rPrChange w:id="4093" w:author="Natacha Kremer" w:date="2021-03-16T19:09:00Z">
              <w:rPr>
                <w:rFonts w:cstheme="minorHAnsi"/>
                <w:lang w:val="en-US"/>
              </w:rPr>
            </w:rPrChange>
          </w:rPr>
          <w:t>ternatively</w:t>
        </w:r>
      </w:ins>
      <w:ins w:id="4094" w:author="Natacha Kremer" w:date="2021-02-09T17:59:00Z">
        <w:r w:rsidR="00BF39EC" w:rsidRPr="00F17E12">
          <w:rPr>
            <w:rFonts w:cstheme="minorHAnsi"/>
            <w:lang w:val="en-US"/>
            <w:rPrChange w:id="4095" w:author="Natacha Kremer" w:date="2021-03-16T19:09:00Z">
              <w:rPr>
                <w:rFonts w:cstheme="minorHAnsi"/>
                <w:lang w:val="en-US"/>
              </w:rPr>
            </w:rPrChange>
          </w:rPr>
          <w:t>,</w:t>
        </w:r>
      </w:ins>
      <w:r w:rsidRPr="00F17E12">
        <w:rPr>
          <w:rFonts w:cstheme="minorHAnsi"/>
          <w:lang w:val="en-US"/>
          <w:rPrChange w:id="4096" w:author="Natacha Kremer" w:date="2021-03-16T19:09:00Z">
            <w:rPr>
              <w:rFonts w:cstheme="minorHAnsi"/>
              <w:lang w:val="en-US"/>
            </w:rPr>
          </w:rPrChange>
        </w:rPr>
        <w:t xml:space="preserve"> th</w:t>
      </w:r>
      <w:ins w:id="4097" w:author="Natacha Kremer" w:date="2021-02-09T17:56:00Z">
        <w:r w:rsidR="00E37A1A" w:rsidRPr="00F17E12">
          <w:rPr>
            <w:rFonts w:cstheme="minorHAnsi"/>
            <w:lang w:val="en-US"/>
            <w:rPrChange w:id="4098" w:author="Natacha Kremer" w:date="2021-03-16T19:09:00Z">
              <w:rPr>
                <w:rFonts w:cstheme="minorHAnsi"/>
                <w:lang w:val="en-US"/>
              </w:rPr>
            </w:rPrChange>
          </w:rPr>
          <w:t xml:space="preserve">e </w:t>
        </w:r>
      </w:ins>
      <w:ins w:id="4099" w:author="Natacha Kremer" w:date="2021-02-09T17:59:00Z">
        <w:r w:rsidR="00BF39EC" w:rsidRPr="00F17E12">
          <w:rPr>
            <w:rFonts w:cstheme="minorHAnsi"/>
            <w:lang w:val="en-US"/>
            <w:rPrChange w:id="4100" w:author="Natacha Kremer" w:date="2021-03-16T19:09:00Z">
              <w:rPr>
                <w:rFonts w:cstheme="minorHAnsi"/>
                <w:lang w:val="en-US"/>
              </w:rPr>
            </w:rPrChange>
          </w:rPr>
          <w:t>high</w:t>
        </w:r>
      </w:ins>
      <w:ins w:id="4101" w:author="Natacha Kremer" w:date="2021-02-09T17:56:00Z">
        <w:r w:rsidR="00E37A1A" w:rsidRPr="00F17E12">
          <w:rPr>
            <w:rFonts w:cstheme="minorHAnsi"/>
            <w:lang w:val="en-US"/>
            <w:rPrChange w:id="4102" w:author="Natacha Kremer" w:date="2021-03-16T19:09:00Z">
              <w:rPr>
                <w:rFonts w:cstheme="minorHAnsi"/>
                <w:lang w:val="en-US"/>
              </w:rPr>
            </w:rPrChange>
          </w:rPr>
          <w:t xml:space="preserve"> instability</w:t>
        </w:r>
      </w:ins>
      <w:del w:id="4103" w:author="Natacha Kremer" w:date="2021-02-09T17:56:00Z">
        <w:r w:rsidRPr="00F17E12" w:rsidDel="00E37A1A">
          <w:rPr>
            <w:rFonts w:cstheme="minorHAnsi"/>
            <w:lang w:val="en-US"/>
            <w:rPrChange w:id="4104" w:author="Natacha Kremer" w:date="2021-03-16T19:09:00Z">
              <w:rPr>
                <w:rFonts w:cstheme="minorHAnsi"/>
                <w:lang w:val="en-US"/>
              </w:rPr>
            </w:rPrChange>
          </w:rPr>
          <w:delText>at</w:delText>
        </w:r>
      </w:del>
      <w:r w:rsidRPr="00F17E12">
        <w:rPr>
          <w:rFonts w:cstheme="minorHAnsi"/>
          <w:lang w:val="en-US"/>
          <w:rPrChange w:id="4105" w:author="Natacha Kremer" w:date="2021-03-16T19:09:00Z">
            <w:rPr>
              <w:rFonts w:cstheme="minorHAnsi"/>
              <w:lang w:val="en-US"/>
            </w:rPr>
          </w:rPrChange>
        </w:rPr>
        <w:t xml:space="preserve"> could</w:t>
      </w:r>
      <w:del w:id="4106" w:author="Natacha Kremer" w:date="2021-02-09T17:59:00Z">
        <w:r w:rsidRPr="00F17E12" w:rsidDel="00BF39EC">
          <w:rPr>
            <w:rFonts w:cstheme="minorHAnsi"/>
            <w:lang w:val="en-US"/>
            <w:rPrChange w:id="4107" w:author="Natacha Kremer" w:date="2021-03-16T19:09:00Z">
              <w:rPr>
                <w:rFonts w:cstheme="minorHAnsi"/>
                <w:lang w:val="en-US"/>
              </w:rPr>
            </w:rPrChange>
          </w:rPr>
          <w:delText xml:space="preserve"> </w:delText>
        </w:r>
      </w:del>
      <w:ins w:id="4108" w:author="Natacha Kremer" w:date="2021-02-09T18:00:00Z">
        <w:r w:rsidR="00BF39EC" w:rsidRPr="00F17E12">
          <w:rPr>
            <w:rFonts w:cstheme="minorHAnsi"/>
            <w:lang w:val="en-US"/>
            <w:rPrChange w:id="4109" w:author="Natacha Kremer" w:date="2021-03-16T19:09:00Z">
              <w:rPr>
                <w:rFonts w:cstheme="minorHAnsi"/>
                <w:lang w:val="en-US"/>
              </w:rPr>
            </w:rPrChange>
          </w:rPr>
          <w:t xml:space="preserve"> </w:t>
        </w:r>
      </w:ins>
      <w:r w:rsidRPr="00F17E12">
        <w:rPr>
          <w:rFonts w:cstheme="minorHAnsi"/>
          <w:lang w:val="en-US"/>
          <w:rPrChange w:id="4110" w:author="Natacha Kremer" w:date="2021-03-16T19:09:00Z">
            <w:rPr>
              <w:rFonts w:cstheme="minorHAnsi"/>
              <w:lang w:val="en-US"/>
            </w:rPr>
          </w:rPrChange>
        </w:rPr>
        <w:t xml:space="preserve">be due either to an instability of the optimum, or to a large influence of drift </w:t>
      </w:r>
      <w:r w:rsidR="003C38AE" w:rsidRPr="00F17E12">
        <w:rPr>
          <w:rFonts w:cstheme="minorHAnsi"/>
          <w:lang w:val="en-US"/>
          <w:rPrChange w:id="4111" w:author="Natacha Kremer" w:date="2021-03-16T19:09:00Z">
            <w:rPr>
              <w:rFonts w:cstheme="minorHAnsi"/>
              <w:lang w:val="en-US"/>
            </w:rPr>
          </w:rPrChange>
        </w:rPr>
        <w:t xml:space="preserve">that </w:t>
      </w:r>
      <w:r w:rsidRPr="00F17E12">
        <w:rPr>
          <w:rFonts w:cstheme="minorHAnsi"/>
          <w:lang w:val="en-US"/>
          <w:rPrChange w:id="4112" w:author="Natacha Kremer" w:date="2021-03-16T19:09:00Z">
            <w:rPr>
              <w:rFonts w:cstheme="minorHAnsi"/>
              <w:lang w:val="en-US"/>
            </w:rPr>
          </w:rPrChange>
        </w:rPr>
        <w:t>limit</w:t>
      </w:r>
      <w:r w:rsidR="003C38AE" w:rsidRPr="00F17E12">
        <w:rPr>
          <w:rFonts w:cstheme="minorHAnsi"/>
          <w:lang w:val="en-US"/>
          <w:rPrChange w:id="4113" w:author="Natacha Kremer" w:date="2021-03-16T19:09:00Z">
            <w:rPr>
              <w:rFonts w:cstheme="minorHAnsi"/>
              <w:lang w:val="en-US"/>
            </w:rPr>
          </w:rPrChange>
        </w:rPr>
        <w:t>s</w:t>
      </w:r>
      <w:r w:rsidRPr="00F17E12">
        <w:rPr>
          <w:rFonts w:cstheme="minorHAnsi"/>
          <w:lang w:val="en-US"/>
          <w:rPrChange w:id="4114" w:author="Natacha Kremer" w:date="2021-03-16T19:09:00Z">
            <w:rPr>
              <w:rFonts w:cstheme="minorHAnsi"/>
              <w:lang w:val="en-US"/>
            </w:rPr>
          </w:rPrChange>
        </w:rPr>
        <w:t xml:space="preserve"> the ability of the system to reach the optimum. Our results, and notably the variations observed between replicate lines</w:t>
      </w:r>
      <w:r w:rsidR="00A7091D" w:rsidRPr="00F17E12">
        <w:rPr>
          <w:rFonts w:cstheme="minorHAnsi"/>
          <w:lang w:val="en-US"/>
          <w:rPrChange w:id="4115" w:author="Natacha Kremer" w:date="2021-03-16T19:09:00Z">
            <w:rPr>
              <w:rFonts w:cstheme="minorHAnsi"/>
              <w:lang w:val="en-US"/>
            </w:rPr>
          </w:rPrChange>
        </w:rPr>
        <w:t xml:space="preserve"> </w:t>
      </w:r>
      <w:r w:rsidR="00CD428F" w:rsidRPr="00F17E12">
        <w:rPr>
          <w:rFonts w:cstheme="minorHAnsi"/>
          <w:lang w:val="en-US"/>
          <w:rPrChange w:id="4116" w:author="Natacha Kremer" w:date="2021-03-16T19:09:00Z">
            <w:rPr>
              <w:rFonts w:cstheme="minorHAnsi"/>
              <w:lang w:val="en-US"/>
            </w:rPr>
          </w:rPrChange>
        </w:rPr>
        <w:t xml:space="preserve">in </w:t>
      </w:r>
      <w:r w:rsidR="00A7091D" w:rsidRPr="00F17E12">
        <w:rPr>
          <w:rFonts w:cstheme="minorHAnsi"/>
          <w:lang w:val="en-US"/>
          <w:rPrChange w:id="4117" w:author="Natacha Kremer" w:date="2021-03-16T19:09:00Z">
            <w:rPr>
              <w:rFonts w:cstheme="minorHAnsi"/>
              <w:lang w:val="en-US"/>
            </w:rPr>
          </w:rPrChange>
        </w:rPr>
        <w:t xml:space="preserve">controlled </w:t>
      </w:r>
      <w:ins w:id="4118" w:author="Natacha Kremer" w:date="2021-03-03T18:16:00Z">
        <w:r w:rsidR="00E97906" w:rsidRPr="00F17E12">
          <w:rPr>
            <w:rFonts w:cstheme="minorHAnsi"/>
            <w:lang w:val="en-US"/>
            <w:rPrChange w:id="4119" w:author="Natacha Kremer" w:date="2021-03-16T19:09:00Z">
              <w:rPr>
                <w:rFonts w:cstheme="minorHAnsi"/>
                <w:lang w:val="en-US"/>
              </w:rPr>
            </w:rPrChange>
          </w:rPr>
          <w:t xml:space="preserve">rearing </w:t>
        </w:r>
      </w:ins>
      <w:r w:rsidR="00A7091D" w:rsidRPr="00F17E12">
        <w:rPr>
          <w:rFonts w:cstheme="minorHAnsi"/>
          <w:lang w:val="en-US"/>
          <w:rPrChange w:id="4120" w:author="Natacha Kremer" w:date="2021-03-16T19:09:00Z">
            <w:rPr>
              <w:rFonts w:cstheme="minorHAnsi"/>
              <w:lang w:val="en-US"/>
            </w:rPr>
          </w:rPrChange>
        </w:rPr>
        <w:t>conditions</w:t>
      </w:r>
      <w:r w:rsidRPr="00F17E12">
        <w:rPr>
          <w:rFonts w:cstheme="minorHAnsi"/>
          <w:lang w:val="en-US"/>
          <w:rPrChange w:id="4121" w:author="Natacha Kremer" w:date="2021-03-16T19:09:00Z">
            <w:rPr>
              <w:rFonts w:cstheme="minorHAnsi"/>
              <w:lang w:val="en-US"/>
            </w:rPr>
          </w:rPrChange>
        </w:rPr>
        <w:t xml:space="preserve">, rather suggest a strong influence of drift on the regulation of </w:t>
      </w:r>
      <w:r w:rsidR="004F5D28" w:rsidRPr="00F17E12">
        <w:rPr>
          <w:rFonts w:cstheme="minorHAnsi"/>
          <w:lang w:val="en-US"/>
          <w:rPrChange w:id="4122" w:author="Natacha Kremer" w:date="2021-03-16T19:09:00Z">
            <w:rPr>
              <w:rFonts w:cstheme="minorHAnsi"/>
              <w:lang w:val="en-US"/>
            </w:rPr>
          </w:rPrChange>
        </w:rPr>
        <w:t xml:space="preserve">bacterial </w:t>
      </w:r>
      <w:r w:rsidRPr="00F17E12">
        <w:rPr>
          <w:rFonts w:cstheme="minorHAnsi"/>
          <w:lang w:val="en-US"/>
          <w:rPrChange w:id="4123" w:author="Natacha Kremer" w:date="2021-03-16T19:09:00Z">
            <w:rPr>
              <w:rFonts w:cstheme="minorHAnsi"/>
              <w:lang w:val="en-US"/>
            </w:rPr>
          </w:rPrChange>
        </w:rPr>
        <w:t xml:space="preserve">density. </w:t>
      </w:r>
      <w:r w:rsidR="00581B65" w:rsidRPr="00F17E12">
        <w:rPr>
          <w:rFonts w:cstheme="minorHAnsi"/>
          <w:lang w:val="en-US"/>
          <w:rPrChange w:id="4124" w:author="Natacha Kremer" w:date="2021-03-16T19:09:00Z">
            <w:rPr>
              <w:rFonts w:cstheme="minorHAnsi"/>
              <w:lang w:val="en-US"/>
            </w:rPr>
          </w:rPrChange>
        </w:rPr>
        <w:t>B</w:t>
      </w:r>
      <w:r w:rsidR="00F7797F" w:rsidRPr="00F17E12">
        <w:rPr>
          <w:rFonts w:cstheme="minorHAnsi"/>
          <w:lang w:val="en-US"/>
          <w:rPrChange w:id="4125" w:author="Natacha Kremer" w:date="2021-03-16T19:09:00Z">
            <w:rPr>
              <w:rFonts w:cstheme="minorHAnsi"/>
              <w:lang w:val="en-US"/>
            </w:rPr>
          </w:rPrChange>
        </w:rPr>
        <w:t>acterial factors</w:t>
      </w:r>
      <w:r w:rsidR="00581B65" w:rsidRPr="00F17E12">
        <w:rPr>
          <w:rFonts w:cstheme="minorHAnsi"/>
          <w:lang w:val="en-US"/>
          <w:rPrChange w:id="4126" w:author="Natacha Kremer" w:date="2021-03-16T19:09:00Z">
            <w:rPr>
              <w:rFonts w:cstheme="minorHAnsi"/>
              <w:lang w:val="en-US"/>
            </w:rPr>
          </w:rPrChange>
        </w:rPr>
        <w:t>, such as the</w:t>
      </w:r>
      <w:r w:rsidR="008B3E96" w:rsidRPr="00F17E12">
        <w:rPr>
          <w:rFonts w:cstheme="minorHAnsi"/>
          <w:lang w:val="en-US"/>
          <w:rPrChange w:id="4127" w:author="Natacha Kremer" w:date="2021-03-16T19:09:00Z">
            <w:rPr>
              <w:rFonts w:cstheme="minorHAnsi"/>
              <w:lang w:val="en-US"/>
            </w:rPr>
          </w:rPrChange>
        </w:rPr>
        <w:t xml:space="preserve"> number of </w:t>
      </w:r>
      <w:r w:rsidR="001850FD" w:rsidRPr="00F17E12">
        <w:rPr>
          <w:rFonts w:cstheme="minorHAnsi"/>
          <w:lang w:val="en-US"/>
          <w:rPrChange w:id="4128" w:author="Natacha Kremer" w:date="2021-03-16T19:09:00Z">
            <w:rPr>
              <w:rFonts w:cstheme="minorHAnsi"/>
              <w:lang w:val="en-US"/>
            </w:rPr>
          </w:rPrChange>
        </w:rPr>
        <w:t>Octomom</w:t>
      </w:r>
      <w:r w:rsidR="00581B65" w:rsidRPr="00F17E12">
        <w:rPr>
          <w:rFonts w:cstheme="minorHAnsi"/>
          <w:lang w:val="en-US"/>
          <w:rPrChange w:id="4129" w:author="Natacha Kremer" w:date="2021-03-16T19:09:00Z">
            <w:rPr>
              <w:rFonts w:cstheme="minorHAnsi"/>
              <w:lang w:val="en-US"/>
            </w:rPr>
          </w:rPrChange>
        </w:rPr>
        <w:t xml:space="preserve"> cop</w:t>
      </w:r>
      <w:ins w:id="4130" w:author="Natacha Kremer" w:date="2021-03-03T18:17:00Z">
        <w:r w:rsidR="00E97906" w:rsidRPr="00F17E12">
          <w:rPr>
            <w:rFonts w:cstheme="minorHAnsi"/>
            <w:lang w:val="en-US"/>
            <w:rPrChange w:id="4131" w:author="Natacha Kremer" w:date="2021-03-16T19:09:00Z">
              <w:rPr>
                <w:rFonts w:cstheme="minorHAnsi"/>
                <w:lang w:val="en-US"/>
              </w:rPr>
            </w:rPrChange>
          </w:rPr>
          <w:t>ies</w:t>
        </w:r>
      </w:ins>
      <w:del w:id="4132" w:author="Natacha Kremer" w:date="2021-03-03T18:17:00Z">
        <w:r w:rsidR="00581B65" w:rsidRPr="00F17E12" w:rsidDel="00E97906">
          <w:rPr>
            <w:rFonts w:cstheme="minorHAnsi"/>
            <w:lang w:val="en-US"/>
            <w:rPrChange w:id="4133" w:author="Natacha Kremer" w:date="2021-03-16T19:09:00Z">
              <w:rPr>
                <w:rFonts w:cstheme="minorHAnsi"/>
                <w:lang w:val="en-US"/>
              </w:rPr>
            </w:rPrChange>
          </w:rPr>
          <w:delText>y</w:delText>
        </w:r>
      </w:del>
      <w:r w:rsidR="00581B65" w:rsidRPr="00F17E12">
        <w:rPr>
          <w:rFonts w:cstheme="minorHAnsi"/>
          <w:lang w:val="en-US"/>
          <w:rPrChange w:id="4134" w:author="Natacha Kremer" w:date="2021-03-16T19:09:00Z">
            <w:rPr>
              <w:rFonts w:cstheme="minorHAnsi"/>
              <w:lang w:val="en-US"/>
            </w:rPr>
          </w:rPrChange>
        </w:rPr>
        <w:t>,</w:t>
      </w:r>
      <w:r w:rsidR="00F7797F" w:rsidRPr="00F17E12">
        <w:rPr>
          <w:rFonts w:cstheme="minorHAnsi"/>
          <w:lang w:val="en-US"/>
          <w:rPrChange w:id="4135" w:author="Natacha Kremer" w:date="2021-03-16T19:09:00Z">
            <w:rPr>
              <w:rFonts w:cstheme="minorHAnsi"/>
              <w:lang w:val="en-US"/>
            </w:rPr>
          </w:rPrChange>
        </w:rPr>
        <w:t xml:space="preserve"> </w:t>
      </w:r>
      <w:r w:rsidR="00581B65" w:rsidRPr="00F17E12">
        <w:rPr>
          <w:rFonts w:cstheme="minorHAnsi"/>
          <w:lang w:val="en-US"/>
          <w:rPrChange w:id="4136" w:author="Natacha Kremer" w:date="2021-03-16T19:09:00Z">
            <w:rPr>
              <w:rFonts w:cstheme="minorHAnsi"/>
              <w:lang w:val="en-US"/>
            </w:rPr>
          </w:rPrChange>
        </w:rPr>
        <w:t xml:space="preserve">could </w:t>
      </w:r>
      <w:r w:rsidR="008B3E96" w:rsidRPr="00F17E12">
        <w:rPr>
          <w:rFonts w:cstheme="minorHAnsi"/>
          <w:lang w:val="en-US"/>
          <w:rPrChange w:id="4137" w:author="Natacha Kremer" w:date="2021-03-16T19:09:00Z">
            <w:rPr>
              <w:rFonts w:cstheme="minorHAnsi"/>
              <w:lang w:val="en-US"/>
            </w:rPr>
          </w:rPrChange>
        </w:rPr>
        <w:t xml:space="preserve">fluctuate through time and </w:t>
      </w:r>
      <w:r w:rsidR="00581B65" w:rsidRPr="00F17E12">
        <w:rPr>
          <w:rFonts w:cstheme="minorHAnsi"/>
          <w:lang w:val="en-US"/>
          <w:rPrChange w:id="4138" w:author="Natacha Kremer" w:date="2021-03-16T19:09:00Z">
            <w:rPr>
              <w:rFonts w:cstheme="minorHAnsi"/>
              <w:lang w:val="en-US"/>
            </w:rPr>
          </w:rPrChange>
        </w:rPr>
        <w:t xml:space="preserve">be </w:t>
      </w:r>
      <w:r w:rsidR="00F7797F" w:rsidRPr="00F17E12">
        <w:rPr>
          <w:rFonts w:cstheme="minorHAnsi"/>
          <w:lang w:val="en-US"/>
          <w:rPrChange w:id="4139" w:author="Natacha Kremer" w:date="2021-03-16T19:09:00Z">
            <w:rPr>
              <w:rFonts w:cstheme="minorHAnsi"/>
              <w:lang w:val="en-US"/>
            </w:rPr>
          </w:rPrChange>
        </w:rPr>
        <w:t xml:space="preserve">at the origin of </w:t>
      </w:r>
      <w:r w:rsidR="008B3E96" w:rsidRPr="00F17E12">
        <w:rPr>
          <w:rFonts w:cstheme="minorHAnsi"/>
          <w:lang w:val="en-US"/>
          <w:rPrChange w:id="4140" w:author="Natacha Kremer" w:date="2021-03-16T19:09:00Z">
            <w:rPr>
              <w:rFonts w:cstheme="minorHAnsi"/>
              <w:lang w:val="en-US"/>
            </w:rPr>
          </w:rPrChange>
        </w:rPr>
        <w:t xml:space="preserve">variation in </w:t>
      </w:r>
      <w:r w:rsidR="00F7797F" w:rsidRPr="00F17E12">
        <w:rPr>
          <w:rFonts w:cstheme="minorHAnsi"/>
          <w:lang w:val="en-US"/>
          <w:rPrChange w:id="4141" w:author="Natacha Kremer" w:date="2021-03-16T19:09:00Z">
            <w:rPr>
              <w:rFonts w:cstheme="minorHAnsi"/>
              <w:lang w:val="en-US"/>
            </w:rPr>
          </w:rPrChange>
        </w:rPr>
        <w:t>density levels.</w:t>
      </w:r>
      <w:r w:rsidR="003D1794" w:rsidRPr="00F17E12">
        <w:rPr>
          <w:rFonts w:cstheme="minorHAnsi"/>
          <w:lang w:val="en-US"/>
          <w:rPrChange w:id="4142" w:author="Natacha Kremer" w:date="2021-03-16T19:09:00Z">
            <w:rPr>
              <w:rFonts w:cstheme="minorHAnsi"/>
              <w:lang w:val="en-US"/>
            </w:rPr>
          </w:rPrChange>
        </w:rPr>
        <w:t xml:space="preserve"> </w:t>
      </w:r>
      <w:r w:rsidR="00F7797F" w:rsidRPr="00F17E12">
        <w:rPr>
          <w:rFonts w:cstheme="minorHAnsi"/>
          <w:lang w:val="en-US"/>
          <w:rPrChange w:id="4143" w:author="Natacha Kremer" w:date="2021-03-16T19:09:00Z">
            <w:rPr>
              <w:rFonts w:cstheme="minorHAnsi"/>
              <w:lang w:val="en-US"/>
            </w:rPr>
          </w:rPrChange>
        </w:rPr>
        <w:t xml:space="preserve">However, the </w:t>
      </w:r>
      <w:del w:id="4144" w:author="Natacha Kremer" w:date="2021-02-15T16:03:00Z">
        <w:r w:rsidR="001850FD" w:rsidRPr="00F17E12" w:rsidDel="00140F70">
          <w:rPr>
            <w:rFonts w:cstheme="minorHAnsi"/>
            <w:lang w:val="en-US"/>
            <w:rPrChange w:id="4145" w:author="Natacha Kremer" w:date="2021-03-16T19:09:00Z">
              <w:rPr>
                <w:rFonts w:cstheme="minorHAnsi"/>
                <w:lang w:val="en-US"/>
              </w:rPr>
            </w:rPrChange>
          </w:rPr>
          <w:delText>Octomom</w:delText>
        </w:r>
        <w:r w:rsidR="00F7797F" w:rsidRPr="00F17E12" w:rsidDel="00140F70">
          <w:rPr>
            <w:rFonts w:cstheme="minorHAnsi"/>
            <w:lang w:val="en-US"/>
            <w:rPrChange w:id="4146" w:author="Natacha Kremer" w:date="2021-03-16T19:09:00Z">
              <w:rPr>
                <w:rFonts w:cstheme="minorHAnsi"/>
                <w:lang w:val="en-US"/>
              </w:rPr>
            </w:rPrChange>
          </w:rPr>
          <w:delText xml:space="preserve"> </w:delText>
        </w:r>
      </w:del>
      <w:r w:rsidR="008B3E96" w:rsidRPr="00F17E12">
        <w:rPr>
          <w:rFonts w:cstheme="minorHAnsi"/>
          <w:lang w:val="en-US"/>
          <w:rPrChange w:id="4147" w:author="Natacha Kremer" w:date="2021-03-16T19:09:00Z">
            <w:rPr>
              <w:rFonts w:cstheme="minorHAnsi"/>
              <w:lang w:val="en-US"/>
            </w:rPr>
          </w:rPrChange>
        </w:rPr>
        <w:t>genomic region</w:t>
      </w:r>
      <w:r w:rsidR="00F7797F" w:rsidRPr="00F17E12">
        <w:rPr>
          <w:rFonts w:cstheme="minorHAnsi"/>
          <w:lang w:val="en-US"/>
          <w:rPrChange w:id="4148" w:author="Natacha Kremer" w:date="2021-03-16T19:09:00Z">
            <w:rPr>
              <w:rFonts w:cstheme="minorHAnsi"/>
              <w:lang w:val="en-US"/>
            </w:rPr>
          </w:rPrChange>
        </w:rPr>
        <w:t xml:space="preserve"> </w:t>
      </w:r>
      <w:ins w:id="4149" w:author="Natacha Kremer" w:date="2021-02-15T16:03:00Z">
        <w:r w:rsidR="00140F70" w:rsidRPr="00F17E12">
          <w:rPr>
            <w:rFonts w:cstheme="minorHAnsi"/>
            <w:lang w:val="en-US"/>
            <w:rPrChange w:id="4150" w:author="Natacha Kremer" w:date="2021-03-16T19:09:00Z">
              <w:rPr>
                <w:rFonts w:cstheme="minorHAnsi"/>
                <w:lang w:val="en-US"/>
              </w:rPr>
            </w:rPrChange>
          </w:rPr>
          <w:t xml:space="preserve">‘Octomom’ </w:t>
        </w:r>
      </w:ins>
      <w:r w:rsidR="00F7797F" w:rsidRPr="00F17E12">
        <w:rPr>
          <w:rFonts w:cstheme="minorHAnsi"/>
          <w:lang w:val="en-US"/>
          <w:rPrChange w:id="4151" w:author="Natacha Kremer" w:date="2021-03-16T19:09:00Z">
            <w:rPr>
              <w:rFonts w:cstheme="minorHAnsi"/>
              <w:lang w:val="en-US"/>
            </w:rPr>
          </w:rPrChange>
        </w:rPr>
        <w:t>ha</w:t>
      </w:r>
      <w:r w:rsidR="008B3E96" w:rsidRPr="00F17E12">
        <w:rPr>
          <w:rFonts w:cstheme="minorHAnsi"/>
          <w:lang w:val="en-US"/>
          <w:rPrChange w:id="4152" w:author="Natacha Kremer" w:date="2021-03-16T19:09:00Z">
            <w:rPr>
              <w:rFonts w:cstheme="minorHAnsi"/>
              <w:lang w:val="en-US"/>
            </w:rPr>
          </w:rPrChange>
        </w:rPr>
        <w:t>s</w:t>
      </w:r>
      <w:r w:rsidR="00F7797F" w:rsidRPr="00F17E12">
        <w:rPr>
          <w:rFonts w:cstheme="minorHAnsi"/>
          <w:lang w:val="en-US"/>
          <w:rPrChange w:id="4153" w:author="Natacha Kremer" w:date="2021-03-16T19:09:00Z">
            <w:rPr>
              <w:rFonts w:cstheme="minorHAnsi"/>
              <w:lang w:val="en-US"/>
            </w:rPr>
          </w:rPrChange>
        </w:rPr>
        <w:t xml:space="preserve"> recently been questioned regarding </w:t>
      </w:r>
      <w:r w:rsidR="008B3E96" w:rsidRPr="00F17E12">
        <w:rPr>
          <w:rFonts w:cstheme="minorHAnsi"/>
          <w:lang w:val="en-US"/>
          <w:rPrChange w:id="4154" w:author="Natacha Kremer" w:date="2021-03-16T19:09:00Z">
            <w:rPr>
              <w:rFonts w:cstheme="minorHAnsi"/>
              <w:lang w:val="en-US"/>
            </w:rPr>
          </w:rPrChange>
        </w:rPr>
        <w:t xml:space="preserve">its </w:t>
      </w:r>
      <w:r w:rsidR="00EF2A66" w:rsidRPr="00F17E12">
        <w:rPr>
          <w:rFonts w:cstheme="minorHAnsi"/>
          <w:lang w:val="en-US"/>
          <w:rPrChange w:id="4155" w:author="Natacha Kremer" w:date="2021-03-16T19:09:00Z">
            <w:rPr>
              <w:rFonts w:cstheme="minorHAnsi"/>
              <w:lang w:val="en-US"/>
            </w:rPr>
          </w:rPrChange>
        </w:rPr>
        <w:t xml:space="preserve">involvement </w:t>
      </w:r>
      <w:r w:rsidR="00F7797F" w:rsidRPr="00F17E12">
        <w:rPr>
          <w:rFonts w:cstheme="minorHAnsi"/>
          <w:lang w:val="en-US"/>
          <w:rPrChange w:id="4156" w:author="Natacha Kremer" w:date="2021-03-16T19:09:00Z">
            <w:rPr>
              <w:rFonts w:cstheme="minorHAnsi"/>
              <w:lang w:val="en-US"/>
            </w:rPr>
          </w:rPrChange>
        </w:rPr>
        <w:t>in the establishment of density levels.</w:t>
      </w:r>
      <w:r w:rsidR="003D1794" w:rsidRPr="00F17E12">
        <w:rPr>
          <w:rFonts w:cstheme="minorHAnsi"/>
          <w:lang w:val="en-US"/>
          <w:rPrChange w:id="4157" w:author="Natacha Kremer" w:date="2021-03-16T19:09:00Z">
            <w:rPr>
              <w:rFonts w:cstheme="minorHAnsi"/>
              <w:lang w:val="en-US"/>
            </w:rPr>
          </w:rPrChange>
        </w:rPr>
        <w:t xml:space="preserve"> </w:t>
      </w:r>
      <w:del w:id="4158" w:author="Natacha Kremer" w:date="2021-03-12T16:46:00Z">
        <w:r w:rsidR="008B3E96" w:rsidRPr="00F17E12" w:rsidDel="00D65E89">
          <w:rPr>
            <w:rFonts w:cstheme="minorHAnsi"/>
            <w:lang w:val="en-US"/>
            <w:rPrChange w:id="4159" w:author="Natacha Kremer" w:date="2021-03-16T19:09:00Z">
              <w:rPr>
                <w:rFonts w:cstheme="minorHAnsi"/>
                <w:lang w:val="en-US"/>
              </w:rPr>
            </w:rPrChange>
          </w:rPr>
          <w:delText>Historically</w:delText>
        </w:r>
      </w:del>
      <w:ins w:id="4160" w:author="Natacha Kremer" w:date="2021-03-12T16:46:00Z">
        <w:r w:rsidR="00D65E89" w:rsidRPr="00F17E12">
          <w:rPr>
            <w:rFonts w:cstheme="minorHAnsi"/>
            <w:lang w:val="en-US"/>
            <w:rPrChange w:id="4161" w:author="Natacha Kremer" w:date="2021-03-16T19:09:00Z">
              <w:rPr>
                <w:rFonts w:cstheme="minorHAnsi"/>
                <w:lang w:val="en-US"/>
              </w:rPr>
            </w:rPrChange>
          </w:rPr>
          <w:t>Initially</w:t>
        </w:r>
      </w:ins>
      <w:r w:rsidRPr="00F17E12">
        <w:rPr>
          <w:rFonts w:cstheme="minorHAnsi"/>
          <w:lang w:val="en-US"/>
          <w:rPrChange w:id="4162" w:author="Natacha Kremer" w:date="2021-03-16T19:09:00Z">
            <w:rPr>
              <w:rFonts w:cstheme="minorHAnsi"/>
              <w:lang w:val="en-US"/>
            </w:rPr>
          </w:rPrChange>
        </w:rPr>
        <w:t xml:space="preserve">, </w:t>
      </w:r>
      <w:ins w:id="4163" w:author="Natacha Kremer" w:date="2021-03-03T18:18:00Z">
        <w:r w:rsidR="00E97906" w:rsidRPr="00F17E12">
          <w:rPr>
            <w:rFonts w:cstheme="minorHAnsi"/>
            <w:lang w:val="en-US"/>
            <w:rPrChange w:id="4164" w:author="Natacha Kremer" w:date="2021-03-16T19:09:00Z">
              <w:rPr>
                <w:rFonts w:cstheme="minorHAnsi"/>
                <w:lang w:val="en-US"/>
              </w:rPr>
            </w:rPrChange>
          </w:rPr>
          <w:t xml:space="preserve">it </w:t>
        </w:r>
      </w:ins>
      <w:ins w:id="4165" w:author="Natacha Kremer" w:date="2021-03-03T18:19:00Z">
        <w:r w:rsidR="00E97906" w:rsidRPr="00F17E12">
          <w:rPr>
            <w:rFonts w:cstheme="minorHAnsi"/>
            <w:lang w:val="en-US"/>
            <w:rPrChange w:id="4166" w:author="Natacha Kremer" w:date="2021-03-16T19:09:00Z">
              <w:rPr>
                <w:rFonts w:cstheme="minorHAnsi"/>
                <w:lang w:val="en-US"/>
              </w:rPr>
            </w:rPrChange>
          </w:rPr>
          <w:t xml:space="preserve">has been shown that </w:t>
        </w:r>
      </w:ins>
      <w:del w:id="4167" w:author="Natacha Kremer" w:date="2021-03-03T18:19:00Z">
        <w:r w:rsidR="003D1794" w:rsidRPr="00F17E12" w:rsidDel="00E97906">
          <w:rPr>
            <w:rFonts w:cstheme="minorHAnsi"/>
            <w:i/>
            <w:iCs/>
            <w:lang w:val="en-US"/>
            <w:rPrChange w:id="4168" w:author="Natacha Kremer" w:date="2021-03-16T19:09:00Z">
              <w:rPr>
                <w:rFonts w:cstheme="minorHAnsi"/>
                <w:i/>
                <w:iCs/>
                <w:lang w:val="en-US"/>
              </w:rPr>
            </w:rPrChange>
          </w:rPr>
          <w:delText>w</w:delText>
        </w:r>
        <w:r w:rsidR="003D1794" w:rsidRPr="00F17E12" w:rsidDel="00E97906">
          <w:rPr>
            <w:rFonts w:cstheme="minorHAnsi"/>
            <w:lang w:val="en-US"/>
            <w:rPrChange w:id="4169" w:author="Natacha Kremer" w:date="2021-03-16T19:09:00Z">
              <w:rPr>
                <w:rFonts w:cstheme="minorHAnsi"/>
                <w:lang w:val="en-US"/>
              </w:rPr>
            </w:rPrChange>
          </w:rPr>
          <w:delText>MelPop</w:delText>
        </w:r>
        <w:r w:rsidRPr="00F17E12" w:rsidDel="00E97906">
          <w:rPr>
            <w:rFonts w:cstheme="minorHAnsi"/>
            <w:lang w:val="en-US"/>
            <w:rPrChange w:id="4170" w:author="Natacha Kremer" w:date="2021-03-16T19:09:00Z">
              <w:rPr>
                <w:rFonts w:cstheme="minorHAnsi"/>
                <w:lang w:val="en-US"/>
              </w:rPr>
            </w:rPrChange>
          </w:rPr>
          <w:delText xml:space="preserve"> </w:delText>
        </w:r>
      </w:del>
      <w:r w:rsidRPr="00F17E12">
        <w:rPr>
          <w:rFonts w:cstheme="minorHAnsi"/>
          <w:lang w:val="en-US"/>
          <w:rPrChange w:id="4171" w:author="Natacha Kremer" w:date="2021-03-16T19:09:00Z">
            <w:rPr>
              <w:rFonts w:cstheme="minorHAnsi"/>
              <w:lang w:val="en-US"/>
            </w:rPr>
          </w:rPrChange>
        </w:rPr>
        <w:t xml:space="preserve">proliferation rate </w:t>
      </w:r>
      <w:r w:rsidR="004270E2" w:rsidRPr="00F17E12">
        <w:rPr>
          <w:rFonts w:cstheme="minorHAnsi"/>
          <w:lang w:val="en-US"/>
          <w:rPrChange w:id="4172" w:author="Natacha Kremer" w:date="2021-03-16T19:09:00Z">
            <w:rPr>
              <w:rFonts w:cstheme="minorHAnsi"/>
              <w:lang w:val="en-US"/>
            </w:rPr>
          </w:rPrChange>
        </w:rPr>
        <w:t>and virulence</w:t>
      </w:r>
      <w:ins w:id="4173" w:author="Natacha Kremer" w:date="2021-03-03T18:19:00Z">
        <w:r w:rsidR="00E97906" w:rsidRPr="00F17E12">
          <w:rPr>
            <w:rFonts w:cstheme="minorHAnsi"/>
            <w:lang w:val="en-US"/>
            <w:rPrChange w:id="4174" w:author="Natacha Kremer" w:date="2021-03-16T19:09:00Z">
              <w:rPr>
                <w:rFonts w:cstheme="minorHAnsi"/>
                <w:lang w:val="en-US"/>
              </w:rPr>
            </w:rPrChange>
          </w:rPr>
          <w:t xml:space="preserve"> of</w:t>
        </w:r>
      </w:ins>
      <w:r w:rsidR="004270E2" w:rsidRPr="00F17E12">
        <w:rPr>
          <w:rFonts w:cstheme="minorHAnsi"/>
          <w:lang w:val="en-US"/>
          <w:rPrChange w:id="4175" w:author="Natacha Kremer" w:date="2021-03-16T19:09:00Z">
            <w:rPr>
              <w:rFonts w:cstheme="minorHAnsi"/>
              <w:lang w:val="en-US"/>
            </w:rPr>
          </w:rPrChange>
        </w:rPr>
        <w:t xml:space="preserve"> </w:t>
      </w:r>
      <w:ins w:id="4176" w:author="Natacha Kremer" w:date="2021-03-03T18:19:00Z">
        <w:r w:rsidR="00E97906" w:rsidRPr="00F17E12">
          <w:rPr>
            <w:rFonts w:cstheme="minorHAnsi"/>
            <w:i/>
            <w:iCs/>
            <w:lang w:val="en-US"/>
            <w:rPrChange w:id="4177" w:author="Natacha Kremer" w:date="2021-03-16T19:09:00Z">
              <w:rPr>
                <w:rFonts w:cstheme="minorHAnsi"/>
                <w:i/>
                <w:iCs/>
                <w:lang w:val="en-US"/>
              </w:rPr>
            </w:rPrChange>
          </w:rPr>
          <w:t>w</w:t>
        </w:r>
        <w:r w:rsidR="00E97906" w:rsidRPr="00F17E12">
          <w:rPr>
            <w:rFonts w:cstheme="minorHAnsi"/>
            <w:lang w:val="en-US"/>
            <w:rPrChange w:id="4178" w:author="Natacha Kremer" w:date="2021-03-16T19:09:00Z">
              <w:rPr>
                <w:rFonts w:cstheme="minorHAnsi"/>
                <w:lang w:val="en-US"/>
              </w:rPr>
            </w:rPrChange>
          </w:rPr>
          <w:t xml:space="preserve">MelPop </w:t>
        </w:r>
      </w:ins>
      <w:del w:id="4179" w:author="Natacha Kremer" w:date="2021-03-03T18:19:00Z">
        <w:r w:rsidR="008B3E96" w:rsidRPr="00F17E12" w:rsidDel="00E97906">
          <w:rPr>
            <w:rFonts w:cstheme="minorHAnsi"/>
            <w:lang w:val="en-US"/>
            <w:rPrChange w:id="4180" w:author="Natacha Kremer" w:date="2021-03-16T19:09:00Z">
              <w:rPr>
                <w:rFonts w:cstheme="minorHAnsi"/>
                <w:lang w:val="en-US"/>
              </w:rPr>
            </w:rPrChange>
          </w:rPr>
          <w:delText>have been shown to be</w:delText>
        </w:r>
      </w:del>
      <w:ins w:id="4181" w:author="Natacha Kremer" w:date="2021-03-03T18:19:00Z">
        <w:r w:rsidR="00E97906" w:rsidRPr="00F17E12">
          <w:rPr>
            <w:rFonts w:cstheme="minorHAnsi"/>
            <w:lang w:val="en-US"/>
            <w:rPrChange w:id="4182" w:author="Natacha Kremer" w:date="2021-03-16T19:09:00Z">
              <w:rPr>
                <w:rFonts w:cstheme="minorHAnsi"/>
                <w:lang w:val="en-US"/>
              </w:rPr>
            </w:rPrChange>
          </w:rPr>
          <w:t>are</w:t>
        </w:r>
      </w:ins>
      <w:r w:rsidR="008B3E96" w:rsidRPr="00F17E12">
        <w:rPr>
          <w:rFonts w:cstheme="minorHAnsi"/>
          <w:lang w:val="en-US"/>
          <w:rPrChange w:id="4183" w:author="Natacha Kremer" w:date="2021-03-16T19:09:00Z">
            <w:rPr>
              <w:rFonts w:cstheme="minorHAnsi"/>
              <w:lang w:val="en-US"/>
            </w:rPr>
          </w:rPrChange>
        </w:rPr>
        <w:t xml:space="preserve"> </w:t>
      </w:r>
      <w:r w:rsidRPr="00F17E12">
        <w:rPr>
          <w:rFonts w:cstheme="minorHAnsi"/>
          <w:lang w:val="en-US"/>
          <w:rPrChange w:id="4184" w:author="Natacha Kremer" w:date="2021-03-16T19:09:00Z">
            <w:rPr>
              <w:rFonts w:cstheme="minorHAnsi"/>
              <w:lang w:val="en-US"/>
            </w:rPr>
          </w:rPrChange>
        </w:rPr>
        <w:t xml:space="preserve">correlated </w:t>
      </w:r>
      <w:del w:id="4185" w:author="Natacha Kremer" w:date="2021-03-03T18:19:00Z">
        <w:r w:rsidRPr="00F17E12" w:rsidDel="00E97906">
          <w:rPr>
            <w:rFonts w:cstheme="minorHAnsi"/>
            <w:lang w:val="en-US"/>
            <w:rPrChange w:id="4186" w:author="Natacha Kremer" w:date="2021-03-16T19:09:00Z">
              <w:rPr>
                <w:rFonts w:cstheme="minorHAnsi"/>
                <w:lang w:val="en-US"/>
              </w:rPr>
            </w:rPrChange>
          </w:rPr>
          <w:delText xml:space="preserve">to </w:delText>
        </w:r>
      </w:del>
      <w:ins w:id="4187" w:author="Natacha Kremer" w:date="2021-03-03T18:19:00Z">
        <w:r w:rsidR="00E97906" w:rsidRPr="00F17E12">
          <w:rPr>
            <w:rFonts w:cstheme="minorHAnsi"/>
            <w:lang w:val="en-US"/>
            <w:rPrChange w:id="4188" w:author="Natacha Kremer" w:date="2021-03-16T19:09:00Z">
              <w:rPr>
                <w:rFonts w:cstheme="minorHAnsi"/>
                <w:lang w:val="en-US"/>
              </w:rPr>
            </w:rPrChange>
          </w:rPr>
          <w:t xml:space="preserve">with </w:t>
        </w:r>
      </w:ins>
      <w:del w:id="4189" w:author="Natacha Kremer" w:date="2021-03-03T18:19:00Z">
        <w:r w:rsidR="008B3E96" w:rsidRPr="00F17E12" w:rsidDel="00E97906">
          <w:rPr>
            <w:rFonts w:cstheme="minorHAnsi"/>
            <w:lang w:val="en-US"/>
            <w:rPrChange w:id="4190" w:author="Natacha Kremer" w:date="2021-03-16T19:09:00Z">
              <w:rPr>
                <w:rFonts w:cstheme="minorHAnsi"/>
                <w:lang w:val="en-US"/>
              </w:rPr>
            </w:rPrChange>
          </w:rPr>
          <w:delText xml:space="preserve">the </w:delText>
        </w:r>
      </w:del>
      <w:r w:rsidRPr="00F17E12">
        <w:rPr>
          <w:rFonts w:cstheme="minorHAnsi"/>
          <w:lang w:val="en-US"/>
          <w:rPrChange w:id="4191" w:author="Natacha Kremer" w:date="2021-03-16T19:09:00Z">
            <w:rPr>
              <w:rFonts w:cstheme="minorHAnsi"/>
              <w:lang w:val="en-US"/>
            </w:rPr>
          </w:rPrChange>
        </w:rPr>
        <w:t xml:space="preserve">genomic amplification of the </w:t>
      </w:r>
      <w:r w:rsidR="001850FD" w:rsidRPr="00F17E12">
        <w:rPr>
          <w:rFonts w:cstheme="minorHAnsi"/>
          <w:lang w:val="en-US"/>
          <w:rPrChange w:id="4192" w:author="Natacha Kremer" w:date="2021-03-16T19:09:00Z">
            <w:rPr>
              <w:rFonts w:cstheme="minorHAnsi"/>
              <w:lang w:val="en-US"/>
            </w:rPr>
          </w:rPrChange>
        </w:rPr>
        <w:t>Octomom</w:t>
      </w:r>
      <w:r w:rsidRPr="00F17E12">
        <w:rPr>
          <w:rFonts w:cstheme="minorHAnsi"/>
          <w:lang w:val="en-US"/>
          <w:rPrChange w:id="4193" w:author="Natacha Kremer" w:date="2021-03-16T19:09:00Z">
            <w:rPr>
              <w:rFonts w:cstheme="minorHAnsi"/>
              <w:lang w:val="en-US"/>
            </w:rPr>
          </w:rPrChange>
        </w:rPr>
        <w:t xml:space="preserve"> region</w:t>
      </w:r>
      <w:r w:rsidR="00A54CF9" w:rsidRPr="00F17E12">
        <w:rPr>
          <w:rFonts w:cstheme="minorHAnsi"/>
          <w:lang w:val="en-US"/>
          <w:rPrChange w:id="4194" w:author="Natacha Kremer" w:date="2021-03-16T19:09:00Z">
            <w:rPr>
              <w:rFonts w:cstheme="minorHAnsi"/>
              <w:lang w:val="en-US"/>
            </w:rPr>
          </w:rPrChange>
        </w:rPr>
        <w:t xml:space="preserve"> </w:t>
      </w:r>
      <w:r w:rsidRPr="00F17E12">
        <w:rPr>
          <w:rFonts w:cstheme="minorHAnsi"/>
          <w:lang w:val="en-US"/>
        </w:rPr>
        <w:fldChar w:fldCharType="begin" w:fldLock="1"/>
      </w:r>
      <w:r w:rsidR="00F5147B" w:rsidRPr="00F17E12">
        <w:rPr>
          <w:rFonts w:cstheme="minorHAnsi"/>
          <w:lang w:val="en-US"/>
          <w:rPrChange w:id="4195" w:author="Natacha Kremer" w:date="2021-03-16T19:09:00Z">
            <w:rPr>
              <w:rFonts w:cstheme="minorHAnsi"/>
              <w:lang w:val="en-US"/>
            </w:rPr>
          </w:rPrChange>
        </w:rPr>
        <w:instrText>ADDIN CSL_CITATION {"citationItems":[{"id":"ITEM-1","itemData":{"DOI":"10.1371/journal.pgen.1003896","ISBN":"1553-7404 (Electronic) 1553-7390 (Linking)","ISSN":"15537390","PMID":"24348259","abstract":"Author Summary Wolbachia are bacterial symbionts that infect many arthropods and can protect insects from viral infection. Here we show that different variants of Wolbachia from Drosophila melanogaster (wMel) are phenotypically heterogeneous: they differ in the level of protection they confer and the titres they reach in their host. The Wolbachia with higher titres have higher antiviral protection but can also exert a cost on their host. Based on the observed phenotypes, we divided the wMel variants into two groups and demonstrated that the division is reflected in their phylogeny. Moreover, we discovered the genetic difference between two otherwise almost identical wMel variants, wMelPop and wMelCS, that may explain why one is highly pathogenic while the other produces benign infections. Our study helps to explain the prevalence of the different wMel variants in wild Drosophila populations and sheds light on the factors shaping it. In particular, the recent replacement of some wMel variants caused a decrease in anti-viral resistance and probably reduced the cost of the symbiont for the host. Finally, our work helps to understand the interaction of wMel with its natural host and inform Wolbachia use in the control of diseases transmitted by insects.","author":[{"dropping-particle":"","family":"Chrostek","given":"Ewa","non-dropping-particle":"","parse-names":false,"suffix":""},{"dropping-particle":"","family":"Marialva","given":"Marta S P","non-dropping-particle":"","parse-names":false,"suffix":""},{"dropping-particle":"","family":"Esteves","given":"Sara S.","non-dropping-particle":"","parse-names":false,"suffix":""},{"dropping-particle":"","family":"Weinert","given":"Lucy A.","non-dropping-particle":"","parse-names":false,"suffix":""},{"dropping-particle":"","family":"Martinez","given":"Julien","non-dropping-particle":"","parse-names":false,"suffix":""},{"dropping-particle":"","family":"Jiggins","given":"Francis M.","non-dropping-particle":"","parse-names":false,"suffix":""},{"dropping-particle":"","family":"Teixeira","given":"Luis","non-dropping-particle":"","parse-names":false,"suffix":""}],"container-title":"PLoS Genetics","id":"ITEM-1","issue":"12","issued":{"date-parts":[["2013"]]},"title":"Wolbachia Variants Induce Differential Protection to Viruses in Drosophila melanogaster: A Phenotypic and Phylogenomic Analysis","type":"article-journal","volume":"9"},"uris":["http://www.mendeley.com/documents/?uuid=069faea1-9be5-4a69-b987-2339444cee4e"]},{"id":"ITEM-2","itemData":{"DOI":"10.1371/journal.pbio.1002065","ISBN":"1545-7885 (Electronic)\\r1544-9173 (Linking)","ISSN":"15457885","PMID":"25668031","abstract":"Most insect species are associated with vertically transmitted endosymbionts. Because of the mode of transmission, the fitness of these symbionts is dependent on the fitness of the hosts. Therefore, these endosymbionts need to control their proliferation in order to minimize their cost for the host. The genetic bases and mechanisms of this regulation remain largely undetermined. The maternally inherited bacteria of the genus Wolbachia are the most common endosymbionts of insects, providing some of them with fitness benefits. In Drosophila melanogaster, Wolbachia wMelPop is a unique virulent variant that proliferates massively in the hosts and shortens their lifespan. The genetic bases of wMelPop virulence are unknown, and their identification would allow a better understanding of how Wolbachia levels are regulated. Here we show that amplification of a region containing eight Wolbachia genes, called Octomom, is responsible for wMelPop virulence. Using Drosophila lines selected for carrying Wolbachia with different Octomom copy numbers, we demonstrate that the number of Octomom copies determines Wolbachia titers and the strength of the lethal phenotype. Octomom amplification is unstable, and reversion of copy number to one reverts all the phenotypes. Our results provide a link between genotype and phenotype in Wolbachia and identify a genomic region regulating Wolbachia proliferation. We also prove that these bacteria can evolve rapidly. Rapid evolution by changes in gene copy number may be common in endosymbionts with a high number of mobile elements and other repeated regions. Understanding wMelPop pathogenicity and variability also allows researchers to better control and predict the outcome of releasing mosquitoes transinfected with this variant to block human vector-borne diseases. Our results show that transition from a mutualist to a pathogen may occur because of a single genomic change in the endosymbiont. This implies that there must be constant selection on endosymbionts to control their densities.","author":[{"dropping-particle":"","family":"Chrostek","given":"Ewa","non-dropping-particle":"","parse-names":false,"suffix":""},{"dropping-particle":"","family":"Teixeira","given":"Luis","non-dropping-particle":"","parse-names":false,"suffix":""}],"container-title":"PLoS Biology","id":"ITEM-2","issue":"2","issued":{"date-parts":[["2015"]]},"page":"1-23","title":"Mutualism Breakdown by Amplification of Wolbachia Genes","type":"article-journal","volume":"13"},"uris":["http://www.mendeley.com/documents/?uuid=9a9da3c5-12f5-4081-b044-744b86ba6c79"]},{"id":"ITEM-3","itemData":{"DOI":"10.1371/journal.pone.0191530","ISBN":"1111111111","ISSN":"19326203","PMID":"29346449","abstract":"Wolbachia is a widespread, intracellular symbiont of arthropods, able to induce reproductive distortions and antiviral protection in insects. Wolbachia can also be pathogenic, as is the case with wMelPop, a virulent variant of the endosymbiont of Drosophila melanogaster. An extensive genomic amplification of the 20kb region encompassing eight Wolbachia genes, called Octomom, is responsible for wMelPop virulence. The Octomom copy number in wMelPop can be highly variable between individual D. melanogaster flies, even when comparing siblings arising from a single female. Moreover, Octomom copy number can change rapidly between generations. These data suggest an intra-host variability in Octomom copy number between Wolbachia cells. Since wMelPop Wolbachia with different Octomom copy numbers grow at different rates, we hypothesized that selection could act on this intra-host variability. Here we tested if total Octomom copy number changes during the lifespan of individual Drosophila hosts, revealing selection for different Wolbachia populations. We performed a time course analysis of Octomom amplification in flies whose mothers were controlled for Octomom copy number. We show that despite the Octomom copy number being relatively stable it increases slightly throughout D. melanogaster adult life. This indicates that there is selection acting on the intra-host variation in the Octomom copy number over the lifespan of individual hosts. This within host selection for faster replicating bacterial symbionts may be in conflict with between host selection against highly pathogenic Wolbachia.","author":[{"dropping-particle":"","family":"Chrostek","given":"Ewa","non-dropping-particle":"","parse-names":false,"suffix":""},{"dropping-particle":"","family":"Teixeira","given":"Luis","non-dropping-particle":"","parse-names":false,"suffix":""}],"container-title":"PLoS ONE","id":"ITEM-3","issue":"1","issued":{"date-parts":[["2018"]]},"page":"1-8","title":"Within host selection for faster replicating bacterial symbionts","type":"article-journal","volume":"13"},"uris":["http://www.mendeley.com/documents/?uuid=1dc0f6ae-bbcc-4890-8b80-e76b4672c132"]},{"id":"ITEM-4","itemData":{"DOI":"10.1093/gbe/evt169","ISSN":"17596653","PMID":"24190075","abstract":"Most strains of the widespread endosymbiotic bacterium Wolbachia pipientis are benign or behave as reproductive parasites. The pathogenic strain wMelPop is a striking exception, however: it overreplicates in its insect hosts and causes severe life shortening. The mechanism of this pathogenesis is currently unknown. We have sequenced the genomes of three variants of wMelPop and of the closely related nonpathogenic strain wMelCS. We show that the genomes of wMelCS and wMelPop appear to be identical in the nonrepeat regions of the genome and differ detectably only by the triplication of a 19-kb region that is unlikely to be associated with life shortening, demonstrating that dramatic differences in the host phenotype caused by this endosymbiont may be the result of only minor genetic changes. We also compare the genomes of the original wMelPop strain from Drosophila melanogaster and two sequentialderivatives, wMelPop-CLA and wMelPop-PGYP. To develop wMelPop as a novel biocontrol agent, it was first transinfected into and passaged in mosquito cell lines for approximately 3.5 years, generating wMelPop-CLA. This cell line-passaged strain was then transinfected into Aedesaegypti mosquitoes, creating wMelPop-PGYP,which wassequenced after 4yearsin the insecthost. We observe a rapid burst of genomic changes during cell line passaging, but no further mutations were detected after transinfection into mosquitoes, indicating either that host preadaptation had occurred in cell lines, that cell lines are a more selectively permissive environment than animal hosts, or both. Our results provide valuable data on the rates of genomic and phenotypic change in Wolbachia associated with host shifts over short time scales. © The Author(s) 2013. Published by Oxford University Press on behalf of the Society for Molecular Biology and Evolution.","author":[{"dropping-particle":"","family":"Woolfit","given":"Megan","non-dropping-particle":"","parse-names":false,"suffix":""},{"dropping-particle":"","family":"Iturbe-Ormaetxe","given":"Iñaki","non-dropping-particle":"","parse-names":false,"suffix":""},{"dropping-particle":"","family":"Brownlie","given":"Jeremy C.","non-dropping-particle":"","parse-names":false,"suffix":""},{"dropping-particle":"","family":"Walker","given":"Thomas","non-dropping-particle":"","parse-names":false,"suffix":""},{"dropping-particle":"","family":"Riegler","given":"Markus","non-dropping-particle":"","parse-names":false,"suffix":""},{"dropping-particle":"","family":"Seleznev","given":"Andrei","non-dropping-particle":"","parse-names":false,"suffix":""},{"dropping-particle":"","family":"Popovici","given":"Jean","non-dropping-particle":"","parse-names":false,"suffix":""},{"dropping-particle":"","family":"Rancès","given":"Edwige","non-dropping-particle":"","parse-names":false,"suffix":""},{"dropping-particle":"","family":"Wee","given":"Bryan A.","non-dropping-particle":"","parse-names":false,"suffix":""},{"dropping-particle":"","family":"Pavlides","given":"Jennifer","non-dropping-particle":"","parse-names":false,"suffix":""},{"dropping-particle":"","family":"Sullivan","given":"Mitchell J.","non-dropping-particle":"","parse-names":false,"suffix":""},{"dropping-particle":"","family":"Beatson","given":"Scott A.","non-dropping-particle":"","parse-names":false,"suffix":""},{"dropping-particle":"","family":"Lane","given":"Amanda","non-dropping-particle":"","parse-names":false,"suffix":""},{"dropping-particle":"","family":"Sidhu","given":"Manpreet","non-dropping-particle":"","parse-names":false,"suffix":""},{"dropping-particle":"","family":"McMeniman","given":"Conor J.","non-dropping-particle":"","parse-names":false,"suffix":""},{"dropping-particle":"","family":"McGraw","given":"Elizabeth A.","non-dropping-particle":"","parse-names":false,"suffix":""},{"dropping-particle":"","family":"O'Neill","given":"Scott L.","non-dropping-particle":"","parse-names":false,"suffix":""}],"container-title":"Genome Biology and Evolution","id":"ITEM-4","issue":"11","issued":{"date-parts":[["2013"]]},"page":"2189-2204","title":"Genomic evolution of the pathogenic Wolbachia strain, wMelPop","type":"article-journal","volume":"5"},"uris":["http://www.mendeley.com/documents/?uuid=0eee4a28-379e-42d9-8f2c-a5db29bb7a3f"]}],"mendeley":{"formattedCitation":"(Chrostek &lt;i&gt;et al.&lt;/i&gt;, 2013; Woolfit &lt;i&gt;et al.&lt;/i&gt;, 2013; Chrostek and Teixeira, 2015, 2018)","manualFormatting":"(Chrostek et al., 2013; Chrostek and Teixeira, 2015, 2018)","plainTextFormattedCitation":"(Chrostek et al., 2013; Woolfit et al., 2013; Chrostek and Teixeira, 2015, 2018)","previouslyFormattedCitation":"(Chrostek &lt;i&gt;et al.&lt;/i&gt;, 2013; Woolfit &lt;i&gt;et al.&lt;/i&gt;, 2013; Chrostek and Teixeira, 2015, 2018)"},"properties":{"noteIndex":0},"schema":"https://github.com/citation-style-language/schema/raw/master/csl-citation.json"}</w:instrText>
      </w:r>
      <w:r w:rsidRPr="00F17E12">
        <w:rPr>
          <w:rFonts w:cstheme="minorHAnsi"/>
          <w:lang w:val="en-US"/>
          <w:rPrChange w:id="4196" w:author="Natacha Kremer" w:date="2021-03-16T19:09:00Z">
            <w:rPr>
              <w:rFonts w:cstheme="minorHAnsi"/>
              <w:lang w:val="en-US"/>
            </w:rPr>
          </w:rPrChange>
        </w:rPr>
        <w:fldChar w:fldCharType="separate"/>
      </w:r>
      <w:r w:rsidR="00C92643" w:rsidRPr="00F17E12">
        <w:rPr>
          <w:rFonts w:cstheme="minorHAnsi"/>
          <w:noProof/>
          <w:lang w:val="en-US"/>
        </w:rPr>
        <w:t xml:space="preserve">(Chrostek </w:t>
      </w:r>
      <w:r w:rsidR="00C92643" w:rsidRPr="00F17E12">
        <w:rPr>
          <w:rFonts w:cstheme="minorHAnsi"/>
          <w:i/>
          <w:noProof/>
          <w:lang w:val="en-US"/>
        </w:rPr>
        <w:t>et al.</w:t>
      </w:r>
      <w:r w:rsidR="00C92643" w:rsidRPr="00F17E12">
        <w:rPr>
          <w:rFonts w:cstheme="minorHAnsi"/>
          <w:noProof/>
          <w:lang w:val="en-US"/>
        </w:rPr>
        <w:t>, 2013; Chrostek and Teixeira, 2015, 2018)</w:t>
      </w:r>
      <w:r w:rsidRPr="00F17E12">
        <w:rPr>
          <w:rFonts w:cstheme="minorHAnsi"/>
          <w:lang w:val="en-US"/>
        </w:rPr>
        <w:fldChar w:fldCharType="end"/>
      </w:r>
      <w:r w:rsidR="008B3E96" w:rsidRPr="00F17E12">
        <w:rPr>
          <w:rFonts w:cstheme="minorHAnsi"/>
          <w:lang w:val="en-US"/>
        </w:rPr>
        <w:t>, but</w:t>
      </w:r>
      <w:r w:rsidRPr="00F17E12">
        <w:rPr>
          <w:rFonts w:cstheme="minorHAnsi"/>
          <w:lang w:val="en-US"/>
        </w:rPr>
        <w:t xml:space="preserve"> </w:t>
      </w:r>
      <w:r w:rsidR="008B3E96" w:rsidRPr="00F17E12">
        <w:rPr>
          <w:rFonts w:cstheme="minorHAnsi"/>
          <w:lang w:val="en-US"/>
        </w:rPr>
        <w:t>t</w:t>
      </w:r>
      <w:r w:rsidRPr="00F17E12">
        <w:rPr>
          <w:rFonts w:cstheme="minorHAnsi"/>
          <w:lang w:val="en-US"/>
        </w:rPr>
        <w:t xml:space="preserve">his relationship has been challenged by </w:t>
      </w:r>
      <w:proofErr w:type="spellStart"/>
      <w:r w:rsidRPr="00F17E12">
        <w:rPr>
          <w:rFonts w:cstheme="minorHAnsi"/>
          <w:lang w:val="en-US"/>
        </w:rPr>
        <w:t>Rohrscheib</w:t>
      </w:r>
      <w:proofErr w:type="spellEnd"/>
      <w:r w:rsidRPr="00F17E12">
        <w:rPr>
          <w:rFonts w:cstheme="minorHAnsi"/>
          <w:lang w:val="en-US"/>
        </w:rPr>
        <w:t xml:space="preserve"> </w:t>
      </w:r>
      <w:del w:id="4197" w:author="Natacha Kremer" w:date="2021-03-03T18:20:00Z">
        <w:r w:rsidRPr="00F17E12" w:rsidDel="00E97906">
          <w:rPr>
            <w:rFonts w:cstheme="minorHAnsi"/>
            <w:lang w:val="en-US"/>
            <w:rPrChange w:id="4198" w:author="Natacha Kremer" w:date="2021-03-16T19:09:00Z">
              <w:rPr>
                <w:rFonts w:cstheme="minorHAnsi"/>
                <w:i/>
                <w:iCs/>
                <w:lang w:val="en-US"/>
              </w:rPr>
            </w:rPrChange>
          </w:rPr>
          <w:delText>et al.</w:delText>
        </w:r>
      </w:del>
      <w:ins w:id="4199" w:author="Natacha Kremer" w:date="2021-03-03T18:20:00Z">
        <w:r w:rsidR="00E97906" w:rsidRPr="00F17E12">
          <w:rPr>
            <w:rFonts w:cstheme="minorHAnsi"/>
            <w:lang w:val="en-US"/>
            <w:rPrChange w:id="4200" w:author="Natacha Kremer" w:date="2021-03-16T19:09:00Z">
              <w:rPr>
                <w:rFonts w:cstheme="minorHAnsi"/>
                <w:i/>
                <w:iCs/>
                <w:lang w:val="en-US"/>
              </w:rPr>
            </w:rPrChange>
          </w:rPr>
          <w:t>and</w:t>
        </w:r>
      </w:ins>
      <w:ins w:id="4201" w:author="Natacha Kremer" w:date="2021-03-03T18:21:00Z">
        <w:r w:rsidR="00E97906" w:rsidRPr="00F17E12">
          <w:rPr>
            <w:rFonts w:cstheme="minorHAnsi"/>
            <w:lang w:val="en-US"/>
            <w:rPrChange w:id="4202" w:author="Natacha Kremer" w:date="2021-03-16T19:09:00Z">
              <w:rPr>
                <w:rFonts w:cstheme="minorHAnsi"/>
                <w:i/>
                <w:iCs/>
                <w:lang w:val="en-US"/>
              </w:rPr>
            </w:rPrChange>
          </w:rPr>
          <w:t xml:space="preserve"> </w:t>
        </w:r>
      </w:ins>
      <w:ins w:id="4203" w:author="Natacha Kremer" w:date="2021-03-03T18:23:00Z">
        <w:r w:rsidR="00E97906" w:rsidRPr="00F17E12">
          <w:rPr>
            <w:rFonts w:cstheme="minorHAnsi"/>
            <w:lang w:val="en-US"/>
          </w:rPr>
          <w:t xml:space="preserve">her </w:t>
        </w:r>
      </w:ins>
      <w:ins w:id="4204" w:author="Natacha Kremer" w:date="2021-03-03T18:21:00Z">
        <w:r w:rsidR="00E97906" w:rsidRPr="00F17E12">
          <w:rPr>
            <w:rFonts w:cstheme="minorHAnsi"/>
            <w:lang w:val="en-US"/>
            <w:rPrChange w:id="4205" w:author="Natacha Kremer" w:date="2021-03-16T19:09:00Z">
              <w:rPr>
                <w:rFonts w:cstheme="minorHAnsi"/>
                <w:i/>
                <w:iCs/>
                <w:lang w:val="en-US"/>
              </w:rPr>
            </w:rPrChange>
          </w:rPr>
          <w:t>collaborators</w:t>
        </w:r>
      </w:ins>
      <w:r w:rsidR="00A54CF9" w:rsidRPr="00F17E12">
        <w:rPr>
          <w:rFonts w:cstheme="minorHAnsi"/>
          <w:lang w:val="en-US"/>
        </w:rPr>
        <w:t xml:space="preserve"> </w:t>
      </w:r>
      <w:r w:rsidR="003E2E87" w:rsidRPr="00F17E12">
        <w:rPr>
          <w:rFonts w:cstheme="minorHAnsi"/>
          <w:lang w:val="en-US"/>
        </w:rPr>
        <w:fldChar w:fldCharType="begin" w:fldLock="1"/>
      </w:r>
      <w:r w:rsidR="00761698" w:rsidRPr="00F17E12">
        <w:rPr>
          <w:rFonts w:cstheme="minorHAnsi"/>
          <w:lang w:val="en-US"/>
          <w:rPrChange w:id="4206" w:author="Natacha Kremer" w:date="2021-03-16T19:09:00Z">
            <w:rPr>
              <w:rFonts w:cstheme="minorHAnsi"/>
              <w:lang w:val="en-US"/>
            </w:rPr>
          </w:rPrChange>
        </w:rPr>
        <w:instrText>ADDIN CSL_CITATION {"citationItems":[{"id":"ITEM-1","itemData":{"DOI":"10.1371/journal.ppat.1005888","ISSN":"15537374","abstract":"Wolbachia are maternally transmitted intracellular bacterial symbionts that infect approximately 40% of all insect species. Though several strains of Wolbachia naturally infect Drosophila melanogaster and provide resistance against viral pathogens, or provision metabolites during periods of nutritional stress, one virulent strain, wMelPop, reduces fly lifespan by half, possibly as a consequence of over-replication. While the mechanisms that allow wMelPop to over-replicate are still of debate, a unique tandem repeat locus in the wMelPop genome that contains eight genes, referred to as the “Octomom” locus has been identified and is thought to play an important regulatory role. Estimates of Octomom locus copy number correlated increasing copy number to both Wolbachia bacterial density and increased pathology. Here we demonstrate that infected fly pathology is not dependent on an increased Octomom copy number, but does strongly correlate with increasing temperature. When measured across developmental time, we also show Octomom copy number to be highly variable across developmental time within a single generation. Using a second pathogenic strain of Wolbachia, we further demonstrate reduced insect lifespan can occur independently of a high Octomom locus copy number. Taken together, this data demonstrates that the mechanism/s of wMelPop virulence is more complex than has been previously described.","author":[{"dropping-particle":"","family":"Rohrscheib","given":"Chelsie E.","non-dropping-particle":"","parse-names":false,"suffix":""},{"dropping-particle":"","family":"Frentiu","given":"Francesca D.","non-dropping-particle":"","parse-names":false,"suffix":""},{"dropping-particle":"","family":"Horn","given":"Emilie","non-dropping-particle":"","parse-names":false,"suffix":""},{"dropping-particle":"","family":"Ritchie","given":"Fiona K.","non-dropping-particle":"","parse-names":false,"suffix":""},{"dropping-particle":"","family":"Swinderen","given":"Bruno","non-dropping-particle":"van","parse-names":false,"suffix":""},{"dropping-particle":"","family":"Weible","given":"Michael W.","non-dropping-particle":"","parse-names":false,"suffix":""},{"dropping-particle":"","family":"O'Neill","given":"Scott L.","non-dropping-particle":"","parse-names":false,"suffix":""},{"dropping-particle":"","family":"Brownlie","given":"Jeremy C.","non-dropping-particle":"","parse-names":false,"suffix":""}],"container-title":"PLoS Pathogens","id":"ITEM-1","issue":"9","issued":{"date-parts":[["2016"]]},"page":"1-15","title":"Intensity of Mutualism Breakdown Is Determined by Temperature Not Amplification of Wolbachia Genes","type":"article-journal","volume":"12"},"uris":["http://www.mendeley.com/documents/?uuid=d4b90f61-708f-4fc4-b5cb-108761fc0b0b"]},{"id":"ITEM-2","itemData":{"DOI":"10.1371/journal.ppat.1006521","ISBN":"1111111111","ISSN":"15537374","PMID":"28892518","author":[{"dropping-particle":"","family":"Rohrscheib","given":"Chelsie E.","non-dropping-particle":"","parse-names":false,"suffix":""},{"dropping-particle":"","family":"Frentiu","given":"Francesca D.","non-dropping-particle":"","parse-names":false,"suffix":""},{"dropping-particle":"","family":"Horn","given":"Emilie","non-dropping-particle":"","parse-names":false,"suffix":""},{"dropping-particle":"","family":"Ritchie","given":"Fiona K.","non-dropping-particle":"","parse-names":false,"suffix":""},{"dropping-particle":"","family":"Swinderen","given":"Bruno","non-dropping-particle":"van","parse-names":false,"suffix":""},{"dropping-particle":"","family":"Weible","given":"Michael W.","non-dropping-particle":"","parse-names":false,"suffix":""},{"dropping-particle":"","family":"O’Neill","given":"Scott L.","non-dropping-particle":"","parse-names":false,"suffix":""},{"dropping-particle":"","family":"Brownlie","given":"Jeremy C.","non-dropping-particle":"","parse-names":false,"suffix":""}],"container-title":"PLoS Pathogens","id":"ITEM-2","issue":"9","issued":{"date-parts":[["2017"]]},"page":"2016-2018","title":"Response to: Comment on Rohrscheib et al. 2016 \"Intensity of mutualism breakdown is determined by temperature not amplification of Wolbachia genes\"","type":"article-journal","volume":"13"},"uris":["http://www.mendeley.com/documents/?uuid=9a5748ec-d7cb-452f-ba8c-071b4c20e25a"]}],"mendeley":{"formattedCitation":"(Rohrscheib &lt;i&gt;et al.&lt;/i&gt;, 2016, 2017)","plainTextFormattedCitation":"(Rohrscheib et al., 2016, 2017)","previouslyFormattedCitation":"(Rohrscheib &lt;i&gt;et al.&lt;/i&gt;, 2016, 2017)"},"properties":{"noteIndex":0},"schema":"https://github.com/citation-style-language/schema/raw/master/csl-citation.json"}</w:instrText>
      </w:r>
      <w:r w:rsidR="003E2E87" w:rsidRPr="00F17E12">
        <w:rPr>
          <w:rFonts w:cstheme="minorHAnsi"/>
          <w:lang w:val="en-US"/>
          <w:rPrChange w:id="4207" w:author="Natacha Kremer" w:date="2021-03-16T19:09:00Z">
            <w:rPr>
              <w:rFonts w:cstheme="minorHAnsi"/>
              <w:lang w:val="en-US"/>
            </w:rPr>
          </w:rPrChange>
        </w:rPr>
        <w:fldChar w:fldCharType="separate"/>
      </w:r>
      <w:r w:rsidR="00C92643" w:rsidRPr="00F17E12">
        <w:rPr>
          <w:rFonts w:cstheme="minorHAnsi"/>
          <w:noProof/>
          <w:lang w:val="en-US"/>
        </w:rPr>
        <w:t xml:space="preserve">(Rohrscheib </w:t>
      </w:r>
      <w:r w:rsidR="00C92643" w:rsidRPr="00F17E12">
        <w:rPr>
          <w:rFonts w:cstheme="minorHAnsi"/>
          <w:i/>
          <w:noProof/>
          <w:lang w:val="en-US"/>
        </w:rPr>
        <w:t>et al.</w:t>
      </w:r>
      <w:r w:rsidR="00C92643" w:rsidRPr="00F17E12">
        <w:rPr>
          <w:rFonts w:cstheme="minorHAnsi"/>
          <w:noProof/>
          <w:lang w:val="en-US"/>
        </w:rPr>
        <w:t>, 2016, 2017)</w:t>
      </w:r>
      <w:r w:rsidR="003E2E87" w:rsidRPr="00F17E12">
        <w:rPr>
          <w:rFonts w:cstheme="minorHAnsi"/>
          <w:lang w:val="en-US"/>
        </w:rPr>
        <w:fldChar w:fldCharType="end"/>
      </w:r>
      <w:r w:rsidR="008B3E96" w:rsidRPr="00F17E12">
        <w:rPr>
          <w:rFonts w:cstheme="minorHAnsi"/>
          <w:lang w:val="en-US"/>
        </w:rPr>
        <w:t>,</w:t>
      </w:r>
      <w:r w:rsidRPr="00F17E12">
        <w:rPr>
          <w:rFonts w:cstheme="minorHAnsi"/>
          <w:lang w:val="en-US"/>
        </w:rPr>
        <w:t xml:space="preserve"> who support that the virulence of </w:t>
      </w:r>
      <w:r w:rsidRPr="00F17E12">
        <w:rPr>
          <w:rFonts w:cstheme="minorHAnsi"/>
          <w:i/>
          <w:iCs/>
          <w:lang w:val="en-US"/>
        </w:rPr>
        <w:t>w</w:t>
      </w:r>
      <w:r w:rsidRPr="00F17E12">
        <w:rPr>
          <w:rFonts w:cstheme="minorHAnsi"/>
          <w:lang w:val="en-US"/>
        </w:rPr>
        <w:t xml:space="preserve">MelPop </w:t>
      </w:r>
      <w:r w:rsidR="008B3E96" w:rsidRPr="00F17E12">
        <w:rPr>
          <w:rFonts w:cstheme="minorHAnsi"/>
          <w:lang w:val="en-US"/>
        </w:rPr>
        <w:t>rather</w:t>
      </w:r>
      <w:r w:rsidRPr="00F17E12">
        <w:rPr>
          <w:rFonts w:cstheme="minorHAnsi"/>
          <w:lang w:val="en-US"/>
          <w:rPrChange w:id="4208" w:author="Natacha Kremer" w:date="2021-03-16T19:09:00Z">
            <w:rPr>
              <w:rFonts w:cstheme="minorHAnsi"/>
              <w:lang w:val="en-US"/>
            </w:rPr>
          </w:rPrChange>
        </w:rPr>
        <w:t xml:space="preserve"> depend</w:t>
      </w:r>
      <w:r w:rsidR="008B3E96" w:rsidRPr="00F17E12">
        <w:rPr>
          <w:rFonts w:cstheme="minorHAnsi"/>
          <w:lang w:val="en-US"/>
          <w:rPrChange w:id="4209" w:author="Natacha Kremer" w:date="2021-03-16T19:09:00Z">
            <w:rPr>
              <w:rFonts w:cstheme="minorHAnsi"/>
              <w:lang w:val="en-US"/>
            </w:rPr>
          </w:rPrChange>
        </w:rPr>
        <w:t>s</w:t>
      </w:r>
      <w:r w:rsidRPr="00F17E12">
        <w:rPr>
          <w:rFonts w:cstheme="minorHAnsi"/>
          <w:lang w:val="en-US"/>
          <w:rPrChange w:id="4210" w:author="Natacha Kremer" w:date="2021-03-16T19:09:00Z">
            <w:rPr>
              <w:rFonts w:cstheme="minorHAnsi"/>
              <w:lang w:val="en-US"/>
            </w:rPr>
          </w:rPrChange>
        </w:rPr>
        <w:t xml:space="preserve"> on an increase in the extrinsic rearing temperature. However, to exclude </w:t>
      </w:r>
      <w:r w:rsidR="003C38AE" w:rsidRPr="00F17E12">
        <w:rPr>
          <w:rFonts w:cstheme="minorHAnsi"/>
          <w:shd w:val="clear" w:color="auto" w:fill="FFFFFF"/>
          <w:lang w:val="en-US"/>
          <w:rPrChange w:id="4211" w:author="Natacha Kremer" w:date="2021-03-16T19:09:00Z">
            <w:rPr>
              <w:rFonts w:cstheme="minorHAnsi"/>
              <w:shd w:val="clear" w:color="auto" w:fill="FFFFFF"/>
              <w:lang w:val="en-US"/>
            </w:rPr>
          </w:rPrChange>
        </w:rPr>
        <w:t xml:space="preserve">any </w:t>
      </w:r>
      <w:r w:rsidRPr="00F17E12">
        <w:rPr>
          <w:rFonts w:cstheme="minorHAnsi"/>
          <w:shd w:val="clear" w:color="auto" w:fill="FFFFFF"/>
          <w:lang w:val="en-US"/>
          <w:rPrChange w:id="4212" w:author="Natacha Kremer" w:date="2021-03-16T19:09:00Z">
            <w:rPr>
              <w:rFonts w:cstheme="minorHAnsi"/>
              <w:shd w:val="clear" w:color="auto" w:fill="FFFFFF"/>
              <w:lang w:val="en-US"/>
            </w:rPr>
          </w:rPrChange>
        </w:rPr>
        <w:t xml:space="preserve">influence of </w:t>
      </w:r>
      <w:r w:rsidR="003C38AE" w:rsidRPr="00F17E12">
        <w:rPr>
          <w:rFonts w:cstheme="minorHAnsi"/>
          <w:shd w:val="clear" w:color="auto" w:fill="FFFFFF"/>
          <w:lang w:val="en-US"/>
          <w:rPrChange w:id="4213" w:author="Natacha Kremer" w:date="2021-03-16T19:09:00Z">
            <w:rPr>
              <w:rFonts w:cstheme="minorHAnsi"/>
              <w:shd w:val="clear" w:color="auto" w:fill="FFFFFF"/>
              <w:lang w:val="en-US"/>
            </w:rPr>
          </w:rPrChange>
        </w:rPr>
        <w:t xml:space="preserve">the </w:t>
      </w:r>
      <w:r w:rsidR="001850FD" w:rsidRPr="00F17E12">
        <w:rPr>
          <w:rFonts w:cstheme="minorHAnsi"/>
          <w:shd w:val="clear" w:color="auto" w:fill="FFFFFF"/>
          <w:lang w:val="en-US"/>
          <w:rPrChange w:id="4214" w:author="Natacha Kremer" w:date="2021-03-16T19:09:00Z">
            <w:rPr>
              <w:rFonts w:cstheme="minorHAnsi"/>
              <w:shd w:val="clear" w:color="auto" w:fill="FFFFFF"/>
              <w:lang w:val="en-US"/>
            </w:rPr>
          </w:rPrChange>
        </w:rPr>
        <w:t>Octomom</w:t>
      </w:r>
      <w:r w:rsidRPr="00F17E12">
        <w:rPr>
          <w:rFonts w:cstheme="minorHAnsi"/>
          <w:shd w:val="clear" w:color="auto" w:fill="FFFFFF"/>
          <w:lang w:val="en-US"/>
          <w:rPrChange w:id="4215" w:author="Natacha Kremer" w:date="2021-03-16T19:09:00Z">
            <w:rPr>
              <w:rFonts w:cstheme="minorHAnsi"/>
              <w:shd w:val="clear" w:color="auto" w:fill="FFFFFF"/>
              <w:lang w:val="en-US"/>
            </w:rPr>
          </w:rPrChange>
        </w:rPr>
        <w:t xml:space="preserve"> copy number on </w:t>
      </w:r>
      <w:r w:rsidRPr="00F17E12">
        <w:rPr>
          <w:rStyle w:val="Accentuation"/>
          <w:rFonts w:cstheme="minorHAnsi"/>
          <w:shd w:val="clear" w:color="auto" w:fill="FFFFFF"/>
          <w:lang w:val="en-US"/>
          <w:rPrChange w:id="4216" w:author="Natacha Kremer" w:date="2021-03-16T19:09:00Z">
            <w:rPr>
              <w:rStyle w:val="Accentuation"/>
              <w:rFonts w:cstheme="minorHAnsi"/>
              <w:shd w:val="clear" w:color="auto" w:fill="FFFFFF"/>
              <w:lang w:val="en-US"/>
            </w:rPr>
          </w:rPrChange>
        </w:rPr>
        <w:t xml:space="preserve">Wolbachia </w:t>
      </w:r>
      <w:r w:rsidR="003C38AE" w:rsidRPr="00F17E12">
        <w:rPr>
          <w:rStyle w:val="Accentuation"/>
          <w:rFonts w:cstheme="minorHAnsi"/>
          <w:i w:val="0"/>
          <w:iCs w:val="0"/>
          <w:shd w:val="clear" w:color="auto" w:fill="FFFFFF"/>
          <w:lang w:val="en-US"/>
          <w:rPrChange w:id="4217" w:author="Natacha Kremer" w:date="2021-03-16T19:09:00Z">
            <w:rPr>
              <w:rStyle w:val="Accentuation"/>
              <w:rFonts w:cstheme="minorHAnsi"/>
              <w:i w:val="0"/>
              <w:iCs w:val="0"/>
              <w:shd w:val="clear" w:color="auto" w:fill="FFFFFF"/>
              <w:lang w:val="en-US"/>
            </w:rPr>
          </w:rPrChange>
        </w:rPr>
        <w:t>growth</w:t>
      </w:r>
      <w:r w:rsidR="003C38AE" w:rsidRPr="00F17E12">
        <w:rPr>
          <w:rStyle w:val="Accentuation"/>
          <w:rFonts w:cstheme="minorHAnsi"/>
          <w:shd w:val="clear" w:color="auto" w:fill="FFFFFF"/>
          <w:lang w:val="en-US"/>
          <w:rPrChange w:id="4218" w:author="Natacha Kremer" w:date="2021-03-16T19:09:00Z">
            <w:rPr>
              <w:rStyle w:val="Accentuation"/>
              <w:rFonts w:cstheme="minorHAnsi"/>
              <w:shd w:val="clear" w:color="auto" w:fill="FFFFFF"/>
              <w:lang w:val="en-US"/>
            </w:rPr>
          </w:rPrChange>
        </w:rPr>
        <w:t xml:space="preserve"> </w:t>
      </w:r>
      <w:r w:rsidRPr="00F17E12">
        <w:rPr>
          <w:rStyle w:val="Accentuation"/>
          <w:rFonts w:cstheme="minorHAnsi"/>
          <w:i w:val="0"/>
          <w:iCs w:val="0"/>
          <w:shd w:val="clear" w:color="auto" w:fill="FFFFFF"/>
          <w:lang w:val="en-US"/>
          <w:rPrChange w:id="4219" w:author="Natacha Kremer" w:date="2021-03-16T19:09:00Z">
            <w:rPr>
              <w:rStyle w:val="Accentuation"/>
              <w:rFonts w:cstheme="minorHAnsi"/>
              <w:i w:val="0"/>
              <w:iCs w:val="0"/>
              <w:shd w:val="clear" w:color="auto" w:fill="FFFFFF"/>
              <w:lang w:val="en-US"/>
            </w:rPr>
          </w:rPrChange>
        </w:rPr>
        <w:t>and pathogenicity, these variables should be tested independently of the temperature</w:t>
      </w:r>
      <w:r w:rsidRPr="00F17E12">
        <w:rPr>
          <w:rStyle w:val="Accentuation"/>
          <w:rFonts w:cstheme="minorHAnsi"/>
          <w:shd w:val="clear" w:color="auto" w:fill="FFFFFF"/>
          <w:lang w:val="en-US"/>
          <w:rPrChange w:id="4220" w:author="Natacha Kremer" w:date="2021-03-16T19:09:00Z">
            <w:rPr>
              <w:rStyle w:val="Accentuation"/>
              <w:rFonts w:cstheme="minorHAnsi"/>
              <w:shd w:val="clear" w:color="auto" w:fill="FFFFFF"/>
              <w:lang w:val="en-US"/>
            </w:rPr>
          </w:rPrChange>
        </w:rPr>
        <w:t xml:space="preserve"> </w:t>
      </w:r>
      <w:r w:rsidRPr="00F17E12">
        <w:rPr>
          <w:rStyle w:val="Accentuation"/>
          <w:rFonts w:cstheme="minorHAnsi"/>
          <w:shd w:val="clear" w:color="auto" w:fill="FFFFFF"/>
          <w:lang w:val="en-US"/>
        </w:rPr>
        <w:fldChar w:fldCharType="begin" w:fldLock="1"/>
      </w:r>
      <w:r w:rsidR="00761698" w:rsidRPr="00F17E12">
        <w:rPr>
          <w:rStyle w:val="Accentuation"/>
          <w:rFonts w:cstheme="minorHAnsi"/>
          <w:shd w:val="clear" w:color="auto" w:fill="FFFFFF"/>
          <w:lang w:val="en-US"/>
          <w:rPrChange w:id="4221" w:author="Natacha Kremer" w:date="2021-03-16T19:09:00Z">
            <w:rPr>
              <w:rStyle w:val="Accentuation"/>
              <w:rFonts w:cstheme="minorHAnsi"/>
              <w:shd w:val="clear" w:color="auto" w:fill="FFFFFF"/>
              <w:lang w:val="en-US"/>
            </w:rPr>
          </w:rPrChange>
        </w:rPr>
        <w:instrText>ADDIN CSL_CITATION {"citationItems":[{"id":"ITEM-1","itemData":{"DOI":"10.1371/journal.ppat.1006521","ISBN":"1111111111","ISSN":"15537374","PMID":"28892518","author":[{"dropping-particle":"","family":"Chrostek","given":"Ewa","non-dropping-particle":"","parse-names":false,"suffix":""},{"dropping-particle":"","family":"Teixeira","given":"Luis","non-dropping-particle":"","parse-names":false,"suffix":""}],"container-title":"PLoS Pathogens","id":"ITEM-1","issue":"9","issued":{"date-parts":[["2017"]]},"page":"2-7","title":"Comment on Rohrscheib et al. 2016 \"Intensity of mutualism breakdown is determined by temperature not amplification of Wolbachia genes\"","type":"article-journal","volume":"13"},"uris":["http://www.mendeley.com/documents/?uuid=ce920b80-0ca4-4fff-8601-ae3893d39506"]}],"mendeley":{"formattedCitation":"(Chrostek and Teixeira, 2017)","plainTextFormattedCitation":"(Chrostek and Teixeira, 2017)","previouslyFormattedCitation":"(Chrostek and Teixeira, 2017)"},"properties":{"noteIndex":0},"schema":"https://github.com/citation-style-language/schema/raw/master/csl-citation.json"}</w:instrText>
      </w:r>
      <w:r w:rsidRPr="00F17E12">
        <w:rPr>
          <w:rStyle w:val="Accentuation"/>
          <w:rFonts w:cstheme="minorHAnsi"/>
          <w:shd w:val="clear" w:color="auto" w:fill="FFFFFF"/>
          <w:lang w:val="en-US"/>
          <w:rPrChange w:id="4222" w:author="Natacha Kremer" w:date="2021-03-16T19:09:00Z">
            <w:rPr>
              <w:rStyle w:val="Accentuation"/>
              <w:rFonts w:cstheme="minorHAnsi"/>
              <w:shd w:val="clear" w:color="auto" w:fill="FFFFFF"/>
              <w:lang w:val="en-US"/>
            </w:rPr>
          </w:rPrChange>
        </w:rPr>
        <w:fldChar w:fldCharType="separate"/>
      </w:r>
      <w:r w:rsidR="00C92643" w:rsidRPr="00F17E12">
        <w:rPr>
          <w:rStyle w:val="Accentuation"/>
          <w:rFonts w:cstheme="minorHAnsi"/>
          <w:i w:val="0"/>
          <w:noProof/>
          <w:shd w:val="clear" w:color="auto" w:fill="FFFFFF"/>
          <w:lang w:val="en-US"/>
        </w:rPr>
        <w:t>(Chrostek and Teixeira, 2017)</w:t>
      </w:r>
      <w:r w:rsidRPr="00F17E12">
        <w:rPr>
          <w:rStyle w:val="Accentuation"/>
          <w:rFonts w:cstheme="minorHAnsi"/>
          <w:shd w:val="clear" w:color="auto" w:fill="FFFFFF"/>
          <w:lang w:val="en-US"/>
        </w:rPr>
        <w:fldChar w:fldCharType="end"/>
      </w:r>
      <w:r w:rsidRPr="00F17E12">
        <w:rPr>
          <w:rStyle w:val="Accentuation"/>
          <w:rFonts w:cstheme="minorHAnsi"/>
          <w:i w:val="0"/>
          <w:iCs w:val="0"/>
          <w:shd w:val="clear" w:color="auto" w:fill="FFFFFF"/>
          <w:lang w:val="en-US"/>
        </w:rPr>
        <w:t>.</w:t>
      </w:r>
      <w:r w:rsidRPr="00F17E12">
        <w:rPr>
          <w:rStyle w:val="Accentuation"/>
          <w:rFonts w:cstheme="minorHAnsi"/>
          <w:shd w:val="clear" w:color="auto" w:fill="FFFFFF"/>
          <w:lang w:val="en-US"/>
        </w:rPr>
        <w:t xml:space="preserve"> </w:t>
      </w:r>
      <w:r w:rsidRPr="00F17E12">
        <w:rPr>
          <w:rStyle w:val="Accentuation"/>
          <w:rFonts w:cstheme="minorHAnsi"/>
          <w:i w:val="0"/>
          <w:iCs w:val="0"/>
          <w:shd w:val="clear" w:color="auto" w:fill="FFFFFF"/>
          <w:lang w:val="en-US"/>
        </w:rPr>
        <w:t>At constant temperature, our results show a clear link between</w:t>
      </w:r>
      <w:del w:id="4223" w:author="Natacha Kremer" w:date="2021-03-03T18:24:00Z">
        <w:r w:rsidRPr="00F17E12" w:rsidDel="005A221D">
          <w:rPr>
            <w:rStyle w:val="Accentuation"/>
            <w:rFonts w:cstheme="minorHAnsi"/>
            <w:i w:val="0"/>
            <w:iCs w:val="0"/>
            <w:shd w:val="clear" w:color="auto" w:fill="FFFFFF"/>
            <w:lang w:val="en-US"/>
            <w:rPrChange w:id="4224" w:author="Natacha Kremer" w:date="2021-03-16T19:09:00Z">
              <w:rPr>
                <w:rStyle w:val="Accentuation"/>
                <w:rFonts w:cstheme="minorHAnsi"/>
                <w:i w:val="0"/>
                <w:iCs w:val="0"/>
                <w:shd w:val="clear" w:color="auto" w:fill="FFFFFF"/>
                <w:lang w:val="en-US"/>
              </w:rPr>
            </w:rPrChange>
          </w:rPr>
          <w:delText xml:space="preserve"> the</w:delText>
        </w:r>
      </w:del>
      <w:r w:rsidRPr="00F17E12">
        <w:rPr>
          <w:rStyle w:val="Accentuation"/>
          <w:rFonts w:cstheme="minorHAnsi"/>
          <w:i w:val="0"/>
          <w:iCs w:val="0"/>
          <w:shd w:val="clear" w:color="auto" w:fill="FFFFFF"/>
          <w:lang w:val="en-US"/>
          <w:rPrChange w:id="4225" w:author="Natacha Kremer" w:date="2021-03-16T19:09:00Z">
            <w:rPr>
              <w:rStyle w:val="Accentuation"/>
              <w:rFonts w:cstheme="minorHAnsi"/>
              <w:i w:val="0"/>
              <w:iCs w:val="0"/>
              <w:shd w:val="clear" w:color="auto" w:fill="FFFFFF"/>
              <w:lang w:val="en-US"/>
            </w:rPr>
          </w:rPrChange>
        </w:rPr>
        <w:t xml:space="preserve"> </w:t>
      </w:r>
      <w:ins w:id="4226" w:author="Natacha Kremer" w:date="2021-02-10T19:03:00Z">
        <w:r w:rsidR="000B1DDF" w:rsidRPr="00F17E12">
          <w:rPr>
            <w:rStyle w:val="Accentuation"/>
            <w:rFonts w:cstheme="minorHAnsi"/>
            <w:shd w:val="clear" w:color="auto" w:fill="FFFFFF"/>
            <w:lang w:val="en-US"/>
            <w:rPrChange w:id="4227" w:author="Natacha Kremer" w:date="2021-03-16T19:09:00Z">
              <w:rPr>
                <w:rStyle w:val="Accentuation"/>
                <w:rFonts w:cstheme="minorHAnsi"/>
                <w:i w:val="0"/>
                <w:iCs w:val="0"/>
                <w:shd w:val="clear" w:color="auto" w:fill="FFFFFF"/>
                <w:lang w:val="en-US"/>
              </w:rPr>
            </w:rPrChange>
          </w:rPr>
          <w:t>Wolbachia</w:t>
        </w:r>
        <w:r w:rsidR="000B1DDF" w:rsidRPr="00F17E12">
          <w:rPr>
            <w:rStyle w:val="Accentuation"/>
            <w:rFonts w:cstheme="minorHAnsi"/>
            <w:i w:val="0"/>
            <w:iCs w:val="0"/>
            <w:shd w:val="clear" w:color="auto" w:fill="FFFFFF"/>
            <w:lang w:val="en-US"/>
          </w:rPr>
          <w:t xml:space="preserve"> </w:t>
        </w:r>
      </w:ins>
      <w:r w:rsidRPr="00F17E12">
        <w:rPr>
          <w:rStyle w:val="Accentuation"/>
          <w:rFonts w:cstheme="minorHAnsi"/>
          <w:i w:val="0"/>
          <w:iCs w:val="0"/>
          <w:shd w:val="clear" w:color="auto" w:fill="FFFFFF"/>
          <w:lang w:val="en-US"/>
        </w:rPr>
        <w:t xml:space="preserve">density </w:t>
      </w:r>
      <w:r w:rsidR="003C38AE" w:rsidRPr="00F17E12">
        <w:rPr>
          <w:rStyle w:val="Accentuation"/>
          <w:rFonts w:cstheme="minorHAnsi"/>
          <w:i w:val="0"/>
          <w:iCs w:val="0"/>
          <w:shd w:val="clear" w:color="auto" w:fill="FFFFFF"/>
          <w:lang w:val="en-US"/>
        </w:rPr>
        <w:t xml:space="preserve">in adults </w:t>
      </w:r>
      <w:r w:rsidRPr="00F17E12">
        <w:rPr>
          <w:rStyle w:val="Accentuation"/>
          <w:rFonts w:cstheme="minorHAnsi"/>
          <w:i w:val="0"/>
          <w:iCs w:val="0"/>
          <w:shd w:val="clear" w:color="auto" w:fill="FFFFFF"/>
          <w:lang w:val="en-US"/>
        </w:rPr>
        <w:t xml:space="preserve">and the </w:t>
      </w:r>
      <w:ins w:id="4228" w:author="Natacha Kremer" w:date="2021-02-10T19:02:00Z">
        <w:r w:rsidR="000B1DDF" w:rsidRPr="00F17E12">
          <w:rPr>
            <w:rStyle w:val="Accentuation"/>
            <w:rFonts w:cstheme="minorHAnsi"/>
            <w:i w:val="0"/>
            <w:iCs w:val="0"/>
            <w:shd w:val="clear" w:color="auto" w:fill="FFFFFF"/>
            <w:lang w:val="en-US"/>
          </w:rPr>
          <w:t xml:space="preserve">average </w:t>
        </w:r>
      </w:ins>
      <w:r w:rsidRPr="00F17E12">
        <w:rPr>
          <w:rStyle w:val="Accentuation"/>
          <w:rFonts w:cstheme="minorHAnsi"/>
          <w:i w:val="0"/>
          <w:iCs w:val="0"/>
          <w:shd w:val="clear" w:color="auto" w:fill="FFFFFF"/>
          <w:lang w:val="en-US"/>
          <w:rPrChange w:id="4229" w:author="Natacha Kremer" w:date="2021-03-16T19:09:00Z">
            <w:rPr>
              <w:rStyle w:val="Accentuation"/>
              <w:rFonts w:cstheme="minorHAnsi"/>
              <w:i w:val="0"/>
              <w:iCs w:val="0"/>
              <w:shd w:val="clear" w:color="auto" w:fill="FFFFFF"/>
              <w:lang w:val="en-US"/>
            </w:rPr>
          </w:rPrChange>
        </w:rPr>
        <w:t xml:space="preserve">number of </w:t>
      </w:r>
      <w:ins w:id="4230" w:author="Natacha Kremer" w:date="2021-03-03T18:24:00Z">
        <w:r w:rsidR="005A221D" w:rsidRPr="00F17E12">
          <w:rPr>
            <w:rStyle w:val="Accentuation"/>
            <w:rFonts w:cstheme="minorHAnsi"/>
            <w:i w:val="0"/>
            <w:iCs w:val="0"/>
            <w:shd w:val="clear" w:color="auto" w:fill="FFFFFF"/>
            <w:lang w:val="en-US"/>
            <w:rPrChange w:id="4231" w:author="Natacha Kremer" w:date="2021-03-16T19:09:00Z">
              <w:rPr>
                <w:rStyle w:val="Accentuation"/>
                <w:rFonts w:cstheme="minorHAnsi"/>
                <w:i w:val="0"/>
                <w:iCs w:val="0"/>
                <w:shd w:val="clear" w:color="auto" w:fill="FFFFFF"/>
                <w:lang w:val="en-US"/>
              </w:rPr>
            </w:rPrChange>
          </w:rPr>
          <w:t xml:space="preserve">Octomom </w:t>
        </w:r>
      </w:ins>
      <w:r w:rsidRPr="00F17E12">
        <w:rPr>
          <w:rStyle w:val="Accentuation"/>
          <w:rFonts w:cstheme="minorHAnsi"/>
          <w:i w:val="0"/>
          <w:iCs w:val="0"/>
          <w:shd w:val="clear" w:color="auto" w:fill="FFFFFF"/>
          <w:lang w:val="en-US"/>
          <w:rPrChange w:id="4232" w:author="Natacha Kremer" w:date="2021-03-16T19:09:00Z">
            <w:rPr>
              <w:rStyle w:val="Accentuation"/>
              <w:rFonts w:cstheme="minorHAnsi"/>
              <w:i w:val="0"/>
              <w:iCs w:val="0"/>
              <w:shd w:val="clear" w:color="auto" w:fill="FFFFFF"/>
              <w:lang w:val="en-US"/>
            </w:rPr>
          </w:rPrChange>
        </w:rPr>
        <w:t xml:space="preserve">copies </w:t>
      </w:r>
      <w:del w:id="4233" w:author="Natacha Kremer" w:date="2021-03-03T18:24:00Z">
        <w:r w:rsidRPr="00F17E12" w:rsidDel="005A221D">
          <w:rPr>
            <w:rStyle w:val="Accentuation"/>
            <w:rFonts w:cstheme="minorHAnsi"/>
            <w:i w:val="0"/>
            <w:iCs w:val="0"/>
            <w:shd w:val="clear" w:color="auto" w:fill="FFFFFF"/>
            <w:lang w:val="en-US"/>
            <w:rPrChange w:id="4234" w:author="Natacha Kremer" w:date="2021-03-16T19:09:00Z">
              <w:rPr>
                <w:rStyle w:val="Accentuation"/>
                <w:rFonts w:cstheme="minorHAnsi"/>
                <w:i w:val="0"/>
                <w:iCs w:val="0"/>
                <w:shd w:val="clear" w:color="auto" w:fill="FFFFFF"/>
                <w:lang w:val="en-US"/>
              </w:rPr>
            </w:rPrChange>
          </w:rPr>
          <w:delText xml:space="preserve">of </w:delText>
        </w:r>
        <w:r w:rsidR="001850FD" w:rsidRPr="00F17E12" w:rsidDel="005A221D">
          <w:rPr>
            <w:rStyle w:val="Accentuation"/>
            <w:rFonts w:cstheme="minorHAnsi"/>
            <w:i w:val="0"/>
            <w:iCs w:val="0"/>
            <w:shd w:val="clear" w:color="auto" w:fill="FFFFFF"/>
            <w:lang w:val="en-US"/>
            <w:rPrChange w:id="4235" w:author="Natacha Kremer" w:date="2021-03-16T19:09:00Z">
              <w:rPr>
                <w:rStyle w:val="Accentuation"/>
                <w:rFonts w:cstheme="minorHAnsi"/>
                <w:i w:val="0"/>
                <w:iCs w:val="0"/>
                <w:shd w:val="clear" w:color="auto" w:fill="FFFFFF"/>
                <w:lang w:val="en-US"/>
              </w:rPr>
            </w:rPrChange>
          </w:rPr>
          <w:delText>Octomom</w:delText>
        </w:r>
      </w:del>
      <w:ins w:id="4236" w:author="Natacha Kremer" w:date="2021-02-10T19:02:00Z">
        <w:r w:rsidR="000B1DDF" w:rsidRPr="00F17E12">
          <w:rPr>
            <w:rStyle w:val="Accentuation"/>
            <w:rFonts w:cstheme="minorHAnsi"/>
            <w:i w:val="0"/>
            <w:iCs w:val="0"/>
            <w:shd w:val="clear" w:color="auto" w:fill="FFFFFF"/>
            <w:lang w:val="en-US"/>
            <w:rPrChange w:id="4237" w:author="Natacha Kremer" w:date="2021-03-16T19:09:00Z">
              <w:rPr>
                <w:rStyle w:val="Accentuation"/>
                <w:rFonts w:cstheme="minorHAnsi"/>
                <w:i w:val="0"/>
                <w:iCs w:val="0"/>
                <w:shd w:val="clear" w:color="auto" w:fill="FFFFFF"/>
                <w:lang w:val="en-US"/>
              </w:rPr>
            </w:rPrChange>
          </w:rPr>
          <w:t xml:space="preserve">per </w:t>
        </w:r>
        <w:r w:rsidR="000B1DDF" w:rsidRPr="00F17E12">
          <w:rPr>
            <w:rStyle w:val="Accentuation"/>
            <w:rFonts w:cstheme="minorHAnsi"/>
            <w:shd w:val="clear" w:color="auto" w:fill="FFFFFF"/>
            <w:lang w:val="en-US"/>
            <w:rPrChange w:id="4238" w:author="Natacha Kremer" w:date="2021-03-16T19:09:00Z">
              <w:rPr>
                <w:rStyle w:val="Accentuation"/>
                <w:rFonts w:cstheme="minorHAnsi"/>
                <w:i w:val="0"/>
                <w:iCs w:val="0"/>
                <w:shd w:val="clear" w:color="auto" w:fill="FFFFFF"/>
                <w:lang w:val="en-US"/>
              </w:rPr>
            </w:rPrChange>
          </w:rPr>
          <w:t>Wolbac</w:t>
        </w:r>
      </w:ins>
      <w:ins w:id="4239" w:author="Natacha Kremer" w:date="2021-02-10T19:03:00Z">
        <w:r w:rsidR="000B1DDF" w:rsidRPr="00F17E12">
          <w:rPr>
            <w:rStyle w:val="Accentuation"/>
            <w:rFonts w:cstheme="minorHAnsi"/>
            <w:shd w:val="clear" w:color="auto" w:fill="FFFFFF"/>
            <w:lang w:val="en-US"/>
            <w:rPrChange w:id="4240" w:author="Natacha Kremer" w:date="2021-03-16T19:09:00Z">
              <w:rPr>
                <w:rStyle w:val="Accentuation"/>
                <w:rFonts w:cstheme="minorHAnsi"/>
                <w:i w:val="0"/>
                <w:iCs w:val="0"/>
                <w:shd w:val="clear" w:color="auto" w:fill="FFFFFF"/>
                <w:lang w:val="en-US"/>
              </w:rPr>
            </w:rPrChange>
          </w:rPr>
          <w:t>h</w:t>
        </w:r>
      </w:ins>
      <w:ins w:id="4241" w:author="Natacha Kremer" w:date="2021-02-10T19:02:00Z">
        <w:r w:rsidR="000B1DDF" w:rsidRPr="00F17E12">
          <w:rPr>
            <w:rStyle w:val="Accentuation"/>
            <w:rFonts w:cstheme="minorHAnsi"/>
            <w:shd w:val="clear" w:color="auto" w:fill="FFFFFF"/>
            <w:lang w:val="en-US"/>
            <w:rPrChange w:id="4242" w:author="Natacha Kremer" w:date="2021-03-16T19:09:00Z">
              <w:rPr>
                <w:rStyle w:val="Accentuation"/>
                <w:rFonts w:cstheme="minorHAnsi"/>
                <w:i w:val="0"/>
                <w:iCs w:val="0"/>
                <w:shd w:val="clear" w:color="auto" w:fill="FFFFFF"/>
                <w:lang w:val="en-US"/>
              </w:rPr>
            </w:rPrChange>
          </w:rPr>
          <w:t>ia</w:t>
        </w:r>
      </w:ins>
      <w:r w:rsidR="003C38AE" w:rsidRPr="00F17E12">
        <w:rPr>
          <w:rStyle w:val="Accentuation"/>
          <w:rFonts w:cstheme="minorHAnsi"/>
          <w:i w:val="0"/>
          <w:iCs w:val="0"/>
          <w:shd w:val="clear" w:color="auto" w:fill="FFFFFF"/>
          <w:lang w:val="en-US"/>
        </w:rPr>
        <w:t>,</w:t>
      </w:r>
      <w:r w:rsidR="003E2E87" w:rsidRPr="00F17E12">
        <w:rPr>
          <w:rStyle w:val="Accentuation"/>
          <w:rFonts w:cstheme="minorHAnsi"/>
          <w:i w:val="0"/>
          <w:iCs w:val="0"/>
          <w:shd w:val="clear" w:color="auto" w:fill="FFFFFF"/>
          <w:lang w:val="en-US"/>
        </w:rPr>
        <w:t xml:space="preserve"> and</w:t>
      </w:r>
      <w:r w:rsidRPr="00F17E12">
        <w:rPr>
          <w:rStyle w:val="Accentuation"/>
          <w:rFonts w:cstheme="minorHAnsi"/>
          <w:i w:val="0"/>
          <w:iCs w:val="0"/>
          <w:shd w:val="clear" w:color="auto" w:fill="FFFFFF"/>
          <w:lang w:val="en-US"/>
        </w:rPr>
        <w:t xml:space="preserve"> are in accordanc</w:t>
      </w:r>
      <w:r w:rsidR="008A5961" w:rsidRPr="00F17E12">
        <w:rPr>
          <w:rStyle w:val="Accentuation"/>
          <w:rFonts w:cstheme="minorHAnsi"/>
          <w:i w:val="0"/>
          <w:iCs w:val="0"/>
          <w:shd w:val="clear" w:color="auto" w:fill="FFFFFF"/>
          <w:lang w:val="en-US"/>
        </w:rPr>
        <w:t xml:space="preserve">e with </w:t>
      </w:r>
      <w:r w:rsidR="003E2E87" w:rsidRPr="00F17E12">
        <w:rPr>
          <w:rStyle w:val="Accentuation"/>
          <w:rFonts w:cstheme="minorHAnsi"/>
          <w:i w:val="0"/>
          <w:iCs w:val="0"/>
          <w:shd w:val="clear" w:color="auto" w:fill="FFFFFF"/>
          <w:lang w:val="en-US"/>
        </w:rPr>
        <w:t>the</w:t>
      </w:r>
      <w:r w:rsidR="008A5961" w:rsidRPr="00F17E12">
        <w:rPr>
          <w:rStyle w:val="Accentuation"/>
          <w:rFonts w:cstheme="minorHAnsi"/>
          <w:i w:val="0"/>
          <w:iCs w:val="0"/>
          <w:shd w:val="clear" w:color="auto" w:fill="FFFFFF"/>
          <w:lang w:val="en-US"/>
          <w:rPrChange w:id="4243" w:author="Natacha Kremer" w:date="2021-03-16T19:09:00Z">
            <w:rPr>
              <w:rStyle w:val="Accentuation"/>
              <w:rFonts w:cstheme="minorHAnsi"/>
              <w:i w:val="0"/>
              <w:iCs w:val="0"/>
              <w:shd w:val="clear" w:color="auto" w:fill="FFFFFF"/>
              <w:lang w:val="en-US"/>
            </w:rPr>
          </w:rPrChange>
        </w:rPr>
        <w:t xml:space="preserve"> current</w:t>
      </w:r>
      <w:r w:rsidR="003E2E87" w:rsidRPr="00F17E12">
        <w:rPr>
          <w:rStyle w:val="Accentuation"/>
          <w:rFonts w:cstheme="minorHAnsi"/>
          <w:i w:val="0"/>
          <w:iCs w:val="0"/>
          <w:shd w:val="clear" w:color="auto" w:fill="FFFFFF"/>
          <w:lang w:val="en-US"/>
          <w:rPrChange w:id="4244" w:author="Natacha Kremer" w:date="2021-03-16T19:09:00Z">
            <w:rPr>
              <w:rStyle w:val="Accentuation"/>
              <w:rFonts w:cstheme="minorHAnsi"/>
              <w:i w:val="0"/>
              <w:iCs w:val="0"/>
              <w:shd w:val="clear" w:color="auto" w:fill="FFFFFF"/>
              <w:lang w:val="en-US"/>
            </w:rPr>
          </w:rPrChange>
        </w:rPr>
        <w:t xml:space="preserve"> literature </w:t>
      </w:r>
      <w:r w:rsidR="003E2E87" w:rsidRPr="00F17E12">
        <w:rPr>
          <w:rStyle w:val="Accentuation"/>
          <w:rFonts w:cstheme="minorHAnsi"/>
          <w:i w:val="0"/>
          <w:iCs w:val="0"/>
          <w:shd w:val="clear" w:color="auto" w:fill="FFFFFF"/>
          <w:lang w:val="en-US"/>
        </w:rPr>
        <w:fldChar w:fldCharType="begin" w:fldLock="1"/>
      </w:r>
      <w:r w:rsidR="00933422" w:rsidRPr="00F17E12">
        <w:rPr>
          <w:rStyle w:val="Accentuation"/>
          <w:rFonts w:cstheme="minorHAnsi"/>
          <w:i w:val="0"/>
          <w:iCs w:val="0"/>
          <w:shd w:val="clear" w:color="auto" w:fill="FFFFFF"/>
          <w:lang w:val="en-US"/>
          <w:rPrChange w:id="4245" w:author="Natacha Kremer" w:date="2021-03-16T19:09:00Z">
            <w:rPr>
              <w:rStyle w:val="Accentuation"/>
              <w:rFonts w:cstheme="minorHAnsi"/>
              <w:i w:val="0"/>
              <w:iCs w:val="0"/>
              <w:shd w:val="clear" w:color="auto" w:fill="FFFFFF"/>
              <w:lang w:val="en-US"/>
            </w:rPr>
          </w:rPrChange>
        </w:rPr>
        <w:instrText>ADDIN CSL_CITATION {"citationItems":[{"id":"ITEM-1","itemData":{"DOI":"10.1371/journal.pgen.1003896","ISBN":"1553-7404 (Electronic) 1553-7390 (Linking)","ISSN":"15537390","PMID":"24348259","abstract":"Author Summary Wolbachia are bacterial symbionts that infect many arthropods and can protect insects from viral infection. Here we show that different variants of Wolbachia from Drosophila melanogaster (wMel) are phenotypically heterogeneous: they differ in the level of protection they confer and the titres they reach in their host. The Wolbachia with higher titres have higher antiviral protection but can also exert a cost on their host. Based on the observed phenotypes, we divided the wMel variants into two groups and demonstrated that the division is reflected in their phylogeny. Moreover, we discovered the genetic difference between two otherwise almost identical wMel variants, wMelPop and wMelCS, that may explain why one is highly pathogenic while the other produces benign infections. Our study helps to explain the prevalence of the different wMel variants in wild Drosophila populations and sheds light on the factors shaping it. In particular, the recent replacement of some wMel variants caused a decrease in anti-viral resistance and probably reduced the cost of the symbiont for the host. Finally, our work helps to understand the interaction of wMel with its natural host and inform Wolbachia use in the control of diseases transmitted by insects.","author":[{"dropping-particle":"","family":"Chrostek","given":"Ewa","non-dropping-particle":"","parse-names":false,"suffix":""},{"dropping-particle":"","family":"Marialva","given":"Marta S P","non-dropping-particle":"","parse-names":false,"suffix":""},{"dropping-particle":"","family":"Esteves","given":"Sara S.","non-dropping-particle":"","parse-names":false,"suffix":""},{"dropping-particle":"","family":"Weinert","given":"Lucy A.","non-dropping-particle":"","parse-names":false,"suffix":""},{"dropping-particle":"","family":"Martinez","given":"Julien","non-dropping-particle":"","parse-names":false,"suffix":""},{"dropping-particle":"","family":"Jiggins","given":"Francis M.","non-dropping-particle":"","parse-names":false,"suffix":""},{"dropping-particle":"","family":"Teixeira","given":"Luis","non-dropping-particle":"","parse-names":false,"suffix":""}],"container-title":"PLoS Genetics","id":"ITEM-1","issue":"12","issued":{"date-parts":[["2013"]]},"title":"Wolbachia Variants Induce Differential Protection to Viruses in Drosophila melanogaster: A Phenotypic and Phylogenomic Analysis","type":"article-journal","volume":"9"},"uris":["http://www.mendeley.com/documents/?uuid=069faea1-9be5-4a69-b987-2339444cee4e"]},{"id":"ITEM-2","itemData":{"DOI":"10.1371/journal.pbio.1002065","ISBN":"1545-7885 (Electronic)\\r1544-9173 (Linking)","ISSN":"15457885","PMID":"25668031","abstract":"Most insect species are associated with vertically transmitted endosymbionts. Because of the mode of transmission, the fitness of these symbionts is dependent on the fitness of the hosts. Therefore, these endosymbionts need to control their proliferation in order to minimize their cost for the host. The genetic bases and mechanisms of this regulation remain largely undetermined. The maternally inherited bacteria of the genus Wolbachia are the most common endosymbionts of insects, providing some of them with fitness benefits. In Drosophila melanogaster, Wolbachia wMelPop is a unique virulent variant that proliferates massively in the hosts and shortens their lifespan. The genetic bases of wMelPop virulence are unknown, and their identification would allow a better understanding of how Wolbachia levels are regulated. Here we show that amplification of a region containing eight Wolbachia genes, called Octomom, is responsible for wMelPop virulence. Using Drosophila lines selected for carrying Wolbachia with different Octomom copy numbers, we demonstrate that the number of Octomom copies determines Wolbachia titers and the strength of the lethal phenotype. Octomom amplification is unstable, and reversion of copy number to one reverts all the phenotypes. Our results provide a link between genotype and phenotype in Wolbachia and identify a genomic region regulating Wolbachia proliferation. We also prove that these bacteria can evolve rapidly. Rapid evolution by changes in gene copy number may be common in endosymbionts with a high number of mobile elements and other repeated regions. Understanding wMelPop pathogenicity and variability also allows researchers to better control and predict the outcome of releasing mosquitoes transinfected with this variant to block human vector-borne diseases. Our results show that transition from a mutualist to a pathogen may occur because of a single genomic change in the endosymbiont. This implies that there must be constant selection on endosymbionts to control their densities.","author":[{"dropping-particle":"","family":"Chrostek","given":"Ewa","non-dropping-particle":"","parse-names":false,"suffix":""},{"dropping-particle":"","family":"Teixeira","given":"Luis","non-dropping-particle":"","parse-names":false,"suffix":""}],"container-title":"PLoS Biology","id":"ITEM-2","issue":"2","issued":{"date-parts":[["2015"]]},"page":"1-23","title":"Mutualism Breakdown by Amplification of Wolbachia Genes","type":"article-journal","volume":"13"},"uris":["http://www.mendeley.com/documents/?uuid=9a9da3c5-12f5-4081-b044-744b86ba6c79"]},{"id":"ITEM-3","itemData":{"DOI":"10.1371/journal.pone.0191530","ISBN":"1111111111","ISSN":"19326203","PMID":"29346449","abstract":"Wolbachia is a widespread, intracellular symbiont of arthropods, able to induce reproductive distortions and antiviral protection in insects. Wolbachia can also be pathogenic, as is the case with wMelPop, a virulent variant of the endosymbiont of Drosophila melanogaster. An extensive genomic amplification of the 20kb region encompassing eight Wolbachia genes, called Octomom, is responsible for wMelPop virulence. The Octomom copy number in wMelPop can be highly variable between individual D. melanogaster flies, even when comparing siblings arising from a single female. Moreover, Octomom copy number can change rapidly between generations. These data suggest an intra-host variability in Octomom copy number between Wolbachia cells. Since wMelPop Wolbachia with different Octomom copy numbers grow at different rates, we hypothesized that selection could act on this intra-host variability. Here we tested if total Octomom copy number changes during the lifespan of individual Drosophila hosts, revealing selection for different Wolbachia populations. We performed a time course analysis of Octomom amplification in flies whose mothers were controlled for Octomom copy number. We show that despite the Octomom copy number being relatively stable it increases slightly throughout D. melanogaster adult life. This indicates that there is selection acting on the intra-host variation in the Octomom copy number over the lifespan of individual hosts. This within host selection for faster replicating bacterial symbionts may be in conflict with between host selection against highly pathogenic Wolbachia.","author":[{"dropping-particle":"","family":"Chrostek","given":"Ewa","non-dropping-particle":"","parse-names":false,"suffix":""},{"dropping-particle":"","family":"Teixeira","given":"Luis","non-dropping-particle":"","parse-names":false,"suffix":""}],"container-title":"PLoS ONE","id":"ITEM-3","issue":"1","issued":{"date-parts":[["2018"]]},"page":"1-8","title":"Within host selection for faster replicating bacterial symbionts","type":"article-journal","volume":"13"},"uris":["http://www.mendeley.com/documents/?uuid=1dc0f6ae-bbcc-4890-8b80-e76b4672c132"]},{"id":"ITEM-4","itemData":{"DOI":"https://doi.org/10.1101/2020.04.26. 062265","abstract":"13","author":[{"dropping-particle":"","family":"Monnin","given":"David","non-dropping-particle":"","parse-names":false,"suffix":""},{"dropping-particle":"","family":"Kremer","given":"Natacha","non-dropping-particle":"","parse-names":false,"suffix":""},{"dropping-particle":"","family":"Michaud","given":"Caroline","non-dropping-particle":"","parse-names":false,"suffix":""},{"dropping-particle":"","family":"Villa","given":"Manon","non-dropping-particle":"","parse-names":false,"suffix":""},{"dropping-particle":"","family":"Henri","given":"Hélène","non-dropping-particle":"","parse-names":false,"suffix":""},{"dropping-particle":"","family":"Desouhant","given":"Emmanuel","non-dropping-particle":"","parse-names":false,"suffix":""},{"dropping-particle":"","family":"Vavre","given":"Fabrice","non-dropping-particle":"","parse-names":false,"suffix":""}],"container-title":"bioRxiv, 2020.04.26.062265, ver. 4 peer-reviewed and recommended by PCI Evol Biol.","id":"ITEM-4","issued":{"date-parts":[["2020"]]},"title":"Experimental evolution of virulence and associated traits in a Drosophila melanogaster – Wolbachia symbiosis","type":"article-journal"},"uris":["http://www.mendeley.com/documents/?uuid=a15afa93-6f4d-41c0-8b5f-9ae70623ef03"]}],"mendeley":{"formattedCitation":"(Chrostek &lt;i&gt;et al.&lt;/i&gt;, 2013; Chrostek and Teixeira, 2015, 2018; Monnin &lt;i&gt;et al.&lt;/i&gt;, 2020)","plainTextFormattedCitation":"(Chrostek et al., 2013; Chrostek and Teixeira, 2015, 2018; Monnin et al., 2020)","previouslyFormattedCitation":"(Chrostek &lt;i&gt;et al.&lt;/i&gt;, 2013; Chrostek and Teixeira, 2015, 2018; Monnin &lt;i&gt;et al.&lt;/i&gt;, 2020)"},"properties":{"noteIndex":0},"schema":"https://github.com/citation-style-language/schema/raw/master/csl-citation.json"}</w:instrText>
      </w:r>
      <w:r w:rsidR="003E2E87" w:rsidRPr="00F17E12">
        <w:rPr>
          <w:rStyle w:val="Accentuation"/>
          <w:rFonts w:cstheme="minorHAnsi"/>
          <w:i w:val="0"/>
          <w:iCs w:val="0"/>
          <w:shd w:val="clear" w:color="auto" w:fill="FFFFFF"/>
          <w:lang w:val="en-US"/>
          <w:rPrChange w:id="4246" w:author="Natacha Kremer" w:date="2021-03-16T19:09:00Z">
            <w:rPr>
              <w:rStyle w:val="Accentuation"/>
              <w:rFonts w:cstheme="minorHAnsi"/>
              <w:i w:val="0"/>
              <w:iCs w:val="0"/>
              <w:shd w:val="clear" w:color="auto" w:fill="FFFFFF"/>
              <w:lang w:val="en-US"/>
            </w:rPr>
          </w:rPrChange>
        </w:rPr>
        <w:fldChar w:fldCharType="separate"/>
      </w:r>
      <w:r w:rsidR="00A6378F" w:rsidRPr="00F17E12">
        <w:rPr>
          <w:rStyle w:val="Accentuation"/>
          <w:rFonts w:cstheme="minorHAnsi"/>
          <w:i w:val="0"/>
          <w:iCs w:val="0"/>
          <w:noProof/>
          <w:shd w:val="clear" w:color="auto" w:fill="FFFFFF"/>
          <w:lang w:val="en-US"/>
        </w:rPr>
        <w:t xml:space="preserve">(Chrostek </w:t>
      </w:r>
      <w:r w:rsidR="00A6378F" w:rsidRPr="00F17E12">
        <w:rPr>
          <w:rStyle w:val="Accentuation"/>
          <w:rFonts w:cstheme="minorHAnsi"/>
          <w:iCs w:val="0"/>
          <w:noProof/>
          <w:shd w:val="clear" w:color="auto" w:fill="FFFFFF"/>
          <w:lang w:val="en-US"/>
        </w:rPr>
        <w:t>et al.</w:t>
      </w:r>
      <w:r w:rsidR="00A6378F" w:rsidRPr="00F17E12">
        <w:rPr>
          <w:rStyle w:val="Accentuation"/>
          <w:rFonts w:cstheme="minorHAnsi"/>
          <w:i w:val="0"/>
          <w:iCs w:val="0"/>
          <w:noProof/>
          <w:shd w:val="clear" w:color="auto" w:fill="FFFFFF"/>
          <w:lang w:val="en-US"/>
        </w:rPr>
        <w:t xml:space="preserve">, 2013; Chrostek and Teixeira, 2015, 2018; Monnin </w:t>
      </w:r>
      <w:r w:rsidR="00A6378F" w:rsidRPr="00F17E12">
        <w:rPr>
          <w:rStyle w:val="Accentuation"/>
          <w:rFonts w:cstheme="minorHAnsi"/>
          <w:iCs w:val="0"/>
          <w:noProof/>
          <w:shd w:val="clear" w:color="auto" w:fill="FFFFFF"/>
          <w:lang w:val="en-US"/>
        </w:rPr>
        <w:t>et al.</w:t>
      </w:r>
      <w:r w:rsidR="00A6378F" w:rsidRPr="00F17E12">
        <w:rPr>
          <w:rStyle w:val="Accentuation"/>
          <w:rFonts w:cstheme="minorHAnsi"/>
          <w:i w:val="0"/>
          <w:iCs w:val="0"/>
          <w:noProof/>
          <w:shd w:val="clear" w:color="auto" w:fill="FFFFFF"/>
          <w:lang w:val="en-US"/>
          <w:rPrChange w:id="4247" w:author="Natacha Kremer" w:date="2021-03-16T19:09:00Z">
            <w:rPr>
              <w:rStyle w:val="Accentuation"/>
              <w:rFonts w:cstheme="minorHAnsi"/>
              <w:i w:val="0"/>
              <w:iCs w:val="0"/>
              <w:noProof/>
              <w:shd w:val="clear" w:color="auto" w:fill="FFFFFF"/>
              <w:lang w:val="en-US"/>
            </w:rPr>
          </w:rPrChange>
        </w:rPr>
        <w:t>, 2020)</w:t>
      </w:r>
      <w:r w:rsidR="003E2E87" w:rsidRPr="00F17E12">
        <w:rPr>
          <w:rStyle w:val="Accentuation"/>
          <w:rFonts w:cstheme="minorHAnsi"/>
          <w:i w:val="0"/>
          <w:iCs w:val="0"/>
          <w:shd w:val="clear" w:color="auto" w:fill="FFFFFF"/>
          <w:lang w:val="en-US"/>
        </w:rPr>
        <w:fldChar w:fldCharType="end"/>
      </w:r>
      <w:r w:rsidRPr="00F17E12">
        <w:rPr>
          <w:rStyle w:val="Accentuation"/>
          <w:rFonts w:cstheme="minorHAnsi"/>
          <w:i w:val="0"/>
          <w:iCs w:val="0"/>
          <w:shd w:val="clear" w:color="auto" w:fill="FFFFFF"/>
          <w:lang w:val="en-US"/>
        </w:rPr>
        <w:t xml:space="preserve">. </w:t>
      </w:r>
      <w:ins w:id="4248" w:author="Natacha Kremer" w:date="2021-02-10T15:09:00Z">
        <w:r w:rsidR="008F244F" w:rsidRPr="00F17E12">
          <w:rPr>
            <w:rStyle w:val="Accentuation"/>
            <w:rFonts w:cstheme="minorHAnsi"/>
            <w:i w:val="0"/>
            <w:iCs w:val="0"/>
            <w:shd w:val="clear" w:color="auto" w:fill="FFFFFF"/>
            <w:lang w:val="en-US"/>
          </w:rPr>
          <w:t>While we cannot exclude</w:t>
        </w:r>
        <w:r w:rsidR="008F244F" w:rsidRPr="00F17E12">
          <w:rPr>
            <w:rStyle w:val="Accentuation"/>
            <w:rFonts w:cstheme="minorHAnsi"/>
            <w:shd w:val="clear" w:color="auto" w:fill="FFFFFF"/>
            <w:lang w:val="en-US"/>
            <w:rPrChange w:id="4249" w:author="Natacha Kremer" w:date="2021-03-16T19:09:00Z">
              <w:rPr>
                <w:rStyle w:val="Accentuation"/>
                <w:rFonts w:cstheme="minorHAnsi"/>
                <w:i w:val="0"/>
                <w:iCs w:val="0"/>
                <w:shd w:val="clear" w:color="auto" w:fill="FFFFFF"/>
                <w:lang w:val="en-US"/>
              </w:rPr>
            </w:rPrChange>
          </w:rPr>
          <w:t xml:space="preserve"> </w:t>
        </w:r>
        <w:r w:rsidR="008F244F" w:rsidRPr="00F17E12">
          <w:rPr>
            <w:rFonts w:eastAsia="Times New Roman" w:cstheme="minorHAnsi"/>
            <w:iCs/>
            <w:lang w:val="en-US" w:eastAsia="fr-FR"/>
            <w:rPrChange w:id="4250" w:author="Natacha Kremer" w:date="2021-03-16T19:09:00Z">
              <w:rPr>
                <w:rFonts w:eastAsia="Times New Roman" w:cstheme="minorHAnsi"/>
                <w:i/>
                <w:iCs/>
                <w:lang w:val="en-US" w:eastAsia="fr-FR"/>
              </w:rPr>
            </w:rPrChange>
          </w:rPr>
          <w:t xml:space="preserve">that another gene or set of </w:t>
        </w:r>
      </w:ins>
      <w:ins w:id="4251" w:author="Natacha Kremer" w:date="2021-02-10T15:10:00Z">
        <w:r w:rsidR="008F244F" w:rsidRPr="00F17E12">
          <w:rPr>
            <w:rFonts w:eastAsia="Times New Roman" w:cstheme="minorHAnsi"/>
            <w:i/>
            <w:lang w:val="en-US" w:eastAsia="fr-FR"/>
            <w:rPrChange w:id="4252" w:author="Natacha Kremer" w:date="2021-03-16T19:09:00Z">
              <w:rPr>
                <w:rFonts w:eastAsia="Times New Roman" w:cstheme="minorHAnsi"/>
                <w:iCs/>
                <w:lang w:val="en-US" w:eastAsia="fr-FR"/>
              </w:rPr>
            </w:rPrChange>
          </w:rPr>
          <w:t>Wolbachia</w:t>
        </w:r>
        <w:r w:rsidR="008F244F" w:rsidRPr="00F17E12">
          <w:rPr>
            <w:rFonts w:eastAsia="Times New Roman" w:cstheme="minorHAnsi"/>
            <w:iCs/>
            <w:lang w:val="en-US" w:eastAsia="fr-FR"/>
          </w:rPr>
          <w:t xml:space="preserve"> </w:t>
        </w:r>
      </w:ins>
      <w:ins w:id="4253" w:author="Natacha Kremer" w:date="2021-02-10T15:09:00Z">
        <w:r w:rsidR="008F244F" w:rsidRPr="00F17E12">
          <w:rPr>
            <w:rFonts w:eastAsia="Times New Roman" w:cstheme="minorHAnsi"/>
            <w:iCs/>
            <w:lang w:val="en-US" w:eastAsia="fr-FR"/>
            <w:rPrChange w:id="4254" w:author="Natacha Kremer" w:date="2021-03-16T19:09:00Z">
              <w:rPr>
                <w:rFonts w:eastAsia="Times New Roman" w:cstheme="minorHAnsi"/>
                <w:i/>
                <w:iCs/>
                <w:lang w:val="en-US" w:eastAsia="fr-FR"/>
              </w:rPr>
            </w:rPrChange>
          </w:rPr>
          <w:t>gene</w:t>
        </w:r>
        <w:r w:rsidR="008F244F" w:rsidRPr="00F17E12">
          <w:rPr>
            <w:rFonts w:eastAsia="Times New Roman" w:cstheme="minorHAnsi"/>
            <w:iCs/>
            <w:lang w:val="en-US" w:eastAsia="fr-FR"/>
          </w:rPr>
          <w:t>s</w:t>
        </w:r>
        <w:r w:rsidR="008F244F" w:rsidRPr="00F17E12">
          <w:rPr>
            <w:rFonts w:eastAsia="Times New Roman" w:cstheme="minorHAnsi"/>
            <w:iCs/>
            <w:lang w:val="en-US" w:eastAsia="fr-FR"/>
            <w:rPrChange w:id="4255" w:author="Natacha Kremer" w:date="2021-03-16T19:09:00Z">
              <w:rPr>
                <w:rFonts w:eastAsia="Times New Roman" w:cstheme="minorHAnsi"/>
                <w:i/>
                <w:iCs/>
                <w:lang w:val="en-US" w:eastAsia="fr-FR"/>
              </w:rPr>
            </w:rPrChange>
          </w:rPr>
          <w:t xml:space="preserve"> different from Octomom could determine symbiont density, the strong correlation between the density observed and the number of Octomom repeats in all the experiments (generally &gt;80% when the density was </w:t>
        </w:r>
      </w:ins>
      <w:ins w:id="4256" w:author="Natacha Kremer" w:date="2021-02-15T16:04:00Z">
        <w:r w:rsidR="00140F70" w:rsidRPr="00F17E12">
          <w:rPr>
            <w:rFonts w:eastAsia="Times New Roman" w:cstheme="minorHAnsi"/>
            <w:iCs/>
            <w:lang w:val="en-US" w:eastAsia="fr-FR"/>
          </w:rPr>
          <w:t>variable</w:t>
        </w:r>
      </w:ins>
      <w:ins w:id="4257" w:author="Natacha Kremer" w:date="2021-02-10T15:09:00Z">
        <w:r w:rsidR="008F244F" w:rsidRPr="00F17E12">
          <w:rPr>
            <w:rFonts w:eastAsia="Times New Roman" w:cstheme="minorHAnsi"/>
            <w:iCs/>
            <w:lang w:val="en-US" w:eastAsia="fr-FR"/>
            <w:rPrChange w:id="4258" w:author="Natacha Kremer" w:date="2021-03-16T19:09:00Z">
              <w:rPr>
                <w:rFonts w:eastAsia="Times New Roman" w:cstheme="minorHAnsi"/>
                <w:i/>
                <w:iCs/>
                <w:lang w:val="en-US" w:eastAsia="fr-FR"/>
              </w:rPr>
            </w:rPrChange>
          </w:rPr>
          <w:t>) suggests that Octomom is the main determinant of bacterial density</w:t>
        </w:r>
      </w:ins>
      <w:ins w:id="4259" w:author="Natacha Kremer" w:date="2021-03-03T18:25:00Z">
        <w:r w:rsidR="005A221D" w:rsidRPr="00F17E12">
          <w:rPr>
            <w:rFonts w:eastAsia="Times New Roman" w:cstheme="minorHAnsi"/>
            <w:iCs/>
            <w:lang w:val="en-US" w:eastAsia="fr-FR"/>
          </w:rPr>
          <w:t xml:space="preserve"> in this biological system</w:t>
        </w:r>
      </w:ins>
      <w:ins w:id="4260" w:author="Natacha Kremer" w:date="2021-03-12T16:47:00Z">
        <w:r w:rsidR="00D65E89" w:rsidRPr="00F17E12">
          <w:rPr>
            <w:rFonts w:eastAsia="Times New Roman" w:cstheme="minorHAnsi"/>
            <w:iCs/>
            <w:lang w:val="en-US" w:eastAsia="fr-FR"/>
          </w:rPr>
          <w:t xml:space="preserve"> and in </w:t>
        </w:r>
        <w:r w:rsidR="00D65E89" w:rsidRPr="00F17E12">
          <w:rPr>
            <w:rFonts w:eastAsia="Times New Roman" w:cstheme="minorHAnsi"/>
            <w:iCs/>
            <w:lang w:val="en-US" w:eastAsia="fr-FR"/>
          </w:rPr>
          <w:lastRenderedPageBreak/>
          <w:t>our controlled conditions</w:t>
        </w:r>
      </w:ins>
      <w:ins w:id="4261" w:author="Natacha Kremer" w:date="2021-02-10T15:09:00Z">
        <w:r w:rsidR="008F244F" w:rsidRPr="00F17E12">
          <w:rPr>
            <w:rFonts w:eastAsia="Times New Roman" w:cstheme="minorHAnsi"/>
            <w:iCs/>
            <w:lang w:val="en-US" w:eastAsia="fr-FR"/>
            <w:rPrChange w:id="4262" w:author="Natacha Kremer" w:date="2021-03-16T19:09:00Z">
              <w:rPr>
                <w:rFonts w:eastAsia="Times New Roman" w:cstheme="minorHAnsi"/>
                <w:i/>
                <w:iCs/>
                <w:lang w:val="en-US" w:eastAsia="fr-FR"/>
              </w:rPr>
            </w:rPrChange>
          </w:rPr>
          <w:t>.</w:t>
        </w:r>
        <w:r w:rsidR="008F244F" w:rsidRPr="00F17E12">
          <w:rPr>
            <w:rStyle w:val="Accentuation"/>
            <w:rFonts w:cstheme="minorHAnsi"/>
            <w:shd w:val="clear" w:color="auto" w:fill="FFFFFF"/>
            <w:lang w:val="en-US"/>
            <w:rPrChange w:id="4263" w:author="Natacha Kremer" w:date="2021-03-16T19:09:00Z">
              <w:rPr>
                <w:rStyle w:val="Accentuation"/>
                <w:rFonts w:cstheme="minorHAnsi"/>
                <w:i w:val="0"/>
                <w:iCs w:val="0"/>
                <w:shd w:val="clear" w:color="auto" w:fill="FFFFFF"/>
                <w:lang w:val="en-US"/>
              </w:rPr>
            </w:rPrChange>
          </w:rPr>
          <w:t xml:space="preserve"> </w:t>
        </w:r>
      </w:ins>
      <w:r w:rsidRPr="00F17E12">
        <w:rPr>
          <w:rStyle w:val="Accentuation"/>
          <w:rFonts w:cstheme="minorHAnsi"/>
          <w:i w:val="0"/>
          <w:iCs w:val="0"/>
          <w:shd w:val="clear" w:color="auto" w:fill="FFFFFF"/>
          <w:lang w:val="en-US"/>
        </w:rPr>
        <w:t xml:space="preserve">Consequently, this genomic amplification can be used as a marker of bacterial diversity and evolution of our </w:t>
      </w:r>
      <w:del w:id="4264" w:author="Natacha Kremer" w:date="2021-03-03T18:26:00Z">
        <w:r w:rsidRPr="00F17E12" w:rsidDel="005A221D">
          <w:rPr>
            <w:rStyle w:val="Accentuation"/>
            <w:rFonts w:cstheme="minorHAnsi"/>
            <w:i w:val="0"/>
            <w:iCs w:val="0"/>
            <w:shd w:val="clear" w:color="auto" w:fill="FFFFFF"/>
            <w:lang w:val="en-US"/>
            <w:rPrChange w:id="4265" w:author="Natacha Kremer" w:date="2021-03-16T19:09:00Z">
              <w:rPr>
                <w:rStyle w:val="Accentuation"/>
                <w:rFonts w:cstheme="minorHAnsi"/>
                <w:i w:val="0"/>
                <w:iCs w:val="0"/>
                <w:shd w:val="clear" w:color="auto" w:fill="FFFFFF"/>
                <w:lang w:val="en-US"/>
              </w:rPr>
            </w:rPrChange>
          </w:rPr>
          <w:delText xml:space="preserve">model </w:delText>
        </w:r>
      </w:del>
      <w:ins w:id="4266" w:author="Natacha Kremer" w:date="2021-03-03T18:26:00Z">
        <w:r w:rsidR="005A221D" w:rsidRPr="00F17E12">
          <w:rPr>
            <w:rStyle w:val="Accentuation"/>
            <w:rFonts w:cstheme="minorHAnsi"/>
            <w:i w:val="0"/>
            <w:iCs w:val="0"/>
            <w:shd w:val="clear" w:color="auto" w:fill="FFFFFF"/>
            <w:lang w:val="en-US"/>
            <w:rPrChange w:id="4267" w:author="Natacha Kremer" w:date="2021-03-16T19:09:00Z">
              <w:rPr>
                <w:rStyle w:val="Accentuation"/>
                <w:rFonts w:cstheme="minorHAnsi"/>
                <w:i w:val="0"/>
                <w:iCs w:val="0"/>
                <w:shd w:val="clear" w:color="auto" w:fill="FFFFFF"/>
                <w:lang w:val="en-US"/>
              </w:rPr>
            </w:rPrChange>
          </w:rPr>
          <w:t xml:space="preserve">experimental </w:t>
        </w:r>
      </w:ins>
      <w:r w:rsidRPr="00F17E12">
        <w:rPr>
          <w:rStyle w:val="Accentuation"/>
          <w:rFonts w:cstheme="minorHAnsi"/>
          <w:i w:val="0"/>
          <w:iCs w:val="0"/>
          <w:shd w:val="clear" w:color="auto" w:fill="FFFFFF"/>
          <w:lang w:val="en-US"/>
          <w:rPrChange w:id="4268" w:author="Natacha Kremer" w:date="2021-03-16T19:09:00Z">
            <w:rPr>
              <w:rStyle w:val="Accentuation"/>
              <w:rFonts w:cstheme="minorHAnsi"/>
              <w:i w:val="0"/>
              <w:iCs w:val="0"/>
              <w:shd w:val="clear" w:color="auto" w:fill="FFFFFF"/>
              <w:lang w:val="en-US"/>
            </w:rPr>
          </w:rPrChange>
        </w:rPr>
        <w:t>system</w:t>
      </w:r>
      <w:r w:rsidR="00741E4C" w:rsidRPr="00F17E12">
        <w:rPr>
          <w:rStyle w:val="Accentuation"/>
          <w:rFonts w:cstheme="minorHAnsi"/>
          <w:i w:val="0"/>
          <w:iCs w:val="0"/>
          <w:shd w:val="clear" w:color="auto" w:fill="FFFFFF"/>
          <w:lang w:val="en-US"/>
          <w:rPrChange w:id="4269" w:author="Natacha Kremer" w:date="2021-03-16T19:09:00Z">
            <w:rPr>
              <w:rStyle w:val="Accentuation"/>
              <w:rFonts w:cstheme="minorHAnsi"/>
              <w:i w:val="0"/>
              <w:iCs w:val="0"/>
              <w:shd w:val="clear" w:color="auto" w:fill="FFFFFF"/>
              <w:lang w:val="en-US"/>
            </w:rPr>
          </w:rPrChange>
        </w:rPr>
        <w:t>.</w:t>
      </w:r>
    </w:p>
    <w:p w14:paraId="78492230" w14:textId="6EA45B10" w:rsidR="0073251F" w:rsidRPr="00F17E12" w:rsidDel="003C6611" w:rsidRDefault="005A5E4B">
      <w:pPr>
        <w:spacing w:line="360" w:lineRule="auto"/>
        <w:jc w:val="both"/>
        <w:rPr>
          <w:del w:id="4270" w:author="Natacha Kremer" w:date="2021-03-15T18:36:00Z"/>
          <w:rFonts w:cstheme="minorHAnsi"/>
          <w:lang w:val="en-US"/>
          <w:rPrChange w:id="4271" w:author="Natacha Kremer" w:date="2021-03-16T19:09:00Z">
            <w:rPr>
              <w:del w:id="4272" w:author="Natacha Kremer" w:date="2021-03-15T18:36:00Z"/>
              <w:rFonts w:cstheme="minorHAnsi"/>
              <w:shd w:val="clear" w:color="auto" w:fill="FFFFFF"/>
              <w:lang w:val="en-US"/>
            </w:rPr>
          </w:rPrChange>
        </w:rPr>
      </w:pPr>
      <w:r w:rsidRPr="00F17E12">
        <w:rPr>
          <w:rStyle w:val="Accentuation"/>
          <w:rFonts w:cstheme="minorHAnsi"/>
          <w:i w:val="0"/>
          <w:iCs w:val="0"/>
          <w:shd w:val="clear" w:color="auto" w:fill="FFFFFF"/>
          <w:lang w:val="en-US"/>
          <w:rPrChange w:id="4273" w:author="Natacha Kremer" w:date="2021-03-16T19:09:00Z">
            <w:rPr>
              <w:rStyle w:val="Accentuation"/>
              <w:rFonts w:cstheme="minorHAnsi"/>
              <w:i w:val="0"/>
              <w:iCs w:val="0"/>
              <w:shd w:val="clear" w:color="auto" w:fill="FFFFFF"/>
              <w:lang w:val="en-US"/>
            </w:rPr>
          </w:rPrChange>
        </w:rPr>
        <w:t>We can thus wonder why we observed such variability and temporal instability within lineages, and why drift overc</w:t>
      </w:r>
      <w:ins w:id="4274" w:author="Natacha Kremer" w:date="2021-03-12T16:48:00Z">
        <w:r w:rsidR="00D65E89" w:rsidRPr="00F17E12">
          <w:rPr>
            <w:rStyle w:val="Accentuation"/>
            <w:rFonts w:cstheme="minorHAnsi"/>
            <w:i w:val="0"/>
            <w:iCs w:val="0"/>
            <w:shd w:val="clear" w:color="auto" w:fill="FFFFFF"/>
            <w:lang w:val="en-US"/>
            <w:rPrChange w:id="4275" w:author="Natacha Kremer" w:date="2021-03-16T19:09:00Z">
              <w:rPr>
                <w:rStyle w:val="Accentuation"/>
                <w:rFonts w:cstheme="minorHAnsi"/>
                <w:i w:val="0"/>
                <w:iCs w:val="0"/>
                <w:shd w:val="clear" w:color="auto" w:fill="FFFFFF"/>
                <w:lang w:val="en-US"/>
              </w:rPr>
            </w:rPrChange>
          </w:rPr>
          <w:t>a</w:t>
        </w:r>
      </w:ins>
      <w:del w:id="4276" w:author="Natacha Kremer" w:date="2021-03-12T16:48:00Z">
        <w:r w:rsidRPr="00F17E12" w:rsidDel="00D65E89">
          <w:rPr>
            <w:rStyle w:val="Accentuation"/>
            <w:rFonts w:cstheme="minorHAnsi"/>
            <w:i w:val="0"/>
            <w:iCs w:val="0"/>
            <w:shd w:val="clear" w:color="auto" w:fill="FFFFFF"/>
            <w:lang w:val="en-US"/>
            <w:rPrChange w:id="4277" w:author="Natacha Kremer" w:date="2021-03-16T19:09:00Z">
              <w:rPr>
                <w:rStyle w:val="Accentuation"/>
                <w:rFonts w:cstheme="minorHAnsi"/>
                <w:i w:val="0"/>
                <w:iCs w:val="0"/>
                <w:shd w:val="clear" w:color="auto" w:fill="FFFFFF"/>
                <w:lang w:val="en-US"/>
              </w:rPr>
            </w:rPrChange>
          </w:rPr>
          <w:delText>o</w:delText>
        </w:r>
      </w:del>
      <w:r w:rsidRPr="00F17E12">
        <w:rPr>
          <w:rStyle w:val="Accentuation"/>
          <w:rFonts w:cstheme="minorHAnsi"/>
          <w:i w:val="0"/>
          <w:iCs w:val="0"/>
          <w:shd w:val="clear" w:color="auto" w:fill="FFFFFF"/>
          <w:lang w:val="en-US"/>
          <w:rPrChange w:id="4278" w:author="Natacha Kremer" w:date="2021-03-16T19:09:00Z">
            <w:rPr>
              <w:rStyle w:val="Accentuation"/>
              <w:rFonts w:cstheme="minorHAnsi"/>
              <w:i w:val="0"/>
              <w:iCs w:val="0"/>
              <w:shd w:val="clear" w:color="auto" w:fill="FFFFFF"/>
              <w:lang w:val="en-US"/>
            </w:rPr>
          </w:rPrChange>
        </w:rPr>
        <w:t>me</w:t>
      </w:r>
      <w:del w:id="4279" w:author="Natacha Kremer" w:date="2021-03-03T18:26:00Z">
        <w:r w:rsidRPr="00F17E12" w:rsidDel="00DC3B26">
          <w:rPr>
            <w:rStyle w:val="Accentuation"/>
            <w:rFonts w:cstheme="minorHAnsi"/>
            <w:i w:val="0"/>
            <w:iCs w:val="0"/>
            <w:shd w:val="clear" w:color="auto" w:fill="FFFFFF"/>
            <w:lang w:val="en-US"/>
            <w:rPrChange w:id="4280" w:author="Natacha Kremer" w:date="2021-03-16T19:09:00Z">
              <w:rPr>
                <w:rStyle w:val="Accentuation"/>
                <w:rFonts w:cstheme="minorHAnsi"/>
                <w:i w:val="0"/>
                <w:iCs w:val="0"/>
                <w:shd w:val="clear" w:color="auto" w:fill="FFFFFF"/>
                <w:lang w:val="en-US"/>
              </w:rPr>
            </w:rPrChange>
          </w:rPr>
          <w:delText>s</w:delText>
        </w:r>
      </w:del>
      <w:r w:rsidRPr="00F17E12">
        <w:rPr>
          <w:rStyle w:val="Accentuation"/>
          <w:rFonts w:cstheme="minorHAnsi"/>
          <w:i w:val="0"/>
          <w:iCs w:val="0"/>
          <w:shd w:val="clear" w:color="auto" w:fill="FFFFFF"/>
          <w:lang w:val="en-US"/>
          <w:rPrChange w:id="4281" w:author="Natacha Kremer" w:date="2021-03-16T19:09:00Z">
            <w:rPr>
              <w:rStyle w:val="Accentuation"/>
              <w:rFonts w:cstheme="minorHAnsi"/>
              <w:i w:val="0"/>
              <w:iCs w:val="0"/>
              <w:shd w:val="clear" w:color="auto" w:fill="FFFFFF"/>
              <w:lang w:val="en-US"/>
            </w:rPr>
          </w:rPrChange>
        </w:rPr>
        <w:t xml:space="preserve"> this potential bacterial regulation through </w:t>
      </w:r>
      <w:r w:rsidR="001850FD" w:rsidRPr="00F17E12">
        <w:rPr>
          <w:rStyle w:val="Accentuation"/>
          <w:rFonts w:cstheme="minorHAnsi"/>
          <w:i w:val="0"/>
          <w:iCs w:val="0"/>
          <w:shd w:val="clear" w:color="auto" w:fill="FFFFFF"/>
          <w:lang w:val="en-US"/>
          <w:rPrChange w:id="4282" w:author="Natacha Kremer" w:date="2021-03-16T19:09:00Z">
            <w:rPr>
              <w:rStyle w:val="Accentuation"/>
              <w:rFonts w:cstheme="minorHAnsi"/>
              <w:i w:val="0"/>
              <w:iCs w:val="0"/>
              <w:shd w:val="clear" w:color="auto" w:fill="FFFFFF"/>
              <w:lang w:val="en-US"/>
            </w:rPr>
          </w:rPrChange>
        </w:rPr>
        <w:t>Octomom</w:t>
      </w:r>
      <w:r w:rsidR="003D7853" w:rsidRPr="00F17E12">
        <w:rPr>
          <w:rStyle w:val="Accentuation"/>
          <w:rFonts w:cstheme="minorHAnsi"/>
          <w:i w:val="0"/>
          <w:iCs w:val="0"/>
          <w:shd w:val="clear" w:color="auto" w:fill="FFFFFF"/>
          <w:lang w:val="en-US"/>
          <w:rPrChange w:id="4283" w:author="Natacha Kremer" w:date="2021-03-16T19:09:00Z">
            <w:rPr>
              <w:rStyle w:val="Accentuation"/>
              <w:rFonts w:cstheme="minorHAnsi"/>
              <w:i w:val="0"/>
              <w:iCs w:val="0"/>
              <w:shd w:val="clear" w:color="auto" w:fill="FFFFFF"/>
              <w:lang w:val="en-US"/>
            </w:rPr>
          </w:rPrChange>
        </w:rPr>
        <w:t>?</w:t>
      </w:r>
      <w:r w:rsidR="009108B7" w:rsidRPr="00F17E12">
        <w:rPr>
          <w:rStyle w:val="Accentuation"/>
          <w:rFonts w:cstheme="minorHAnsi"/>
          <w:i w:val="0"/>
          <w:iCs w:val="0"/>
          <w:shd w:val="clear" w:color="auto" w:fill="FFFFFF"/>
          <w:lang w:val="en-US"/>
          <w:rPrChange w:id="4284" w:author="Natacha Kremer" w:date="2021-03-16T19:09:00Z">
            <w:rPr>
              <w:rStyle w:val="Accentuation"/>
              <w:rFonts w:cstheme="minorHAnsi"/>
              <w:i w:val="0"/>
              <w:iCs w:val="0"/>
              <w:shd w:val="clear" w:color="auto" w:fill="FFFFFF"/>
              <w:lang w:val="en-US"/>
            </w:rPr>
          </w:rPrChange>
        </w:rPr>
        <w:t xml:space="preserve"> </w:t>
      </w:r>
      <w:r w:rsidR="00622C37" w:rsidRPr="00F17E12">
        <w:rPr>
          <w:rStyle w:val="Accentuation"/>
          <w:rFonts w:cstheme="minorHAnsi"/>
          <w:i w:val="0"/>
          <w:iCs w:val="0"/>
          <w:shd w:val="clear" w:color="auto" w:fill="FFFFFF"/>
          <w:lang w:val="en-US"/>
          <w:rPrChange w:id="4285" w:author="Natacha Kremer" w:date="2021-03-16T19:09:00Z">
            <w:rPr>
              <w:rStyle w:val="Accentuation"/>
              <w:rFonts w:cstheme="minorHAnsi"/>
              <w:i w:val="0"/>
              <w:iCs w:val="0"/>
              <w:shd w:val="clear" w:color="auto" w:fill="FFFFFF"/>
              <w:lang w:val="en-US"/>
            </w:rPr>
          </w:rPrChange>
        </w:rPr>
        <w:t xml:space="preserve">Indeed, </w:t>
      </w:r>
      <w:r w:rsidR="00622C37" w:rsidRPr="00F17E12">
        <w:rPr>
          <w:rFonts w:cstheme="minorHAnsi"/>
          <w:lang w:val="en-US"/>
          <w:rPrChange w:id="4286" w:author="Natacha Kremer" w:date="2021-03-16T19:09:00Z">
            <w:rPr>
              <w:rFonts w:cstheme="minorHAnsi"/>
              <w:lang w:val="en-US"/>
            </w:rPr>
          </w:rPrChange>
        </w:rPr>
        <w:t xml:space="preserve">this pattern contrasts with what is observed in already well-established symbioses, where one symbiont genotype is fixed </w:t>
      </w:r>
      <w:r w:rsidR="00622C37" w:rsidRPr="00F17E12">
        <w:rPr>
          <w:rFonts w:cstheme="minorHAnsi"/>
          <w:lang w:val="en-US"/>
        </w:rPr>
        <w:fldChar w:fldCharType="begin" w:fldLock="1"/>
      </w:r>
      <w:r w:rsidR="00677D09" w:rsidRPr="00F17E12">
        <w:rPr>
          <w:rFonts w:cstheme="minorHAnsi"/>
          <w:lang w:val="en-US"/>
          <w:rPrChange w:id="4287" w:author="Natacha Kremer" w:date="2021-03-16T19:09:00Z">
            <w:rPr>
              <w:rFonts w:cstheme="minorHAnsi"/>
              <w:lang w:val="en-US"/>
            </w:rPr>
          </w:rPrChange>
        </w:rPr>
        <w:instrText>ADDIN CSL_CITATION {"citationItems":[{"id":"ITEM-1","itemData":{"DOI":"10.1126/science.8511587","ISSN":"00368075","PMID":"8511587","abstract":"Cytoplasmic incompatibility (Cl) in Drosophila simulans is related to infection of the germ line by a rickettsial endosymbiont (genus Wolbachia). Wolbachia were transferred by microinjection of egg cytoplasm into uninfected eggs of both D. simulans and D. melanogaster to generate infected populations. Transinfected strains of D. melanogaster with lower densities of Wolbachia than the naturally infected D. simulans strain did not express high levels of Cl. However, transinfected D. melanogaster egg cytoplasm, transferred back into D. simulans, generated infected populations that expressed Cl at levels near those of the naturally infected strain. A transinfected D. melanogaster line selected for increased levels of Cl expression also displayed increased symbiont densities. These data suggest that a threshold level of infection is required for normal expression of Cl and that host factors help determine the density of the symbiont in the host.","author":[{"dropping-particle":"","family":"Boyle","given":"Lee","non-dropping-particle":"","parse-names":false,"suffix":""},{"dropping-particle":"","family":"O'Neill","given":"Scott L.","non-dropping-particle":"","parse-names":false,"suffix":""},{"dropping-particle":"","family":"Robertson","given":"Hugh M.","non-dropping-particle":"","parse-names":false,"suffix":""},{"dropping-particle":"","family":"Karr","given":"Timothy L.","non-dropping-particle":"","parse-names":false,"suffix":""}],"container-title":"Science","id":"ITEM-1","issue":"5115","issued":{"date-parts":[["1993"]]},"page":"1796-1799","title":"Interspecific and intraspecific horizontal transfer of Wolbachia in Drosophila","type":"article-journal","volume":"260"},"uris":["http://www.mendeley.com/documents/?uuid=37fa3304-8ced-456b-8bf3-bf005db29c95","http://www.mendeley.com/documents/?uuid=a32fbb11-d8fe-4802-a3ab-8898299e69ff","http://www.mendeley.com/documents/?uuid=6d55abca-0684-4057-816f-7617b33a0d2e"]}],"mendeley":{"formattedCitation":"(Boyle &lt;i&gt;et al.&lt;/i&gt;, 1993)","manualFormatting":"(Werren, Baldo and Clark, 2008)","plainTextFormattedCitation":"(Boyle et al., 1993)","previouslyFormattedCitation":"(Boyle &lt;i&gt;et al.&lt;/i&gt;, 1993)"},"properties":{"noteIndex":0},"schema":"https://github.com/citation-style-language/schema/raw/master/csl-citation.json"}</w:instrText>
      </w:r>
      <w:r w:rsidR="00622C37" w:rsidRPr="00F17E12">
        <w:rPr>
          <w:rFonts w:cstheme="minorHAnsi"/>
          <w:lang w:val="en-US"/>
          <w:rPrChange w:id="4288" w:author="Natacha Kremer" w:date="2021-03-16T19:09:00Z">
            <w:rPr>
              <w:rFonts w:cstheme="minorHAnsi"/>
              <w:lang w:val="en-US"/>
            </w:rPr>
          </w:rPrChange>
        </w:rPr>
        <w:fldChar w:fldCharType="separate"/>
      </w:r>
      <w:r w:rsidR="00622C37" w:rsidRPr="00F17E12">
        <w:rPr>
          <w:rFonts w:cstheme="minorHAnsi"/>
          <w:noProof/>
          <w:lang w:val="en-US"/>
        </w:rPr>
        <w:t>(</w:t>
      </w:r>
      <w:r w:rsidR="00677D09" w:rsidRPr="00F17E12">
        <w:rPr>
          <w:rFonts w:cstheme="minorHAnsi"/>
          <w:noProof/>
          <w:lang w:val="en-US"/>
        </w:rPr>
        <w:t>Werren, Bal</w:t>
      </w:r>
      <w:r w:rsidR="00677D09" w:rsidRPr="00F17E12">
        <w:rPr>
          <w:rFonts w:cstheme="minorHAnsi"/>
          <w:noProof/>
          <w:lang w:val="en-US"/>
          <w:rPrChange w:id="4289" w:author="Natacha Kremer" w:date="2021-03-16T19:09:00Z">
            <w:rPr>
              <w:rFonts w:cstheme="minorHAnsi"/>
              <w:noProof/>
              <w:lang w:val="en-US"/>
            </w:rPr>
          </w:rPrChange>
        </w:rPr>
        <w:t>do and Clark, 2008</w:t>
      </w:r>
      <w:r w:rsidR="00622C37" w:rsidRPr="00F17E12">
        <w:rPr>
          <w:rFonts w:cstheme="minorHAnsi"/>
          <w:noProof/>
          <w:lang w:val="en-US"/>
          <w:rPrChange w:id="4290" w:author="Natacha Kremer" w:date="2021-03-16T19:09:00Z">
            <w:rPr>
              <w:rFonts w:cstheme="minorHAnsi"/>
              <w:noProof/>
              <w:lang w:val="en-US"/>
            </w:rPr>
          </w:rPrChange>
        </w:rPr>
        <w:t>)</w:t>
      </w:r>
      <w:r w:rsidR="00622C37" w:rsidRPr="00F17E12">
        <w:rPr>
          <w:rFonts w:cstheme="minorHAnsi"/>
          <w:lang w:val="en-US"/>
        </w:rPr>
        <w:fldChar w:fldCharType="end"/>
      </w:r>
      <w:r w:rsidR="00622C37" w:rsidRPr="00F17E12">
        <w:rPr>
          <w:rFonts w:cstheme="minorHAnsi"/>
          <w:lang w:val="en-US"/>
        </w:rPr>
        <w:t xml:space="preserve">. </w:t>
      </w:r>
      <w:r w:rsidR="002B27FC" w:rsidRPr="00F17E12">
        <w:rPr>
          <w:rStyle w:val="Accentuation"/>
          <w:rFonts w:cstheme="minorHAnsi"/>
          <w:i w:val="0"/>
          <w:iCs w:val="0"/>
          <w:shd w:val="clear" w:color="auto" w:fill="FFFFFF"/>
          <w:lang w:val="en-US"/>
        </w:rPr>
        <w:t>In our experiments, we were able to show very similar levels of infection between mother</w:t>
      </w:r>
      <w:r w:rsidR="005349B7" w:rsidRPr="00F17E12">
        <w:rPr>
          <w:rStyle w:val="Accentuation"/>
          <w:rFonts w:cstheme="minorHAnsi"/>
          <w:i w:val="0"/>
          <w:iCs w:val="0"/>
          <w:shd w:val="clear" w:color="auto" w:fill="FFFFFF"/>
          <w:lang w:val="en-US"/>
        </w:rPr>
        <w:t>s</w:t>
      </w:r>
      <w:r w:rsidR="001F34B9" w:rsidRPr="00F17E12">
        <w:rPr>
          <w:rStyle w:val="Accentuation"/>
          <w:rFonts w:cstheme="minorHAnsi"/>
          <w:i w:val="0"/>
          <w:iCs w:val="0"/>
          <w:shd w:val="clear" w:color="auto" w:fill="FFFFFF"/>
          <w:lang w:val="en-US"/>
          <w:rPrChange w:id="4291" w:author="Natacha Kremer" w:date="2021-03-16T19:09:00Z">
            <w:rPr>
              <w:rStyle w:val="Accentuation"/>
              <w:rFonts w:cstheme="minorHAnsi"/>
              <w:i w:val="0"/>
              <w:iCs w:val="0"/>
              <w:shd w:val="clear" w:color="auto" w:fill="FFFFFF"/>
              <w:lang w:val="en-US"/>
            </w:rPr>
          </w:rPrChange>
        </w:rPr>
        <w:t xml:space="preserve"> </w:t>
      </w:r>
      <w:r w:rsidR="002B27FC" w:rsidRPr="00F17E12">
        <w:rPr>
          <w:rStyle w:val="Accentuation"/>
          <w:rFonts w:cstheme="minorHAnsi"/>
          <w:i w:val="0"/>
          <w:iCs w:val="0"/>
          <w:shd w:val="clear" w:color="auto" w:fill="FFFFFF"/>
          <w:lang w:val="en-US"/>
          <w:rPrChange w:id="4292" w:author="Natacha Kremer" w:date="2021-03-16T19:09:00Z">
            <w:rPr>
              <w:rStyle w:val="Accentuation"/>
              <w:rFonts w:cstheme="minorHAnsi"/>
              <w:i w:val="0"/>
              <w:iCs w:val="0"/>
              <w:shd w:val="clear" w:color="auto" w:fill="FFFFFF"/>
              <w:lang w:val="en-US"/>
            </w:rPr>
          </w:rPrChange>
        </w:rPr>
        <w:t>and daughter</w:t>
      </w:r>
      <w:r w:rsidR="005349B7" w:rsidRPr="00F17E12">
        <w:rPr>
          <w:rStyle w:val="Accentuation"/>
          <w:rFonts w:cstheme="minorHAnsi"/>
          <w:i w:val="0"/>
          <w:iCs w:val="0"/>
          <w:shd w:val="clear" w:color="auto" w:fill="FFFFFF"/>
          <w:lang w:val="en-US"/>
          <w:rPrChange w:id="4293" w:author="Natacha Kremer" w:date="2021-03-16T19:09:00Z">
            <w:rPr>
              <w:rStyle w:val="Accentuation"/>
              <w:rFonts w:cstheme="minorHAnsi"/>
              <w:i w:val="0"/>
              <w:iCs w:val="0"/>
              <w:shd w:val="clear" w:color="auto" w:fill="FFFFFF"/>
              <w:lang w:val="en-US"/>
            </w:rPr>
          </w:rPrChange>
        </w:rPr>
        <w:t>s</w:t>
      </w:r>
      <w:r w:rsidR="001F34B9" w:rsidRPr="00F17E12">
        <w:rPr>
          <w:rStyle w:val="Accentuation"/>
          <w:rFonts w:cstheme="minorHAnsi"/>
          <w:i w:val="0"/>
          <w:iCs w:val="0"/>
          <w:shd w:val="clear" w:color="auto" w:fill="FFFFFF"/>
          <w:lang w:val="en-US"/>
          <w:rPrChange w:id="4294" w:author="Natacha Kremer" w:date="2021-03-16T19:09:00Z">
            <w:rPr>
              <w:rStyle w:val="Accentuation"/>
              <w:rFonts w:cstheme="minorHAnsi"/>
              <w:i w:val="0"/>
              <w:iCs w:val="0"/>
              <w:shd w:val="clear" w:color="auto" w:fill="FFFFFF"/>
              <w:lang w:val="en-US"/>
            </w:rPr>
          </w:rPrChange>
        </w:rPr>
        <w:t xml:space="preserve"> just after introgression or reciprocal crosses procedures</w:t>
      </w:r>
      <w:r w:rsidR="00CB6937" w:rsidRPr="00F17E12">
        <w:rPr>
          <w:rStyle w:val="Accentuation"/>
          <w:rFonts w:cstheme="minorHAnsi"/>
          <w:i w:val="0"/>
          <w:iCs w:val="0"/>
          <w:shd w:val="clear" w:color="auto" w:fill="FFFFFF"/>
          <w:lang w:val="en-US"/>
          <w:rPrChange w:id="4295" w:author="Natacha Kremer" w:date="2021-03-16T19:09:00Z">
            <w:rPr>
              <w:rStyle w:val="Accentuation"/>
              <w:rFonts w:cstheme="minorHAnsi"/>
              <w:i w:val="0"/>
              <w:iCs w:val="0"/>
              <w:shd w:val="clear" w:color="auto" w:fill="FFFFFF"/>
              <w:lang w:val="en-US"/>
            </w:rPr>
          </w:rPrChange>
        </w:rPr>
        <w:t>, suggesting a maternal effect</w:t>
      </w:r>
      <w:r w:rsidR="002B27FC" w:rsidRPr="00F17E12">
        <w:rPr>
          <w:rStyle w:val="Accentuation"/>
          <w:rFonts w:cstheme="minorHAnsi"/>
          <w:i w:val="0"/>
          <w:iCs w:val="0"/>
          <w:shd w:val="clear" w:color="auto" w:fill="FFFFFF"/>
          <w:lang w:val="en-US"/>
          <w:rPrChange w:id="4296" w:author="Natacha Kremer" w:date="2021-03-16T19:09:00Z">
            <w:rPr>
              <w:rStyle w:val="Accentuation"/>
              <w:rFonts w:cstheme="minorHAnsi"/>
              <w:i w:val="0"/>
              <w:iCs w:val="0"/>
              <w:shd w:val="clear" w:color="auto" w:fill="FFFFFF"/>
              <w:lang w:val="en-US"/>
            </w:rPr>
          </w:rPrChange>
        </w:rPr>
        <w:t xml:space="preserve">. </w:t>
      </w:r>
      <w:r w:rsidR="00D92320" w:rsidRPr="00F17E12">
        <w:rPr>
          <w:rStyle w:val="Accentuation"/>
          <w:rFonts w:cstheme="minorHAnsi"/>
          <w:i w:val="0"/>
          <w:iCs w:val="0"/>
          <w:shd w:val="clear" w:color="auto" w:fill="FFFFFF"/>
          <w:lang w:val="en-US"/>
          <w:rPrChange w:id="4297" w:author="Natacha Kremer" w:date="2021-03-16T19:09:00Z">
            <w:rPr>
              <w:rStyle w:val="Accentuation"/>
              <w:rFonts w:cstheme="minorHAnsi"/>
              <w:i w:val="0"/>
              <w:iCs w:val="0"/>
              <w:shd w:val="clear" w:color="auto" w:fill="FFFFFF"/>
              <w:lang w:val="en-US"/>
            </w:rPr>
          </w:rPrChange>
        </w:rPr>
        <w:t xml:space="preserve">However, instability </w:t>
      </w:r>
      <w:del w:id="4298" w:author="Natacha Kremer" w:date="2021-03-03T18:27:00Z">
        <w:r w:rsidR="00D92320" w:rsidRPr="00F17E12" w:rsidDel="00DC3B26">
          <w:rPr>
            <w:rStyle w:val="Accentuation"/>
            <w:rFonts w:cstheme="minorHAnsi"/>
            <w:i w:val="0"/>
            <w:iCs w:val="0"/>
            <w:shd w:val="clear" w:color="auto" w:fill="FFFFFF"/>
            <w:lang w:val="en-US"/>
            <w:rPrChange w:id="4299" w:author="Natacha Kremer" w:date="2021-03-16T19:09:00Z">
              <w:rPr>
                <w:rStyle w:val="Accentuation"/>
                <w:rFonts w:cstheme="minorHAnsi"/>
                <w:i w:val="0"/>
                <w:iCs w:val="0"/>
                <w:shd w:val="clear" w:color="auto" w:fill="FFFFFF"/>
                <w:lang w:val="en-US"/>
              </w:rPr>
            </w:rPrChange>
          </w:rPr>
          <w:delText>observed</w:delText>
        </w:r>
      </w:del>
      <w:ins w:id="4300" w:author="Natacha Kremer" w:date="2021-03-03T18:27:00Z">
        <w:r w:rsidR="00DC3B26" w:rsidRPr="00F17E12">
          <w:rPr>
            <w:rStyle w:val="Accentuation"/>
            <w:rFonts w:cstheme="minorHAnsi"/>
            <w:i w:val="0"/>
            <w:iCs w:val="0"/>
            <w:shd w:val="clear" w:color="auto" w:fill="FFFFFF"/>
            <w:lang w:val="en-US"/>
            <w:rPrChange w:id="4301" w:author="Natacha Kremer" w:date="2021-03-16T19:09:00Z">
              <w:rPr>
                <w:rStyle w:val="Accentuation"/>
                <w:rFonts w:cstheme="minorHAnsi"/>
                <w:i w:val="0"/>
                <w:iCs w:val="0"/>
                <w:shd w:val="clear" w:color="auto" w:fill="FFFFFF"/>
                <w:lang w:val="en-US"/>
              </w:rPr>
            </w:rPrChange>
          </w:rPr>
          <w:t>detected</w:t>
        </w:r>
      </w:ins>
      <w:r w:rsidR="00D92320" w:rsidRPr="00F17E12">
        <w:rPr>
          <w:rStyle w:val="Accentuation"/>
          <w:rFonts w:cstheme="minorHAnsi"/>
          <w:i w:val="0"/>
          <w:iCs w:val="0"/>
          <w:shd w:val="clear" w:color="auto" w:fill="FFFFFF"/>
          <w:lang w:val="en-US"/>
          <w:rPrChange w:id="4302" w:author="Natacha Kremer" w:date="2021-03-16T19:09:00Z">
            <w:rPr>
              <w:rStyle w:val="Accentuation"/>
              <w:rFonts w:cstheme="minorHAnsi"/>
              <w:i w:val="0"/>
              <w:iCs w:val="0"/>
              <w:shd w:val="clear" w:color="auto" w:fill="FFFFFF"/>
              <w:lang w:val="en-US"/>
            </w:rPr>
          </w:rPrChange>
        </w:rPr>
        <w:t xml:space="preserve"> a</w:t>
      </w:r>
      <w:r w:rsidR="00D243CD" w:rsidRPr="00F17E12">
        <w:rPr>
          <w:rStyle w:val="Accentuation"/>
          <w:rFonts w:cstheme="minorHAnsi"/>
          <w:i w:val="0"/>
          <w:iCs w:val="0"/>
          <w:shd w:val="clear" w:color="auto" w:fill="FFFFFF"/>
          <w:lang w:val="en-US"/>
          <w:rPrChange w:id="4303" w:author="Natacha Kremer" w:date="2021-03-16T19:09:00Z">
            <w:rPr>
              <w:rStyle w:val="Accentuation"/>
              <w:rFonts w:cstheme="minorHAnsi"/>
              <w:i w:val="0"/>
              <w:iCs w:val="0"/>
              <w:shd w:val="clear" w:color="auto" w:fill="FFFFFF"/>
              <w:lang w:val="en-US"/>
            </w:rPr>
          </w:rPrChange>
        </w:rPr>
        <w:t>cross</w:t>
      </w:r>
      <w:r w:rsidR="00D92320" w:rsidRPr="00F17E12">
        <w:rPr>
          <w:rStyle w:val="Accentuation"/>
          <w:rFonts w:cstheme="minorHAnsi"/>
          <w:i w:val="0"/>
          <w:iCs w:val="0"/>
          <w:shd w:val="clear" w:color="auto" w:fill="FFFFFF"/>
          <w:lang w:val="en-US"/>
          <w:rPrChange w:id="4304" w:author="Natacha Kremer" w:date="2021-03-16T19:09:00Z">
            <w:rPr>
              <w:rStyle w:val="Accentuation"/>
              <w:rFonts w:cstheme="minorHAnsi"/>
              <w:i w:val="0"/>
              <w:iCs w:val="0"/>
              <w:shd w:val="clear" w:color="auto" w:fill="FFFFFF"/>
              <w:lang w:val="en-US"/>
            </w:rPr>
          </w:rPrChange>
        </w:rPr>
        <w:t xml:space="preserve"> generation</w:t>
      </w:r>
      <w:r w:rsidR="00D243CD" w:rsidRPr="00F17E12">
        <w:rPr>
          <w:rStyle w:val="Accentuation"/>
          <w:rFonts w:cstheme="minorHAnsi"/>
          <w:i w:val="0"/>
          <w:iCs w:val="0"/>
          <w:shd w:val="clear" w:color="auto" w:fill="FFFFFF"/>
          <w:lang w:val="en-US"/>
          <w:rPrChange w:id="4305" w:author="Natacha Kremer" w:date="2021-03-16T19:09:00Z">
            <w:rPr>
              <w:rStyle w:val="Accentuation"/>
              <w:rFonts w:cstheme="minorHAnsi"/>
              <w:i w:val="0"/>
              <w:iCs w:val="0"/>
              <w:shd w:val="clear" w:color="auto" w:fill="FFFFFF"/>
              <w:lang w:val="en-US"/>
            </w:rPr>
          </w:rPrChange>
        </w:rPr>
        <w:t>s</w:t>
      </w:r>
      <w:r w:rsidR="00D92320" w:rsidRPr="00F17E12">
        <w:rPr>
          <w:rStyle w:val="Accentuation"/>
          <w:rFonts w:cstheme="minorHAnsi"/>
          <w:i w:val="0"/>
          <w:iCs w:val="0"/>
          <w:shd w:val="clear" w:color="auto" w:fill="FFFFFF"/>
          <w:lang w:val="en-US"/>
          <w:rPrChange w:id="4306" w:author="Natacha Kremer" w:date="2021-03-16T19:09:00Z">
            <w:rPr>
              <w:rStyle w:val="Accentuation"/>
              <w:rFonts w:cstheme="minorHAnsi"/>
              <w:i w:val="0"/>
              <w:iCs w:val="0"/>
              <w:shd w:val="clear" w:color="auto" w:fill="FFFFFF"/>
              <w:lang w:val="en-US"/>
            </w:rPr>
          </w:rPrChange>
        </w:rPr>
        <w:t xml:space="preserve"> suggest</w:t>
      </w:r>
      <w:r w:rsidR="00D243CD" w:rsidRPr="00F17E12">
        <w:rPr>
          <w:rStyle w:val="Accentuation"/>
          <w:rFonts w:cstheme="minorHAnsi"/>
          <w:i w:val="0"/>
          <w:iCs w:val="0"/>
          <w:shd w:val="clear" w:color="auto" w:fill="FFFFFF"/>
          <w:lang w:val="en-US"/>
          <w:rPrChange w:id="4307" w:author="Natacha Kremer" w:date="2021-03-16T19:09:00Z">
            <w:rPr>
              <w:rStyle w:val="Accentuation"/>
              <w:rFonts w:cstheme="minorHAnsi"/>
              <w:i w:val="0"/>
              <w:iCs w:val="0"/>
              <w:shd w:val="clear" w:color="auto" w:fill="FFFFFF"/>
              <w:lang w:val="en-US"/>
            </w:rPr>
          </w:rPrChange>
        </w:rPr>
        <w:t>s</w:t>
      </w:r>
      <w:r w:rsidR="00D92320" w:rsidRPr="00F17E12">
        <w:rPr>
          <w:rStyle w:val="Accentuation"/>
          <w:rFonts w:cstheme="minorHAnsi"/>
          <w:i w:val="0"/>
          <w:iCs w:val="0"/>
          <w:shd w:val="clear" w:color="auto" w:fill="FFFFFF"/>
          <w:lang w:val="en-US"/>
          <w:rPrChange w:id="4308" w:author="Natacha Kremer" w:date="2021-03-16T19:09:00Z">
            <w:rPr>
              <w:rStyle w:val="Accentuation"/>
              <w:rFonts w:cstheme="minorHAnsi"/>
              <w:i w:val="0"/>
              <w:iCs w:val="0"/>
              <w:shd w:val="clear" w:color="auto" w:fill="FFFFFF"/>
              <w:lang w:val="en-US"/>
            </w:rPr>
          </w:rPrChange>
        </w:rPr>
        <w:t xml:space="preserve"> </w:t>
      </w:r>
      <w:r w:rsidR="00D243CD" w:rsidRPr="00F17E12">
        <w:rPr>
          <w:rStyle w:val="Accentuation"/>
          <w:rFonts w:cstheme="minorHAnsi"/>
          <w:i w:val="0"/>
          <w:iCs w:val="0"/>
          <w:shd w:val="clear" w:color="auto" w:fill="FFFFFF"/>
          <w:lang w:val="en-US"/>
          <w:rPrChange w:id="4309" w:author="Natacha Kremer" w:date="2021-03-16T19:09:00Z">
            <w:rPr>
              <w:rStyle w:val="Accentuation"/>
              <w:rFonts w:cstheme="minorHAnsi"/>
              <w:i w:val="0"/>
              <w:iCs w:val="0"/>
              <w:shd w:val="clear" w:color="auto" w:fill="FFFFFF"/>
              <w:lang w:val="en-US"/>
            </w:rPr>
          </w:rPrChange>
        </w:rPr>
        <w:t xml:space="preserve">that </w:t>
      </w:r>
      <w:r w:rsidR="00D92320" w:rsidRPr="00F17E12">
        <w:rPr>
          <w:rStyle w:val="Accentuation"/>
          <w:rFonts w:cstheme="minorHAnsi"/>
          <w:i w:val="0"/>
          <w:iCs w:val="0"/>
          <w:shd w:val="clear" w:color="auto" w:fill="FFFFFF"/>
          <w:lang w:val="en-US"/>
          <w:rPrChange w:id="4310" w:author="Natacha Kremer" w:date="2021-03-16T19:09:00Z">
            <w:rPr>
              <w:rStyle w:val="Accentuation"/>
              <w:rFonts w:cstheme="minorHAnsi"/>
              <w:i w:val="0"/>
              <w:iCs w:val="0"/>
              <w:shd w:val="clear" w:color="auto" w:fill="FFFFFF"/>
              <w:lang w:val="en-US"/>
            </w:rPr>
          </w:rPrChange>
        </w:rPr>
        <w:t xml:space="preserve">this </w:t>
      </w:r>
      <w:ins w:id="4311" w:author="Natacha Kremer" w:date="2021-03-03T18:27:00Z">
        <w:r w:rsidR="00DC3B26" w:rsidRPr="00F17E12">
          <w:rPr>
            <w:rStyle w:val="Accentuation"/>
            <w:rFonts w:cstheme="minorHAnsi"/>
            <w:i w:val="0"/>
            <w:iCs w:val="0"/>
            <w:shd w:val="clear" w:color="auto" w:fill="FFFFFF"/>
            <w:lang w:val="en-US"/>
            <w:rPrChange w:id="4312" w:author="Natacha Kremer" w:date="2021-03-16T19:09:00Z">
              <w:rPr>
                <w:rStyle w:val="Accentuation"/>
                <w:rFonts w:cstheme="minorHAnsi"/>
                <w:i w:val="0"/>
                <w:iCs w:val="0"/>
                <w:shd w:val="clear" w:color="auto" w:fill="FFFFFF"/>
                <w:lang w:val="en-US"/>
              </w:rPr>
            </w:rPrChange>
          </w:rPr>
          <w:t xml:space="preserve">maternal </w:t>
        </w:r>
      </w:ins>
      <w:r w:rsidR="00D243CD" w:rsidRPr="00F17E12">
        <w:rPr>
          <w:rStyle w:val="Accentuation"/>
          <w:rFonts w:cstheme="minorHAnsi"/>
          <w:i w:val="0"/>
          <w:iCs w:val="0"/>
          <w:shd w:val="clear" w:color="auto" w:fill="FFFFFF"/>
          <w:lang w:val="en-US"/>
          <w:rPrChange w:id="4313" w:author="Natacha Kremer" w:date="2021-03-16T19:09:00Z">
            <w:rPr>
              <w:rStyle w:val="Accentuation"/>
              <w:rFonts w:cstheme="minorHAnsi"/>
              <w:i w:val="0"/>
              <w:iCs w:val="0"/>
              <w:shd w:val="clear" w:color="auto" w:fill="FFFFFF"/>
              <w:lang w:val="en-US"/>
            </w:rPr>
          </w:rPrChange>
        </w:rPr>
        <w:t xml:space="preserve">effect </w:t>
      </w:r>
      <w:r w:rsidR="00D92320" w:rsidRPr="00F17E12">
        <w:rPr>
          <w:rStyle w:val="Accentuation"/>
          <w:rFonts w:cstheme="minorHAnsi"/>
          <w:i w:val="0"/>
          <w:iCs w:val="0"/>
          <w:shd w:val="clear" w:color="auto" w:fill="FFFFFF"/>
          <w:lang w:val="en-US"/>
          <w:rPrChange w:id="4314" w:author="Natacha Kremer" w:date="2021-03-16T19:09:00Z">
            <w:rPr>
              <w:rStyle w:val="Accentuation"/>
              <w:rFonts w:cstheme="minorHAnsi"/>
              <w:i w:val="0"/>
              <w:iCs w:val="0"/>
              <w:shd w:val="clear" w:color="auto" w:fill="FFFFFF"/>
              <w:lang w:val="en-US"/>
            </w:rPr>
          </w:rPrChange>
        </w:rPr>
        <w:t xml:space="preserve">is probably non-genetic: </w:t>
      </w:r>
      <w:r w:rsidR="00677D09" w:rsidRPr="00F17E12">
        <w:rPr>
          <w:rStyle w:val="Accentuation"/>
          <w:rFonts w:cstheme="minorHAnsi"/>
          <w:i w:val="0"/>
          <w:iCs w:val="0"/>
          <w:shd w:val="clear" w:color="auto" w:fill="FFFFFF"/>
          <w:lang w:val="en-US"/>
          <w:rPrChange w:id="4315" w:author="Natacha Kremer" w:date="2021-03-16T19:09:00Z">
            <w:rPr>
              <w:rStyle w:val="Accentuation"/>
              <w:rFonts w:cstheme="minorHAnsi"/>
              <w:i w:val="0"/>
              <w:iCs w:val="0"/>
              <w:shd w:val="clear" w:color="auto" w:fill="FFFFFF"/>
              <w:lang w:val="en-US"/>
            </w:rPr>
          </w:rPrChange>
        </w:rPr>
        <w:t>when</w:t>
      </w:r>
      <w:r w:rsidR="002B27FC" w:rsidRPr="00F17E12">
        <w:rPr>
          <w:rStyle w:val="Accentuation"/>
          <w:rFonts w:cstheme="minorHAnsi"/>
          <w:i w:val="0"/>
          <w:iCs w:val="0"/>
          <w:shd w:val="clear" w:color="auto" w:fill="FFFFFF"/>
          <w:lang w:val="en-US"/>
          <w:rPrChange w:id="4316" w:author="Natacha Kremer" w:date="2021-03-16T19:09:00Z">
            <w:rPr>
              <w:rStyle w:val="Accentuation"/>
              <w:rFonts w:cstheme="minorHAnsi"/>
              <w:i w:val="0"/>
              <w:iCs w:val="0"/>
              <w:shd w:val="clear" w:color="auto" w:fill="FFFFFF"/>
              <w:lang w:val="en-US"/>
            </w:rPr>
          </w:rPrChange>
        </w:rPr>
        <w:t xml:space="preserve"> a large number of bacteria is </w:t>
      </w:r>
      <w:del w:id="4317" w:author="Natacha Kremer" w:date="2021-03-03T18:27:00Z">
        <w:r w:rsidR="002B27FC" w:rsidRPr="00F17E12" w:rsidDel="00DC3B26">
          <w:rPr>
            <w:rStyle w:val="Accentuation"/>
            <w:rFonts w:cstheme="minorHAnsi"/>
            <w:i w:val="0"/>
            <w:iCs w:val="0"/>
            <w:shd w:val="clear" w:color="auto" w:fill="FFFFFF"/>
            <w:lang w:val="en-US"/>
            <w:rPrChange w:id="4318" w:author="Natacha Kremer" w:date="2021-03-16T19:09:00Z">
              <w:rPr>
                <w:rStyle w:val="Accentuation"/>
                <w:rFonts w:cstheme="minorHAnsi"/>
                <w:i w:val="0"/>
                <w:iCs w:val="0"/>
                <w:shd w:val="clear" w:color="auto" w:fill="FFFFFF"/>
                <w:lang w:val="en-US"/>
              </w:rPr>
            </w:rPrChange>
          </w:rPr>
          <w:delText xml:space="preserve">observed </w:delText>
        </w:r>
      </w:del>
      <w:ins w:id="4319" w:author="Natacha Kremer" w:date="2021-03-03T18:28:00Z">
        <w:r w:rsidR="00DC3B26" w:rsidRPr="00F17E12">
          <w:rPr>
            <w:rStyle w:val="Accentuation"/>
            <w:rFonts w:cstheme="minorHAnsi"/>
            <w:i w:val="0"/>
            <w:iCs w:val="0"/>
            <w:shd w:val="clear" w:color="auto" w:fill="FFFFFF"/>
            <w:lang w:val="en-US"/>
            <w:rPrChange w:id="4320" w:author="Natacha Kremer" w:date="2021-03-16T19:09:00Z">
              <w:rPr>
                <w:rStyle w:val="Accentuation"/>
                <w:rFonts w:cstheme="minorHAnsi"/>
                <w:i w:val="0"/>
                <w:iCs w:val="0"/>
                <w:shd w:val="clear" w:color="auto" w:fill="FFFFFF"/>
                <w:lang w:val="en-US"/>
              </w:rPr>
            </w:rPrChange>
          </w:rPr>
          <w:t>quantifie</w:t>
        </w:r>
      </w:ins>
      <w:ins w:id="4321" w:author="Natacha Kremer" w:date="2021-03-03T18:27:00Z">
        <w:r w:rsidR="00DC3B26" w:rsidRPr="00F17E12">
          <w:rPr>
            <w:rStyle w:val="Accentuation"/>
            <w:rFonts w:cstheme="minorHAnsi"/>
            <w:i w:val="0"/>
            <w:iCs w:val="0"/>
            <w:shd w:val="clear" w:color="auto" w:fill="FFFFFF"/>
            <w:lang w:val="en-US"/>
            <w:rPrChange w:id="4322" w:author="Natacha Kremer" w:date="2021-03-16T19:09:00Z">
              <w:rPr>
                <w:rStyle w:val="Accentuation"/>
                <w:rFonts w:cstheme="minorHAnsi"/>
                <w:i w:val="0"/>
                <w:iCs w:val="0"/>
                <w:shd w:val="clear" w:color="auto" w:fill="FFFFFF"/>
                <w:lang w:val="en-US"/>
              </w:rPr>
            </w:rPrChange>
          </w:rPr>
          <w:t xml:space="preserve">d </w:t>
        </w:r>
      </w:ins>
      <w:r w:rsidR="002B27FC" w:rsidRPr="00F17E12">
        <w:rPr>
          <w:rStyle w:val="Accentuation"/>
          <w:rFonts w:cstheme="minorHAnsi"/>
          <w:i w:val="0"/>
          <w:iCs w:val="0"/>
          <w:shd w:val="clear" w:color="auto" w:fill="FFFFFF"/>
          <w:lang w:val="en-US"/>
          <w:rPrChange w:id="4323" w:author="Natacha Kremer" w:date="2021-03-16T19:09:00Z">
            <w:rPr>
              <w:rStyle w:val="Accentuation"/>
              <w:rFonts w:cstheme="minorHAnsi"/>
              <w:i w:val="0"/>
              <w:iCs w:val="0"/>
              <w:shd w:val="clear" w:color="auto" w:fill="FFFFFF"/>
              <w:lang w:val="en-US"/>
            </w:rPr>
          </w:rPrChange>
        </w:rPr>
        <w:t xml:space="preserve">in the mother's tissues, a large number of bacteria </w:t>
      </w:r>
      <w:r w:rsidR="00677D09" w:rsidRPr="00F17E12">
        <w:rPr>
          <w:rStyle w:val="Accentuation"/>
          <w:rFonts w:cstheme="minorHAnsi"/>
          <w:i w:val="0"/>
          <w:iCs w:val="0"/>
          <w:shd w:val="clear" w:color="auto" w:fill="FFFFFF"/>
          <w:lang w:val="en-US"/>
          <w:rPrChange w:id="4324" w:author="Natacha Kremer" w:date="2021-03-16T19:09:00Z">
            <w:rPr>
              <w:rStyle w:val="Accentuation"/>
              <w:rFonts w:cstheme="minorHAnsi"/>
              <w:i w:val="0"/>
              <w:iCs w:val="0"/>
              <w:shd w:val="clear" w:color="auto" w:fill="FFFFFF"/>
              <w:lang w:val="en-US"/>
            </w:rPr>
          </w:rPrChange>
        </w:rPr>
        <w:t>is</w:t>
      </w:r>
      <w:r w:rsidR="002B27FC" w:rsidRPr="00F17E12">
        <w:rPr>
          <w:rStyle w:val="Accentuation"/>
          <w:rFonts w:cstheme="minorHAnsi"/>
          <w:i w:val="0"/>
          <w:iCs w:val="0"/>
          <w:shd w:val="clear" w:color="auto" w:fill="FFFFFF"/>
          <w:lang w:val="en-US"/>
          <w:rPrChange w:id="4325" w:author="Natacha Kremer" w:date="2021-03-16T19:09:00Z">
            <w:rPr>
              <w:rStyle w:val="Accentuation"/>
              <w:rFonts w:cstheme="minorHAnsi"/>
              <w:i w:val="0"/>
              <w:iCs w:val="0"/>
              <w:shd w:val="clear" w:color="auto" w:fill="FFFFFF"/>
              <w:lang w:val="en-US"/>
            </w:rPr>
          </w:rPrChange>
        </w:rPr>
        <w:t xml:space="preserve"> transmitted to the oocytes and maintained in the adult stage</w:t>
      </w:r>
      <w:r w:rsidR="00801A97" w:rsidRPr="00F17E12">
        <w:rPr>
          <w:rStyle w:val="Accentuation"/>
          <w:rFonts w:cstheme="minorHAnsi"/>
          <w:i w:val="0"/>
          <w:iCs w:val="0"/>
          <w:shd w:val="clear" w:color="auto" w:fill="FFFFFF"/>
          <w:lang w:val="en-US"/>
          <w:rPrChange w:id="4326" w:author="Natacha Kremer" w:date="2021-03-16T19:09:00Z">
            <w:rPr>
              <w:rStyle w:val="Accentuation"/>
              <w:rFonts w:cstheme="minorHAnsi"/>
              <w:i w:val="0"/>
              <w:iCs w:val="0"/>
              <w:shd w:val="clear" w:color="auto" w:fill="FFFFFF"/>
              <w:lang w:val="en-US"/>
            </w:rPr>
          </w:rPrChange>
        </w:rPr>
        <w:t xml:space="preserve"> </w:t>
      </w:r>
      <w:r w:rsidR="00621B9A" w:rsidRPr="00F17E12">
        <w:rPr>
          <w:rStyle w:val="Accentuation"/>
          <w:rFonts w:cstheme="minorHAnsi"/>
          <w:i w:val="0"/>
          <w:iCs w:val="0"/>
          <w:shd w:val="clear" w:color="auto" w:fill="FFFFFF"/>
          <w:lang w:val="en-US"/>
        </w:rPr>
        <w:fldChar w:fldCharType="begin" w:fldLock="1"/>
      </w:r>
      <w:r w:rsidR="00D844A1" w:rsidRPr="00F17E12">
        <w:rPr>
          <w:rStyle w:val="Accentuation"/>
          <w:rFonts w:cstheme="minorHAnsi"/>
          <w:i w:val="0"/>
          <w:iCs w:val="0"/>
          <w:shd w:val="clear" w:color="auto" w:fill="FFFFFF"/>
          <w:lang w:val="en-US"/>
          <w:rPrChange w:id="4327" w:author="Natacha Kremer" w:date="2021-03-16T19:09:00Z">
            <w:rPr>
              <w:rStyle w:val="Accentuation"/>
              <w:rFonts w:cstheme="minorHAnsi"/>
              <w:i w:val="0"/>
              <w:iCs w:val="0"/>
              <w:shd w:val="clear" w:color="auto" w:fill="FFFFFF"/>
              <w:lang w:val="en-US"/>
            </w:rPr>
          </w:rPrChange>
        </w:rPr>
        <w:instrText>ADDIN CSL_CITATION {"citationItems":[{"id":"ITEM-1","itemData":{"DOI":"10.1128/AEM.70.9.5366-5372.2004","ISSN":"00992240","PMID":"15345422","abstract":"Wolbachia strains are endosymbiotic bacteria typically found in the reproductive tracts of arthropods. These bacteria manipulate host reproduction to ensure maternal transmission. They are usually transmitted vertically, so it has been predicted that they have evolved a mechanism to target the host's germ cells during development. Through cytological analysis we found that Wolbachia strains display various affinities for the germ line of Drosophila. Different Wolbachia strains show posterior, anterior, or cortical localization in Drosophila embryos, and this localization is congruent with the classification of the organisms based on the wsp (Wolbachia surface protein) gene sequence. This embryonic distribution pattern is established during early oogenesis and does not change until late stages of embryogenesis. The posterior and anterior localization of Wolbachia resembles that of oskar and bicoid mRNAs, respectively, which define the anterior-posterior axis in the Drosophila oocyte. By comparing the properties of a single Wolbachia strain in different host backgrounds and the properties of different Wolbachia strains in the same host background, we concluded that bacterial factors determine distribution, while bacterial density seems to be limited by the host. Possible implications concerning cytoplasmic incompatibility and evolution of strains are discussed.","author":[{"dropping-particle":"","family":"Veneti","given":"Zoe","non-dropping-particle":"","parse-names":false,"suffix":""},{"dropping-particle":"","family":"Clark","given":"Michael E.","non-dropping-particle":"","parse-names":false,"suffix":""},{"dropping-particle":"","family":"Karr","given":"Timothy L.","non-dropping-particle":"","parse-names":false,"suffix":""},{"dropping-particle":"","family":"Savakis","given":"Charalambos","non-dropping-particle":"","parse-names":false,"suffix":""},{"dropping-particle":"","family":"Bourtzis","given":"Kostas","non-dropping-particle":"","parse-names":false,"suffix":""}],"container-title":"Applied and Environmental Microbiology","id":"ITEM-1","issue":"9","issued":{"date-parts":[["2004"]]},"page":"5366-5372","title":"Heads or tails: Host-parasite interactions in the Drosophila-Wolbachia system","type":"article-journal","volume":"70"},"uris":["http://www.mendeley.com/documents/?uuid=8931b86c-fe0e-427c-9b15-9a86bccc2c72"]},{"id":"ITEM-2","itemData":{"DOI":"10.1002/ece3.2005","ISSN":"20457758","abstract":"Beneficial eukaryotic-bacterial partnerships are integral to animal and plant evolution. Understanding the density regulation mechanisms behind bacterial symbiosis is essential to elucidating the functional balance between hosts and symbionts. Citrus mealybugs, Planococcus citri (Risso), present an excellent model system for investigating the mechanisms of symbiont density regulation. They contain two obligate nutritional symbionts, Moranella endobia, which resides inside Tremblaya princeps, which has been maternally transmitted for 100-200 million years. We investigate whether host genotype may influence symbiont density by crossing mealybugs from two inbred laboratory-reared populations that differ substantially in their symbiont density to create hybrids. The density of the M. endobia symbiont in the hybrid hosts matched that of the maternal parent population, in keeping with density being determined either by the symbiont or the maternal genotype. However, the density of the T. princeps symbiont was influenced by the paternal host genotype. The greater dependency of T. princeps on its host may be due to its highly reduced genome. The decoupling of T. princeps and M. endobia densities, in spite of their intimate association, suggests that distinct regulatory mechanisms can be at work in symbiotic partnerships, even when they are obligate and mutualistic.","author":[{"dropping-particle":"","family":"Parkinson","given":"Jasmine F.","non-dropping-particle":"","parse-names":false,"suffix":""},{"dropping-particle":"","family":"Gobin","given":"Bruno","non-dropping-particle":"","parse-names":false,"suffix":""},{"dropping-particle":"","family":"Hughes","given":"William O.H.","non-dropping-particle":"","parse-names":false,"suffix":""}],"container-title":"Ecology and Evolution","id":"ITEM-2","issue":"7","issued":{"date-parts":[["2016"]]},"page":"2053-2060","title":"Heritability of symbiont density reveals distinct regulatory mechanisms in a tripartite symbiosis","type":"article-journal","volume":"6"},"uris":["http://www.mendeley.com/documents/?uuid=37950bc3-36ad-4df9-9b11-4e67990e987b"]},{"id":"ITEM-3","itemData":{"DOI":"10.1111/j.1365-294X.2007.03592.x","ISSN":"09621083","abstract":"Vertical symbiont transmission is among the most pivotal processes for maintenance of symbiotic associations. However, it is poorly understood whether and how the levels of resource allocation and investment upon vertical transmission are regulated. The stinkbug Megacopta punctatissima is obligatorily associated with the gut symbiotic bacterium 'Candidatus Ishikawaella capsulata', whose transmission is mediated by a unique mechanism called 'symbiont capsule'. We investigated the population dynamics of the symbiont during vertical transmission in the host-symbiont mutualism. The stinkbug mothers produced one capsule for around 3.6 eggs irrespective of clutch size, suggesting a strict maternal control over symbiont supply for the offspring. However, experimental manipulation of egg/capsule ratios revealed that one capsule is sufficient for symbiont transmission to six nymphs. Quantitative polymerase chain reaction analyses demonstrated that a capsule contains 1.2 × 108 symbionts, a newborn nymph possesses 2 × 10 7 symbionts from a capsule, and thus one capsule certainly contains a sufficient amount of symbiont cells for six nymphs. These results indicated that the stinkbug mothers produce 1.7 times more symbiont capsules than needed. The newborn nymphs consistently harboured around 2 × 107 symbionts, also suggesting a nymphal control over symbiont transmission. The threshold symbiont titre minimally needed for successful vertical transmission was estimated to be 1.9 × 106 symbionts, which is only 1/10 of the actual symbiont titre detected in a newborn nymph. These results illuminate several ecological factors that may be relevant to parental and offspring controls over symbiotic resource allocation through host insect generations. © 2007 The Authors.","author":[{"dropping-particle":"","family":"Hosokawa","given":"Takahiro","non-dropping-particle":"","parse-names":false,"suffix":""},{"dropping-particle":"","family":"Kikuchi","given":"Yoshitomo","non-dropping-particle":"","parse-names":false,"suffix":""},{"dropping-particle":"","family":"Fukatsu","given":"Takema","non-dropping-particle":"","parse-names":false,"suffix":""}],"container-title":"Molecular Ecology","id":"ITEM-3","issue":"24","issued":{"date-parts":[["2007"]]},"page":"5316-5325","title":"How many symbionts are provided by mothers, acquired by offspring, and needed for successful vertical transmission in an obligate insect-bacterium mutualism?","type":"article-journal","volume":"16"},"uris":["http://www.mendeley.com/documents/?uuid=5910c5cd-e319-4f90-996c-c7cdc17acb67"]}],"mendeley":{"formattedCitation":"(Veneti &lt;i&gt;et al.&lt;/i&gt;, 2004; Hosokawa, Kikuchi and Fukatsu, 2007; Parkinson, Gobin and Hughes, 2016)","plainTextFormattedCitation":"(Veneti et al., 2004; Hosokawa, Kikuchi and Fukatsu, 2007; Parkinson, Gobin and Hughes, 2016)","previouslyFormattedCitation":"(Veneti &lt;i&gt;et al.&lt;/i&gt;, 2004; Hosokawa, Kikuchi and Fukatsu, 2007; Parkinson, Gobin and Hughes, 2016)"},"properties":{"noteIndex":0},"schema":"https://github.com/citation-style-language/schema/raw/master/csl-citation.json"}</w:instrText>
      </w:r>
      <w:r w:rsidR="00621B9A" w:rsidRPr="00F17E12">
        <w:rPr>
          <w:rStyle w:val="Accentuation"/>
          <w:rFonts w:cstheme="minorHAnsi"/>
          <w:i w:val="0"/>
          <w:iCs w:val="0"/>
          <w:shd w:val="clear" w:color="auto" w:fill="FFFFFF"/>
          <w:lang w:val="en-US"/>
          <w:rPrChange w:id="4328" w:author="Natacha Kremer" w:date="2021-03-16T19:09:00Z">
            <w:rPr>
              <w:rStyle w:val="Accentuation"/>
              <w:rFonts w:cstheme="minorHAnsi"/>
              <w:i w:val="0"/>
              <w:iCs w:val="0"/>
              <w:shd w:val="clear" w:color="auto" w:fill="FFFFFF"/>
              <w:lang w:val="en-US"/>
            </w:rPr>
          </w:rPrChange>
        </w:rPr>
        <w:fldChar w:fldCharType="separate"/>
      </w:r>
      <w:r w:rsidR="00D6248E" w:rsidRPr="00F17E12">
        <w:rPr>
          <w:rStyle w:val="Accentuation"/>
          <w:rFonts w:cstheme="minorHAnsi"/>
          <w:i w:val="0"/>
          <w:iCs w:val="0"/>
          <w:noProof/>
          <w:shd w:val="clear" w:color="auto" w:fill="FFFFFF"/>
          <w:lang w:val="en-US"/>
        </w:rPr>
        <w:t xml:space="preserve">(Veneti </w:t>
      </w:r>
      <w:r w:rsidR="00D6248E" w:rsidRPr="00F17E12">
        <w:rPr>
          <w:rStyle w:val="Accentuation"/>
          <w:rFonts w:cstheme="minorHAnsi"/>
          <w:iCs w:val="0"/>
          <w:noProof/>
          <w:shd w:val="clear" w:color="auto" w:fill="FFFFFF"/>
          <w:lang w:val="en-US"/>
        </w:rPr>
        <w:t>et al.</w:t>
      </w:r>
      <w:r w:rsidR="00D6248E" w:rsidRPr="00F17E12">
        <w:rPr>
          <w:rStyle w:val="Accentuation"/>
          <w:rFonts w:cstheme="minorHAnsi"/>
          <w:i w:val="0"/>
          <w:iCs w:val="0"/>
          <w:noProof/>
          <w:shd w:val="clear" w:color="auto" w:fill="FFFFFF"/>
          <w:lang w:val="en-US"/>
          <w:rPrChange w:id="4329" w:author="Natacha Kremer" w:date="2021-03-16T19:09:00Z">
            <w:rPr>
              <w:rStyle w:val="Accentuation"/>
              <w:rFonts w:cstheme="minorHAnsi"/>
              <w:i w:val="0"/>
              <w:iCs w:val="0"/>
              <w:noProof/>
              <w:shd w:val="clear" w:color="auto" w:fill="FFFFFF"/>
              <w:lang w:val="en-US"/>
            </w:rPr>
          </w:rPrChange>
        </w:rPr>
        <w:t>, 2004; Hosokawa, Kikuchi and Fukatsu, 2007; Parkinson, Gobin and Hughes, 2016)</w:t>
      </w:r>
      <w:r w:rsidR="00621B9A" w:rsidRPr="00F17E12">
        <w:rPr>
          <w:rStyle w:val="Accentuation"/>
          <w:rFonts w:cstheme="minorHAnsi"/>
          <w:i w:val="0"/>
          <w:iCs w:val="0"/>
          <w:shd w:val="clear" w:color="auto" w:fill="FFFFFF"/>
          <w:lang w:val="en-US"/>
        </w:rPr>
        <w:fldChar w:fldCharType="end"/>
      </w:r>
      <w:r w:rsidR="002B27FC" w:rsidRPr="00F17E12">
        <w:rPr>
          <w:rStyle w:val="Accentuation"/>
          <w:rFonts w:cstheme="minorHAnsi"/>
          <w:i w:val="0"/>
          <w:iCs w:val="0"/>
          <w:shd w:val="clear" w:color="auto" w:fill="FFFFFF"/>
          <w:lang w:val="en-US"/>
        </w:rPr>
        <w:t xml:space="preserve">. However, there may </w:t>
      </w:r>
      <w:r w:rsidR="00CB6937" w:rsidRPr="00F17E12">
        <w:rPr>
          <w:rStyle w:val="Accentuation"/>
          <w:rFonts w:cstheme="minorHAnsi"/>
          <w:i w:val="0"/>
          <w:iCs w:val="0"/>
          <w:shd w:val="clear" w:color="auto" w:fill="FFFFFF"/>
          <w:lang w:val="en-US"/>
          <w:rPrChange w:id="4330" w:author="Natacha Kremer" w:date="2021-03-16T19:09:00Z">
            <w:rPr>
              <w:rStyle w:val="Accentuation"/>
              <w:rFonts w:cstheme="minorHAnsi"/>
              <w:i w:val="0"/>
              <w:iCs w:val="0"/>
              <w:shd w:val="clear" w:color="auto" w:fill="FFFFFF"/>
              <w:lang w:val="en-US"/>
            </w:rPr>
          </w:rPrChange>
        </w:rPr>
        <w:t xml:space="preserve">still </w:t>
      </w:r>
      <w:r w:rsidR="002B27FC" w:rsidRPr="00F17E12">
        <w:rPr>
          <w:rStyle w:val="Accentuation"/>
          <w:rFonts w:cstheme="minorHAnsi"/>
          <w:i w:val="0"/>
          <w:iCs w:val="0"/>
          <w:shd w:val="clear" w:color="auto" w:fill="FFFFFF"/>
          <w:lang w:val="en-US"/>
          <w:rPrChange w:id="4331" w:author="Natacha Kremer" w:date="2021-03-16T19:09:00Z">
            <w:rPr>
              <w:rStyle w:val="Accentuation"/>
              <w:rFonts w:cstheme="minorHAnsi"/>
              <w:i w:val="0"/>
              <w:iCs w:val="0"/>
              <w:shd w:val="clear" w:color="auto" w:fill="FFFFFF"/>
              <w:lang w:val="en-US"/>
            </w:rPr>
          </w:rPrChange>
        </w:rPr>
        <w:t xml:space="preserve">be </w:t>
      </w:r>
      <w:r w:rsidR="00D92320" w:rsidRPr="00F17E12">
        <w:rPr>
          <w:rStyle w:val="Accentuation"/>
          <w:rFonts w:cstheme="minorHAnsi"/>
          <w:i w:val="0"/>
          <w:iCs w:val="0"/>
          <w:shd w:val="clear" w:color="auto" w:fill="FFFFFF"/>
          <w:lang w:val="en-US"/>
          <w:rPrChange w:id="4332" w:author="Natacha Kremer" w:date="2021-03-16T19:09:00Z">
            <w:rPr>
              <w:rStyle w:val="Accentuation"/>
              <w:rFonts w:cstheme="minorHAnsi"/>
              <w:i w:val="0"/>
              <w:iCs w:val="0"/>
              <w:shd w:val="clear" w:color="auto" w:fill="FFFFFF"/>
              <w:lang w:val="en-US"/>
            </w:rPr>
          </w:rPrChange>
        </w:rPr>
        <w:t xml:space="preserve">random </w:t>
      </w:r>
      <w:r w:rsidR="002B27FC" w:rsidRPr="00F17E12">
        <w:rPr>
          <w:rStyle w:val="Accentuation"/>
          <w:rFonts w:cstheme="minorHAnsi"/>
          <w:i w:val="0"/>
          <w:iCs w:val="0"/>
          <w:shd w:val="clear" w:color="auto" w:fill="FFFFFF"/>
          <w:lang w:val="en-US"/>
          <w:rPrChange w:id="4333" w:author="Natacha Kremer" w:date="2021-03-16T19:09:00Z">
            <w:rPr>
              <w:rStyle w:val="Accentuation"/>
              <w:rFonts w:cstheme="minorHAnsi"/>
              <w:i w:val="0"/>
              <w:iCs w:val="0"/>
              <w:shd w:val="clear" w:color="auto" w:fill="FFFFFF"/>
              <w:lang w:val="en-US"/>
            </w:rPr>
          </w:rPrChange>
        </w:rPr>
        <w:t xml:space="preserve">variability between </w:t>
      </w:r>
      <w:r w:rsidR="00CB6937" w:rsidRPr="00F17E12">
        <w:rPr>
          <w:rStyle w:val="Accentuation"/>
          <w:rFonts w:cstheme="minorHAnsi"/>
          <w:i w:val="0"/>
          <w:iCs w:val="0"/>
          <w:shd w:val="clear" w:color="auto" w:fill="FFFFFF"/>
          <w:lang w:val="en-US"/>
          <w:rPrChange w:id="4334" w:author="Natacha Kremer" w:date="2021-03-16T19:09:00Z">
            <w:rPr>
              <w:rStyle w:val="Accentuation"/>
              <w:rFonts w:cstheme="minorHAnsi"/>
              <w:i w:val="0"/>
              <w:iCs w:val="0"/>
              <w:shd w:val="clear" w:color="auto" w:fill="FFFFFF"/>
              <w:lang w:val="en-US"/>
            </w:rPr>
          </w:rPrChange>
        </w:rPr>
        <w:t xml:space="preserve">mothers </w:t>
      </w:r>
      <w:r w:rsidR="002B27FC" w:rsidRPr="00F17E12">
        <w:rPr>
          <w:rStyle w:val="Accentuation"/>
          <w:rFonts w:cstheme="minorHAnsi"/>
          <w:i w:val="0"/>
          <w:iCs w:val="0"/>
          <w:shd w:val="clear" w:color="auto" w:fill="FFFFFF"/>
          <w:lang w:val="en-US"/>
          <w:rPrChange w:id="4335" w:author="Natacha Kremer" w:date="2021-03-16T19:09:00Z">
            <w:rPr>
              <w:rStyle w:val="Accentuation"/>
              <w:rFonts w:cstheme="minorHAnsi"/>
              <w:i w:val="0"/>
              <w:iCs w:val="0"/>
              <w:shd w:val="clear" w:color="auto" w:fill="FFFFFF"/>
              <w:lang w:val="en-US"/>
            </w:rPr>
          </w:rPrChange>
        </w:rPr>
        <w:t xml:space="preserve">regarding the amount of bacteria transmitted </w:t>
      </w:r>
      <w:r w:rsidR="00CB6937" w:rsidRPr="00F17E12">
        <w:rPr>
          <w:rStyle w:val="Accentuation"/>
          <w:rFonts w:cstheme="minorHAnsi"/>
          <w:i w:val="0"/>
          <w:iCs w:val="0"/>
          <w:shd w:val="clear" w:color="auto" w:fill="FFFFFF"/>
          <w:lang w:val="en-US"/>
          <w:rPrChange w:id="4336" w:author="Natacha Kremer" w:date="2021-03-16T19:09:00Z">
            <w:rPr>
              <w:rStyle w:val="Accentuation"/>
              <w:rFonts w:cstheme="minorHAnsi"/>
              <w:i w:val="0"/>
              <w:iCs w:val="0"/>
              <w:shd w:val="clear" w:color="auto" w:fill="FFFFFF"/>
              <w:lang w:val="en-US"/>
            </w:rPr>
          </w:rPrChange>
        </w:rPr>
        <w:t>to their eggs</w:t>
      </w:r>
      <w:r w:rsidR="00C05F67" w:rsidRPr="00F17E12">
        <w:rPr>
          <w:rStyle w:val="Accentuation"/>
          <w:rFonts w:cstheme="minorHAnsi"/>
          <w:i w:val="0"/>
          <w:iCs w:val="0"/>
          <w:shd w:val="clear" w:color="auto" w:fill="FFFFFF"/>
          <w:lang w:val="en-US"/>
          <w:rPrChange w:id="4337" w:author="Natacha Kremer" w:date="2021-03-16T19:09:00Z">
            <w:rPr>
              <w:rStyle w:val="Accentuation"/>
              <w:rFonts w:cstheme="minorHAnsi"/>
              <w:i w:val="0"/>
              <w:iCs w:val="0"/>
              <w:shd w:val="clear" w:color="auto" w:fill="FFFFFF"/>
              <w:lang w:val="en-US"/>
            </w:rPr>
          </w:rPrChange>
        </w:rPr>
        <w:t xml:space="preserve">, and between </w:t>
      </w:r>
      <w:r w:rsidR="00D92320" w:rsidRPr="00F17E12">
        <w:rPr>
          <w:rStyle w:val="Accentuation"/>
          <w:rFonts w:cstheme="minorHAnsi"/>
          <w:i w:val="0"/>
          <w:iCs w:val="0"/>
          <w:shd w:val="clear" w:color="auto" w:fill="FFFFFF"/>
          <w:lang w:val="en-US"/>
          <w:rPrChange w:id="4338" w:author="Natacha Kremer" w:date="2021-03-16T19:09:00Z">
            <w:rPr>
              <w:rStyle w:val="Accentuation"/>
              <w:rFonts w:cstheme="minorHAnsi"/>
              <w:i w:val="0"/>
              <w:iCs w:val="0"/>
              <w:shd w:val="clear" w:color="auto" w:fill="FFFFFF"/>
              <w:lang w:val="en-US"/>
            </w:rPr>
          </w:rPrChange>
        </w:rPr>
        <w:t>these eggs</w:t>
      </w:r>
      <w:r w:rsidR="00D844A1" w:rsidRPr="00F17E12">
        <w:rPr>
          <w:rStyle w:val="Accentuation"/>
          <w:rFonts w:cstheme="minorHAnsi"/>
          <w:i w:val="0"/>
          <w:iCs w:val="0"/>
          <w:shd w:val="clear" w:color="auto" w:fill="FFFFFF"/>
          <w:lang w:val="en-US"/>
          <w:rPrChange w:id="4339" w:author="Natacha Kremer" w:date="2021-03-16T19:09:00Z">
            <w:rPr>
              <w:rStyle w:val="Accentuation"/>
              <w:rFonts w:cstheme="minorHAnsi"/>
              <w:i w:val="0"/>
              <w:iCs w:val="0"/>
              <w:shd w:val="clear" w:color="auto" w:fill="FFFFFF"/>
              <w:lang w:val="en-US"/>
            </w:rPr>
          </w:rPrChange>
        </w:rPr>
        <w:t xml:space="preserve"> </w:t>
      </w:r>
      <w:r w:rsidR="00D844A1" w:rsidRPr="00F17E12">
        <w:rPr>
          <w:rStyle w:val="Accentuation"/>
          <w:rFonts w:cstheme="minorHAnsi"/>
          <w:i w:val="0"/>
          <w:iCs w:val="0"/>
          <w:shd w:val="clear" w:color="auto" w:fill="FFFFFF"/>
          <w:lang w:val="en-US"/>
        </w:rPr>
        <w:fldChar w:fldCharType="begin" w:fldLock="1"/>
      </w:r>
      <w:r w:rsidR="00D844A1" w:rsidRPr="00F17E12">
        <w:rPr>
          <w:rStyle w:val="Accentuation"/>
          <w:rFonts w:cstheme="minorHAnsi"/>
          <w:i w:val="0"/>
          <w:iCs w:val="0"/>
          <w:shd w:val="clear" w:color="auto" w:fill="FFFFFF"/>
          <w:lang w:val="en-US"/>
          <w:rPrChange w:id="4340" w:author="Natacha Kremer" w:date="2021-03-16T19:09:00Z">
            <w:rPr>
              <w:rStyle w:val="Accentuation"/>
              <w:rFonts w:cstheme="minorHAnsi"/>
              <w:i w:val="0"/>
              <w:iCs w:val="0"/>
              <w:shd w:val="clear" w:color="auto" w:fill="FFFFFF"/>
              <w:lang w:val="en-US"/>
            </w:rPr>
          </w:rPrChange>
        </w:rPr>
        <w:instrText>ADDIN CSL_CITATION {"citationItems":[{"id":"ITEM-1","itemData":{"DOI":"10.1007/s00248-002-0012-9","ISSN":"00953628","PMID":"12087426","abstract":"Many species of bacterial endosymbionts are acquired by animal hosts before birth, through direct transmission from mothers to eggs or embryos. This vertical transmission imposes a reduction in numbers or \"bottleneck,\" and the size of this bottleneck affects the population structure and evolution of symbiotic lineages. We have estimated the size of the transmission bottleneck in Buchnera, the bacterial symbiont of aphids, using basic light and electron microscopy techniques. By Serial-sectioning whole aphid abdomens, their eggs, and embryos, we determined the following parameters: (i) The average size of a Buchnera cell is 2.9 μm in diameter. (ii) The total number of Buchnera in an Acyrthosiphon pisum embryo was around 36,700, whereas a first instar nymph contained more than 119,000. (iii) The number of symbionts per bacteriocyte was around 800 in an embryo and 3200 in a first instar nymph. (iv) The total number of Buchnera transmitted to each sexual egg ranged from 850 in Nasonovia to 1800 in A. pisum to more than 8000 in Uroleucon ambrosiae. (v) The total number of secondary endosymbionts in A. pisum was 12,170 for an embryo and 18,360 for a first instar nymph. Secondary symbionts were arranged both extracellularly and in clusters of 2000-8000 bacteria inside bacteriocytes. These numbers are consistent with the few previous estimates of symbiont population sizes based on counts of gene copies.","author":[{"dropping-particle":"","family":"Mira","given":"A.","non-dropping-particle":"","parse-names":false,"suffix":""},{"dropping-particle":"","family":"Moran","given":"N. A.","non-dropping-particle":"","parse-names":false,"suffix":""}],"container-title":"Microbial Ecology","id":"ITEM-1","issue":"2","issued":{"date-parts":[["2002"]]},"page":"137-143","title":"Estimating population size and transmission bottlenecks in maternally transmitted endosymbiotic bacteria","type":"article-journal","volume":"44"},"uris":["http://www.mendeley.com/documents/?uuid=bd5d2b37-90d2-4c87-ac8b-fbd22d1fa547"]}],"mendeley":{"formattedCitation":"(Mira and Moran, 2002)","plainTextFormattedCitation":"(Mira and Moran, 2002)","previouslyFormattedCitation":"(Mira and Moran, 2002)"},"properties":{"noteIndex":0},"schema":"https://github.com/citation-style-language/schema/raw/master/csl-citation.json"}</w:instrText>
      </w:r>
      <w:r w:rsidR="00D844A1" w:rsidRPr="00F17E12">
        <w:rPr>
          <w:rStyle w:val="Accentuation"/>
          <w:rFonts w:cstheme="minorHAnsi"/>
          <w:i w:val="0"/>
          <w:iCs w:val="0"/>
          <w:shd w:val="clear" w:color="auto" w:fill="FFFFFF"/>
          <w:lang w:val="en-US"/>
          <w:rPrChange w:id="4341" w:author="Natacha Kremer" w:date="2021-03-16T19:09:00Z">
            <w:rPr>
              <w:rStyle w:val="Accentuation"/>
              <w:rFonts w:cstheme="minorHAnsi"/>
              <w:i w:val="0"/>
              <w:iCs w:val="0"/>
              <w:shd w:val="clear" w:color="auto" w:fill="FFFFFF"/>
              <w:lang w:val="en-US"/>
            </w:rPr>
          </w:rPrChange>
        </w:rPr>
        <w:fldChar w:fldCharType="separate"/>
      </w:r>
      <w:r w:rsidR="00D844A1" w:rsidRPr="00F17E12">
        <w:rPr>
          <w:rStyle w:val="Accentuation"/>
          <w:rFonts w:cstheme="minorHAnsi"/>
          <w:i w:val="0"/>
          <w:iCs w:val="0"/>
          <w:noProof/>
          <w:shd w:val="clear" w:color="auto" w:fill="FFFFFF"/>
          <w:lang w:val="en-US"/>
        </w:rPr>
        <w:t>(Mira and Moran, 2002)</w:t>
      </w:r>
      <w:r w:rsidR="00D844A1" w:rsidRPr="00F17E12">
        <w:rPr>
          <w:rStyle w:val="Accentuation"/>
          <w:rFonts w:cstheme="minorHAnsi"/>
          <w:i w:val="0"/>
          <w:iCs w:val="0"/>
          <w:shd w:val="clear" w:color="auto" w:fill="FFFFFF"/>
          <w:lang w:val="en-US"/>
        </w:rPr>
        <w:fldChar w:fldCharType="end"/>
      </w:r>
      <w:r w:rsidR="00D844A1" w:rsidRPr="00F17E12">
        <w:rPr>
          <w:rStyle w:val="Accentuation"/>
          <w:rFonts w:cstheme="minorHAnsi"/>
          <w:i w:val="0"/>
          <w:iCs w:val="0"/>
          <w:shd w:val="clear" w:color="auto" w:fill="FFFFFF"/>
          <w:lang w:val="en-US"/>
        </w:rPr>
        <w:t>.</w:t>
      </w:r>
      <w:r w:rsidR="00CB6937" w:rsidRPr="00F17E12">
        <w:rPr>
          <w:rStyle w:val="Accentuation"/>
          <w:rFonts w:cstheme="minorHAnsi"/>
          <w:i w:val="0"/>
          <w:iCs w:val="0"/>
          <w:shd w:val="clear" w:color="auto" w:fill="FFFFFF"/>
          <w:lang w:val="en-US"/>
        </w:rPr>
        <w:t xml:space="preserve"> </w:t>
      </w:r>
      <w:r w:rsidR="004A4450" w:rsidRPr="00F17E12">
        <w:rPr>
          <w:rStyle w:val="Accentuation"/>
          <w:rFonts w:cstheme="minorHAnsi"/>
          <w:i w:val="0"/>
          <w:iCs w:val="0"/>
          <w:shd w:val="clear" w:color="auto" w:fill="FFFFFF"/>
          <w:lang w:val="en-US"/>
        </w:rPr>
        <w:t>B</w:t>
      </w:r>
      <w:r w:rsidR="00C05F67" w:rsidRPr="00F17E12">
        <w:rPr>
          <w:rStyle w:val="Accentuation"/>
          <w:rFonts w:cstheme="minorHAnsi"/>
          <w:i w:val="0"/>
          <w:iCs w:val="0"/>
          <w:shd w:val="clear" w:color="auto" w:fill="FFFFFF"/>
          <w:lang w:val="en-US"/>
          <w:rPrChange w:id="4342" w:author="Natacha Kremer" w:date="2021-03-16T19:09:00Z">
            <w:rPr>
              <w:rStyle w:val="Accentuation"/>
              <w:rFonts w:cstheme="minorHAnsi"/>
              <w:i w:val="0"/>
              <w:iCs w:val="0"/>
              <w:shd w:val="clear" w:color="auto" w:fill="FFFFFF"/>
              <w:lang w:val="en-US"/>
            </w:rPr>
          </w:rPrChange>
        </w:rPr>
        <w:t xml:space="preserve">ottlenecks </w:t>
      </w:r>
      <w:r w:rsidR="004A4450" w:rsidRPr="00F17E12">
        <w:rPr>
          <w:rStyle w:val="Accentuation"/>
          <w:rFonts w:cstheme="minorHAnsi"/>
          <w:i w:val="0"/>
          <w:iCs w:val="0"/>
          <w:shd w:val="clear" w:color="auto" w:fill="FFFFFF"/>
          <w:lang w:val="en-US"/>
          <w:rPrChange w:id="4343" w:author="Natacha Kremer" w:date="2021-03-16T19:09:00Z">
            <w:rPr>
              <w:rStyle w:val="Accentuation"/>
              <w:rFonts w:cstheme="minorHAnsi"/>
              <w:i w:val="0"/>
              <w:iCs w:val="0"/>
              <w:shd w:val="clear" w:color="auto" w:fill="FFFFFF"/>
              <w:lang w:val="en-US"/>
            </w:rPr>
          </w:rPrChange>
        </w:rPr>
        <w:t xml:space="preserve">during transmission </w:t>
      </w:r>
      <w:r w:rsidR="00C05F67" w:rsidRPr="00F17E12">
        <w:rPr>
          <w:rStyle w:val="Accentuation"/>
          <w:rFonts w:cstheme="minorHAnsi"/>
          <w:i w:val="0"/>
          <w:iCs w:val="0"/>
          <w:shd w:val="clear" w:color="auto" w:fill="FFFFFF"/>
          <w:lang w:val="en-US"/>
          <w:rPrChange w:id="4344" w:author="Natacha Kremer" w:date="2021-03-16T19:09:00Z">
            <w:rPr>
              <w:rStyle w:val="Accentuation"/>
              <w:rFonts w:cstheme="minorHAnsi"/>
              <w:i w:val="0"/>
              <w:iCs w:val="0"/>
              <w:shd w:val="clear" w:color="auto" w:fill="FFFFFF"/>
              <w:lang w:val="en-US"/>
            </w:rPr>
          </w:rPrChange>
        </w:rPr>
        <w:t xml:space="preserve">can thus eventually lead to a </w:t>
      </w:r>
      <w:r w:rsidR="00CB6937" w:rsidRPr="00F17E12">
        <w:rPr>
          <w:rStyle w:val="Accentuation"/>
          <w:rFonts w:cstheme="minorHAnsi"/>
          <w:i w:val="0"/>
          <w:iCs w:val="0"/>
          <w:shd w:val="clear" w:color="auto" w:fill="FFFFFF"/>
          <w:lang w:val="en-US"/>
          <w:rPrChange w:id="4345" w:author="Natacha Kremer" w:date="2021-03-16T19:09:00Z">
            <w:rPr>
              <w:rStyle w:val="Accentuation"/>
              <w:rFonts w:cstheme="minorHAnsi"/>
              <w:i w:val="0"/>
              <w:iCs w:val="0"/>
              <w:shd w:val="clear" w:color="auto" w:fill="FFFFFF"/>
              <w:lang w:val="en-US"/>
            </w:rPr>
          </w:rPrChange>
        </w:rPr>
        <w:t xml:space="preserve">gradual </w:t>
      </w:r>
      <w:r w:rsidR="00C05F67" w:rsidRPr="00F17E12">
        <w:rPr>
          <w:rStyle w:val="Accentuation"/>
          <w:rFonts w:cstheme="minorHAnsi"/>
          <w:i w:val="0"/>
          <w:iCs w:val="0"/>
          <w:shd w:val="clear" w:color="auto" w:fill="FFFFFF"/>
          <w:lang w:val="en-US"/>
          <w:rPrChange w:id="4346" w:author="Natacha Kremer" w:date="2021-03-16T19:09:00Z">
            <w:rPr>
              <w:rStyle w:val="Accentuation"/>
              <w:rFonts w:cstheme="minorHAnsi"/>
              <w:i w:val="0"/>
              <w:iCs w:val="0"/>
              <w:shd w:val="clear" w:color="auto" w:fill="FFFFFF"/>
              <w:lang w:val="en-US"/>
            </w:rPr>
          </w:rPrChange>
        </w:rPr>
        <w:t>shift</w:t>
      </w:r>
      <w:r w:rsidR="00CB6937" w:rsidRPr="00F17E12">
        <w:rPr>
          <w:rStyle w:val="Accentuation"/>
          <w:rFonts w:cstheme="minorHAnsi"/>
          <w:i w:val="0"/>
          <w:iCs w:val="0"/>
          <w:shd w:val="clear" w:color="auto" w:fill="FFFFFF"/>
          <w:lang w:val="en-US"/>
          <w:rPrChange w:id="4347" w:author="Natacha Kremer" w:date="2021-03-16T19:09:00Z">
            <w:rPr>
              <w:rStyle w:val="Accentuation"/>
              <w:rFonts w:cstheme="minorHAnsi"/>
              <w:i w:val="0"/>
              <w:iCs w:val="0"/>
              <w:shd w:val="clear" w:color="auto" w:fill="FFFFFF"/>
              <w:lang w:val="en-US"/>
            </w:rPr>
          </w:rPrChange>
        </w:rPr>
        <w:t xml:space="preserve"> of the </w:t>
      </w:r>
      <w:r w:rsidR="00C05F67" w:rsidRPr="00F17E12">
        <w:rPr>
          <w:rStyle w:val="Accentuation"/>
          <w:rFonts w:cstheme="minorHAnsi"/>
          <w:i w:val="0"/>
          <w:iCs w:val="0"/>
          <w:shd w:val="clear" w:color="auto" w:fill="FFFFFF"/>
          <w:lang w:val="en-US"/>
          <w:rPrChange w:id="4348" w:author="Natacha Kremer" w:date="2021-03-16T19:09:00Z">
            <w:rPr>
              <w:rStyle w:val="Accentuation"/>
              <w:rFonts w:cstheme="minorHAnsi"/>
              <w:i w:val="0"/>
              <w:iCs w:val="0"/>
              <w:shd w:val="clear" w:color="auto" w:fill="FFFFFF"/>
              <w:lang w:val="en-US"/>
            </w:rPr>
          </w:rPrChange>
        </w:rPr>
        <w:t>‘</w:t>
      </w:r>
      <w:r w:rsidR="00CB6937" w:rsidRPr="00F17E12">
        <w:rPr>
          <w:rStyle w:val="Accentuation"/>
          <w:rFonts w:cstheme="minorHAnsi"/>
          <w:i w:val="0"/>
          <w:iCs w:val="0"/>
          <w:shd w:val="clear" w:color="auto" w:fill="FFFFFF"/>
          <w:lang w:val="en-US"/>
          <w:rPrChange w:id="4349" w:author="Natacha Kremer" w:date="2021-03-16T19:09:00Z">
            <w:rPr>
              <w:rStyle w:val="Accentuation"/>
              <w:rFonts w:cstheme="minorHAnsi"/>
              <w:i w:val="0"/>
              <w:iCs w:val="0"/>
              <w:shd w:val="clear" w:color="auto" w:fill="FFFFFF"/>
              <w:lang w:val="en-US"/>
            </w:rPr>
          </w:rPrChange>
        </w:rPr>
        <w:t>initial</w:t>
      </w:r>
      <w:r w:rsidR="00C05F67" w:rsidRPr="00F17E12">
        <w:rPr>
          <w:rStyle w:val="Accentuation"/>
          <w:rFonts w:cstheme="minorHAnsi"/>
          <w:i w:val="0"/>
          <w:iCs w:val="0"/>
          <w:shd w:val="clear" w:color="auto" w:fill="FFFFFF"/>
          <w:lang w:val="en-US"/>
          <w:rPrChange w:id="4350" w:author="Natacha Kremer" w:date="2021-03-16T19:09:00Z">
            <w:rPr>
              <w:rStyle w:val="Accentuation"/>
              <w:rFonts w:cstheme="minorHAnsi"/>
              <w:i w:val="0"/>
              <w:iCs w:val="0"/>
              <w:shd w:val="clear" w:color="auto" w:fill="FFFFFF"/>
              <w:lang w:val="en-US"/>
            </w:rPr>
          </w:rPrChange>
        </w:rPr>
        <w:t>’</w:t>
      </w:r>
      <w:r w:rsidR="00CB6937" w:rsidRPr="00F17E12">
        <w:rPr>
          <w:rStyle w:val="Accentuation"/>
          <w:rFonts w:cstheme="minorHAnsi"/>
          <w:i w:val="0"/>
          <w:iCs w:val="0"/>
          <w:shd w:val="clear" w:color="auto" w:fill="FFFFFF"/>
          <w:lang w:val="en-US"/>
          <w:rPrChange w:id="4351" w:author="Natacha Kremer" w:date="2021-03-16T19:09:00Z">
            <w:rPr>
              <w:rStyle w:val="Accentuation"/>
              <w:rFonts w:cstheme="minorHAnsi"/>
              <w:i w:val="0"/>
              <w:iCs w:val="0"/>
              <w:shd w:val="clear" w:color="auto" w:fill="FFFFFF"/>
              <w:lang w:val="en-US"/>
            </w:rPr>
          </w:rPrChange>
        </w:rPr>
        <w:t xml:space="preserve"> density over time</w:t>
      </w:r>
      <w:r w:rsidR="002B27FC" w:rsidRPr="00F17E12">
        <w:rPr>
          <w:rStyle w:val="Accentuation"/>
          <w:rFonts w:cstheme="minorHAnsi"/>
          <w:i w:val="0"/>
          <w:iCs w:val="0"/>
          <w:shd w:val="clear" w:color="auto" w:fill="FFFFFF"/>
          <w:lang w:val="en-US"/>
          <w:rPrChange w:id="4352" w:author="Natacha Kremer" w:date="2021-03-16T19:09:00Z">
            <w:rPr>
              <w:rStyle w:val="Accentuation"/>
              <w:rFonts w:cstheme="minorHAnsi"/>
              <w:i w:val="0"/>
              <w:iCs w:val="0"/>
              <w:shd w:val="clear" w:color="auto" w:fill="FFFFFF"/>
              <w:lang w:val="en-US"/>
            </w:rPr>
          </w:rPrChange>
        </w:rPr>
        <w:t>. Bottlenecks can also influence density levels through</w:t>
      </w:r>
      <w:r w:rsidR="004A4450" w:rsidRPr="00F17E12">
        <w:rPr>
          <w:rStyle w:val="Accentuation"/>
          <w:rFonts w:cstheme="minorHAnsi"/>
          <w:i w:val="0"/>
          <w:iCs w:val="0"/>
          <w:shd w:val="clear" w:color="auto" w:fill="FFFFFF"/>
          <w:lang w:val="en-US"/>
          <w:rPrChange w:id="4353" w:author="Natacha Kremer" w:date="2021-03-16T19:09:00Z">
            <w:rPr>
              <w:rStyle w:val="Accentuation"/>
              <w:rFonts w:cstheme="minorHAnsi"/>
              <w:i w:val="0"/>
              <w:iCs w:val="0"/>
              <w:shd w:val="clear" w:color="auto" w:fill="FFFFFF"/>
              <w:lang w:val="en-US"/>
            </w:rPr>
          </w:rPrChange>
        </w:rPr>
        <w:t xml:space="preserve"> random</w:t>
      </w:r>
      <w:r w:rsidR="002B27FC" w:rsidRPr="00F17E12">
        <w:rPr>
          <w:rStyle w:val="Accentuation"/>
          <w:rFonts w:cstheme="minorHAnsi"/>
          <w:i w:val="0"/>
          <w:iCs w:val="0"/>
          <w:shd w:val="clear" w:color="auto" w:fill="FFFFFF"/>
          <w:lang w:val="en-US"/>
          <w:rPrChange w:id="4354" w:author="Natacha Kremer" w:date="2021-03-16T19:09:00Z">
            <w:rPr>
              <w:rStyle w:val="Accentuation"/>
              <w:rFonts w:cstheme="minorHAnsi"/>
              <w:i w:val="0"/>
              <w:iCs w:val="0"/>
              <w:shd w:val="clear" w:color="auto" w:fill="FFFFFF"/>
              <w:lang w:val="en-US"/>
            </w:rPr>
          </w:rPrChange>
        </w:rPr>
        <w:t xml:space="preserve"> differential transmission of bacterial variants from one generation to the next</w:t>
      </w:r>
      <w:r w:rsidR="00DE6FA7" w:rsidRPr="00F17E12">
        <w:rPr>
          <w:rStyle w:val="Accentuation"/>
          <w:rFonts w:cstheme="minorHAnsi"/>
          <w:i w:val="0"/>
          <w:iCs w:val="0"/>
          <w:shd w:val="clear" w:color="auto" w:fill="FFFFFF"/>
          <w:lang w:val="en-US"/>
          <w:rPrChange w:id="4355" w:author="Natacha Kremer" w:date="2021-03-16T19:09:00Z">
            <w:rPr>
              <w:rStyle w:val="Accentuation"/>
              <w:rFonts w:cstheme="minorHAnsi"/>
              <w:i w:val="0"/>
              <w:iCs w:val="0"/>
              <w:shd w:val="clear" w:color="auto" w:fill="FFFFFF"/>
              <w:lang w:val="en-US"/>
            </w:rPr>
          </w:rPrChange>
        </w:rPr>
        <w:t xml:space="preserve"> </w:t>
      </w:r>
      <w:r w:rsidR="00DE6FA7" w:rsidRPr="00F17E12">
        <w:rPr>
          <w:rFonts w:cstheme="minorHAnsi"/>
          <w:lang w:val="en-US"/>
        </w:rPr>
        <w:fldChar w:fldCharType="begin" w:fldLock="1"/>
      </w:r>
      <w:r w:rsidR="00677D09" w:rsidRPr="00F17E12">
        <w:rPr>
          <w:rFonts w:cstheme="minorHAnsi"/>
          <w:lang w:val="en-US"/>
          <w:rPrChange w:id="4356" w:author="Natacha Kremer" w:date="2021-03-16T19:09:00Z">
            <w:rPr>
              <w:rFonts w:cstheme="minorHAnsi"/>
              <w:lang w:val="en-US"/>
            </w:rPr>
          </w:rPrChange>
        </w:rPr>
        <w:instrText>ADDIN CSL_CITATION {"citationItems":[{"id":"ITEM-1","itemData":{"DOI":"10.1007/s10682-009-9319-z","ISSN":"02697653","abstract":"Insects engage in mutualistic relationships with a wide variety of microorganisms that are usually transmitted vertically to the next generation. During transmission, the symbiont populations often suffer significant bottlenecks that may entail major genetic and genomic consequences. Here we investigated the life-cycle and the severity of transmission bottlenecks in a symbiotic system with an unusual way of post-hatch vertical transmission by using quantitative PCRs and morphological 3D-reconstructions. European beewolves (Philanthus triangulum, Hymenoptera: Crabronidae) harbor symbiotic bacteria ('Candidatus Streptomyces philanthi') in specialized antennal gland reservoirs and secrete them into their subterranean brood cells. The symbionts are later taken up by the beewolf larva and incorporated into the cocoon material to provide protection against pathogenic microorganisms. Even after months of hibernation, the symbiont population on the cocoon is estimated to encompass around 1.4 × 105 cells. However, our results indicate that only few of these bacterial cells (about 9.7 × 102) are taken up from the cocoon by the emerging female. The symbiont population subsequently undergoes logistic growth within the antennal gland reservoirs and reaches a maximum of about 1.5 × 107 cells 3-4 days after emergence. The maximum specific growth rate is estimated to be 0.084-0.105 h-1. With a total reduction in cell numbers of about 6.7 × 10-5 during vertical transmission, the symbiont population experiences one of the most severe bottlenecks known for any symbiotic system to date. This extreme bottleneck may have significantly affected the evolution of the beewolf-Streptomyces symbiosis by increased genetic drift, an accumulation of mildly deleterious mutations and genome erosion. © 2009 Springer Science+Business Media B.V.","author":[{"dropping-particle":"","family":"Kaltenpoth","given":"Martin","non-dropping-particle":"","parse-names":false,"suffix":""},{"dropping-particle":"","family":"Goettler","given":"Wolfgang","non-dropping-particle":"","parse-names":false,"suffix":""},{"dropping-particle":"","family":"Koehler","given":"Sabrina","non-dropping-particle":"","parse-names":false,"suffix":""},{"dropping-particle":"","family":"Strohm","given":"Erhard","non-dropping-particle":"","parse-names":false,"suffix":""}],"container-title":"Evolutionary Ecology","id":"ITEM-1","issue":"2","issued":{"date-parts":[["2010"]]},"page":"463-477","title":"Life cycle and population dynamics of a protective insect symbiont reveal severe bottlenecks during vertical transmission","type":"article-journal","volume":"24"},"uris":["http://www.mendeley.com/documents/?uuid=fd4b38bf-b8e6-4823-b65f-ea6ae2b009a0","http://www.mendeley.com/documents/?uuid=c3bb87e1-6eb9-43bb-a26e-71533723f5c7"]},{"id":"ITEM-2","itemData":{"DOI":"10.1016/j.mib.2012.02.001.Mutualism","author":[{"dropping-particle":"","family":"Wernegreen","given":"Jennifer J","non-dropping-particle":"","parse-names":false,"suffix":""}],"container-title":"Current Opinion in Microbiology","id":"ITEM-2","issue":"3","issued":{"date-parts":[["2013"]]},"page":"255-262","title":"Mutualism meltdown in insects: Bacteria constrain thermal adaptation Jennifer","type":"article-journal","volume":"15"},"uris":["http://www.mendeley.com/documents/?uuid=398fba6e-1341-4f54-926a-a1bae0b8e62f","http://www.mendeley.com/documents/?uuid=249ba7de-2a53-4beb-bf6e-59bc8515d60f"]},{"id":"ITEM-3","itemData":{"ISSN":"00166731","PMID":"11156972","abstract":"Buchnera are maternally transmitted bacterial endosymbionts that synthesize amino acids that are limiting in the diet of their aphid hosts. Previous studies demonstrated accelerated sequence evolution in Buchnera compared to free-living bacteria, especially for nonsynonymous substitutions. Two mechanisms may explain this acceleration: relaxed purifying selection and increased fixation of slightly deleterious alleles under drift. Here, we test the divergent predictions of these hypotheses for intraspecific polymorphism using Buchnera associated with natural populations of the ragweed aphid, Uroleucon ambrosiae. Contrary to expectations under relaxed selection, U. ambrosiae from across the United States yielded strikingly low sequence diversity at three Buchnera loci (dnaN, trpBC, trpEG), revealing polymorphism three orders of magnitude lower than in enteric bacteria. An excess of nonsynonymous polymorphism and of rare alleles was also observed. Local sampling of additional dnaN sequences revealed similar patterns of polymorphism and no evidence of food plant-associated genetic structure. Aphid mitochondrial sequences further suggested that host bottlenecks and large-scale dispersal may contribute to genetic homogenization of aphids and symbionts. Together, our results support reduced Ne as a primary cause of accelerated sequence evolution in Buchnera. However, our study cannot rule out the possibility that mechanisms other than bottlenecks also contribute to reduced Ne at aphid and endosymbiont loci.","author":[{"dropping-particle":"","family":"Funk","given":"Daniel J.","non-dropping-particle":"","parse-names":false,"suffix":""},{"dropping-particle":"","family":"Wernegreen","given":"Jennifer J.","non-dropping-particle":"","parse-names":false,"suffix":""},{"dropping-particle":"","family":"Moran","given":"Nancy A.","non-dropping-particle":"","parse-names":false,"suffix":""}],"container-title":"Genetics","id":"ITEM-3","issue":"2","issued":{"date-parts":[["2001"]]},"page":"477-489","title":"Intraspecific variation in symbiont genomes: Bottlenecks and the aphid-Buchnera association","type":"article-journal","volume":"157"},"uris":["http://www.mendeley.com/documents/?uuid=a53ca4b6-e63a-4124-932f-128c08e83684","http://www.mendeley.com/documents/?uuid=bfb8bc02-cf7f-4d2f-be81-a739b4a8d638"]}],"mendeley":{"formattedCitation":"(Funk, Wernegreen and Moran, 2001; Kaltenpoth &lt;i&gt;et al.&lt;/i&gt;, 2010; Wernegreen, 2013)","manualFormatting":"(Funk, Wernegreen and Moran, 2001; Kaltenpoth et al., 2010)","plainTextFormattedCitation":"(Funk, Wernegreen and Moran, 2001; Kaltenpoth et al., 2010; Wernegreen, 2013)","previouslyFormattedCitation":"(Funk, Wernegreen and Moran, 2001; Kaltenpoth &lt;i&gt;et al.&lt;/i&gt;, 2010; Wernegreen, 2013)"},"properties":{"noteIndex":0},"schema":"https://github.com/citation-style-language/schema/raw/master/csl-citation.json"}</w:instrText>
      </w:r>
      <w:r w:rsidR="00DE6FA7" w:rsidRPr="00F17E12">
        <w:rPr>
          <w:rFonts w:cstheme="minorHAnsi"/>
          <w:lang w:val="en-US"/>
          <w:rPrChange w:id="4357" w:author="Natacha Kremer" w:date="2021-03-16T19:09:00Z">
            <w:rPr>
              <w:rFonts w:cstheme="minorHAnsi"/>
              <w:lang w:val="en-US"/>
            </w:rPr>
          </w:rPrChange>
        </w:rPr>
        <w:fldChar w:fldCharType="separate"/>
      </w:r>
      <w:r w:rsidR="00E56F4B" w:rsidRPr="00F17E12">
        <w:rPr>
          <w:rFonts w:cstheme="minorHAnsi"/>
          <w:noProof/>
          <w:lang w:val="en-US"/>
        </w:rPr>
        <w:t xml:space="preserve">(Funk, Wernegreen and Moran, 2001; Kaltenpoth </w:t>
      </w:r>
      <w:r w:rsidR="00E56F4B" w:rsidRPr="00F17E12">
        <w:rPr>
          <w:rFonts w:cstheme="minorHAnsi"/>
          <w:i/>
          <w:noProof/>
          <w:lang w:val="en-US"/>
        </w:rPr>
        <w:t>et al.</w:t>
      </w:r>
      <w:r w:rsidR="00E56F4B" w:rsidRPr="00F17E12">
        <w:rPr>
          <w:rFonts w:cstheme="minorHAnsi"/>
          <w:noProof/>
          <w:lang w:val="en-US"/>
          <w:rPrChange w:id="4358" w:author="Natacha Kremer" w:date="2021-03-16T19:09:00Z">
            <w:rPr>
              <w:rFonts w:cstheme="minorHAnsi"/>
              <w:noProof/>
              <w:lang w:val="en-US"/>
            </w:rPr>
          </w:rPrChange>
        </w:rPr>
        <w:t>, 2010)</w:t>
      </w:r>
      <w:r w:rsidR="00DE6FA7" w:rsidRPr="00F17E12">
        <w:rPr>
          <w:rFonts w:cstheme="minorHAnsi"/>
          <w:lang w:val="en-US"/>
        </w:rPr>
        <w:fldChar w:fldCharType="end"/>
      </w:r>
      <w:r w:rsidR="00C05F67" w:rsidRPr="00F17E12">
        <w:rPr>
          <w:rStyle w:val="Accentuation"/>
          <w:rFonts w:cstheme="minorHAnsi"/>
          <w:i w:val="0"/>
          <w:iCs w:val="0"/>
          <w:shd w:val="clear" w:color="auto" w:fill="FFFFFF"/>
          <w:lang w:val="en-US"/>
        </w:rPr>
        <w:t xml:space="preserve">, especially if these variants exhibit different reproductive rates (as it is the case with </w:t>
      </w:r>
      <w:r w:rsidR="00E131ED" w:rsidRPr="00F17E12">
        <w:rPr>
          <w:rStyle w:val="Accentuation"/>
          <w:rFonts w:cstheme="minorHAnsi"/>
          <w:i w:val="0"/>
          <w:iCs w:val="0"/>
          <w:shd w:val="clear" w:color="auto" w:fill="FFFFFF"/>
          <w:lang w:val="en-US"/>
        </w:rPr>
        <w:t xml:space="preserve">variants carrying different </w:t>
      </w:r>
      <w:r w:rsidR="00C05F67" w:rsidRPr="00F17E12">
        <w:rPr>
          <w:rStyle w:val="Accentuation"/>
          <w:rFonts w:cstheme="minorHAnsi"/>
          <w:i w:val="0"/>
          <w:iCs w:val="0"/>
          <w:shd w:val="clear" w:color="auto" w:fill="FFFFFF"/>
          <w:lang w:val="en-US"/>
          <w:rPrChange w:id="4359" w:author="Natacha Kremer" w:date="2021-03-16T19:09:00Z">
            <w:rPr>
              <w:rStyle w:val="Accentuation"/>
              <w:rFonts w:cstheme="minorHAnsi"/>
              <w:i w:val="0"/>
              <w:iCs w:val="0"/>
              <w:shd w:val="clear" w:color="auto" w:fill="FFFFFF"/>
              <w:lang w:val="en-US"/>
            </w:rPr>
          </w:rPrChange>
        </w:rPr>
        <w:t>number</w:t>
      </w:r>
      <w:r w:rsidR="00E131ED" w:rsidRPr="00F17E12">
        <w:rPr>
          <w:rStyle w:val="Accentuation"/>
          <w:rFonts w:cstheme="minorHAnsi"/>
          <w:i w:val="0"/>
          <w:iCs w:val="0"/>
          <w:shd w:val="clear" w:color="auto" w:fill="FFFFFF"/>
          <w:lang w:val="en-US"/>
          <w:rPrChange w:id="4360" w:author="Natacha Kremer" w:date="2021-03-16T19:09:00Z">
            <w:rPr>
              <w:rStyle w:val="Accentuation"/>
              <w:rFonts w:cstheme="minorHAnsi"/>
              <w:i w:val="0"/>
              <w:iCs w:val="0"/>
              <w:shd w:val="clear" w:color="auto" w:fill="FFFFFF"/>
              <w:lang w:val="en-US"/>
            </w:rPr>
          </w:rPrChange>
        </w:rPr>
        <w:t>s</w:t>
      </w:r>
      <w:r w:rsidR="00C05F67" w:rsidRPr="00F17E12">
        <w:rPr>
          <w:rStyle w:val="Accentuation"/>
          <w:rFonts w:cstheme="minorHAnsi"/>
          <w:i w:val="0"/>
          <w:iCs w:val="0"/>
          <w:shd w:val="clear" w:color="auto" w:fill="FFFFFF"/>
          <w:lang w:val="en-US"/>
          <w:rPrChange w:id="4361" w:author="Natacha Kremer" w:date="2021-03-16T19:09:00Z">
            <w:rPr>
              <w:rStyle w:val="Accentuation"/>
              <w:rFonts w:cstheme="minorHAnsi"/>
              <w:i w:val="0"/>
              <w:iCs w:val="0"/>
              <w:shd w:val="clear" w:color="auto" w:fill="FFFFFF"/>
              <w:lang w:val="en-US"/>
            </w:rPr>
          </w:rPrChange>
        </w:rPr>
        <w:t xml:space="preserve"> of </w:t>
      </w:r>
      <w:r w:rsidR="001850FD" w:rsidRPr="00F17E12">
        <w:rPr>
          <w:rStyle w:val="Accentuation"/>
          <w:rFonts w:cstheme="minorHAnsi"/>
          <w:i w:val="0"/>
          <w:iCs w:val="0"/>
          <w:shd w:val="clear" w:color="auto" w:fill="FFFFFF"/>
          <w:lang w:val="en-US"/>
          <w:rPrChange w:id="4362" w:author="Natacha Kremer" w:date="2021-03-16T19:09:00Z">
            <w:rPr>
              <w:rStyle w:val="Accentuation"/>
              <w:rFonts w:cstheme="minorHAnsi"/>
              <w:i w:val="0"/>
              <w:iCs w:val="0"/>
              <w:shd w:val="clear" w:color="auto" w:fill="FFFFFF"/>
              <w:lang w:val="en-US"/>
            </w:rPr>
          </w:rPrChange>
        </w:rPr>
        <w:t>Octomom</w:t>
      </w:r>
      <w:r w:rsidR="00C05F67" w:rsidRPr="00F17E12">
        <w:rPr>
          <w:rStyle w:val="Accentuation"/>
          <w:rFonts w:cstheme="minorHAnsi"/>
          <w:i w:val="0"/>
          <w:iCs w:val="0"/>
          <w:shd w:val="clear" w:color="auto" w:fill="FFFFFF"/>
          <w:lang w:val="en-US"/>
          <w:rPrChange w:id="4363" w:author="Natacha Kremer" w:date="2021-03-16T19:09:00Z">
            <w:rPr>
              <w:rStyle w:val="Accentuation"/>
              <w:rFonts w:cstheme="minorHAnsi"/>
              <w:i w:val="0"/>
              <w:iCs w:val="0"/>
              <w:shd w:val="clear" w:color="auto" w:fill="FFFFFF"/>
              <w:lang w:val="en-US"/>
            </w:rPr>
          </w:rPrChange>
        </w:rPr>
        <w:t xml:space="preserve"> copies</w:t>
      </w:r>
      <w:r w:rsidR="00E131ED" w:rsidRPr="00F17E12">
        <w:rPr>
          <w:rStyle w:val="Accentuation"/>
          <w:rFonts w:cstheme="minorHAnsi"/>
          <w:i w:val="0"/>
          <w:iCs w:val="0"/>
          <w:shd w:val="clear" w:color="auto" w:fill="FFFFFF"/>
          <w:lang w:val="en-US"/>
          <w:rPrChange w:id="4364" w:author="Natacha Kremer" w:date="2021-03-16T19:09:00Z">
            <w:rPr>
              <w:rStyle w:val="Accentuation"/>
              <w:rFonts w:cstheme="minorHAnsi"/>
              <w:i w:val="0"/>
              <w:iCs w:val="0"/>
              <w:shd w:val="clear" w:color="auto" w:fill="FFFFFF"/>
              <w:lang w:val="en-US"/>
            </w:rPr>
          </w:rPrChange>
        </w:rPr>
        <w:t xml:space="preserve"> (Duarte</w:t>
      </w:r>
      <w:r w:rsidR="00E131ED" w:rsidRPr="00F17E12">
        <w:rPr>
          <w:rStyle w:val="Accentuation"/>
          <w:rFonts w:cstheme="minorHAnsi"/>
          <w:shd w:val="clear" w:color="auto" w:fill="FFFFFF"/>
          <w:lang w:val="en-US"/>
          <w:rPrChange w:id="4365" w:author="Natacha Kremer" w:date="2021-03-16T19:09:00Z">
            <w:rPr>
              <w:rStyle w:val="Accentuation"/>
              <w:rFonts w:cstheme="minorHAnsi"/>
              <w:shd w:val="clear" w:color="auto" w:fill="FFFFFF"/>
              <w:lang w:val="en-US"/>
            </w:rPr>
          </w:rPrChange>
        </w:rPr>
        <w:t xml:space="preserve"> et al.</w:t>
      </w:r>
      <w:r w:rsidR="00E131ED" w:rsidRPr="00F17E12">
        <w:rPr>
          <w:rStyle w:val="Accentuation"/>
          <w:rFonts w:cstheme="minorHAnsi"/>
          <w:i w:val="0"/>
          <w:iCs w:val="0"/>
          <w:shd w:val="clear" w:color="auto" w:fill="FFFFFF"/>
          <w:lang w:val="en-US"/>
          <w:rPrChange w:id="4366" w:author="Natacha Kremer" w:date="2021-03-16T19:09:00Z">
            <w:rPr>
              <w:rStyle w:val="Accentuation"/>
              <w:rFonts w:cstheme="minorHAnsi"/>
              <w:i w:val="0"/>
              <w:iCs w:val="0"/>
              <w:shd w:val="clear" w:color="auto" w:fill="FFFFFF"/>
              <w:lang w:val="en-US"/>
            </w:rPr>
          </w:rPrChange>
        </w:rPr>
        <w:t>, 202</w:t>
      </w:r>
      <w:ins w:id="4367" w:author="Natacha Kremer" w:date="2021-03-03T18:06:00Z">
        <w:r w:rsidR="00426DDE" w:rsidRPr="00F17E12">
          <w:rPr>
            <w:rStyle w:val="Accentuation"/>
            <w:rFonts w:cstheme="minorHAnsi"/>
            <w:i w:val="0"/>
            <w:iCs w:val="0"/>
            <w:shd w:val="clear" w:color="auto" w:fill="FFFFFF"/>
            <w:lang w:val="en-US"/>
            <w:rPrChange w:id="4368" w:author="Natacha Kremer" w:date="2021-03-16T19:09:00Z">
              <w:rPr>
                <w:rStyle w:val="Accentuation"/>
                <w:rFonts w:cstheme="minorHAnsi"/>
                <w:i w:val="0"/>
                <w:iCs w:val="0"/>
                <w:shd w:val="clear" w:color="auto" w:fill="FFFFFF"/>
                <w:lang w:val="en-US"/>
              </w:rPr>
            </w:rPrChange>
          </w:rPr>
          <w:t>1</w:t>
        </w:r>
      </w:ins>
      <w:del w:id="4369" w:author="Natacha Kremer" w:date="2021-03-03T18:05:00Z">
        <w:r w:rsidR="00E131ED" w:rsidRPr="00F17E12" w:rsidDel="00426DDE">
          <w:rPr>
            <w:rStyle w:val="Accentuation"/>
            <w:rFonts w:cstheme="minorHAnsi"/>
            <w:i w:val="0"/>
            <w:iCs w:val="0"/>
            <w:shd w:val="clear" w:color="auto" w:fill="FFFFFF"/>
            <w:lang w:val="en-US"/>
            <w:rPrChange w:id="4370" w:author="Natacha Kremer" w:date="2021-03-16T19:09:00Z">
              <w:rPr>
                <w:rStyle w:val="Accentuation"/>
                <w:rFonts w:cstheme="minorHAnsi"/>
                <w:i w:val="0"/>
                <w:iCs w:val="0"/>
                <w:shd w:val="clear" w:color="auto" w:fill="FFFFFF"/>
                <w:lang w:val="en-US"/>
              </w:rPr>
            </w:rPrChange>
          </w:rPr>
          <w:delText>0</w:delText>
        </w:r>
        <w:r w:rsidR="00C05F67" w:rsidRPr="00F17E12" w:rsidDel="00426DDE">
          <w:rPr>
            <w:rStyle w:val="Accentuation"/>
            <w:rFonts w:cstheme="minorHAnsi"/>
            <w:i w:val="0"/>
            <w:iCs w:val="0"/>
            <w:shd w:val="clear" w:color="auto" w:fill="FFFFFF"/>
            <w:lang w:val="en-US"/>
            <w:rPrChange w:id="4371" w:author="Natacha Kremer" w:date="2021-03-16T19:09:00Z">
              <w:rPr>
                <w:rStyle w:val="Accentuation"/>
                <w:rFonts w:cstheme="minorHAnsi"/>
                <w:i w:val="0"/>
                <w:iCs w:val="0"/>
                <w:shd w:val="clear" w:color="auto" w:fill="FFFFFF"/>
                <w:lang w:val="en-US"/>
              </w:rPr>
            </w:rPrChange>
          </w:rPr>
          <w:delText>)</w:delText>
        </w:r>
      </w:del>
      <w:r w:rsidR="00D80150" w:rsidRPr="00F17E12">
        <w:rPr>
          <w:rStyle w:val="Accentuation"/>
          <w:rFonts w:cstheme="minorHAnsi"/>
          <w:i w:val="0"/>
          <w:iCs w:val="0"/>
          <w:shd w:val="clear" w:color="auto" w:fill="FFFFFF"/>
          <w:lang w:val="en-US"/>
          <w:rPrChange w:id="4372" w:author="Natacha Kremer" w:date="2021-03-16T19:09:00Z">
            <w:rPr>
              <w:rStyle w:val="Accentuation"/>
              <w:rFonts w:cstheme="minorHAnsi"/>
              <w:i w:val="0"/>
              <w:iCs w:val="0"/>
              <w:shd w:val="clear" w:color="auto" w:fill="FFFFFF"/>
              <w:lang w:val="en-US"/>
            </w:rPr>
          </w:rPrChange>
        </w:rPr>
        <w:t>)</w:t>
      </w:r>
      <w:ins w:id="4373" w:author="Natacha Kremer" w:date="2021-03-03T18:30:00Z">
        <w:r w:rsidR="00DC3B26" w:rsidRPr="00F17E12">
          <w:rPr>
            <w:rStyle w:val="Accentuation"/>
            <w:rFonts w:cstheme="minorHAnsi"/>
            <w:i w:val="0"/>
            <w:iCs w:val="0"/>
            <w:shd w:val="clear" w:color="auto" w:fill="FFFFFF"/>
            <w:lang w:val="en-US"/>
            <w:rPrChange w:id="4374" w:author="Natacha Kremer" w:date="2021-03-16T19:09:00Z">
              <w:rPr>
                <w:rStyle w:val="Accentuation"/>
                <w:rFonts w:cstheme="minorHAnsi"/>
                <w:i w:val="0"/>
                <w:iCs w:val="0"/>
                <w:shd w:val="clear" w:color="auto" w:fill="FFFFFF"/>
                <w:lang w:val="en-US"/>
              </w:rPr>
            </w:rPrChange>
          </w:rPr>
          <w:t>)</w:t>
        </w:r>
      </w:ins>
      <w:r w:rsidR="002B27FC" w:rsidRPr="00F17E12">
        <w:rPr>
          <w:rStyle w:val="Accentuation"/>
          <w:rFonts w:cstheme="minorHAnsi"/>
          <w:i w:val="0"/>
          <w:iCs w:val="0"/>
          <w:shd w:val="clear" w:color="auto" w:fill="FFFFFF"/>
          <w:lang w:val="en-US"/>
          <w:rPrChange w:id="4375" w:author="Natacha Kremer" w:date="2021-03-16T19:09:00Z">
            <w:rPr>
              <w:rStyle w:val="Accentuation"/>
              <w:rFonts w:cstheme="minorHAnsi"/>
              <w:i w:val="0"/>
              <w:iCs w:val="0"/>
              <w:shd w:val="clear" w:color="auto" w:fill="FFFFFF"/>
              <w:lang w:val="en-US"/>
            </w:rPr>
          </w:rPrChange>
        </w:rPr>
        <w:t>.</w:t>
      </w:r>
      <w:r w:rsidR="009108B7" w:rsidRPr="00F17E12">
        <w:rPr>
          <w:rFonts w:cstheme="minorHAnsi"/>
          <w:lang w:val="en-US"/>
          <w:rPrChange w:id="4376" w:author="Natacha Kremer" w:date="2021-03-16T19:09:00Z">
            <w:rPr>
              <w:rFonts w:cstheme="minorHAnsi"/>
              <w:lang w:val="en-US"/>
            </w:rPr>
          </w:rPrChange>
        </w:rPr>
        <w:t xml:space="preserve"> </w:t>
      </w:r>
      <w:r w:rsidR="00C76BBC" w:rsidRPr="00F17E12">
        <w:rPr>
          <w:rStyle w:val="Accentuation"/>
          <w:rFonts w:cstheme="minorHAnsi"/>
          <w:i w:val="0"/>
          <w:iCs w:val="0"/>
          <w:shd w:val="clear" w:color="auto" w:fill="FFFFFF"/>
          <w:lang w:val="en-US"/>
          <w:rPrChange w:id="4377" w:author="Natacha Kremer" w:date="2021-03-16T19:09:00Z">
            <w:rPr>
              <w:rStyle w:val="Accentuation"/>
              <w:rFonts w:cstheme="minorHAnsi"/>
              <w:i w:val="0"/>
              <w:iCs w:val="0"/>
              <w:shd w:val="clear" w:color="auto" w:fill="FFFFFF"/>
              <w:lang w:val="en-US"/>
            </w:rPr>
          </w:rPrChange>
        </w:rPr>
        <w:t xml:space="preserve">To summarize, </w:t>
      </w:r>
      <w:r w:rsidR="00CE5CCD" w:rsidRPr="00F17E12">
        <w:rPr>
          <w:rStyle w:val="Accentuation"/>
          <w:rFonts w:cstheme="minorHAnsi"/>
          <w:i w:val="0"/>
          <w:iCs w:val="0"/>
          <w:shd w:val="clear" w:color="auto" w:fill="FFFFFF"/>
          <w:lang w:val="en-US"/>
          <w:rPrChange w:id="4378" w:author="Natacha Kremer" w:date="2021-03-16T19:09:00Z">
            <w:rPr>
              <w:rStyle w:val="Accentuation"/>
              <w:rFonts w:cstheme="minorHAnsi"/>
              <w:i w:val="0"/>
              <w:iCs w:val="0"/>
              <w:shd w:val="clear" w:color="auto" w:fill="FFFFFF"/>
              <w:lang w:val="en-US"/>
            </w:rPr>
          </w:rPrChange>
        </w:rPr>
        <w:t>if not counteracted by</w:t>
      </w:r>
      <w:r w:rsidR="002B27FC" w:rsidRPr="00F17E12">
        <w:rPr>
          <w:rStyle w:val="Accentuation"/>
          <w:rFonts w:cstheme="minorHAnsi"/>
          <w:i w:val="0"/>
          <w:iCs w:val="0"/>
          <w:shd w:val="clear" w:color="auto" w:fill="FFFFFF"/>
          <w:lang w:val="en-US"/>
          <w:rPrChange w:id="4379" w:author="Natacha Kremer" w:date="2021-03-16T19:09:00Z">
            <w:rPr>
              <w:rStyle w:val="Accentuation"/>
              <w:rFonts w:cstheme="minorHAnsi"/>
              <w:i w:val="0"/>
              <w:iCs w:val="0"/>
              <w:shd w:val="clear" w:color="auto" w:fill="FFFFFF"/>
              <w:lang w:val="en-US"/>
            </w:rPr>
          </w:rPrChange>
        </w:rPr>
        <w:t xml:space="preserve"> host</w:t>
      </w:r>
      <w:r w:rsidR="00CE5CCD" w:rsidRPr="00F17E12">
        <w:rPr>
          <w:rStyle w:val="Accentuation"/>
          <w:rFonts w:cstheme="minorHAnsi"/>
          <w:i w:val="0"/>
          <w:iCs w:val="0"/>
          <w:shd w:val="clear" w:color="auto" w:fill="FFFFFF"/>
          <w:lang w:val="en-US"/>
          <w:rPrChange w:id="4380" w:author="Natacha Kremer" w:date="2021-03-16T19:09:00Z">
            <w:rPr>
              <w:rStyle w:val="Accentuation"/>
              <w:rFonts w:cstheme="minorHAnsi"/>
              <w:i w:val="0"/>
              <w:iCs w:val="0"/>
              <w:shd w:val="clear" w:color="auto" w:fill="FFFFFF"/>
              <w:lang w:val="en-US"/>
            </w:rPr>
          </w:rPrChange>
        </w:rPr>
        <w:t xml:space="preserve"> or symbiont</w:t>
      </w:r>
      <w:r w:rsidR="002B27FC" w:rsidRPr="00F17E12">
        <w:rPr>
          <w:rStyle w:val="Accentuation"/>
          <w:rFonts w:cstheme="minorHAnsi"/>
          <w:i w:val="0"/>
          <w:iCs w:val="0"/>
          <w:shd w:val="clear" w:color="auto" w:fill="FFFFFF"/>
          <w:lang w:val="en-US"/>
          <w:rPrChange w:id="4381" w:author="Natacha Kremer" w:date="2021-03-16T19:09:00Z">
            <w:rPr>
              <w:rStyle w:val="Accentuation"/>
              <w:rFonts w:cstheme="minorHAnsi"/>
              <w:i w:val="0"/>
              <w:iCs w:val="0"/>
              <w:shd w:val="clear" w:color="auto" w:fill="FFFFFF"/>
              <w:lang w:val="en-US"/>
            </w:rPr>
          </w:rPrChange>
        </w:rPr>
        <w:t xml:space="preserve"> </w:t>
      </w:r>
      <w:r w:rsidR="003E1613" w:rsidRPr="00F17E12">
        <w:rPr>
          <w:rStyle w:val="Accentuation"/>
          <w:rFonts w:cstheme="minorHAnsi"/>
          <w:i w:val="0"/>
          <w:iCs w:val="0"/>
          <w:shd w:val="clear" w:color="auto" w:fill="FFFFFF"/>
          <w:lang w:val="en-US"/>
          <w:rPrChange w:id="4382" w:author="Natacha Kremer" w:date="2021-03-16T19:09:00Z">
            <w:rPr>
              <w:rStyle w:val="Accentuation"/>
              <w:rFonts w:cstheme="minorHAnsi"/>
              <w:i w:val="0"/>
              <w:iCs w:val="0"/>
              <w:shd w:val="clear" w:color="auto" w:fill="FFFFFF"/>
              <w:lang w:val="en-US"/>
            </w:rPr>
          </w:rPrChange>
        </w:rPr>
        <w:t xml:space="preserve">density </w:t>
      </w:r>
      <w:r w:rsidR="002B27FC" w:rsidRPr="00F17E12">
        <w:rPr>
          <w:rStyle w:val="Accentuation"/>
          <w:rFonts w:cstheme="minorHAnsi"/>
          <w:i w:val="0"/>
          <w:iCs w:val="0"/>
          <w:shd w:val="clear" w:color="auto" w:fill="FFFFFF"/>
          <w:lang w:val="en-US"/>
          <w:rPrChange w:id="4383" w:author="Natacha Kremer" w:date="2021-03-16T19:09:00Z">
            <w:rPr>
              <w:rStyle w:val="Accentuation"/>
              <w:rFonts w:cstheme="minorHAnsi"/>
              <w:i w:val="0"/>
              <w:iCs w:val="0"/>
              <w:shd w:val="clear" w:color="auto" w:fill="FFFFFF"/>
              <w:lang w:val="en-US"/>
            </w:rPr>
          </w:rPrChange>
        </w:rPr>
        <w:t xml:space="preserve">control, </w:t>
      </w:r>
      <w:r w:rsidR="00355E17" w:rsidRPr="00F17E12">
        <w:rPr>
          <w:rStyle w:val="Accentuation"/>
          <w:rFonts w:cstheme="minorHAnsi"/>
          <w:i w:val="0"/>
          <w:iCs w:val="0"/>
          <w:shd w:val="clear" w:color="auto" w:fill="FFFFFF"/>
          <w:lang w:val="en-US"/>
          <w:rPrChange w:id="4384" w:author="Natacha Kremer" w:date="2021-03-16T19:09:00Z">
            <w:rPr>
              <w:rStyle w:val="Accentuation"/>
              <w:rFonts w:cstheme="minorHAnsi"/>
              <w:i w:val="0"/>
              <w:iCs w:val="0"/>
              <w:shd w:val="clear" w:color="auto" w:fill="FFFFFF"/>
              <w:lang w:val="en-US"/>
            </w:rPr>
          </w:rPrChange>
        </w:rPr>
        <w:t xml:space="preserve">drift </w:t>
      </w:r>
      <w:r w:rsidR="002B27FC" w:rsidRPr="00F17E12">
        <w:rPr>
          <w:rStyle w:val="Accentuation"/>
          <w:rFonts w:cstheme="minorHAnsi"/>
          <w:i w:val="0"/>
          <w:iCs w:val="0"/>
          <w:shd w:val="clear" w:color="auto" w:fill="FFFFFF"/>
          <w:lang w:val="en-US"/>
          <w:rPrChange w:id="4385" w:author="Natacha Kremer" w:date="2021-03-16T19:09:00Z">
            <w:rPr>
              <w:rStyle w:val="Accentuation"/>
              <w:rFonts w:cstheme="minorHAnsi"/>
              <w:i w:val="0"/>
              <w:iCs w:val="0"/>
              <w:shd w:val="clear" w:color="auto" w:fill="FFFFFF"/>
              <w:lang w:val="en-US"/>
            </w:rPr>
          </w:rPrChange>
        </w:rPr>
        <w:t xml:space="preserve">is expected </w:t>
      </w:r>
      <w:r w:rsidR="00355E17" w:rsidRPr="00F17E12">
        <w:rPr>
          <w:rStyle w:val="Accentuation"/>
          <w:rFonts w:cstheme="minorHAnsi"/>
          <w:i w:val="0"/>
          <w:iCs w:val="0"/>
          <w:shd w:val="clear" w:color="auto" w:fill="FFFFFF"/>
          <w:lang w:val="en-US"/>
          <w:rPrChange w:id="4386" w:author="Natacha Kremer" w:date="2021-03-16T19:09:00Z">
            <w:rPr>
              <w:rStyle w:val="Accentuation"/>
              <w:rFonts w:cstheme="minorHAnsi"/>
              <w:i w:val="0"/>
              <w:iCs w:val="0"/>
              <w:shd w:val="clear" w:color="auto" w:fill="FFFFFF"/>
              <w:lang w:val="en-US"/>
            </w:rPr>
          </w:rPrChange>
        </w:rPr>
        <w:t xml:space="preserve">to induce instability over generations </w:t>
      </w:r>
      <w:r w:rsidR="002B27FC" w:rsidRPr="00F17E12">
        <w:rPr>
          <w:rStyle w:val="Accentuation"/>
          <w:rFonts w:cstheme="minorHAnsi"/>
          <w:i w:val="0"/>
          <w:iCs w:val="0"/>
          <w:shd w:val="clear" w:color="auto" w:fill="FFFFFF"/>
          <w:lang w:val="en-US"/>
          <w:rPrChange w:id="4387" w:author="Natacha Kremer" w:date="2021-03-16T19:09:00Z">
            <w:rPr>
              <w:rStyle w:val="Accentuation"/>
              <w:rFonts w:cstheme="minorHAnsi"/>
              <w:i w:val="0"/>
              <w:iCs w:val="0"/>
              <w:shd w:val="clear" w:color="auto" w:fill="FFFFFF"/>
              <w:lang w:val="en-US"/>
            </w:rPr>
          </w:rPrChange>
        </w:rPr>
        <w:t xml:space="preserve">by </w:t>
      </w:r>
      <w:r w:rsidR="00E131ED" w:rsidRPr="00F17E12">
        <w:rPr>
          <w:rStyle w:val="Accentuation"/>
          <w:rFonts w:cstheme="minorHAnsi"/>
          <w:i w:val="0"/>
          <w:iCs w:val="0"/>
          <w:shd w:val="clear" w:color="auto" w:fill="FFFFFF"/>
          <w:lang w:val="en-US"/>
          <w:rPrChange w:id="4388" w:author="Natacha Kremer" w:date="2021-03-16T19:09:00Z">
            <w:rPr>
              <w:rStyle w:val="Accentuation"/>
              <w:rFonts w:cstheme="minorHAnsi"/>
              <w:i w:val="0"/>
              <w:iCs w:val="0"/>
              <w:shd w:val="clear" w:color="auto" w:fill="FFFFFF"/>
              <w:lang w:val="en-US"/>
            </w:rPr>
          </w:rPrChange>
        </w:rPr>
        <w:t>a combination of quantitative (</w:t>
      </w:r>
      <w:r w:rsidR="00E131ED" w:rsidRPr="00F17E12">
        <w:rPr>
          <w:rStyle w:val="Accentuation"/>
          <w:rFonts w:cstheme="minorHAnsi"/>
          <w:shd w:val="clear" w:color="auto" w:fill="FFFFFF"/>
          <w:lang w:val="en-US"/>
          <w:rPrChange w:id="4389" w:author="Natacha Kremer" w:date="2021-03-16T19:09:00Z">
            <w:rPr>
              <w:rStyle w:val="Accentuation"/>
              <w:rFonts w:cstheme="minorHAnsi"/>
              <w:shd w:val="clear" w:color="auto" w:fill="FFFFFF"/>
              <w:lang w:val="en-US"/>
            </w:rPr>
          </w:rPrChange>
        </w:rPr>
        <w:t>i.e.</w:t>
      </w:r>
      <w:r w:rsidR="00E131ED" w:rsidRPr="00F17E12">
        <w:rPr>
          <w:rStyle w:val="Accentuation"/>
          <w:rFonts w:cstheme="minorHAnsi"/>
          <w:i w:val="0"/>
          <w:iCs w:val="0"/>
          <w:shd w:val="clear" w:color="auto" w:fill="FFFFFF"/>
          <w:lang w:val="en-US"/>
          <w:rPrChange w:id="4390" w:author="Natacha Kremer" w:date="2021-03-16T19:09:00Z">
            <w:rPr>
              <w:rStyle w:val="Accentuation"/>
              <w:rFonts w:cstheme="minorHAnsi"/>
              <w:i w:val="0"/>
              <w:iCs w:val="0"/>
              <w:shd w:val="clear" w:color="auto" w:fill="FFFFFF"/>
              <w:lang w:val="en-US"/>
            </w:rPr>
          </w:rPrChange>
        </w:rPr>
        <w:t xml:space="preserve">, </w:t>
      </w:r>
      <w:r w:rsidR="002B27FC" w:rsidRPr="00F17E12">
        <w:rPr>
          <w:rStyle w:val="Accentuation"/>
          <w:rFonts w:cstheme="minorHAnsi"/>
          <w:i w:val="0"/>
          <w:iCs w:val="0"/>
          <w:shd w:val="clear" w:color="auto" w:fill="FFFFFF"/>
          <w:lang w:val="en-US"/>
          <w:rPrChange w:id="4391" w:author="Natacha Kremer" w:date="2021-03-16T19:09:00Z">
            <w:rPr>
              <w:rStyle w:val="Accentuation"/>
              <w:rFonts w:cstheme="minorHAnsi"/>
              <w:i w:val="0"/>
              <w:iCs w:val="0"/>
              <w:shd w:val="clear" w:color="auto" w:fill="FFFFFF"/>
              <w:lang w:val="en-US"/>
            </w:rPr>
          </w:rPrChange>
        </w:rPr>
        <w:t>transm</w:t>
      </w:r>
      <w:r w:rsidR="008A5FF7" w:rsidRPr="00F17E12">
        <w:rPr>
          <w:rStyle w:val="Accentuation"/>
          <w:rFonts w:cstheme="minorHAnsi"/>
          <w:i w:val="0"/>
          <w:iCs w:val="0"/>
          <w:shd w:val="clear" w:color="auto" w:fill="FFFFFF"/>
          <w:lang w:val="en-US"/>
          <w:rPrChange w:id="4392" w:author="Natacha Kremer" w:date="2021-03-16T19:09:00Z">
            <w:rPr>
              <w:rStyle w:val="Accentuation"/>
              <w:rFonts w:cstheme="minorHAnsi"/>
              <w:i w:val="0"/>
              <w:iCs w:val="0"/>
              <w:shd w:val="clear" w:color="auto" w:fill="FFFFFF"/>
              <w:lang w:val="en-US"/>
            </w:rPr>
          </w:rPrChange>
        </w:rPr>
        <w:t>i</w:t>
      </w:r>
      <w:r w:rsidR="002B27FC" w:rsidRPr="00F17E12">
        <w:rPr>
          <w:rStyle w:val="Accentuation"/>
          <w:rFonts w:cstheme="minorHAnsi"/>
          <w:i w:val="0"/>
          <w:iCs w:val="0"/>
          <w:shd w:val="clear" w:color="auto" w:fill="FFFFFF"/>
          <w:lang w:val="en-US"/>
          <w:rPrChange w:id="4393" w:author="Natacha Kremer" w:date="2021-03-16T19:09:00Z">
            <w:rPr>
              <w:rStyle w:val="Accentuation"/>
              <w:rFonts w:cstheme="minorHAnsi"/>
              <w:i w:val="0"/>
              <w:iCs w:val="0"/>
              <w:shd w:val="clear" w:color="auto" w:fill="FFFFFF"/>
              <w:lang w:val="en-US"/>
            </w:rPr>
          </w:rPrChange>
        </w:rPr>
        <w:t xml:space="preserve">ssion of </w:t>
      </w:r>
      <w:r w:rsidR="00E131ED" w:rsidRPr="00F17E12">
        <w:rPr>
          <w:rStyle w:val="Accentuation"/>
          <w:rFonts w:cstheme="minorHAnsi"/>
          <w:i w:val="0"/>
          <w:iCs w:val="0"/>
          <w:shd w:val="clear" w:color="auto" w:fill="FFFFFF"/>
          <w:lang w:val="en-US"/>
          <w:rPrChange w:id="4394" w:author="Natacha Kremer" w:date="2021-03-16T19:09:00Z">
            <w:rPr>
              <w:rStyle w:val="Accentuation"/>
              <w:rFonts w:cstheme="minorHAnsi"/>
              <w:i w:val="0"/>
              <w:iCs w:val="0"/>
              <w:shd w:val="clear" w:color="auto" w:fill="FFFFFF"/>
              <w:lang w:val="en-US"/>
            </w:rPr>
          </w:rPrChange>
        </w:rPr>
        <w:t xml:space="preserve">a non-equivalent number of </w:t>
      </w:r>
      <w:r w:rsidR="002B27FC" w:rsidRPr="00F17E12">
        <w:rPr>
          <w:rStyle w:val="Accentuation"/>
          <w:rFonts w:cstheme="minorHAnsi"/>
          <w:i w:val="0"/>
          <w:iCs w:val="0"/>
          <w:shd w:val="clear" w:color="auto" w:fill="FFFFFF"/>
          <w:lang w:val="en-US"/>
          <w:rPrChange w:id="4395" w:author="Natacha Kremer" w:date="2021-03-16T19:09:00Z">
            <w:rPr>
              <w:rStyle w:val="Accentuation"/>
              <w:rFonts w:cstheme="minorHAnsi"/>
              <w:i w:val="0"/>
              <w:iCs w:val="0"/>
              <w:shd w:val="clear" w:color="auto" w:fill="FFFFFF"/>
              <w:lang w:val="en-US"/>
            </w:rPr>
          </w:rPrChange>
        </w:rPr>
        <w:t>bacteria</w:t>
      </w:r>
      <w:r w:rsidR="00E131ED" w:rsidRPr="00F17E12">
        <w:rPr>
          <w:rStyle w:val="Accentuation"/>
          <w:rFonts w:cstheme="minorHAnsi"/>
          <w:i w:val="0"/>
          <w:iCs w:val="0"/>
          <w:shd w:val="clear" w:color="auto" w:fill="FFFFFF"/>
          <w:lang w:val="en-US"/>
          <w:rPrChange w:id="4396" w:author="Natacha Kremer" w:date="2021-03-16T19:09:00Z">
            <w:rPr>
              <w:rStyle w:val="Accentuation"/>
              <w:rFonts w:cstheme="minorHAnsi"/>
              <w:i w:val="0"/>
              <w:iCs w:val="0"/>
              <w:shd w:val="clear" w:color="auto" w:fill="FFFFFF"/>
              <w:lang w:val="en-US"/>
            </w:rPr>
          </w:rPrChange>
        </w:rPr>
        <w:t xml:space="preserve"> to the eggs)</w:t>
      </w:r>
      <w:r w:rsidR="008A5FF7" w:rsidRPr="00F17E12">
        <w:rPr>
          <w:rStyle w:val="Accentuation"/>
          <w:rFonts w:cstheme="minorHAnsi"/>
          <w:i w:val="0"/>
          <w:iCs w:val="0"/>
          <w:shd w:val="clear" w:color="auto" w:fill="FFFFFF"/>
          <w:lang w:val="en-US"/>
          <w:rPrChange w:id="4397" w:author="Natacha Kremer" w:date="2021-03-16T19:09:00Z">
            <w:rPr>
              <w:rStyle w:val="Accentuation"/>
              <w:rFonts w:cstheme="minorHAnsi"/>
              <w:i w:val="0"/>
              <w:iCs w:val="0"/>
              <w:shd w:val="clear" w:color="auto" w:fill="FFFFFF"/>
              <w:lang w:val="en-US"/>
            </w:rPr>
          </w:rPrChange>
        </w:rPr>
        <w:t xml:space="preserve"> </w:t>
      </w:r>
      <w:r w:rsidR="002B27FC" w:rsidRPr="00F17E12">
        <w:rPr>
          <w:rStyle w:val="Accentuation"/>
          <w:rFonts w:cstheme="minorHAnsi"/>
          <w:i w:val="0"/>
          <w:iCs w:val="0"/>
          <w:shd w:val="clear" w:color="auto" w:fill="FFFFFF"/>
          <w:lang w:val="en-US"/>
          <w:rPrChange w:id="4398" w:author="Natacha Kremer" w:date="2021-03-16T19:09:00Z">
            <w:rPr>
              <w:rStyle w:val="Accentuation"/>
              <w:rFonts w:cstheme="minorHAnsi"/>
              <w:i w:val="0"/>
              <w:iCs w:val="0"/>
              <w:shd w:val="clear" w:color="auto" w:fill="FFFFFF"/>
              <w:lang w:val="en-US"/>
            </w:rPr>
          </w:rPrChange>
        </w:rPr>
        <w:t xml:space="preserve">and </w:t>
      </w:r>
      <w:r w:rsidR="00E131ED" w:rsidRPr="00F17E12">
        <w:rPr>
          <w:rStyle w:val="Accentuation"/>
          <w:rFonts w:cstheme="minorHAnsi"/>
          <w:i w:val="0"/>
          <w:iCs w:val="0"/>
          <w:shd w:val="clear" w:color="auto" w:fill="FFFFFF"/>
          <w:lang w:val="en-US"/>
          <w:rPrChange w:id="4399" w:author="Natacha Kremer" w:date="2021-03-16T19:09:00Z">
            <w:rPr>
              <w:rStyle w:val="Accentuation"/>
              <w:rFonts w:cstheme="minorHAnsi"/>
              <w:i w:val="0"/>
              <w:iCs w:val="0"/>
              <w:shd w:val="clear" w:color="auto" w:fill="FFFFFF"/>
              <w:lang w:val="en-US"/>
            </w:rPr>
          </w:rPrChange>
        </w:rPr>
        <w:t>qualitative/genetic (</w:t>
      </w:r>
      <w:r w:rsidR="00E131ED" w:rsidRPr="00F17E12">
        <w:rPr>
          <w:rStyle w:val="Accentuation"/>
          <w:rFonts w:cstheme="minorHAnsi"/>
          <w:shd w:val="clear" w:color="auto" w:fill="FFFFFF"/>
          <w:lang w:val="en-US"/>
          <w:rPrChange w:id="4400" w:author="Natacha Kremer" w:date="2021-03-16T19:09:00Z">
            <w:rPr>
              <w:rStyle w:val="Accentuation"/>
              <w:rFonts w:cstheme="minorHAnsi"/>
              <w:shd w:val="clear" w:color="auto" w:fill="FFFFFF"/>
              <w:lang w:val="en-US"/>
            </w:rPr>
          </w:rPrChange>
        </w:rPr>
        <w:t>i.e.</w:t>
      </w:r>
      <w:r w:rsidR="00E131ED" w:rsidRPr="00F17E12">
        <w:rPr>
          <w:rStyle w:val="Accentuation"/>
          <w:rFonts w:cstheme="minorHAnsi"/>
          <w:i w:val="0"/>
          <w:iCs w:val="0"/>
          <w:shd w:val="clear" w:color="auto" w:fill="FFFFFF"/>
          <w:lang w:val="en-US"/>
          <w:rPrChange w:id="4401" w:author="Natacha Kremer" w:date="2021-03-16T19:09:00Z">
            <w:rPr>
              <w:rStyle w:val="Accentuation"/>
              <w:rFonts w:cstheme="minorHAnsi"/>
              <w:i w:val="0"/>
              <w:iCs w:val="0"/>
              <w:shd w:val="clear" w:color="auto" w:fill="FFFFFF"/>
              <w:lang w:val="en-US"/>
            </w:rPr>
          </w:rPrChange>
        </w:rPr>
        <w:t xml:space="preserve">, </w:t>
      </w:r>
      <w:r w:rsidR="002B27FC" w:rsidRPr="00F17E12">
        <w:rPr>
          <w:rStyle w:val="Accentuation"/>
          <w:rFonts w:cstheme="minorHAnsi"/>
          <w:i w:val="0"/>
          <w:iCs w:val="0"/>
          <w:shd w:val="clear" w:color="auto" w:fill="FFFFFF"/>
          <w:lang w:val="en-US"/>
          <w:rPrChange w:id="4402" w:author="Natacha Kremer" w:date="2021-03-16T19:09:00Z">
            <w:rPr>
              <w:rStyle w:val="Accentuation"/>
              <w:rFonts w:cstheme="minorHAnsi"/>
              <w:i w:val="0"/>
              <w:iCs w:val="0"/>
              <w:shd w:val="clear" w:color="auto" w:fill="FFFFFF"/>
              <w:lang w:val="en-US"/>
            </w:rPr>
          </w:rPrChange>
        </w:rPr>
        <w:t>random transmission of different variant</w:t>
      </w:r>
      <w:r w:rsidR="00355E17" w:rsidRPr="00F17E12">
        <w:rPr>
          <w:rStyle w:val="Accentuation"/>
          <w:rFonts w:cstheme="minorHAnsi"/>
          <w:i w:val="0"/>
          <w:iCs w:val="0"/>
          <w:shd w:val="clear" w:color="auto" w:fill="FFFFFF"/>
          <w:lang w:val="en-US"/>
          <w:rPrChange w:id="4403" w:author="Natacha Kremer" w:date="2021-03-16T19:09:00Z">
            <w:rPr>
              <w:rStyle w:val="Accentuation"/>
              <w:rFonts w:cstheme="minorHAnsi"/>
              <w:i w:val="0"/>
              <w:iCs w:val="0"/>
              <w:shd w:val="clear" w:color="auto" w:fill="FFFFFF"/>
              <w:lang w:val="en-US"/>
            </w:rPr>
          </w:rPrChange>
        </w:rPr>
        <w:t>s</w:t>
      </w:r>
      <w:r w:rsidR="00E131ED" w:rsidRPr="00F17E12">
        <w:rPr>
          <w:rStyle w:val="Accentuation"/>
          <w:rFonts w:cstheme="minorHAnsi"/>
          <w:i w:val="0"/>
          <w:iCs w:val="0"/>
          <w:shd w:val="clear" w:color="auto" w:fill="FFFFFF"/>
          <w:lang w:val="en-US"/>
          <w:rPrChange w:id="4404" w:author="Natacha Kremer" w:date="2021-03-16T19:09:00Z">
            <w:rPr>
              <w:rStyle w:val="Accentuation"/>
              <w:rFonts w:cstheme="minorHAnsi"/>
              <w:i w:val="0"/>
              <w:iCs w:val="0"/>
              <w:shd w:val="clear" w:color="auto" w:fill="FFFFFF"/>
              <w:lang w:val="en-US"/>
            </w:rPr>
          </w:rPrChange>
        </w:rPr>
        <w:t>)</w:t>
      </w:r>
      <w:r w:rsidR="002B27FC" w:rsidRPr="00F17E12">
        <w:rPr>
          <w:rStyle w:val="Accentuation"/>
          <w:rFonts w:cstheme="minorHAnsi"/>
          <w:i w:val="0"/>
          <w:iCs w:val="0"/>
          <w:shd w:val="clear" w:color="auto" w:fill="FFFFFF"/>
          <w:lang w:val="en-US"/>
          <w:rPrChange w:id="4405" w:author="Natacha Kremer" w:date="2021-03-16T19:09:00Z">
            <w:rPr>
              <w:rStyle w:val="Accentuation"/>
              <w:rFonts w:cstheme="minorHAnsi"/>
              <w:i w:val="0"/>
              <w:iCs w:val="0"/>
              <w:shd w:val="clear" w:color="auto" w:fill="FFFFFF"/>
              <w:lang w:val="en-US"/>
            </w:rPr>
          </w:rPrChange>
        </w:rPr>
        <w:t xml:space="preserve"> </w:t>
      </w:r>
      <w:r w:rsidR="00E131ED" w:rsidRPr="00F17E12">
        <w:rPr>
          <w:rStyle w:val="Accentuation"/>
          <w:rFonts w:cstheme="minorHAnsi"/>
          <w:i w:val="0"/>
          <w:iCs w:val="0"/>
          <w:shd w:val="clear" w:color="auto" w:fill="FFFFFF"/>
          <w:lang w:val="en-US"/>
          <w:rPrChange w:id="4406" w:author="Natacha Kremer" w:date="2021-03-16T19:09:00Z">
            <w:rPr>
              <w:rStyle w:val="Accentuation"/>
              <w:rFonts w:cstheme="minorHAnsi"/>
              <w:i w:val="0"/>
              <w:iCs w:val="0"/>
              <w:shd w:val="clear" w:color="auto" w:fill="FFFFFF"/>
              <w:lang w:val="en-US"/>
            </w:rPr>
          </w:rPrChange>
        </w:rPr>
        <w:t>bottlenecks.</w:t>
      </w:r>
      <w:r w:rsidR="00E131ED" w:rsidRPr="00F17E12">
        <w:rPr>
          <w:rFonts w:cstheme="minorHAnsi"/>
          <w:lang w:val="en-US"/>
          <w:rPrChange w:id="4407" w:author="Natacha Kremer" w:date="2021-03-16T19:09:00Z">
            <w:rPr>
              <w:rFonts w:cstheme="minorHAnsi"/>
              <w:lang w:val="en-US"/>
            </w:rPr>
          </w:rPrChange>
        </w:rPr>
        <w:t xml:space="preserve"> Hence, t</w:t>
      </w:r>
      <w:r w:rsidR="009108B7" w:rsidRPr="00F17E12">
        <w:rPr>
          <w:rFonts w:cstheme="minorHAnsi"/>
          <w:lang w:val="en-US"/>
          <w:rPrChange w:id="4408" w:author="Natacha Kremer" w:date="2021-03-16T19:09:00Z">
            <w:rPr>
              <w:rFonts w:cstheme="minorHAnsi"/>
              <w:lang w:val="en-US"/>
            </w:rPr>
          </w:rPrChange>
        </w:rPr>
        <w:t xml:space="preserve">he high variability </w:t>
      </w:r>
      <w:r w:rsidR="00E131ED" w:rsidRPr="00F17E12">
        <w:rPr>
          <w:rFonts w:cstheme="minorHAnsi"/>
          <w:lang w:val="en-US"/>
          <w:rPrChange w:id="4409" w:author="Natacha Kremer" w:date="2021-03-16T19:09:00Z">
            <w:rPr>
              <w:rFonts w:cstheme="minorHAnsi"/>
              <w:lang w:val="en-US"/>
            </w:rPr>
          </w:rPrChange>
        </w:rPr>
        <w:t xml:space="preserve">and the temporal instability </w:t>
      </w:r>
      <w:r w:rsidR="009108B7" w:rsidRPr="00F17E12">
        <w:rPr>
          <w:rFonts w:cstheme="minorHAnsi"/>
          <w:lang w:val="en-US"/>
          <w:rPrChange w:id="4410" w:author="Natacha Kremer" w:date="2021-03-16T19:09:00Z">
            <w:rPr>
              <w:rFonts w:cstheme="minorHAnsi"/>
              <w:lang w:val="en-US"/>
            </w:rPr>
          </w:rPrChange>
        </w:rPr>
        <w:t>depicted in our study</w:t>
      </w:r>
      <w:r w:rsidR="00E131ED" w:rsidRPr="00F17E12">
        <w:rPr>
          <w:rFonts w:cstheme="minorHAnsi"/>
          <w:lang w:val="en-US"/>
          <w:rPrChange w:id="4411" w:author="Natacha Kremer" w:date="2021-03-16T19:09:00Z">
            <w:rPr>
              <w:rFonts w:cstheme="minorHAnsi"/>
              <w:lang w:val="en-US"/>
            </w:rPr>
          </w:rPrChange>
        </w:rPr>
        <w:t xml:space="preserve"> could reflect the</w:t>
      </w:r>
      <w:r w:rsidR="009D1C8E" w:rsidRPr="00F17E12">
        <w:rPr>
          <w:rFonts w:cstheme="minorHAnsi"/>
          <w:lang w:val="en-US"/>
          <w:rPrChange w:id="4412" w:author="Natacha Kremer" w:date="2021-03-16T19:09:00Z">
            <w:rPr>
              <w:rFonts w:cstheme="minorHAnsi"/>
              <w:lang w:val="en-US"/>
            </w:rPr>
          </w:rPrChange>
        </w:rPr>
        <w:t xml:space="preserve"> random transmission of different </w:t>
      </w:r>
      <w:r w:rsidR="009D1C8E" w:rsidRPr="00F17E12">
        <w:rPr>
          <w:rFonts w:cstheme="minorHAnsi"/>
          <w:i/>
          <w:iCs/>
          <w:lang w:val="en-US"/>
          <w:rPrChange w:id="4413" w:author="Natacha Kremer" w:date="2021-03-16T19:09:00Z">
            <w:rPr>
              <w:rFonts w:cstheme="minorHAnsi"/>
              <w:i/>
              <w:iCs/>
              <w:lang w:val="en-US"/>
            </w:rPr>
          </w:rPrChange>
        </w:rPr>
        <w:t>w</w:t>
      </w:r>
      <w:r w:rsidR="009D1C8E" w:rsidRPr="00F17E12">
        <w:rPr>
          <w:rFonts w:cstheme="minorHAnsi"/>
          <w:lang w:val="en-US"/>
          <w:rPrChange w:id="4414" w:author="Natacha Kremer" w:date="2021-03-16T19:09:00Z">
            <w:rPr>
              <w:rFonts w:cstheme="minorHAnsi"/>
              <w:lang w:val="en-US"/>
            </w:rPr>
          </w:rPrChange>
        </w:rPr>
        <w:t xml:space="preserve">MelPop </w:t>
      </w:r>
      <w:r w:rsidR="00E131ED" w:rsidRPr="00F17E12">
        <w:rPr>
          <w:rFonts w:cstheme="minorHAnsi"/>
          <w:lang w:val="en-US"/>
          <w:rPrChange w:id="4415" w:author="Natacha Kremer" w:date="2021-03-16T19:09:00Z">
            <w:rPr>
              <w:rFonts w:cstheme="minorHAnsi"/>
              <w:lang w:val="en-US"/>
            </w:rPr>
          </w:rPrChange>
        </w:rPr>
        <w:t xml:space="preserve">quantities and </w:t>
      </w:r>
      <w:r w:rsidR="009D1C8E" w:rsidRPr="00F17E12">
        <w:rPr>
          <w:rFonts w:cstheme="minorHAnsi"/>
          <w:lang w:val="en-US"/>
          <w:rPrChange w:id="4416" w:author="Natacha Kremer" w:date="2021-03-16T19:09:00Z">
            <w:rPr>
              <w:rFonts w:cstheme="minorHAnsi"/>
              <w:lang w:val="en-US"/>
            </w:rPr>
          </w:rPrChange>
        </w:rPr>
        <w:t>variants</w:t>
      </w:r>
      <w:r w:rsidR="00E131ED" w:rsidRPr="00F17E12">
        <w:rPr>
          <w:rFonts w:cstheme="minorHAnsi"/>
          <w:lang w:val="en-US"/>
          <w:rPrChange w:id="4417" w:author="Natacha Kremer" w:date="2021-03-16T19:09:00Z">
            <w:rPr>
              <w:rFonts w:cstheme="minorHAnsi"/>
              <w:lang w:val="en-US"/>
            </w:rPr>
          </w:rPrChange>
        </w:rPr>
        <w:t xml:space="preserve"> during transmission bottlenecks</w:t>
      </w:r>
      <w:ins w:id="4418" w:author="Natacha Kremer" w:date="2021-02-10T19:07:00Z">
        <w:r w:rsidR="000B1DDF" w:rsidRPr="00F17E12">
          <w:rPr>
            <w:rFonts w:cstheme="minorHAnsi"/>
            <w:lang w:val="en-US"/>
            <w:rPrChange w:id="4419" w:author="Natacha Kremer" w:date="2021-03-16T19:09:00Z">
              <w:rPr>
                <w:rFonts w:cstheme="minorHAnsi"/>
                <w:lang w:val="en-US"/>
              </w:rPr>
            </w:rPrChange>
          </w:rPr>
          <w:t>. In addition,</w:t>
        </w:r>
      </w:ins>
      <w:del w:id="4420" w:author="Natacha Kremer" w:date="2021-02-10T19:07:00Z">
        <w:r w:rsidR="009108B7" w:rsidRPr="00F17E12" w:rsidDel="000B1DDF">
          <w:rPr>
            <w:rFonts w:cstheme="minorHAnsi"/>
            <w:lang w:val="en-US"/>
            <w:rPrChange w:id="4421" w:author="Natacha Kremer" w:date="2021-03-16T19:09:00Z">
              <w:rPr>
                <w:rFonts w:cstheme="minorHAnsi"/>
                <w:lang w:val="en-US"/>
              </w:rPr>
            </w:rPrChange>
          </w:rPr>
          <w:delText>.</w:delText>
        </w:r>
      </w:del>
      <w:r w:rsidR="009108B7" w:rsidRPr="00F17E12">
        <w:rPr>
          <w:rFonts w:cstheme="minorHAnsi"/>
          <w:lang w:val="en-US"/>
          <w:rPrChange w:id="4422" w:author="Natacha Kremer" w:date="2021-03-16T19:09:00Z">
            <w:rPr>
              <w:rFonts w:cstheme="minorHAnsi"/>
              <w:lang w:val="en-US"/>
            </w:rPr>
          </w:rPrChange>
        </w:rPr>
        <w:t xml:space="preserve"> </w:t>
      </w:r>
      <w:moveToRangeStart w:id="4423" w:author="Natacha Kremer" w:date="2021-02-10T16:04:00Z" w:name="move63865488"/>
      <w:moveTo w:id="4424" w:author="Natacha Kremer" w:date="2021-02-10T16:04:00Z">
        <w:del w:id="4425" w:author="Natacha Kremer" w:date="2021-02-10T19:06:00Z">
          <w:r w:rsidR="00503E01" w:rsidRPr="00F17E12" w:rsidDel="000B1DDF">
            <w:rPr>
              <w:rFonts w:cstheme="minorHAnsi"/>
              <w:lang w:val="en-US"/>
              <w:rPrChange w:id="4426" w:author="Natacha Kremer" w:date="2021-03-16T19:09:00Z">
                <w:rPr>
                  <w:rFonts w:cstheme="minorHAnsi"/>
                  <w:lang w:val="en-US"/>
                </w:rPr>
              </w:rPrChange>
            </w:rPr>
            <w:delText>Assuming the same rules on the number of Octomom copies present in the population (</w:delText>
          </w:r>
          <w:r w:rsidR="00503E01" w:rsidRPr="00F17E12" w:rsidDel="000B1DDF">
            <w:rPr>
              <w:rFonts w:cstheme="minorHAnsi"/>
              <w:i/>
              <w:iCs/>
              <w:lang w:val="en-US"/>
              <w:rPrChange w:id="4427" w:author="Natacha Kremer" w:date="2021-03-16T19:09:00Z">
                <w:rPr>
                  <w:rFonts w:cstheme="minorHAnsi"/>
                  <w:i/>
                  <w:iCs/>
                  <w:lang w:val="en-US"/>
                </w:rPr>
              </w:rPrChange>
            </w:rPr>
            <w:delText>i.e.</w:delText>
          </w:r>
          <w:r w:rsidR="00503E01" w:rsidRPr="00F17E12" w:rsidDel="000B1DDF">
            <w:rPr>
              <w:rFonts w:cstheme="minorHAnsi"/>
              <w:lang w:val="en-US"/>
              <w:rPrChange w:id="4428" w:author="Natacha Kremer" w:date="2021-03-16T19:09:00Z">
                <w:rPr>
                  <w:rFonts w:cstheme="minorHAnsi"/>
                  <w:lang w:val="en-US"/>
                </w:rPr>
              </w:rPrChange>
            </w:rPr>
            <w:delText>, a higher propensity for duplication when the number of copies is high), the outcomes of drift could be more unpredictable for individuals harboring the highest average number of Octomom copies. Indeed, in the presence of moderate bottlenecks and a mutation rate increasing with the number of copies, a strong variability of infection patterns is expected over generations.</w:delText>
          </w:r>
        </w:del>
      </w:moveTo>
      <w:moveToRangeEnd w:id="4423"/>
      <w:del w:id="4429" w:author="Natacha Kremer" w:date="2021-02-10T16:01:00Z">
        <w:r w:rsidRPr="00F17E12" w:rsidDel="00503E01">
          <w:rPr>
            <w:rFonts w:cstheme="minorHAnsi"/>
            <w:lang w:val="en-US"/>
            <w:rPrChange w:id="4430" w:author="Natacha Kremer" w:date="2021-03-16T19:09:00Z">
              <w:rPr>
                <w:rFonts w:cstheme="minorHAnsi"/>
                <w:lang w:val="en-US"/>
              </w:rPr>
            </w:rPrChange>
          </w:rPr>
          <w:delText>Interestingly, w</w:delText>
        </w:r>
      </w:del>
      <w:del w:id="4431" w:author="Natacha Kremer" w:date="2021-02-10T16:05:00Z">
        <w:r w:rsidRPr="00F17E12" w:rsidDel="00503E01">
          <w:rPr>
            <w:rFonts w:cstheme="minorHAnsi"/>
            <w:lang w:val="en-US"/>
            <w:rPrChange w:id="4432" w:author="Natacha Kremer" w:date="2021-03-16T19:09:00Z">
              <w:rPr>
                <w:rFonts w:cstheme="minorHAnsi"/>
                <w:lang w:val="en-US"/>
              </w:rPr>
            </w:rPrChange>
          </w:rPr>
          <w:delText xml:space="preserve">e observed a </w:delText>
        </w:r>
        <w:r w:rsidR="0079471F" w:rsidRPr="00F17E12" w:rsidDel="00503E01">
          <w:rPr>
            <w:rFonts w:cstheme="minorHAnsi"/>
            <w:lang w:val="en-US"/>
            <w:rPrChange w:id="4433" w:author="Natacha Kremer" w:date="2021-03-16T19:09:00Z">
              <w:rPr>
                <w:rFonts w:cstheme="minorHAnsi"/>
                <w:lang w:val="en-US"/>
              </w:rPr>
            </w:rPrChange>
          </w:rPr>
          <w:delText>higher</w:delText>
        </w:r>
        <w:r w:rsidRPr="00F17E12" w:rsidDel="00503E01">
          <w:rPr>
            <w:rFonts w:cstheme="minorHAnsi"/>
            <w:lang w:val="en-US"/>
            <w:rPrChange w:id="4434" w:author="Natacha Kremer" w:date="2021-03-16T19:09:00Z">
              <w:rPr>
                <w:rFonts w:cstheme="minorHAnsi"/>
                <w:lang w:val="en-US"/>
              </w:rPr>
            </w:rPrChange>
          </w:rPr>
          <w:delText xml:space="preserve"> temporal instability when the </w:delText>
        </w:r>
        <w:r w:rsidR="00741E4C" w:rsidRPr="00F17E12" w:rsidDel="00503E01">
          <w:rPr>
            <w:rFonts w:cstheme="minorHAnsi"/>
            <w:lang w:val="en-US"/>
            <w:rPrChange w:id="4435" w:author="Natacha Kremer" w:date="2021-03-16T19:09:00Z">
              <w:rPr>
                <w:rFonts w:cstheme="minorHAnsi"/>
                <w:lang w:val="en-US"/>
              </w:rPr>
            </w:rPrChange>
          </w:rPr>
          <w:delText xml:space="preserve">inter-individual </w:delText>
        </w:r>
        <w:r w:rsidRPr="00F17E12" w:rsidDel="00503E01">
          <w:rPr>
            <w:rFonts w:cstheme="minorHAnsi"/>
            <w:lang w:val="en-US"/>
            <w:rPrChange w:id="4436" w:author="Natacha Kremer" w:date="2021-03-16T19:09:00Z">
              <w:rPr>
                <w:rFonts w:cstheme="minorHAnsi"/>
                <w:lang w:val="en-US"/>
              </w:rPr>
            </w:rPrChange>
          </w:rPr>
          <w:delText xml:space="preserve">variability was </w:delText>
        </w:r>
        <w:r w:rsidR="000932AC" w:rsidRPr="00F17E12" w:rsidDel="00503E01">
          <w:rPr>
            <w:rFonts w:cstheme="minorHAnsi"/>
            <w:lang w:val="en-US"/>
            <w:rPrChange w:id="4437" w:author="Natacha Kremer" w:date="2021-03-16T19:09:00Z">
              <w:rPr>
                <w:rFonts w:cstheme="minorHAnsi"/>
                <w:lang w:val="en-US"/>
              </w:rPr>
            </w:rPrChange>
          </w:rPr>
          <w:delText xml:space="preserve">higher </w:delText>
        </w:r>
        <w:r w:rsidR="009D1C8E" w:rsidRPr="00F17E12" w:rsidDel="00503E01">
          <w:rPr>
            <w:rFonts w:cstheme="minorHAnsi"/>
            <w:lang w:val="en-US"/>
            <w:rPrChange w:id="4438" w:author="Natacha Kremer" w:date="2021-03-16T19:09:00Z">
              <w:rPr>
                <w:rFonts w:cstheme="minorHAnsi"/>
                <w:lang w:val="en-US"/>
              </w:rPr>
            </w:rPrChange>
          </w:rPr>
          <w:delText xml:space="preserve">in </w:delText>
        </w:r>
        <w:r w:rsidR="00214A76" w:rsidRPr="00F17E12" w:rsidDel="00503E01">
          <w:rPr>
            <w:rFonts w:cstheme="minorHAnsi"/>
            <w:lang w:val="en-US"/>
            <w:rPrChange w:id="4439" w:author="Natacha Kremer" w:date="2021-03-16T19:09:00Z">
              <w:rPr>
                <w:rFonts w:cstheme="minorHAnsi"/>
                <w:lang w:val="en-US"/>
              </w:rPr>
            </w:rPrChange>
          </w:rPr>
          <w:delText xml:space="preserve">the </w:delText>
        </w:r>
        <w:r w:rsidR="003460FB" w:rsidRPr="00F17E12" w:rsidDel="00503E01">
          <w:rPr>
            <w:rFonts w:cstheme="minorHAnsi"/>
            <w:lang w:val="en-US"/>
            <w:rPrChange w:id="4440" w:author="Natacha Kremer" w:date="2021-03-16T19:09:00Z">
              <w:rPr>
                <w:rFonts w:cstheme="minorHAnsi"/>
                <w:lang w:val="en-US"/>
              </w:rPr>
            </w:rPrChange>
          </w:rPr>
          <w:delText xml:space="preserve">donor </w:delText>
        </w:r>
        <w:r w:rsidR="009D1C8E" w:rsidRPr="00F17E12" w:rsidDel="00503E01">
          <w:rPr>
            <w:rFonts w:cstheme="minorHAnsi"/>
            <w:lang w:val="en-US"/>
            <w:rPrChange w:id="4441" w:author="Natacha Kremer" w:date="2021-03-16T19:09:00Z">
              <w:rPr>
                <w:rFonts w:cstheme="minorHAnsi"/>
                <w:lang w:val="en-US"/>
              </w:rPr>
            </w:rPrChange>
          </w:rPr>
          <w:delText>lines</w:delText>
        </w:r>
        <w:r w:rsidR="00D80150" w:rsidRPr="00F17E12" w:rsidDel="00503E01">
          <w:rPr>
            <w:rFonts w:cstheme="minorHAnsi"/>
            <w:lang w:val="en-US"/>
            <w:rPrChange w:id="4442" w:author="Natacha Kremer" w:date="2021-03-16T19:09:00Z">
              <w:rPr>
                <w:rFonts w:cstheme="minorHAnsi"/>
                <w:lang w:val="en-US"/>
              </w:rPr>
            </w:rPrChange>
          </w:rPr>
          <w:delText>; variability</w:delText>
        </w:r>
        <w:r w:rsidR="00452F95" w:rsidRPr="00F17E12" w:rsidDel="00503E01">
          <w:rPr>
            <w:rFonts w:cstheme="minorHAnsi"/>
            <w:lang w:val="en-US"/>
            <w:rPrChange w:id="4443" w:author="Natacha Kremer" w:date="2021-03-16T19:09:00Z">
              <w:rPr>
                <w:rFonts w:cstheme="minorHAnsi"/>
                <w:lang w:val="en-US"/>
              </w:rPr>
            </w:rPrChange>
          </w:rPr>
          <w:delText xml:space="preserve"> which was associated with higher values of density and </w:delText>
        </w:r>
        <w:r w:rsidR="001850FD" w:rsidRPr="00F17E12" w:rsidDel="00503E01">
          <w:rPr>
            <w:rFonts w:cstheme="minorHAnsi"/>
            <w:lang w:val="en-US"/>
            <w:rPrChange w:id="4444" w:author="Natacha Kremer" w:date="2021-03-16T19:09:00Z">
              <w:rPr>
                <w:rFonts w:cstheme="minorHAnsi"/>
                <w:lang w:val="en-US"/>
              </w:rPr>
            </w:rPrChange>
          </w:rPr>
          <w:delText>Octomom</w:delText>
        </w:r>
        <w:r w:rsidR="00D80150" w:rsidRPr="00F17E12" w:rsidDel="00503E01">
          <w:rPr>
            <w:rFonts w:cstheme="minorHAnsi"/>
            <w:lang w:val="en-US"/>
            <w:rPrChange w:id="4445" w:author="Natacha Kremer" w:date="2021-03-16T19:09:00Z">
              <w:rPr>
                <w:rFonts w:cstheme="minorHAnsi"/>
                <w:lang w:val="en-US"/>
              </w:rPr>
            </w:rPrChange>
          </w:rPr>
          <w:delText xml:space="preserve"> </w:delText>
        </w:r>
        <w:r w:rsidR="00452F95" w:rsidRPr="00F17E12" w:rsidDel="00503E01">
          <w:rPr>
            <w:rFonts w:cstheme="minorHAnsi"/>
            <w:lang w:val="en-US"/>
            <w:rPrChange w:id="4446" w:author="Natacha Kremer" w:date="2021-03-16T19:09:00Z">
              <w:rPr>
                <w:rFonts w:cstheme="minorHAnsi"/>
                <w:lang w:val="en-US"/>
              </w:rPr>
            </w:rPrChange>
          </w:rPr>
          <w:delText>copy numbers</w:delText>
        </w:r>
        <w:r w:rsidRPr="00F17E12" w:rsidDel="00503E01">
          <w:rPr>
            <w:rFonts w:cstheme="minorHAnsi"/>
            <w:lang w:val="en-US"/>
            <w:rPrChange w:id="4447" w:author="Natacha Kremer" w:date="2021-03-16T19:09:00Z">
              <w:rPr>
                <w:rFonts w:cstheme="minorHAnsi"/>
                <w:lang w:val="en-US"/>
              </w:rPr>
            </w:rPrChange>
          </w:rPr>
          <w:delText xml:space="preserve">. </w:delText>
        </w:r>
      </w:del>
      <w:del w:id="4448" w:author="Natacha Kremer" w:date="2021-02-10T16:08:00Z">
        <w:r w:rsidRPr="00F17E12" w:rsidDel="00503E01">
          <w:rPr>
            <w:rFonts w:cstheme="minorHAnsi"/>
            <w:lang w:val="en-US"/>
            <w:rPrChange w:id="4449" w:author="Natacha Kremer" w:date="2021-03-16T19:09:00Z">
              <w:rPr>
                <w:rFonts w:cstheme="minorHAnsi"/>
                <w:lang w:val="en-US"/>
              </w:rPr>
            </w:rPrChange>
          </w:rPr>
          <w:delText xml:space="preserve">Indeed, the higher were the density and number of </w:delText>
        </w:r>
        <w:r w:rsidR="001850FD" w:rsidRPr="00F17E12" w:rsidDel="00503E01">
          <w:rPr>
            <w:rFonts w:cstheme="minorHAnsi"/>
            <w:lang w:val="en-US"/>
            <w:rPrChange w:id="4450" w:author="Natacha Kremer" w:date="2021-03-16T19:09:00Z">
              <w:rPr>
                <w:rFonts w:cstheme="minorHAnsi"/>
                <w:lang w:val="en-US"/>
              </w:rPr>
            </w:rPrChange>
          </w:rPr>
          <w:delText>Octomom</w:delText>
        </w:r>
        <w:r w:rsidRPr="00F17E12" w:rsidDel="00503E01">
          <w:rPr>
            <w:rFonts w:cstheme="minorHAnsi"/>
            <w:lang w:val="en-US"/>
            <w:rPrChange w:id="4451" w:author="Natacha Kremer" w:date="2021-03-16T19:09:00Z">
              <w:rPr>
                <w:rFonts w:cstheme="minorHAnsi"/>
                <w:lang w:val="en-US"/>
              </w:rPr>
            </w:rPrChange>
          </w:rPr>
          <w:delText xml:space="preserve"> copies of the transmitted symbionts</w:delText>
        </w:r>
        <w:r w:rsidR="00741E4C" w:rsidRPr="00F17E12" w:rsidDel="00503E01">
          <w:rPr>
            <w:rFonts w:cstheme="minorHAnsi"/>
            <w:lang w:val="en-US"/>
            <w:rPrChange w:id="4452" w:author="Natacha Kremer" w:date="2021-03-16T19:09:00Z">
              <w:rPr>
                <w:rFonts w:cstheme="minorHAnsi"/>
                <w:lang w:val="en-US"/>
              </w:rPr>
            </w:rPrChange>
          </w:rPr>
          <w:delText xml:space="preserve"> in the lines</w:delText>
        </w:r>
        <w:r w:rsidRPr="00F17E12" w:rsidDel="00503E01">
          <w:rPr>
            <w:rFonts w:cstheme="minorHAnsi"/>
            <w:lang w:val="en-US"/>
            <w:rPrChange w:id="4453" w:author="Natacha Kremer" w:date="2021-03-16T19:09:00Z">
              <w:rPr>
                <w:rFonts w:cstheme="minorHAnsi"/>
                <w:lang w:val="en-US"/>
              </w:rPr>
            </w:rPrChange>
          </w:rPr>
          <w:delText>, the more unpredictable was the outcome of infection patterns after several generations in the</w:delText>
        </w:r>
        <w:r w:rsidR="0098434B" w:rsidRPr="00F17E12" w:rsidDel="00503E01">
          <w:rPr>
            <w:rFonts w:cstheme="minorHAnsi"/>
            <w:lang w:val="en-US"/>
            <w:rPrChange w:id="4454" w:author="Natacha Kremer" w:date="2021-03-16T19:09:00Z">
              <w:rPr>
                <w:rFonts w:cstheme="minorHAnsi"/>
                <w:lang w:val="en-US"/>
              </w:rPr>
            </w:rPrChange>
          </w:rPr>
          <w:delText>se</w:delText>
        </w:r>
        <w:r w:rsidRPr="00F17E12" w:rsidDel="00503E01">
          <w:rPr>
            <w:rFonts w:cstheme="minorHAnsi"/>
            <w:lang w:val="en-US"/>
            <w:rPrChange w:id="4455" w:author="Natacha Kremer" w:date="2021-03-16T19:09:00Z">
              <w:rPr>
                <w:rFonts w:cstheme="minorHAnsi"/>
                <w:lang w:val="en-US"/>
              </w:rPr>
            </w:rPrChange>
          </w:rPr>
          <w:delText xml:space="preserve"> lines. As observed with microsatellites</w:delText>
        </w:r>
      </w:del>
      <w:del w:id="4456" w:author="Natacha Kremer" w:date="2021-02-10T16:03:00Z">
        <w:r w:rsidRPr="00F17E12" w:rsidDel="00503E01">
          <w:rPr>
            <w:rFonts w:cstheme="minorHAnsi"/>
            <w:lang w:val="en-US"/>
            <w:rPrChange w:id="4457" w:author="Natacha Kremer" w:date="2021-03-16T19:09:00Z">
              <w:rPr>
                <w:rFonts w:cstheme="minorHAnsi"/>
                <w:lang w:val="en-US"/>
              </w:rPr>
            </w:rPrChange>
          </w:rPr>
          <w:delText>, the mutation rate of a repeated sequence depends strongly on the number of motifs present in the sequence</w:delText>
        </w:r>
        <w:r w:rsidR="00A54CF9" w:rsidRPr="00F17E12" w:rsidDel="00503E01">
          <w:rPr>
            <w:rFonts w:cstheme="minorHAnsi"/>
            <w:lang w:val="en-US"/>
            <w:rPrChange w:id="4458" w:author="Natacha Kremer" w:date="2021-03-16T19:09:00Z">
              <w:rPr>
                <w:rFonts w:cstheme="minorHAnsi"/>
                <w:lang w:val="en-US"/>
              </w:rPr>
            </w:rPrChange>
          </w:rPr>
          <w:delText xml:space="preserve"> </w:delText>
        </w:r>
        <w:r w:rsidRPr="00F17E12" w:rsidDel="00503E01">
          <w:rPr>
            <w:rFonts w:cstheme="minorHAnsi"/>
            <w:lang w:val="en-US"/>
            <w:rPrChange w:id="4459" w:author="Natacha Kremer" w:date="2021-03-16T19:09:00Z">
              <w:rPr>
                <w:rFonts w:cstheme="minorHAnsi"/>
                <w:lang w:val="en-US"/>
              </w:rPr>
            </w:rPrChange>
          </w:rPr>
          <w:fldChar w:fldCharType="begin" w:fldLock="1"/>
        </w:r>
        <w:r w:rsidR="00761698" w:rsidRPr="00F17E12" w:rsidDel="00503E01">
          <w:rPr>
            <w:rFonts w:cstheme="minorHAnsi"/>
            <w:lang w:val="en-US"/>
            <w:rPrChange w:id="4460" w:author="Natacha Kremer" w:date="2021-03-16T19:09:00Z">
              <w:rPr>
                <w:rFonts w:cstheme="minorHAnsi"/>
                <w:lang w:val="en-US"/>
              </w:rPr>
            </w:rPrChange>
          </w:rPr>
          <w:delInstrText>ADDIN CSL_CITATION {"citationItems":[{"id":"ITEM-1","itemData":{"ISSN":"00166731","PMID":"12807796","abstract":"Microsatellites are widely used in genetic analyses, many of which require reliable estimates of microsatellite mutation rates, yet the factors determining mutation rates are uncertain. The most straightforward and conclusive method by which to study mutation is direct observation of allele transmissions in parent-child pairs, and studies of this type suggest a positive, possibly exponential, relationship between mutation rate and allele size, together with a bias toward length increase. Except for microsatellites on the Y chromosome, however, previous analyses have not made full use of available data and may have introduced bias: mutations have been identified only where child genotypes could not be generated by transmission from parents' genotypes, so that the probability, that a mutation is detected depends on the distribution of allele lengths and varies with allele length. We introduce a likelihood-based approach that has two key advantages over existing methods. First, we can make formal comparisons between competing models of microsatellite evolution; second, we obtain asymptotically unbiased and efficient parameter estimates. Application to data composed of 118,866 parent-offspring transmissions of AC microsatellites supports the hypothesis that mutation rate increases exponentially with microsatellite length, with a suggestion that contractions become more likely than expansions as length increases. This would lead to a stationary distribution for allele length maintained by mutational balance. There is no evidence that contractions and expansions differ in their step size distributions.","author":[{"dropping-particle":"","family":"Whittaker","given":"John C.","non-dropping-particle":"","parse-names":false,"suffix":""},{"dropping-particle":"","family":"Harbord","given":"Roger M.","non-dropping-particle":"","parse-names":false,"suffix":""},{"dropping-particle":"","family":"Boxall","given":"Nicola","non-dropping-particle":"","parse-names":false,"suffix":""},{"dropping-particle":"","family":"Mackay","given":"Ian","non-dropping-particle":"","parse-names":false,"suffix":""},{"dropping-particle":"","family":"Dawson","given":"Gary","non-dropping-particle":"","parse-names":false,"suffix":""},{"dropping-particle":"","family":"Sibly","given":"Richard M.","non-dropping-particle":"","parse-names":false,"suffix":""}],"container-title":"Genetics","id":"ITEM-1","issue":"2","issued":{"date-parts":[["2003"]]},"page":"781-787","title":"Likelihood-based estimation of microsatellite mutation rates","type":"article-journal","volume":"164"},"uris":["http://www.mendeley.com/documents/?uuid=36affb22-6479-4825-8bd5-e5ea52e5c0b3"]}],"mendeley":{"formattedCitation":"(Whittaker &lt;i&gt;et al.&lt;/i&gt;, 2003)","plainTextFormattedCitation":"(Whittaker et al., 2003)","previouslyFormattedCitation":"(Whittaker &lt;i&gt;et al.&lt;/i&gt;, 2003)"},"properties":{"noteIndex":0},"schema":"https://github.com/citation-style-language/schema/raw/master/csl-citation.json"}</w:delInstrText>
        </w:r>
        <w:r w:rsidRPr="00F17E12" w:rsidDel="00503E01">
          <w:rPr>
            <w:rFonts w:cstheme="minorHAnsi"/>
            <w:lang w:val="en-US"/>
            <w:rPrChange w:id="4461" w:author="Natacha Kremer" w:date="2021-03-16T19:09:00Z">
              <w:rPr>
                <w:rFonts w:cstheme="minorHAnsi"/>
                <w:lang w:val="en-US"/>
              </w:rPr>
            </w:rPrChange>
          </w:rPr>
          <w:fldChar w:fldCharType="separate"/>
        </w:r>
        <w:r w:rsidR="00C92643" w:rsidRPr="00F17E12" w:rsidDel="00503E01">
          <w:rPr>
            <w:rFonts w:cstheme="minorHAnsi"/>
            <w:noProof/>
            <w:lang w:val="en-US"/>
            <w:rPrChange w:id="4462" w:author="Natacha Kremer" w:date="2021-03-16T19:09:00Z">
              <w:rPr>
                <w:rFonts w:cstheme="minorHAnsi"/>
                <w:noProof/>
                <w:lang w:val="en-US"/>
              </w:rPr>
            </w:rPrChange>
          </w:rPr>
          <w:delText xml:space="preserve">(Whittaker </w:delText>
        </w:r>
        <w:r w:rsidR="00C92643" w:rsidRPr="00F17E12" w:rsidDel="00503E01">
          <w:rPr>
            <w:rFonts w:cstheme="minorHAnsi"/>
            <w:i/>
            <w:noProof/>
            <w:lang w:val="en-US"/>
            <w:rPrChange w:id="4463" w:author="Natacha Kremer" w:date="2021-03-16T19:09:00Z">
              <w:rPr>
                <w:rFonts w:cstheme="minorHAnsi"/>
                <w:i/>
                <w:noProof/>
                <w:lang w:val="en-US"/>
              </w:rPr>
            </w:rPrChange>
          </w:rPr>
          <w:delText>et al.</w:delText>
        </w:r>
        <w:r w:rsidR="00C92643" w:rsidRPr="00F17E12" w:rsidDel="00503E01">
          <w:rPr>
            <w:rFonts w:cstheme="minorHAnsi"/>
            <w:noProof/>
            <w:lang w:val="en-US"/>
            <w:rPrChange w:id="4464" w:author="Natacha Kremer" w:date="2021-03-16T19:09:00Z">
              <w:rPr>
                <w:rFonts w:cstheme="minorHAnsi"/>
                <w:noProof/>
                <w:lang w:val="en-US"/>
              </w:rPr>
            </w:rPrChange>
          </w:rPr>
          <w:delText>, 2003)</w:delText>
        </w:r>
        <w:r w:rsidRPr="00F17E12" w:rsidDel="00503E01">
          <w:rPr>
            <w:rFonts w:cstheme="minorHAnsi"/>
            <w:lang w:val="en-US"/>
            <w:rPrChange w:id="4465" w:author="Natacha Kremer" w:date="2021-03-16T19:09:00Z">
              <w:rPr>
                <w:rFonts w:cstheme="minorHAnsi"/>
                <w:lang w:val="en-US"/>
              </w:rPr>
            </w:rPrChange>
          </w:rPr>
          <w:fldChar w:fldCharType="end"/>
        </w:r>
      </w:del>
      <w:del w:id="4466" w:author="Natacha Kremer" w:date="2021-02-10T16:08:00Z">
        <w:r w:rsidRPr="00F17E12" w:rsidDel="00503E01">
          <w:rPr>
            <w:rFonts w:cstheme="minorHAnsi"/>
            <w:lang w:val="en-US"/>
            <w:rPrChange w:id="4467" w:author="Natacha Kremer" w:date="2021-03-16T19:09:00Z">
              <w:rPr>
                <w:rFonts w:cstheme="minorHAnsi"/>
                <w:lang w:val="en-US"/>
              </w:rPr>
            </w:rPrChange>
          </w:rPr>
          <w:delText xml:space="preserve">. </w:delText>
        </w:r>
      </w:del>
      <w:moveFromRangeStart w:id="4468" w:author="Natacha Kremer" w:date="2021-02-10T16:04:00Z" w:name="move63865488"/>
      <w:moveFrom w:id="4469" w:author="Natacha Kremer" w:date="2021-02-10T16:04:00Z">
        <w:del w:id="4470" w:author="Natacha Kremer" w:date="2021-02-10T16:08:00Z">
          <w:r w:rsidRPr="00F17E12" w:rsidDel="00503E01">
            <w:rPr>
              <w:rFonts w:cstheme="minorHAnsi"/>
              <w:lang w:val="en-US"/>
              <w:rPrChange w:id="4471" w:author="Natacha Kremer" w:date="2021-03-16T19:09:00Z">
                <w:rPr>
                  <w:rFonts w:cstheme="minorHAnsi"/>
                  <w:lang w:val="en-US"/>
                </w:rPr>
              </w:rPrChange>
            </w:rPr>
            <w:delText xml:space="preserve">Assuming the same rules on the number of </w:delText>
          </w:r>
          <w:r w:rsidR="001850FD" w:rsidRPr="00F17E12" w:rsidDel="00503E01">
            <w:rPr>
              <w:rFonts w:cstheme="minorHAnsi"/>
              <w:lang w:val="en-US"/>
              <w:rPrChange w:id="4472" w:author="Natacha Kremer" w:date="2021-03-16T19:09:00Z">
                <w:rPr>
                  <w:rFonts w:cstheme="minorHAnsi"/>
                  <w:lang w:val="en-US"/>
                </w:rPr>
              </w:rPrChange>
            </w:rPr>
            <w:delText>Octomom</w:delText>
          </w:r>
          <w:r w:rsidRPr="00F17E12" w:rsidDel="00503E01">
            <w:rPr>
              <w:rFonts w:cstheme="minorHAnsi"/>
              <w:lang w:val="en-US"/>
              <w:rPrChange w:id="4473" w:author="Natacha Kremer" w:date="2021-03-16T19:09:00Z">
                <w:rPr>
                  <w:rFonts w:cstheme="minorHAnsi"/>
                  <w:lang w:val="en-US"/>
                </w:rPr>
              </w:rPrChange>
            </w:rPr>
            <w:delText xml:space="preserve"> copies present in the population (</w:delText>
          </w:r>
          <w:r w:rsidRPr="00F17E12" w:rsidDel="00503E01">
            <w:rPr>
              <w:rFonts w:cstheme="minorHAnsi"/>
              <w:i/>
              <w:iCs/>
              <w:lang w:val="en-US"/>
              <w:rPrChange w:id="4474" w:author="Natacha Kremer" w:date="2021-03-16T19:09:00Z">
                <w:rPr>
                  <w:rFonts w:cstheme="minorHAnsi"/>
                  <w:i/>
                  <w:iCs/>
                  <w:lang w:val="en-US"/>
                </w:rPr>
              </w:rPrChange>
            </w:rPr>
            <w:delText>i.e.</w:delText>
          </w:r>
          <w:r w:rsidRPr="00F17E12" w:rsidDel="00503E01">
            <w:rPr>
              <w:rFonts w:cstheme="minorHAnsi"/>
              <w:lang w:val="en-US"/>
              <w:rPrChange w:id="4475" w:author="Natacha Kremer" w:date="2021-03-16T19:09:00Z">
                <w:rPr>
                  <w:rFonts w:cstheme="minorHAnsi"/>
                  <w:lang w:val="en-US"/>
                </w:rPr>
              </w:rPrChange>
            </w:rPr>
            <w:delText xml:space="preserve">, a higher propensity for duplication when the number of copies is high), the outcomes of drift </w:delText>
          </w:r>
          <w:r w:rsidR="003D7853" w:rsidRPr="00F17E12" w:rsidDel="00503E01">
            <w:rPr>
              <w:rFonts w:cstheme="minorHAnsi"/>
              <w:lang w:val="en-US"/>
              <w:rPrChange w:id="4476" w:author="Natacha Kremer" w:date="2021-03-16T19:09:00Z">
                <w:rPr>
                  <w:rFonts w:cstheme="minorHAnsi"/>
                  <w:lang w:val="en-US"/>
                </w:rPr>
              </w:rPrChange>
            </w:rPr>
            <w:delText>could be</w:delText>
          </w:r>
          <w:r w:rsidRPr="00F17E12" w:rsidDel="00503E01">
            <w:rPr>
              <w:rFonts w:cstheme="minorHAnsi"/>
              <w:lang w:val="en-US"/>
              <w:rPrChange w:id="4477" w:author="Natacha Kremer" w:date="2021-03-16T19:09:00Z">
                <w:rPr>
                  <w:rFonts w:cstheme="minorHAnsi"/>
                  <w:lang w:val="en-US"/>
                </w:rPr>
              </w:rPrChange>
            </w:rPr>
            <w:delText xml:space="preserve"> more unpredictable </w:delText>
          </w:r>
          <w:r w:rsidR="00D208DA" w:rsidRPr="00F17E12" w:rsidDel="00503E01">
            <w:rPr>
              <w:rFonts w:cstheme="minorHAnsi"/>
              <w:lang w:val="en-US"/>
              <w:rPrChange w:id="4478" w:author="Natacha Kremer" w:date="2021-03-16T19:09:00Z">
                <w:rPr>
                  <w:rFonts w:cstheme="minorHAnsi"/>
                  <w:lang w:val="en-US"/>
                </w:rPr>
              </w:rPrChange>
            </w:rPr>
            <w:delText>for</w:delText>
          </w:r>
          <w:r w:rsidRPr="00F17E12" w:rsidDel="00503E01">
            <w:rPr>
              <w:rFonts w:cstheme="minorHAnsi"/>
              <w:lang w:val="en-US"/>
              <w:rPrChange w:id="4479" w:author="Natacha Kremer" w:date="2021-03-16T19:09:00Z">
                <w:rPr>
                  <w:rFonts w:cstheme="minorHAnsi"/>
                  <w:lang w:val="en-US"/>
                </w:rPr>
              </w:rPrChange>
            </w:rPr>
            <w:delText xml:space="preserve"> </w:delText>
          </w:r>
          <w:r w:rsidR="00C929E5" w:rsidRPr="00F17E12" w:rsidDel="00503E01">
            <w:rPr>
              <w:rFonts w:cstheme="minorHAnsi"/>
              <w:lang w:val="en-US"/>
              <w:rPrChange w:id="4480" w:author="Natacha Kremer" w:date="2021-03-16T19:09:00Z">
                <w:rPr>
                  <w:rFonts w:cstheme="minorHAnsi"/>
                  <w:lang w:val="en-US"/>
                </w:rPr>
              </w:rPrChange>
            </w:rPr>
            <w:delText xml:space="preserve">individuals harboring the </w:delText>
          </w:r>
          <w:r w:rsidR="00AE3BEF" w:rsidRPr="00F17E12" w:rsidDel="00503E01">
            <w:rPr>
              <w:rFonts w:cstheme="minorHAnsi"/>
              <w:lang w:val="en-US"/>
              <w:rPrChange w:id="4481" w:author="Natacha Kremer" w:date="2021-03-16T19:09:00Z">
                <w:rPr>
                  <w:rFonts w:cstheme="minorHAnsi"/>
                  <w:lang w:val="en-US"/>
                </w:rPr>
              </w:rPrChange>
            </w:rPr>
            <w:delText xml:space="preserve">highest </w:delText>
          </w:r>
          <w:r w:rsidR="00D208DA" w:rsidRPr="00F17E12" w:rsidDel="00503E01">
            <w:rPr>
              <w:rFonts w:cstheme="minorHAnsi"/>
              <w:lang w:val="en-US"/>
              <w:rPrChange w:id="4482" w:author="Natacha Kremer" w:date="2021-03-16T19:09:00Z">
                <w:rPr>
                  <w:rFonts w:cstheme="minorHAnsi"/>
                  <w:lang w:val="en-US"/>
                </w:rPr>
              </w:rPrChange>
            </w:rPr>
            <w:delText>average</w:delText>
          </w:r>
          <w:r w:rsidR="00AE3BEF" w:rsidRPr="00F17E12" w:rsidDel="00503E01">
            <w:rPr>
              <w:rFonts w:cstheme="minorHAnsi"/>
              <w:lang w:val="en-US"/>
              <w:rPrChange w:id="4483" w:author="Natacha Kremer" w:date="2021-03-16T19:09:00Z">
                <w:rPr>
                  <w:rFonts w:cstheme="minorHAnsi"/>
                  <w:lang w:val="en-US"/>
                </w:rPr>
              </w:rPrChange>
            </w:rPr>
            <w:delText xml:space="preserve"> </w:delText>
          </w:r>
          <w:r w:rsidR="00D208DA" w:rsidRPr="00F17E12" w:rsidDel="00503E01">
            <w:rPr>
              <w:rFonts w:cstheme="minorHAnsi"/>
              <w:lang w:val="en-US"/>
              <w:rPrChange w:id="4484" w:author="Natacha Kremer" w:date="2021-03-16T19:09:00Z">
                <w:rPr>
                  <w:rFonts w:cstheme="minorHAnsi"/>
                  <w:lang w:val="en-US"/>
                </w:rPr>
              </w:rPrChange>
            </w:rPr>
            <w:delText xml:space="preserve">number of </w:delText>
          </w:r>
          <w:r w:rsidR="001850FD" w:rsidRPr="00F17E12" w:rsidDel="00503E01">
            <w:rPr>
              <w:rFonts w:cstheme="minorHAnsi"/>
              <w:lang w:val="en-US"/>
              <w:rPrChange w:id="4485" w:author="Natacha Kremer" w:date="2021-03-16T19:09:00Z">
                <w:rPr>
                  <w:rFonts w:cstheme="minorHAnsi"/>
                  <w:lang w:val="en-US"/>
                </w:rPr>
              </w:rPrChange>
            </w:rPr>
            <w:delText>Octomom</w:delText>
          </w:r>
          <w:r w:rsidR="00C929E5" w:rsidRPr="00F17E12" w:rsidDel="00503E01">
            <w:rPr>
              <w:rFonts w:cstheme="minorHAnsi"/>
              <w:lang w:val="en-US"/>
              <w:rPrChange w:id="4486" w:author="Natacha Kremer" w:date="2021-03-16T19:09:00Z">
                <w:rPr>
                  <w:rFonts w:cstheme="minorHAnsi"/>
                  <w:lang w:val="en-US"/>
                </w:rPr>
              </w:rPrChange>
            </w:rPr>
            <w:delText xml:space="preserve"> cop</w:delText>
          </w:r>
          <w:r w:rsidR="00D208DA" w:rsidRPr="00F17E12" w:rsidDel="00503E01">
            <w:rPr>
              <w:rFonts w:cstheme="minorHAnsi"/>
              <w:lang w:val="en-US"/>
              <w:rPrChange w:id="4487" w:author="Natacha Kremer" w:date="2021-03-16T19:09:00Z">
                <w:rPr>
                  <w:rFonts w:cstheme="minorHAnsi"/>
                  <w:lang w:val="en-US"/>
                </w:rPr>
              </w:rPrChange>
            </w:rPr>
            <w:delText>ies</w:delText>
          </w:r>
          <w:r w:rsidR="00C929E5" w:rsidRPr="00F17E12" w:rsidDel="00503E01">
            <w:rPr>
              <w:rFonts w:cstheme="minorHAnsi"/>
              <w:lang w:val="en-US"/>
              <w:rPrChange w:id="4488" w:author="Natacha Kremer" w:date="2021-03-16T19:09:00Z">
                <w:rPr>
                  <w:rFonts w:cstheme="minorHAnsi"/>
                  <w:lang w:val="en-US"/>
                </w:rPr>
              </w:rPrChange>
            </w:rPr>
            <w:delText>.</w:delText>
          </w:r>
          <w:r w:rsidRPr="00F17E12" w:rsidDel="00503E01">
            <w:rPr>
              <w:rFonts w:cstheme="minorHAnsi"/>
              <w:lang w:val="en-US"/>
              <w:rPrChange w:id="4489" w:author="Natacha Kremer" w:date="2021-03-16T19:09:00Z">
                <w:rPr>
                  <w:rFonts w:cstheme="minorHAnsi"/>
                  <w:lang w:val="en-US"/>
                </w:rPr>
              </w:rPrChange>
            </w:rPr>
            <w:delText xml:space="preserve"> Indeed, in the presence of moderate bottlenecks and a mutation rate increasing with the number of copies, a strong variability of infection patterns is expected over generations. </w:delText>
          </w:r>
        </w:del>
      </w:moveFrom>
      <w:moveFromRangeEnd w:id="4468"/>
      <w:del w:id="4490" w:author="Natacha Kremer" w:date="2021-02-10T16:08:00Z">
        <w:r w:rsidR="00C76BBC" w:rsidRPr="00F17E12" w:rsidDel="00503E01">
          <w:rPr>
            <w:rFonts w:cstheme="minorHAnsi"/>
            <w:lang w:val="en-US"/>
            <w:rPrChange w:id="4491" w:author="Natacha Kremer" w:date="2021-03-16T19:09:00Z">
              <w:rPr>
                <w:rFonts w:cstheme="minorHAnsi"/>
                <w:lang w:val="en-US"/>
              </w:rPr>
            </w:rPrChange>
          </w:rPr>
          <w:delText>F</w:delText>
        </w:r>
      </w:del>
      <w:del w:id="4492" w:author="Natacha Kremer" w:date="2021-02-10T19:06:00Z">
        <w:r w:rsidR="00C76BBC" w:rsidRPr="00F17E12" w:rsidDel="000B1DDF">
          <w:rPr>
            <w:rFonts w:cstheme="minorHAnsi"/>
            <w:lang w:val="en-US"/>
            <w:rPrChange w:id="4493" w:author="Natacha Kremer" w:date="2021-03-16T19:09:00Z">
              <w:rPr>
                <w:rFonts w:cstheme="minorHAnsi"/>
                <w:lang w:val="en-US"/>
              </w:rPr>
            </w:rPrChange>
          </w:rPr>
          <w:delText>inally</w:delText>
        </w:r>
      </w:del>
      <w:del w:id="4494" w:author="Natacha Kremer" w:date="2021-02-10T19:07:00Z">
        <w:r w:rsidR="00C76BBC" w:rsidRPr="00F17E12" w:rsidDel="000B1DDF">
          <w:rPr>
            <w:rFonts w:cstheme="minorHAnsi"/>
            <w:lang w:val="en-US"/>
            <w:rPrChange w:id="4495" w:author="Natacha Kremer" w:date="2021-03-16T19:09:00Z">
              <w:rPr>
                <w:rFonts w:cstheme="minorHAnsi"/>
                <w:lang w:val="en-US"/>
              </w:rPr>
            </w:rPrChange>
          </w:rPr>
          <w:delText xml:space="preserve">, </w:delText>
        </w:r>
      </w:del>
      <w:del w:id="4496" w:author="Natacha Kremer" w:date="2021-03-03T18:34:00Z">
        <w:r w:rsidR="00C76BBC" w:rsidRPr="00F17E12" w:rsidDel="00471CE1">
          <w:rPr>
            <w:rFonts w:cstheme="minorHAnsi"/>
            <w:lang w:val="en-US"/>
            <w:rPrChange w:id="4497" w:author="Natacha Kremer" w:date="2021-03-16T19:09:00Z">
              <w:rPr>
                <w:rFonts w:cstheme="minorHAnsi"/>
                <w:lang w:val="en-US"/>
              </w:rPr>
            </w:rPrChange>
          </w:rPr>
          <w:delText xml:space="preserve">we cannot exclude any </w:delText>
        </w:r>
      </w:del>
      <w:r w:rsidR="00C76BBC" w:rsidRPr="00F17E12">
        <w:rPr>
          <w:rFonts w:cstheme="minorHAnsi"/>
          <w:lang w:val="en-US"/>
          <w:rPrChange w:id="4498" w:author="Natacha Kremer" w:date="2021-03-16T19:09:00Z">
            <w:rPr>
              <w:rFonts w:cstheme="minorHAnsi"/>
              <w:lang w:val="en-US"/>
            </w:rPr>
          </w:rPrChange>
        </w:rPr>
        <w:t xml:space="preserve">drift at </w:t>
      </w:r>
      <w:ins w:id="4499" w:author="Natacha Kremer" w:date="2021-03-15T18:27:00Z">
        <w:r w:rsidR="003C6611" w:rsidRPr="00F17E12">
          <w:rPr>
            <w:rFonts w:cstheme="minorHAnsi"/>
            <w:lang w:val="en-US"/>
            <w:rPrChange w:id="4500" w:author="Natacha Kremer" w:date="2021-03-16T19:09:00Z">
              <w:rPr>
                <w:rFonts w:cstheme="minorHAnsi"/>
                <w:highlight w:val="yellow"/>
                <w:lang w:val="en-US"/>
              </w:rPr>
            </w:rPrChange>
          </w:rPr>
          <w:t xml:space="preserve">the transmission level alone cannot </w:t>
        </w:r>
      </w:ins>
      <w:ins w:id="4501" w:author="Natacha Kremer" w:date="2021-03-15T18:29:00Z">
        <w:r w:rsidR="003C6611" w:rsidRPr="00F17E12">
          <w:rPr>
            <w:rFonts w:cstheme="minorHAnsi"/>
            <w:lang w:val="en-US"/>
          </w:rPr>
          <w:t xml:space="preserve">explain variation of the average density at the </w:t>
        </w:r>
        <w:r w:rsidR="003C6611" w:rsidRPr="00F17E12">
          <w:rPr>
            <w:rFonts w:cstheme="minorHAnsi"/>
            <w:lang w:val="en-US"/>
            <w:rPrChange w:id="4502" w:author="Natacha Kremer" w:date="2021-03-16T19:09:00Z">
              <w:rPr>
                <w:rFonts w:cstheme="minorHAnsi"/>
                <w:lang w:val="en-US"/>
              </w:rPr>
            </w:rPrChange>
          </w:rPr>
          <w:t>population level, but should be associated to other factors.</w:t>
        </w:r>
      </w:ins>
      <w:ins w:id="4503" w:author="Natacha Kremer" w:date="2021-03-15T18:33:00Z">
        <w:r w:rsidR="003C6611" w:rsidRPr="00F17E12">
          <w:rPr>
            <w:rFonts w:cstheme="minorHAnsi"/>
            <w:lang w:val="en-US"/>
            <w:rPrChange w:id="4504" w:author="Natacha Kremer" w:date="2021-03-16T19:09:00Z">
              <w:rPr>
                <w:rFonts w:cstheme="minorHAnsi"/>
                <w:lang w:val="en-US"/>
              </w:rPr>
            </w:rPrChange>
          </w:rPr>
          <w:t xml:space="preserve"> Drift at the host population level could play a role by fixing hosts with symbiotic populations with a different average of Octomom copy number. </w:t>
        </w:r>
        <w:r w:rsidR="003C6611" w:rsidRPr="00F17E12">
          <w:rPr>
            <w:rFonts w:cs="Helvetica Neue"/>
            <w:color w:val="1F1F1F"/>
            <w:lang w:val="en-US"/>
            <w:rPrChange w:id="4505" w:author="Natacha Kremer" w:date="2021-03-16T19:09:00Z">
              <w:rPr>
                <w:rFonts w:ascii="Helvetica Neue" w:hAnsi="Helvetica Neue" w:cs="Helvetica Neue"/>
                <w:color w:val="1F1F1F"/>
                <w:sz w:val="24"/>
                <w:szCs w:val="24"/>
              </w:rPr>
            </w:rPrChange>
          </w:rPr>
          <w:t>Alternatively, sel</w:t>
        </w:r>
      </w:ins>
      <w:ins w:id="4506" w:author="Natacha Kremer" w:date="2021-03-15T18:37:00Z">
        <w:r w:rsidR="003C6611" w:rsidRPr="00F17E12">
          <w:rPr>
            <w:rFonts w:cs="Helvetica Neue"/>
            <w:color w:val="1F1F1F"/>
            <w:lang w:val="en-US"/>
            <w:rPrChange w:id="4507" w:author="Natacha Kremer" w:date="2021-03-16T19:09:00Z">
              <w:rPr>
                <w:rFonts w:ascii="Helvetica Neue" w:hAnsi="Helvetica Neue" w:cs="Helvetica Neue"/>
                <w:color w:val="1F1F1F"/>
                <w:sz w:val="24"/>
                <w:szCs w:val="24"/>
                <w:lang w:val="en-US"/>
              </w:rPr>
            </w:rPrChange>
          </w:rPr>
          <w:t>e</w:t>
        </w:r>
      </w:ins>
      <w:ins w:id="4508" w:author="Natacha Kremer" w:date="2021-03-15T18:33:00Z">
        <w:r w:rsidR="003C6611" w:rsidRPr="00F17E12">
          <w:rPr>
            <w:rFonts w:cs="Helvetica Neue"/>
            <w:color w:val="1F1F1F"/>
            <w:lang w:val="en-US"/>
            <w:rPrChange w:id="4509" w:author="Natacha Kremer" w:date="2021-03-16T19:09:00Z">
              <w:rPr>
                <w:rFonts w:ascii="Helvetica Neue" w:hAnsi="Helvetica Neue" w:cs="Helvetica Neue"/>
                <w:color w:val="1F1F1F"/>
                <w:sz w:val="24"/>
                <w:szCs w:val="24"/>
              </w:rPr>
            </w:rPrChange>
          </w:rPr>
          <w:t>ction, or mutation bias could also play a role.</w:t>
        </w:r>
      </w:ins>
      <w:ins w:id="4510" w:author="Natacha Kremer" w:date="2021-03-15T18:36:00Z">
        <w:r w:rsidR="003C6611" w:rsidRPr="00F17E12">
          <w:rPr>
            <w:rFonts w:cstheme="minorHAnsi"/>
            <w:lang w:val="en-US"/>
            <w:rPrChange w:id="4511" w:author="Natacha Kremer" w:date="2021-03-16T19:09:00Z">
              <w:rPr>
                <w:rFonts w:cstheme="minorHAnsi"/>
                <w:highlight w:val="yellow"/>
                <w:lang w:val="en-US"/>
              </w:rPr>
            </w:rPrChange>
          </w:rPr>
          <w:t xml:space="preserve"> </w:t>
        </w:r>
      </w:ins>
      <w:del w:id="4512" w:author="Natacha Kremer" w:date="2021-03-03T18:34:00Z">
        <w:r w:rsidR="00C76BBC" w:rsidRPr="00F17E12" w:rsidDel="00471CE1">
          <w:rPr>
            <w:rFonts w:cstheme="minorHAnsi"/>
            <w:lang w:val="en-US"/>
            <w:rPrChange w:id="4513" w:author="Natacha Kremer" w:date="2021-03-16T19:09:00Z">
              <w:rPr>
                <w:rFonts w:cstheme="minorHAnsi"/>
                <w:lang w:val="en-US"/>
              </w:rPr>
            </w:rPrChange>
          </w:rPr>
          <w:delText xml:space="preserve">the level of </w:delText>
        </w:r>
      </w:del>
      <w:del w:id="4514" w:author="Natacha Kremer" w:date="2021-03-15T18:36:00Z">
        <w:r w:rsidR="00C76BBC" w:rsidRPr="00F17E12" w:rsidDel="003C6611">
          <w:rPr>
            <w:rFonts w:cstheme="minorHAnsi"/>
            <w:lang w:val="en-US"/>
            <w:rPrChange w:id="4515" w:author="Natacha Kremer" w:date="2021-03-16T19:09:00Z">
              <w:rPr>
                <w:rFonts w:cstheme="minorHAnsi"/>
                <w:lang w:val="en-US"/>
              </w:rPr>
            </w:rPrChange>
          </w:rPr>
          <w:delText>the host population, as we select</w:delText>
        </w:r>
        <w:r w:rsidR="00677D09" w:rsidRPr="00F17E12" w:rsidDel="003C6611">
          <w:rPr>
            <w:rFonts w:cstheme="minorHAnsi"/>
            <w:lang w:val="en-US"/>
            <w:rPrChange w:id="4516" w:author="Natacha Kremer" w:date="2021-03-16T19:09:00Z">
              <w:rPr>
                <w:rFonts w:cstheme="minorHAnsi"/>
                <w:lang w:val="en-US"/>
              </w:rPr>
            </w:rPrChange>
          </w:rPr>
          <w:delText>ed</w:delText>
        </w:r>
        <w:r w:rsidR="00C76BBC" w:rsidRPr="00F17E12" w:rsidDel="003C6611">
          <w:rPr>
            <w:rFonts w:cstheme="minorHAnsi"/>
            <w:lang w:val="en-US"/>
            <w:rPrChange w:id="4517" w:author="Natacha Kremer" w:date="2021-03-16T19:09:00Z">
              <w:rPr>
                <w:rFonts w:cstheme="minorHAnsi"/>
                <w:lang w:val="en-US"/>
              </w:rPr>
            </w:rPrChange>
          </w:rPr>
          <w:delText xml:space="preserve"> around </w:delText>
        </w:r>
        <w:r w:rsidR="00FB4EB7" w:rsidRPr="00F17E12" w:rsidDel="003C6611">
          <w:rPr>
            <w:rFonts w:cstheme="minorHAnsi"/>
            <w:lang w:val="en-US"/>
            <w:rPrChange w:id="4518" w:author="Natacha Kremer" w:date="2021-03-16T19:09:00Z">
              <w:rPr>
                <w:rFonts w:cstheme="minorHAnsi"/>
                <w:lang w:val="en-US"/>
              </w:rPr>
            </w:rPrChange>
          </w:rPr>
          <w:delText>8</w:delText>
        </w:r>
        <w:r w:rsidR="00C76BBC" w:rsidRPr="00F17E12" w:rsidDel="003C6611">
          <w:rPr>
            <w:rFonts w:cstheme="minorHAnsi"/>
            <w:lang w:val="en-US"/>
            <w:rPrChange w:id="4519" w:author="Natacha Kremer" w:date="2021-03-16T19:09:00Z">
              <w:rPr>
                <w:rFonts w:cstheme="minorHAnsi"/>
                <w:lang w:val="en-US"/>
              </w:rPr>
            </w:rPrChange>
          </w:rPr>
          <w:delText xml:space="preserve">0 </w:delText>
        </w:r>
        <w:r w:rsidR="00FB4EB7" w:rsidRPr="00F17E12" w:rsidDel="003C6611">
          <w:rPr>
            <w:rFonts w:cstheme="minorHAnsi"/>
            <w:lang w:val="en-US"/>
            <w:rPrChange w:id="4520" w:author="Natacha Kremer" w:date="2021-03-16T19:09:00Z">
              <w:rPr>
                <w:rFonts w:cstheme="minorHAnsi"/>
                <w:lang w:val="en-US"/>
              </w:rPr>
            </w:rPrChange>
          </w:rPr>
          <w:delText>flies</w:delText>
        </w:r>
        <w:r w:rsidR="00C76BBC" w:rsidRPr="00F17E12" w:rsidDel="003C6611">
          <w:rPr>
            <w:rFonts w:cstheme="minorHAnsi"/>
            <w:lang w:val="en-US"/>
            <w:rPrChange w:id="4521" w:author="Natacha Kremer" w:date="2021-03-16T19:09:00Z">
              <w:rPr>
                <w:rFonts w:cstheme="minorHAnsi"/>
                <w:lang w:val="en-US"/>
              </w:rPr>
            </w:rPrChange>
          </w:rPr>
          <w:delText xml:space="preserve"> to </w:delText>
        </w:r>
        <w:r w:rsidR="00FB4EB7" w:rsidRPr="00F17E12" w:rsidDel="003C6611">
          <w:rPr>
            <w:rFonts w:cstheme="minorHAnsi"/>
            <w:lang w:val="en-US"/>
            <w:rPrChange w:id="4522" w:author="Natacha Kremer" w:date="2021-03-16T19:09:00Z">
              <w:rPr>
                <w:rFonts w:cstheme="minorHAnsi"/>
                <w:lang w:val="en-US"/>
              </w:rPr>
            </w:rPrChange>
          </w:rPr>
          <w:delText xml:space="preserve">establish </w:delText>
        </w:r>
        <w:r w:rsidR="00C76BBC" w:rsidRPr="00F17E12" w:rsidDel="003C6611">
          <w:rPr>
            <w:rFonts w:cstheme="minorHAnsi"/>
            <w:lang w:val="en-US"/>
            <w:rPrChange w:id="4523" w:author="Natacha Kremer" w:date="2021-03-16T19:09:00Z">
              <w:rPr>
                <w:rFonts w:cstheme="minorHAnsi"/>
                <w:lang w:val="en-US"/>
              </w:rPr>
            </w:rPrChange>
          </w:rPr>
          <w:delText xml:space="preserve">the next generation (from </w:delText>
        </w:r>
        <w:r w:rsidR="00FB4EB7" w:rsidRPr="00F17E12" w:rsidDel="003C6611">
          <w:rPr>
            <w:rFonts w:cstheme="minorHAnsi"/>
            <w:lang w:val="en-US"/>
            <w:rPrChange w:id="4524" w:author="Natacha Kremer" w:date="2021-03-16T19:09:00Z">
              <w:rPr>
                <w:rFonts w:cstheme="minorHAnsi"/>
                <w:lang w:val="en-US"/>
              </w:rPr>
            </w:rPrChange>
          </w:rPr>
          <w:delText>~</w:delText>
        </w:r>
        <w:r w:rsidR="00C76BBC" w:rsidRPr="00F17E12" w:rsidDel="003C6611">
          <w:rPr>
            <w:rFonts w:cstheme="minorHAnsi"/>
            <w:lang w:val="en-US"/>
            <w:rPrChange w:id="4525" w:author="Natacha Kremer" w:date="2021-03-16T19:09:00Z">
              <w:rPr>
                <w:rFonts w:cstheme="minorHAnsi"/>
                <w:lang w:val="en-US"/>
              </w:rPr>
            </w:rPrChange>
          </w:rPr>
          <w:delText>200 eggs laid)</w:delText>
        </w:r>
      </w:del>
      <w:del w:id="4526" w:author="Natacha Kremer" w:date="2021-02-10T19:07:00Z">
        <w:r w:rsidR="00C76BBC" w:rsidRPr="00F17E12" w:rsidDel="000B1DDF">
          <w:rPr>
            <w:rFonts w:cstheme="minorHAnsi"/>
            <w:lang w:val="en-US"/>
            <w:rPrChange w:id="4527" w:author="Natacha Kremer" w:date="2021-03-16T19:09:00Z">
              <w:rPr>
                <w:rFonts w:cstheme="minorHAnsi"/>
                <w:lang w:val="en-US"/>
              </w:rPr>
            </w:rPrChange>
          </w:rPr>
          <w:delText xml:space="preserve">. </w:delText>
        </w:r>
      </w:del>
      <w:del w:id="4528" w:author="Natacha Kremer" w:date="2021-02-10T16:21:00Z">
        <w:r w:rsidR="00C76BBC" w:rsidRPr="00F17E12" w:rsidDel="00B962A0">
          <w:rPr>
            <w:rFonts w:cstheme="minorHAnsi"/>
            <w:lang w:val="en-US"/>
            <w:rPrChange w:id="4529" w:author="Natacha Kremer" w:date="2021-03-16T19:09:00Z">
              <w:rPr>
                <w:rFonts w:cstheme="minorHAnsi"/>
                <w:lang w:val="en-US"/>
              </w:rPr>
            </w:rPrChange>
          </w:rPr>
          <w:delText>However</w:delText>
        </w:r>
      </w:del>
      <w:del w:id="4530" w:author="Natacha Kremer" w:date="2021-03-15T18:26:00Z">
        <w:r w:rsidR="00C76BBC" w:rsidRPr="00F17E12" w:rsidDel="003C6611">
          <w:rPr>
            <w:rFonts w:cstheme="minorHAnsi"/>
            <w:lang w:val="en-US"/>
            <w:rPrChange w:id="4531" w:author="Natacha Kremer" w:date="2021-03-16T19:09:00Z">
              <w:rPr>
                <w:rFonts w:cstheme="minorHAnsi"/>
                <w:lang w:val="en-US"/>
              </w:rPr>
            </w:rPrChange>
          </w:rPr>
          <w:delText xml:space="preserve">, previous experiments using a similar number of founding flies </w:delText>
        </w:r>
        <w:r w:rsidR="00D208DA" w:rsidRPr="00F17E12" w:rsidDel="003C6611">
          <w:rPr>
            <w:rFonts w:cstheme="minorHAnsi"/>
            <w:lang w:val="en-US"/>
            <w:rPrChange w:id="4532" w:author="Natacha Kremer" w:date="2021-03-16T19:09:00Z">
              <w:rPr>
                <w:rFonts w:cstheme="minorHAnsi"/>
                <w:lang w:val="en-US"/>
              </w:rPr>
            </w:rPrChange>
          </w:rPr>
          <w:delText>demonstrated</w:delText>
        </w:r>
        <w:r w:rsidR="00C76BBC" w:rsidRPr="00F17E12" w:rsidDel="003C6611">
          <w:rPr>
            <w:rFonts w:cstheme="minorHAnsi"/>
            <w:lang w:val="en-US"/>
            <w:rPrChange w:id="4533" w:author="Natacha Kremer" w:date="2021-03-16T19:09:00Z">
              <w:rPr>
                <w:rFonts w:cstheme="minorHAnsi"/>
                <w:lang w:val="en-US"/>
              </w:rPr>
            </w:rPrChange>
          </w:rPr>
          <w:delText xml:space="preserve"> stability in bacterial densities and </w:delText>
        </w:r>
        <w:r w:rsidR="001850FD" w:rsidRPr="00F17E12" w:rsidDel="003C6611">
          <w:rPr>
            <w:rFonts w:cstheme="minorHAnsi"/>
            <w:lang w:val="en-US"/>
            <w:rPrChange w:id="4534" w:author="Natacha Kremer" w:date="2021-03-16T19:09:00Z">
              <w:rPr>
                <w:rFonts w:cstheme="minorHAnsi"/>
                <w:lang w:val="en-US"/>
              </w:rPr>
            </w:rPrChange>
          </w:rPr>
          <w:delText>Octomom</w:delText>
        </w:r>
        <w:r w:rsidR="00C76BBC" w:rsidRPr="00F17E12" w:rsidDel="003C6611">
          <w:rPr>
            <w:rFonts w:cstheme="minorHAnsi"/>
            <w:lang w:val="en-US"/>
            <w:rPrChange w:id="4535" w:author="Natacha Kremer" w:date="2021-03-16T19:09:00Z">
              <w:rPr>
                <w:rFonts w:cstheme="minorHAnsi"/>
                <w:lang w:val="en-US"/>
              </w:rPr>
            </w:rPrChange>
          </w:rPr>
          <w:delText xml:space="preserve"> copy numbers (Monnin </w:delText>
        </w:r>
        <w:r w:rsidR="00C76BBC" w:rsidRPr="00F17E12" w:rsidDel="003C6611">
          <w:rPr>
            <w:rFonts w:cstheme="minorHAnsi"/>
            <w:i/>
            <w:iCs/>
            <w:lang w:val="en-US"/>
            <w:rPrChange w:id="4536" w:author="Natacha Kremer" w:date="2021-03-16T19:09:00Z">
              <w:rPr>
                <w:rFonts w:cstheme="minorHAnsi"/>
                <w:i/>
                <w:iCs/>
                <w:lang w:val="en-US"/>
              </w:rPr>
            </w:rPrChange>
          </w:rPr>
          <w:delText>et al.</w:delText>
        </w:r>
        <w:r w:rsidR="00C76BBC" w:rsidRPr="00F17E12" w:rsidDel="003C6611">
          <w:rPr>
            <w:rFonts w:cstheme="minorHAnsi"/>
            <w:lang w:val="en-US"/>
            <w:rPrChange w:id="4537" w:author="Natacha Kremer" w:date="2021-03-16T19:09:00Z">
              <w:rPr>
                <w:rFonts w:cstheme="minorHAnsi"/>
                <w:lang w:val="en-US"/>
              </w:rPr>
            </w:rPrChange>
          </w:rPr>
          <w:delText>, 2020), suggest</w:delText>
        </w:r>
        <w:r w:rsidR="00D208DA" w:rsidRPr="00F17E12" w:rsidDel="003C6611">
          <w:rPr>
            <w:rFonts w:cstheme="minorHAnsi"/>
            <w:lang w:val="en-US"/>
            <w:rPrChange w:id="4538" w:author="Natacha Kremer" w:date="2021-03-16T19:09:00Z">
              <w:rPr>
                <w:rFonts w:cstheme="minorHAnsi"/>
                <w:lang w:val="en-US"/>
              </w:rPr>
            </w:rPrChange>
          </w:rPr>
          <w:delText>ing</w:delText>
        </w:r>
        <w:r w:rsidR="00C76BBC" w:rsidRPr="00F17E12" w:rsidDel="003C6611">
          <w:rPr>
            <w:rFonts w:cstheme="minorHAnsi"/>
            <w:lang w:val="en-US"/>
            <w:rPrChange w:id="4539" w:author="Natacha Kremer" w:date="2021-03-16T19:09:00Z">
              <w:rPr>
                <w:rFonts w:cstheme="minorHAnsi"/>
                <w:lang w:val="en-US"/>
              </w:rPr>
            </w:rPrChange>
          </w:rPr>
          <w:delText xml:space="preserve"> that drift at the population level is negligible compared to transmission drift.</w:delText>
        </w:r>
      </w:del>
    </w:p>
    <w:p w14:paraId="0456AE13" w14:textId="030913D9" w:rsidR="00140F70" w:rsidRPr="00F17E12" w:rsidRDefault="00CE5CCD" w:rsidP="00A5132D">
      <w:pPr>
        <w:widowControl w:val="0"/>
        <w:autoSpaceDE w:val="0"/>
        <w:autoSpaceDN w:val="0"/>
        <w:adjustRightInd w:val="0"/>
        <w:spacing w:line="360" w:lineRule="auto"/>
        <w:jc w:val="both"/>
        <w:rPr>
          <w:ins w:id="4540" w:author="Natacha Kremer" w:date="2021-02-15T16:24:00Z"/>
          <w:rFonts w:cstheme="minorHAnsi"/>
          <w:lang w:val="en-US"/>
        </w:rPr>
      </w:pPr>
      <w:del w:id="4541" w:author="Natacha Kremer" w:date="2021-03-15T18:36:00Z">
        <w:r w:rsidRPr="00F17E12" w:rsidDel="003C6611">
          <w:rPr>
            <w:rFonts w:cstheme="minorHAnsi"/>
            <w:lang w:val="en-US"/>
            <w:rPrChange w:id="4542" w:author="Natacha Kremer" w:date="2021-03-16T19:09:00Z">
              <w:rPr>
                <w:rFonts w:cstheme="minorHAnsi"/>
                <w:lang w:val="en-US"/>
              </w:rPr>
            </w:rPrChange>
          </w:rPr>
          <w:delText xml:space="preserve">The presence of </w:delText>
        </w:r>
        <w:r w:rsidR="001850FD" w:rsidRPr="00F17E12" w:rsidDel="003C6611">
          <w:rPr>
            <w:rFonts w:cstheme="minorHAnsi"/>
            <w:lang w:val="en-US"/>
            <w:rPrChange w:id="4543" w:author="Natacha Kremer" w:date="2021-03-16T19:09:00Z">
              <w:rPr>
                <w:rFonts w:cstheme="minorHAnsi"/>
                <w:lang w:val="en-US"/>
              </w:rPr>
            </w:rPrChange>
          </w:rPr>
          <w:delText>Octomom</w:delText>
        </w:r>
        <w:r w:rsidRPr="00F17E12" w:rsidDel="003C6611">
          <w:rPr>
            <w:rFonts w:cstheme="minorHAnsi"/>
            <w:lang w:val="en-US"/>
            <w:rPrChange w:id="4544" w:author="Natacha Kremer" w:date="2021-03-16T19:09:00Z">
              <w:rPr>
                <w:rFonts w:cstheme="minorHAnsi"/>
                <w:lang w:val="en-US"/>
              </w:rPr>
            </w:rPrChange>
          </w:rPr>
          <w:delText xml:space="preserve"> may </w:delText>
        </w:r>
        <w:r w:rsidR="005B1D01" w:rsidRPr="00F17E12" w:rsidDel="003C6611">
          <w:rPr>
            <w:rFonts w:cstheme="minorHAnsi"/>
            <w:lang w:val="en-US"/>
            <w:rPrChange w:id="4545" w:author="Natacha Kremer" w:date="2021-03-16T19:09:00Z">
              <w:rPr>
                <w:rFonts w:cstheme="minorHAnsi"/>
                <w:lang w:val="en-US"/>
              </w:rPr>
            </w:rPrChange>
          </w:rPr>
          <w:delText>be at the origin of</w:delText>
        </w:r>
        <w:r w:rsidR="003843F5" w:rsidRPr="00F17E12" w:rsidDel="003C6611">
          <w:rPr>
            <w:rFonts w:cstheme="minorHAnsi"/>
            <w:lang w:val="en-US"/>
            <w:rPrChange w:id="4546" w:author="Natacha Kremer" w:date="2021-03-16T19:09:00Z">
              <w:rPr>
                <w:rFonts w:cstheme="minorHAnsi"/>
                <w:lang w:val="en-US"/>
              </w:rPr>
            </w:rPrChange>
          </w:rPr>
          <w:delText xml:space="preserve"> a strong</w:delText>
        </w:r>
        <w:r w:rsidRPr="00F17E12" w:rsidDel="003C6611">
          <w:rPr>
            <w:rFonts w:cstheme="minorHAnsi"/>
            <w:lang w:val="en-US"/>
            <w:rPrChange w:id="4547" w:author="Natacha Kremer" w:date="2021-03-16T19:09:00Z">
              <w:rPr>
                <w:rFonts w:cstheme="minorHAnsi"/>
                <w:lang w:val="en-US"/>
              </w:rPr>
            </w:rPrChange>
          </w:rPr>
          <w:delText xml:space="preserve"> genetic instability of this strain, </w:delText>
        </w:r>
        <w:r w:rsidR="003843F5" w:rsidRPr="00F17E12" w:rsidDel="003C6611">
          <w:rPr>
            <w:rFonts w:cstheme="minorHAnsi"/>
            <w:lang w:val="en-US"/>
            <w:rPrChange w:id="4548" w:author="Natacha Kremer" w:date="2021-03-16T19:09:00Z">
              <w:rPr>
                <w:rFonts w:cstheme="minorHAnsi"/>
                <w:lang w:val="en-US"/>
              </w:rPr>
            </w:rPrChange>
          </w:rPr>
          <w:delText>which, associated</w:delText>
        </w:r>
        <w:r w:rsidRPr="00F17E12" w:rsidDel="003C6611">
          <w:rPr>
            <w:rFonts w:cstheme="minorHAnsi"/>
            <w:lang w:val="en-US"/>
            <w:rPrChange w:id="4549" w:author="Natacha Kremer" w:date="2021-03-16T19:09:00Z">
              <w:rPr>
                <w:rFonts w:cstheme="minorHAnsi"/>
                <w:lang w:val="en-US"/>
              </w:rPr>
            </w:rPrChange>
          </w:rPr>
          <w:delText xml:space="preserve"> with </w:delText>
        </w:r>
        <w:r w:rsidR="00B67A71" w:rsidRPr="00F17E12" w:rsidDel="003C6611">
          <w:rPr>
            <w:rFonts w:cstheme="minorHAnsi"/>
            <w:lang w:val="en-US"/>
            <w:rPrChange w:id="4550" w:author="Natacha Kremer" w:date="2021-03-16T19:09:00Z">
              <w:rPr>
                <w:rFonts w:cstheme="minorHAnsi"/>
                <w:lang w:val="en-US"/>
              </w:rPr>
            </w:rPrChange>
          </w:rPr>
          <w:delText>drift</w:delText>
        </w:r>
        <w:r w:rsidR="003843F5" w:rsidRPr="00F17E12" w:rsidDel="003C6611">
          <w:rPr>
            <w:rFonts w:cstheme="minorHAnsi"/>
            <w:lang w:val="en-US"/>
            <w:rPrChange w:id="4551" w:author="Natacha Kremer" w:date="2021-03-16T19:09:00Z">
              <w:rPr>
                <w:rFonts w:cstheme="minorHAnsi"/>
                <w:lang w:val="en-US"/>
              </w:rPr>
            </w:rPrChange>
          </w:rPr>
          <w:delText>,</w:delText>
        </w:r>
        <w:r w:rsidR="00B67A71" w:rsidRPr="00F17E12" w:rsidDel="003C6611">
          <w:rPr>
            <w:rFonts w:cstheme="minorHAnsi"/>
            <w:lang w:val="en-US"/>
            <w:rPrChange w:id="4552" w:author="Natacha Kremer" w:date="2021-03-16T19:09:00Z">
              <w:rPr>
                <w:rFonts w:cstheme="minorHAnsi"/>
                <w:lang w:val="en-US"/>
              </w:rPr>
            </w:rPrChange>
          </w:rPr>
          <w:delText xml:space="preserve"> </w:delText>
        </w:r>
        <w:r w:rsidRPr="00F17E12" w:rsidDel="003C6611">
          <w:rPr>
            <w:rFonts w:cstheme="minorHAnsi"/>
            <w:lang w:val="en-US"/>
            <w:rPrChange w:id="4553" w:author="Natacha Kremer" w:date="2021-03-16T19:09:00Z">
              <w:rPr>
                <w:rFonts w:cstheme="minorHAnsi"/>
                <w:lang w:val="en-US"/>
              </w:rPr>
            </w:rPrChange>
          </w:rPr>
          <w:delText xml:space="preserve">may </w:delText>
        </w:r>
        <w:r w:rsidR="00B67A71" w:rsidRPr="00F17E12" w:rsidDel="003C6611">
          <w:rPr>
            <w:rFonts w:cstheme="minorHAnsi"/>
            <w:lang w:val="en-US"/>
            <w:rPrChange w:id="4554" w:author="Natacha Kremer" w:date="2021-03-16T19:09:00Z">
              <w:rPr>
                <w:rFonts w:cstheme="minorHAnsi"/>
                <w:lang w:val="en-US"/>
              </w:rPr>
            </w:rPrChange>
          </w:rPr>
          <w:delText xml:space="preserve">counteract any fixation </w:delText>
        </w:r>
        <w:r w:rsidRPr="00F17E12" w:rsidDel="003C6611">
          <w:rPr>
            <w:rFonts w:cstheme="minorHAnsi"/>
            <w:lang w:val="en-US"/>
            <w:rPrChange w:id="4555" w:author="Natacha Kremer" w:date="2021-03-16T19:09:00Z">
              <w:rPr>
                <w:rFonts w:cstheme="minorHAnsi"/>
                <w:lang w:val="en-US"/>
              </w:rPr>
            </w:rPrChange>
          </w:rPr>
          <w:delText xml:space="preserve">of </w:delText>
        </w:r>
        <w:r w:rsidR="003843F5" w:rsidRPr="00F17E12" w:rsidDel="003C6611">
          <w:rPr>
            <w:rFonts w:cstheme="minorHAnsi"/>
            <w:lang w:val="en-US"/>
            <w:rPrChange w:id="4556" w:author="Natacha Kremer" w:date="2021-03-16T19:09:00Z">
              <w:rPr>
                <w:rFonts w:cstheme="minorHAnsi"/>
                <w:lang w:val="en-US"/>
              </w:rPr>
            </w:rPrChange>
          </w:rPr>
          <w:delText xml:space="preserve">a </w:delText>
        </w:r>
        <w:r w:rsidRPr="00F17E12" w:rsidDel="003C6611">
          <w:rPr>
            <w:rFonts w:cstheme="minorHAnsi"/>
            <w:lang w:val="en-US"/>
            <w:rPrChange w:id="4557" w:author="Natacha Kremer" w:date="2021-03-16T19:09:00Z">
              <w:rPr>
                <w:rFonts w:cstheme="minorHAnsi"/>
                <w:lang w:val="en-US"/>
              </w:rPr>
            </w:rPrChange>
          </w:rPr>
          <w:delText>particular genotype</w:delText>
        </w:r>
        <w:r w:rsidR="00B67A71" w:rsidRPr="00F17E12" w:rsidDel="003C6611">
          <w:rPr>
            <w:rFonts w:cstheme="minorHAnsi"/>
            <w:lang w:val="en-US"/>
            <w:rPrChange w:id="4558" w:author="Natacha Kremer" w:date="2021-03-16T19:09:00Z">
              <w:rPr>
                <w:rFonts w:cstheme="minorHAnsi"/>
                <w:lang w:val="en-US"/>
              </w:rPr>
            </w:rPrChange>
          </w:rPr>
          <w:delText>,</w:delText>
        </w:r>
        <w:r w:rsidRPr="00F17E12" w:rsidDel="003C6611">
          <w:rPr>
            <w:rFonts w:cstheme="minorHAnsi"/>
            <w:lang w:val="en-US"/>
            <w:rPrChange w:id="4559" w:author="Natacha Kremer" w:date="2021-03-16T19:09:00Z">
              <w:rPr>
                <w:rFonts w:cstheme="minorHAnsi"/>
                <w:lang w:val="en-US"/>
              </w:rPr>
            </w:rPrChange>
          </w:rPr>
          <w:delText xml:space="preserve"> and generat</w:delText>
        </w:r>
        <w:r w:rsidR="006C4112" w:rsidRPr="00F17E12" w:rsidDel="003C6611">
          <w:rPr>
            <w:rFonts w:cstheme="minorHAnsi"/>
            <w:lang w:val="en-US"/>
            <w:rPrChange w:id="4560" w:author="Natacha Kremer" w:date="2021-03-16T19:09:00Z">
              <w:rPr>
                <w:rFonts w:cstheme="minorHAnsi"/>
                <w:lang w:val="en-US"/>
              </w:rPr>
            </w:rPrChange>
          </w:rPr>
          <w:delText>e</w:delText>
        </w:r>
        <w:r w:rsidR="00B67A71" w:rsidRPr="00F17E12" w:rsidDel="003C6611">
          <w:rPr>
            <w:rFonts w:cstheme="minorHAnsi"/>
            <w:lang w:val="en-US"/>
            <w:rPrChange w:id="4561" w:author="Natacha Kremer" w:date="2021-03-16T19:09:00Z">
              <w:rPr>
                <w:rFonts w:cstheme="minorHAnsi"/>
                <w:lang w:val="en-US"/>
              </w:rPr>
            </w:rPrChange>
          </w:rPr>
          <w:delText xml:space="preserve"> instability of infection patterns as well as a variation in virulence. </w:delText>
        </w:r>
      </w:del>
      <w:del w:id="4562" w:author="Natacha Kremer" w:date="2021-02-10T19:10:00Z">
        <w:r w:rsidR="00B67A71" w:rsidRPr="00F17E12" w:rsidDel="000B1DDF">
          <w:rPr>
            <w:rFonts w:cstheme="minorHAnsi"/>
            <w:lang w:val="en-US"/>
            <w:rPrChange w:id="4563" w:author="Natacha Kremer" w:date="2021-03-16T19:09:00Z">
              <w:rPr>
                <w:rFonts w:cstheme="minorHAnsi"/>
                <w:lang w:val="en-US"/>
              </w:rPr>
            </w:rPrChange>
          </w:rPr>
          <w:delText xml:space="preserve">Even </w:delText>
        </w:r>
        <w:r w:rsidR="00B74408" w:rsidRPr="00F17E12" w:rsidDel="000B1DDF">
          <w:rPr>
            <w:rFonts w:cstheme="minorHAnsi"/>
            <w:lang w:val="en-US"/>
            <w:rPrChange w:id="4564" w:author="Natacha Kremer" w:date="2021-03-16T19:09:00Z">
              <w:rPr>
                <w:rFonts w:cstheme="minorHAnsi"/>
                <w:lang w:val="en-US"/>
              </w:rPr>
            </w:rPrChange>
          </w:rPr>
          <w:delText>higher</w:delText>
        </w:r>
        <w:r w:rsidR="00B67A71" w:rsidRPr="00F17E12" w:rsidDel="000B1DDF">
          <w:rPr>
            <w:rFonts w:cstheme="minorHAnsi"/>
            <w:lang w:val="en-US"/>
            <w:rPrChange w:id="4565" w:author="Natacha Kremer" w:date="2021-03-16T19:09:00Z">
              <w:rPr>
                <w:rFonts w:cstheme="minorHAnsi"/>
                <w:lang w:val="en-US"/>
              </w:rPr>
            </w:rPrChange>
          </w:rPr>
          <w:delText xml:space="preserve"> instability </w:delText>
        </w:r>
        <w:r w:rsidR="00B74408" w:rsidRPr="00F17E12" w:rsidDel="000B1DDF">
          <w:rPr>
            <w:rFonts w:cstheme="minorHAnsi"/>
            <w:lang w:val="en-US"/>
            <w:rPrChange w:id="4566" w:author="Natacha Kremer" w:date="2021-03-16T19:09:00Z">
              <w:rPr>
                <w:rFonts w:cstheme="minorHAnsi"/>
                <w:lang w:val="en-US"/>
              </w:rPr>
            </w:rPrChange>
          </w:rPr>
          <w:delText>is expected to occur</w:delText>
        </w:r>
        <w:r w:rsidR="00B67A71" w:rsidRPr="00F17E12" w:rsidDel="000B1DDF">
          <w:rPr>
            <w:rFonts w:cstheme="minorHAnsi"/>
            <w:lang w:val="en-US"/>
            <w:rPrChange w:id="4567" w:author="Natacha Kremer" w:date="2021-03-16T19:09:00Z">
              <w:rPr>
                <w:rFonts w:cstheme="minorHAnsi"/>
                <w:lang w:val="en-US"/>
              </w:rPr>
            </w:rPrChange>
          </w:rPr>
          <w:delText xml:space="preserve"> with </w:delText>
        </w:r>
        <w:r w:rsidR="00316958" w:rsidRPr="00F17E12" w:rsidDel="000B1DDF">
          <w:rPr>
            <w:rFonts w:cstheme="minorHAnsi"/>
            <w:lang w:val="en-US"/>
            <w:rPrChange w:id="4568" w:author="Natacha Kremer" w:date="2021-03-16T19:09:00Z">
              <w:rPr>
                <w:rFonts w:cstheme="minorHAnsi"/>
                <w:lang w:val="en-US"/>
              </w:rPr>
            </w:rPrChange>
          </w:rPr>
          <w:delText>lines carrying a</w:delText>
        </w:r>
        <w:r w:rsidR="00B74408" w:rsidRPr="00F17E12" w:rsidDel="000B1DDF">
          <w:rPr>
            <w:rFonts w:cstheme="minorHAnsi"/>
            <w:lang w:val="en-US"/>
            <w:rPrChange w:id="4569" w:author="Natacha Kremer" w:date="2021-03-16T19:09:00Z">
              <w:rPr>
                <w:rFonts w:cstheme="minorHAnsi"/>
                <w:lang w:val="en-US"/>
              </w:rPr>
            </w:rPrChange>
          </w:rPr>
          <w:delText xml:space="preserve"> </w:delText>
        </w:r>
        <w:r w:rsidR="00316958" w:rsidRPr="00F17E12" w:rsidDel="000B1DDF">
          <w:rPr>
            <w:rFonts w:cstheme="minorHAnsi"/>
            <w:lang w:val="en-US"/>
            <w:rPrChange w:id="4570" w:author="Natacha Kremer" w:date="2021-03-16T19:09:00Z">
              <w:rPr>
                <w:rFonts w:cstheme="minorHAnsi"/>
                <w:lang w:val="en-US"/>
              </w:rPr>
            </w:rPrChange>
          </w:rPr>
          <w:delText>high</w:delText>
        </w:r>
        <w:r w:rsidR="00B67A71" w:rsidRPr="00F17E12" w:rsidDel="000B1DDF">
          <w:rPr>
            <w:rFonts w:cstheme="minorHAnsi"/>
            <w:lang w:val="en-US"/>
            <w:rPrChange w:id="4571" w:author="Natacha Kremer" w:date="2021-03-16T19:09:00Z">
              <w:rPr>
                <w:rFonts w:cstheme="minorHAnsi"/>
                <w:lang w:val="en-US"/>
              </w:rPr>
            </w:rPrChange>
          </w:rPr>
          <w:delText xml:space="preserve"> number of </w:delText>
        </w:r>
        <w:r w:rsidR="001850FD" w:rsidRPr="00F17E12" w:rsidDel="000B1DDF">
          <w:rPr>
            <w:rFonts w:cstheme="minorHAnsi"/>
            <w:lang w:val="en-US"/>
            <w:rPrChange w:id="4572" w:author="Natacha Kremer" w:date="2021-03-16T19:09:00Z">
              <w:rPr>
                <w:rFonts w:cstheme="minorHAnsi"/>
                <w:lang w:val="en-US"/>
              </w:rPr>
            </w:rPrChange>
          </w:rPr>
          <w:delText>Octomom</w:delText>
        </w:r>
        <w:r w:rsidR="00F53C11" w:rsidRPr="00F17E12" w:rsidDel="000B1DDF">
          <w:rPr>
            <w:rFonts w:cstheme="minorHAnsi"/>
            <w:lang w:val="en-US"/>
            <w:rPrChange w:id="4573" w:author="Natacha Kremer" w:date="2021-03-16T19:09:00Z">
              <w:rPr>
                <w:rFonts w:cstheme="minorHAnsi"/>
                <w:lang w:val="en-US"/>
              </w:rPr>
            </w:rPrChange>
          </w:rPr>
          <w:delText xml:space="preserve"> </w:delText>
        </w:r>
        <w:r w:rsidR="00316958" w:rsidRPr="00F17E12" w:rsidDel="000B1DDF">
          <w:rPr>
            <w:rFonts w:cstheme="minorHAnsi"/>
            <w:lang w:val="en-US"/>
            <w:rPrChange w:id="4574" w:author="Natacha Kremer" w:date="2021-03-16T19:09:00Z">
              <w:rPr>
                <w:rFonts w:cstheme="minorHAnsi"/>
                <w:lang w:val="en-US"/>
              </w:rPr>
            </w:rPrChange>
          </w:rPr>
          <w:delText>copie</w:delText>
        </w:r>
        <w:r w:rsidR="00F53C11" w:rsidRPr="00F17E12" w:rsidDel="000B1DDF">
          <w:rPr>
            <w:rFonts w:cstheme="minorHAnsi"/>
            <w:lang w:val="en-US"/>
            <w:rPrChange w:id="4575" w:author="Natacha Kremer" w:date="2021-03-16T19:09:00Z">
              <w:rPr>
                <w:rFonts w:cstheme="minorHAnsi"/>
                <w:lang w:val="en-US"/>
              </w:rPr>
            </w:rPrChange>
          </w:rPr>
          <w:delText>s</w:delText>
        </w:r>
        <w:r w:rsidR="00B67A71" w:rsidRPr="00F17E12" w:rsidDel="000B1DDF">
          <w:rPr>
            <w:rFonts w:cstheme="minorHAnsi"/>
            <w:lang w:val="en-US"/>
            <w:rPrChange w:id="4576" w:author="Natacha Kremer" w:date="2021-03-16T19:09:00Z">
              <w:rPr>
                <w:rFonts w:cstheme="minorHAnsi"/>
                <w:lang w:val="en-US"/>
              </w:rPr>
            </w:rPrChange>
          </w:rPr>
          <w:delText xml:space="preserve">, because of the increased mutation rate. </w:delText>
        </w:r>
      </w:del>
      <w:ins w:id="4577" w:author="Natacha Kremer" w:date="2021-02-10T19:10:00Z">
        <w:r w:rsidR="000B1DDF" w:rsidRPr="00F17E12">
          <w:rPr>
            <w:rFonts w:cstheme="minorHAnsi"/>
            <w:lang w:val="en-US"/>
            <w:rPrChange w:id="4578" w:author="Natacha Kremer" w:date="2021-03-16T19:09:00Z">
              <w:rPr>
                <w:rFonts w:cstheme="minorHAnsi"/>
                <w:lang w:val="en-US"/>
              </w:rPr>
            </w:rPrChange>
          </w:rPr>
          <w:t>For instance</w:t>
        </w:r>
      </w:ins>
      <w:ins w:id="4579" w:author="Natacha Kremer" w:date="2021-02-10T19:08:00Z">
        <w:r w:rsidR="000B1DDF" w:rsidRPr="00F17E12">
          <w:rPr>
            <w:rFonts w:cstheme="minorHAnsi"/>
            <w:lang w:val="en-US"/>
            <w:rPrChange w:id="4580" w:author="Natacha Kremer" w:date="2021-03-16T19:09:00Z">
              <w:rPr>
                <w:rFonts w:cstheme="minorHAnsi"/>
                <w:lang w:val="en-US"/>
              </w:rPr>
            </w:rPrChange>
          </w:rPr>
          <w:t>, t</w:t>
        </w:r>
      </w:ins>
      <w:ins w:id="4581" w:author="Natacha Kremer" w:date="2021-02-10T19:06:00Z">
        <w:r w:rsidR="000B1DDF" w:rsidRPr="00F17E12">
          <w:rPr>
            <w:rFonts w:cstheme="minorHAnsi"/>
            <w:lang w:val="en-US"/>
            <w:rPrChange w:id="4582" w:author="Natacha Kremer" w:date="2021-03-16T19:09:00Z">
              <w:rPr>
                <w:rFonts w:cstheme="minorHAnsi"/>
                <w:lang w:val="en-US"/>
              </w:rPr>
            </w:rPrChange>
          </w:rPr>
          <w:t xml:space="preserve">he mutation rate of a repeated sequence in microsatellites can strongly depend on the number of motifs present in the sequence </w:t>
        </w:r>
        <w:r w:rsidR="000B1DDF" w:rsidRPr="00F17E12">
          <w:rPr>
            <w:rFonts w:cstheme="minorHAnsi"/>
            <w:lang w:val="en-US"/>
          </w:rPr>
          <w:fldChar w:fldCharType="begin" w:fldLock="1"/>
        </w:r>
        <w:r w:rsidR="000B1DDF" w:rsidRPr="00F17E12">
          <w:rPr>
            <w:rFonts w:cstheme="minorHAnsi"/>
            <w:lang w:val="en-US"/>
            <w:rPrChange w:id="4583" w:author="Natacha Kremer" w:date="2021-03-16T19:09:00Z">
              <w:rPr>
                <w:rFonts w:cstheme="minorHAnsi"/>
                <w:lang w:val="en-US"/>
              </w:rPr>
            </w:rPrChange>
          </w:rPr>
          <w:instrText>ADDIN CSL_CITATION {"citationItems":[{"id":"ITEM-1","itemData":{"ISSN":"00166731","PMID":"12807796","abstract":"Microsatellites are widely used in genetic analyses, many of which require reliable estimates of microsatellite mutation rates, yet the factors determining mutation rates are uncertain. The most straightforward and conclusive method by which to study mutation is direct observation of allele transmissions in parent-child pairs, and studies of this type suggest a positive, possibly exponential, relationship between mutation rate and allele size, together with a bias toward length increase. Except for microsatellites on the Y chromosome, however, previous analyses have not made full use of available data and may have introduced bias: mutations have been identified only where child genotypes could not be generated by transmission from parents' genotypes, so that the probability, that a mutation is detected depends on the distribution of allele lengths and varies with allele length. We introduce a likelihood-based approach that has two key advantages over existing methods. First, we can make formal comparisons between competing models of microsatellite evolution; second, we obtain asymptotically unbiased and efficient parameter estimates. Application to data composed of 118,866 parent-offspring transmissions of AC microsatellites supports the hypothesis that mutation rate increases exponentially with microsatellite length, with a suggestion that contractions become more likely than expansions as length increases. This would lead to a stationary distribution for allele length maintained by mutational balance. There is no evidence that contractions and expansions differ in their step size distributions.","author":[{"dropping-particle":"","family":"Whittaker","given":"John C.","non-dropping-particle":"","parse-names":false,"suffix":""},{"dropping-particle":"","family":"Harbord","given":"Roger M.","non-dropping-particle":"","parse-names":false,"suffix":""},{"dropping-particle":"","family":"Boxall","given":"Nicola","non-dropping-particle":"","parse-names":false,"suffix":""},{"dropping-particle":"","family":"Mackay","given":"Ian","non-dropping-particle":"","parse-names":false,"suffix":""},{"dropping-particle":"","family":"Dawson","given":"Gary","non-dropping-particle":"","parse-names":false,"suffix":""},{"dropping-particle":"","family":"Sibly","given":"Richard M.","non-dropping-particle":"","parse-names":false,"suffix":""}],"container-title":"Genetics","id":"ITEM-1","issue":"2","issued":{"date-parts":[["2003"]]},"page":"781-787","title":"Likelihood-based estimation of microsatellite mutation rates","type":"article-journal","volume":"164"},"uris":["http://www.mendeley.com/documents/?uuid=36affb22-6479-4825-8bd5-e5ea52e5c0b3"]}],"mendeley":{"formattedCitation":"(Whittaker &lt;i&gt;et al.&lt;/i&gt;, 2003)","plainTextFormattedCitation":"(Whittaker et al., 2003)","previouslyFormattedCitation":"(Whittaker &lt;i&gt;et al.&lt;/i&gt;, 2003)"},"properties":{"noteIndex":0},"schema":"https://github.com/citation-style-language/schema/raw/master/csl-citation.json"}</w:instrText>
        </w:r>
        <w:r w:rsidR="000B1DDF" w:rsidRPr="00F17E12">
          <w:rPr>
            <w:rFonts w:cstheme="minorHAnsi"/>
            <w:lang w:val="en-US"/>
            <w:rPrChange w:id="4584" w:author="Natacha Kremer" w:date="2021-03-16T19:09:00Z">
              <w:rPr>
                <w:rFonts w:cstheme="minorHAnsi"/>
                <w:lang w:val="en-US"/>
              </w:rPr>
            </w:rPrChange>
          </w:rPr>
          <w:fldChar w:fldCharType="separate"/>
        </w:r>
        <w:r w:rsidR="000B1DDF" w:rsidRPr="00F17E12">
          <w:rPr>
            <w:rFonts w:cstheme="minorHAnsi"/>
            <w:noProof/>
            <w:lang w:val="en-US"/>
          </w:rPr>
          <w:t xml:space="preserve">(Whittaker </w:t>
        </w:r>
        <w:r w:rsidR="000B1DDF" w:rsidRPr="00F17E12">
          <w:rPr>
            <w:rFonts w:cstheme="minorHAnsi"/>
            <w:i/>
            <w:noProof/>
            <w:lang w:val="en-US"/>
          </w:rPr>
          <w:t>et al.</w:t>
        </w:r>
        <w:r w:rsidR="000B1DDF" w:rsidRPr="00F17E12">
          <w:rPr>
            <w:rFonts w:cstheme="minorHAnsi"/>
            <w:noProof/>
            <w:lang w:val="en-US"/>
            <w:rPrChange w:id="4585" w:author="Natacha Kremer" w:date="2021-03-16T19:09:00Z">
              <w:rPr>
                <w:rFonts w:cstheme="minorHAnsi"/>
                <w:noProof/>
                <w:lang w:val="en-US"/>
              </w:rPr>
            </w:rPrChange>
          </w:rPr>
          <w:t>, 2003)</w:t>
        </w:r>
        <w:r w:rsidR="000B1DDF" w:rsidRPr="00F17E12">
          <w:rPr>
            <w:rFonts w:cstheme="minorHAnsi"/>
            <w:lang w:val="en-US"/>
          </w:rPr>
          <w:fldChar w:fldCharType="end"/>
        </w:r>
        <w:r w:rsidR="000B1DDF" w:rsidRPr="00F17E12">
          <w:rPr>
            <w:rFonts w:cstheme="minorHAnsi"/>
            <w:lang w:val="en-US"/>
          </w:rPr>
          <w:t xml:space="preserve">. Assuming the same rules on the number of </w:t>
        </w:r>
        <w:r w:rsidR="000B1DDF" w:rsidRPr="00F17E12">
          <w:rPr>
            <w:rFonts w:cstheme="minorHAnsi"/>
            <w:lang w:val="en-US"/>
            <w:rPrChange w:id="4586" w:author="Natacha Kremer" w:date="2021-03-16T19:09:00Z">
              <w:rPr>
                <w:rFonts w:cstheme="minorHAnsi"/>
                <w:lang w:val="en-US"/>
              </w:rPr>
            </w:rPrChange>
          </w:rPr>
          <w:t>Octomom copies present in the population (</w:t>
        </w:r>
        <w:r w:rsidR="000B1DDF" w:rsidRPr="00F17E12">
          <w:rPr>
            <w:rFonts w:cstheme="minorHAnsi"/>
            <w:i/>
            <w:iCs/>
            <w:lang w:val="en-US"/>
            <w:rPrChange w:id="4587" w:author="Natacha Kremer" w:date="2021-03-16T19:09:00Z">
              <w:rPr>
                <w:rFonts w:cstheme="minorHAnsi"/>
                <w:i/>
                <w:iCs/>
                <w:lang w:val="en-US"/>
              </w:rPr>
            </w:rPrChange>
          </w:rPr>
          <w:t>i.e.</w:t>
        </w:r>
        <w:r w:rsidR="000B1DDF" w:rsidRPr="00F17E12">
          <w:rPr>
            <w:rFonts w:cstheme="minorHAnsi"/>
            <w:lang w:val="en-US"/>
            <w:rPrChange w:id="4588" w:author="Natacha Kremer" w:date="2021-03-16T19:09:00Z">
              <w:rPr>
                <w:rFonts w:cstheme="minorHAnsi"/>
                <w:lang w:val="en-US"/>
              </w:rPr>
            </w:rPrChange>
          </w:rPr>
          <w:t>, a higher propensity for duplication when the number of copies is high), the outcomes of drift could be more unpredictable for individuals harboring the highest average number of Octomom copies. Indeed, in the presence of moderate bottlenecks and a mutation rate increasing with the number of copies, a strong variability of infection patterns is expected over generations. However, we did not observe such higher temporal instability when the values of density and Octomom copy numbers</w:t>
        </w:r>
      </w:ins>
      <w:ins w:id="4589" w:author="Natacha Kremer" w:date="2021-03-16T14:36:00Z">
        <w:r w:rsidR="00B60C31" w:rsidRPr="00F17E12">
          <w:rPr>
            <w:rFonts w:cstheme="minorHAnsi"/>
            <w:lang w:val="en-US"/>
            <w:rPrChange w:id="4590" w:author="Natacha Kremer" w:date="2021-03-16T19:09:00Z">
              <w:rPr>
                <w:rFonts w:cstheme="minorHAnsi"/>
                <w:lang w:val="en-US"/>
              </w:rPr>
            </w:rPrChange>
          </w:rPr>
          <w:t xml:space="preserve"> were</w:t>
        </w:r>
      </w:ins>
      <w:ins w:id="4591" w:author="Natacha Kremer" w:date="2021-03-16T14:33:00Z">
        <w:r w:rsidR="00B60C31" w:rsidRPr="00F17E12">
          <w:rPr>
            <w:rFonts w:cstheme="minorHAnsi"/>
            <w:lang w:val="en-US"/>
            <w:rPrChange w:id="4592" w:author="Natacha Kremer" w:date="2021-03-16T19:09:00Z">
              <w:rPr>
                <w:rFonts w:cstheme="minorHAnsi"/>
                <w:lang w:val="en-US"/>
              </w:rPr>
            </w:rPrChange>
          </w:rPr>
          <w:t xml:space="preserve"> </w:t>
        </w:r>
      </w:ins>
      <w:ins w:id="4593" w:author="Natacha Kremer" w:date="2021-03-16T14:36:00Z">
        <w:r w:rsidR="00B60C31" w:rsidRPr="00F17E12">
          <w:rPr>
            <w:rFonts w:cstheme="minorHAnsi"/>
            <w:lang w:val="en-US"/>
            <w:rPrChange w:id="4594" w:author="Natacha Kremer" w:date="2021-03-16T19:09:00Z">
              <w:rPr>
                <w:rFonts w:cstheme="minorHAnsi"/>
                <w:lang w:val="en-US"/>
              </w:rPr>
            </w:rPrChange>
          </w:rPr>
          <w:t xml:space="preserve">high </w:t>
        </w:r>
      </w:ins>
      <w:ins w:id="4595" w:author="Natacha Kremer" w:date="2021-03-16T14:33:00Z">
        <w:r w:rsidR="00B60C31" w:rsidRPr="00F17E12">
          <w:rPr>
            <w:rFonts w:cstheme="minorHAnsi"/>
            <w:lang w:val="en-US"/>
            <w:rPrChange w:id="4596" w:author="Natacha Kremer" w:date="2021-03-16T19:09:00Z">
              <w:rPr>
                <w:rFonts w:cstheme="minorHAnsi"/>
                <w:lang w:val="en-US"/>
              </w:rPr>
            </w:rPrChange>
          </w:rPr>
          <w:t>in the donor lines</w:t>
        </w:r>
      </w:ins>
      <w:ins w:id="4597" w:author="Natacha Kremer" w:date="2021-03-03T18:44:00Z">
        <w:r w:rsidR="007F206B" w:rsidRPr="00F17E12">
          <w:rPr>
            <w:rFonts w:cstheme="minorHAnsi"/>
            <w:lang w:val="en-US"/>
            <w:rPrChange w:id="4598" w:author="Natacha Kremer" w:date="2021-03-16T19:09:00Z">
              <w:rPr>
                <w:rFonts w:cstheme="minorHAnsi"/>
                <w:lang w:val="en-US"/>
              </w:rPr>
            </w:rPrChange>
          </w:rPr>
          <w:t>. These results</w:t>
        </w:r>
      </w:ins>
      <w:ins w:id="4599" w:author="Natacha Kremer" w:date="2021-02-10T19:06:00Z">
        <w:r w:rsidR="000B1DDF" w:rsidRPr="00F17E12">
          <w:rPr>
            <w:rFonts w:cstheme="minorHAnsi"/>
            <w:lang w:val="en-US"/>
            <w:rPrChange w:id="4600" w:author="Natacha Kremer" w:date="2021-03-16T19:09:00Z">
              <w:rPr>
                <w:rFonts w:cstheme="minorHAnsi"/>
                <w:lang w:val="en-US"/>
              </w:rPr>
            </w:rPrChange>
          </w:rPr>
          <w:t xml:space="preserve"> suggest that the influence of the mutation rate </w:t>
        </w:r>
      </w:ins>
      <w:ins w:id="4601" w:author="Natacha Kremer" w:date="2021-03-03T18:44:00Z">
        <w:r w:rsidR="007F206B" w:rsidRPr="00F17E12">
          <w:rPr>
            <w:rFonts w:cstheme="minorHAnsi"/>
            <w:lang w:val="en-US"/>
            <w:rPrChange w:id="4602" w:author="Natacha Kremer" w:date="2021-03-16T19:09:00Z">
              <w:rPr>
                <w:rFonts w:cstheme="minorHAnsi"/>
                <w:lang w:val="en-US"/>
              </w:rPr>
            </w:rPrChange>
          </w:rPr>
          <w:t>wa</w:t>
        </w:r>
      </w:ins>
      <w:ins w:id="4603" w:author="Natacha Kremer" w:date="2021-02-10T19:06:00Z">
        <w:r w:rsidR="000B1DDF" w:rsidRPr="00F17E12">
          <w:rPr>
            <w:rFonts w:cstheme="minorHAnsi"/>
            <w:lang w:val="en-US"/>
            <w:rPrChange w:id="4604" w:author="Natacha Kremer" w:date="2021-03-16T19:09:00Z">
              <w:rPr>
                <w:rFonts w:cstheme="minorHAnsi"/>
                <w:lang w:val="en-US"/>
              </w:rPr>
            </w:rPrChange>
          </w:rPr>
          <w:t>s negligible compared to the transmission bottleneck</w:t>
        </w:r>
      </w:ins>
      <w:ins w:id="4605" w:author="Natacha Kremer" w:date="2021-02-10T19:11:00Z">
        <w:r w:rsidR="000B1DDF" w:rsidRPr="00F17E12">
          <w:rPr>
            <w:rFonts w:cstheme="minorHAnsi"/>
            <w:lang w:val="en-US"/>
            <w:rPrChange w:id="4606" w:author="Natacha Kremer" w:date="2021-03-16T19:09:00Z">
              <w:rPr>
                <w:rFonts w:cstheme="minorHAnsi"/>
                <w:lang w:val="en-US"/>
              </w:rPr>
            </w:rPrChange>
          </w:rPr>
          <w:t xml:space="preserve">. </w:t>
        </w:r>
      </w:ins>
      <w:r w:rsidR="00B67A71" w:rsidRPr="00F17E12">
        <w:rPr>
          <w:rFonts w:cstheme="minorHAnsi"/>
          <w:lang w:val="en-US"/>
          <w:rPrChange w:id="4607" w:author="Natacha Kremer" w:date="2021-03-16T19:09:00Z">
            <w:rPr>
              <w:rFonts w:cstheme="minorHAnsi"/>
              <w:lang w:val="en-US"/>
            </w:rPr>
          </w:rPrChange>
        </w:rPr>
        <w:t xml:space="preserve">Under </w:t>
      </w:r>
      <w:del w:id="4608" w:author="Natacha Kremer" w:date="2021-02-10T19:11:00Z">
        <w:r w:rsidR="00B67A71" w:rsidRPr="00F17E12" w:rsidDel="000B1DDF">
          <w:rPr>
            <w:rFonts w:cstheme="minorHAnsi"/>
            <w:lang w:val="en-US"/>
            <w:rPrChange w:id="4609" w:author="Natacha Kremer" w:date="2021-03-16T19:09:00Z">
              <w:rPr>
                <w:rFonts w:cstheme="minorHAnsi"/>
                <w:lang w:val="en-US"/>
              </w:rPr>
            </w:rPrChange>
          </w:rPr>
          <w:delText xml:space="preserve">these </w:delText>
        </w:r>
      </w:del>
      <w:r w:rsidR="00B67A71" w:rsidRPr="00F17E12">
        <w:rPr>
          <w:rFonts w:cstheme="minorHAnsi"/>
          <w:lang w:val="en-US"/>
          <w:rPrChange w:id="4610" w:author="Natacha Kremer" w:date="2021-03-16T19:09:00Z">
            <w:rPr>
              <w:rFonts w:cstheme="minorHAnsi"/>
              <w:lang w:val="en-US"/>
            </w:rPr>
          </w:rPrChange>
        </w:rPr>
        <w:t>conditions</w:t>
      </w:r>
      <w:ins w:id="4611" w:author="Natacha Kremer" w:date="2021-02-10T19:11:00Z">
        <w:r w:rsidR="000B1DDF" w:rsidRPr="00F17E12">
          <w:rPr>
            <w:rFonts w:cstheme="minorHAnsi"/>
            <w:lang w:val="en-US"/>
            <w:rPrChange w:id="4612" w:author="Natacha Kremer" w:date="2021-03-16T19:09:00Z">
              <w:rPr>
                <w:rFonts w:cstheme="minorHAnsi"/>
                <w:lang w:val="en-US"/>
              </w:rPr>
            </w:rPrChange>
          </w:rPr>
          <w:t xml:space="preserve"> of </w:t>
        </w:r>
      </w:ins>
      <w:ins w:id="4613" w:author="Natacha Kremer" w:date="2021-02-10T19:12:00Z">
        <w:r w:rsidR="000B1DDF" w:rsidRPr="00F17E12">
          <w:rPr>
            <w:rFonts w:cstheme="minorHAnsi"/>
            <w:lang w:val="en-US"/>
            <w:rPrChange w:id="4614" w:author="Natacha Kremer" w:date="2021-03-16T19:09:00Z">
              <w:rPr>
                <w:rFonts w:cstheme="minorHAnsi"/>
                <w:lang w:val="en-US"/>
              </w:rPr>
            </w:rPrChange>
          </w:rPr>
          <w:t>genetic</w:t>
        </w:r>
      </w:ins>
      <w:ins w:id="4615" w:author="Natacha Kremer" w:date="2021-02-10T19:11:00Z">
        <w:r w:rsidR="000B1DDF" w:rsidRPr="00F17E12">
          <w:rPr>
            <w:rFonts w:cstheme="minorHAnsi"/>
            <w:lang w:val="en-US"/>
            <w:rPrChange w:id="4616" w:author="Natacha Kremer" w:date="2021-03-16T19:09:00Z">
              <w:rPr>
                <w:rFonts w:cstheme="minorHAnsi"/>
                <w:lang w:val="en-US"/>
              </w:rPr>
            </w:rPrChange>
          </w:rPr>
          <w:t xml:space="preserve"> instability</w:t>
        </w:r>
      </w:ins>
      <w:ins w:id="4617" w:author="Natacha Kremer" w:date="2021-02-15T16:14:00Z">
        <w:r w:rsidR="00140F70" w:rsidRPr="00F17E12">
          <w:rPr>
            <w:rFonts w:cstheme="minorHAnsi"/>
            <w:lang w:val="en-US"/>
            <w:rPrChange w:id="4618" w:author="Natacha Kremer" w:date="2021-03-16T19:09:00Z">
              <w:rPr>
                <w:rFonts w:cstheme="minorHAnsi"/>
                <w:lang w:val="en-US"/>
              </w:rPr>
            </w:rPrChange>
          </w:rPr>
          <w:t xml:space="preserve"> linked to </w:t>
        </w:r>
      </w:ins>
      <w:ins w:id="4619" w:author="Natacha Kremer" w:date="2021-02-15T16:22:00Z">
        <w:r w:rsidR="00140F70" w:rsidRPr="00F17E12">
          <w:rPr>
            <w:rFonts w:cstheme="minorHAnsi"/>
            <w:lang w:val="en-US"/>
            <w:rPrChange w:id="4620" w:author="Natacha Kremer" w:date="2021-03-16T19:09:00Z">
              <w:rPr>
                <w:rFonts w:cstheme="minorHAnsi"/>
                <w:lang w:val="en-US"/>
              </w:rPr>
            </w:rPrChange>
          </w:rPr>
          <w:t xml:space="preserve">transmission </w:t>
        </w:r>
      </w:ins>
      <w:ins w:id="4621" w:author="Natacha Kremer" w:date="2021-02-15T16:14:00Z">
        <w:r w:rsidR="00140F70" w:rsidRPr="00F17E12">
          <w:rPr>
            <w:rFonts w:cstheme="minorHAnsi"/>
            <w:lang w:val="en-US"/>
            <w:rPrChange w:id="4622" w:author="Natacha Kremer" w:date="2021-03-16T19:09:00Z">
              <w:rPr>
                <w:rFonts w:cstheme="minorHAnsi"/>
                <w:lang w:val="en-US"/>
              </w:rPr>
            </w:rPrChange>
          </w:rPr>
          <w:t>bottleneck</w:t>
        </w:r>
      </w:ins>
      <w:ins w:id="4623" w:author="Natacha Kremer" w:date="2021-02-15T16:22:00Z">
        <w:r w:rsidR="00140F70" w:rsidRPr="00F17E12">
          <w:rPr>
            <w:rFonts w:cstheme="minorHAnsi"/>
            <w:lang w:val="en-US"/>
            <w:rPrChange w:id="4624" w:author="Natacha Kremer" w:date="2021-03-16T19:09:00Z">
              <w:rPr>
                <w:rFonts w:cstheme="minorHAnsi"/>
                <w:lang w:val="en-US"/>
              </w:rPr>
            </w:rPrChange>
          </w:rPr>
          <w:t>s</w:t>
        </w:r>
      </w:ins>
      <w:r w:rsidR="00B67A71" w:rsidRPr="00F17E12">
        <w:rPr>
          <w:rFonts w:cstheme="minorHAnsi"/>
          <w:lang w:val="en-US"/>
          <w:rPrChange w:id="4625" w:author="Natacha Kremer" w:date="2021-03-16T19:09:00Z">
            <w:rPr>
              <w:rFonts w:cstheme="minorHAnsi"/>
              <w:lang w:val="en-US"/>
            </w:rPr>
          </w:rPrChange>
        </w:rPr>
        <w:t xml:space="preserve">, between-host selection should </w:t>
      </w:r>
      <w:del w:id="4626" w:author="Natacha Kremer" w:date="2021-02-10T19:12:00Z">
        <w:r w:rsidR="00F53C11" w:rsidRPr="00F17E12" w:rsidDel="000B1DDF">
          <w:rPr>
            <w:rFonts w:cstheme="minorHAnsi"/>
            <w:lang w:val="en-US"/>
            <w:rPrChange w:id="4627" w:author="Natacha Kremer" w:date="2021-03-16T19:09:00Z">
              <w:rPr>
                <w:rFonts w:cstheme="minorHAnsi"/>
                <w:lang w:val="en-US"/>
              </w:rPr>
            </w:rPrChange>
          </w:rPr>
          <w:delText>th</w:delText>
        </w:r>
        <w:r w:rsidR="00B74408" w:rsidRPr="00F17E12" w:rsidDel="000B1DDF">
          <w:rPr>
            <w:rFonts w:cstheme="minorHAnsi"/>
            <w:lang w:val="en-US"/>
            <w:rPrChange w:id="4628" w:author="Natacha Kremer" w:date="2021-03-16T19:09:00Z">
              <w:rPr>
                <w:rFonts w:cstheme="minorHAnsi"/>
                <w:lang w:val="en-US"/>
              </w:rPr>
            </w:rPrChange>
          </w:rPr>
          <w:delText>erefore</w:delText>
        </w:r>
        <w:r w:rsidR="00F53C11" w:rsidRPr="00F17E12" w:rsidDel="000B1DDF">
          <w:rPr>
            <w:rFonts w:cstheme="minorHAnsi"/>
            <w:lang w:val="en-US"/>
            <w:rPrChange w:id="4629" w:author="Natacha Kremer" w:date="2021-03-16T19:09:00Z">
              <w:rPr>
                <w:rFonts w:cstheme="minorHAnsi"/>
                <w:lang w:val="en-US"/>
              </w:rPr>
            </w:rPrChange>
          </w:rPr>
          <w:delText xml:space="preserve"> </w:delText>
        </w:r>
      </w:del>
      <w:r w:rsidR="00B67A71" w:rsidRPr="00F17E12">
        <w:rPr>
          <w:rFonts w:cstheme="minorHAnsi"/>
          <w:lang w:val="en-US"/>
          <w:rPrChange w:id="4630" w:author="Natacha Kremer" w:date="2021-03-16T19:09:00Z">
            <w:rPr>
              <w:rFonts w:cstheme="minorHAnsi"/>
              <w:lang w:val="en-US"/>
            </w:rPr>
          </w:rPrChange>
        </w:rPr>
        <w:t>not be efficient</w:t>
      </w:r>
      <w:r w:rsidR="00F53C11" w:rsidRPr="00F17E12">
        <w:rPr>
          <w:rFonts w:cstheme="minorHAnsi"/>
          <w:lang w:val="en-US"/>
          <w:rPrChange w:id="4631" w:author="Natacha Kremer" w:date="2021-03-16T19:09:00Z">
            <w:rPr>
              <w:rFonts w:cstheme="minorHAnsi"/>
              <w:lang w:val="en-US"/>
            </w:rPr>
          </w:rPrChange>
        </w:rPr>
        <w:t>, and</w:t>
      </w:r>
      <w:r w:rsidR="00B67A71" w:rsidRPr="00F17E12">
        <w:rPr>
          <w:rFonts w:cstheme="minorHAnsi"/>
          <w:lang w:val="en-US"/>
          <w:rPrChange w:id="4632" w:author="Natacha Kremer" w:date="2021-03-16T19:09:00Z">
            <w:rPr>
              <w:rFonts w:cstheme="minorHAnsi"/>
              <w:lang w:val="en-US"/>
            </w:rPr>
          </w:rPrChange>
        </w:rPr>
        <w:t xml:space="preserve"> </w:t>
      </w:r>
      <w:r w:rsidR="00F53C11" w:rsidRPr="00F17E12">
        <w:rPr>
          <w:rFonts w:cstheme="minorHAnsi"/>
          <w:lang w:val="en-US"/>
          <w:rPrChange w:id="4633" w:author="Natacha Kremer" w:date="2021-03-16T19:09:00Z">
            <w:rPr>
              <w:rFonts w:cstheme="minorHAnsi"/>
              <w:lang w:val="en-US"/>
            </w:rPr>
          </w:rPrChange>
        </w:rPr>
        <w:t>w</w:t>
      </w:r>
      <w:r w:rsidR="00B67A71" w:rsidRPr="00F17E12">
        <w:rPr>
          <w:rFonts w:cstheme="minorHAnsi"/>
          <w:lang w:val="en-US"/>
          <w:rPrChange w:id="4634" w:author="Natacha Kremer" w:date="2021-03-16T19:09:00Z">
            <w:rPr>
              <w:rFonts w:cstheme="minorHAnsi"/>
              <w:lang w:val="en-US"/>
            </w:rPr>
          </w:rPrChange>
        </w:rPr>
        <w:t xml:space="preserve">ould explain why </w:t>
      </w:r>
      <w:r w:rsidR="006445EB" w:rsidRPr="00F17E12">
        <w:rPr>
          <w:rFonts w:cstheme="minorHAnsi"/>
          <w:lang w:val="en-US"/>
          <w:rPrChange w:id="4635" w:author="Natacha Kremer" w:date="2021-03-16T19:09:00Z">
            <w:rPr>
              <w:rFonts w:cstheme="minorHAnsi"/>
              <w:lang w:val="en-US"/>
            </w:rPr>
          </w:rPrChange>
        </w:rPr>
        <w:t xml:space="preserve">the </w:t>
      </w:r>
      <w:r w:rsidR="00B74408" w:rsidRPr="00F17E12">
        <w:rPr>
          <w:rFonts w:cstheme="minorHAnsi"/>
          <w:lang w:val="en-US"/>
          <w:rPrChange w:id="4636" w:author="Natacha Kremer" w:date="2021-03-16T19:09:00Z">
            <w:rPr>
              <w:rFonts w:cstheme="minorHAnsi"/>
              <w:lang w:val="en-US"/>
            </w:rPr>
          </w:rPrChange>
        </w:rPr>
        <w:t xml:space="preserve">vertically transmitted </w:t>
      </w:r>
      <w:r w:rsidR="006445EB" w:rsidRPr="00F17E12">
        <w:rPr>
          <w:rFonts w:cstheme="minorHAnsi"/>
          <w:i/>
          <w:iCs/>
          <w:lang w:val="en-US"/>
          <w:rPrChange w:id="4637" w:author="Natacha Kremer" w:date="2021-03-16T19:09:00Z">
            <w:rPr>
              <w:rFonts w:cstheme="minorHAnsi"/>
              <w:i/>
              <w:iCs/>
              <w:lang w:val="en-US"/>
            </w:rPr>
          </w:rPrChange>
        </w:rPr>
        <w:t>w</w:t>
      </w:r>
      <w:r w:rsidR="006445EB" w:rsidRPr="00F17E12">
        <w:rPr>
          <w:rFonts w:cstheme="minorHAnsi"/>
          <w:lang w:val="en-US"/>
          <w:rPrChange w:id="4638" w:author="Natacha Kremer" w:date="2021-03-16T19:09:00Z">
            <w:rPr>
              <w:rFonts w:cstheme="minorHAnsi"/>
              <w:lang w:val="en-US"/>
            </w:rPr>
          </w:rPrChange>
        </w:rPr>
        <w:t>MelPop strai</w:t>
      </w:r>
      <w:r w:rsidR="00B74408" w:rsidRPr="00F17E12">
        <w:rPr>
          <w:rFonts w:cstheme="minorHAnsi"/>
          <w:lang w:val="en-US"/>
          <w:rPrChange w:id="4639" w:author="Natacha Kremer" w:date="2021-03-16T19:09:00Z">
            <w:rPr>
              <w:rFonts w:cstheme="minorHAnsi"/>
              <w:lang w:val="en-US"/>
            </w:rPr>
          </w:rPrChange>
        </w:rPr>
        <w:t xml:space="preserve">n </w:t>
      </w:r>
      <w:r w:rsidR="006445EB" w:rsidRPr="00F17E12">
        <w:rPr>
          <w:rFonts w:cstheme="minorHAnsi"/>
          <w:lang w:val="en-US"/>
          <w:rPrChange w:id="4640" w:author="Natacha Kremer" w:date="2021-03-16T19:09:00Z">
            <w:rPr>
              <w:rFonts w:cstheme="minorHAnsi"/>
              <w:lang w:val="en-US"/>
            </w:rPr>
          </w:rPrChange>
        </w:rPr>
        <w:t>exhibits a strong virulence</w:t>
      </w:r>
      <w:r w:rsidR="00B67A71" w:rsidRPr="00F17E12">
        <w:rPr>
          <w:rFonts w:cstheme="minorHAnsi"/>
          <w:lang w:val="en-US"/>
          <w:rPrChange w:id="4641" w:author="Natacha Kremer" w:date="2021-03-16T19:09:00Z">
            <w:rPr>
              <w:rFonts w:cstheme="minorHAnsi"/>
              <w:lang w:val="en-US"/>
            </w:rPr>
          </w:rPrChange>
        </w:rPr>
        <w:t>, wh</w:t>
      </w:r>
      <w:r w:rsidR="00B74408" w:rsidRPr="00F17E12">
        <w:rPr>
          <w:rFonts w:cstheme="minorHAnsi"/>
          <w:lang w:val="en-US"/>
          <w:rPrChange w:id="4642" w:author="Natacha Kremer" w:date="2021-03-16T19:09:00Z">
            <w:rPr>
              <w:rFonts w:cstheme="minorHAnsi"/>
              <w:lang w:val="en-US"/>
            </w:rPr>
          </w:rPrChange>
        </w:rPr>
        <w:t>ereas</w:t>
      </w:r>
      <w:r w:rsidR="006445EB" w:rsidRPr="00F17E12">
        <w:rPr>
          <w:rFonts w:cstheme="minorHAnsi"/>
          <w:lang w:val="en-US"/>
          <w:rPrChange w:id="4643" w:author="Natacha Kremer" w:date="2021-03-16T19:09:00Z">
            <w:rPr>
              <w:rFonts w:cstheme="minorHAnsi"/>
              <w:lang w:val="en-US"/>
            </w:rPr>
          </w:rPrChange>
        </w:rPr>
        <w:t xml:space="preserve"> </w:t>
      </w:r>
      <w:r w:rsidR="005A5E4B" w:rsidRPr="00F17E12">
        <w:rPr>
          <w:rFonts w:cstheme="minorHAnsi"/>
          <w:lang w:val="en-US"/>
          <w:rPrChange w:id="4644" w:author="Natacha Kremer" w:date="2021-03-16T19:09:00Z">
            <w:rPr>
              <w:rFonts w:cstheme="minorHAnsi"/>
              <w:lang w:val="en-US"/>
            </w:rPr>
          </w:rPrChange>
        </w:rPr>
        <w:t xml:space="preserve">the </w:t>
      </w:r>
      <w:r w:rsidR="00B74408" w:rsidRPr="00F17E12">
        <w:rPr>
          <w:rFonts w:cstheme="minorHAnsi"/>
          <w:lang w:val="en-US"/>
          <w:rPrChange w:id="4645" w:author="Natacha Kremer" w:date="2021-03-16T19:09:00Z">
            <w:rPr>
              <w:rFonts w:cstheme="minorHAnsi"/>
              <w:lang w:val="en-US"/>
            </w:rPr>
          </w:rPrChange>
        </w:rPr>
        <w:t xml:space="preserve">overall </w:t>
      </w:r>
      <w:r w:rsidR="005A5E4B" w:rsidRPr="00F17E12">
        <w:rPr>
          <w:rFonts w:cstheme="minorHAnsi"/>
          <w:lang w:val="en-US"/>
          <w:rPrChange w:id="4646" w:author="Natacha Kremer" w:date="2021-03-16T19:09:00Z">
            <w:rPr>
              <w:rFonts w:cstheme="minorHAnsi"/>
              <w:lang w:val="en-US"/>
            </w:rPr>
          </w:rPrChange>
        </w:rPr>
        <w:t xml:space="preserve">alignment of interests between the host and </w:t>
      </w:r>
      <w:r w:rsidR="00B67A71" w:rsidRPr="00F17E12">
        <w:rPr>
          <w:rFonts w:cstheme="minorHAnsi"/>
          <w:lang w:val="en-US"/>
          <w:rPrChange w:id="4647" w:author="Natacha Kremer" w:date="2021-03-16T19:09:00Z">
            <w:rPr>
              <w:rFonts w:cstheme="minorHAnsi"/>
              <w:lang w:val="en-US"/>
            </w:rPr>
          </w:rPrChange>
        </w:rPr>
        <w:t xml:space="preserve">vertically transmitted </w:t>
      </w:r>
      <w:r w:rsidR="005A5E4B" w:rsidRPr="00F17E12">
        <w:rPr>
          <w:rFonts w:cstheme="minorHAnsi"/>
          <w:lang w:val="en-US"/>
          <w:rPrChange w:id="4648" w:author="Natacha Kremer" w:date="2021-03-16T19:09:00Z">
            <w:rPr>
              <w:rFonts w:cstheme="minorHAnsi"/>
              <w:lang w:val="en-US"/>
            </w:rPr>
          </w:rPrChange>
        </w:rPr>
        <w:t>symbionts generally leads to the selection of low virulent symbionts that maximi</w:t>
      </w:r>
      <w:r w:rsidR="00160974" w:rsidRPr="00F17E12">
        <w:rPr>
          <w:rFonts w:cstheme="minorHAnsi"/>
          <w:lang w:val="en-US"/>
          <w:rPrChange w:id="4649" w:author="Natacha Kremer" w:date="2021-03-16T19:09:00Z">
            <w:rPr>
              <w:rFonts w:cstheme="minorHAnsi"/>
              <w:lang w:val="en-US"/>
            </w:rPr>
          </w:rPrChange>
        </w:rPr>
        <w:t>z</w:t>
      </w:r>
      <w:r w:rsidR="005A5E4B" w:rsidRPr="00F17E12">
        <w:rPr>
          <w:rFonts w:cstheme="minorHAnsi"/>
          <w:lang w:val="en-US"/>
          <w:rPrChange w:id="4650" w:author="Natacha Kremer" w:date="2021-03-16T19:09:00Z">
            <w:rPr>
              <w:rFonts w:cstheme="minorHAnsi"/>
              <w:lang w:val="en-US"/>
            </w:rPr>
          </w:rPrChange>
        </w:rPr>
        <w:t>e host survival and indirectly their own transmission</w:t>
      </w:r>
      <w:r w:rsidR="006445EB" w:rsidRPr="00F17E12">
        <w:rPr>
          <w:rFonts w:cstheme="minorHAnsi"/>
          <w:lang w:val="en-US"/>
          <w:rPrChange w:id="4651" w:author="Natacha Kremer" w:date="2021-03-16T19:09:00Z">
            <w:rPr>
              <w:rFonts w:cstheme="minorHAnsi"/>
              <w:lang w:val="en-US"/>
            </w:rPr>
          </w:rPrChange>
        </w:rPr>
        <w:t xml:space="preserve"> </w:t>
      </w:r>
      <w:r w:rsidR="005A5E4B" w:rsidRPr="00F17E12">
        <w:rPr>
          <w:rFonts w:cstheme="minorHAnsi"/>
          <w:lang w:val="en-US"/>
        </w:rPr>
        <w:fldChar w:fldCharType="begin" w:fldLock="1"/>
      </w:r>
      <w:r w:rsidR="00761698" w:rsidRPr="00F17E12">
        <w:rPr>
          <w:rFonts w:cstheme="minorHAnsi"/>
          <w:lang w:val="en-US"/>
          <w:rPrChange w:id="4652" w:author="Natacha Kremer" w:date="2021-03-16T19:09:00Z">
            <w:rPr>
              <w:rFonts w:cstheme="minorHAnsi"/>
              <w:lang w:val="en-US"/>
            </w:rPr>
          </w:rPrChange>
        </w:rPr>
        <w:instrText>ADDIN CSL_CITATION {"citationItems":[{"id":"ITEM-1","itemData":{"DOI":"10.1017/S0031182000055360","author":[{"dropping-particle":"","family":"Anderson","given":"R M","non-dropping-particle":"","parse-names":false,"suffix":""},{"dropping-particle":"","family":"May","given":"R M","non-dropping-particle":"","parse-names":false,"suffix":""}],"container-title":"Parasitology","id":"ITEM-1","issue":"2","issued":{"date-parts":[["1982"]]},"page":"411–426","publisher":"Cambridge University Press","title":"Coevolution of hosts and parasites","type":"article-journal","volume":"85"},"uris":["http://www.mendeley.com/documents/?uuid=361b98e0-f37f-456c-9f45-7cbe8a04cdbc"]},{"id":"ITEM-2","itemData":{"author":[{"dropping-particle":"","family":"O'Neill","given":"Scott Leslie","non-dropping-particle":"","parse-names":false,"suffix":""},{"dropping-particle":"","family":"Hoffmann","given":"Ary","non-dropping-particle":"","parse-names":false,"suffix":""},{"dropping-particle":"","family":"Werren","given":"J","non-dropping-particle":"","parse-names":false,"suffix":""}],"id":"ITEM-2","issued":{"date-parts":[["1997"]]},"publisher":"Oxford University Press","title":"Influential passengers: inherited microorganisms and arthropod reproduction","type":"book"},"uris":["http://www.mendeley.com/documents/?uuid=8accf724-9d44-4e13-8e26-e68b619980f4"]}],"mendeley":{"formattedCitation":"(Anderson and May, 1982; O’Neill, Hoffmann and Werren, 1997)","plainTextFormattedCitation":"(Anderson and May, 1982; O’Neill, Hoffmann and Werren, 1997)","previouslyFormattedCitation":"(Anderson and May, 1982; O’Neill, Hoffmann and Werren, 1997)"},"properties":{"noteIndex":0},"schema":"https://github.com/citation-style-language/schema/raw/master/csl-citation.json"}</w:instrText>
      </w:r>
      <w:r w:rsidR="005A5E4B" w:rsidRPr="00F17E12">
        <w:rPr>
          <w:rFonts w:cstheme="minorHAnsi"/>
          <w:lang w:val="en-US"/>
          <w:rPrChange w:id="4653" w:author="Natacha Kremer" w:date="2021-03-16T19:09:00Z">
            <w:rPr>
              <w:rFonts w:cstheme="minorHAnsi"/>
              <w:lang w:val="en-US"/>
            </w:rPr>
          </w:rPrChange>
        </w:rPr>
        <w:fldChar w:fldCharType="separate"/>
      </w:r>
      <w:r w:rsidR="00C92643" w:rsidRPr="00F17E12">
        <w:rPr>
          <w:rFonts w:cstheme="minorHAnsi"/>
          <w:noProof/>
          <w:lang w:val="en-US"/>
        </w:rPr>
        <w:t>(Anderson and May, 1982; O’Neill, Hoffmann and Werren, 1997)</w:t>
      </w:r>
      <w:r w:rsidR="005A5E4B" w:rsidRPr="00F17E12">
        <w:rPr>
          <w:rFonts w:cstheme="minorHAnsi"/>
          <w:lang w:val="en-US"/>
        </w:rPr>
        <w:fldChar w:fldCharType="end"/>
      </w:r>
      <w:r w:rsidR="005A5E4B" w:rsidRPr="00F17E12">
        <w:rPr>
          <w:rFonts w:cstheme="minorHAnsi"/>
          <w:lang w:val="en-US"/>
        </w:rPr>
        <w:t xml:space="preserve">. </w:t>
      </w:r>
    </w:p>
    <w:p w14:paraId="75E7C1CA" w14:textId="46EF0A8B" w:rsidR="000B1DDF" w:rsidRPr="00F17E12" w:rsidRDefault="00140F70" w:rsidP="00A5132D">
      <w:pPr>
        <w:widowControl w:val="0"/>
        <w:autoSpaceDE w:val="0"/>
        <w:autoSpaceDN w:val="0"/>
        <w:adjustRightInd w:val="0"/>
        <w:spacing w:line="360" w:lineRule="auto"/>
        <w:jc w:val="both"/>
        <w:rPr>
          <w:rFonts w:cstheme="minorHAnsi"/>
          <w:lang w:val="en-US"/>
          <w:rPrChange w:id="4654" w:author="Natacha Kremer" w:date="2021-03-16T19:09:00Z">
            <w:rPr>
              <w:rFonts w:cstheme="minorHAnsi"/>
              <w:lang w:val="en-US"/>
            </w:rPr>
          </w:rPrChange>
        </w:rPr>
      </w:pPr>
      <w:ins w:id="4655" w:author="Natacha Kremer" w:date="2021-02-15T16:24:00Z">
        <w:r w:rsidRPr="00F17E12">
          <w:rPr>
            <w:rFonts w:cstheme="minorHAnsi"/>
            <w:lang w:val="en-US"/>
            <w:rPrChange w:id="4656" w:author="Natacha Kremer" w:date="2021-03-16T19:09:00Z">
              <w:rPr>
                <w:rFonts w:cstheme="minorHAnsi"/>
                <w:lang w:val="en-US"/>
              </w:rPr>
            </w:rPrChange>
          </w:rPr>
          <w:t>D</w:t>
        </w:r>
      </w:ins>
      <w:ins w:id="4657" w:author="Natacha Kremer" w:date="2021-02-15T16:18:00Z">
        <w:r w:rsidRPr="00F17E12">
          <w:rPr>
            <w:rFonts w:cstheme="minorHAnsi"/>
            <w:lang w:val="en-US"/>
            <w:rPrChange w:id="4658" w:author="Natacha Kremer" w:date="2021-03-16T19:09:00Z">
              <w:rPr>
                <w:rFonts w:cstheme="minorHAnsi"/>
                <w:lang w:val="en-US"/>
              </w:rPr>
            </w:rPrChange>
          </w:rPr>
          <w:t xml:space="preserve">ifferent environmental conditions can </w:t>
        </w:r>
      </w:ins>
      <w:ins w:id="4659" w:author="Natacha Kremer" w:date="2021-02-15T16:24:00Z">
        <w:r w:rsidRPr="00F17E12">
          <w:rPr>
            <w:rFonts w:cstheme="minorHAnsi"/>
            <w:lang w:val="en-US"/>
            <w:rPrChange w:id="4660" w:author="Natacha Kremer" w:date="2021-03-16T19:09:00Z">
              <w:rPr>
                <w:rFonts w:cstheme="minorHAnsi"/>
                <w:lang w:val="en-US"/>
              </w:rPr>
            </w:rPrChange>
          </w:rPr>
          <w:t xml:space="preserve">also </w:t>
        </w:r>
      </w:ins>
      <w:ins w:id="4661" w:author="Natacha Kremer" w:date="2021-02-15T16:18:00Z">
        <w:r w:rsidRPr="00F17E12">
          <w:rPr>
            <w:rFonts w:cstheme="minorHAnsi"/>
            <w:lang w:val="en-US"/>
            <w:rPrChange w:id="4662" w:author="Natacha Kremer" w:date="2021-03-16T19:09:00Z">
              <w:rPr>
                <w:rFonts w:cstheme="minorHAnsi"/>
                <w:lang w:val="en-US"/>
              </w:rPr>
            </w:rPrChange>
          </w:rPr>
          <w:t xml:space="preserve">modify the optimum </w:t>
        </w:r>
      </w:ins>
      <w:ins w:id="4663" w:author="Natacha Kremer" w:date="2021-02-15T16:19:00Z">
        <w:r w:rsidRPr="00F17E12">
          <w:rPr>
            <w:rFonts w:cstheme="minorHAnsi"/>
            <w:lang w:val="en-US"/>
            <w:rPrChange w:id="4664" w:author="Natacha Kremer" w:date="2021-03-16T19:09:00Z">
              <w:rPr>
                <w:rFonts w:cstheme="minorHAnsi"/>
                <w:lang w:val="en-US"/>
              </w:rPr>
            </w:rPrChange>
          </w:rPr>
          <w:t>density of the symbiont</w:t>
        </w:r>
      </w:ins>
      <w:ins w:id="4665" w:author="Natacha Kremer" w:date="2021-02-15T16:26:00Z">
        <w:r w:rsidRPr="00F17E12">
          <w:rPr>
            <w:rFonts w:cstheme="minorHAnsi"/>
            <w:lang w:val="en-US"/>
            <w:rPrChange w:id="4666" w:author="Natacha Kremer" w:date="2021-03-16T19:09:00Z">
              <w:rPr>
                <w:rFonts w:cstheme="minorHAnsi"/>
                <w:lang w:val="en-US"/>
              </w:rPr>
            </w:rPrChange>
          </w:rPr>
          <w:t>. O</w:t>
        </w:r>
      </w:ins>
      <w:ins w:id="4667" w:author="Natacha Kremer" w:date="2021-02-15T16:20:00Z">
        <w:r w:rsidRPr="00F17E12">
          <w:rPr>
            <w:rFonts w:cstheme="minorHAnsi"/>
            <w:lang w:val="en-US"/>
            <w:rPrChange w:id="4668" w:author="Natacha Kremer" w:date="2021-03-16T19:09:00Z">
              <w:rPr>
                <w:rFonts w:cstheme="minorHAnsi"/>
                <w:lang w:val="en-US"/>
              </w:rPr>
            </w:rPrChange>
          </w:rPr>
          <w:t>ptim</w:t>
        </w:r>
      </w:ins>
      <w:ins w:id="4669" w:author="Natacha Kremer" w:date="2021-02-15T16:26:00Z">
        <w:r w:rsidRPr="00F17E12">
          <w:rPr>
            <w:rFonts w:cstheme="minorHAnsi"/>
            <w:lang w:val="en-US"/>
            <w:rPrChange w:id="4670" w:author="Natacha Kremer" w:date="2021-03-16T19:09:00Z">
              <w:rPr>
                <w:rFonts w:cstheme="minorHAnsi"/>
                <w:lang w:val="en-US"/>
              </w:rPr>
            </w:rPrChange>
          </w:rPr>
          <w:t xml:space="preserve">a </w:t>
        </w:r>
      </w:ins>
      <w:ins w:id="4671" w:author="Natacha Kremer" w:date="2021-02-15T16:20:00Z">
        <w:r w:rsidRPr="00F17E12">
          <w:rPr>
            <w:rFonts w:cstheme="minorHAnsi"/>
            <w:lang w:val="en-US"/>
            <w:rPrChange w:id="4672" w:author="Natacha Kremer" w:date="2021-03-16T19:09:00Z">
              <w:rPr>
                <w:rFonts w:cstheme="minorHAnsi"/>
                <w:lang w:val="en-US"/>
              </w:rPr>
            </w:rPrChange>
          </w:rPr>
          <w:t xml:space="preserve">can be different </w:t>
        </w:r>
        <w:r w:rsidRPr="00F17E12">
          <w:rPr>
            <w:rFonts w:cstheme="minorHAnsi"/>
            <w:lang w:val="en-US"/>
            <w:rPrChange w:id="4673" w:author="Natacha Kremer" w:date="2021-03-16T19:09:00Z">
              <w:rPr>
                <w:rFonts w:cstheme="minorHAnsi"/>
                <w:lang w:val="en-US"/>
              </w:rPr>
            </w:rPrChange>
          </w:rPr>
          <w:lastRenderedPageBreak/>
          <w:t>for the host and the symbiont</w:t>
        </w:r>
      </w:ins>
      <w:ins w:id="4674" w:author="Natacha Kremer" w:date="2021-02-15T16:26:00Z">
        <w:r w:rsidRPr="00F17E12">
          <w:rPr>
            <w:rFonts w:cstheme="minorHAnsi"/>
            <w:lang w:val="en-US"/>
            <w:rPrChange w:id="4675" w:author="Natacha Kremer" w:date="2021-03-16T19:09:00Z">
              <w:rPr>
                <w:rFonts w:cstheme="minorHAnsi"/>
                <w:lang w:val="en-US"/>
              </w:rPr>
            </w:rPrChange>
          </w:rPr>
          <w:t>s</w:t>
        </w:r>
      </w:ins>
      <w:ins w:id="4676" w:author="Natacha Kremer" w:date="2021-02-15T16:27:00Z">
        <w:r w:rsidRPr="00F17E12">
          <w:rPr>
            <w:rFonts w:cstheme="minorHAnsi"/>
            <w:lang w:val="en-US"/>
            <w:rPrChange w:id="4677" w:author="Natacha Kremer" w:date="2021-03-16T19:09:00Z">
              <w:rPr>
                <w:rFonts w:cstheme="minorHAnsi"/>
                <w:lang w:val="en-US"/>
              </w:rPr>
            </w:rPrChange>
          </w:rPr>
          <w:t>,</w:t>
        </w:r>
      </w:ins>
      <w:ins w:id="4678" w:author="Natacha Kremer" w:date="2021-02-15T16:20:00Z">
        <w:r w:rsidRPr="00F17E12">
          <w:rPr>
            <w:rFonts w:cstheme="minorHAnsi"/>
            <w:lang w:val="en-US"/>
            <w:rPrChange w:id="4679" w:author="Natacha Kremer" w:date="2021-03-16T19:09:00Z">
              <w:rPr>
                <w:rFonts w:cstheme="minorHAnsi"/>
                <w:lang w:val="en-US"/>
              </w:rPr>
            </w:rPrChange>
          </w:rPr>
          <w:t xml:space="preserve"> and</w:t>
        </w:r>
      </w:ins>
      <w:ins w:id="4680" w:author="Natacha Kremer" w:date="2021-02-15T16:21:00Z">
        <w:r w:rsidRPr="00F17E12">
          <w:rPr>
            <w:rFonts w:cstheme="minorHAnsi"/>
            <w:lang w:val="en-US"/>
            <w:rPrChange w:id="4681" w:author="Natacha Kremer" w:date="2021-03-16T19:09:00Z">
              <w:rPr>
                <w:rFonts w:cstheme="minorHAnsi"/>
                <w:lang w:val="en-US"/>
              </w:rPr>
            </w:rPrChange>
          </w:rPr>
          <w:t xml:space="preserve"> lead to</w:t>
        </w:r>
      </w:ins>
      <w:ins w:id="4682" w:author="Natacha Kremer" w:date="2021-02-15T16:20:00Z">
        <w:r w:rsidRPr="00F17E12">
          <w:rPr>
            <w:rFonts w:cstheme="minorHAnsi"/>
            <w:lang w:val="en-US"/>
            <w:rPrChange w:id="4683" w:author="Natacha Kremer" w:date="2021-03-16T19:09:00Z">
              <w:rPr>
                <w:rFonts w:cstheme="minorHAnsi"/>
                <w:lang w:val="en-US"/>
              </w:rPr>
            </w:rPrChange>
          </w:rPr>
          <w:t xml:space="preserve"> </w:t>
        </w:r>
      </w:ins>
      <w:ins w:id="4684" w:author="Natacha Kremer" w:date="2021-02-15T16:21:00Z">
        <w:r w:rsidRPr="00F17E12">
          <w:rPr>
            <w:rFonts w:cstheme="minorHAnsi"/>
            <w:lang w:val="en-US"/>
            <w:rPrChange w:id="4685" w:author="Natacha Kremer" w:date="2021-03-16T19:09:00Z">
              <w:rPr>
                <w:rFonts w:cstheme="minorHAnsi"/>
                <w:lang w:val="en-US"/>
              </w:rPr>
            </w:rPrChange>
          </w:rPr>
          <w:t xml:space="preserve">antagonistic interactions between symbiotic partners and </w:t>
        </w:r>
      </w:ins>
      <w:ins w:id="4686" w:author="Natacha Kremer" w:date="2021-02-15T16:27:00Z">
        <w:r w:rsidRPr="00F17E12">
          <w:rPr>
            <w:rFonts w:cstheme="minorHAnsi"/>
            <w:lang w:val="en-US"/>
            <w:rPrChange w:id="4687" w:author="Natacha Kremer" w:date="2021-03-16T19:09:00Z">
              <w:rPr>
                <w:rFonts w:cstheme="minorHAnsi"/>
                <w:lang w:val="en-US"/>
              </w:rPr>
            </w:rPrChange>
          </w:rPr>
          <w:t xml:space="preserve">to </w:t>
        </w:r>
      </w:ins>
      <w:ins w:id="4688" w:author="Natacha Kremer" w:date="2021-02-15T16:22:00Z">
        <w:r w:rsidRPr="00F17E12">
          <w:rPr>
            <w:rFonts w:cstheme="minorHAnsi"/>
            <w:lang w:val="en-US"/>
            <w:rPrChange w:id="4689" w:author="Natacha Kremer" w:date="2021-03-16T19:09:00Z">
              <w:rPr>
                <w:rFonts w:cstheme="minorHAnsi"/>
                <w:lang w:val="en-US"/>
              </w:rPr>
            </w:rPrChange>
          </w:rPr>
          <w:t>variation</w:t>
        </w:r>
      </w:ins>
      <w:ins w:id="4690" w:author="Natacha Kremer" w:date="2021-02-15T16:24:00Z">
        <w:r w:rsidRPr="00F17E12">
          <w:rPr>
            <w:rFonts w:cstheme="minorHAnsi"/>
            <w:lang w:val="en-US"/>
            <w:rPrChange w:id="4691" w:author="Natacha Kremer" w:date="2021-03-16T19:09:00Z">
              <w:rPr>
                <w:rFonts w:cstheme="minorHAnsi"/>
                <w:lang w:val="en-US"/>
              </w:rPr>
            </w:rPrChange>
          </w:rPr>
          <w:t>s</w:t>
        </w:r>
      </w:ins>
      <w:ins w:id="4692" w:author="Natacha Kremer" w:date="2021-02-15T16:22:00Z">
        <w:r w:rsidRPr="00F17E12">
          <w:rPr>
            <w:rFonts w:cstheme="minorHAnsi"/>
            <w:lang w:val="en-US"/>
            <w:rPrChange w:id="4693" w:author="Natacha Kremer" w:date="2021-03-16T19:09:00Z">
              <w:rPr>
                <w:rFonts w:cstheme="minorHAnsi"/>
                <w:lang w:val="en-US"/>
              </w:rPr>
            </w:rPrChange>
          </w:rPr>
          <w:t xml:space="preserve"> in </w:t>
        </w:r>
      </w:ins>
      <w:ins w:id="4694" w:author="Natacha Kremer" w:date="2021-02-15T16:25:00Z">
        <w:r w:rsidRPr="00F17E12">
          <w:rPr>
            <w:rFonts w:cstheme="minorHAnsi"/>
            <w:lang w:val="en-US"/>
            <w:rPrChange w:id="4695" w:author="Natacha Kremer" w:date="2021-03-16T19:09:00Z">
              <w:rPr>
                <w:rFonts w:cstheme="minorHAnsi"/>
                <w:lang w:val="en-US"/>
              </w:rPr>
            </w:rPrChange>
          </w:rPr>
          <w:t xml:space="preserve">bacterial </w:t>
        </w:r>
      </w:ins>
      <w:ins w:id="4696" w:author="Natacha Kremer" w:date="2021-02-15T16:22:00Z">
        <w:r w:rsidRPr="00F17E12">
          <w:rPr>
            <w:rFonts w:cstheme="minorHAnsi"/>
            <w:lang w:val="en-US"/>
            <w:rPrChange w:id="4697" w:author="Natacha Kremer" w:date="2021-03-16T19:09:00Z">
              <w:rPr>
                <w:rFonts w:cstheme="minorHAnsi"/>
                <w:lang w:val="en-US"/>
              </w:rPr>
            </w:rPrChange>
          </w:rPr>
          <w:t>densit</w:t>
        </w:r>
      </w:ins>
      <w:ins w:id="4698" w:author="Natacha Kremer" w:date="2021-02-15T16:25:00Z">
        <w:r w:rsidRPr="00F17E12">
          <w:rPr>
            <w:rFonts w:cstheme="minorHAnsi"/>
            <w:lang w:val="en-US"/>
            <w:rPrChange w:id="4699" w:author="Natacha Kremer" w:date="2021-03-16T19:09:00Z">
              <w:rPr>
                <w:rFonts w:cstheme="minorHAnsi"/>
                <w:lang w:val="en-US"/>
              </w:rPr>
            </w:rPrChange>
          </w:rPr>
          <w:t>y</w:t>
        </w:r>
      </w:ins>
      <w:ins w:id="4700" w:author="Natacha Kremer" w:date="2021-02-15T16:27:00Z">
        <w:r w:rsidRPr="00F17E12">
          <w:rPr>
            <w:rFonts w:cstheme="minorHAnsi"/>
            <w:lang w:val="en-US"/>
            <w:rPrChange w:id="4701" w:author="Natacha Kremer" w:date="2021-03-16T19:09:00Z">
              <w:rPr>
                <w:rFonts w:cstheme="minorHAnsi"/>
                <w:lang w:val="en-US"/>
              </w:rPr>
            </w:rPrChange>
          </w:rPr>
          <w:t xml:space="preserve"> </w:t>
        </w:r>
      </w:ins>
      <w:ins w:id="4702" w:author="Natacha Kremer" w:date="2021-02-15T16:21:00Z">
        <w:r w:rsidRPr="00F17E12">
          <w:rPr>
            <w:rFonts w:cstheme="minorHAnsi"/>
            <w:lang w:val="en-US"/>
            <w:rPrChange w:id="4703" w:author="Natacha Kremer" w:date="2021-03-16T19:09:00Z">
              <w:rPr>
                <w:rFonts w:cstheme="minorHAnsi"/>
                <w:lang w:val="en-US"/>
              </w:rPr>
            </w:rPrChange>
          </w:rPr>
          <w:t xml:space="preserve">(Parker </w:t>
        </w:r>
        <w:r w:rsidRPr="00F17E12">
          <w:rPr>
            <w:rFonts w:cstheme="minorHAnsi"/>
            <w:i/>
            <w:iCs/>
            <w:lang w:val="en-US"/>
            <w:rPrChange w:id="4704" w:author="Natacha Kremer" w:date="2021-03-16T19:09:00Z">
              <w:rPr>
                <w:rFonts w:cstheme="minorHAnsi"/>
                <w:i/>
                <w:iCs/>
                <w:lang w:val="en-US"/>
              </w:rPr>
            </w:rPrChange>
          </w:rPr>
          <w:t>et al.,</w:t>
        </w:r>
        <w:r w:rsidRPr="00F17E12">
          <w:rPr>
            <w:rFonts w:cstheme="minorHAnsi"/>
            <w:lang w:val="en-US"/>
            <w:rPrChange w:id="4705" w:author="Natacha Kremer" w:date="2021-03-16T19:09:00Z">
              <w:rPr>
                <w:rFonts w:cstheme="minorHAnsi"/>
                <w:lang w:val="en-US"/>
              </w:rPr>
            </w:rPrChange>
          </w:rPr>
          <w:t xml:space="preserve"> 2021).</w:t>
        </w:r>
      </w:ins>
      <w:ins w:id="4706" w:author="Natacha Kremer" w:date="2021-02-15T16:22:00Z">
        <w:r w:rsidRPr="00F17E12">
          <w:rPr>
            <w:rFonts w:cstheme="minorHAnsi"/>
            <w:lang w:val="en-US"/>
            <w:rPrChange w:id="4707" w:author="Natacha Kremer" w:date="2021-03-16T19:09:00Z">
              <w:rPr>
                <w:rFonts w:cstheme="minorHAnsi"/>
                <w:lang w:val="en-US"/>
              </w:rPr>
            </w:rPrChange>
          </w:rPr>
          <w:t xml:space="preserve"> </w:t>
        </w:r>
      </w:ins>
      <w:ins w:id="4708" w:author="Natacha Kremer" w:date="2021-02-10T19:28:00Z">
        <w:r w:rsidR="000B1DDF" w:rsidRPr="00F17E12">
          <w:rPr>
            <w:rFonts w:cstheme="minorHAnsi"/>
            <w:lang w:val="en-US"/>
            <w:rPrChange w:id="4709" w:author="Natacha Kremer" w:date="2021-03-16T19:09:00Z">
              <w:rPr>
                <w:rFonts w:cstheme="minorHAnsi"/>
                <w:lang w:val="en-US"/>
              </w:rPr>
            </w:rPrChange>
          </w:rPr>
          <w:t xml:space="preserve">In the </w:t>
        </w:r>
        <w:r w:rsidR="000B1DDF" w:rsidRPr="00F17E12">
          <w:rPr>
            <w:rFonts w:cstheme="minorHAnsi"/>
            <w:i/>
            <w:iCs/>
            <w:lang w:val="en-US"/>
            <w:rPrChange w:id="4710" w:author="Natacha Kremer" w:date="2021-03-16T19:09:00Z">
              <w:rPr>
                <w:rFonts w:cstheme="minorHAnsi"/>
                <w:lang w:val="en-US"/>
              </w:rPr>
            </w:rPrChange>
          </w:rPr>
          <w:t>D. melanogaster</w:t>
        </w:r>
        <w:r w:rsidR="000B1DDF" w:rsidRPr="00F17E12">
          <w:rPr>
            <w:rFonts w:cstheme="minorHAnsi"/>
            <w:lang w:val="en-US"/>
          </w:rPr>
          <w:t xml:space="preserve"> / </w:t>
        </w:r>
        <w:r w:rsidR="000B1DDF" w:rsidRPr="00F17E12">
          <w:rPr>
            <w:rFonts w:cstheme="minorHAnsi"/>
            <w:i/>
            <w:iCs/>
            <w:lang w:val="en-US"/>
            <w:rPrChange w:id="4711" w:author="Natacha Kremer" w:date="2021-03-16T19:09:00Z">
              <w:rPr>
                <w:rFonts w:cstheme="minorHAnsi"/>
                <w:lang w:val="en-US"/>
              </w:rPr>
            </w:rPrChange>
          </w:rPr>
          <w:t>w</w:t>
        </w:r>
        <w:r w:rsidR="000B1DDF" w:rsidRPr="00F17E12">
          <w:rPr>
            <w:rFonts w:cstheme="minorHAnsi"/>
            <w:lang w:val="en-US"/>
          </w:rPr>
          <w:t>MelPop system, the m</w:t>
        </w:r>
      </w:ins>
      <w:del w:id="4712" w:author="Natacha Kremer" w:date="2021-02-10T19:28:00Z">
        <w:r w:rsidR="006C4112" w:rsidRPr="00F17E12" w:rsidDel="000B1DDF">
          <w:rPr>
            <w:rFonts w:cstheme="minorHAnsi"/>
            <w:lang w:val="en-US"/>
            <w:rPrChange w:id="4713" w:author="Natacha Kremer" w:date="2021-03-16T19:09:00Z">
              <w:rPr>
                <w:rFonts w:cstheme="minorHAnsi"/>
                <w:lang w:val="en-US"/>
              </w:rPr>
            </w:rPrChange>
          </w:rPr>
          <w:delText>M</w:delText>
        </w:r>
      </w:del>
      <w:r w:rsidR="006C4112" w:rsidRPr="00F17E12">
        <w:rPr>
          <w:rFonts w:cstheme="minorHAnsi"/>
          <w:lang w:val="en-US"/>
          <w:rPrChange w:id="4714" w:author="Natacha Kremer" w:date="2021-03-16T19:09:00Z">
            <w:rPr>
              <w:rFonts w:cstheme="minorHAnsi"/>
              <w:lang w:val="en-US"/>
            </w:rPr>
          </w:rPrChange>
        </w:rPr>
        <w:t xml:space="preserve">aintenance of </w:t>
      </w:r>
      <w:del w:id="4715" w:author="Natacha Kremer" w:date="2021-02-15T16:27:00Z">
        <w:r w:rsidR="006C4112" w:rsidRPr="00F17E12" w:rsidDel="00140F70">
          <w:rPr>
            <w:rFonts w:cstheme="minorHAnsi"/>
            <w:lang w:val="en-US"/>
            <w:rPrChange w:id="4716" w:author="Natacha Kremer" w:date="2021-03-16T19:09:00Z">
              <w:rPr>
                <w:rFonts w:cstheme="minorHAnsi"/>
                <w:lang w:val="en-US"/>
              </w:rPr>
            </w:rPrChange>
          </w:rPr>
          <w:delText xml:space="preserve">this </w:delText>
        </w:r>
      </w:del>
      <w:ins w:id="4717" w:author="Natacha Kremer" w:date="2021-02-15T16:27:00Z">
        <w:r w:rsidRPr="00F17E12">
          <w:rPr>
            <w:rFonts w:cstheme="minorHAnsi"/>
            <w:lang w:val="en-US"/>
            <w:rPrChange w:id="4718" w:author="Natacha Kremer" w:date="2021-03-16T19:09:00Z">
              <w:rPr>
                <w:rFonts w:cstheme="minorHAnsi"/>
                <w:lang w:val="en-US"/>
              </w:rPr>
            </w:rPrChange>
          </w:rPr>
          <w:t xml:space="preserve">the </w:t>
        </w:r>
      </w:ins>
      <w:r w:rsidR="006C4112" w:rsidRPr="00F17E12">
        <w:rPr>
          <w:rFonts w:cstheme="minorHAnsi"/>
          <w:lang w:val="en-US"/>
          <w:rPrChange w:id="4719" w:author="Natacha Kremer" w:date="2021-03-16T19:09:00Z">
            <w:rPr>
              <w:rFonts w:cstheme="minorHAnsi"/>
              <w:lang w:val="en-US"/>
            </w:rPr>
          </w:rPrChange>
        </w:rPr>
        <w:t xml:space="preserve">virulence phenotype has </w:t>
      </w:r>
      <w:del w:id="4720" w:author="Natacha Kremer" w:date="2021-02-15T16:25:00Z">
        <w:r w:rsidR="006C4112" w:rsidRPr="00F17E12" w:rsidDel="00140F70">
          <w:rPr>
            <w:rFonts w:cstheme="minorHAnsi"/>
            <w:lang w:val="en-US"/>
            <w:rPrChange w:id="4721" w:author="Natacha Kremer" w:date="2021-03-16T19:09:00Z">
              <w:rPr>
                <w:rFonts w:cstheme="minorHAnsi"/>
                <w:lang w:val="en-US"/>
              </w:rPr>
            </w:rPrChange>
          </w:rPr>
          <w:delText xml:space="preserve">also </w:delText>
        </w:r>
      </w:del>
      <w:ins w:id="4722" w:author="Natacha Kremer" w:date="2021-02-15T16:25:00Z">
        <w:r w:rsidRPr="00F17E12">
          <w:rPr>
            <w:rFonts w:cstheme="minorHAnsi"/>
            <w:lang w:val="en-US"/>
            <w:rPrChange w:id="4723" w:author="Natacha Kremer" w:date="2021-03-16T19:09:00Z">
              <w:rPr>
                <w:rFonts w:cstheme="minorHAnsi"/>
                <w:lang w:val="en-US"/>
              </w:rPr>
            </w:rPrChange>
          </w:rPr>
          <w:t xml:space="preserve">thus frequently </w:t>
        </w:r>
      </w:ins>
      <w:r w:rsidR="006C4112" w:rsidRPr="00F17E12">
        <w:rPr>
          <w:rFonts w:cstheme="minorHAnsi"/>
          <w:lang w:val="en-US"/>
          <w:rPrChange w:id="4724" w:author="Natacha Kremer" w:date="2021-03-16T19:09:00Z">
            <w:rPr>
              <w:rFonts w:cstheme="minorHAnsi"/>
              <w:lang w:val="en-US"/>
            </w:rPr>
          </w:rPrChange>
        </w:rPr>
        <w:t xml:space="preserve">been associated with the fact </w:t>
      </w:r>
      <w:r w:rsidR="005B1D01" w:rsidRPr="00F17E12">
        <w:rPr>
          <w:rFonts w:cstheme="minorHAnsi"/>
          <w:lang w:val="en-US"/>
          <w:rPrChange w:id="4725" w:author="Natacha Kremer" w:date="2021-03-16T19:09:00Z">
            <w:rPr>
              <w:rFonts w:cstheme="minorHAnsi"/>
              <w:lang w:val="en-US"/>
            </w:rPr>
          </w:rPrChange>
        </w:rPr>
        <w:t xml:space="preserve">that </w:t>
      </w:r>
      <w:r w:rsidR="006C4112" w:rsidRPr="00F17E12">
        <w:rPr>
          <w:rFonts w:cstheme="minorHAnsi"/>
          <w:lang w:val="en-US"/>
          <w:rPrChange w:id="4726" w:author="Natacha Kremer" w:date="2021-03-16T19:09:00Z">
            <w:rPr>
              <w:rFonts w:cstheme="minorHAnsi"/>
              <w:lang w:val="en-US"/>
            </w:rPr>
          </w:rPrChange>
        </w:rPr>
        <w:t xml:space="preserve">virulence is only expressed in </w:t>
      </w:r>
      <w:r w:rsidR="00F53C11" w:rsidRPr="00F17E12">
        <w:rPr>
          <w:rFonts w:cstheme="minorHAnsi"/>
          <w:lang w:val="en-US"/>
          <w:rPrChange w:id="4727" w:author="Natacha Kremer" w:date="2021-03-16T19:09:00Z">
            <w:rPr>
              <w:rFonts w:cstheme="minorHAnsi"/>
              <w:lang w:val="en-US"/>
            </w:rPr>
          </w:rPrChange>
        </w:rPr>
        <w:t xml:space="preserve">conditions </w:t>
      </w:r>
      <w:r w:rsidR="006C4112" w:rsidRPr="00F17E12">
        <w:rPr>
          <w:rFonts w:cstheme="minorHAnsi"/>
          <w:lang w:val="en-US"/>
          <w:rPrChange w:id="4728" w:author="Natacha Kremer" w:date="2021-03-16T19:09:00Z">
            <w:rPr>
              <w:rFonts w:cstheme="minorHAnsi"/>
              <w:lang w:val="en-US"/>
            </w:rPr>
          </w:rPrChange>
        </w:rPr>
        <w:t xml:space="preserve">rarely </w:t>
      </w:r>
      <w:r w:rsidR="00F53C11" w:rsidRPr="00F17E12">
        <w:rPr>
          <w:rFonts w:cstheme="minorHAnsi"/>
          <w:lang w:val="en-US"/>
          <w:rPrChange w:id="4729" w:author="Natacha Kremer" w:date="2021-03-16T19:09:00Z">
            <w:rPr>
              <w:rFonts w:cstheme="minorHAnsi"/>
              <w:lang w:val="en-US"/>
            </w:rPr>
          </w:rPrChange>
        </w:rPr>
        <w:t>observed in nature</w:t>
      </w:r>
      <w:r w:rsidR="006C4112" w:rsidRPr="00F17E12">
        <w:rPr>
          <w:rFonts w:cstheme="minorHAnsi"/>
          <w:lang w:val="en-US"/>
          <w:rPrChange w:id="4730" w:author="Natacha Kremer" w:date="2021-03-16T19:09:00Z">
            <w:rPr>
              <w:rFonts w:cstheme="minorHAnsi"/>
              <w:lang w:val="en-US"/>
            </w:rPr>
          </w:rPrChange>
        </w:rPr>
        <w:t xml:space="preserve">, so </w:t>
      </w:r>
      <w:r w:rsidR="00F53C11" w:rsidRPr="00F17E12">
        <w:rPr>
          <w:rFonts w:cstheme="minorHAnsi"/>
          <w:lang w:val="en-US"/>
          <w:rPrChange w:id="4731" w:author="Natacha Kremer" w:date="2021-03-16T19:09:00Z">
            <w:rPr>
              <w:rFonts w:cstheme="minorHAnsi"/>
              <w:lang w:val="en-US"/>
            </w:rPr>
          </w:rPrChange>
        </w:rPr>
        <w:t xml:space="preserve">that the between-host selection against highly prolific variants (such as those with high </w:t>
      </w:r>
      <w:r w:rsidR="001850FD" w:rsidRPr="00F17E12">
        <w:rPr>
          <w:rFonts w:cstheme="minorHAnsi"/>
          <w:lang w:val="en-US"/>
          <w:rPrChange w:id="4732" w:author="Natacha Kremer" w:date="2021-03-16T19:09:00Z">
            <w:rPr>
              <w:rFonts w:cstheme="minorHAnsi"/>
              <w:lang w:val="en-US"/>
            </w:rPr>
          </w:rPrChange>
        </w:rPr>
        <w:t>Octomom</w:t>
      </w:r>
      <w:r w:rsidR="00F53C11" w:rsidRPr="00F17E12">
        <w:rPr>
          <w:rFonts w:cstheme="minorHAnsi"/>
          <w:lang w:val="en-US"/>
          <w:rPrChange w:id="4733" w:author="Natacha Kremer" w:date="2021-03-16T19:09:00Z">
            <w:rPr>
              <w:rFonts w:cstheme="minorHAnsi"/>
              <w:lang w:val="en-US"/>
            </w:rPr>
          </w:rPrChange>
        </w:rPr>
        <w:t xml:space="preserve"> copy numbers) is weak at 25°C</w:t>
      </w:r>
      <w:r w:rsidR="006C4112" w:rsidRPr="00F17E12">
        <w:rPr>
          <w:rFonts w:cstheme="minorHAnsi"/>
          <w:lang w:val="en-US"/>
          <w:rPrChange w:id="4734" w:author="Natacha Kremer" w:date="2021-03-16T19:09:00Z">
            <w:rPr>
              <w:rFonts w:cstheme="minorHAnsi"/>
              <w:lang w:val="en-US"/>
            </w:rPr>
          </w:rPrChange>
        </w:rPr>
        <w:t>.</w:t>
      </w:r>
      <w:r w:rsidR="00F53C11" w:rsidRPr="00F17E12">
        <w:rPr>
          <w:rFonts w:cstheme="minorHAnsi"/>
          <w:lang w:val="en-US"/>
          <w:rPrChange w:id="4735" w:author="Natacha Kremer" w:date="2021-03-16T19:09:00Z">
            <w:rPr>
              <w:rFonts w:cstheme="minorHAnsi"/>
              <w:lang w:val="en-US"/>
            </w:rPr>
          </w:rPrChange>
        </w:rPr>
        <w:t xml:space="preserve"> </w:t>
      </w:r>
      <w:r w:rsidR="006C4112" w:rsidRPr="00F17E12">
        <w:rPr>
          <w:rFonts w:cstheme="minorHAnsi"/>
          <w:lang w:val="en-US"/>
          <w:rPrChange w:id="4736" w:author="Natacha Kremer" w:date="2021-03-16T19:09:00Z">
            <w:rPr>
              <w:rFonts w:cstheme="minorHAnsi"/>
              <w:lang w:val="en-US"/>
            </w:rPr>
          </w:rPrChange>
        </w:rPr>
        <w:t>A</w:t>
      </w:r>
      <w:r w:rsidR="00F53C11" w:rsidRPr="00F17E12">
        <w:rPr>
          <w:rFonts w:cstheme="minorHAnsi"/>
          <w:lang w:val="en-US"/>
          <w:rPrChange w:id="4737" w:author="Natacha Kremer" w:date="2021-03-16T19:09:00Z">
            <w:rPr>
              <w:rFonts w:cstheme="minorHAnsi"/>
              <w:lang w:val="en-US"/>
            </w:rPr>
          </w:rPrChange>
        </w:rPr>
        <w:t xml:space="preserve"> recent study</w:t>
      </w:r>
      <w:r w:rsidR="006C4112" w:rsidRPr="00F17E12">
        <w:rPr>
          <w:rFonts w:cstheme="minorHAnsi"/>
          <w:lang w:val="en-US"/>
          <w:rPrChange w:id="4738" w:author="Natacha Kremer" w:date="2021-03-16T19:09:00Z">
            <w:rPr>
              <w:rFonts w:cstheme="minorHAnsi"/>
              <w:lang w:val="en-US"/>
            </w:rPr>
          </w:rPrChange>
        </w:rPr>
        <w:t xml:space="preserve"> however</w:t>
      </w:r>
      <w:r w:rsidR="00F53C11" w:rsidRPr="00F17E12">
        <w:rPr>
          <w:rFonts w:cstheme="minorHAnsi"/>
          <w:lang w:val="en-US"/>
          <w:rPrChange w:id="4739" w:author="Natacha Kremer" w:date="2021-03-16T19:09:00Z">
            <w:rPr>
              <w:rFonts w:cstheme="minorHAnsi"/>
              <w:lang w:val="en-US"/>
            </w:rPr>
          </w:rPrChange>
        </w:rPr>
        <w:t xml:space="preserve"> </w:t>
      </w:r>
      <w:r w:rsidR="006C4112" w:rsidRPr="00F17E12">
        <w:rPr>
          <w:rFonts w:cstheme="minorHAnsi"/>
          <w:lang w:val="en-US"/>
          <w:rPrChange w:id="4740" w:author="Natacha Kremer" w:date="2021-03-16T19:09:00Z">
            <w:rPr>
              <w:rFonts w:cstheme="minorHAnsi"/>
              <w:lang w:val="en-US"/>
            </w:rPr>
          </w:rPrChange>
        </w:rPr>
        <w:t>show</w:t>
      </w:r>
      <w:r w:rsidR="005B1D01" w:rsidRPr="00F17E12">
        <w:rPr>
          <w:rFonts w:cstheme="minorHAnsi"/>
          <w:lang w:val="en-US"/>
          <w:rPrChange w:id="4741" w:author="Natacha Kremer" w:date="2021-03-16T19:09:00Z">
            <w:rPr>
              <w:rFonts w:cstheme="minorHAnsi"/>
              <w:lang w:val="en-US"/>
            </w:rPr>
          </w:rPrChange>
        </w:rPr>
        <w:t>s</w:t>
      </w:r>
      <w:r w:rsidR="006C4112" w:rsidRPr="00F17E12">
        <w:rPr>
          <w:rFonts w:cstheme="minorHAnsi"/>
          <w:lang w:val="en-US"/>
          <w:rPrChange w:id="4742" w:author="Natacha Kremer" w:date="2021-03-16T19:09:00Z">
            <w:rPr>
              <w:rFonts w:cstheme="minorHAnsi"/>
              <w:lang w:val="en-US"/>
            </w:rPr>
          </w:rPrChange>
        </w:rPr>
        <w:t xml:space="preserve"> </w:t>
      </w:r>
      <w:r w:rsidR="00F53C11" w:rsidRPr="00F17E12">
        <w:rPr>
          <w:rFonts w:cstheme="minorHAnsi"/>
          <w:lang w:val="en-US"/>
          <w:rPrChange w:id="4743" w:author="Natacha Kremer" w:date="2021-03-16T19:09:00Z">
            <w:rPr>
              <w:rFonts w:cstheme="minorHAnsi"/>
              <w:lang w:val="en-US"/>
            </w:rPr>
          </w:rPrChange>
        </w:rPr>
        <w:t xml:space="preserve">that strains with 8-9 </w:t>
      </w:r>
      <w:r w:rsidR="001850FD" w:rsidRPr="00F17E12">
        <w:rPr>
          <w:rFonts w:cstheme="minorHAnsi"/>
          <w:lang w:val="en-US"/>
          <w:rPrChange w:id="4744" w:author="Natacha Kremer" w:date="2021-03-16T19:09:00Z">
            <w:rPr>
              <w:rFonts w:cstheme="minorHAnsi"/>
              <w:lang w:val="en-US"/>
            </w:rPr>
          </w:rPrChange>
        </w:rPr>
        <w:t>Octomom</w:t>
      </w:r>
      <w:r w:rsidR="00F53C11" w:rsidRPr="00F17E12">
        <w:rPr>
          <w:rFonts w:cstheme="minorHAnsi"/>
          <w:lang w:val="en-US"/>
          <w:rPrChange w:id="4745" w:author="Natacha Kremer" w:date="2021-03-16T19:09:00Z">
            <w:rPr>
              <w:rFonts w:cstheme="minorHAnsi"/>
              <w:lang w:val="en-US"/>
            </w:rPr>
          </w:rPrChange>
        </w:rPr>
        <w:t xml:space="preserve"> copies are pathogenic from 18°C to 29°C </w:t>
      </w:r>
      <w:r w:rsidR="00F53C11" w:rsidRPr="00F17E12">
        <w:rPr>
          <w:rFonts w:cstheme="minorHAnsi"/>
          <w:lang w:val="en-US"/>
        </w:rPr>
        <w:fldChar w:fldCharType="begin" w:fldLock="1"/>
      </w:r>
      <w:r w:rsidR="00A6378F" w:rsidRPr="00F17E12">
        <w:rPr>
          <w:rFonts w:cstheme="minorHAnsi"/>
          <w:lang w:val="en-US"/>
          <w:rPrChange w:id="4746" w:author="Natacha Kremer" w:date="2021-03-16T19:09:00Z">
            <w:rPr>
              <w:rFonts w:cstheme="minorHAnsi"/>
              <w:lang w:val="en-US"/>
            </w:rPr>
          </w:rPrChange>
        </w:rPr>
        <w:instrText>ADDIN CSL_CITATION {"citationItems":[{"id":"ITEM-1","itemData":{"DOI":"10.1101/2020.09.08.288217","author":[{"dropping-particle":"","family":"Duarte","given":"Elves H","non-dropping-particle":"","parse-names":false,"suffix":""},{"dropping-particle":"","family":"Carvalho","given":"Ana","non-dropping-particle":"","parse-names":false,"suffix":""},{"dropping-particle":"","family":"Verde","given":"Universidade De Cabo","non-dropping-particle":"","parse-names":false,"suffix":""},{"dropping-particle":"De","family":"Lisboa","given":"Universidade","non-dropping-particle":"","parse-names":false,"suffix":""}],"container-title":"bioRxiv","id":"ITEM-1","issued":{"date-parts":[["2020"]]},"title":"Regulation of Wolbachia proliferation by the amplification and deletion of an addictive genomic island","type":"article-journal"},"uris":["http://www.mendeley.com/documents/?uuid=3cfe44c1-773c-4656-91c5-0093042a1fea"]}],"mendeley":{"formattedCitation":"(Duarte &lt;i&gt;et al.&lt;/i&gt;, 2020)","plainTextFormattedCitation":"(Duarte et al., 2020)","previouslyFormattedCitation":"(Duarte &lt;i&gt;et al.&lt;/i&gt;, 2020)"},"properties":{"noteIndex":0},"schema":"https://github.com/citation-style-language/schema/raw/master/csl-citation.json"}</w:instrText>
      </w:r>
      <w:r w:rsidR="00F53C11" w:rsidRPr="00F17E12">
        <w:rPr>
          <w:rFonts w:cstheme="minorHAnsi"/>
          <w:lang w:val="en-US"/>
          <w:rPrChange w:id="4747" w:author="Natacha Kremer" w:date="2021-03-16T19:09:00Z">
            <w:rPr>
              <w:rFonts w:cstheme="minorHAnsi"/>
              <w:lang w:val="en-US"/>
            </w:rPr>
          </w:rPrChange>
        </w:rPr>
        <w:fldChar w:fldCharType="separate"/>
      </w:r>
      <w:r w:rsidR="00F53C11" w:rsidRPr="00F17E12">
        <w:rPr>
          <w:rFonts w:cstheme="minorHAnsi"/>
          <w:noProof/>
          <w:lang w:val="en-US"/>
        </w:rPr>
        <w:t xml:space="preserve">(Duarte </w:t>
      </w:r>
      <w:r w:rsidR="00F53C11" w:rsidRPr="00F17E12">
        <w:rPr>
          <w:rFonts w:cstheme="minorHAnsi"/>
          <w:i/>
          <w:noProof/>
          <w:lang w:val="en-US"/>
          <w:rPrChange w:id="4748" w:author="Natacha Kremer" w:date="2021-03-16T19:09:00Z">
            <w:rPr>
              <w:rFonts w:cstheme="minorHAnsi"/>
              <w:i/>
              <w:noProof/>
              <w:lang w:val="en-US"/>
            </w:rPr>
          </w:rPrChange>
        </w:rPr>
        <w:t>et al.</w:t>
      </w:r>
      <w:r w:rsidR="00F53C11" w:rsidRPr="00F17E12">
        <w:rPr>
          <w:rFonts w:cstheme="minorHAnsi"/>
          <w:noProof/>
          <w:lang w:val="en-US"/>
          <w:rPrChange w:id="4749" w:author="Natacha Kremer" w:date="2021-03-16T19:09:00Z">
            <w:rPr>
              <w:rFonts w:cstheme="minorHAnsi"/>
              <w:noProof/>
              <w:lang w:val="en-US"/>
            </w:rPr>
          </w:rPrChange>
        </w:rPr>
        <w:t>, 202</w:t>
      </w:r>
      <w:ins w:id="4750" w:author="Natacha Kremer" w:date="2021-03-03T18:06:00Z">
        <w:r w:rsidR="00426DDE" w:rsidRPr="00F17E12">
          <w:rPr>
            <w:rFonts w:cstheme="minorHAnsi"/>
            <w:noProof/>
            <w:lang w:val="en-US"/>
            <w:rPrChange w:id="4751" w:author="Natacha Kremer" w:date="2021-03-16T19:09:00Z">
              <w:rPr>
                <w:rFonts w:cstheme="minorHAnsi"/>
                <w:noProof/>
                <w:lang w:val="en-US"/>
              </w:rPr>
            </w:rPrChange>
          </w:rPr>
          <w:t>1</w:t>
        </w:r>
      </w:ins>
      <w:del w:id="4752" w:author="Natacha Kremer" w:date="2021-03-03T18:06:00Z">
        <w:r w:rsidR="00F53C11" w:rsidRPr="00F17E12" w:rsidDel="00426DDE">
          <w:rPr>
            <w:rFonts w:cstheme="minorHAnsi"/>
            <w:noProof/>
            <w:lang w:val="en-US"/>
            <w:rPrChange w:id="4753" w:author="Natacha Kremer" w:date="2021-03-16T19:09:00Z">
              <w:rPr>
                <w:rFonts w:cstheme="minorHAnsi"/>
                <w:noProof/>
                <w:lang w:val="en-US"/>
              </w:rPr>
            </w:rPrChange>
          </w:rPr>
          <w:delText>0</w:delText>
        </w:r>
      </w:del>
      <w:r w:rsidR="00F53C11" w:rsidRPr="00F17E12">
        <w:rPr>
          <w:rFonts w:cstheme="minorHAnsi"/>
          <w:noProof/>
          <w:lang w:val="en-US"/>
          <w:rPrChange w:id="4754" w:author="Natacha Kremer" w:date="2021-03-16T19:09:00Z">
            <w:rPr>
              <w:rFonts w:cstheme="minorHAnsi"/>
              <w:noProof/>
              <w:lang w:val="en-US"/>
            </w:rPr>
          </w:rPrChange>
        </w:rPr>
        <w:t>)</w:t>
      </w:r>
      <w:r w:rsidR="00F53C11" w:rsidRPr="00F17E12">
        <w:rPr>
          <w:rFonts w:cstheme="minorHAnsi"/>
          <w:lang w:val="en-US"/>
        </w:rPr>
        <w:fldChar w:fldCharType="end"/>
      </w:r>
      <w:r w:rsidR="00F53C11" w:rsidRPr="00F17E12">
        <w:rPr>
          <w:rFonts w:cstheme="minorHAnsi"/>
          <w:lang w:val="en-US"/>
        </w:rPr>
        <w:t xml:space="preserve">. </w:t>
      </w:r>
      <w:r w:rsidR="00361D9A" w:rsidRPr="00F17E12">
        <w:rPr>
          <w:rFonts w:cstheme="minorHAnsi"/>
          <w:lang w:val="en-US"/>
        </w:rPr>
        <w:t>In addition, an</w:t>
      </w:r>
      <w:r w:rsidR="00361D9A" w:rsidRPr="00F17E12">
        <w:rPr>
          <w:rFonts w:cstheme="minorHAnsi"/>
          <w:lang w:val="en-US"/>
          <w:rPrChange w:id="4755" w:author="Natacha Kremer" w:date="2021-03-16T19:09:00Z">
            <w:rPr>
              <w:rFonts w:cstheme="minorHAnsi"/>
              <w:lang w:val="en-US"/>
            </w:rPr>
          </w:rPrChange>
        </w:rPr>
        <w:t>o</w:t>
      </w:r>
      <w:r w:rsidR="00F53C11" w:rsidRPr="00F17E12">
        <w:rPr>
          <w:rFonts w:cstheme="minorHAnsi"/>
          <w:lang w:val="en-US"/>
          <w:rPrChange w:id="4756" w:author="Natacha Kremer" w:date="2021-03-16T19:09:00Z">
            <w:rPr>
              <w:rFonts w:cstheme="minorHAnsi"/>
              <w:lang w:val="en-US"/>
            </w:rPr>
          </w:rPrChange>
        </w:rPr>
        <w:t xml:space="preserve">ther selective force, the within-host selection, could explain the virulence of </w:t>
      </w:r>
      <w:r w:rsidR="00F53C11" w:rsidRPr="00F17E12">
        <w:rPr>
          <w:rFonts w:cstheme="minorHAnsi"/>
          <w:i/>
          <w:iCs/>
          <w:lang w:val="en-US"/>
          <w:rPrChange w:id="4757" w:author="Natacha Kremer" w:date="2021-03-16T19:09:00Z">
            <w:rPr>
              <w:rFonts w:cstheme="minorHAnsi"/>
              <w:i/>
              <w:iCs/>
              <w:lang w:val="en-US"/>
            </w:rPr>
          </w:rPrChange>
        </w:rPr>
        <w:t>w</w:t>
      </w:r>
      <w:r w:rsidR="00F53C11" w:rsidRPr="00F17E12">
        <w:rPr>
          <w:rFonts w:cstheme="minorHAnsi"/>
          <w:lang w:val="en-US"/>
          <w:rPrChange w:id="4758" w:author="Natacha Kremer" w:date="2021-03-16T19:09:00Z">
            <w:rPr>
              <w:rFonts w:cstheme="minorHAnsi"/>
              <w:lang w:val="en-US"/>
            </w:rPr>
          </w:rPrChange>
        </w:rPr>
        <w:t>MelPop</w:t>
      </w:r>
      <w:r w:rsidR="00361D9A" w:rsidRPr="00F17E12">
        <w:rPr>
          <w:rFonts w:cstheme="minorHAnsi"/>
          <w:lang w:val="en-US"/>
          <w:rPrChange w:id="4759" w:author="Natacha Kremer" w:date="2021-03-16T19:09:00Z">
            <w:rPr>
              <w:rFonts w:cstheme="minorHAnsi"/>
              <w:lang w:val="en-US"/>
            </w:rPr>
          </w:rPrChange>
        </w:rPr>
        <w:t xml:space="preserve"> in certain environmental conditions</w:t>
      </w:r>
      <w:r w:rsidR="00F53C11" w:rsidRPr="00F17E12">
        <w:rPr>
          <w:rFonts w:cstheme="minorHAnsi"/>
          <w:lang w:val="en-US"/>
          <w:rPrChange w:id="4760" w:author="Natacha Kremer" w:date="2021-03-16T19:09:00Z">
            <w:rPr>
              <w:rFonts w:cstheme="minorHAnsi"/>
              <w:lang w:val="en-US"/>
            </w:rPr>
          </w:rPrChange>
        </w:rPr>
        <w:t xml:space="preserve">. Indeed, when fly populations </w:t>
      </w:r>
      <w:r w:rsidR="00361D9A" w:rsidRPr="00F17E12">
        <w:rPr>
          <w:rFonts w:cstheme="minorHAnsi"/>
          <w:lang w:val="en-US"/>
          <w:rPrChange w:id="4761" w:author="Natacha Kremer" w:date="2021-03-16T19:09:00Z">
            <w:rPr>
              <w:rFonts w:cstheme="minorHAnsi"/>
              <w:lang w:val="en-US"/>
            </w:rPr>
          </w:rPrChange>
        </w:rPr>
        <w:t>a</w:t>
      </w:r>
      <w:r w:rsidR="00F53C11" w:rsidRPr="00F17E12">
        <w:rPr>
          <w:rFonts w:cstheme="minorHAnsi"/>
          <w:lang w:val="en-US"/>
          <w:rPrChange w:id="4762" w:author="Natacha Kremer" w:date="2021-03-16T19:09:00Z">
            <w:rPr>
              <w:rFonts w:cstheme="minorHAnsi"/>
              <w:lang w:val="en-US"/>
            </w:rPr>
          </w:rPrChange>
        </w:rPr>
        <w:t>re reared</w:t>
      </w:r>
      <w:r w:rsidR="00F552EE" w:rsidRPr="00F17E12">
        <w:rPr>
          <w:rFonts w:cstheme="minorHAnsi"/>
          <w:lang w:val="en-US"/>
          <w:rPrChange w:id="4763" w:author="Natacha Kremer" w:date="2021-03-16T19:09:00Z">
            <w:rPr>
              <w:rFonts w:cstheme="minorHAnsi"/>
              <w:lang w:val="en-US"/>
            </w:rPr>
          </w:rPrChange>
        </w:rPr>
        <w:t xml:space="preserve"> at</w:t>
      </w:r>
      <w:r w:rsidR="00F53C11" w:rsidRPr="00F17E12">
        <w:rPr>
          <w:rFonts w:cstheme="minorHAnsi"/>
          <w:lang w:val="en-US"/>
          <w:rPrChange w:id="4764" w:author="Natacha Kremer" w:date="2021-03-16T19:09:00Z">
            <w:rPr>
              <w:rFonts w:cstheme="minorHAnsi"/>
              <w:lang w:val="en-US"/>
            </w:rPr>
          </w:rPrChange>
        </w:rPr>
        <w:t xml:space="preserve"> 28°C</w:t>
      </w:r>
      <w:r w:rsidR="00F639AF" w:rsidRPr="00F17E12">
        <w:rPr>
          <w:rFonts w:cstheme="minorHAnsi"/>
          <w:lang w:val="en-US"/>
          <w:rPrChange w:id="4765" w:author="Natacha Kremer" w:date="2021-03-16T19:09:00Z">
            <w:rPr>
              <w:rFonts w:cstheme="minorHAnsi"/>
              <w:lang w:val="en-US"/>
            </w:rPr>
          </w:rPrChange>
        </w:rPr>
        <w:t>,</w:t>
      </w:r>
      <w:r w:rsidR="00F53C11" w:rsidRPr="00F17E12">
        <w:rPr>
          <w:rFonts w:cstheme="minorHAnsi"/>
          <w:lang w:val="en-US"/>
          <w:rPrChange w:id="4766" w:author="Natacha Kremer" w:date="2021-03-16T19:09:00Z">
            <w:rPr>
              <w:rFonts w:cstheme="minorHAnsi"/>
              <w:lang w:val="en-US"/>
            </w:rPr>
          </w:rPrChange>
        </w:rPr>
        <w:t xml:space="preserve"> </w:t>
      </w:r>
      <w:r w:rsidR="00F53C11" w:rsidRPr="00F17E12">
        <w:rPr>
          <w:rFonts w:cstheme="minorHAnsi"/>
          <w:noProof/>
          <w:lang w:val="en-US"/>
          <w:rPrChange w:id="4767" w:author="Natacha Kremer" w:date="2021-03-16T19:09:00Z">
            <w:rPr>
              <w:rFonts w:cstheme="minorHAnsi"/>
              <w:noProof/>
              <w:lang w:val="en-US"/>
            </w:rPr>
          </w:rPrChange>
        </w:rPr>
        <w:t xml:space="preserve">Monnin </w:t>
      </w:r>
      <w:r w:rsidR="00F53C11" w:rsidRPr="00F17E12">
        <w:rPr>
          <w:rFonts w:cstheme="minorHAnsi"/>
          <w:i/>
          <w:noProof/>
          <w:lang w:val="en-US"/>
          <w:rPrChange w:id="4768" w:author="Natacha Kremer" w:date="2021-03-16T19:09:00Z">
            <w:rPr>
              <w:rFonts w:cstheme="minorHAnsi"/>
              <w:i/>
              <w:noProof/>
              <w:lang w:val="en-US"/>
            </w:rPr>
          </w:rPrChange>
        </w:rPr>
        <w:t>et al.</w:t>
      </w:r>
      <w:r w:rsidR="00F53C11" w:rsidRPr="00F17E12">
        <w:rPr>
          <w:rFonts w:cstheme="minorHAnsi"/>
          <w:noProof/>
          <w:lang w:val="en-US"/>
          <w:rPrChange w:id="4769" w:author="Natacha Kremer" w:date="2021-03-16T19:09:00Z">
            <w:rPr>
              <w:rFonts w:cstheme="minorHAnsi"/>
              <w:noProof/>
              <w:lang w:val="en-US"/>
            </w:rPr>
          </w:rPrChange>
        </w:rPr>
        <w:t xml:space="preserve"> (2020) showed that </w:t>
      </w:r>
      <w:r w:rsidR="00F53C11" w:rsidRPr="00F17E12">
        <w:rPr>
          <w:rFonts w:cstheme="minorHAnsi"/>
          <w:lang w:val="en-US"/>
          <w:rPrChange w:id="4770" w:author="Natacha Kremer" w:date="2021-03-16T19:09:00Z">
            <w:rPr>
              <w:rFonts w:cstheme="minorHAnsi"/>
              <w:lang w:val="en-US"/>
            </w:rPr>
          </w:rPrChange>
        </w:rPr>
        <w:t>the population evolved toward a higher virulence, which may be due to the stronger effect of within-host selection compared to between-host selection.</w:t>
      </w:r>
      <w:r w:rsidR="00361D9A" w:rsidRPr="00F17E12">
        <w:rPr>
          <w:rFonts w:cstheme="minorHAnsi"/>
          <w:lang w:val="en-US"/>
          <w:rPrChange w:id="4771" w:author="Natacha Kremer" w:date="2021-03-16T19:09:00Z">
            <w:rPr>
              <w:rFonts w:cstheme="minorHAnsi"/>
              <w:lang w:val="en-US"/>
            </w:rPr>
          </w:rPrChange>
        </w:rPr>
        <w:t xml:space="preserve"> </w:t>
      </w:r>
      <w:r w:rsidR="00316958" w:rsidRPr="00F17E12" w:rsidDel="000B1DDF">
        <w:rPr>
          <w:rFonts w:cstheme="minorHAnsi"/>
          <w:lang w:val="en-US"/>
          <w:rPrChange w:id="4772" w:author="Natacha Kremer" w:date="2021-03-16T19:09:00Z">
            <w:rPr>
              <w:rFonts w:cstheme="minorHAnsi"/>
              <w:lang w:val="en-US"/>
            </w:rPr>
          </w:rPrChange>
        </w:rPr>
        <w:t>Thus</w:t>
      </w:r>
      <w:r w:rsidR="00361D9A" w:rsidRPr="00F17E12" w:rsidDel="000B1DDF">
        <w:rPr>
          <w:rFonts w:cstheme="minorHAnsi"/>
          <w:lang w:val="en-US"/>
          <w:rPrChange w:id="4773" w:author="Natacha Kremer" w:date="2021-03-16T19:09:00Z">
            <w:rPr>
              <w:rFonts w:cstheme="minorHAnsi"/>
              <w:lang w:val="en-US"/>
            </w:rPr>
          </w:rPrChange>
        </w:rPr>
        <w:t>, wh</w:t>
      </w:r>
      <w:r w:rsidR="007C35FA" w:rsidRPr="00F17E12" w:rsidDel="000B1DDF">
        <w:rPr>
          <w:rFonts w:cstheme="minorHAnsi"/>
          <w:lang w:val="en-US"/>
          <w:rPrChange w:id="4774" w:author="Natacha Kremer" w:date="2021-03-16T19:09:00Z">
            <w:rPr>
              <w:rFonts w:cstheme="minorHAnsi"/>
              <w:lang w:val="en-US"/>
            </w:rPr>
          </w:rPrChange>
        </w:rPr>
        <w:t>en selective pressures are strong, within and b</w:t>
      </w:r>
      <w:r w:rsidR="002651FE" w:rsidRPr="00F17E12" w:rsidDel="000B1DDF">
        <w:rPr>
          <w:rFonts w:cstheme="minorHAnsi"/>
          <w:lang w:val="en-US"/>
          <w:rPrChange w:id="4775" w:author="Natacha Kremer" w:date="2021-03-16T19:09:00Z">
            <w:rPr>
              <w:rFonts w:cstheme="minorHAnsi"/>
              <w:lang w:val="en-US"/>
            </w:rPr>
          </w:rPrChange>
        </w:rPr>
        <w:t>etween</w:t>
      </w:r>
      <w:r w:rsidR="003646D4" w:rsidRPr="00F17E12" w:rsidDel="000B1DDF">
        <w:rPr>
          <w:rFonts w:cstheme="minorHAnsi"/>
          <w:lang w:val="en-US"/>
          <w:rPrChange w:id="4776" w:author="Natacha Kremer" w:date="2021-03-16T19:09:00Z">
            <w:rPr>
              <w:rFonts w:cstheme="minorHAnsi"/>
              <w:lang w:val="en-US"/>
            </w:rPr>
          </w:rPrChange>
        </w:rPr>
        <w:t xml:space="preserve">-host selection could </w:t>
      </w:r>
      <w:r w:rsidR="00F639AF" w:rsidRPr="00F17E12" w:rsidDel="000B1DDF">
        <w:rPr>
          <w:rFonts w:cstheme="minorHAnsi"/>
          <w:lang w:val="en-US"/>
          <w:rPrChange w:id="4777" w:author="Natacha Kremer" w:date="2021-03-16T19:09:00Z">
            <w:rPr>
              <w:rFonts w:cstheme="minorHAnsi"/>
              <w:lang w:val="en-US"/>
            </w:rPr>
          </w:rPrChange>
        </w:rPr>
        <w:t>modulate</w:t>
      </w:r>
      <w:r w:rsidR="003646D4" w:rsidRPr="00F17E12" w:rsidDel="000B1DDF">
        <w:rPr>
          <w:rFonts w:cstheme="minorHAnsi"/>
          <w:lang w:val="en-US"/>
          <w:rPrChange w:id="4778" w:author="Natacha Kremer" w:date="2021-03-16T19:09:00Z">
            <w:rPr>
              <w:rFonts w:cstheme="minorHAnsi"/>
              <w:lang w:val="en-US"/>
            </w:rPr>
          </w:rPrChange>
        </w:rPr>
        <w:t xml:space="preserve"> symbiont virulence </w:t>
      </w:r>
      <w:r w:rsidR="007C35FA" w:rsidRPr="00F17E12" w:rsidDel="000B1DDF">
        <w:rPr>
          <w:rFonts w:cstheme="minorHAnsi"/>
          <w:lang w:val="en-US"/>
          <w:rPrChange w:id="4779" w:author="Natacha Kremer" w:date="2021-03-16T19:09:00Z">
            <w:rPr>
              <w:rFonts w:cstheme="minorHAnsi"/>
              <w:lang w:val="en-US"/>
            </w:rPr>
          </w:rPrChange>
        </w:rPr>
        <w:t xml:space="preserve">in the </w:t>
      </w:r>
      <w:r w:rsidR="007C35FA" w:rsidRPr="00F17E12" w:rsidDel="000B1DDF">
        <w:rPr>
          <w:rFonts w:cstheme="minorHAnsi"/>
          <w:i/>
          <w:iCs/>
          <w:lang w:val="en-US"/>
          <w:rPrChange w:id="4780" w:author="Natacha Kremer" w:date="2021-03-16T19:09:00Z">
            <w:rPr>
              <w:rFonts w:cstheme="minorHAnsi"/>
              <w:i/>
              <w:iCs/>
              <w:lang w:val="en-US"/>
            </w:rPr>
          </w:rPrChange>
        </w:rPr>
        <w:t>Drosophila</w:t>
      </w:r>
      <w:r w:rsidR="007C35FA" w:rsidRPr="00F17E12" w:rsidDel="000B1DDF">
        <w:rPr>
          <w:rFonts w:cstheme="minorHAnsi"/>
          <w:lang w:val="en-US"/>
          <w:rPrChange w:id="4781" w:author="Natacha Kremer" w:date="2021-03-16T19:09:00Z">
            <w:rPr>
              <w:rFonts w:cstheme="minorHAnsi"/>
              <w:lang w:val="en-US"/>
            </w:rPr>
          </w:rPrChange>
        </w:rPr>
        <w:t>-</w:t>
      </w:r>
      <w:r w:rsidR="007C35FA" w:rsidRPr="00F17E12" w:rsidDel="000B1DDF">
        <w:rPr>
          <w:rFonts w:cstheme="minorHAnsi"/>
          <w:i/>
          <w:iCs/>
          <w:lang w:val="en-US"/>
          <w:rPrChange w:id="4782" w:author="Natacha Kremer" w:date="2021-03-16T19:09:00Z">
            <w:rPr>
              <w:rFonts w:cstheme="minorHAnsi"/>
              <w:i/>
              <w:iCs/>
              <w:lang w:val="en-US"/>
            </w:rPr>
          </w:rPrChange>
        </w:rPr>
        <w:t>w</w:t>
      </w:r>
      <w:r w:rsidR="007C35FA" w:rsidRPr="00F17E12" w:rsidDel="000B1DDF">
        <w:rPr>
          <w:rFonts w:cstheme="minorHAnsi"/>
          <w:lang w:val="en-US"/>
          <w:rPrChange w:id="4783" w:author="Natacha Kremer" w:date="2021-03-16T19:09:00Z">
            <w:rPr>
              <w:rFonts w:cstheme="minorHAnsi"/>
              <w:lang w:val="en-US"/>
            </w:rPr>
          </w:rPrChange>
        </w:rPr>
        <w:t>MelPop association</w:t>
      </w:r>
      <w:r w:rsidR="003646D4" w:rsidRPr="00F17E12" w:rsidDel="000B1DDF">
        <w:rPr>
          <w:rFonts w:cstheme="minorHAnsi"/>
          <w:lang w:val="en-US"/>
          <w:rPrChange w:id="4784" w:author="Natacha Kremer" w:date="2021-03-16T19:09:00Z">
            <w:rPr>
              <w:rFonts w:cstheme="minorHAnsi"/>
              <w:lang w:val="en-US"/>
            </w:rPr>
          </w:rPrChange>
        </w:rPr>
        <w:t>, whereas drift might not allow any co-evolution between partners</w:t>
      </w:r>
      <w:r w:rsidR="003679AA" w:rsidRPr="00F17E12" w:rsidDel="000B1DDF">
        <w:rPr>
          <w:rFonts w:cstheme="minorHAnsi"/>
          <w:lang w:val="en-US"/>
          <w:rPrChange w:id="4785" w:author="Natacha Kremer" w:date="2021-03-16T19:09:00Z">
            <w:rPr>
              <w:rFonts w:cstheme="minorHAnsi"/>
              <w:lang w:val="en-US"/>
            </w:rPr>
          </w:rPrChange>
        </w:rPr>
        <w:t xml:space="preserve"> and co-adaptation to environmental changes</w:t>
      </w:r>
      <w:r w:rsidR="007C35FA" w:rsidRPr="00F17E12" w:rsidDel="000B1DDF">
        <w:rPr>
          <w:rFonts w:cstheme="minorHAnsi"/>
          <w:lang w:val="en-US"/>
          <w:rPrChange w:id="4786" w:author="Natacha Kremer" w:date="2021-03-16T19:09:00Z">
            <w:rPr>
              <w:rFonts w:cstheme="minorHAnsi"/>
              <w:lang w:val="en-US"/>
            </w:rPr>
          </w:rPrChange>
        </w:rPr>
        <w:t xml:space="preserve"> when selective pressures are limited</w:t>
      </w:r>
      <w:r w:rsidR="003646D4" w:rsidRPr="00F17E12" w:rsidDel="000B1DDF">
        <w:rPr>
          <w:rFonts w:cstheme="minorHAnsi"/>
          <w:lang w:val="en-US"/>
          <w:rPrChange w:id="4787" w:author="Natacha Kremer" w:date="2021-03-16T19:09:00Z">
            <w:rPr>
              <w:rFonts w:cstheme="minorHAnsi"/>
              <w:lang w:val="en-US"/>
            </w:rPr>
          </w:rPrChange>
        </w:rPr>
        <w:t>.</w:t>
      </w:r>
    </w:p>
    <w:p w14:paraId="4DB74F07" w14:textId="68D10B19" w:rsidR="00CE4EE8" w:rsidRPr="00F17E12" w:rsidRDefault="00476030" w:rsidP="00A5132D">
      <w:pPr>
        <w:spacing w:after="0" w:line="360" w:lineRule="auto"/>
        <w:jc w:val="both"/>
        <w:rPr>
          <w:rFonts w:cstheme="minorHAnsi"/>
          <w:lang w:val="en-US"/>
          <w:rPrChange w:id="4788" w:author="Natacha Kremer" w:date="2021-03-16T19:09:00Z">
            <w:rPr>
              <w:rFonts w:cstheme="minorHAnsi"/>
              <w:lang w:val="en-US"/>
            </w:rPr>
          </w:rPrChange>
        </w:rPr>
      </w:pPr>
      <w:r w:rsidRPr="00F17E12">
        <w:rPr>
          <w:rFonts w:cstheme="minorHAnsi"/>
          <w:lang w:val="en-US"/>
          <w:rPrChange w:id="4789" w:author="Natacha Kremer" w:date="2021-03-16T19:09:00Z">
            <w:rPr>
              <w:rFonts w:cstheme="minorHAnsi"/>
              <w:lang w:val="en-US"/>
            </w:rPr>
          </w:rPrChange>
        </w:rPr>
        <w:t>To conclude, we showed that the host d</w:t>
      </w:r>
      <w:r w:rsidR="00000643" w:rsidRPr="00F17E12">
        <w:rPr>
          <w:rFonts w:cstheme="minorHAnsi"/>
          <w:lang w:val="en-US"/>
          <w:rPrChange w:id="4790" w:author="Natacha Kremer" w:date="2021-03-16T19:09:00Z">
            <w:rPr>
              <w:rFonts w:cstheme="minorHAnsi"/>
              <w:lang w:val="en-US"/>
            </w:rPr>
          </w:rPrChange>
        </w:rPr>
        <w:t>id</w:t>
      </w:r>
      <w:r w:rsidRPr="00F17E12">
        <w:rPr>
          <w:rFonts w:cstheme="minorHAnsi"/>
          <w:lang w:val="en-US"/>
          <w:rPrChange w:id="4791" w:author="Natacha Kremer" w:date="2021-03-16T19:09:00Z">
            <w:rPr>
              <w:rFonts w:cstheme="minorHAnsi"/>
              <w:lang w:val="en-US"/>
            </w:rPr>
          </w:rPrChange>
        </w:rPr>
        <w:t xml:space="preserve"> not control for bacterial density</w:t>
      </w:r>
      <w:r w:rsidR="00000643" w:rsidRPr="00F17E12">
        <w:rPr>
          <w:rFonts w:cstheme="minorHAnsi"/>
          <w:lang w:val="en-US"/>
          <w:rPrChange w:id="4792" w:author="Natacha Kremer" w:date="2021-03-16T19:09:00Z">
            <w:rPr>
              <w:rFonts w:cstheme="minorHAnsi"/>
              <w:lang w:val="en-US"/>
            </w:rPr>
          </w:rPrChange>
        </w:rPr>
        <w:t xml:space="preserve"> and composition in the symbiosis between </w:t>
      </w:r>
      <w:r w:rsidR="00000643" w:rsidRPr="00F17E12">
        <w:rPr>
          <w:rFonts w:cstheme="minorHAnsi"/>
          <w:i/>
          <w:iCs/>
          <w:lang w:val="en-US"/>
          <w:rPrChange w:id="4793" w:author="Natacha Kremer" w:date="2021-03-16T19:09:00Z">
            <w:rPr>
              <w:rFonts w:cstheme="minorHAnsi"/>
              <w:i/>
              <w:iCs/>
              <w:lang w:val="en-US"/>
            </w:rPr>
          </w:rPrChange>
        </w:rPr>
        <w:t>D. melanogaster</w:t>
      </w:r>
      <w:r w:rsidR="00000643" w:rsidRPr="00F17E12">
        <w:rPr>
          <w:rFonts w:cstheme="minorHAnsi"/>
          <w:lang w:val="en-US"/>
          <w:rPrChange w:id="4794" w:author="Natacha Kremer" w:date="2021-03-16T19:09:00Z">
            <w:rPr>
              <w:rFonts w:cstheme="minorHAnsi"/>
              <w:lang w:val="en-US"/>
            </w:rPr>
          </w:rPrChange>
        </w:rPr>
        <w:t xml:space="preserve"> and </w:t>
      </w:r>
      <w:r w:rsidR="00000643" w:rsidRPr="00F17E12">
        <w:rPr>
          <w:rFonts w:cstheme="minorHAnsi"/>
          <w:i/>
          <w:iCs/>
          <w:lang w:val="en-US"/>
          <w:rPrChange w:id="4795" w:author="Natacha Kremer" w:date="2021-03-16T19:09:00Z">
            <w:rPr>
              <w:rFonts w:cstheme="minorHAnsi"/>
              <w:i/>
              <w:iCs/>
              <w:lang w:val="en-US"/>
            </w:rPr>
          </w:rPrChange>
        </w:rPr>
        <w:t>w</w:t>
      </w:r>
      <w:r w:rsidR="00000643" w:rsidRPr="00F17E12">
        <w:rPr>
          <w:rFonts w:cstheme="minorHAnsi"/>
          <w:lang w:val="en-US"/>
          <w:rPrChange w:id="4796" w:author="Natacha Kremer" w:date="2021-03-16T19:09:00Z">
            <w:rPr>
              <w:rFonts w:cstheme="minorHAnsi"/>
              <w:lang w:val="en-US"/>
            </w:rPr>
          </w:rPrChange>
        </w:rPr>
        <w:t>MelPop</w:t>
      </w:r>
      <w:r w:rsidRPr="00F17E12">
        <w:rPr>
          <w:rFonts w:cstheme="minorHAnsi"/>
          <w:lang w:val="en-US"/>
          <w:rPrChange w:id="4797" w:author="Natacha Kremer" w:date="2021-03-16T19:09:00Z">
            <w:rPr>
              <w:rFonts w:cstheme="minorHAnsi"/>
              <w:lang w:val="en-US"/>
            </w:rPr>
          </w:rPrChange>
        </w:rPr>
        <w:t xml:space="preserve">, and that </w:t>
      </w:r>
      <w:r w:rsidR="00000643" w:rsidRPr="00F17E12">
        <w:rPr>
          <w:rFonts w:cstheme="minorHAnsi"/>
          <w:lang w:val="en-US"/>
          <w:rPrChange w:id="4798" w:author="Natacha Kremer" w:date="2021-03-16T19:09:00Z">
            <w:rPr>
              <w:rFonts w:cstheme="minorHAnsi"/>
              <w:lang w:val="en-US"/>
            </w:rPr>
          </w:rPrChange>
        </w:rPr>
        <w:t xml:space="preserve">the infection patterns were very instable </w:t>
      </w:r>
      <w:r w:rsidR="000E5D64" w:rsidRPr="00F17E12">
        <w:rPr>
          <w:rFonts w:cstheme="minorHAnsi"/>
          <w:lang w:val="en-US"/>
          <w:rPrChange w:id="4799" w:author="Natacha Kremer" w:date="2021-03-16T19:09:00Z">
            <w:rPr>
              <w:rFonts w:cstheme="minorHAnsi"/>
              <w:lang w:val="en-US"/>
            </w:rPr>
          </w:rPrChange>
        </w:rPr>
        <w:t>across</w:t>
      </w:r>
      <w:r w:rsidR="00000643" w:rsidRPr="00F17E12">
        <w:rPr>
          <w:rFonts w:cstheme="minorHAnsi"/>
          <w:lang w:val="en-US"/>
          <w:rPrChange w:id="4800" w:author="Natacha Kremer" w:date="2021-03-16T19:09:00Z">
            <w:rPr>
              <w:rFonts w:cstheme="minorHAnsi"/>
              <w:lang w:val="en-US"/>
            </w:rPr>
          </w:rPrChange>
        </w:rPr>
        <w:t xml:space="preserve"> generations, suggesting a strong influence of drift that could limit the effects of within- and between-host selections.</w:t>
      </w:r>
      <w:r w:rsidRPr="00F17E12">
        <w:rPr>
          <w:rFonts w:cstheme="minorHAnsi"/>
          <w:lang w:val="en-US"/>
          <w:rPrChange w:id="4801" w:author="Natacha Kremer" w:date="2021-03-16T19:09:00Z">
            <w:rPr>
              <w:rFonts w:cstheme="minorHAnsi"/>
              <w:lang w:val="en-US"/>
            </w:rPr>
          </w:rPrChange>
        </w:rPr>
        <w:t xml:space="preserve"> </w:t>
      </w:r>
      <w:r w:rsidR="00000643" w:rsidRPr="00F17E12">
        <w:rPr>
          <w:rFonts w:cstheme="minorHAnsi"/>
          <w:lang w:val="en-US"/>
          <w:rPrChange w:id="4802" w:author="Natacha Kremer" w:date="2021-03-16T19:09:00Z">
            <w:rPr>
              <w:rFonts w:cstheme="minorHAnsi"/>
              <w:lang w:val="en-US"/>
            </w:rPr>
          </w:rPrChange>
        </w:rPr>
        <w:t>As t</w:t>
      </w:r>
      <w:r w:rsidR="0073251F" w:rsidRPr="00F17E12">
        <w:rPr>
          <w:rFonts w:cstheme="minorHAnsi"/>
          <w:lang w:val="en-US"/>
          <w:rPrChange w:id="4803" w:author="Natacha Kremer" w:date="2021-03-16T19:09:00Z">
            <w:rPr>
              <w:rFonts w:cstheme="minorHAnsi"/>
              <w:lang w:val="en-US"/>
            </w:rPr>
          </w:rPrChange>
        </w:rPr>
        <w:t>he transmission of symbionts in vertically-transmitted symbiosis is subject to potential bottlenecks both in terms of quantity and genetic diversity</w:t>
      </w:r>
      <w:r w:rsidR="00A54CF9" w:rsidRPr="00F17E12">
        <w:rPr>
          <w:rFonts w:cstheme="minorHAnsi"/>
          <w:lang w:val="en-US"/>
          <w:rPrChange w:id="4804" w:author="Natacha Kremer" w:date="2021-03-16T19:09:00Z">
            <w:rPr>
              <w:rFonts w:cstheme="minorHAnsi"/>
              <w:lang w:val="en-US"/>
            </w:rPr>
          </w:rPrChange>
        </w:rPr>
        <w:t xml:space="preserve"> </w:t>
      </w:r>
      <w:r w:rsidR="0073251F" w:rsidRPr="00F17E12">
        <w:rPr>
          <w:rFonts w:cstheme="minorHAnsi"/>
          <w:lang w:val="en-US"/>
        </w:rPr>
        <w:fldChar w:fldCharType="begin" w:fldLock="1"/>
      </w:r>
      <w:r w:rsidR="00761698" w:rsidRPr="00F17E12">
        <w:rPr>
          <w:rFonts w:cstheme="minorHAnsi"/>
          <w:lang w:val="en-US"/>
          <w:rPrChange w:id="4805" w:author="Natacha Kremer" w:date="2021-03-16T19:09:00Z">
            <w:rPr>
              <w:rFonts w:cstheme="minorHAnsi"/>
              <w:lang w:val="en-US"/>
            </w:rPr>
          </w:rPrChange>
        </w:rPr>
        <w:instrText>ADDIN CSL_CITATION {"citationItems":[{"id":"ITEM-1","itemData":{"DOI":"10.1007/s10682-009-9319-z","ISSN":"02697653","abstract":"Insects engage in mutualistic relationships with a wide variety of microorganisms that are usually transmitted vertically to the next generation. During transmission, the symbiont populations often suffer significant bottlenecks that may entail major genetic and genomic consequences. Here we investigated the life-cycle and the severity of transmission bottlenecks in a symbiotic system with an unusual way of post-hatch vertical transmission by using quantitative PCRs and morphological 3D-reconstructions. European beewolves (Philanthus triangulum, Hymenoptera: Crabronidae) harbor symbiotic bacteria ('Candidatus Streptomyces philanthi') in specialized antennal gland reservoirs and secrete them into their subterranean brood cells. The symbionts are later taken up by the beewolf larva and incorporated into the cocoon material to provide protection against pathogenic microorganisms. Even after months of hibernation, the symbiont population on the cocoon is estimated to encompass around 1.4 × 105 cells. However, our results indicate that only few of these bacterial cells (about 9.7 × 102) are taken up from the cocoon by the emerging female. The symbiont population subsequently undergoes logistic growth within the antennal gland reservoirs and reaches a maximum of about 1.5 × 107 cells 3-4 days after emergence. The maximum specific growth rate is estimated to be 0.084-0.105 h-1. With a total reduction in cell numbers of about 6.7 × 10-5 during vertical transmission, the symbiont population experiences one of the most severe bottlenecks known for any symbiotic system to date. This extreme bottleneck may have significantly affected the evolution of the beewolf-Streptomyces symbiosis by increased genetic drift, an accumulation of mildly deleterious mutations and genome erosion. © 2009 Springer Science+Business Media B.V.","author":[{"dropping-particle":"","family":"Kaltenpoth","given":"Martin","non-dropping-particle":"","parse-names":false,"suffix":""},{"dropping-particle":"","family":"Goettler","given":"Wolfgang","non-dropping-particle":"","parse-names":false,"suffix":""},{"dropping-particle":"","family":"Koehler","given":"Sabrina","non-dropping-particle":"","parse-names":false,"suffix":""},{"dropping-particle":"","family":"Strohm","given":"Erhard","non-dropping-particle":"","parse-names":false,"suffix":""}],"container-title":"Evolutionary Ecology","id":"ITEM-1","issue":"2","issued":{"date-parts":[["2010"]]},"page":"463-477","title":"Life cycle and population dynamics of a protective insect symbiont reveal severe bottlenecks during vertical transmission","type":"article-journal","volume":"24"},"uris":["http://www.mendeley.com/documents/?uuid=fd4b38bf-b8e6-4823-b65f-ea6ae2b009a0"]},{"id":"ITEM-2","itemData":{"DOI":"10.1007/s10530-009-9442-3","ISSN":"13873547","abstract":"Parasites can strongly influence the success of biological invasions. However, as invading hosts and parasites may be derived from a small subset of genotypes in the native range, it is important to examine the distribution and invasion of parasites in the context of host population genetics. We demonstrate that invasive European populations of the North American Crangonyx pseudogracilis have experienced a reduction in post-invasion genetic diversity. We predict that vertically transmitted parasites may evade the stochastic processes and selective pressures leading to enemy release. As microsporidia may be vertically or horizontally transmitted, we compared the diversity of these microparasites in the native and invasive ranges of the host. In contrast to the reduction in host genetic diversity, we find no evidence for enemy release from microsporidian parasites in the invasive populations. Indeed, a single, vertically transmitted, microsporidian sex ratio distorter dominates the microsporidian parasite assemblage in the invasive range and appears to have invaded with the host. We propose that overproduction of female offspring as a result of parasitic sex ratio distortion may facilitate host invasion success. We also propose that a selective sweep resulting from the increase in infected individuals during the establishment may have contributed to the reduction in genetic diversity in invasive Crangonyx pseudogracilis populations. © Springer Science+Business Media B.V. 2009.","author":[{"dropping-particle":"","family":"Galbreath","given":"Johanna G.M.Slothouber","non-dropping-particle":"","parse-names":false,"suffix":""},{"dropping-particle":"","family":"Smith","given":"Judith E.","non-dropping-particle":"","parse-names":false,"suffix":""},{"dropping-particle":"","family":"Becnel","given":"James J.","non-dropping-particle":"","parse-names":false,"suffix":""},{"dropping-particle":"","family":"Butlin","given":"Roger K.","non-dropping-particle":"","parse-names":false,"suffix":""},{"dropping-particle":"","family":"Dunn","given":"Alison M.","non-dropping-particle":"","parse-names":false,"suffix":""}],"container-title":"Biological Invasions","id":"ITEM-2","issue":"1","issued":{"date-parts":[["2009"]]},"page":"191-209","title":"Reduction in post-invasion genetic diversity in Crangonyx pseudogracilis (Amphipoda: Crustacea): A genetic bottleneck or the work of hitchhiking vertically transmitted microparasites?","type":"article-journal","volume":"12"},"uris":["http://www.mendeley.com/documents/?uuid=d422e52c-13c0-4ee2-beea-80711a185b40"]},{"id":"ITEM-3","itemData":{"DOI":"10.1007/s00248-002-0012-9","ISSN":"00953628","PMID":"12087426","abstract":"Many species of bacterial endosymbionts are acquired by animal hosts before birth, through direct transmission from mothers to eggs or embryos. This vertical transmission imposes a reduction in numbers or \"bottleneck,\" and the size of this bottleneck affects the population structure and evolution of symbiotic lineages. We have estimated the size of the transmission bottleneck in Buchnera, the bacterial symbiont of aphids, using basic light and electron microscopy techniques. By Serial-sectioning whole aphid abdomens, their eggs, and embryos, we determined the following parameters: (i) The average size of a Buchnera cell is 2.9 μm in diameter. (ii) The total number of Buchnera in an Acyrthosiphon pisum embryo was around 36,700, whereas a first instar nymph contained more than 119,000. (iii) The number of symbionts per bacteriocyte was around 800 in an embryo and 3200 in a first instar nymph. (iv) The total number of Buchnera transmitted to each sexual egg ranged from 850 in Nasonovia to 1800 in A. pisum to more than 8000 in Uroleucon ambrosiae. (v) The total number of secondary endosymbionts in A. pisum was 12,170 for an embryo and 18,360 for a first instar nymph. Secondary symbionts were arranged both extracellularly and in clusters of 2000-8000 bacteria inside bacteriocytes. These numbers are consistent with the few previous estimates of symbiont population sizes based on counts of gene copies.","author":[{"dropping-particle":"","family":"Mira","given":"A.","non-dropping-particle":"","parse-names":false,"suffix":""},{"dropping-particle":"","family":"Moran","given":"N. A.","non-dropping-particle":"","parse-names":false,"suffix":""}],"container-title":"Microbial Ecology","id":"ITEM-3","issue":"2","issued":{"date-parts":[["2002"]]},"page":"137-143","title":"Estimating population size and transmission bottlenecks in maternally transmitted endosymbiotic bacteria","type":"article-journal","volume":"44"},"uris":["http://www.mendeley.com/documents/?uuid=bd5d2b37-90d2-4c87-ac8b-fbd22d1fa547"]}],"mendeley":{"formattedCitation":"(Mira and Moran, 2002; Galbreath &lt;i&gt;et al.&lt;/i&gt;, 2009; Kaltenpoth &lt;i&gt;et al.&lt;/i&gt;, 2010)","plainTextFormattedCitation":"(Mira and Moran, 2002; Galbreath et al., 2009; Kaltenpoth et al., 2010)","previouslyFormattedCitation":"(Mira and Moran, 2002; Galbreath &lt;i&gt;et al.&lt;/i&gt;, 2009; Kaltenpoth &lt;i&gt;et al.&lt;/i&gt;, 2010)"},"properties":{"noteIndex":0},"schema":"https://github.com/citation-style-language/schema/raw/master/csl-citation.json"}</w:instrText>
      </w:r>
      <w:r w:rsidR="0073251F" w:rsidRPr="00F17E12">
        <w:rPr>
          <w:rFonts w:cstheme="minorHAnsi"/>
          <w:lang w:val="en-US"/>
          <w:rPrChange w:id="4806" w:author="Natacha Kremer" w:date="2021-03-16T19:09:00Z">
            <w:rPr>
              <w:rFonts w:cstheme="minorHAnsi"/>
              <w:lang w:val="en-US"/>
            </w:rPr>
          </w:rPrChange>
        </w:rPr>
        <w:fldChar w:fldCharType="separate"/>
      </w:r>
      <w:r w:rsidR="00C92643" w:rsidRPr="00F17E12">
        <w:rPr>
          <w:rFonts w:cstheme="minorHAnsi"/>
          <w:noProof/>
          <w:lang w:val="en-US"/>
        </w:rPr>
        <w:t xml:space="preserve">(Mira and Moran, 2002; Galbreath </w:t>
      </w:r>
      <w:r w:rsidR="00C92643" w:rsidRPr="00F17E12">
        <w:rPr>
          <w:rFonts w:cstheme="minorHAnsi"/>
          <w:i/>
          <w:noProof/>
          <w:lang w:val="en-US"/>
          <w:rPrChange w:id="4807" w:author="Natacha Kremer" w:date="2021-03-16T19:09:00Z">
            <w:rPr>
              <w:rFonts w:cstheme="minorHAnsi"/>
              <w:i/>
              <w:noProof/>
              <w:lang w:val="en-US"/>
            </w:rPr>
          </w:rPrChange>
        </w:rPr>
        <w:t>et al.</w:t>
      </w:r>
      <w:r w:rsidR="00C92643" w:rsidRPr="00F17E12">
        <w:rPr>
          <w:rFonts w:cstheme="minorHAnsi"/>
          <w:noProof/>
          <w:lang w:val="en-US"/>
          <w:rPrChange w:id="4808" w:author="Natacha Kremer" w:date="2021-03-16T19:09:00Z">
            <w:rPr>
              <w:rFonts w:cstheme="minorHAnsi"/>
              <w:noProof/>
              <w:lang w:val="en-US"/>
            </w:rPr>
          </w:rPrChange>
        </w:rPr>
        <w:t xml:space="preserve">, 2009; Kaltenpoth </w:t>
      </w:r>
      <w:r w:rsidR="00C92643" w:rsidRPr="00F17E12">
        <w:rPr>
          <w:rFonts w:cstheme="minorHAnsi"/>
          <w:i/>
          <w:noProof/>
          <w:lang w:val="en-US"/>
          <w:rPrChange w:id="4809" w:author="Natacha Kremer" w:date="2021-03-16T19:09:00Z">
            <w:rPr>
              <w:rFonts w:cstheme="minorHAnsi"/>
              <w:i/>
              <w:noProof/>
              <w:lang w:val="en-US"/>
            </w:rPr>
          </w:rPrChange>
        </w:rPr>
        <w:t>et al.</w:t>
      </w:r>
      <w:r w:rsidR="00C92643" w:rsidRPr="00F17E12">
        <w:rPr>
          <w:rFonts w:cstheme="minorHAnsi"/>
          <w:noProof/>
          <w:lang w:val="en-US"/>
          <w:rPrChange w:id="4810" w:author="Natacha Kremer" w:date="2021-03-16T19:09:00Z">
            <w:rPr>
              <w:rFonts w:cstheme="minorHAnsi"/>
              <w:noProof/>
              <w:lang w:val="en-US"/>
            </w:rPr>
          </w:rPrChange>
        </w:rPr>
        <w:t>, 2010)</w:t>
      </w:r>
      <w:r w:rsidR="0073251F" w:rsidRPr="00F17E12">
        <w:rPr>
          <w:rFonts w:cstheme="minorHAnsi"/>
          <w:lang w:val="en-US"/>
        </w:rPr>
        <w:fldChar w:fldCharType="end"/>
      </w:r>
      <w:r w:rsidR="00000643" w:rsidRPr="00F17E12">
        <w:rPr>
          <w:rFonts w:cstheme="minorHAnsi"/>
          <w:lang w:val="en-US"/>
        </w:rPr>
        <w:t xml:space="preserve">, </w:t>
      </w:r>
      <w:r w:rsidR="0073251F" w:rsidRPr="00F17E12">
        <w:rPr>
          <w:rFonts w:cstheme="minorHAnsi"/>
          <w:lang w:val="en-US"/>
        </w:rPr>
        <w:t xml:space="preserve">it </w:t>
      </w:r>
      <w:r w:rsidR="00000643" w:rsidRPr="00F17E12">
        <w:rPr>
          <w:rFonts w:cstheme="minorHAnsi"/>
          <w:lang w:val="en-US"/>
          <w:rPrChange w:id="4811" w:author="Natacha Kremer" w:date="2021-03-16T19:09:00Z">
            <w:rPr>
              <w:rFonts w:cstheme="minorHAnsi"/>
              <w:lang w:val="en-US"/>
            </w:rPr>
          </w:rPrChange>
        </w:rPr>
        <w:t>seems</w:t>
      </w:r>
      <w:r w:rsidR="0073251F" w:rsidRPr="00F17E12">
        <w:rPr>
          <w:rFonts w:cstheme="minorHAnsi"/>
          <w:lang w:val="en-US"/>
          <w:rPrChange w:id="4812" w:author="Natacha Kremer" w:date="2021-03-16T19:09:00Z">
            <w:rPr>
              <w:rFonts w:cstheme="minorHAnsi"/>
              <w:lang w:val="en-US"/>
            </w:rPr>
          </w:rPrChange>
        </w:rPr>
        <w:t xml:space="preserve"> necessary to </w:t>
      </w:r>
      <w:r w:rsidR="00AD7605" w:rsidRPr="00F17E12">
        <w:rPr>
          <w:rFonts w:cstheme="minorHAnsi"/>
          <w:lang w:val="en-US"/>
          <w:rPrChange w:id="4813" w:author="Natacha Kremer" w:date="2021-03-16T19:09:00Z">
            <w:rPr>
              <w:rFonts w:cstheme="minorHAnsi"/>
              <w:lang w:val="en-US"/>
            </w:rPr>
          </w:rPrChange>
        </w:rPr>
        <w:t xml:space="preserve">further </w:t>
      </w:r>
      <w:r w:rsidR="0073251F" w:rsidRPr="00F17E12">
        <w:rPr>
          <w:rFonts w:cstheme="minorHAnsi"/>
          <w:lang w:val="en-US"/>
          <w:rPrChange w:id="4814" w:author="Natacha Kremer" w:date="2021-03-16T19:09:00Z">
            <w:rPr>
              <w:rFonts w:cstheme="minorHAnsi"/>
              <w:lang w:val="en-US"/>
            </w:rPr>
          </w:rPrChange>
        </w:rPr>
        <w:t>characteri</w:t>
      </w:r>
      <w:r w:rsidR="00AD7605" w:rsidRPr="00F17E12">
        <w:rPr>
          <w:rFonts w:cstheme="minorHAnsi"/>
          <w:lang w:val="en-US"/>
          <w:rPrChange w:id="4815" w:author="Natacha Kremer" w:date="2021-03-16T19:09:00Z">
            <w:rPr>
              <w:rFonts w:cstheme="minorHAnsi"/>
              <w:lang w:val="en-US"/>
            </w:rPr>
          </w:rPrChange>
        </w:rPr>
        <w:t>z</w:t>
      </w:r>
      <w:r w:rsidR="0073251F" w:rsidRPr="00F17E12">
        <w:rPr>
          <w:rFonts w:cstheme="minorHAnsi"/>
          <w:lang w:val="en-US"/>
          <w:rPrChange w:id="4816" w:author="Natacha Kremer" w:date="2021-03-16T19:09:00Z">
            <w:rPr>
              <w:rFonts w:cstheme="minorHAnsi"/>
              <w:lang w:val="en-US"/>
            </w:rPr>
          </w:rPrChange>
        </w:rPr>
        <w:t xml:space="preserve">e </w:t>
      </w:r>
      <w:r w:rsidR="00000643" w:rsidRPr="00F17E12">
        <w:rPr>
          <w:rFonts w:cstheme="minorHAnsi"/>
          <w:lang w:val="en-US"/>
          <w:rPrChange w:id="4817" w:author="Natacha Kremer" w:date="2021-03-16T19:09:00Z">
            <w:rPr>
              <w:rFonts w:cstheme="minorHAnsi"/>
              <w:lang w:val="en-US"/>
            </w:rPr>
          </w:rPrChange>
        </w:rPr>
        <w:t xml:space="preserve">the </w:t>
      </w:r>
      <w:r w:rsidR="0073251F" w:rsidRPr="00F17E12">
        <w:rPr>
          <w:rFonts w:cstheme="minorHAnsi"/>
          <w:lang w:val="en-US"/>
          <w:rPrChange w:id="4818" w:author="Natacha Kremer" w:date="2021-03-16T19:09:00Z">
            <w:rPr>
              <w:rFonts w:cstheme="minorHAnsi"/>
              <w:lang w:val="en-US"/>
            </w:rPr>
          </w:rPrChange>
        </w:rPr>
        <w:t xml:space="preserve">intensity </w:t>
      </w:r>
      <w:r w:rsidR="00000643" w:rsidRPr="00F17E12">
        <w:rPr>
          <w:rFonts w:cstheme="minorHAnsi"/>
          <w:lang w:val="en-US"/>
          <w:rPrChange w:id="4819" w:author="Natacha Kremer" w:date="2021-03-16T19:09:00Z">
            <w:rPr>
              <w:rFonts w:cstheme="minorHAnsi"/>
              <w:lang w:val="en-US"/>
            </w:rPr>
          </w:rPrChange>
        </w:rPr>
        <w:t xml:space="preserve">of bottlenecks in this symbiotic system, </w:t>
      </w:r>
      <w:r w:rsidR="0073251F" w:rsidRPr="00F17E12">
        <w:rPr>
          <w:rFonts w:cstheme="minorHAnsi"/>
          <w:lang w:val="en-US"/>
          <w:rPrChange w:id="4820" w:author="Natacha Kremer" w:date="2021-03-16T19:09:00Z">
            <w:rPr>
              <w:rFonts w:cstheme="minorHAnsi"/>
              <w:lang w:val="en-US"/>
            </w:rPr>
          </w:rPrChange>
        </w:rPr>
        <w:t xml:space="preserve">in order to </w:t>
      </w:r>
      <w:r w:rsidR="00000643" w:rsidRPr="00F17E12">
        <w:rPr>
          <w:rFonts w:cstheme="minorHAnsi"/>
          <w:lang w:val="en-US"/>
          <w:rPrChange w:id="4821" w:author="Natacha Kremer" w:date="2021-03-16T19:09:00Z">
            <w:rPr>
              <w:rFonts w:cstheme="minorHAnsi"/>
              <w:lang w:val="en-US"/>
            </w:rPr>
          </w:rPrChange>
        </w:rPr>
        <w:t xml:space="preserve">better </w:t>
      </w:r>
      <w:r w:rsidR="0073251F" w:rsidRPr="00F17E12">
        <w:rPr>
          <w:rFonts w:cstheme="minorHAnsi"/>
          <w:lang w:val="en-US"/>
          <w:rPrChange w:id="4822" w:author="Natacha Kremer" w:date="2021-03-16T19:09:00Z">
            <w:rPr>
              <w:rFonts w:cstheme="minorHAnsi"/>
              <w:lang w:val="en-US"/>
            </w:rPr>
          </w:rPrChange>
        </w:rPr>
        <w:t xml:space="preserve">evaluate the impact of drift </w:t>
      </w:r>
      <w:r w:rsidR="00000643" w:rsidRPr="00F17E12">
        <w:rPr>
          <w:rFonts w:cstheme="minorHAnsi"/>
          <w:lang w:val="en-US"/>
          <w:rPrChange w:id="4823" w:author="Natacha Kremer" w:date="2021-03-16T19:09:00Z">
            <w:rPr>
              <w:rFonts w:cstheme="minorHAnsi"/>
              <w:lang w:val="en-US"/>
            </w:rPr>
          </w:rPrChange>
        </w:rPr>
        <w:t xml:space="preserve">on the evolution of bacterial populations </w:t>
      </w:r>
      <w:r w:rsidR="0073251F" w:rsidRPr="00F17E12">
        <w:rPr>
          <w:rFonts w:cstheme="minorHAnsi"/>
          <w:lang w:val="en-US"/>
          <w:rPrChange w:id="4824" w:author="Natacha Kremer" w:date="2021-03-16T19:09:00Z">
            <w:rPr>
              <w:rFonts w:cstheme="minorHAnsi"/>
              <w:lang w:val="en-US"/>
            </w:rPr>
          </w:rPrChange>
        </w:rPr>
        <w:t>in vertically</w:t>
      </w:r>
      <w:ins w:id="4825" w:author="Natacha Kremer" w:date="2021-03-03T18:50:00Z">
        <w:r w:rsidR="007F206B" w:rsidRPr="00F17E12">
          <w:rPr>
            <w:rFonts w:cstheme="minorHAnsi"/>
            <w:lang w:val="en-US"/>
            <w:rPrChange w:id="4826" w:author="Natacha Kremer" w:date="2021-03-16T19:09:00Z">
              <w:rPr>
                <w:rFonts w:cstheme="minorHAnsi"/>
                <w:lang w:val="en-US"/>
              </w:rPr>
            </w:rPrChange>
          </w:rPr>
          <w:t xml:space="preserve"> </w:t>
        </w:r>
      </w:ins>
      <w:del w:id="4827" w:author="Natacha Kremer" w:date="2021-03-03T18:50:00Z">
        <w:r w:rsidR="0073251F" w:rsidRPr="00F17E12" w:rsidDel="007F206B">
          <w:rPr>
            <w:rFonts w:cstheme="minorHAnsi"/>
            <w:lang w:val="en-US"/>
            <w:rPrChange w:id="4828" w:author="Natacha Kremer" w:date="2021-03-16T19:09:00Z">
              <w:rPr>
                <w:rFonts w:cstheme="minorHAnsi"/>
                <w:lang w:val="en-US"/>
              </w:rPr>
            </w:rPrChange>
          </w:rPr>
          <w:delText>-</w:delText>
        </w:r>
      </w:del>
      <w:r w:rsidR="0073251F" w:rsidRPr="00F17E12">
        <w:rPr>
          <w:rFonts w:cstheme="minorHAnsi"/>
          <w:lang w:val="en-US"/>
          <w:rPrChange w:id="4829" w:author="Natacha Kremer" w:date="2021-03-16T19:09:00Z">
            <w:rPr>
              <w:rFonts w:cstheme="minorHAnsi"/>
              <w:lang w:val="en-US"/>
            </w:rPr>
          </w:rPrChange>
        </w:rPr>
        <w:t>transmitted symbios</w:t>
      </w:r>
      <w:ins w:id="4830" w:author="Natacha Kremer" w:date="2021-03-03T18:50:00Z">
        <w:r w:rsidR="007F206B" w:rsidRPr="00F17E12">
          <w:rPr>
            <w:rFonts w:cstheme="minorHAnsi"/>
            <w:lang w:val="en-US"/>
            <w:rPrChange w:id="4831" w:author="Natacha Kremer" w:date="2021-03-16T19:09:00Z">
              <w:rPr>
                <w:rFonts w:cstheme="minorHAnsi"/>
                <w:lang w:val="en-US"/>
              </w:rPr>
            </w:rPrChange>
          </w:rPr>
          <w:t>e</w:t>
        </w:r>
      </w:ins>
      <w:del w:id="4832" w:author="Natacha Kremer" w:date="2021-03-03T18:50:00Z">
        <w:r w:rsidR="0073251F" w:rsidRPr="00F17E12" w:rsidDel="007F206B">
          <w:rPr>
            <w:rFonts w:cstheme="minorHAnsi"/>
            <w:lang w:val="en-US"/>
            <w:rPrChange w:id="4833" w:author="Natacha Kremer" w:date="2021-03-16T19:09:00Z">
              <w:rPr>
                <w:rFonts w:cstheme="minorHAnsi"/>
                <w:lang w:val="en-US"/>
              </w:rPr>
            </w:rPrChange>
          </w:rPr>
          <w:delText>i</w:delText>
        </w:r>
      </w:del>
      <w:r w:rsidR="0073251F" w:rsidRPr="00F17E12">
        <w:rPr>
          <w:rFonts w:cstheme="minorHAnsi"/>
          <w:lang w:val="en-US"/>
          <w:rPrChange w:id="4834" w:author="Natacha Kremer" w:date="2021-03-16T19:09:00Z">
            <w:rPr>
              <w:rFonts w:cstheme="minorHAnsi"/>
              <w:lang w:val="en-US"/>
            </w:rPr>
          </w:rPrChange>
        </w:rPr>
        <w:t>s</w:t>
      </w:r>
      <w:r w:rsidR="00000643" w:rsidRPr="00F17E12">
        <w:rPr>
          <w:rFonts w:cstheme="minorHAnsi"/>
          <w:lang w:val="en-US"/>
          <w:rPrChange w:id="4835" w:author="Natacha Kremer" w:date="2021-03-16T19:09:00Z">
            <w:rPr>
              <w:rFonts w:cstheme="minorHAnsi"/>
              <w:lang w:val="en-US"/>
            </w:rPr>
          </w:rPrChange>
        </w:rPr>
        <w:t xml:space="preserve"> and its impact on host phenotype</w:t>
      </w:r>
      <w:r w:rsidR="000E5D64" w:rsidRPr="00F17E12">
        <w:rPr>
          <w:rFonts w:cstheme="minorHAnsi"/>
          <w:lang w:val="en-US"/>
          <w:rPrChange w:id="4836" w:author="Natacha Kremer" w:date="2021-03-16T19:09:00Z">
            <w:rPr>
              <w:rFonts w:cstheme="minorHAnsi"/>
              <w:lang w:val="en-US"/>
            </w:rPr>
          </w:rPrChange>
        </w:rPr>
        <w:t>s</w:t>
      </w:r>
      <w:r w:rsidR="00EB7893" w:rsidRPr="00F17E12">
        <w:rPr>
          <w:rFonts w:cstheme="minorHAnsi"/>
          <w:lang w:val="en-US"/>
          <w:rPrChange w:id="4837" w:author="Natacha Kremer" w:date="2021-03-16T19:09:00Z">
            <w:rPr>
              <w:rFonts w:cstheme="minorHAnsi"/>
              <w:lang w:val="en-US"/>
            </w:rPr>
          </w:rPrChange>
        </w:rPr>
        <w:t>.</w:t>
      </w:r>
    </w:p>
    <w:p w14:paraId="347A1943" w14:textId="77777777" w:rsidR="00CE4EE8" w:rsidRPr="00F17E12" w:rsidRDefault="00CE4EE8" w:rsidP="00A5132D">
      <w:pPr>
        <w:spacing w:after="0" w:line="360" w:lineRule="auto"/>
        <w:jc w:val="both"/>
        <w:rPr>
          <w:rFonts w:cstheme="minorHAnsi"/>
          <w:lang w:val="en-US"/>
          <w:rPrChange w:id="4838" w:author="Natacha Kremer" w:date="2021-03-16T19:09:00Z">
            <w:rPr>
              <w:rFonts w:cstheme="minorHAnsi"/>
              <w:lang w:val="en-US"/>
            </w:rPr>
          </w:rPrChange>
        </w:rPr>
      </w:pPr>
    </w:p>
    <w:p w14:paraId="660C34CA" w14:textId="11859510" w:rsidR="007246FF" w:rsidRPr="00F17E12" w:rsidRDefault="00F05385" w:rsidP="00A5132D">
      <w:pPr>
        <w:spacing w:line="360" w:lineRule="auto"/>
        <w:jc w:val="both"/>
        <w:rPr>
          <w:rFonts w:cstheme="minorHAnsi"/>
          <w:b/>
          <w:bCs/>
          <w:sz w:val="36"/>
          <w:szCs w:val="36"/>
          <w:u w:val="single"/>
          <w:lang w:val="en-US"/>
          <w:rPrChange w:id="4839" w:author="Natacha Kremer" w:date="2021-03-16T19:09:00Z">
            <w:rPr>
              <w:rFonts w:cstheme="minorHAnsi"/>
              <w:b/>
              <w:bCs/>
              <w:sz w:val="36"/>
              <w:szCs w:val="36"/>
              <w:u w:val="single"/>
              <w:lang w:val="en-US"/>
            </w:rPr>
          </w:rPrChange>
        </w:rPr>
      </w:pPr>
      <w:r w:rsidRPr="00F17E12">
        <w:rPr>
          <w:rFonts w:cstheme="minorHAnsi"/>
          <w:b/>
          <w:bCs/>
          <w:sz w:val="36"/>
          <w:szCs w:val="36"/>
          <w:u w:val="single"/>
          <w:lang w:val="en-US"/>
          <w:rPrChange w:id="4840" w:author="Natacha Kremer" w:date="2021-03-16T19:09:00Z">
            <w:rPr>
              <w:rFonts w:cstheme="minorHAnsi"/>
              <w:b/>
              <w:bCs/>
              <w:sz w:val="36"/>
              <w:szCs w:val="36"/>
              <w:u w:val="single"/>
              <w:lang w:val="en-US"/>
            </w:rPr>
          </w:rPrChange>
        </w:rPr>
        <w:t xml:space="preserve">Acknowledgments </w:t>
      </w:r>
    </w:p>
    <w:p w14:paraId="3BC0AFC2" w14:textId="31835F1E" w:rsidR="00980401" w:rsidRPr="00F17E12" w:rsidRDefault="007246FF" w:rsidP="00A5132D">
      <w:pPr>
        <w:spacing w:after="0" w:line="360" w:lineRule="auto"/>
        <w:jc w:val="both"/>
        <w:rPr>
          <w:rFonts w:eastAsia="Times New Roman" w:cstheme="minorHAnsi"/>
          <w:lang w:val="en-US" w:eastAsia="fr-FR"/>
          <w:rPrChange w:id="4841" w:author="Natacha Kremer" w:date="2021-03-16T19:09:00Z">
            <w:rPr>
              <w:rFonts w:eastAsia="Times New Roman" w:cstheme="minorHAnsi"/>
              <w:lang w:val="en-US" w:eastAsia="fr-FR"/>
            </w:rPr>
          </w:rPrChange>
        </w:rPr>
      </w:pPr>
      <w:r w:rsidRPr="00F17E12">
        <w:rPr>
          <w:rFonts w:eastAsia="Times New Roman" w:cstheme="minorHAnsi"/>
          <w:lang w:val="en-US" w:eastAsia="fr-FR"/>
          <w:rPrChange w:id="4842" w:author="Natacha Kremer" w:date="2021-03-16T19:09:00Z">
            <w:rPr>
              <w:rFonts w:eastAsia="Times New Roman" w:cstheme="minorHAnsi"/>
              <w:lang w:val="en-US" w:eastAsia="fr-FR"/>
            </w:rPr>
          </w:rPrChange>
        </w:rPr>
        <w:t xml:space="preserve">We thank Nicole Lara and Claire </w:t>
      </w:r>
      <w:proofErr w:type="spellStart"/>
      <w:r w:rsidRPr="00F17E12">
        <w:rPr>
          <w:rFonts w:eastAsia="Times New Roman" w:cstheme="minorHAnsi"/>
          <w:lang w:val="en-US" w:eastAsia="fr-FR"/>
          <w:rPrChange w:id="4843" w:author="Natacha Kremer" w:date="2021-03-16T19:09:00Z">
            <w:rPr>
              <w:rFonts w:eastAsia="Times New Roman" w:cstheme="minorHAnsi"/>
              <w:lang w:val="en-US" w:eastAsia="fr-FR"/>
            </w:rPr>
          </w:rPrChange>
        </w:rPr>
        <w:t>Traversaz-Erchoff</w:t>
      </w:r>
      <w:proofErr w:type="spellEnd"/>
      <w:r w:rsidRPr="00F17E12">
        <w:rPr>
          <w:rFonts w:eastAsia="Times New Roman" w:cstheme="minorHAnsi"/>
          <w:lang w:val="en-US" w:eastAsia="fr-FR"/>
          <w:rPrChange w:id="4844" w:author="Natacha Kremer" w:date="2021-03-16T19:09:00Z">
            <w:rPr>
              <w:rFonts w:eastAsia="Times New Roman" w:cstheme="minorHAnsi"/>
              <w:lang w:val="en-US" w:eastAsia="fr-FR"/>
            </w:rPr>
          </w:rPrChange>
        </w:rPr>
        <w:t xml:space="preserve"> for providing the </w:t>
      </w:r>
      <w:r w:rsidRPr="00F17E12">
        <w:rPr>
          <w:rFonts w:eastAsia="Times New Roman" w:cstheme="minorHAnsi"/>
          <w:i/>
          <w:iCs/>
          <w:lang w:val="en-US" w:eastAsia="fr-FR"/>
          <w:rPrChange w:id="4845" w:author="Natacha Kremer" w:date="2021-03-16T19:09:00Z">
            <w:rPr>
              <w:rFonts w:eastAsia="Times New Roman" w:cstheme="minorHAnsi"/>
              <w:i/>
              <w:iCs/>
              <w:lang w:val="en-US" w:eastAsia="fr-FR"/>
            </w:rPr>
          </w:rPrChange>
        </w:rPr>
        <w:t>Drosophila</w:t>
      </w:r>
      <w:r w:rsidRPr="00F17E12">
        <w:rPr>
          <w:rFonts w:eastAsia="Times New Roman" w:cstheme="minorHAnsi"/>
          <w:lang w:val="en-US" w:eastAsia="fr-FR"/>
          <w:rPrChange w:id="4846" w:author="Natacha Kremer" w:date="2021-03-16T19:09:00Z">
            <w:rPr>
              <w:rFonts w:eastAsia="Times New Roman" w:cstheme="minorHAnsi"/>
              <w:lang w:val="en-US" w:eastAsia="fr-FR"/>
            </w:rPr>
          </w:rPrChange>
        </w:rPr>
        <w:t xml:space="preserve"> media.</w:t>
      </w:r>
      <w:r w:rsidR="00AA0E9A" w:rsidRPr="00F17E12">
        <w:rPr>
          <w:rFonts w:eastAsia="Times New Roman" w:cstheme="minorHAnsi"/>
          <w:lang w:val="en-US" w:eastAsia="fr-FR"/>
          <w:rPrChange w:id="4847" w:author="Natacha Kremer" w:date="2021-03-16T19:09:00Z">
            <w:rPr>
              <w:rFonts w:eastAsia="Times New Roman" w:cstheme="minorHAnsi"/>
              <w:lang w:val="en-US" w:eastAsia="fr-FR"/>
            </w:rPr>
          </w:rPrChange>
        </w:rPr>
        <w:t xml:space="preserve"> </w:t>
      </w:r>
      <w:r w:rsidR="00306FFE" w:rsidRPr="00F17E12">
        <w:rPr>
          <w:rFonts w:eastAsia="Times New Roman" w:cstheme="minorHAnsi"/>
          <w:lang w:val="en-US" w:eastAsia="fr-FR"/>
          <w:rPrChange w:id="4848" w:author="Natacha Kremer" w:date="2021-03-16T19:09:00Z">
            <w:rPr>
              <w:rFonts w:eastAsia="Times New Roman" w:cstheme="minorHAnsi"/>
              <w:lang w:val="en-US" w:eastAsia="fr-FR"/>
            </w:rPr>
          </w:rPrChange>
        </w:rPr>
        <w:t xml:space="preserve">We also thank the DTAMB </w:t>
      </w:r>
      <w:r w:rsidR="00AA0E9A" w:rsidRPr="00F17E12">
        <w:rPr>
          <w:rFonts w:eastAsia="Times New Roman" w:cstheme="minorHAnsi"/>
          <w:lang w:val="en-US" w:eastAsia="fr-FR"/>
          <w:rPrChange w:id="4849" w:author="Natacha Kremer" w:date="2021-03-16T19:09:00Z">
            <w:rPr>
              <w:rFonts w:eastAsia="Times New Roman" w:cstheme="minorHAnsi"/>
              <w:lang w:val="en-US" w:eastAsia="fr-FR"/>
            </w:rPr>
          </w:rPrChange>
        </w:rPr>
        <w:t xml:space="preserve">platform </w:t>
      </w:r>
      <w:r w:rsidR="00306FFE" w:rsidRPr="00F17E12">
        <w:rPr>
          <w:rFonts w:eastAsia="Times New Roman" w:cstheme="minorHAnsi"/>
          <w:lang w:val="en-US" w:eastAsia="fr-FR"/>
          <w:rPrChange w:id="4850" w:author="Natacha Kremer" w:date="2021-03-16T19:09:00Z">
            <w:rPr>
              <w:rFonts w:eastAsia="Times New Roman" w:cstheme="minorHAnsi"/>
              <w:lang w:val="en-US" w:eastAsia="fr-FR"/>
            </w:rPr>
          </w:rPrChange>
        </w:rPr>
        <w:t xml:space="preserve">for providing us </w:t>
      </w:r>
      <w:r w:rsidR="00AA0E9A" w:rsidRPr="00F17E12">
        <w:rPr>
          <w:rFonts w:eastAsia="Times New Roman" w:cstheme="minorHAnsi"/>
          <w:lang w:val="en-US" w:eastAsia="fr-FR"/>
          <w:rPrChange w:id="4851" w:author="Natacha Kremer" w:date="2021-03-16T19:09:00Z">
            <w:rPr>
              <w:rFonts w:eastAsia="Times New Roman" w:cstheme="minorHAnsi"/>
              <w:lang w:val="en-US" w:eastAsia="fr-FR"/>
            </w:rPr>
          </w:rPrChange>
        </w:rPr>
        <w:t xml:space="preserve">technical resources </w:t>
      </w:r>
      <w:r w:rsidR="00C950C3" w:rsidRPr="00F17E12">
        <w:rPr>
          <w:rFonts w:eastAsia="Times New Roman" w:cstheme="minorHAnsi"/>
          <w:lang w:val="en-US" w:eastAsia="fr-FR"/>
          <w:rPrChange w:id="4852" w:author="Natacha Kremer" w:date="2021-03-16T19:09:00Z">
            <w:rPr>
              <w:rFonts w:eastAsia="Times New Roman" w:cstheme="minorHAnsi"/>
              <w:lang w:val="en-US" w:eastAsia="fr-FR"/>
            </w:rPr>
          </w:rPrChange>
        </w:rPr>
        <w:t>for</w:t>
      </w:r>
      <w:r w:rsidR="00AA0E9A" w:rsidRPr="00F17E12">
        <w:rPr>
          <w:rFonts w:eastAsia="Times New Roman" w:cstheme="minorHAnsi"/>
          <w:lang w:val="en-US" w:eastAsia="fr-FR"/>
          <w:rPrChange w:id="4853" w:author="Natacha Kremer" w:date="2021-03-16T19:09:00Z">
            <w:rPr>
              <w:rFonts w:eastAsia="Times New Roman" w:cstheme="minorHAnsi"/>
              <w:lang w:val="en-US" w:eastAsia="fr-FR"/>
            </w:rPr>
          </w:rPrChange>
        </w:rPr>
        <w:t xml:space="preserve"> molecular biology experiments</w:t>
      </w:r>
      <w:r w:rsidR="00306FFE" w:rsidRPr="00F17E12">
        <w:rPr>
          <w:rFonts w:eastAsia="Times New Roman" w:cstheme="minorHAnsi"/>
          <w:lang w:val="en-US" w:eastAsia="fr-FR"/>
          <w:rPrChange w:id="4854" w:author="Natacha Kremer" w:date="2021-03-16T19:09:00Z">
            <w:rPr>
              <w:rFonts w:eastAsia="Times New Roman" w:cstheme="minorHAnsi"/>
              <w:lang w:val="en-US" w:eastAsia="fr-FR"/>
            </w:rPr>
          </w:rPrChange>
        </w:rPr>
        <w:t>.</w:t>
      </w:r>
      <w:r w:rsidR="00AA0E9A" w:rsidRPr="00F17E12">
        <w:rPr>
          <w:rFonts w:eastAsia="Times New Roman" w:cstheme="minorHAnsi"/>
          <w:lang w:val="en-US" w:eastAsia="fr-FR"/>
          <w:rPrChange w:id="4855" w:author="Natacha Kremer" w:date="2021-03-16T19:09:00Z">
            <w:rPr>
              <w:rFonts w:eastAsia="Times New Roman" w:cstheme="minorHAnsi"/>
              <w:lang w:val="en-US" w:eastAsia="fr-FR"/>
            </w:rPr>
          </w:rPrChange>
        </w:rPr>
        <w:t xml:space="preserve"> </w:t>
      </w:r>
      <w:r w:rsidR="00562F18" w:rsidRPr="00F17E12">
        <w:rPr>
          <w:rFonts w:eastAsia="Times New Roman" w:cstheme="minorHAnsi"/>
          <w:lang w:val="en-US" w:eastAsia="fr-FR"/>
          <w:rPrChange w:id="4856" w:author="Natacha Kremer" w:date="2021-03-16T19:09:00Z">
            <w:rPr>
              <w:rFonts w:eastAsia="Times New Roman" w:cstheme="minorHAnsi"/>
              <w:lang w:val="en-US" w:eastAsia="fr-FR"/>
            </w:rPr>
          </w:rPrChange>
        </w:rPr>
        <w:t xml:space="preserve">This work was supported by the </w:t>
      </w:r>
      <w:proofErr w:type="spellStart"/>
      <w:r w:rsidR="00562F18" w:rsidRPr="00F17E12">
        <w:rPr>
          <w:rFonts w:eastAsia="Times New Roman" w:cstheme="minorHAnsi"/>
          <w:lang w:val="en-US" w:eastAsia="fr-FR"/>
          <w:rPrChange w:id="4857" w:author="Natacha Kremer" w:date="2021-03-16T19:09:00Z">
            <w:rPr>
              <w:rFonts w:eastAsia="Times New Roman" w:cstheme="minorHAnsi"/>
              <w:lang w:val="en-US" w:eastAsia="fr-FR"/>
            </w:rPr>
          </w:rPrChange>
        </w:rPr>
        <w:t>Agence</w:t>
      </w:r>
      <w:proofErr w:type="spellEnd"/>
      <w:r w:rsidR="00562F18" w:rsidRPr="00F17E12">
        <w:rPr>
          <w:rFonts w:eastAsia="Times New Roman" w:cstheme="minorHAnsi"/>
          <w:lang w:val="en-US" w:eastAsia="fr-FR"/>
          <w:rPrChange w:id="4858" w:author="Natacha Kremer" w:date="2021-03-16T19:09:00Z">
            <w:rPr>
              <w:rFonts w:eastAsia="Times New Roman" w:cstheme="minorHAnsi"/>
              <w:lang w:val="en-US" w:eastAsia="fr-FR"/>
            </w:rPr>
          </w:rPrChange>
        </w:rPr>
        <w:t xml:space="preserve"> </w:t>
      </w:r>
      <w:proofErr w:type="spellStart"/>
      <w:r w:rsidR="00562F18" w:rsidRPr="00F17E12">
        <w:rPr>
          <w:rFonts w:eastAsia="Times New Roman" w:cstheme="minorHAnsi"/>
          <w:lang w:val="en-US" w:eastAsia="fr-FR"/>
          <w:rPrChange w:id="4859" w:author="Natacha Kremer" w:date="2021-03-16T19:09:00Z">
            <w:rPr>
              <w:rFonts w:eastAsia="Times New Roman" w:cstheme="minorHAnsi"/>
              <w:lang w:val="en-US" w:eastAsia="fr-FR"/>
            </w:rPr>
          </w:rPrChange>
        </w:rPr>
        <w:t>Nationale</w:t>
      </w:r>
      <w:proofErr w:type="spellEnd"/>
      <w:r w:rsidR="00562F18" w:rsidRPr="00F17E12">
        <w:rPr>
          <w:rFonts w:eastAsia="Times New Roman" w:cstheme="minorHAnsi"/>
          <w:lang w:val="en-US" w:eastAsia="fr-FR"/>
          <w:rPrChange w:id="4860" w:author="Natacha Kremer" w:date="2021-03-16T19:09:00Z">
            <w:rPr>
              <w:rFonts w:eastAsia="Times New Roman" w:cstheme="minorHAnsi"/>
              <w:lang w:val="en-US" w:eastAsia="fr-FR"/>
            </w:rPr>
          </w:rPrChange>
        </w:rPr>
        <w:t xml:space="preserve"> de la Recherche ‘RESIST’ program (ANR-16-CE02-0013-01) and performed within the framework of the LABEX ECOFECT (ANR-11-LABX-0048) and the SBP Micro-Be-Have of </w:t>
      </w:r>
      <w:proofErr w:type="spellStart"/>
      <w:r w:rsidR="00562F18" w:rsidRPr="00F17E12">
        <w:rPr>
          <w:rFonts w:eastAsia="Times New Roman" w:cstheme="minorHAnsi"/>
          <w:lang w:val="en-US" w:eastAsia="fr-FR"/>
          <w:rPrChange w:id="4861" w:author="Natacha Kremer" w:date="2021-03-16T19:09:00Z">
            <w:rPr>
              <w:rFonts w:eastAsia="Times New Roman" w:cstheme="minorHAnsi"/>
              <w:lang w:val="en-US" w:eastAsia="fr-FR"/>
            </w:rPr>
          </w:rPrChange>
        </w:rPr>
        <w:t>Université</w:t>
      </w:r>
      <w:proofErr w:type="spellEnd"/>
      <w:r w:rsidR="00562F18" w:rsidRPr="00F17E12">
        <w:rPr>
          <w:rFonts w:eastAsia="Times New Roman" w:cstheme="minorHAnsi"/>
          <w:lang w:val="en-US" w:eastAsia="fr-FR"/>
          <w:rPrChange w:id="4862" w:author="Natacha Kremer" w:date="2021-03-16T19:09:00Z">
            <w:rPr>
              <w:rFonts w:eastAsia="Times New Roman" w:cstheme="minorHAnsi"/>
              <w:lang w:val="en-US" w:eastAsia="fr-FR"/>
            </w:rPr>
          </w:rPrChange>
        </w:rPr>
        <w:t xml:space="preserve"> de Lyon, within the </w:t>
      </w:r>
      <w:proofErr w:type="spellStart"/>
      <w:r w:rsidR="00562F18" w:rsidRPr="00F17E12">
        <w:rPr>
          <w:rFonts w:eastAsia="Times New Roman" w:cstheme="minorHAnsi"/>
          <w:lang w:val="en-US" w:eastAsia="fr-FR"/>
          <w:rPrChange w:id="4863" w:author="Natacha Kremer" w:date="2021-03-16T19:09:00Z">
            <w:rPr>
              <w:rFonts w:eastAsia="Times New Roman" w:cstheme="minorHAnsi"/>
              <w:lang w:val="en-US" w:eastAsia="fr-FR"/>
            </w:rPr>
          </w:rPrChange>
        </w:rPr>
        <w:t>programme</w:t>
      </w:r>
      <w:proofErr w:type="spellEnd"/>
      <w:r w:rsidR="00562F18" w:rsidRPr="00F17E12">
        <w:rPr>
          <w:rFonts w:eastAsia="Times New Roman" w:cstheme="minorHAnsi"/>
          <w:lang w:val="en-US" w:eastAsia="fr-FR"/>
          <w:rPrChange w:id="4864" w:author="Natacha Kremer" w:date="2021-03-16T19:09:00Z">
            <w:rPr>
              <w:rFonts w:eastAsia="Times New Roman" w:cstheme="minorHAnsi"/>
              <w:lang w:val="en-US" w:eastAsia="fr-FR"/>
            </w:rPr>
          </w:rPrChange>
        </w:rPr>
        <w:t xml:space="preserve"> ‘</w:t>
      </w:r>
      <w:proofErr w:type="spellStart"/>
      <w:r w:rsidR="00562F18" w:rsidRPr="00F17E12">
        <w:rPr>
          <w:rFonts w:eastAsia="Times New Roman" w:cstheme="minorHAnsi"/>
          <w:lang w:val="en-US" w:eastAsia="fr-FR"/>
          <w:rPrChange w:id="4865" w:author="Natacha Kremer" w:date="2021-03-16T19:09:00Z">
            <w:rPr>
              <w:rFonts w:eastAsia="Times New Roman" w:cstheme="minorHAnsi"/>
              <w:lang w:val="en-US" w:eastAsia="fr-FR"/>
            </w:rPr>
          </w:rPrChange>
        </w:rPr>
        <w:t>Investissements</w:t>
      </w:r>
      <w:proofErr w:type="spellEnd"/>
      <w:r w:rsidR="00562F18" w:rsidRPr="00F17E12">
        <w:rPr>
          <w:rFonts w:eastAsia="Times New Roman" w:cstheme="minorHAnsi"/>
          <w:lang w:val="en-US" w:eastAsia="fr-FR"/>
          <w:rPrChange w:id="4866" w:author="Natacha Kremer" w:date="2021-03-16T19:09:00Z">
            <w:rPr>
              <w:rFonts w:eastAsia="Times New Roman" w:cstheme="minorHAnsi"/>
              <w:lang w:val="en-US" w:eastAsia="fr-FR"/>
            </w:rPr>
          </w:rPrChange>
        </w:rPr>
        <w:t xml:space="preserve"> </w:t>
      </w:r>
      <w:proofErr w:type="spellStart"/>
      <w:r w:rsidR="00562F18" w:rsidRPr="00F17E12">
        <w:rPr>
          <w:rFonts w:eastAsia="Times New Roman" w:cstheme="minorHAnsi"/>
          <w:lang w:val="en-US" w:eastAsia="fr-FR"/>
          <w:rPrChange w:id="4867" w:author="Natacha Kremer" w:date="2021-03-16T19:09:00Z">
            <w:rPr>
              <w:rFonts w:eastAsia="Times New Roman" w:cstheme="minorHAnsi"/>
              <w:lang w:val="en-US" w:eastAsia="fr-FR"/>
            </w:rPr>
          </w:rPrChange>
        </w:rPr>
        <w:t>d’Avenir</w:t>
      </w:r>
      <w:proofErr w:type="spellEnd"/>
      <w:r w:rsidR="00562F18" w:rsidRPr="00F17E12">
        <w:rPr>
          <w:rFonts w:eastAsia="Times New Roman" w:cstheme="minorHAnsi"/>
          <w:lang w:val="en-US" w:eastAsia="fr-FR"/>
          <w:rPrChange w:id="4868" w:author="Natacha Kremer" w:date="2021-03-16T19:09:00Z">
            <w:rPr>
              <w:rFonts w:eastAsia="Times New Roman" w:cstheme="minorHAnsi"/>
              <w:lang w:val="en-US" w:eastAsia="fr-FR"/>
            </w:rPr>
          </w:rPrChange>
        </w:rPr>
        <w:t>’ (ANR-11-IDEX-0007</w:t>
      </w:r>
      <w:del w:id="4869" w:author="Natacha Kremer" w:date="2021-03-03T18:51:00Z">
        <w:r w:rsidR="00562F18" w:rsidRPr="00F17E12" w:rsidDel="007F206B">
          <w:rPr>
            <w:rFonts w:eastAsia="Times New Roman" w:cstheme="minorHAnsi"/>
            <w:lang w:val="en-US" w:eastAsia="fr-FR"/>
            <w:rPrChange w:id="4870" w:author="Natacha Kremer" w:date="2021-03-16T19:09:00Z">
              <w:rPr>
                <w:rFonts w:eastAsia="Times New Roman" w:cstheme="minorHAnsi"/>
                <w:lang w:val="en-US" w:eastAsia="fr-FR"/>
              </w:rPr>
            </w:rPrChange>
          </w:rPr>
          <w:delText xml:space="preserve"> </w:delText>
        </w:r>
      </w:del>
      <w:r w:rsidR="00562F18" w:rsidRPr="00F17E12">
        <w:rPr>
          <w:rFonts w:eastAsia="Times New Roman" w:cstheme="minorHAnsi"/>
          <w:lang w:val="en-US" w:eastAsia="fr-FR"/>
          <w:rPrChange w:id="4871" w:author="Natacha Kremer" w:date="2021-03-16T19:09:00Z">
            <w:rPr>
              <w:rFonts w:eastAsia="Times New Roman" w:cstheme="minorHAnsi"/>
              <w:lang w:val="en-US" w:eastAsia="fr-FR"/>
            </w:rPr>
          </w:rPrChange>
        </w:rPr>
        <w:t xml:space="preserve">; ANR-16-IDEX-0005).  </w:t>
      </w:r>
    </w:p>
    <w:p w14:paraId="5A03550E" w14:textId="77777777" w:rsidR="00980401" w:rsidRPr="00F17E12" w:rsidRDefault="00980401" w:rsidP="00A5132D">
      <w:pPr>
        <w:spacing w:before="100" w:beforeAutospacing="1" w:after="100" w:afterAutospacing="1" w:line="240" w:lineRule="auto"/>
        <w:jc w:val="both"/>
        <w:rPr>
          <w:rFonts w:ascii="Times New Roman" w:eastAsia="Times New Roman" w:hAnsi="Times New Roman" w:cs="Times New Roman"/>
          <w:sz w:val="28"/>
          <w:szCs w:val="28"/>
          <w:u w:val="single"/>
          <w:lang w:val="en-US" w:eastAsia="fr-FR"/>
          <w:rPrChange w:id="4872" w:author="Natacha Kremer" w:date="2021-03-16T19:09:00Z">
            <w:rPr>
              <w:rFonts w:ascii="Times New Roman" w:eastAsia="Times New Roman" w:hAnsi="Times New Roman" w:cs="Times New Roman"/>
              <w:sz w:val="28"/>
              <w:szCs w:val="28"/>
              <w:u w:val="single"/>
              <w:lang w:val="en-US" w:eastAsia="fr-FR"/>
            </w:rPr>
          </w:rPrChange>
        </w:rPr>
      </w:pPr>
      <w:r w:rsidRPr="00F17E12">
        <w:rPr>
          <w:rFonts w:ascii="Calibri" w:eastAsia="Times New Roman" w:hAnsi="Calibri" w:cs="Times New Roman"/>
          <w:b/>
          <w:bCs/>
          <w:sz w:val="36"/>
          <w:szCs w:val="36"/>
          <w:u w:val="single"/>
          <w:lang w:val="en-US" w:eastAsia="fr-FR"/>
          <w:rPrChange w:id="4873" w:author="Natacha Kremer" w:date="2021-03-16T19:09:00Z">
            <w:rPr>
              <w:rFonts w:ascii="Calibri" w:eastAsia="Times New Roman" w:hAnsi="Calibri" w:cs="Times New Roman"/>
              <w:b/>
              <w:bCs/>
              <w:sz w:val="36"/>
              <w:szCs w:val="36"/>
              <w:u w:val="single"/>
              <w:lang w:val="en-US" w:eastAsia="fr-FR"/>
            </w:rPr>
          </w:rPrChange>
        </w:rPr>
        <w:t xml:space="preserve">Conflict of interest disclosure </w:t>
      </w:r>
    </w:p>
    <w:p w14:paraId="4CE2D366" w14:textId="618129BA" w:rsidR="00980401" w:rsidRPr="00F17E12" w:rsidRDefault="00980401" w:rsidP="00A5132D">
      <w:pPr>
        <w:spacing w:before="100" w:beforeAutospacing="1" w:after="100" w:afterAutospacing="1" w:line="360" w:lineRule="auto"/>
        <w:jc w:val="both"/>
        <w:rPr>
          <w:rFonts w:ascii="Times New Roman" w:eastAsia="Times New Roman" w:hAnsi="Times New Roman" w:cs="Times New Roman"/>
          <w:sz w:val="24"/>
          <w:szCs w:val="24"/>
          <w:lang w:val="en-US" w:eastAsia="fr-FR"/>
          <w:rPrChange w:id="4874" w:author="Natacha Kremer" w:date="2021-03-16T19:09:00Z">
            <w:rPr>
              <w:rFonts w:ascii="Times New Roman" w:eastAsia="Times New Roman" w:hAnsi="Times New Roman" w:cs="Times New Roman"/>
              <w:sz w:val="24"/>
              <w:szCs w:val="24"/>
              <w:lang w:val="en-US" w:eastAsia="fr-FR"/>
            </w:rPr>
          </w:rPrChange>
        </w:rPr>
      </w:pPr>
      <w:r w:rsidRPr="00F17E12">
        <w:rPr>
          <w:rFonts w:ascii="Calibri" w:eastAsia="Times New Roman" w:hAnsi="Calibri" w:cs="Times New Roman"/>
          <w:lang w:val="en-US" w:eastAsia="fr-FR"/>
          <w:rPrChange w:id="4875" w:author="Natacha Kremer" w:date="2021-03-16T19:09:00Z">
            <w:rPr>
              <w:rFonts w:ascii="Calibri" w:eastAsia="Times New Roman" w:hAnsi="Calibri" w:cs="Times New Roman"/>
              <w:lang w:val="en-US" w:eastAsia="fr-FR"/>
            </w:rPr>
          </w:rPrChange>
        </w:rPr>
        <w:t>The authors of this preprint declare that they have no financial conflict of interest with the content of this article. NK &amp; FV are recommenders for PCI Evolutionary Biology.</w:t>
      </w:r>
    </w:p>
    <w:p w14:paraId="11EC6D40" w14:textId="77777777" w:rsidR="002F46B0" w:rsidRPr="00F17E12" w:rsidRDefault="002F46B0" w:rsidP="00A5132D">
      <w:pPr>
        <w:spacing w:after="0" w:line="360" w:lineRule="auto"/>
        <w:jc w:val="both"/>
        <w:rPr>
          <w:rFonts w:cstheme="minorHAnsi"/>
          <w:b/>
          <w:bCs/>
          <w:sz w:val="36"/>
          <w:szCs w:val="36"/>
          <w:u w:val="single"/>
          <w:lang w:val="en-US"/>
          <w:rPrChange w:id="4876" w:author="Natacha Kremer" w:date="2021-03-16T19:09:00Z">
            <w:rPr>
              <w:rFonts w:cstheme="minorHAnsi"/>
              <w:b/>
              <w:bCs/>
              <w:sz w:val="36"/>
              <w:szCs w:val="36"/>
              <w:u w:val="single"/>
              <w:lang w:val="en-US"/>
            </w:rPr>
          </w:rPrChange>
        </w:rPr>
      </w:pPr>
      <w:r w:rsidRPr="00F17E12">
        <w:rPr>
          <w:rFonts w:ascii="Calibri" w:eastAsia="Times New Roman" w:hAnsi="Calibri" w:cs="Times New Roman"/>
          <w:b/>
          <w:bCs/>
          <w:sz w:val="36"/>
          <w:szCs w:val="36"/>
          <w:u w:val="single"/>
          <w:lang w:val="en-US" w:eastAsia="fr-FR"/>
          <w:rPrChange w:id="4877" w:author="Natacha Kremer" w:date="2021-03-16T19:09:00Z">
            <w:rPr>
              <w:rFonts w:ascii="Calibri" w:eastAsia="Times New Roman" w:hAnsi="Calibri" w:cs="Times New Roman"/>
              <w:b/>
              <w:bCs/>
              <w:sz w:val="36"/>
              <w:szCs w:val="36"/>
              <w:u w:val="single"/>
              <w:lang w:val="en-US" w:eastAsia="fr-FR"/>
            </w:rPr>
          </w:rPrChange>
        </w:rPr>
        <w:t xml:space="preserve">Data accessibility &amp; Supplementary material </w:t>
      </w:r>
    </w:p>
    <w:p w14:paraId="34637C37" w14:textId="51AF1502" w:rsidR="002F46B0" w:rsidRPr="00F17E12" w:rsidRDefault="002F46B0" w:rsidP="006878D1">
      <w:pPr>
        <w:spacing w:after="0" w:line="360" w:lineRule="auto"/>
        <w:rPr>
          <w:lang w:val="en-US"/>
          <w:rPrChange w:id="4878" w:author="Natacha Kremer" w:date="2021-03-16T19:09:00Z">
            <w:rPr>
              <w:sz w:val="24"/>
              <w:szCs w:val="24"/>
              <w:lang w:val="en-US"/>
            </w:rPr>
          </w:rPrChange>
        </w:rPr>
      </w:pPr>
      <w:r w:rsidRPr="00F17E12">
        <w:rPr>
          <w:rFonts w:ascii="Calibri" w:eastAsia="Times New Roman" w:hAnsi="Calibri" w:cs="Times New Roman"/>
          <w:lang w:val="en-US" w:eastAsia="fr-FR"/>
          <w:rPrChange w:id="4879" w:author="Natacha Kremer" w:date="2021-03-16T19:09:00Z">
            <w:rPr>
              <w:rFonts w:ascii="Calibri" w:eastAsia="Times New Roman" w:hAnsi="Calibri" w:cs="Times New Roman"/>
              <w:lang w:val="en-US" w:eastAsia="fr-FR"/>
            </w:rPr>
          </w:rPrChange>
        </w:rPr>
        <w:t>Raw data and scripts are available online:</w:t>
      </w:r>
      <w:r w:rsidR="006878D1" w:rsidRPr="00F17E12">
        <w:rPr>
          <w:rFonts w:ascii="Calibri" w:eastAsia="Times New Roman" w:hAnsi="Calibri" w:cs="Times New Roman"/>
          <w:lang w:val="en-US" w:eastAsia="fr-FR"/>
          <w:rPrChange w:id="4880" w:author="Natacha Kremer" w:date="2021-03-16T19:09:00Z">
            <w:rPr>
              <w:rFonts w:ascii="Calibri" w:eastAsia="Times New Roman" w:hAnsi="Calibri" w:cs="Times New Roman"/>
              <w:lang w:val="en-US" w:eastAsia="fr-FR"/>
            </w:rPr>
          </w:rPrChange>
        </w:rPr>
        <w:t xml:space="preserve"> </w:t>
      </w:r>
      <w:ins w:id="4881" w:author="Natacha Kremer" w:date="2021-03-16T13:33:00Z">
        <w:r w:rsidR="00B60C31" w:rsidRPr="00F17E12">
          <w:rPr>
            <w:lang w:val="en-US"/>
          </w:rPr>
          <w:fldChar w:fldCharType="begin"/>
        </w:r>
        <w:r w:rsidR="00B60C31" w:rsidRPr="00F17E12">
          <w:rPr>
            <w:lang w:val="en-US"/>
            <w:rPrChange w:id="4882" w:author="Natacha Kremer" w:date="2021-03-16T19:09:00Z">
              <w:rPr>
                <w:lang w:val="en-US"/>
              </w:rPr>
            </w:rPrChange>
          </w:rPr>
          <w:instrText xml:space="preserve"> HYPERLINK "</w:instrText>
        </w:r>
        <w:r w:rsidR="00B60C31" w:rsidRPr="00F17E12">
          <w:rPr>
            <w:lang w:val="en-US"/>
            <w:rPrChange w:id="4883" w:author="Natacha Kremer" w:date="2021-03-16T19:09:00Z">
              <w:rPr>
                <w:rStyle w:val="Lienhypertexte"/>
                <w:lang w:val="en-US"/>
              </w:rPr>
            </w:rPrChange>
          </w:rPr>
          <w:instrText>https://doi.org/10.5281/zenodo.4607210</w:instrText>
        </w:r>
        <w:r w:rsidR="00B60C31" w:rsidRPr="00F17E12">
          <w:rPr>
            <w:lang w:val="en-US"/>
            <w:rPrChange w:id="4884" w:author="Natacha Kremer" w:date="2021-03-16T19:09:00Z">
              <w:rPr>
                <w:lang w:val="en-US"/>
              </w:rPr>
            </w:rPrChange>
          </w:rPr>
          <w:instrText xml:space="preserve">" </w:instrText>
        </w:r>
        <w:r w:rsidR="00B60C31" w:rsidRPr="00F17E12">
          <w:rPr>
            <w:lang w:val="en-US"/>
            <w:rPrChange w:id="4885" w:author="Natacha Kremer" w:date="2021-03-16T19:09:00Z">
              <w:rPr>
                <w:lang w:val="en-US"/>
              </w:rPr>
            </w:rPrChange>
          </w:rPr>
          <w:fldChar w:fldCharType="separate"/>
        </w:r>
        <w:r w:rsidR="00B60C31" w:rsidRPr="00F17E12">
          <w:rPr>
            <w:rStyle w:val="Lienhypertexte"/>
            <w:lang w:val="en-US"/>
          </w:rPr>
          <w:t>https://doi.org/10.5281/zenodo.4607210</w:t>
        </w:r>
        <w:r w:rsidR="00B60C31" w:rsidRPr="00F17E12">
          <w:rPr>
            <w:lang w:val="en-US"/>
          </w:rPr>
          <w:fldChar w:fldCharType="end"/>
        </w:r>
        <w:r w:rsidR="00B60C31" w:rsidRPr="00F17E12">
          <w:rPr>
            <w:lang w:val="en-US"/>
          </w:rPr>
          <w:t xml:space="preserve"> </w:t>
        </w:r>
        <w:del w:id="4886" w:author="Natacha Kremer" w:date="2021-03-16T13:32:00Z">
          <w:r w:rsidR="00B60C31" w:rsidRPr="00F17E12" w:rsidDel="00B60C31">
            <w:rPr>
              <w:lang w:val="en-US"/>
              <w:rPrChange w:id="4887" w:author="Natacha Kremer" w:date="2021-03-16T19:09:00Z">
                <w:rPr>
                  <w:rStyle w:val="Lienhypertexte"/>
                  <w:lang w:val="en-US"/>
                </w:rPr>
              </w:rPrChange>
            </w:rPr>
            <w:delText>4288852</w:delText>
          </w:r>
        </w:del>
      </w:ins>
      <w:del w:id="4888" w:author="Natacha Kremer" w:date="2021-03-16T13:33:00Z">
        <w:r w:rsidR="006878D1" w:rsidRPr="00F17E12" w:rsidDel="00B60C31">
          <w:rPr>
            <w:sz w:val="24"/>
            <w:szCs w:val="24"/>
            <w:lang w:val="en-US"/>
            <w:rPrChange w:id="4889" w:author="Natacha Kremer" w:date="2021-03-16T19:09:00Z">
              <w:rPr>
                <w:sz w:val="24"/>
                <w:szCs w:val="24"/>
                <w:lang w:val="en-US"/>
              </w:rPr>
            </w:rPrChange>
          </w:rPr>
          <w:delText xml:space="preserve"> </w:delText>
        </w:r>
      </w:del>
      <w:r w:rsidR="006878D1" w:rsidRPr="00F17E12">
        <w:rPr>
          <w:rFonts w:ascii="Calibri" w:eastAsia="Times New Roman" w:hAnsi="Calibri" w:cs="Times New Roman"/>
          <w:lang w:val="en-US" w:eastAsia="fr-FR"/>
          <w:rPrChange w:id="4890" w:author="Natacha Kremer" w:date="2021-03-16T19:09:00Z">
            <w:rPr>
              <w:rFonts w:ascii="Calibri" w:eastAsia="Times New Roman" w:hAnsi="Calibri" w:cs="Times New Roman"/>
              <w:lang w:val="en-US" w:eastAsia="fr-FR"/>
            </w:rPr>
          </w:rPrChange>
        </w:rPr>
        <w:t xml:space="preserve">and </w:t>
      </w:r>
      <w:r w:rsidRPr="00F17E12">
        <w:rPr>
          <w:rFonts w:ascii="Calibri" w:eastAsia="Times New Roman" w:hAnsi="Calibri" w:cs="Times New Roman"/>
          <w:lang w:val="en-US" w:eastAsia="fr-FR"/>
          <w:rPrChange w:id="4891" w:author="Natacha Kremer" w:date="2021-03-16T19:09:00Z">
            <w:rPr>
              <w:rFonts w:ascii="Calibri" w:eastAsia="Times New Roman" w:hAnsi="Calibri" w:cs="Times New Roman"/>
              <w:lang w:val="en-US" w:eastAsia="fr-FR"/>
            </w:rPr>
          </w:rPrChange>
        </w:rPr>
        <w:t xml:space="preserve"> </w:t>
      </w:r>
      <w:ins w:id="4892" w:author="Natacha Kremer" w:date="2021-03-16T13:34:00Z">
        <w:r w:rsidR="00B60C31" w:rsidRPr="00F17E12">
          <w:rPr>
            <w:lang w:val="en-US"/>
          </w:rPr>
          <w:fldChar w:fldCharType="begin"/>
        </w:r>
        <w:r w:rsidR="00B60C31" w:rsidRPr="00F17E12">
          <w:rPr>
            <w:lang w:val="en-US"/>
            <w:rPrChange w:id="4893" w:author="Natacha Kremer" w:date="2021-03-16T19:09:00Z">
              <w:rPr>
                <w:lang w:val="en-US"/>
              </w:rPr>
            </w:rPrChange>
          </w:rPr>
          <w:instrText>HYPERLINK "https://doi.org/10.5281/zenodo.4607223"</w:instrText>
        </w:r>
        <w:r w:rsidR="00B60C31" w:rsidRPr="00F17E12">
          <w:rPr>
            <w:lang w:val="en-US"/>
            <w:rPrChange w:id="4894" w:author="Natacha Kremer" w:date="2021-03-16T19:09:00Z">
              <w:rPr>
                <w:lang w:val="en-US"/>
              </w:rPr>
            </w:rPrChange>
          </w:rPr>
          <w:fldChar w:fldCharType="separate"/>
        </w:r>
      </w:ins>
      <w:ins w:id="4895" w:author="Natacha Kremer" w:date="2021-03-16T13:33:00Z">
        <w:r w:rsidR="00B60C31" w:rsidRPr="00F17E12">
          <w:rPr>
            <w:rStyle w:val="Lienhypertexte"/>
            <w:lang w:val="en-US"/>
          </w:rPr>
          <w:t>https://doi.org/10.5281/zenodo.4607223</w:t>
        </w:r>
      </w:ins>
      <w:ins w:id="4896" w:author="Natacha Kremer" w:date="2021-03-16T13:34:00Z">
        <w:r w:rsidR="00B60C31" w:rsidRPr="00F17E12">
          <w:rPr>
            <w:lang w:val="en-US"/>
          </w:rPr>
          <w:fldChar w:fldCharType="end"/>
        </w:r>
      </w:ins>
      <w:ins w:id="4897" w:author="Natacha Kremer" w:date="2021-03-16T13:33:00Z">
        <w:del w:id="4898" w:author="Natacha Kremer" w:date="2021-03-16T13:32:00Z">
          <w:r w:rsidR="00B60C31" w:rsidRPr="00F17E12" w:rsidDel="00B60C31">
            <w:rPr>
              <w:lang w:val="en-US"/>
              <w:rPrChange w:id="4899" w:author="Natacha Kremer" w:date="2021-03-16T19:09:00Z">
                <w:rPr>
                  <w:rStyle w:val="Lienhypertexte"/>
                  <w:lang w:val="en-US"/>
                </w:rPr>
              </w:rPrChange>
            </w:rPr>
            <w:delText>4288890</w:delText>
          </w:r>
        </w:del>
      </w:ins>
      <w:r w:rsidR="006878D1" w:rsidRPr="00F17E12">
        <w:rPr>
          <w:lang w:val="en-US"/>
        </w:rPr>
        <w:t>, respectively.</w:t>
      </w:r>
    </w:p>
    <w:p w14:paraId="6FED338F" w14:textId="77777777" w:rsidR="00980401" w:rsidRPr="00F17E12" w:rsidRDefault="00980401" w:rsidP="00A5132D">
      <w:pPr>
        <w:spacing w:after="0" w:line="360" w:lineRule="auto"/>
        <w:jc w:val="both"/>
        <w:rPr>
          <w:rFonts w:eastAsia="Times New Roman" w:cstheme="minorHAnsi"/>
          <w:lang w:val="en-US" w:eastAsia="fr-FR"/>
        </w:rPr>
      </w:pPr>
    </w:p>
    <w:p w14:paraId="1DF4662C" w14:textId="5F66E0E5" w:rsidR="00017E56" w:rsidRPr="00F17E12" w:rsidRDefault="00017E56" w:rsidP="00A5132D">
      <w:pPr>
        <w:spacing w:after="0" w:line="360" w:lineRule="auto"/>
        <w:jc w:val="both"/>
        <w:rPr>
          <w:rFonts w:cstheme="minorHAnsi"/>
          <w:b/>
          <w:bCs/>
          <w:sz w:val="36"/>
          <w:szCs w:val="36"/>
          <w:u w:val="single"/>
          <w:lang w:val="en-US"/>
          <w:rPrChange w:id="4900" w:author="Natacha Kremer" w:date="2021-03-16T19:09:00Z">
            <w:rPr>
              <w:rFonts w:cstheme="minorHAnsi"/>
              <w:b/>
              <w:bCs/>
              <w:sz w:val="36"/>
              <w:szCs w:val="36"/>
              <w:u w:val="single"/>
              <w:lang w:val="en-US"/>
            </w:rPr>
          </w:rPrChange>
        </w:rPr>
      </w:pPr>
      <w:r w:rsidRPr="00F17E12">
        <w:rPr>
          <w:rFonts w:cstheme="minorHAnsi"/>
          <w:b/>
          <w:bCs/>
          <w:sz w:val="36"/>
          <w:szCs w:val="36"/>
          <w:u w:val="single"/>
          <w:lang w:val="en-US"/>
          <w:rPrChange w:id="4901" w:author="Natacha Kremer" w:date="2021-03-16T19:09:00Z">
            <w:rPr>
              <w:rFonts w:cstheme="minorHAnsi"/>
              <w:b/>
              <w:bCs/>
              <w:sz w:val="36"/>
              <w:szCs w:val="36"/>
              <w:u w:val="single"/>
              <w:lang w:val="en-US"/>
            </w:rPr>
          </w:rPrChange>
        </w:rPr>
        <w:t>References</w:t>
      </w:r>
    </w:p>
    <w:p w14:paraId="4F95B1CE" w14:textId="1D880BE4" w:rsidR="00371B5E" w:rsidRPr="00F17E12" w:rsidRDefault="00017E56" w:rsidP="00A5132D">
      <w:pPr>
        <w:widowControl w:val="0"/>
        <w:autoSpaceDE w:val="0"/>
        <w:autoSpaceDN w:val="0"/>
        <w:adjustRightInd w:val="0"/>
        <w:spacing w:line="240" w:lineRule="auto"/>
        <w:jc w:val="both"/>
        <w:rPr>
          <w:rFonts w:ascii="Calibri" w:hAnsi="Calibri" w:cs="Calibri"/>
          <w:noProof/>
          <w:szCs w:val="24"/>
          <w:lang w:val="en-US"/>
          <w:rPrChange w:id="4902" w:author="Natacha Kremer" w:date="2021-03-16T19:09:00Z">
            <w:rPr>
              <w:rFonts w:ascii="Calibri" w:hAnsi="Calibri" w:cs="Calibri"/>
              <w:noProof/>
              <w:szCs w:val="24"/>
              <w:lang w:val="en-US"/>
            </w:rPr>
          </w:rPrChange>
        </w:rPr>
      </w:pPr>
      <w:r w:rsidRPr="00F17E12">
        <w:rPr>
          <w:rFonts w:cstheme="minorHAnsi"/>
          <w:b/>
          <w:bCs/>
          <w:u w:val="single"/>
          <w:lang w:val="en-US"/>
        </w:rPr>
        <w:fldChar w:fldCharType="begin" w:fldLock="1"/>
      </w:r>
      <w:r w:rsidRPr="00F17E12">
        <w:rPr>
          <w:rFonts w:cstheme="minorHAnsi"/>
          <w:b/>
          <w:bCs/>
          <w:u w:val="single"/>
          <w:lang w:val="en-US"/>
          <w:rPrChange w:id="4903" w:author="Natacha Kremer" w:date="2021-03-16T19:09:00Z">
            <w:rPr>
              <w:rFonts w:cstheme="minorHAnsi"/>
              <w:b/>
              <w:bCs/>
              <w:u w:val="single"/>
              <w:lang w:val="en-US"/>
            </w:rPr>
          </w:rPrChange>
        </w:rPr>
        <w:instrText xml:space="preserve">ADDIN Mendeley Bibliography CSL_BIBLIOGRAPHY </w:instrText>
      </w:r>
      <w:r w:rsidRPr="00F17E12">
        <w:rPr>
          <w:rFonts w:cstheme="minorHAnsi"/>
          <w:b/>
          <w:bCs/>
          <w:u w:val="single"/>
          <w:lang w:val="en-US"/>
          <w:rPrChange w:id="4904" w:author="Natacha Kremer" w:date="2021-03-16T19:09:00Z">
            <w:rPr>
              <w:rFonts w:cstheme="minorHAnsi"/>
              <w:b/>
              <w:bCs/>
              <w:u w:val="single"/>
              <w:lang w:val="en-US"/>
            </w:rPr>
          </w:rPrChange>
        </w:rPr>
        <w:fldChar w:fldCharType="separate"/>
      </w:r>
      <w:r w:rsidR="00371B5E" w:rsidRPr="00F17E12">
        <w:rPr>
          <w:rFonts w:ascii="Calibri" w:hAnsi="Calibri" w:cs="Calibri"/>
          <w:noProof/>
          <w:szCs w:val="24"/>
          <w:lang w:val="en-US"/>
        </w:rPr>
        <w:t>Abbot, P. and Moran, N. A. (2002) ‘Extremely low levels of genetic polymorphism in endosymbionts (</w:t>
      </w:r>
      <w:r w:rsidR="00371B5E" w:rsidRPr="00F17E12">
        <w:rPr>
          <w:rFonts w:ascii="Calibri" w:hAnsi="Calibri" w:cs="Calibri"/>
          <w:i/>
          <w:iCs/>
          <w:noProof/>
          <w:szCs w:val="24"/>
          <w:lang w:val="en-US"/>
        </w:rPr>
        <w:t>Buchnera</w:t>
      </w:r>
      <w:r w:rsidR="00371B5E" w:rsidRPr="00F17E12">
        <w:rPr>
          <w:rFonts w:ascii="Calibri" w:hAnsi="Calibri" w:cs="Calibri"/>
          <w:noProof/>
          <w:szCs w:val="24"/>
          <w:lang w:val="en-US"/>
        </w:rPr>
        <w:t>) of aphids (</w:t>
      </w:r>
      <w:r w:rsidR="00371B5E" w:rsidRPr="00F17E12">
        <w:rPr>
          <w:rFonts w:ascii="Calibri" w:hAnsi="Calibri" w:cs="Calibri"/>
          <w:i/>
          <w:iCs/>
          <w:noProof/>
          <w:szCs w:val="24"/>
          <w:lang w:val="en-US"/>
          <w:rPrChange w:id="4905" w:author="Natacha Kremer" w:date="2021-03-16T19:09:00Z">
            <w:rPr>
              <w:rFonts w:ascii="Calibri" w:hAnsi="Calibri" w:cs="Calibri"/>
              <w:noProof/>
              <w:szCs w:val="24"/>
              <w:lang w:val="en-US"/>
            </w:rPr>
          </w:rPrChange>
        </w:rPr>
        <w:t>Pemphigus</w:t>
      </w:r>
      <w:r w:rsidR="00371B5E" w:rsidRPr="00F17E12">
        <w:rPr>
          <w:rFonts w:ascii="Calibri" w:hAnsi="Calibri" w:cs="Calibri"/>
          <w:noProof/>
          <w:szCs w:val="24"/>
          <w:lang w:val="en-US"/>
          <w:rPrChange w:id="4906" w:author="Natacha Kremer" w:date="2021-03-16T19:09:00Z">
            <w:rPr>
              <w:rFonts w:ascii="Calibri" w:hAnsi="Calibri" w:cs="Calibri"/>
              <w:noProof/>
              <w:szCs w:val="24"/>
              <w:lang w:val="en-US"/>
            </w:rPr>
          </w:rPrChange>
        </w:rPr>
        <w:t xml:space="preserve">)’, </w:t>
      </w:r>
      <w:r w:rsidR="00371B5E" w:rsidRPr="00F17E12">
        <w:rPr>
          <w:rFonts w:ascii="Calibri" w:hAnsi="Calibri" w:cs="Calibri"/>
          <w:i/>
          <w:iCs/>
          <w:noProof/>
          <w:szCs w:val="24"/>
          <w:lang w:val="en-US"/>
          <w:rPrChange w:id="4907" w:author="Natacha Kremer" w:date="2021-03-16T19:09:00Z">
            <w:rPr>
              <w:rFonts w:ascii="Calibri" w:hAnsi="Calibri" w:cs="Calibri"/>
              <w:i/>
              <w:iCs/>
              <w:noProof/>
              <w:szCs w:val="24"/>
              <w:lang w:val="en-US"/>
            </w:rPr>
          </w:rPrChange>
        </w:rPr>
        <w:t>Molecular Ecology</w:t>
      </w:r>
      <w:r w:rsidR="00371B5E" w:rsidRPr="00F17E12">
        <w:rPr>
          <w:rFonts w:ascii="Calibri" w:hAnsi="Calibri" w:cs="Calibri"/>
          <w:noProof/>
          <w:szCs w:val="24"/>
          <w:lang w:val="en-US"/>
          <w:rPrChange w:id="4908" w:author="Natacha Kremer" w:date="2021-03-16T19:09:00Z">
            <w:rPr>
              <w:rFonts w:ascii="Calibri" w:hAnsi="Calibri" w:cs="Calibri"/>
              <w:noProof/>
              <w:szCs w:val="24"/>
              <w:lang w:val="en-US"/>
            </w:rPr>
          </w:rPrChange>
        </w:rPr>
        <w:t>, 11(12), pp. 2649–2660. doi: 10.1046/j.1365-294X.2002.01646.x.</w:t>
      </w:r>
    </w:p>
    <w:p w14:paraId="3CD319FB" w14:textId="77777777"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4909"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4910" w:author="Natacha Kremer" w:date="2021-03-16T19:09:00Z">
            <w:rPr>
              <w:rFonts w:ascii="Calibri" w:hAnsi="Calibri" w:cs="Calibri"/>
              <w:noProof/>
              <w:szCs w:val="24"/>
              <w:lang w:val="en-US"/>
            </w:rPr>
          </w:rPrChange>
        </w:rPr>
        <w:t xml:space="preserve">Alizon, S. </w:t>
      </w:r>
      <w:r w:rsidRPr="00F17E12">
        <w:rPr>
          <w:rFonts w:ascii="Calibri" w:hAnsi="Calibri" w:cs="Calibri"/>
          <w:i/>
          <w:iCs/>
          <w:noProof/>
          <w:szCs w:val="24"/>
          <w:lang w:val="en-US"/>
          <w:rPrChange w:id="4911" w:author="Natacha Kremer" w:date="2021-03-16T19:09:00Z">
            <w:rPr>
              <w:rFonts w:ascii="Calibri" w:hAnsi="Calibri" w:cs="Calibri"/>
              <w:i/>
              <w:iCs/>
              <w:noProof/>
              <w:szCs w:val="24"/>
              <w:lang w:val="en-US"/>
            </w:rPr>
          </w:rPrChange>
        </w:rPr>
        <w:t>et al.</w:t>
      </w:r>
      <w:r w:rsidRPr="00F17E12">
        <w:rPr>
          <w:rFonts w:ascii="Calibri" w:hAnsi="Calibri" w:cs="Calibri"/>
          <w:noProof/>
          <w:szCs w:val="24"/>
          <w:lang w:val="en-US"/>
          <w:rPrChange w:id="4912" w:author="Natacha Kremer" w:date="2021-03-16T19:09:00Z">
            <w:rPr>
              <w:rFonts w:ascii="Calibri" w:hAnsi="Calibri" w:cs="Calibri"/>
              <w:noProof/>
              <w:szCs w:val="24"/>
              <w:lang w:val="en-US"/>
            </w:rPr>
          </w:rPrChange>
        </w:rPr>
        <w:t xml:space="preserve"> (2009) ‘Virulence evolution and the trade-off hypothesis: History, current state of affairs and the future’, </w:t>
      </w:r>
      <w:r w:rsidRPr="00F17E12">
        <w:rPr>
          <w:rFonts w:ascii="Calibri" w:hAnsi="Calibri" w:cs="Calibri"/>
          <w:i/>
          <w:iCs/>
          <w:noProof/>
          <w:szCs w:val="24"/>
          <w:lang w:val="en-US"/>
          <w:rPrChange w:id="4913" w:author="Natacha Kremer" w:date="2021-03-16T19:09:00Z">
            <w:rPr>
              <w:rFonts w:ascii="Calibri" w:hAnsi="Calibri" w:cs="Calibri"/>
              <w:i/>
              <w:iCs/>
              <w:noProof/>
              <w:szCs w:val="24"/>
              <w:lang w:val="en-US"/>
            </w:rPr>
          </w:rPrChange>
        </w:rPr>
        <w:t>Journal of Evolutionary Biology</w:t>
      </w:r>
      <w:r w:rsidRPr="00F17E12">
        <w:rPr>
          <w:rFonts w:ascii="Calibri" w:hAnsi="Calibri" w:cs="Calibri"/>
          <w:noProof/>
          <w:szCs w:val="24"/>
          <w:lang w:val="en-US"/>
          <w:rPrChange w:id="4914" w:author="Natacha Kremer" w:date="2021-03-16T19:09:00Z">
            <w:rPr>
              <w:rFonts w:ascii="Calibri" w:hAnsi="Calibri" w:cs="Calibri"/>
              <w:noProof/>
              <w:szCs w:val="24"/>
              <w:lang w:val="en-US"/>
            </w:rPr>
          </w:rPrChange>
        </w:rPr>
        <w:t>, 22(2), pp. 245–259. doi: 10.1111/j.1420-9101.2008.01658.x.</w:t>
      </w:r>
    </w:p>
    <w:p w14:paraId="3E099F4A" w14:textId="32937B54"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4915"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4916" w:author="Natacha Kremer" w:date="2021-03-16T19:09:00Z">
            <w:rPr>
              <w:rFonts w:ascii="Calibri" w:hAnsi="Calibri" w:cs="Calibri"/>
              <w:noProof/>
              <w:szCs w:val="24"/>
              <w:lang w:val="en-US"/>
            </w:rPr>
          </w:rPrChange>
        </w:rPr>
        <w:t xml:space="preserve">Alizon, S., de Roode, J. C. and Michalakis, Y. (2013) ‘Multiple infections and the evolution of virulence’, </w:t>
      </w:r>
      <w:r w:rsidRPr="00F17E12">
        <w:rPr>
          <w:rFonts w:ascii="Calibri" w:hAnsi="Calibri" w:cs="Calibri"/>
          <w:i/>
          <w:iCs/>
          <w:noProof/>
          <w:szCs w:val="24"/>
          <w:lang w:val="en-US"/>
          <w:rPrChange w:id="4917" w:author="Natacha Kremer" w:date="2021-03-16T19:09:00Z">
            <w:rPr>
              <w:rFonts w:ascii="Calibri" w:hAnsi="Calibri" w:cs="Calibri"/>
              <w:i/>
              <w:iCs/>
              <w:noProof/>
              <w:szCs w:val="24"/>
              <w:lang w:val="en-US"/>
            </w:rPr>
          </w:rPrChange>
        </w:rPr>
        <w:t>Ecology Letters</w:t>
      </w:r>
      <w:r w:rsidRPr="00F17E12">
        <w:rPr>
          <w:rFonts w:ascii="Calibri" w:hAnsi="Calibri" w:cs="Calibri"/>
          <w:noProof/>
          <w:szCs w:val="24"/>
          <w:lang w:val="en-US"/>
          <w:rPrChange w:id="4918" w:author="Natacha Kremer" w:date="2021-03-16T19:09:00Z">
            <w:rPr>
              <w:rFonts w:ascii="Calibri" w:hAnsi="Calibri" w:cs="Calibri"/>
              <w:noProof/>
              <w:szCs w:val="24"/>
              <w:lang w:val="en-US"/>
            </w:rPr>
          </w:rPrChange>
        </w:rPr>
        <w:t>, 16(4), pp. 556–567. doi: 10.1111/ele.12076.</w:t>
      </w:r>
    </w:p>
    <w:p w14:paraId="1230B034" w14:textId="77777777"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4919"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4920" w:author="Natacha Kremer" w:date="2021-03-16T19:09:00Z">
            <w:rPr>
              <w:rFonts w:ascii="Calibri" w:hAnsi="Calibri" w:cs="Calibri"/>
              <w:noProof/>
              <w:szCs w:val="24"/>
              <w:lang w:val="en-US"/>
            </w:rPr>
          </w:rPrChange>
        </w:rPr>
        <w:t xml:space="preserve">Anderson, R. M. and May, R. M. (1982) ‘Coevolution of hosts and parasites’, </w:t>
      </w:r>
      <w:r w:rsidRPr="00F17E12">
        <w:rPr>
          <w:rFonts w:ascii="Calibri" w:hAnsi="Calibri" w:cs="Calibri"/>
          <w:i/>
          <w:iCs/>
          <w:noProof/>
          <w:szCs w:val="24"/>
          <w:lang w:val="en-US"/>
          <w:rPrChange w:id="4921" w:author="Natacha Kremer" w:date="2021-03-16T19:09:00Z">
            <w:rPr>
              <w:rFonts w:ascii="Calibri" w:hAnsi="Calibri" w:cs="Calibri"/>
              <w:i/>
              <w:iCs/>
              <w:noProof/>
              <w:szCs w:val="24"/>
              <w:lang w:val="en-US"/>
            </w:rPr>
          </w:rPrChange>
        </w:rPr>
        <w:t>Parasitology</w:t>
      </w:r>
      <w:r w:rsidRPr="00F17E12">
        <w:rPr>
          <w:rFonts w:ascii="Calibri" w:hAnsi="Calibri" w:cs="Calibri"/>
          <w:noProof/>
          <w:szCs w:val="24"/>
          <w:lang w:val="en-US"/>
          <w:rPrChange w:id="4922" w:author="Natacha Kremer" w:date="2021-03-16T19:09:00Z">
            <w:rPr>
              <w:rFonts w:ascii="Calibri" w:hAnsi="Calibri" w:cs="Calibri"/>
              <w:noProof/>
              <w:szCs w:val="24"/>
              <w:lang w:val="en-US"/>
            </w:rPr>
          </w:rPrChange>
        </w:rPr>
        <w:t>. Cambridge University Press, 85(2), pp. 411–426. doi: 10.1017/S0031182000055360.</w:t>
      </w:r>
    </w:p>
    <w:p w14:paraId="70E477F4" w14:textId="77777777"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4923"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4924" w:author="Natacha Kremer" w:date="2021-03-16T19:09:00Z">
            <w:rPr>
              <w:rFonts w:ascii="Calibri" w:hAnsi="Calibri" w:cs="Calibri"/>
              <w:noProof/>
              <w:szCs w:val="24"/>
              <w:lang w:val="en-US"/>
            </w:rPr>
          </w:rPrChange>
        </w:rPr>
        <w:t xml:space="preserve">Asnicar, F. </w:t>
      </w:r>
      <w:r w:rsidRPr="00F17E12">
        <w:rPr>
          <w:rFonts w:ascii="Calibri" w:hAnsi="Calibri" w:cs="Calibri"/>
          <w:i/>
          <w:iCs/>
          <w:noProof/>
          <w:szCs w:val="24"/>
          <w:lang w:val="en-US"/>
          <w:rPrChange w:id="4925" w:author="Natacha Kremer" w:date="2021-03-16T19:09:00Z">
            <w:rPr>
              <w:rFonts w:ascii="Calibri" w:hAnsi="Calibri" w:cs="Calibri"/>
              <w:i/>
              <w:iCs/>
              <w:noProof/>
              <w:szCs w:val="24"/>
              <w:lang w:val="en-US"/>
            </w:rPr>
          </w:rPrChange>
        </w:rPr>
        <w:t>et al.</w:t>
      </w:r>
      <w:r w:rsidRPr="00F17E12">
        <w:rPr>
          <w:rFonts w:ascii="Calibri" w:hAnsi="Calibri" w:cs="Calibri"/>
          <w:noProof/>
          <w:szCs w:val="24"/>
          <w:lang w:val="en-US"/>
          <w:rPrChange w:id="4926" w:author="Natacha Kremer" w:date="2021-03-16T19:09:00Z">
            <w:rPr>
              <w:rFonts w:ascii="Calibri" w:hAnsi="Calibri" w:cs="Calibri"/>
              <w:noProof/>
              <w:szCs w:val="24"/>
              <w:lang w:val="en-US"/>
            </w:rPr>
          </w:rPrChange>
        </w:rPr>
        <w:t xml:space="preserve"> (2017) ‘Studying Vertical Microbiome Transmission from Mothers to Infants by Strain-Level Metagenomic Profiling’, </w:t>
      </w:r>
      <w:r w:rsidRPr="00F17E12">
        <w:rPr>
          <w:rFonts w:ascii="Calibri" w:hAnsi="Calibri" w:cs="Calibri"/>
          <w:i/>
          <w:iCs/>
          <w:noProof/>
          <w:szCs w:val="24"/>
          <w:lang w:val="en-US"/>
          <w:rPrChange w:id="4927" w:author="Natacha Kremer" w:date="2021-03-16T19:09:00Z">
            <w:rPr>
              <w:rFonts w:ascii="Calibri" w:hAnsi="Calibri" w:cs="Calibri"/>
              <w:i/>
              <w:iCs/>
              <w:noProof/>
              <w:szCs w:val="24"/>
              <w:lang w:val="en-US"/>
            </w:rPr>
          </w:rPrChange>
        </w:rPr>
        <w:t>mSystems</w:t>
      </w:r>
      <w:r w:rsidRPr="00F17E12">
        <w:rPr>
          <w:rFonts w:ascii="Calibri" w:hAnsi="Calibri" w:cs="Calibri"/>
          <w:noProof/>
          <w:szCs w:val="24"/>
          <w:lang w:val="en-US"/>
          <w:rPrChange w:id="4928" w:author="Natacha Kremer" w:date="2021-03-16T19:09:00Z">
            <w:rPr>
              <w:rFonts w:ascii="Calibri" w:hAnsi="Calibri" w:cs="Calibri"/>
              <w:noProof/>
              <w:szCs w:val="24"/>
              <w:lang w:val="en-US"/>
            </w:rPr>
          </w:rPrChange>
        </w:rPr>
        <w:t>, 2(1), pp. e00164-16. doi: 10.1128/mSystems.00164-16.</w:t>
      </w:r>
    </w:p>
    <w:p w14:paraId="07DACD45" w14:textId="5E208B9F"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4929"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4930" w:author="Natacha Kremer" w:date="2021-03-16T19:09:00Z">
            <w:rPr>
              <w:rFonts w:ascii="Calibri" w:hAnsi="Calibri" w:cs="Calibri"/>
              <w:noProof/>
              <w:szCs w:val="24"/>
              <w:lang w:val="en-US"/>
            </w:rPr>
          </w:rPrChange>
        </w:rPr>
        <w:t xml:space="preserve">Banks, J. A. and Birky, C. W. (1985) ‘Chloroplast DNA diversity is low in a wild plant, </w:t>
      </w:r>
      <w:r w:rsidRPr="00F17E12">
        <w:rPr>
          <w:rFonts w:ascii="Calibri" w:hAnsi="Calibri" w:cs="Calibri"/>
          <w:i/>
          <w:iCs/>
          <w:noProof/>
          <w:szCs w:val="24"/>
          <w:lang w:val="en-US"/>
          <w:rPrChange w:id="4931" w:author="Natacha Kremer" w:date="2021-03-16T19:09:00Z">
            <w:rPr>
              <w:rFonts w:ascii="Calibri" w:hAnsi="Calibri" w:cs="Calibri"/>
              <w:i/>
              <w:iCs/>
              <w:noProof/>
              <w:szCs w:val="24"/>
              <w:lang w:val="en-US"/>
            </w:rPr>
          </w:rPrChange>
        </w:rPr>
        <w:t>Lupinus texensis</w:t>
      </w:r>
      <w:r w:rsidRPr="00F17E12">
        <w:rPr>
          <w:rFonts w:ascii="Calibri" w:hAnsi="Calibri" w:cs="Calibri"/>
          <w:noProof/>
          <w:szCs w:val="24"/>
          <w:lang w:val="en-US"/>
          <w:rPrChange w:id="4932" w:author="Natacha Kremer" w:date="2021-03-16T19:09:00Z">
            <w:rPr>
              <w:rFonts w:ascii="Calibri" w:hAnsi="Calibri" w:cs="Calibri"/>
              <w:noProof/>
              <w:szCs w:val="24"/>
              <w:lang w:val="en-US"/>
            </w:rPr>
          </w:rPrChange>
        </w:rPr>
        <w:t xml:space="preserve">.’, </w:t>
      </w:r>
      <w:r w:rsidRPr="00F17E12">
        <w:rPr>
          <w:rFonts w:ascii="Calibri" w:hAnsi="Calibri" w:cs="Calibri"/>
          <w:i/>
          <w:iCs/>
          <w:noProof/>
          <w:szCs w:val="24"/>
          <w:lang w:val="en-US"/>
          <w:rPrChange w:id="4933" w:author="Natacha Kremer" w:date="2021-03-16T19:09:00Z">
            <w:rPr>
              <w:rFonts w:ascii="Calibri" w:hAnsi="Calibri" w:cs="Calibri"/>
              <w:i/>
              <w:iCs/>
              <w:noProof/>
              <w:szCs w:val="24"/>
              <w:lang w:val="en-US"/>
            </w:rPr>
          </w:rPrChange>
        </w:rPr>
        <w:t>Proceedings of the National Academy of Sciences of the United States of America</w:t>
      </w:r>
      <w:r w:rsidRPr="00F17E12">
        <w:rPr>
          <w:rFonts w:ascii="Calibri" w:hAnsi="Calibri" w:cs="Calibri"/>
          <w:noProof/>
          <w:szCs w:val="24"/>
          <w:lang w:val="en-US"/>
          <w:rPrChange w:id="4934" w:author="Natacha Kremer" w:date="2021-03-16T19:09:00Z">
            <w:rPr>
              <w:rFonts w:ascii="Calibri" w:hAnsi="Calibri" w:cs="Calibri"/>
              <w:noProof/>
              <w:szCs w:val="24"/>
              <w:lang w:val="en-US"/>
            </w:rPr>
          </w:rPrChange>
        </w:rPr>
        <w:t>, 82(20), pp. 6950–6954. doi: 10.1073/</w:t>
      </w:r>
      <w:r w:rsidR="006D013B" w:rsidRPr="00F17E12">
        <w:rPr>
          <w:rFonts w:ascii="Calibri" w:hAnsi="Calibri" w:cs="Calibri"/>
          <w:noProof/>
          <w:szCs w:val="24"/>
          <w:lang w:val="en-US"/>
          <w:rPrChange w:id="4935" w:author="Natacha Kremer" w:date="2021-03-16T19:09:00Z">
            <w:rPr>
              <w:rFonts w:ascii="Calibri" w:hAnsi="Calibri" w:cs="Calibri"/>
              <w:noProof/>
              <w:szCs w:val="24"/>
              <w:lang w:val="en-US"/>
            </w:rPr>
          </w:rPrChange>
        </w:rPr>
        <w:t xml:space="preserve"> </w:t>
      </w:r>
      <w:r w:rsidRPr="00F17E12">
        <w:rPr>
          <w:rFonts w:ascii="Calibri" w:hAnsi="Calibri" w:cs="Calibri"/>
          <w:noProof/>
          <w:szCs w:val="24"/>
          <w:lang w:val="en-US"/>
          <w:rPrChange w:id="4936" w:author="Natacha Kremer" w:date="2021-03-16T19:09:00Z">
            <w:rPr>
              <w:rFonts w:ascii="Calibri" w:hAnsi="Calibri" w:cs="Calibri"/>
              <w:noProof/>
              <w:szCs w:val="24"/>
              <w:lang w:val="en-US"/>
            </w:rPr>
          </w:rPrChange>
        </w:rPr>
        <w:t>pnas.82.20.6950.</w:t>
      </w:r>
    </w:p>
    <w:p w14:paraId="70018CD5" w14:textId="3B00D436" w:rsidR="00371B5E" w:rsidRPr="00F17E12" w:rsidDel="00141B81" w:rsidRDefault="00371B5E" w:rsidP="00A5132D">
      <w:pPr>
        <w:widowControl w:val="0"/>
        <w:autoSpaceDE w:val="0"/>
        <w:autoSpaceDN w:val="0"/>
        <w:adjustRightInd w:val="0"/>
        <w:spacing w:line="240" w:lineRule="auto"/>
        <w:jc w:val="both"/>
        <w:rPr>
          <w:moveFrom w:id="4937" w:author="Natacha Kremer" w:date="2021-03-02T10:05:00Z"/>
          <w:rFonts w:ascii="Calibri" w:hAnsi="Calibri" w:cs="Calibri"/>
          <w:noProof/>
          <w:szCs w:val="24"/>
          <w:lang w:val="en-US"/>
          <w:rPrChange w:id="4938" w:author="Natacha Kremer" w:date="2021-03-16T19:09:00Z">
            <w:rPr>
              <w:moveFrom w:id="4939" w:author="Natacha Kremer" w:date="2021-03-02T10:05:00Z"/>
              <w:rFonts w:ascii="Calibri" w:hAnsi="Calibri" w:cs="Calibri"/>
              <w:noProof/>
              <w:szCs w:val="24"/>
              <w:lang w:val="en-US"/>
            </w:rPr>
          </w:rPrChange>
        </w:rPr>
      </w:pPr>
      <w:moveFromRangeStart w:id="4940" w:author="Natacha Kremer" w:date="2021-03-02T10:05:00Z" w:name="move65571926"/>
      <w:moveFrom w:id="4941" w:author="Natacha Kremer" w:date="2021-03-02T10:05:00Z">
        <w:r w:rsidRPr="00F17E12" w:rsidDel="00141B81">
          <w:rPr>
            <w:rFonts w:ascii="Calibri" w:hAnsi="Calibri" w:cs="Calibri"/>
            <w:noProof/>
            <w:szCs w:val="24"/>
            <w:lang w:val="en-US"/>
            <w:rPrChange w:id="4942" w:author="Natacha Kremer" w:date="2021-03-16T19:09:00Z">
              <w:rPr>
                <w:rFonts w:ascii="Calibri" w:hAnsi="Calibri" w:cs="Calibri"/>
                <w:noProof/>
                <w:szCs w:val="24"/>
                <w:lang w:val="en-US"/>
              </w:rPr>
            </w:rPrChange>
          </w:rPr>
          <w:t>De Bary, A. (1879) ‘</w:t>
        </w:r>
        <w:r w:rsidRPr="00F17E12" w:rsidDel="00141B81">
          <w:rPr>
            <w:rFonts w:ascii="Calibri" w:hAnsi="Calibri" w:cs="Calibri"/>
            <w:i/>
            <w:iCs/>
            <w:noProof/>
            <w:szCs w:val="24"/>
            <w:lang w:val="en-US"/>
            <w:rPrChange w:id="4943" w:author="Natacha Kremer" w:date="2021-03-16T19:09:00Z">
              <w:rPr>
                <w:rFonts w:ascii="Calibri" w:hAnsi="Calibri" w:cs="Calibri"/>
                <w:i/>
                <w:iCs/>
                <w:noProof/>
                <w:szCs w:val="24"/>
                <w:lang w:val="en-US"/>
              </w:rPr>
            </w:rPrChange>
          </w:rPr>
          <w:t xml:space="preserve">Die </w:t>
        </w:r>
        <w:r w:rsidR="00DD1AE7" w:rsidRPr="00F17E12" w:rsidDel="00141B81">
          <w:rPr>
            <w:rFonts w:ascii="Calibri" w:hAnsi="Calibri" w:cs="Calibri"/>
            <w:i/>
            <w:iCs/>
            <w:noProof/>
            <w:szCs w:val="24"/>
            <w:lang w:val="en-US"/>
            <w:rPrChange w:id="4944" w:author="Natacha Kremer" w:date="2021-03-16T19:09:00Z">
              <w:rPr>
                <w:rFonts w:ascii="Calibri" w:hAnsi="Calibri" w:cs="Calibri"/>
                <w:i/>
                <w:iCs/>
                <w:noProof/>
                <w:szCs w:val="24"/>
                <w:lang w:val="en-US"/>
              </w:rPr>
            </w:rPrChange>
          </w:rPr>
          <w:t>E</w:t>
        </w:r>
        <w:r w:rsidRPr="00F17E12" w:rsidDel="00141B81">
          <w:rPr>
            <w:rFonts w:ascii="Calibri" w:hAnsi="Calibri" w:cs="Calibri"/>
            <w:i/>
            <w:iCs/>
            <w:noProof/>
            <w:szCs w:val="24"/>
            <w:lang w:val="en-US"/>
            <w:rPrChange w:id="4945" w:author="Natacha Kremer" w:date="2021-03-16T19:09:00Z">
              <w:rPr>
                <w:rFonts w:ascii="Calibri" w:hAnsi="Calibri" w:cs="Calibri"/>
                <w:i/>
                <w:iCs/>
                <w:noProof/>
                <w:szCs w:val="24"/>
                <w:lang w:val="en-US"/>
              </w:rPr>
            </w:rPrChange>
          </w:rPr>
          <w:t xml:space="preserve">rscheinung der </w:t>
        </w:r>
        <w:r w:rsidR="00DD1AE7" w:rsidRPr="00F17E12" w:rsidDel="00141B81">
          <w:rPr>
            <w:rFonts w:ascii="Calibri" w:hAnsi="Calibri" w:cs="Calibri"/>
            <w:i/>
            <w:iCs/>
            <w:noProof/>
            <w:szCs w:val="24"/>
            <w:lang w:val="en-US"/>
            <w:rPrChange w:id="4946" w:author="Natacha Kremer" w:date="2021-03-16T19:09:00Z">
              <w:rPr>
                <w:rFonts w:ascii="Calibri" w:hAnsi="Calibri" w:cs="Calibri"/>
                <w:i/>
                <w:iCs/>
                <w:noProof/>
                <w:szCs w:val="24"/>
                <w:lang w:val="en-US"/>
              </w:rPr>
            </w:rPrChange>
          </w:rPr>
          <w:t>S</w:t>
        </w:r>
        <w:r w:rsidRPr="00F17E12" w:rsidDel="00141B81">
          <w:rPr>
            <w:rFonts w:ascii="Calibri" w:hAnsi="Calibri" w:cs="Calibri"/>
            <w:i/>
            <w:iCs/>
            <w:noProof/>
            <w:szCs w:val="24"/>
            <w:lang w:val="en-US"/>
            <w:rPrChange w:id="4947" w:author="Natacha Kremer" w:date="2021-03-16T19:09:00Z">
              <w:rPr>
                <w:rFonts w:ascii="Calibri" w:hAnsi="Calibri" w:cs="Calibri"/>
                <w:i/>
                <w:iCs/>
                <w:noProof/>
                <w:szCs w:val="24"/>
                <w:lang w:val="en-US"/>
              </w:rPr>
            </w:rPrChange>
          </w:rPr>
          <w:t>ymbiose</w:t>
        </w:r>
        <w:r w:rsidR="00DD1AE7" w:rsidRPr="00F17E12" w:rsidDel="00141B81">
          <w:rPr>
            <w:rFonts w:ascii="Calibri" w:hAnsi="Calibri" w:cs="Calibri"/>
            <w:noProof/>
            <w:szCs w:val="24"/>
            <w:lang w:val="en-US"/>
            <w:rPrChange w:id="4948" w:author="Natacha Kremer" w:date="2021-03-16T19:09:00Z">
              <w:rPr>
                <w:rFonts w:ascii="Calibri" w:hAnsi="Calibri" w:cs="Calibri"/>
                <w:noProof/>
                <w:szCs w:val="24"/>
                <w:lang w:val="en-US"/>
              </w:rPr>
            </w:rPrChange>
          </w:rPr>
          <w:t>'</w:t>
        </w:r>
        <w:r w:rsidRPr="00F17E12" w:rsidDel="00141B81">
          <w:rPr>
            <w:rFonts w:ascii="Calibri" w:hAnsi="Calibri" w:cs="Calibri"/>
            <w:noProof/>
            <w:szCs w:val="24"/>
            <w:lang w:val="en-US"/>
            <w:rPrChange w:id="4949" w:author="Natacha Kremer" w:date="2021-03-16T19:09:00Z">
              <w:rPr>
                <w:rFonts w:ascii="Calibri" w:hAnsi="Calibri" w:cs="Calibri"/>
                <w:noProof/>
                <w:szCs w:val="24"/>
                <w:lang w:val="en-US"/>
              </w:rPr>
            </w:rPrChange>
          </w:rPr>
          <w:t>. Vortrag auf der Versammlung der Naturforshung und Ärtze zu Cassel. Verlag von Karl J. Trübner Strassburg, 121, pp. 1–30.</w:t>
        </w:r>
      </w:moveFrom>
    </w:p>
    <w:moveFromRangeEnd w:id="4940"/>
    <w:p w14:paraId="0684AD23" w14:textId="77777777"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4950"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4951" w:author="Natacha Kremer" w:date="2021-03-16T19:09:00Z">
            <w:rPr>
              <w:rFonts w:ascii="Calibri" w:hAnsi="Calibri" w:cs="Calibri"/>
              <w:noProof/>
              <w:szCs w:val="24"/>
              <w:lang w:val="en-US"/>
            </w:rPr>
          </w:rPrChange>
        </w:rPr>
        <w:t xml:space="preserve">Birky, C. W., Fuerst, P. and Maruyama, T. (1989) ‘Organelle gene diversity under migration, mutation, and drift: Equilibrium expectations, approach to equilibrium, effects of heteroplasmic cells, and comparison to nuclear genes’, </w:t>
      </w:r>
      <w:r w:rsidRPr="00F17E12">
        <w:rPr>
          <w:rFonts w:ascii="Calibri" w:hAnsi="Calibri" w:cs="Calibri"/>
          <w:i/>
          <w:iCs/>
          <w:noProof/>
          <w:szCs w:val="24"/>
          <w:lang w:val="en-US"/>
          <w:rPrChange w:id="4952" w:author="Natacha Kremer" w:date="2021-03-16T19:09:00Z">
            <w:rPr>
              <w:rFonts w:ascii="Calibri" w:hAnsi="Calibri" w:cs="Calibri"/>
              <w:i/>
              <w:iCs/>
              <w:noProof/>
              <w:szCs w:val="24"/>
              <w:lang w:val="en-US"/>
            </w:rPr>
          </w:rPrChange>
        </w:rPr>
        <w:t>Genetics</w:t>
      </w:r>
      <w:r w:rsidRPr="00F17E12">
        <w:rPr>
          <w:rFonts w:ascii="Calibri" w:hAnsi="Calibri" w:cs="Calibri"/>
          <w:noProof/>
          <w:szCs w:val="24"/>
          <w:lang w:val="en-US"/>
          <w:rPrChange w:id="4953" w:author="Natacha Kremer" w:date="2021-03-16T19:09:00Z">
            <w:rPr>
              <w:rFonts w:ascii="Calibri" w:hAnsi="Calibri" w:cs="Calibri"/>
              <w:noProof/>
              <w:szCs w:val="24"/>
              <w:lang w:val="en-US"/>
            </w:rPr>
          </w:rPrChange>
        </w:rPr>
        <w:t>, 121(3), pp. 613–627. doi: 10.1111/j.1365-2028.1973.tb00101.x.</w:t>
      </w:r>
    </w:p>
    <w:p w14:paraId="7ED2C5B6" w14:textId="77777777"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4954" w:author="Natacha Kremer" w:date="2021-03-16T19:09:00Z">
            <w:rPr>
              <w:rFonts w:ascii="Calibri" w:hAnsi="Calibri" w:cs="Calibri"/>
              <w:noProof/>
              <w:szCs w:val="24"/>
              <w:lang w:val="en-US"/>
            </w:rPr>
          </w:rPrChange>
        </w:rPr>
      </w:pPr>
      <w:r w:rsidRPr="00F17E12">
        <w:rPr>
          <w:rFonts w:ascii="Calibri" w:hAnsi="Calibri" w:cs="Calibri"/>
          <w:noProof/>
          <w:szCs w:val="24"/>
          <w:rPrChange w:id="4955" w:author="Natacha Kremer" w:date="2021-03-16T19:09:00Z">
            <w:rPr>
              <w:rFonts w:ascii="Calibri" w:hAnsi="Calibri" w:cs="Calibri"/>
              <w:noProof/>
              <w:szCs w:val="24"/>
            </w:rPr>
          </w:rPrChange>
        </w:rPr>
        <w:t xml:space="preserve">Bustin, S. A. </w:t>
      </w:r>
      <w:r w:rsidRPr="00F17E12">
        <w:rPr>
          <w:rFonts w:ascii="Calibri" w:hAnsi="Calibri" w:cs="Calibri"/>
          <w:i/>
          <w:iCs/>
          <w:noProof/>
          <w:szCs w:val="24"/>
          <w:rPrChange w:id="4956" w:author="Natacha Kremer" w:date="2021-03-16T19:09:00Z">
            <w:rPr>
              <w:rFonts w:ascii="Calibri" w:hAnsi="Calibri" w:cs="Calibri"/>
              <w:i/>
              <w:iCs/>
              <w:noProof/>
              <w:szCs w:val="24"/>
            </w:rPr>
          </w:rPrChange>
        </w:rPr>
        <w:t>et al.</w:t>
      </w:r>
      <w:r w:rsidRPr="00F17E12">
        <w:rPr>
          <w:rFonts w:ascii="Calibri" w:hAnsi="Calibri" w:cs="Calibri"/>
          <w:noProof/>
          <w:szCs w:val="24"/>
          <w:rPrChange w:id="4957" w:author="Natacha Kremer" w:date="2021-03-16T19:09:00Z">
            <w:rPr>
              <w:rFonts w:ascii="Calibri" w:hAnsi="Calibri" w:cs="Calibri"/>
              <w:noProof/>
              <w:szCs w:val="24"/>
            </w:rPr>
          </w:rPrChange>
        </w:rPr>
        <w:t xml:space="preserve"> </w:t>
      </w:r>
      <w:r w:rsidRPr="00F17E12">
        <w:rPr>
          <w:rFonts w:ascii="Calibri" w:hAnsi="Calibri" w:cs="Calibri"/>
          <w:noProof/>
          <w:szCs w:val="24"/>
          <w:lang w:val="en-US"/>
          <w:rPrChange w:id="4958" w:author="Natacha Kremer" w:date="2021-03-16T19:09:00Z">
            <w:rPr>
              <w:rFonts w:ascii="Calibri" w:hAnsi="Calibri" w:cs="Calibri"/>
              <w:noProof/>
              <w:szCs w:val="24"/>
              <w:lang w:val="en-US"/>
            </w:rPr>
          </w:rPrChange>
        </w:rPr>
        <w:t xml:space="preserve">(2009) ‘The MIQE guidelines: Minimum information for publication of quantitative real-time PCR experiments’, </w:t>
      </w:r>
      <w:r w:rsidRPr="00F17E12">
        <w:rPr>
          <w:rFonts w:ascii="Calibri" w:hAnsi="Calibri" w:cs="Calibri"/>
          <w:i/>
          <w:iCs/>
          <w:noProof/>
          <w:szCs w:val="24"/>
          <w:lang w:val="en-US"/>
          <w:rPrChange w:id="4959" w:author="Natacha Kremer" w:date="2021-03-16T19:09:00Z">
            <w:rPr>
              <w:rFonts w:ascii="Calibri" w:hAnsi="Calibri" w:cs="Calibri"/>
              <w:i/>
              <w:iCs/>
              <w:noProof/>
              <w:szCs w:val="24"/>
              <w:lang w:val="en-US"/>
            </w:rPr>
          </w:rPrChange>
        </w:rPr>
        <w:t>Clinical Chemistry</w:t>
      </w:r>
      <w:r w:rsidRPr="00F17E12">
        <w:rPr>
          <w:rFonts w:ascii="Calibri" w:hAnsi="Calibri" w:cs="Calibri"/>
          <w:noProof/>
          <w:szCs w:val="24"/>
          <w:lang w:val="en-US"/>
          <w:rPrChange w:id="4960" w:author="Natacha Kremer" w:date="2021-03-16T19:09:00Z">
            <w:rPr>
              <w:rFonts w:ascii="Calibri" w:hAnsi="Calibri" w:cs="Calibri"/>
              <w:noProof/>
              <w:szCs w:val="24"/>
              <w:lang w:val="en-US"/>
            </w:rPr>
          </w:rPrChange>
        </w:rPr>
        <w:t>, 55(4), pp. 611–622. doi: 10.1373/clinchem.2008.112797.</w:t>
      </w:r>
    </w:p>
    <w:p w14:paraId="76F7D97D" w14:textId="77777777"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4961"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4962" w:author="Natacha Kremer" w:date="2021-03-16T19:09:00Z">
            <w:rPr>
              <w:rFonts w:ascii="Calibri" w:hAnsi="Calibri" w:cs="Calibri"/>
              <w:noProof/>
              <w:szCs w:val="24"/>
              <w:lang w:val="en-US"/>
            </w:rPr>
          </w:rPrChange>
        </w:rPr>
        <w:t xml:space="preserve">Chrostek, E. </w:t>
      </w:r>
      <w:r w:rsidRPr="00F17E12">
        <w:rPr>
          <w:rFonts w:ascii="Calibri" w:hAnsi="Calibri" w:cs="Calibri"/>
          <w:i/>
          <w:iCs/>
          <w:noProof/>
          <w:szCs w:val="24"/>
          <w:lang w:val="en-US"/>
          <w:rPrChange w:id="4963" w:author="Natacha Kremer" w:date="2021-03-16T19:09:00Z">
            <w:rPr>
              <w:rFonts w:ascii="Calibri" w:hAnsi="Calibri" w:cs="Calibri"/>
              <w:i/>
              <w:iCs/>
              <w:noProof/>
              <w:szCs w:val="24"/>
              <w:lang w:val="en-US"/>
            </w:rPr>
          </w:rPrChange>
        </w:rPr>
        <w:t>et al.</w:t>
      </w:r>
      <w:r w:rsidRPr="00F17E12">
        <w:rPr>
          <w:rFonts w:ascii="Calibri" w:hAnsi="Calibri" w:cs="Calibri"/>
          <w:noProof/>
          <w:szCs w:val="24"/>
          <w:lang w:val="en-US"/>
          <w:rPrChange w:id="4964" w:author="Natacha Kremer" w:date="2021-03-16T19:09:00Z">
            <w:rPr>
              <w:rFonts w:ascii="Calibri" w:hAnsi="Calibri" w:cs="Calibri"/>
              <w:noProof/>
              <w:szCs w:val="24"/>
              <w:lang w:val="en-US"/>
            </w:rPr>
          </w:rPrChange>
        </w:rPr>
        <w:t xml:space="preserve"> (2013) ‘</w:t>
      </w:r>
      <w:r w:rsidRPr="00F17E12">
        <w:rPr>
          <w:rFonts w:ascii="Calibri" w:hAnsi="Calibri" w:cs="Calibri"/>
          <w:i/>
          <w:iCs/>
          <w:noProof/>
          <w:szCs w:val="24"/>
          <w:lang w:val="en-US"/>
          <w:rPrChange w:id="4965" w:author="Natacha Kremer" w:date="2021-03-16T19:09:00Z">
            <w:rPr>
              <w:rFonts w:ascii="Calibri" w:hAnsi="Calibri" w:cs="Calibri"/>
              <w:i/>
              <w:iCs/>
              <w:noProof/>
              <w:szCs w:val="24"/>
              <w:lang w:val="en-US"/>
            </w:rPr>
          </w:rPrChange>
        </w:rPr>
        <w:t>Wolbachia</w:t>
      </w:r>
      <w:r w:rsidRPr="00F17E12">
        <w:rPr>
          <w:rFonts w:ascii="Calibri" w:hAnsi="Calibri" w:cs="Calibri"/>
          <w:noProof/>
          <w:szCs w:val="24"/>
          <w:lang w:val="en-US"/>
          <w:rPrChange w:id="4966" w:author="Natacha Kremer" w:date="2021-03-16T19:09:00Z">
            <w:rPr>
              <w:rFonts w:ascii="Calibri" w:hAnsi="Calibri" w:cs="Calibri"/>
              <w:noProof/>
              <w:szCs w:val="24"/>
              <w:lang w:val="en-US"/>
            </w:rPr>
          </w:rPrChange>
        </w:rPr>
        <w:t xml:space="preserve"> Variants Induce Differential Protection to Viruses in </w:t>
      </w:r>
      <w:r w:rsidRPr="00F17E12">
        <w:rPr>
          <w:rFonts w:ascii="Calibri" w:hAnsi="Calibri" w:cs="Calibri"/>
          <w:i/>
          <w:iCs/>
          <w:noProof/>
          <w:szCs w:val="24"/>
          <w:lang w:val="en-US"/>
          <w:rPrChange w:id="4967" w:author="Natacha Kremer" w:date="2021-03-16T19:09:00Z">
            <w:rPr>
              <w:rFonts w:ascii="Calibri" w:hAnsi="Calibri" w:cs="Calibri"/>
              <w:i/>
              <w:iCs/>
              <w:noProof/>
              <w:szCs w:val="24"/>
              <w:lang w:val="en-US"/>
            </w:rPr>
          </w:rPrChange>
        </w:rPr>
        <w:t>Drosophila</w:t>
      </w:r>
      <w:r w:rsidRPr="00F17E12">
        <w:rPr>
          <w:rFonts w:ascii="Calibri" w:hAnsi="Calibri" w:cs="Calibri"/>
          <w:noProof/>
          <w:szCs w:val="24"/>
          <w:lang w:val="en-US"/>
          <w:rPrChange w:id="4968" w:author="Natacha Kremer" w:date="2021-03-16T19:09:00Z">
            <w:rPr>
              <w:rFonts w:ascii="Calibri" w:hAnsi="Calibri" w:cs="Calibri"/>
              <w:noProof/>
              <w:szCs w:val="24"/>
              <w:lang w:val="en-US"/>
            </w:rPr>
          </w:rPrChange>
        </w:rPr>
        <w:t xml:space="preserve"> </w:t>
      </w:r>
      <w:r w:rsidRPr="00F17E12">
        <w:rPr>
          <w:rFonts w:ascii="Calibri" w:hAnsi="Calibri" w:cs="Calibri"/>
          <w:i/>
          <w:iCs/>
          <w:noProof/>
          <w:szCs w:val="24"/>
          <w:lang w:val="en-US"/>
          <w:rPrChange w:id="4969" w:author="Natacha Kremer" w:date="2021-03-16T19:09:00Z">
            <w:rPr>
              <w:rFonts w:ascii="Calibri" w:hAnsi="Calibri" w:cs="Calibri"/>
              <w:i/>
              <w:iCs/>
              <w:noProof/>
              <w:szCs w:val="24"/>
              <w:lang w:val="en-US"/>
            </w:rPr>
          </w:rPrChange>
        </w:rPr>
        <w:t>melanogaster</w:t>
      </w:r>
      <w:r w:rsidRPr="00F17E12">
        <w:rPr>
          <w:rFonts w:ascii="Calibri" w:hAnsi="Calibri" w:cs="Calibri"/>
          <w:noProof/>
          <w:szCs w:val="24"/>
          <w:lang w:val="en-US"/>
          <w:rPrChange w:id="4970" w:author="Natacha Kremer" w:date="2021-03-16T19:09:00Z">
            <w:rPr>
              <w:rFonts w:ascii="Calibri" w:hAnsi="Calibri" w:cs="Calibri"/>
              <w:noProof/>
              <w:szCs w:val="24"/>
              <w:lang w:val="en-US"/>
            </w:rPr>
          </w:rPrChange>
        </w:rPr>
        <w:t xml:space="preserve">: A Phenotypic and Phylogenomic Analysis’, </w:t>
      </w:r>
      <w:r w:rsidRPr="00F17E12">
        <w:rPr>
          <w:rFonts w:ascii="Calibri" w:hAnsi="Calibri" w:cs="Calibri"/>
          <w:i/>
          <w:iCs/>
          <w:noProof/>
          <w:szCs w:val="24"/>
          <w:lang w:val="en-US"/>
          <w:rPrChange w:id="4971" w:author="Natacha Kremer" w:date="2021-03-16T19:09:00Z">
            <w:rPr>
              <w:rFonts w:ascii="Calibri" w:hAnsi="Calibri" w:cs="Calibri"/>
              <w:i/>
              <w:iCs/>
              <w:noProof/>
              <w:szCs w:val="24"/>
              <w:lang w:val="en-US"/>
            </w:rPr>
          </w:rPrChange>
        </w:rPr>
        <w:t>PLoS Genetics</w:t>
      </w:r>
      <w:r w:rsidRPr="00F17E12">
        <w:rPr>
          <w:rFonts w:ascii="Calibri" w:hAnsi="Calibri" w:cs="Calibri"/>
          <w:noProof/>
          <w:szCs w:val="24"/>
          <w:lang w:val="en-US"/>
          <w:rPrChange w:id="4972" w:author="Natacha Kremer" w:date="2021-03-16T19:09:00Z">
            <w:rPr>
              <w:rFonts w:ascii="Calibri" w:hAnsi="Calibri" w:cs="Calibri"/>
              <w:noProof/>
              <w:szCs w:val="24"/>
              <w:lang w:val="en-US"/>
            </w:rPr>
          </w:rPrChange>
        </w:rPr>
        <w:t>, 9(12). doi: 10.1371/journal.pgen.1003896.</w:t>
      </w:r>
    </w:p>
    <w:p w14:paraId="1D5F92B7" w14:textId="77777777"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4973"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4974" w:author="Natacha Kremer" w:date="2021-03-16T19:09:00Z">
            <w:rPr>
              <w:rFonts w:ascii="Calibri" w:hAnsi="Calibri" w:cs="Calibri"/>
              <w:noProof/>
              <w:szCs w:val="24"/>
              <w:lang w:val="en-US"/>
            </w:rPr>
          </w:rPrChange>
        </w:rPr>
        <w:t xml:space="preserve">Chrostek, E. and Teixeira, L. (2015) ‘Mutualism Breakdown by Amplification of </w:t>
      </w:r>
      <w:r w:rsidRPr="00F17E12">
        <w:rPr>
          <w:rFonts w:ascii="Calibri" w:hAnsi="Calibri" w:cs="Calibri"/>
          <w:i/>
          <w:iCs/>
          <w:noProof/>
          <w:szCs w:val="24"/>
          <w:lang w:val="en-US"/>
          <w:rPrChange w:id="4975" w:author="Natacha Kremer" w:date="2021-03-16T19:09:00Z">
            <w:rPr>
              <w:rFonts w:ascii="Calibri" w:hAnsi="Calibri" w:cs="Calibri"/>
              <w:i/>
              <w:iCs/>
              <w:noProof/>
              <w:szCs w:val="24"/>
              <w:lang w:val="en-US"/>
            </w:rPr>
          </w:rPrChange>
        </w:rPr>
        <w:t>Wolbachia</w:t>
      </w:r>
      <w:r w:rsidRPr="00F17E12">
        <w:rPr>
          <w:rFonts w:ascii="Calibri" w:hAnsi="Calibri" w:cs="Calibri"/>
          <w:noProof/>
          <w:szCs w:val="24"/>
          <w:lang w:val="en-US"/>
          <w:rPrChange w:id="4976" w:author="Natacha Kremer" w:date="2021-03-16T19:09:00Z">
            <w:rPr>
              <w:rFonts w:ascii="Calibri" w:hAnsi="Calibri" w:cs="Calibri"/>
              <w:noProof/>
              <w:szCs w:val="24"/>
              <w:lang w:val="en-US"/>
            </w:rPr>
          </w:rPrChange>
        </w:rPr>
        <w:t xml:space="preserve"> Genes’, </w:t>
      </w:r>
      <w:r w:rsidRPr="00F17E12">
        <w:rPr>
          <w:rFonts w:ascii="Calibri" w:hAnsi="Calibri" w:cs="Calibri"/>
          <w:i/>
          <w:iCs/>
          <w:noProof/>
          <w:szCs w:val="24"/>
          <w:lang w:val="en-US"/>
          <w:rPrChange w:id="4977" w:author="Natacha Kremer" w:date="2021-03-16T19:09:00Z">
            <w:rPr>
              <w:rFonts w:ascii="Calibri" w:hAnsi="Calibri" w:cs="Calibri"/>
              <w:i/>
              <w:iCs/>
              <w:noProof/>
              <w:szCs w:val="24"/>
              <w:lang w:val="en-US"/>
            </w:rPr>
          </w:rPrChange>
        </w:rPr>
        <w:t>PLoS Biology</w:t>
      </w:r>
      <w:r w:rsidRPr="00F17E12">
        <w:rPr>
          <w:rFonts w:ascii="Calibri" w:hAnsi="Calibri" w:cs="Calibri"/>
          <w:noProof/>
          <w:szCs w:val="24"/>
          <w:lang w:val="en-US"/>
          <w:rPrChange w:id="4978" w:author="Natacha Kremer" w:date="2021-03-16T19:09:00Z">
            <w:rPr>
              <w:rFonts w:ascii="Calibri" w:hAnsi="Calibri" w:cs="Calibri"/>
              <w:noProof/>
              <w:szCs w:val="24"/>
              <w:lang w:val="en-US"/>
            </w:rPr>
          </w:rPrChange>
        </w:rPr>
        <w:t>, 13(2), pp. 1–23. doi: 10.1371/journal.pbio.1002065.</w:t>
      </w:r>
    </w:p>
    <w:p w14:paraId="768C2528" w14:textId="008CC135"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4979"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4980" w:author="Natacha Kremer" w:date="2021-03-16T19:09:00Z">
            <w:rPr>
              <w:rFonts w:ascii="Calibri" w:hAnsi="Calibri" w:cs="Calibri"/>
              <w:noProof/>
              <w:szCs w:val="24"/>
              <w:lang w:val="en-US"/>
            </w:rPr>
          </w:rPrChange>
        </w:rPr>
        <w:t xml:space="preserve">Chrostek, E. and Teixeira, L. (2017) ‘Comment on Rohrscheib et al. 2016 </w:t>
      </w:r>
      <w:r w:rsidR="005B1D01" w:rsidRPr="00F17E12">
        <w:rPr>
          <w:rFonts w:ascii="Calibri" w:hAnsi="Calibri" w:cs="Calibri"/>
          <w:i/>
          <w:iCs/>
          <w:noProof/>
          <w:szCs w:val="24"/>
          <w:lang w:val="en-US"/>
          <w:rPrChange w:id="4981" w:author="Natacha Kremer" w:date="2021-03-16T19:09:00Z">
            <w:rPr>
              <w:rFonts w:ascii="Calibri" w:hAnsi="Calibri" w:cs="Calibri"/>
              <w:i/>
              <w:iCs/>
              <w:noProof/>
              <w:szCs w:val="24"/>
              <w:lang w:val="en-US"/>
            </w:rPr>
          </w:rPrChange>
        </w:rPr>
        <w:t>'</w:t>
      </w:r>
      <w:r w:rsidRPr="00F17E12">
        <w:rPr>
          <w:rFonts w:ascii="Calibri" w:hAnsi="Calibri" w:cs="Calibri"/>
          <w:noProof/>
          <w:szCs w:val="24"/>
          <w:lang w:val="en-US"/>
          <w:rPrChange w:id="4982" w:author="Natacha Kremer" w:date="2021-03-16T19:09:00Z">
            <w:rPr>
              <w:rFonts w:ascii="Calibri" w:hAnsi="Calibri" w:cs="Calibri"/>
              <w:noProof/>
              <w:szCs w:val="24"/>
              <w:lang w:val="en-US"/>
            </w:rPr>
          </w:rPrChange>
        </w:rPr>
        <w:t xml:space="preserve">Intensity of mutualism breakdown is determined by temperature not amplification of </w:t>
      </w:r>
      <w:r w:rsidRPr="00F17E12">
        <w:rPr>
          <w:rFonts w:ascii="Calibri" w:hAnsi="Calibri" w:cs="Calibri"/>
          <w:i/>
          <w:iCs/>
          <w:noProof/>
          <w:szCs w:val="24"/>
          <w:lang w:val="en-US"/>
          <w:rPrChange w:id="4983" w:author="Natacha Kremer" w:date="2021-03-16T19:09:00Z">
            <w:rPr>
              <w:rFonts w:ascii="Calibri" w:hAnsi="Calibri" w:cs="Calibri"/>
              <w:i/>
              <w:iCs/>
              <w:noProof/>
              <w:szCs w:val="24"/>
              <w:lang w:val="en-US"/>
            </w:rPr>
          </w:rPrChange>
        </w:rPr>
        <w:t>Wolbachia</w:t>
      </w:r>
      <w:r w:rsidRPr="00F17E12">
        <w:rPr>
          <w:rFonts w:ascii="Calibri" w:hAnsi="Calibri" w:cs="Calibri"/>
          <w:noProof/>
          <w:szCs w:val="24"/>
          <w:lang w:val="en-US"/>
          <w:rPrChange w:id="4984" w:author="Natacha Kremer" w:date="2021-03-16T19:09:00Z">
            <w:rPr>
              <w:rFonts w:ascii="Calibri" w:hAnsi="Calibri" w:cs="Calibri"/>
              <w:noProof/>
              <w:szCs w:val="24"/>
              <w:lang w:val="en-US"/>
            </w:rPr>
          </w:rPrChange>
        </w:rPr>
        <w:t xml:space="preserve"> genes’, </w:t>
      </w:r>
      <w:r w:rsidRPr="00F17E12">
        <w:rPr>
          <w:rFonts w:ascii="Calibri" w:hAnsi="Calibri" w:cs="Calibri"/>
          <w:i/>
          <w:iCs/>
          <w:noProof/>
          <w:szCs w:val="24"/>
          <w:lang w:val="en-US"/>
          <w:rPrChange w:id="4985" w:author="Natacha Kremer" w:date="2021-03-16T19:09:00Z">
            <w:rPr>
              <w:rFonts w:ascii="Calibri" w:hAnsi="Calibri" w:cs="Calibri"/>
              <w:i/>
              <w:iCs/>
              <w:noProof/>
              <w:szCs w:val="24"/>
              <w:lang w:val="en-US"/>
            </w:rPr>
          </w:rPrChange>
        </w:rPr>
        <w:t>PLoS Pathogens</w:t>
      </w:r>
      <w:r w:rsidRPr="00F17E12">
        <w:rPr>
          <w:rFonts w:ascii="Calibri" w:hAnsi="Calibri" w:cs="Calibri"/>
          <w:noProof/>
          <w:szCs w:val="24"/>
          <w:lang w:val="en-US"/>
          <w:rPrChange w:id="4986" w:author="Natacha Kremer" w:date="2021-03-16T19:09:00Z">
            <w:rPr>
              <w:rFonts w:ascii="Calibri" w:hAnsi="Calibri" w:cs="Calibri"/>
              <w:noProof/>
              <w:szCs w:val="24"/>
              <w:lang w:val="en-US"/>
            </w:rPr>
          </w:rPrChange>
        </w:rPr>
        <w:t>, 13(9), pp. 2–7. doi: 10.1371/journal.ppat.1006521.</w:t>
      </w:r>
    </w:p>
    <w:p w14:paraId="797A75F3" w14:textId="77777777"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4987"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4988" w:author="Natacha Kremer" w:date="2021-03-16T19:09:00Z">
            <w:rPr>
              <w:rFonts w:ascii="Calibri" w:hAnsi="Calibri" w:cs="Calibri"/>
              <w:noProof/>
              <w:szCs w:val="24"/>
              <w:lang w:val="en-US"/>
            </w:rPr>
          </w:rPrChange>
        </w:rPr>
        <w:t xml:space="preserve">Chrostek, E. and Teixeira, L. (2018) ‘Within host selection for faster replicating bacterial symbionts’, </w:t>
      </w:r>
      <w:r w:rsidRPr="00F17E12">
        <w:rPr>
          <w:rFonts w:ascii="Calibri" w:hAnsi="Calibri" w:cs="Calibri"/>
          <w:i/>
          <w:iCs/>
          <w:noProof/>
          <w:szCs w:val="24"/>
          <w:lang w:val="en-US"/>
          <w:rPrChange w:id="4989" w:author="Natacha Kremer" w:date="2021-03-16T19:09:00Z">
            <w:rPr>
              <w:rFonts w:ascii="Calibri" w:hAnsi="Calibri" w:cs="Calibri"/>
              <w:i/>
              <w:iCs/>
              <w:noProof/>
              <w:szCs w:val="24"/>
              <w:lang w:val="en-US"/>
            </w:rPr>
          </w:rPrChange>
        </w:rPr>
        <w:t>PLoS ONE</w:t>
      </w:r>
      <w:r w:rsidRPr="00F17E12">
        <w:rPr>
          <w:rFonts w:ascii="Calibri" w:hAnsi="Calibri" w:cs="Calibri"/>
          <w:noProof/>
          <w:szCs w:val="24"/>
          <w:lang w:val="en-US"/>
          <w:rPrChange w:id="4990" w:author="Natacha Kremer" w:date="2021-03-16T19:09:00Z">
            <w:rPr>
              <w:rFonts w:ascii="Calibri" w:hAnsi="Calibri" w:cs="Calibri"/>
              <w:noProof/>
              <w:szCs w:val="24"/>
              <w:lang w:val="en-US"/>
            </w:rPr>
          </w:rPrChange>
        </w:rPr>
        <w:t>, 13(1), pp. 1–8. doi: 10.1371/journal.pone.0191530.</w:t>
      </w:r>
    </w:p>
    <w:p w14:paraId="46A65A5F" w14:textId="77777777" w:rsidR="00141B81" w:rsidRPr="00F17E12" w:rsidRDefault="00141B81" w:rsidP="00141B81">
      <w:pPr>
        <w:widowControl w:val="0"/>
        <w:autoSpaceDE w:val="0"/>
        <w:autoSpaceDN w:val="0"/>
        <w:adjustRightInd w:val="0"/>
        <w:spacing w:line="240" w:lineRule="auto"/>
        <w:jc w:val="both"/>
        <w:rPr>
          <w:moveTo w:id="4991" w:author="Natacha Kremer" w:date="2021-03-02T10:05:00Z"/>
          <w:rFonts w:ascii="Calibri" w:hAnsi="Calibri" w:cs="Calibri"/>
          <w:noProof/>
          <w:szCs w:val="24"/>
          <w:lang w:val="en-US"/>
          <w:rPrChange w:id="4992" w:author="Natacha Kremer" w:date="2021-03-16T19:09:00Z">
            <w:rPr>
              <w:moveTo w:id="4993" w:author="Natacha Kremer" w:date="2021-03-02T10:05:00Z"/>
              <w:rFonts w:ascii="Calibri" w:hAnsi="Calibri" w:cs="Calibri"/>
              <w:noProof/>
              <w:szCs w:val="24"/>
              <w:lang w:val="en-US"/>
            </w:rPr>
          </w:rPrChange>
        </w:rPr>
      </w:pPr>
      <w:moveToRangeStart w:id="4994" w:author="Natacha Kremer" w:date="2021-03-02T10:05:00Z" w:name="move65571926"/>
      <w:moveTo w:id="4995" w:author="Natacha Kremer" w:date="2021-03-02T10:05:00Z">
        <w:r w:rsidRPr="00F17E12">
          <w:rPr>
            <w:rFonts w:ascii="Calibri" w:hAnsi="Calibri" w:cs="Calibri"/>
            <w:noProof/>
            <w:szCs w:val="24"/>
            <w:lang w:val="en-US"/>
            <w:rPrChange w:id="4996" w:author="Natacha Kremer" w:date="2021-03-16T19:09:00Z">
              <w:rPr>
                <w:rFonts w:ascii="Calibri" w:hAnsi="Calibri" w:cs="Calibri"/>
                <w:noProof/>
                <w:szCs w:val="24"/>
                <w:lang w:val="en-US"/>
              </w:rPr>
            </w:rPrChange>
          </w:rPr>
          <w:t>De Bary, A. (1879) ‘</w:t>
        </w:r>
        <w:r w:rsidRPr="00F17E12">
          <w:rPr>
            <w:rFonts w:ascii="Calibri" w:hAnsi="Calibri" w:cs="Calibri"/>
            <w:i/>
            <w:iCs/>
            <w:noProof/>
            <w:szCs w:val="24"/>
            <w:lang w:val="en-US"/>
            <w:rPrChange w:id="4997" w:author="Natacha Kremer" w:date="2021-03-16T19:09:00Z">
              <w:rPr>
                <w:rFonts w:ascii="Calibri" w:hAnsi="Calibri" w:cs="Calibri"/>
                <w:i/>
                <w:iCs/>
                <w:noProof/>
                <w:szCs w:val="24"/>
                <w:lang w:val="en-US"/>
              </w:rPr>
            </w:rPrChange>
          </w:rPr>
          <w:t>Die Erscheinung der Symbiose</w:t>
        </w:r>
        <w:r w:rsidRPr="00F17E12">
          <w:rPr>
            <w:rFonts w:ascii="Calibri" w:hAnsi="Calibri" w:cs="Calibri"/>
            <w:noProof/>
            <w:szCs w:val="24"/>
            <w:lang w:val="en-US"/>
            <w:rPrChange w:id="4998" w:author="Natacha Kremer" w:date="2021-03-16T19:09:00Z">
              <w:rPr>
                <w:rFonts w:ascii="Calibri" w:hAnsi="Calibri" w:cs="Calibri"/>
                <w:noProof/>
                <w:szCs w:val="24"/>
                <w:lang w:val="en-US"/>
              </w:rPr>
            </w:rPrChange>
          </w:rPr>
          <w:t>'. Vortrag auf der Versammlung der Naturforshung und Ärtze zu Cassel. Verlag von Karl J. Trübner Strassburg, 121, pp. 1–30.</w:t>
        </w:r>
      </w:moveTo>
    </w:p>
    <w:moveToRangeEnd w:id="4994"/>
    <w:p w14:paraId="65922839" w14:textId="77777777"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4999"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000" w:author="Natacha Kremer" w:date="2021-03-16T19:09:00Z">
            <w:rPr>
              <w:rFonts w:ascii="Calibri" w:hAnsi="Calibri" w:cs="Calibri"/>
              <w:noProof/>
              <w:szCs w:val="24"/>
              <w:lang w:val="en-US"/>
            </w:rPr>
          </w:rPrChange>
        </w:rPr>
        <w:t xml:space="preserve">Delignette-Muller, M. L. and Dutang, C. (2015) ‘{fitdistrplus}: An {R} Package for Fitting Distributions’, </w:t>
      </w:r>
      <w:r w:rsidRPr="00F17E12">
        <w:rPr>
          <w:rFonts w:ascii="Calibri" w:hAnsi="Calibri" w:cs="Calibri"/>
          <w:i/>
          <w:iCs/>
          <w:noProof/>
          <w:szCs w:val="24"/>
          <w:lang w:val="en-US"/>
          <w:rPrChange w:id="5001" w:author="Natacha Kremer" w:date="2021-03-16T19:09:00Z">
            <w:rPr>
              <w:rFonts w:ascii="Calibri" w:hAnsi="Calibri" w:cs="Calibri"/>
              <w:i/>
              <w:iCs/>
              <w:noProof/>
              <w:szCs w:val="24"/>
              <w:lang w:val="en-US"/>
            </w:rPr>
          </w:rPrChange>
        </w:rPr>
        <w:t>Journal of Statistical Software</w:t>
      </w:r>
      <w:r w:rsidRPr="00F17E12">
        <w:rPr>
          <w:rFonts w:ascii="Calibri" w:hAnsi="Calibri" w:cs="Calibri"/>
          <w:noProof/>
          <w:szCs w:val="24"/>
          <w:lang w:val="en-US"/>
          <w:rPrChange w:id="5002" w:author="Natacha Kremer" w:date="2021-03-16T19:09:00Z">
            <w:rPr>
              <w:rFonts w:ascii="Calibri" w:hAnsi="Calibri" w:cs="Calibri"/>
              <w:noProof/>
              <w:szCs w:val="24"/>
              <w:lang w:val="en-US"/>
            </w:rPr>
          </w:rPrChange>
        </w:rPr>
        <w:t>, 64(4), pp. 1–34. Available at: http://www.jstatsoft.org/v64/i04/.</w:t>
      </w:r>
    </w:p>
    <w:p w14:paraId="331DFEC1" w14:textId="77777777"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5003"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004" w:author="Natacha Kremer" w:date="2021-03-16T19:09:00Z">
            <w:rPr>
              <w:rFonts w:ascii="Calibri" w:hAnsi="Calibri" w:cs="Calibri"/>
              <w:noProof/>
              <w:szCs w:val="24"/>
              <w:lang w:val="en-US"/>
            </w:rPr>
          </w:rPrChange>
        </w:rPr>
        <w:t xml:space="preserve">Douglas, A. E. (1994) </w:t>
      </w:r>
      <w:r w:rsidRPr="00F17E12">
        <w:rPr>
          <w:rFonts w:ascii="Calibri" w:hAnsi="Calibri" w:cs="Calibri"/>
          <w:i/>
          <w:iCs/>
          <w:noProof/>
          <w:szCs w:val="24"/>
          <w:lang w:val="en-US"/>
          <w:rPrChange w:id="5005" w:author="Natacha Kremer" w:date="2021-03-16T19:09:00Z">
            <w:rPr>
              <w:rFonts w:ascii="Calibri" w:hAnsi="Calibri" w:cs="Calibri"/>
              <w:i/>
              <w:iCs/>
              <w:noProof/>
              <w:szCs w:val="24"/>
              <w:lang w:val="en-US"/>
            </w:rPr>
          </w:rPrChange>
        </w:rPr>
        <w:t>Symbiotic interactions</w:t>
      </w:r>
      <w:r w:rsidRPr="00F17E12">
        <w:rPr>
          <w:rFonts w:ascii="Calibri" w:hAnsi="Calibri" w:cs="Calibri"/>
          <w:noProof/>
          <w:szCs w:val="24"/>
          <w:lang w:val="en-US"/>
          <w:rPrChange w:id="5006" w:author="Natacha Kremer" w:date="2021-03-16T19:09:00Z">
            <w:rPr>
              <w:rFonts w:ascii="Calibri" w:hAnsi="Calibri" w:cs="Calibri"/>
              <w:noProof/>
              <w:szCs w:val="24"/>
              <w:lang w:val="en-US"/>
            </w:rPr>
          </w:rPrChange>
        </w:rPr>
        <w:t>. Oxon, GB: Oxford University Press, 1994.</w:t>
      </w:r>
    </w:p>
    <w:p w14:paraId="20C3091B" w14:textId="77777777"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5007"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008" w:author="Natacha Kremer" w:date="2021-03-16T19:09:00Z">
            <w:rPr>
              <w:rFonts w:ascii="Calibri" w:hAnsi="Calibri" w:cs="Calibri"/>
              <w:noProof/>
              <w:szCs w:val="24"/>
              <w:lang w:val="en-US"/>
            </w:rPr>
          </w:rPrChange>
        </w:rPr>
        <w:t xml:space="preserve">Douglas, A. E. (2008) ‘Conflict, cheats and the persistence of symbioses’, </w:t>
      </w:r>
      <w:r w:rsidRPr="00F17E12">
        <w:rPr>
          <w:rFonts w:ascii="Calibri" w:hAnsi="Calibri" w:cs="Calibri"/>
          <w:i/>
          <w:iCs/>
          <w:noProof/>
          <w:szCs w:val="24"/>
          <w:lang w:val="en-US"/>
          <w:rPrChange w:id="5009" w:author="Natacha Kremer" w:date="2021-03-16T19:09:00Z">
            <w:rPr>
              <w:rFonts w:ascii="Calibri" w:hAnsi="Calibri" w:cs="Calibri"/>
              <w:i/>
              <w:iCs/>
              <w:noProof/>
              <w:szCs w:val="24"/>
              <w:lang w:val="en-US"/>
            </w:rPr>
          </w:rPrChange>
        </w:rPr>
        <w:t>New Phytologist</w:t>
      </w:r>
      <w:r w:rsidRPr="00F17E12">
        <w:rPr>
          <w:rFonts w:ascii="Calibri" w:hAnsi="Calibri" w:cs="Calibri"/>
          <w:noProof/>
          <w:szCs w:val="24"/>
          <w:lang w:val="en-US"/>
          <w:rPrChange w:id="5010" w:author="Natacha Kremer" w:date="2021-03-16T19:09:00Z">
            <w:rPr>
              <w:rFonts w:ascii="Calibri" w:hAnsi="Calibri" w:cs="Calibri"/>
              <w:noProof/>
              <w:szCs w:val="24"/>
              <w:lang w:val="en-US"/>
            </w:rPr>
          </w:rPrChange>
        </w:rPr>
        <w:t>, 177(4), pp. 849–858. doi: 10.1111/j.1469-8137.2007.02326.x.</w:t>
      </w:r>
    </w:p>
    <w:p w14:paraId="75412639" w14:textId="77777777"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5011"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012" w:author="Natacha Kremer" w:date="2021-03-16T19:09:00Z">
            <w:rPr>
              <w:rFonts w:ascii="Calibri" w:hAnsi="Calibri" w:cs="Calibri"/>
              <w:noProof/>
              <w:szCs w:val="24"/>
              <w:lang w:val="en-US"/>
            </w:rPr>
          </w:rPrChange>
        </w:rPr>
        <w:t xml:space="preserve">Douglas, A. E. (2014) ‘The molecular basis of bacterial-insect symbiosis’, </w:t>
      </w:r>
      <w:r w:rsidRPr="00F17E12">
        <w:rPr>
          <w:rFonts w:ascii="Calibri" w:hAnsi="Calibri" w:cs="Calibri"/>
          <w:i/>
          <w:iCs/>
          <w:noProof/>
          <w:szCs w:val="24"/>
          <w:lang w:val="en-US"/>
          <w:rPrChange w:id="5013" w:author="Natacha Kremer" w:date="2021-03-16T19:09:00Z">
            <w:rPr>
              <w:rFonts w:ascii="Calibri" w:hAnsi="Calibri" w:cs="Calibri"/>
              <w:i/>
              <w:iCs/>
              <w:noProof/>
              <w:szCs w:val="24"/>
              <w:lang w:val="en-US"/>
            </w:rPr>
          </w:rPrChange>
        </w:rPr>
        <w:t>Journal of Molecular Biology</w:t>
      </w:r>
      <w:r w:rsidRPr="00F17E12">
        <w:rPr>
          <w:rFonts w:ascii="Calibri" w:hAnsi="Calibri" w:cs="Calibri"/>
          <w:noProof/>
          <w:szCs w:val="24"/>
          <w:lang w:val="en-US"/>
          <w:rPrChange w:id="5014" w:author="Natacha Kremer" w:date="2021-03-16T19:09:00Z">
            <w:rPr>
              <w:rFonts w:ascii="Calibri" w:hAnsi="Calibri" w:cs="Calibri"/>
              <w:noProof/>
              <w:szCs w:val="24"/>
              <w:lang w:val="en-US"/>
            </w:rPr>
          </w:rPrChange>
        </w:rPr>
        <w:t>. Elsevier B.V., 426(23), pp. 3830–3837. doi: 10.1016/j.jmb.2014.04.005.</w:t>
      </w:r>
    </w:p>
    <w:p w14:paraId="5F645B9B" w14:textId="77777777"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5015"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016" w:author="Natacha Kremer" w:date="2021-03-16T19:09:00Z">
            <w:rPr>
              <w:rFonts w:ascii="Calibri" w:hAnsi="Calibri" w:cs="Calibri"/>
              <w:noProof/>
              <w:szCs w:val="24"/>
              <w:lang w:val="en-US"/>
            </w:rPr>
          </w:rPrChange>
        </w:rPr>
        <w:t xml:space="preserve">Douglas, A. E., Bouvaine, S. and Russell, R. R. (2011) ‘How the insect immune system interacts with an obligate symbiotic bacterium’, </w:t>
      </w:r>
      <w:r w:rsidRPr="00F17E12">
        <w:rPr>
          <w:rFonts w:ascii="Calibri" w:hAnsi="Calibri" w:cs="Calibri"/>
          <w:i/>
          <w:iCs/>
          <w:noProof/>
          <w:szCs w:val="24"/>
          <w:lang w:val="en-US"/>
          <w:rPrChange w:id="5017" w:author="Natacha Kremer" w:date="2021-03-16T19:09:00Z">
            <w:rPr>
              <w:rFonts w:ascii="Calibri" w:hAnsi="Calibri" w:cs="Calibri"/>
              <w:i/>
              <w:iCs/>
              <w:noProof/>
              <w:szCs w:val="24"/>
              <w:lang w:val="en-US"/>
            </w:rPr>
          </w:rPrChange>
        </w:rPr>
        <w:t>Proceedings of the Royal Society B: Biological Sciences</w:t>
      </w:r>
      <w:r w:rsidRPr="00F17E12">
        <w:rPr>
          <w:rFonts w:ascii="Calibri" w:hAnsi="Calibri" w:cs="Calibri"/>
          <w:noProof/>
          <w:szCs w:val="24"/>
          <w:lang w:val="en-US"/>
          <w:rPrChange w:id="5018" w:author="Natacha Kremer" w:date="2021-03-16T19:09:00Z">
            <w:rPr>
              <w:rFonts w:ascii="Calibri" w:hAnsi="Calibri" w:cs="Calibri"/>
              <w:noProof/>
              <w:szCs w:val="24"/>
              <w:lang w:val="en-US"/>
            </w:rPr>
          </w:rPrChange>
        </w:rPr>
        <w:t>, 278(1704), pp. 333–338. doi: 10.1098/rspb.2010.1563.</w:t>
      </w:r>
    </w:p>
    <w:p w14:paraId="281B2FBD" w14:textId="3C797D71" w:rsidR="00371B5E" w:rsidRPr="00F17E12" w:rsidRDefault="00371B5E">
      <w:pPr>
        <w:spacing w:after="0" w:line="240" w:lineRule="auto"/>
        <w:jc w:val="both"/>
        <w:rPr>
          <w:ins w:id="5019" w:author="Natacha Kremer" w:date="2021-03-03T18:02:00Z"/>
          <w:lang w:val="en-US"/>
          <w:rPrChange w:id="5020" w:author="Natacha Kremer" w:date="2021-03-16T19:09:00Z">
            <w:rPr>
              <w:ins w:id="5021" w:author="Natacha Kremer" w:date="2021-03-03T18:02:00Z"/>
              <w:lang w:val="en-US"/>
            </w:rPr>
          </w:rPrChange>
        </w:rPr>
        <w:pPrChange w:id="5022" w:author="Natacha Kremer" w:date="2021-03-03T18:03:00Z">
          <w:pPr>
            <w:spacing w:after="0" w:line="240" w:lineRule="auto"/>
          </w:pPr>
        </w:pPrChange>
      </w:pPr>
      <w:r w:rsidRPr="00F17E12">
        <w:rPr>
          <w:rFonts w:ascii="Calibri" w:hAnsi="Calibri" w:cs="Calibri"/>
          <w:noProof/>
          <w:szCs w:val="24"/>
          <w:rPrChange w:id="5023" w:author="Natacha Kremer" w:date="2021-03-16T19:09:00Z">
            <w:rPr>
              <w:rFonts w:ascii="Calibri" w:hAnsi="Calibri" w:cs="Calibri"/>
              <w:noProof/>
              <w:szCs w:val="24"/>
            </w:rPr>
          </w:rPrChange>
        </w:rPr>
        <w:t xml:space="preserve">Duarte, E. H. </w:t>
      </w:r>
      <w:r w:rsidRPr="00F17E12">
        <w:rPr>
          <w:rFonts w:ascii="Calibri" w:hAnsi="Calibri" w:cs="Calibri"/>
          <w:i/>
          <w:iCs/>
          <w:noProof/>
          <w:szCs w:val="24"/>
          <w:rPrChange w:id="5024" w:author="Natacha Kremer" w:date="2021-03-16T19:09:00Z">
            <w:rPr>
              <w:rFonts w:ascii="Calibri" w:hAnsi="Calibri" w:cs="Calibri"/>
              <w:i/>
              <w:iCs/>
              <w:noProof/>
              <w:szCs w:val="24"/>
            </w:rPr>
          </w:rPrChange>
        </w:rPr>
        <w:t>et al.</w:t>
      </w:r>
      <w:r w:rsidRPr="00F17E12">
        <w:rPr>
          <w:rFonts w:ascii="Calibri" w:hAnsi="Calibri" w:cs="Calibri"/>
          <w:noProof/>
          <w:szCs w:val="24"/>
          <w:rPrChange w:id="5025" w:author="Natacha Kremer" w:date="2021-03-16T19:09:00Z">
            <w:rPr>
              <w:rFonts w:ascii="Calibri" w:hAnsi="Calibri" w:cs="Calibri"/>
              <w:noProof/>
              <w:szCs w:val="24"/>
            </w:rPr>
          </w:rPrChange>
        </w:rPr>
        <w:t xml:space="preserve"> </w:t>
      </w:r>
      <w:r w:rsidRPr="00F17E12">
        <w:rPr>
          <w:rFonts w:ascii="Calibri" w:hAnsi="Calibri" w:cs="Calibri"/>
          <w:noProof/>
          <w:szCs w:val="24"/>
          <w:lang w:val="en-US"/>
          <w:rPrChange w:id="5026" w:author="Natacha Kremer" w:date="2021-03-16T19:09:00Z">
            <w:rPr>
              <w:rFonts w:ascii="Calibri" w:hAnsi="Calibri" w:cs="Calibri"/>
              <w:noProof/>
              <w:szCs w:val="24"/>
              <w:lang w:val="en-US"/>
            </w:rPr>
          </w:rPrChange>
        </w:rPr>
        <w:t>(202</w:t>
      </w:r>
      <w:ins w:id="5027" w:author="Natacha Kremer" w:date="2021-03-03T18:01:00Z">
        <w:r w:rsidR="00426DDE" w:rsidRPr="00F17E12">
          <w:rPr>
            <w:rFonts w:ascii="Calibri" w:hAnsi="Calibri" w:cs="Calibri"/>
            <w:noProof/>
            <w:szCs w:val="24"/>
            <w:lang w:val="en-US"/>
            <w:rPrChange w:id="5028" w:author="Natacha Kremer" w:date="2021-03-16T19:09:00Z">
              <w:rPr>
                <w:rFonts w:ascii="Calibri" w:hAnsi="Calibri" w:cs="Calibri"/>
                <w:noProof/>
                <w:szCs w:val="24"/>
                <w:lang w:val="en-US"/>
              </w:rPr>
            </w:rPrChange>
          </w:rPr>
          <w:t>1</w:t>
        </w:r>
      </w:ins>
      <w:del w:id="5029" w:author="Natacha Kremer" w:date="2021-03-03T18:01:00Z">
        <w:r w:rsidRPr="00F17E12" w:rsidDel="00426DDE">
          <w:rPr>
            <w:rFonts w:ascii="Calibri" w:hAnsi="Calibri" w:cs="Calibri"/>
            <w:noProof/>
            <w:szCs w:val="24"/>
            <w:lang w:val="en-US"/>
            <w:rPrChange w:id="5030" w:author="Natacha Kremer" w:date="2021-03-16T19:09:00Z">
              <w:rPr>
                <w:rFonts w:ascii="Calibri" w:hAnsi="Calibri" w:cs="Calibri"/>
                <w:noProof/>
                <w:szCs w:val="24"/>
                <w:lang w:val="en-US"/>
              </w:rPr>
            </w:rPrChange>
          </w:rPr>
          <w:delText>0</w:delText>
        </w:r>
      </w:del>
      <w:r w:rsidRPr="00F17E12">
        <w:rPr>
          <w:rFonts w:ascii="Calibri" w:hAnsi="Calibri" w:cs="Calibri"/>
          <w:noProof/>
          <w:szCs w:val="24"/>
          <w:lang w:val="en-US"/>
          <w:rPrChange w:id="5031" w:author="Natacha Kremer" w:date="2021-03-16T19:09:00Z">
            <w:rPr>
              <w:rFonts w:ascii="Calibri" w:hAnsi="Calibri" w:cs="Calibri"/>
              <w:noProof/>
              <w:szCs w:val="24"/>
              <w:lang w:val="en-US"/>
            </w:rPr>
          </w:rPrChange>
        </w:rPr>
        <w:t>) ‘</w:t>
      </w:r>
      <w:ins w:id="5032" w:author="Natacha Kremer" w:date="2021-03-03T18:01:00Z">
        <w:r w:rsidR="00426DDE" w:rsidRPr="00F17E12">
          <w:rPr>
            <w:rFonts w:ascii="Calibri" w:hAnsi="Calibri" w:cs="Calibri"/>
            <w:noProof/>
            <w:szCs w:val="24"/>
            <w:lang w:val="en-US"/>
            <w:rPrChange w:id="5033" w:author="Natacha Kremer" w:date="2021-03-16T19:09:00Z">
              <w:rPr>
                <w:rFonts w:ascii="Calibri" w:hAnsi="Calibri" w:cs="Calibri"/>
                <w:noProof/>
                <w:szCs w:val="24"/>
                <w:lang w:val="en-US"/>
              </w:rPr>
            </w:rPrChange>
          </w:rPr>
          <w:t xml:space="preserve">Forward genetics in </w:t>
        </w:r>
        <w:r w:rsidR="00426DDE" w:rsidRPr="00F17E12">
          <w:rPr>
            <w:rFonts w:ascii="Calibri" w:hAnsi="Calibri" w:cs="Calibri"/>
            <w:i/>
            <w:iCs/>
            <w:noProof/>
            <w:szCs w:val="24"/>
            <w:lang w:val="en-US"/>
            <w:rPrChange w:id="5034" w:author="Natacha Kremer" w:date="2021-03-16T19:09:00Z">
              <w:rPr>
                <w:rFonts w:ascii="Calibri" w:hAnsi="Calibri" w:cs="Calibri"/>
                <w:noProof/>
                <w:szCs w:val="24"/>
                <w:lang w:val="en-US"/>
              </w:rPr>
            </w:rPrChange>
          </w:rPr>
          <w:t>Wolbachia</w:t>
        </w:r>
        <w:r w:rsidR="00426DDE" w:rsidRPr="00F17E12">
          <w:rPr>
            <w:rFonts w:ascii="Calibri" w:hAnsi="Calibri" w:cs="Calibri"/>
            <w:noProof/>
            <w:szCs w:val="24"/>
            <w:lang w:val="en-US"/>
          </w:rPr>
          <w:t xml:space="preserve">: Regulation of </w:t>
        </w:r>
        <w:r w:rsidR="00426DDE" w:rsidRPr="00F17E12">
          <w:rPr>
            <w:rFonts w:ascii="Calibri" w:hAnsi="Calibri" w:cs="Calibri"/>
            <w:i/>
            <w:iCs/>
            <w:noProof/>
            <w:szCs w:val="24"/>
            <w:lang w:val="en-US"/>
            <w:rPrChange w:id="5035" w:author="Natacha Kremer" w:date="2021-03-16T19:09:00Z">
              <w:rPr>
                <w:rFonts w:ascii="Calibri" w:hAnsi="Calibri" w:cs="Calibri"/>
                <w:noProof/>
                <w:szCs w:val="24"/>
                <w:lang w:val="en-US"/>
              </w:rPr>
            </w:rPrChange>
          </w:rPr>
          <w:t>Wolbachia</w:t>
        </w:r>
        <w:r w:rsidR="00426DDE" w:rsidRPr="00F17E12">
          <w:rPr>
            <w:rFonts w:ascii="Calibri" w:hAnsi="Calibri" w:cs="Calibri"/>
            <w:noProof/>
            <w:szCs w:val="24"/>
            <w:lang w:val="en-US"/>
          </w:rPr>
          <w:t xml:space="preserve"> proliferation by the amplification and deletion of an addictive genomic island</w:t>
        </w:r>
      </w:ins>
      <w:del w:id="5036" w:author="Natacha Kremer" w:date="2021-03-03T18:01:00Z">
        <w:r w:rsidRPr="00F17E12" w:rsidDel="00426DDE">
          <w:rPr>
            <w:rFonts w:ascii="Calibri" w:hAnsi="Calibri" w:cs="Calibri"/>
            <w:noProof/>
            <w:szCs w:val="24"/>
            <w:lang w:val="en-US"/>
            <w:rPrChange w:id="5037" w:author="Natacha Kremer" w:date="2021-03-16T19:09:00Z">
              <w:rPr>
                <w:rFonts w:ascii="Calibri" w:hAnsi="Calibri" w:cs="Calibri"/>
                <w:noProof/>
                <w:szCs w:val="24"/>
                <w:lang w:val="en-US"/>
              </w:rPr>
            </w:rPrChange>
          </w:rPr>
          <w:delText xml:space="preserve">Regulation of </w:delText>
        </w:r>
        <w:r w:rsidRPr="00F17E12" w:rsidDel="00426DDE">
          <w:rPr>
            <w:rFonts w:ascii="Calibri" w:hAnsi="Calibri" w:cs="Calibri"/>
            <w:i/>
            <w:iCs/>
            <w:noProof/>
            <w:szCs w:val="24"/>
            <w:lang w:val="en-US"/>
            <w:rPrChange w:id="5038" w:author="Natacha Kremer" w:date="2021-03-16T19:09:00Z">
              <w:rPr>
                <w:rFonts w:ascii="Calibri" w:hAnsi="Calibri" w:cs="Calibri"/>
                <w:i/>
                <w:iCs/>
                <w:noProof/>
                <w:szCs w:val="24"/>
                <w:lang w:val="en-US"/>
              </w:rPr>
            </w:rPrChange>
          </w:rPr>
          <w:delText>Wolbachia</w:delText>
        </w:r>
        <w:r w:rsidRPr="00F17E12" w:rsidDel="00426DDE">
          <w:rPr>
            <w:rFonts w:ascii="Calibri" w:hAnsi="Calibri" w:cs="Calibri"/>
            <w:noProof/>
            <w:szCs w:val="24"/>
            <w:lang w:val="en-US"/>
            <w:rPrChange w:id="5039" w:author="Natacha Kremer" w:date="2021-03-16T19:09:00Z">
              <w:rPr>
                <w:rFonts w:ascii="Calibri" w:hAnsi="Calibri" w:cs="Calibri"/>
                <w:noProof/>
                <w:szCs w:val="24"/>
                <w:lang w:val="en-US"/>
              </w:rPr>
            </w:rPrChange>
          </w:rPr>
          <w:delText xml:space="preserve"> proliferation by the amplification and deletion of an addictive genomic island</w:delText>
        </w:r>
      </w:del>
      <w:r w:rsidRPr="00F17E12">
        <w:rPr>
          <w:rFonts w:ascii="Calibri" w:hAnsi="Calibri" w:cs="Calibri"/>
          <w:noProof/>
          <w:szCs w:val="24"/>
          <w:lang w:val="en-US"/>
          <w:rPrChange w:id="5040" w:author="Natacha Kremer" w:date="2021-03-16T19:09:00Z">
            <w:rPr>
              <w:rFonts w:ascii="Calibri" w:hAnsi="Calibri" w:cs="Calibri"/>
              <w:noProof/>
              <w:szCs w:val="24"/>
              <w:lang w:val="en-US"/>
            </w:rPr>
          </w:rPrChange>
        </w:rPr>
        <w:t xml:space="preserve">’, </w:t>
      </w:r>
      <w:r w:rsidRPr="00F17E12">
        <w:rPr>
          <w:rFonts w:ascii="Calibri" w:hAnsi="Calibri" w:cs="Calibri"/>
          <w:i/>
          <w:iCs/>
          <w:noProof/>
          <w:szCs w:val="24"/>
          <w:lang w:val="en-US"/>
          <w:rPrChange w:id="5041" w:author="Natacha Kremer" w:date="2021-03-16T19:09:00Z">
            <w:rPr>
              <w:rFonts w:ascii="Calibri" w:hAnsi="Calibri" w:cs="Calibri"/>
              <w:i/>
              <w:iCs/>
              <w:noProof/>
              <w:szCs w:val="24"/>
              <w:lang w:val="en-US"/>
            </w:rPr>
          </w:rPrChange>
        </w:rPr>
        <w:t>bioRxiv</w:t>
      </w:r>
      <w:r w:rsidRPr="00F17E12">
        <w:rPr>
          <w:rFonts w:ascii="Calibri" w:hAnsi="Calibri" w:cs="Calibri"/>
          <w:noProof/>
          <w:szCs w:val="24"/>
          <w:lang w:val="en-US"/>
          <w:rPrChange w:id="5042" w:author="Natacha Kremer" w:date="2021-03-16T19:09:00Z">
            <w:rPr>
              <w:rFonts w:ascii="Calibri" w:hAnsi="Calibri" w:cs="Calibri"/>
              <w:noProof/>
              <w:szCs w:val="24"/>
              <w:lang w:val="en-US"/>
            </w:rPr>
          </w:rPrChange>
        </w:rPr>
        <w:t xml:space="preserve">. </w:t>
      </w:r>
      <w:ins w:id="5043" w:author="Natacha Kremer" w:date="2021-03-03T18:01:00Z">
        <w:r w:rsidR="00426DDE" w:rsidRPr="00F17E12">
          <w:rPr>
            <w:rStyle w:val="highwire-cite-metadata-doi"/>
            <w:lang w:val="en-US"/>
            <w:rPrChange w:id="5044" w:author="Natacha Kremer" w:date="2021-03-16T19:09:00Z">
              <w:rPr>
                <w:rStyle w:val="highwire-cite-metadata-doi"/>
              </w:rPr>
            </w:rPrChange>
          </w:rPr>
          <w:t xml:space="preserve">doi:10.1101/2020.09.08.288217 </w:t>
        </w:r>
      </w:ins>
      <w:del w:id="5045" w:author="Natacha Kremer" w:date="2021-03-03T18:01:00Z">
        <w:r w:rsidRPr="00F17E12" w:rsidDel="00426DDE">
          <w:rPr>
            <w:rFonts w:ascii="Calibri" w:hAnsi="Calibri" w:cs="Calibri"/>
            <w:noProof/>
            <w:szCs w:val="24"/>
            <w:lang w:val="en-US"/>
            <w:rPrChange w:id="5046" w:author="Natacha Kremer" w:date="2021-03-16T19:09:00Z">
              <w:rPr>
                <w:rFonts w:ascii="Calibri" w:hAnsi="Calibri" w:cs="Calibri"/>
                <w:noProof/>
                <w:szCs w:val="24"/>
                <w:lang w:val="en-US"/>
              </w:rPr>
            </w:rPrChange>
          </w:rPr>
          <w:delText>doi: 10.1101/2020.09.08.288217.</w:delText>
        </w:r>
      </w:del>
    </w:p>
    <w:p w14:paraId="1BCE2C46" w14:textId="77777777" w:rsidR="00426DDE" w:rsidRPr="00F17E12" w:rsidRDefault="00426DDE">
      <w:pPr>
        <w:spacing w:after="0" w:line="240" w:lineRule="auto"/>
        <w:rPr>
          <w:lang w:val="en-US"/>
          <w:rPrChange w:id="5047" w:author="Natacha Kremer" w:date="2021-03-16T19:09:00Z">
            <w:rPr>
              <w:rFonts w:ascii="Calibri" w:hAnsi="Calibri" w:cs="Calibri"/>
              <w:noProof/>
              <w:szCs w:val="24"/>
              <w:lang w:val="en-US"/>
            </w:rPr>
          </w:rPrChange>
        </w:rPr>
        <w:pPrChange w:id="5048" w:author="Natacha Kremer" w:date="2021-03-03T18:02:00Z">
          <w:pPr>
            <w:widowControl w:val="0"/>
            <w:autoSpaceDE w:val="0"/>
            <w:autoSpaceDN w:val="0"/>
            <w:adjustRightInd w:val="0"/>
            <w:spacing w:line="240" w:lineRule="auto"/>
            <w:jc w:val="both"/>
          </w:pPr>
        </w:pPrChange>
      </w:pPr>
    </w:p>
    <w:p w14:paraId="360324C0" w14:textId="77777777"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5049" w:author="Natacha Kremer" w:date="2021-03-16T19:09:00Z">
            <w:rPr>
              <w:rFonts w:ascii="Calibri" w:hAnsi="Calibri" w:cs="Calibri"/>
              <w:noProof/>
              <w:szCs w:val="24"/>
              <w:lang w:val="en-US"/>
            </w:rPr>
          </w:rPrChange>
        </w:rPr>
      </w:pPr>
      <w:r w:rsidRPr="00F17E12">
        <w:rPr>
          <w:rFonts w:ascii="Calibri" w:hAnsi="Calibri" w:cs="Calibri"/>
          <w:noProof/>
          <w:szCs w:val="24"/>
          <w:lang w:val="en-US"/>
        </w:rPr>
        <w:t xml:space="preserve">Ewald, P. W. (1983) ‘Host-Parasite relations, vectors, and the evolution od disease severity’, </w:t>
      </w:r>
      <w:r w:rsidRPr="00F17E12">
        <w:rPr>
          <w:rFonts w:ascii="Calibri" w:hAnsi="Calibri" w:cs="Calibri"/>
          <w:i/>
          <w:iCs/>
          <w:noProof/>
          <w:szCs w:val="24"/>
          <w:lang w:val="en-US"/>
        </w:rPr>
        <w:t>Annual Review of Ecology, Evolution, and Systematics</w:t>
      </w:r>
      <w:r w:rsidRPr="00F17E12">
        <w:rPr>
          <w:rFonts w:ascii="Calibri" w:hAnsi="Calibri" w:cs="Calibri"/>
          <w:noProof/>
          <w:szCs w:val="24"/>
          <w:lang w:val="en-US"/>
          <w:rPrChange w:id="5050" w:author="Natacha Kremer" w:date="2021-03-16T19:09:00Z">
            <w:rPr>
              <w:rFonts w:ascii="Calibri" w:hAnsi="Calibri" w:cs="Calibri"/>
              <w:noProof/>
              <w:szCs w:val="24"/>
              <w:lang w:val="en-US"/>
            </w:rPr>
          </w:rPrChange>
        </w:rPr>
        <w:t>, 14, pp. 465–485.</w:t>
      </w:r>
    </w:p>
    <w:p w14:paraId="31A5B158" w14:textId="3C419654"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5051"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052" w:author="Natacha Kremer" w:date="2021-03-16T19:09:00Z">
            <w:rPr>
              <w:rFonts w:ascii="Calibri" w:hAnsi="Calibri" w:cs="Calibri"/>
              <w:noProof/>
              <w:szCs w:val="24"/>
              <w:lang w:val="en-US"/>
            </w:rPr>
          </w:rPrChange>
        </w:rPr>
        <w:t xml:space="preserve">Funk, D. J., Wernegreen, J. J. and Moran, N. A. (2001) ‘Intraspecific variation in symbiont genomes: </w:t>
      </w:r>
      <w:r w:rsidR="00DD1AE7" w:rsidRPr="00F17E12">
        <w:rPr>
          <w:rFonts w:ascii="Calibri" w:hAnsi="Calibri" w:cs="Calibri"/>
          <w:noProof/>
          <w:szCs w:val="24"/>
          <w:lang w:val="en-US"/>
          <w:rPrChange w:id="5053" w:author="Natacha Kremer" w:date="2021-03-16T19:09:00Z">
            <w:rPr>
              <w:rFonts w:ascii="Calibri" w:hAnsi="Calibri" w:cs="Calibri"/>
              <w:noProof/>
              <w:szCs w:val="24"/>
              <w:lang w:val="en-US"/>
            </w:rPr>
          </w:rPrChange>
        </w:rPr>
        <w:t>b</w:t>
      </w:r>
      <w:r w:rsidRPr="00F17E12">
        <w:rPr>
          <w:rFonts w:ascii="Calibri" w:hAnsi="Calibri" w:cs="Calibri"/>
          <w:noProof/>
          <w:szCs w:val="24"/>
          <w:lang w:val="en-US"/>
          <w:rPrChange w:id="5054" w:author="Natacha Kremer" w:date="2021-03-16T19:09:00Z">
            <w:rPr>
              <w:rFonts w:ascii="Calibri" w:hAnsi="Calibri" w:cs="Calibri"/>
              <w:noProof/>
              <w:szCs w:val="24"/>
              <w:lang w:val="en-US"/>
            </w:rPr>
          </w:rPrChange>
        </w:rPr>
        <w:t>ottlenecks and the aphid-</w:t>
      </w:r>
      <w:r w:rsidRPr="00F17E12">
        <w:rPr>
          <w:rFonts w:ascii="Calibri" w:hAnsi="Calibri" w:cs="Calibri"/>
          <w:i/>
          <w:iCs/>
          <w:noProof/>
          <w:szCs w:val="24"/>
          <w:lang w:val="en-US"/>
          <w:rPrChange w:id="5055" w:author="Natacha Kremer" w:date="2021-03-16T19:09:00Z">
            <w:rPr>
              <w:rFonts w:ascii="Calibri" w:hAnsi="Calibri" w:cs="Calibri"/>
              <w:i/>
              <w:iCs/>
              <w:noProof/>
              <w:szCs w:val="24"/>
              <w:lang w:val="en-US"/>
            </w:rPr>
          </w:rPrChange>
        </w:rPr>
        <w:t>Buchnera</w:t>
      </w:r>
      <w:r w:rsidRPr="00F17E12">
        <w:rPr>
          <w:rFonts w:ascii="Calibri" w:hAnsi="Calibri" w:cs="Calibri"/>
          <w:noProof/>
          <w:szCs w:val="24"/>
          <w:lang w:val="en-US"/>
          <w:rPrChange w:id="5056" w:author="Natacha Kremer" w:date="2021-03-16T19:09:00Z">
            <w:rPr>
              <w:rFonts w:ascii="Calibri" w:hAnsi="Calibri" w:cs="Calibri"/>
              <w:noProof/>
              <w:szCs w:val="24"/>
              <w:lang w:val="en-US"/>
            </w:rPr>
          </w:rPrChange>
        </w:rPr>
        <w:t xml:space="preserve"> association’, </w:t>
      </w:r>
      <w:r w:rsidRPr="00F17E12">
        <w:rPr>
          <w:rFonts w:ascii="Calibri" w:hAnsi="Calibri" w:cs="Calibri"/>
          <w:i/>
          <w:iCs/>
          <w:noProof/>
          <w:szCs w:val="24"/>
          <w:lang w:val="en-US"/>
          <w:rPrChange w:id="5057" w:author="Natacha Kremer" w:date="2021-03-16T19:09:00Z">
            <w:rPr>
              <w:rFonts w:ascii="Calibri" w:hAnsi="Calibri" w:cs="Calibri"/>
              <w:i/>
              <w:iCs/>
              <w:noProof/>
              <w:szCs w:val="24"/>
              <w:lang w:val="en-US"/>
            </w:rPr>
          </w:rPrChange>
        </w:rPr>
        <w:t>Genetics</w:t>
      </w:r>
      <w:r w:rsidRPr="00F17E12">
        <w:rPr>
          <w:rFonts w:ascii="Calibri" w:hAnsi="Calibri" w:cs="Calibri"/>
          <w:noProof/>
          <w:szCs w:val="24"/>
          <w:lang w:val="en-US"/>
          <w:rPrChange w:id="5058" w:author="Natacha Kremer" w:date="2021-03-16T19:09:00Z">
            <w:rPr>
              <w:rFonts w:ascii="Calibri" w:hAnsi="Calibri" w:cs="Calibri"/>
              <w:noProof/>
              <w:szCs w:val="24"/>
              <w:lang w:val="en-US"/>
            </w:rPr>
          </w:rPrChange>
        </w:rPr>
        <w:t>, 157(2), pp. 477–489.</w:t>
      </w:r>
    </w:p>
    <w:p w14:paraId="3B30EF08" w14:textId="225734EF" w:rsidR="000D5AB7" w:rsidRPr="00F17E12" w:rsidRDefault="000D5AB7" w:rsidP="00A5132D">
      <w:pPr>
        <w:widowControl w:val="0"/>
        <w:autoSpaceDE w:val="0"/>
        <w:autoSpaceDN w:val="0"/>
        <w:adjustRightInd w:val="0"/>
        <w:spacing w:line="240" w:lineRule="auto"/>
        <w:jc w:val="both"/>
        <w:rPr>
          <w:rFonts w:ascii="Calibri" w:hAnsi="Calibri" w:cs="Calibri"/>
          <w:noProof/>
          <w:szCs w:val="24"/>
          <w:lang w:val="en-US"/>
          <w:rPrChange w:id="5059"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060" w:author="Natacha Kremer" w:date="2021-03-16T19:09:00Z">
            <w:rPr>
              <w:rFonts w:ascii="Calibri" w:hAnsi="Calibri" w:cs="Calibri"/>
              <w:noProof/>
              <w:szCs w:val="24"/>
              <w:lang w:val="en-US"/>
            </w:rPr>
          </w:rPrChange>
        </w:rPr>
        <w:t xml:space="preserve">Funkhouser-Jones </w:t>
      </w:r>
      <w:r w:rsidRPr="00F17E12">
        <w:rPr>
          <w:rFonts w:ascii="Calibri" w:hAnsi="Calibri" w:cs="Calibri"/>
          <w:i/>
          <w:iCs/>
          <w:noProof/>
          <w:szCs w:val="24"/>
          <w:lang w:val="en-US"/>
          <w:rPrChange w:id="5061" w:author="Natacha Kremer" w:date="2021-03-16T19:09:00Z">
            <w:rPr>
              <w:rFonts w:ascii="Calibri" w:hAnsi="Calibri" w:cs="Calibri"/>
              <w:i/>
              <w:iCs/>
              <w:noProof/>
              <w:szCs w:val="24"/>
              <w:lang w:val="en-US"/>
            </w:rPr>
          </w:rPrChange>
        </w:rPr>
        <w:t>et al.</w:t>
      </w:r>
      <w:r w:rsidRPr="00F17E12">
        <w:rPr>
          <w:rFonts w:ascii="Calibri" w:hAnsi="Calibri" w:cs="Calibri"/>
          <w:noProof/>
          <w:szCs w:val="24"/>
          <w:lang w:val="en-US"/>
          <w:rPrChange w:id="5062" w:author="Natacha Kremer" w:date="2021-03-16T19:09:00Z">
            <w:rPr>
              <w:rFonts w:ascii="Calibri" w:hAnsi="Calibri" w:cs="Calibri"/>
              <w:noProof/>
              <w:szCs w:val="24"/>
              <w:lang w:val="en-US"/>
            </w:rPr>
          </w:rPrChange>
        </w:rPr>
        <w:t xml:space="preserve"> (2018) 'The maternal effect gene </w:t>
      </w:r>
      <w:r w:rsidRPr="00F17E12">
        <w:rPr>
          <w:rFonts w:ascii="Calibri" w:hAnsi="Calibri" w:cs="Calibri"/>
          <w:i/>
          <w:iCs/>
          <w:noProof/>
          <w:szCs w:val="24"/>
          <w:lang w:val="en-US"/>
          <w:rPrChange w:id="5063" w:author="Natacha Kremer" w:date="2021-03-16T19:09:00Z">
            <w:rPr>
              <w:rFonts w:ascii="Calibri" w:hAnsi="Calibri" w:cs="Calibri"/>
              <w:i/>
              <w:iCs/>
              <w:noProof/>
              <w:szCs w:val="24"/>
              <w:lang w:val="en-US"/>
            </w:rPr>
          </w:rPrChange>
        </w:rPr>
        <w:t>Wds</w:t>
      </w:r>
      <w:r w:rsidRPr="00F17E12">
        <w:rPr>
          <w:rFonts w:ascii="Calibri" w:hAnsi="Calibri" w:cs="Calibri"/>
          <w:noProof/>
          <w:szCs w:val="24"/>
          <w:lang w:val="en-US"/>
          <w:rPrChange w:id="5064" w:author="Natacha Kremer" w:date="2021-03-16T19:09:00Z">
            <w:rPr>
              <w:rFonts w:ascii="Calibri" w:hAnsi="Calibri" w:cs="Calibri"/>
              <w:noProof/>
              <w:szCs w:val="24"/>
              <w:lang w:val="en-US"/>
            </w:rPr>
          </w:rPrChange>
        </w:rPr>
        <w:t xml:space="preserve"> controls </w:t>
      </w:r>
      <w:r w:rsidRPr="00F17E12">
        <w:rPr>
          <w:rFonts w:ascii="Calibri" w:hAnsi="Calibri" w:cs="Calibri"/>
          <w:i/>
          <w:iCs/>
          <w:noProof/>
          <w:szCs w:val="24"/>
          <w:lang w:val="en-US"/>
          <w:rPrChange w:id="5065" w:author="Natacha Kremer" w:date="2021-03-16T19:09:00Z">
            <w:rPr>
              <w:rFonts w:ascii="Calibri" w:hAnsi="Calibri" w:cs="Calibri"/>
              <w:i/>
              <w:iCs/>
              <w:noProof/>
              <w:szCs w:val="24"/>
              <w:lang w:val="en-US"/>
            </w:rPr>
          </w:rPrChange>
        </w:rPr>
        <w:t>Wolbachia</w:t>
      </w:r>
      <w:r w:rsidRPr="00F17E12">
        <w:rPr>
          <w:rFonts w:ascii="Calibri" w:hAnsi="Calibri" w:cs="Calibri"/>
          <w:noProof/>
          <w:szCs w:val="24"/>
          <w:lang w:val="en-US"/>
          <w:rPrChange w:id="5066" w:author="Natacha Kremer" w:date="2021-03-16T19:09:00Z">
            <w:rPr>
              <w:rFonts w:ascii="Calibri" w:hAnsi="Calibri" w:cs="Calibri"/>
              <w:noProof/>
              <w:szCs w:val="24"/>
              <w:lang w:val="en-US"/>
            </w:rPr>
          </w:rPrChange>
        </w:rPr>
        <w:t xml:space="preserve"> titer in </w:t>
      </w:r>
      <w:r w:rsidRPr="00F17E12">
        <w:rPr>
          <w:rFonts w:ascii="Calibri" w:hAnsi="Calibri" w:cs="Calibri"/>
          <w:i/>
          <w:iCs/>
          <w:noProof/>
          <w:szCs w:val="24"/>
          <w:lang w:val="en-US"/>
          <w:rPrChange w:id="5067" w:author="Natacha Kremer" w:date="2021-03-16T19:09:00Z">
            <w:rPr>
              <w:rFonts w:ascii="Calibri" w:hAnsi="Calibri" w:cs="Calibri"/>
              <w:i/>
              <w:iCs/>
              <w:noProof/>
              <w:szCs w:val="24"/>
              <w:lang w:val="en-US"/>
            </w:rPr>
          </w:rPrChange>
        </w:rPr>
        <w:t>Nasonia'</w:t>
      </w:r>
      <w:r w:rsidR="000F4679" w:rsidRPr="00F17E12">
        <w:rPr>
          <w:rFonts w:ascii="Calibri" w:hAnsi="Calibri" w:cs="Calibri"/>
          <w:i/>
          <w:iCs/>
          <w:noProof/>
          <w:szCs w:val="24"/>
          <w:lang w:val="en-US"/>
          <w:rPrChange w:id="5068" w:author="Natacha Kremer" w:date="2021-03-16T19:09:00Z">
            <w:rPr>
              <w:rFonts w:ascii="Calibri" w:hAnsi="Calibri" w:cs="Calibri"/>
              <w:i/>
              <w:iCs/>
              <w:noProof/>
              <w:szCs w:val="24"/>
              <w:lang w:val="en-US"/>
            </w:rPr>
          </w:rPrChange>
        </w:rPr>
        <w:t>,</w:t>
      </w:r>
      <w:r w:rsidRPr="00F17E12">
        <w:rPr>
          <w:rFonts w:ascii="Calibri" w:hAnsi="Calibri" w:cs="Calibri"/>
          <w:noProof/>
          <w:szCs w:val="24"/>
          <w:lang w:val="en-US"/>
          <w:rPrChange w:id="5069" w:author="Natacha Kremer" w:date="2021-03-16T19:09:00Z">
            <w:rPr>
              <w:rFonts w:ascii="Calibri" w:hAnsi="Calibri" w:cs="Calibri"/>
              <w:noProof/>
              <w:szCs w:val="24"/>
              <w:lang w:val="en-US"/>
            </w:rPr>
          </w:rPrChange>
        </w:rPr>
        <w:t xml:space="preserve"> </w:t>
      </w:r>
      <w:r w:rsidRPr="00F17E12">
        <w:rPr>
          <w:rFonts w:ascii="Calibri" w:hAnsi="Calibri" w:cs="Calibri"/>
          <w:i/>
          <w:iCs/>
          <w:noProof/>
          <w:szCs w:val="24"/>
          <w:lang w:val="en-US"/>
          <w:rPrChange w:id="5070" w:author="Natacha Kremer" w:date="2021-03-16T19:09:00Z">
            <w:rPr>
              <w:rFonts w:ascii="Calibri" w:hAnsi="Calibri" w:cs="Calibri"/>
              <w:i/>
              <w:iCs/>
              <w:noProof/>
              <w:szCs w:val="24"/>
              <w:lang w:val="en-US"/>
            </w:rPr>
          </w:rPrChange>
        </w:rPr>
        <w:t>Cu</w:t>
      </w:r>
      <w:r w:rsidR="00D87AD4" w:rsidRPr="00F17E12">
        <w:rPr>
          <w:rFonts w:ascii="Calibri" w:hAnsi="Calibri" w:cs="Calibri"/>
          <w:i/>
          <w:iCs/>
          <w:noProof/>
          <w:szCs w:val="24"/>
          <w:lang w:val="en-US"/>
          <w:rPrChange w:id="5071" w:author="Natacha Kremer" w:date="2021-03-16T19:09:00Z">
            <w:rPr>
              <w:rFonts w:ascii="Calibri" w:hAnsi="Calibri" w:cs="Calibri"/>
              <w:i/>
              <w:iCs/>
              <w:noProof/>
              <w:szCs w:val="24"/>
              <w:lang w:val="en-US"/>
            </w:rPr>
          </w:rPrChange>
        </w:rPr>
        <w:t>rrent Biology</w:t>
      </w:r>
      <w:r w:rsidR="000F4679" w:rsidRPr="00F17E12">
        <w:rPr>
          <w:rFonts w:ascii="Calibri" w:hAnsi="Calibri" w:cs="Calibri"/>
          <w:i/>
          <w:iCs/>
          <w:noProof/>
          <w:szCs w:val="24"/>
          <w:lang w:val="en-US"/>
          <w:rPrChange w:id="5072" w:author="Natacha Kremer" w:date="2021-03-16T19:09:00Z">
            <w:rPr>
              <w:rFonts w:ascii="Calibri" w:hAnsi="Calibri" w:cs="Calibri"/>
              <w:i/>
              <w:iCs/>
              <w:noProof/>
              <w:szCs w:val="24"/>
              <w:lang w:val="en-US"/>
            </w:rPr>
          </w:rPrChange>
        </w:rPr>
        <w:t>,</w:t>
      </w:r>
      <w:r w:rsidR="00D87AD4" w:rsidRPr="00F17E12">
        <w:rPr>
          <w:rFonts w:ascii="Calibri" w:hAnsi="Calibri" w:cs="Calibri"/>
          <w:noProof/>
          <w:szCs w:val="24"/>
          <w:lang w:val="en-US"/>
          <w:rPrChange w:id="5073" w:author="Natacha Kremer" w:date="2021-03-16T19:09:00Z">
            <w:rPr>
              <w:rFonts w:ascii="Calibri" w:hAnsi="Calibri" w:cs="Calibri"/>
              <w:noProof/>
              <w:szCs w:val="24"/>
              <w:lang w:val="en-US"/>
            </w:rPr>
          </w:rPrChange>
        </w:rPr>
        <w:t xml:space="preserve"> 28(11)</w:t>
      </w:r>
      <w:r w:rsidR="000F4679" w:rsidRPr="00F17E12">
        <w:rPr>
          <w:rFonts w:ascii="Calibri" w:hAnsi="Calibri" w:cs="Calibri"/>
          <w:noProof/>
          <w:szCs w:val="24"/>
          <w:lang w:val="en-US"/>
          <w:rPrChange w:id="5074" w:author="Natacha Kremer" w:date="2021-03-16T19:09:00Z">
            <w:rPr>
              <w:rFonts w:ascii="Calibri" w:hAnsi="Calibri" w:cs="Calibri"/>
              <w:noProof/>
              <w:szCs w:val="24"/>
              <w:lang w:val="en-US"/>
            </w:rPr>
          </w:rPrChange>
        </w:rPr>
        <w:t>, pp.</w:t>
      </w:r>
      <w:r w:rsidR="00D87AD4" w:rsidRPr="00F17E12">
        <w:rPr>
          <w:rFonts w:ascii="Calibri" w:hAnsi="Calibri" w:cs="Calibri"/>
          <w:noProof/>
          <w:szCs w:val="24"/>
          <w:lang w:val="en-US"/>
          <w:rPrChange w:id="5075" w:author="Natacha Kremer" w:date="2021-03-16T19:09:00Z">
            <w:rPr>
              <w:rFonts w:ascii="Calibri" w:hAnsi="Calibri" w:cs="Calibri"/>
              <w:noProof/>
              <w:szCs w:val="24"/>
              <w:lang w:val="en-US"/>
            </w:rPr>
          </w:rPrChange>
        </w:rPr>
        <w:t>1692-1702.e6. ﻿doi:10.1016/j.cub.2018.04.010.</w:t>
      </w:r>
    </w:p>
    <w:p w14:paraId="3C913D68" w14:textId="77777777"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5076"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077" w:author="Natacha Kremer" w:date="2021-03-16T19:09:00Z">
            <w:rPr>
              <w:rFonts w:ascii="Calibri" w:hAnsi="Calibri" w:cs="Calibri"/>
              <w:noProof/>
              <w:szCs w:val="24"/>
              <w:lang w:val="en-US"/>
            </w:rPr>
          </w:rPrChange>
        </w:rPr>
        <w:t xml:space="preserve">Galbreath, J. G. M. S. </w:t>
      </w:r>
      <w:r w:rsidRPr="00F17E12">
        <w:rPr>
          <w:rFonts w:ascii="Calibri" w:hAnsi="Calibri" w:cs="Calibri"/>
          <w:i/>
          <w:iCs/>
          <w:noProof/>
          <w:szCs w:val="24"/>
          <w:lang w:val="en-US"/>
          <w:rPrChange w:id="5078" w:author="Natacha Kremer" w:date="2021-03-16T19:09:00Z">
            <w:rPr>
              <w:rFonts w:ascii="Calibri" w:hAnsi="Calibri" w:cs="Calibri"/>
              <w:i/>
              <w:iCs/>
              <w:noProof/>
              <w:szCs w:val="24"/>
              <w:lang w:val="en-US"/>
            </w:rPr>
          </w:rPrChange>
        </w:rPr>
        <w:t>et al.</w:t>
      </w:r>
      <w:r w:rsidRPr="00F17E12">
        <w:rPr>
          <w:rFonts w:ascii="Calibri" w:hAnsi="Calibri" w:cs="Calibri"/>
          <w:noProof/>
          <w:szCs w:val="24"/>
          <w:lang w:val="en-US"/>
          <w:rPrChange w:id="5079" w:author="Natacha Kremer" w:date="2021-03-16T19:09:00Z">
            <w:rPr>
              <w:rFonts w:ascii="Calibri" w:hAnsi="Calibri" w:cs="Calibri"/>
              <w:noProof/>
              <w:szCs w:val="24"/>
              <w:lang w:val="en-US"/>
            </w:rPr>
          </w:rPrChange>
        </w:rPr>
        <w:t xml:space="preserve"> (2009) ‘Reduction in post-invasion genetic diversity in </w:t>
      </w:r>
      <w:r w:rsidRPr="00F17E12">
        <w:rPr>
          <w:rFonts w:ascii="Calibri" w:hAnsi="Calibri" w:cs="Calibri"/>
          <w:i/>
          <w:iCs/>
          <w:noProof/>
          <w:szCs w:val="24"/>
          <w:lang w:val="en-US"/>
          <w:rPrChange w:id="5080" w:author="Natacha Kremer" w:date="2021-03-16T19:09:00Z">
            <w:rPr>
              <w:rFonts w:ascii="Calibri" w:hAnsi="Calibri" w:cs="Calibri"/>
              <w:i/>
              <w:iCs/>
              <w:noProof/>
              <w:szCs w:val="24"/>
              <w:lang w:val="en-US"/>
            </w:rPr>
          </w:rPrChange>
        </w:rPr>
        <w:t xml:space="preserve">Crangonyx pseudogracilis </w:t>
      </w:r>
      <w:r w:rsidRPr="00F17E12">
        <w:rPr>
          <w:rFonts w:ascii="Calibri" w:hAnsi="Calibri" w:cs="Calibri"/>
          <w:noProof/>
          <w:szCs w:val="24"/>
          <w:lang w:val="en-US"/>
          <w:rPrChange w:id="5081" w:author="Natacha Kremer" w:date="2021-03-16T19:09:00Z">
            <w:rPr>
              <w:rFonts w:ascii="Calibri" w:hAnsi="Calibri" w:cs="Calibri"/>
              <w:noProof/>
              <w:szCs w:val="24"/>
              <w:lang w:val="en-US"/>
            </w:rPr>
          </w:rPrChange>
        </w:rPr>
        <w:t xml:space="preserve">(Amphipoda: Crustacea): A genetic bottleneck or the work of hitchhiking vertically transmitted microparasites?’, </w:t>
      </w:r>
      <w:r w:rsidRPr="00F17E12">
        <w:rPr>
          <w:rFonts w:ascii="Calibri" w:hAnsi="Calibri" w:cs="Calibri"/>
          <w:i/>
          <w:iCs/>
          <w:noProof/>
          <w:szCs w:val="24"/>
          <w:lang w:val="en-US"/>
          <w:rPrChange w:id="5082" w:author="Natacha Kremer" w:date="2021-03-16T19:09:00Z">
            <w:rPr>
              <w:rFonts w:ascii="Calibri" w:hAnsi="Calibri" w:cs="Calibri"/>
              <w:i/>
              <w:iCs/>
              <w:noProof/>
              <w:szCs w:val="24"/>
              <w:lang w:val="en-US"/>
            </w:rPr>
          </w:rPrChange>
        </w:rPr>
        <w:t>Biological Invasions</w:t>
      </w:r>
      <w:r w:rsidRPr="00F17E12">
        <w:rPr>
          <w:rFonts w:ascii="Calibri" w:hAnsi="Calibri" w:cs="Calibri"/>
          <w:noProof/>
          <w:szCs w:val="24"/>
          <w:lang w:val="en-US"/>
          <w:rPrChange w:id="5083" w:author="Natacha Kremer" w:date="2021-03-16T19:09:00Z">
            <w:rPr>
              <w:rFonts w:ascii="Calibri" w:hAnsi="Calibri" w:cs="Calibri"/>
              <w:noProof/>
              <w:szCs w:val="24"/>
              <w:lang w:val="en-US"/>
            </w:rPr>
          </w:rPrChange>
        </w:rPr>
        <w:t>, 12(1), pp. 191–209. doi: 10.1007/s10530-009-9442-3.</w:t>
      </w:r>
    </w:p>
    <w:p w14:paraId="2AEDA0B7" w14:textId="751047EF" w:rsidR="00371B5E" w:rsidRPr="00F17E12" w:rsidDel="0020730E" w:rsidRDefault="00371B5E" w:rsidP="00A5132D">
      <w:pPr>
        <w:widowControl w:val="0"/>
        <w:autoSpaceDE w:val="0"/>
        <w:autoSpaceDN w:val="0"/>
        <w:adjustRightInd w:val="0"/>
        <w:spacing w:line="240" w:lineRule="auto"/>
        <w:jc w:val="both"/>
        <w:rPr>
          <w:del w:id="5084" w:author="Natacha Kremer" w:date="2021-03-03T18:54:00Z"/>
          <w:rFonts w:ascii="Calibri" w:hAnsi="Calibri" w:cs="Calibri"/>
          <w:noProof/>
          <w:szCs w:val="24"/>
          <w:lang w:val="en-US"/>
          <w:rPrChange w:id="5085" w:author="Natacha Kremer" w:date="2021-03-16T19:09:00Z">
            <w:rPr>
              <w:del w:id="5086" w:author="Natacha Kremer" w:date="2021-03-03T18:54:00Z"/>
              <w:rFonts w:ascii="Calibri" w:hAnsi="Calibri" w:cs="Calibri"/>
              <w:noProof/>
              <w:szCs w:val="24"/>
              <w:lang w:val="en-US"/>
            </w:rPr>
          </w:rPrChange>
        </w:rPr>
      </w:pPr>
      <w:del w:id="5087" w:author="Natacha Kremer" w:date="2021-03-03T18:54:00Z">
        <w:r w:rsidRPr="00F17E12" w:rsidDel="0020730E">
          <w:rPr>
            <w:rFonts w:ascii="Calibri" w:hAnsi="Calibri" w:cs="Calibri"/>
            <w:noProof/>
            <w:szCs w:val="24"/>
            <w:lang w:val="en-US"/>
            <w:rPrChange w:id="5088" w:author="Natacha Kremer" w:date="2021-03-16T19:09:00Z">
              <w:rPr>
                <w:rFonts w:ascii="Calibri" w:hAnsi="Calibri" w:cs="Calibri"/>
                <w:noProof/>
                <w:szCs w:val="24"/>
                <w:lang w:val="en-US"/>
              </w:rPr>
            </w:rPrChange>
          </w:rPr>
          <w:delText xml:space="preserve">Ha, E. M. </w:delText>
        </w:r>
        <w:r w:rsidRPr="00F17E12" w:rsidDel="0020730E">
          <w:rPr>
            <w:rFonts w:ascii="Calibri" w:hAnsi="Calibri" w:cs="Calibri"/>
            <w:i/>
            <w:iCs/>
            <w:noProof/>
            <w:szCs w:val="24"/>
            <w:lang w:val="en-US"/>
            <w:rPrChange w:id="5089" w:author="Natacha Kremer" w:date="2021-03-16T19:09:00Z">
              <w:rPr>
                <w:rFonts w:ascii="Calibri" w:hAnsi="Calibri" w:cs="Calibri"/>
                <w:i/>
                <w:iCs/>
                <w:noProof/>
                <w:szCs w:val="24"/>
                <w:lang w:val="en-US"/>
              </w:rPr>
            </w:rPrChange>
          </w:rPr>
          <w:delText>et al.</w:delText>
        </w:r>
        <w:r w:rsidRPr="00F17E12" w:rsidDel="0020730E">
          <w:rPr>
            <w:rFonts w:ascii="Calibri" w:hAnsi="Calibri" w:cs="Calibri"/>
            <w:noProof/>
            <w:szCs w:val="24"/>
            <w:lang w:val="en-US"/>
            <w:rPrChange w:id="5090" w:author="Natacha Kremer" w:date="2021-03-16T19:09:00Z">
              <w:rPr>
                <w:rFonts w:ascii="Calibri" w:hAnsi="Calibri" w:cs="Calibri"/>
                <w:noProof/>
                <w:szCs w:val="24"/>
                <w:lang w:val="en-US"/>
              </w:rPr>
            </w:rPrChange>
          </w:rPr>
          <w:delText xml:space="preserve"> (2005) ‘A direct role for dual oxidase in </w:delText>
        </w:r>
        <w:r w:rsidRPr="00F17E12" w:rsidDel="0020730E">
          <w:rPr>
            <w:rFonts w:ascii="Calibri" w:hAnsi="Calibri" w:cs="Calibri"/>
            <w:i/>
            <w:iCs/>
            <w:noProof/>
            <w:szCs w:val="24"/>
            <w:lang w:val="en-US"/>
            <w:rPrChange w:id="5091" w:author="Natacha Kremer" w:date="2021-03-16T19:09:00Z">
              <w:rPr>
                <w:rFonts w:ascii="Calibri" w:hAnsi="Calibri" w:cs="Calibri"/>
                <w:i/>
                <w:iCs/>
                <w:noProof/>
                <w:szCs w:val="24"/>
                <w:lang w:val="en-US"/>
              </w:rPr>
            </w:rPrChange>
          </w:rPr>
          <w:delText>Drosophila</w:delText>
        </w:r>
        <w:r w:rsidRPr="00F17E12" w:rsidDel="0020730E">
          <w:rPr>
            <w:rFonts w:ascii="Calibri" w:hAnsi="Calibri" w:cs="Calibri"/>
            <w:noProof/>
            <w:szCs w:val="24"/>
            <w:lang w:val="en-US"/>
            <w:rPrChange w:id="5092" w:author="Natacha Kremer" w:date="2021-03-16T19:09:00Z">
              <w:rPr>
                <w:rFonts w:ascii="Calibri" w:hAnsi="Calibri" w:cs="Calibri"/>
                <w:noProof/>
                <w:szCs w:val="24"/>
                <w:lang w:val="en-US"/>
              </w:rPr>
            </w:rPrChange>
          </w:rPr>
          <w:delText xml:space="preserve"> gut immunity’, </w:delText>
        </w:r>
        <w:r w:rsidRPr="00F17E12" w:rsidDel="0020730E">
          <w:rPr>
            <w:rFonts w:ascii="Calibri" w:hAnsi="Calibri" w:cs="Calibri"/>
            <w:i/>
            <w:iCs/>
            <w:noProof/>
            <w:szCs w:val="24"/>
            <w:lang w:val="en-US"/>
            <w:rPrChange w:id="5093" w:author="Natacha Kremer" w:date="2021-03-16T19:09:00Z">
              <w:rPr>
                <w:rFonts w:ascii="Calibri" w:hAnsi="Calibri" w:cs="Calibri"/>
                <w:i/>
                <w:iCs/>
                <w:noProof/>
                <w:szCs w:val="24"/>
                <w:lang w:val="en-US"/>
              </w:rPr>
            </w:rPrChange>
          </w:rPr>
          <w:delText>Science</w:delText>
        </w:r>
        <w:r w:rsidRPr="00F17E12" w:rsidDel="0020730E">
          <w:rPr>
            <w:rFonts w:ascii="Calibri" w:hAnsi="Calibri" w:cs="Calibri"/>
            <w:noProof/>
            <w:szCs w:val="24"/>
            <w:lang w:val="en-US"/>
            <w:rPrChange w:id="5094" w:author="Natacha Kremer" w:date="2021-03-16T19:09:00Z">
              <w:rPr>
                <w:rFonts w:ascii="Calibri" w:hAnsi="Calibri" w:cs="Calibri"/>
                <w:noProof/>
                <w:szCs w:val="24"/>
                <w:lang w:val="en-US"/>
              </w:rPr>
            </w:rPrChange>
          </w:rPr>
          <w:delText>, 310(5749), pp. 847–850. doi: 10.1126/science.1117311.</w:delText>
        </w:r>
      </w:del>
    </w:p>
    <w:p w14:paraId="17CFC999" w14:textId="6A25A0B0" w:rsidR="00BE1936" w:rsidRPr="00F17E12" w:rsidRDefault="00BE1936" w:rsidP="00A5132D">
      <w:pPr>
        <w:widowControl w:val="0"/>
        <w:autoSpaceDE w:val="0"/>
        <w:autoSpaceDN w:val="0"/>
        <w:adjustRightInd w:val="0"/>
        <w:spacing w:line="240" w:lineRule="auto"/>
        <w:jc w:val="both"/>
        <w:rPr>
          <w:rFonts w:ascii="Calibri" w:hAnsi="Calibri" w:cs="Calibri"/>
          <w:noProof/>
          <w:szCs w:val="24"/>
          <w:lang w:val="en-US"/>
          <w:rPrChange w:id="5095"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096" w:author="Natacha Kremer" w:date="2021-03-16T19:09:00Z">
            <w:rPr>
              <w:rFonts w:ascii="Calibri" w:hAnsi="Calibri" w:cs="Calibri"/>
              <w:noProof/>
              <w:szCs w:val="24"/>
              <w:lang w:val="en-US"/>
            </w:rPr>
          </w:rPrChange>
        </w:rPr>
        <w:t xml:space="preserve">Hellemans, J. </w:t>
      </w:r>
      <w:r w:rsidRPr="00F17E12">
        <w:rPr>
          <w:rFonts w:ascii="Calibri" w:hAnsi="Calibri" w:cs="Calibri"/>
          <w:i/>
          <w:iCs/>
          <w:noProof/>
          <w:szCs w:val="24"/>
          <w:lang w:val="en-US"/>
          <w:rPrChange w:id="5097" w:author="Natacha Kremer" w:date="2021-03-16T19:09:00Z">
            <w:rPr>
              <w:rFonts w:ascii="Calibri" w:hAnsi="Calibri" w:cs="Calibri"/>
              <w:i/>
              <w:iCs/>
              <w:noProof/>
              <w:szCs w:val="24"/>
              <w:lang w:val="en-US"/>
            </w:rPr>
          </w:rPrChange>
        </w:rPr>
        <w:t>et al.</w:t>
      </w:r>
      <w:r w:rsidRPr="00F17E12">
        <w:rPr>
          <w:rFonts w:ascii="Calibri" w:hAnsi="Calibri" w:cs="Calibri"/>
          <w:noProof/>
          <w:szCs w:val="24"/>
          <w:lang w:val="en-US"/>
          <w:rPrChange w:id="5098" w:author="Natacha Kremer" w:date="2021-03-16T19:09:00Z">
            <w:rPr>
              <w:rFonts w:ascii="Calibri" w:hAnsi="Calibri" w:cs="Calibri"/>
              <w:noProof/>
              <w:szCs w:val="24"/>
              <w:lang w:val="en-US"/>
            </w:rPr>
          </w:rPrChange>
        </w:rPr>
        <w:t xml:space="preserve"> (2007) 'qBase relative quantification framewok and software for management and automated analysis of real-time quantitative PCR data'</w:t>
      </w:r>
      <w:r w:rsidR="000F4679" w:rsidRPr="00F17E12">
        <w:rPr>
          <w:rFonts w:ascii="Calibri" w:hAnsi="Calibri" w:cs="Calibri"/>
          <w:noProof/>
          <w:szCs w:val="24"/>
          <w:lang w:val="en-US"/>
          <w:rPrChange w:id="5099" w:author="Natacha Kremer" w:date="2021-03-16T19:09:00Z">
            <w:rPr>
              <w:rFonts w:ascii="Calibri" w:hAnsi="Calibri" w:cs="Calibri"/>
              <w:noProof/>
              <w:szCs w:val="24"/>
              <w:lang w:val="en-US"/>
            </w:rPr>
          </w:rPrChange>
        </w:rPr>
        <w:t>,</w:t>
      </w:r>
      <w:r w:rsidRPr="00F17E12">
        <w:rPr>
          <w:rFonts w:ascii="Calibri" w:hAnsi="Calibri" w:cs="Calibri"/>
          <w:noProof/>
          <w:szCs w:val="24"/>
          <w:lang w:val="en-US"/>
          <w:rPrChange w:id="5100" w:author="Natacha Kremer" w:date="2021-03-16T19:09:00Z">
            <w:rPr>
              <w:rFonts w:ascii="Calibri" w:hAnsi="Calibri" w:cs="Calibri"/>
              <w:noProof/>
              <w:szCs w:val="24"/>
              <w:lang w:val="en-US"/>
            </w:rPr>
          </w:rPrChange>
        </w:rPr>
        <w:t xml:space="preserve"> </w:t>
      </w:r>
      <w:r w:rsidRPr="00F17E12">
        <w:rPr>
          <w:rFonts w:ascii="Calibri" w:hAnsi="Calibri" w:cs="Calibri"/>
          <w:i/>
          <w:iCs/>
          <w:noProof/>
          <w:szCs w:val="24"/>
          <w:lang w:val="en-US"/>
          <w:rPrChange w:id="5101" w:author="Natacha Kremer" w:date="2021-03-16T19:09:00Z">
            <w:rPr>
              <w:rFonts w:ascii="Calibri" w:hAnsi="Calibri" w:cs="Calibri"/>
              <w:i/>
              <w:iCs/>
              <w:noProof/>
              <w:szCs w:val="24"/>
              <w:lang w:val="en-US"/>
            </w:rPr>
          </w:rPrChange>
        </w:rPr>
        <w:t>Genome Biology</w:t>
      </w:r>
      <w:r w:rsidRPr="00F17E12">
        <w:rPr>
          <w:rFonts w:ascii="Calibri" w:hAnsi="Calibri" w:cs="Calibri"/>
          <w:noProof/>
          <w:szCs w:val="24"/>
          <w:lang w:val="en-US"/>
          <w:rPrChange w:id="5102" w:author="Natacha Kremer" w:date="2021-03-16T19:09:00Z">
            <w:rPr>
              <w:rFonts w:ascii="Calibri" w:hAnsi="Calibri" w:cs="Calibri"/>
              <w:noProof/>
              <w:szCs w:val="24"/>
              <w:lang w:val="en-US"/>
            </w:rPr>
          </w:rPrChange>
        </w:rPr>
        <w:t>, 8:R19. doi:10.1186/gb-2007-8-2-r19.</w:t>
      </w:r>
    </w:p>
    <w:p w14:paraId="3F8A003E" w14:textId="0E22146D" w:rsidR="005D7FA4" w:rsidRPr="00F17E12" w:rsidRDefault="005D7FA4" w:rsidP="00A5132D">
      <w:pPr>
        <w:widowControl w:val="0"/>
        <w:autoSpaceDE w:val="0"/>
        <w:autoSpaceDN w:val="0"/>
        <w:adjustRightInd w:val="0"/>
        <w:spacing w:line="240" w:lineRule="auto"/>
        <w:jc w:val="both"/>
        <w:rPr>
          <w:rFonts w:ascii="Calibri" w:hAnsi="Calibri" w:cs="Calibri"/>
          <w:noProof/>
          <w:szCs w:val="24"/>
          <w:lang w:val="en-US"/>
          <w:rPrChange w:id="5103"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104" w:author="Natacha Kremer" w:date="2021-03-16T19:09:00Z">
            <w:rPr>
              <w:rFonts w:ascii="Calibri" w:hAnsi="Calibri" w:cs="Calibri"/>
              <w:noProof/>
              <w:szCs w:val="24"/>
              <w:lang w:val="en-US"/>
            </w:rPr>
          </w:rPrChange>
        </w:rPr>
        <w:t>Hosokawa, T. et al. (2006). '</w:t>
      </w:r>
      <w:r w:rsidR="0087678D" w:rsidRPr="00F17E12">
        <w:rPr>
          <w:rFonts w:ascii="Calibri" w:hAnsi="Calibri" w:cs="Calibri"/>
          <w:noProof/>
          <w:szCs w:val="24"/>
          <w:lang w:val="en-US"/>
          <w:rPrChange w:id="5105" w:author="Natacha Kremer" w:date="2021-03-16T19:09:00Z">
            <w:rPr>
              <w:rFonts w:ascii="Calibri" w:hAnsi="Calibri" w:cs="Calibri"/>
              <w:noProof/>
              <w:szCs w:val="24"/>
              <w:lang w:val="en-US"/>
            </w:rPr>
          </w:rPrChange>
        </w:rPr>
        <w:t xml:space="preserve">Strict Host-Symbiont cospeciation and reductive genome evolution in insect gut bacteria', </w:t>
      </w:r>
      <w:r w:rsidR="0087678D" w:rsidRPr="00F17E12">
        <w:rPr>
          <w:rFonts w:ascii="Calibri" w:hAnsi="Calibri" w:cs="Calibri"/>
          <w:i/>
          <w:iCs/>
          <w:noProof/>
          <w:szCs w:val="24"/>
          <w:lang w:val="en-US"/>
          <w:rPrChange w:id="5106" w:author="Natacha Kremer" w:date="2021-03-16T19:09:00Z">
            <w:rPr>
              <w:rFonts w:ascii="Calibri" w:hAnsi="Calibri" w:cs="Calibri"/>
              <w:i/>
              <w:iCs/>
              <w:noProof/>
              <w:szCs w:val="24"/>
              <w:lang w:val="en-US"/>
            </w:rPr>
          </w:rPrChange>
        </w:rPr>
        <w:t>PLoS Biology</w:t>
      </w:r>
      <w:r w:rsidR="0087678D" w:rsidRPr="00F17E12">
        <w:rPr>
          <w:rFonts w:ascii="Calibri" w:hAnsi="Calibri" w:cs="Calibri"/>
          <w:noProof/>
          <w:szCs w:val="24"/>
          <w:lang w:val="en-US"/>
          <w:rPrChange w:id="5107" w:author="Natacha Kremer" w:date="2021-03-16T19:09:00Z">
            <w:rPr>
              <w:rFonts w:ascii="Calibri" w:hAnsi="Calibri" w:cs="Calibri"/>
              <w:noProof/>
              <w:szCs w:val="24"/>
              <w:lang w:val="en-US"/>
            </w:rPr>
          </w:rPrChange>
        </w:rPr>
        <w:t>, 4(10)</w:t>
      </w:r>
      <w:r w:rsidR="000F4679" w:rsidRPr="00F17E12">
        <w:rPr>
          <w:rFonts w:ascii="Calibri" w:hAnsi="Calibri" w:cs="Calibri"/>
          <w:noProof/>
          <w:szCs w:val="24"/>
          <w:lang w:val="en-US"/>
          <w:rPrChange w:id="5108" w:author="Natacha Kremer" w:date="2021-03-16T19:09:00Z">
            <w:rPr>
              <w:rFonts w:ascii="Calibri" w:hAnsi="Calibri" w:cs="Calibri"/>
              <w:noProof/>
              <w:szCs w:val="24"/>
              <w:lang w:val="en-US"/>
            </w:rPr>
          </w:rPrChange>
        </w:rPr>
        <w:t>,</w:t>
      </w:r>
      <w:r w:rsidR="0087678D" w:rsidRPr="00F17E12">
        <w:rPr>
          <w:rFonts w:ascii="Calibri" w:hAnsi="Calibri" w:cs="Calibri"/>
          <w:noProof/>
          <w:szCs w:val="24"/>
          <w:lang w:val="en-US"/>
          <w:rPrChange w:id="5109" w:author="Natacha Kremer" w:date="2021-03-16T19:09:00Z">
            <w:rPr>
              <w:rFonts w:ascii="Calibri" w:hAnsi="Calibri" w:cs="Calibri"/>
              <w:noProof/>
              <w:szCs w:val="24"/>
              <w:lang w:val="en-US"/>
            </w:rPr>
          </w:rPrChange>
        </w:rPr>
        <w:t xml:space="preserve"> pp. e337. doi:10.1371/journal.pbio.0040337</w:t>
      </w:r>
      <w:r w:rsidR="00BE1936" w:rsidRPr="00F17E12">
        <w:rPr>
          <w:rFonts w:ascii="Calibri" w:hAnsi="Calibri" w:cs="Calibri"/>
          <w:noProof/>
          <w:szCs w:val="24"/>
          <w:lang w:val="en-US"/>
          <w:rPrChange w:id="5110" w:author="Natacha Kremer" w:date="2021-03-16T19:09:00Z">
            <w:rPr>
              <w:rFonts w:ascii="Calibri" w:hAnsi="Calibri" w:cs="Calibri"/>
              <w:noProof/>
              <w:szCs w:val="24"/>
              <w:lang w:val="en-US"/>
            </w:rPr>
          </w:rPrChange>
        </w:rPr>
        <w:t>.</w:t>
      </w:r>
    </w:p>
    <w:p w14:paraId="793B4F77" w14:textId="32248EE0"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5111"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112" w:author="Natacha Kremer" w:date="2021-03-16T19:09:00Z">
            <w:rPr>
              <w:rFonts w:ascii="Calibri" w:hAnsi="Calibri" w:cs="Calibri"/>
              <w:noProof/>
              <w:szCs w:val="24"/>
              <w:lang w:val="en-US"/>
            </w:rPr>
          </w:rPrChange>
        </w:rPr>
        <w:t xml:space="preserve">Hosokawa, T., Kikuchi, Y. and Fukatsu, T. (2007) ‘How many symbionts are provided by mothers, acquired by offspring, and needed for successful vertical transmission in an obligate insect-bacterium mutualism?’, </w:t>
      </w:r>
      <w:r w:rsidRPr="00F17E12">
        <w:rPr>
          <w:rFonts w:ascii="Calibri" w:hAnsi="Calibri" w:cs="Calibri"/>
          <w:i/>
          <w:iCs/>
          <w:noProof/>
          <w:szCs w:val="24"/>
          <w:lang w:val="en-US"/>
          <w:rPrChange w:id="5113" w:author="Natacha Kremer" w:date="2021-03-16T19:09:00Z">
            <w:rPr>
              <w:rFonts w:ascii="Calibri" w:hAnsi="Calibri" w:cs="Calibri"/>
              <w:i/>
              <w:iCs/>
              <w:noProof/>
              <w:szCs w:val="24"/>
              <w:lang w:val="en-US"/>
            </w:rPr>
          </w:rPrChange>
        </w:rPr>
        <w:t>Molecular Ecology</w:t>
      </w:r>
      <w:r w:rsidRPr="00F17E12">
        <w:rPr>
          <w:rFonts w:ascii="Calibri" w:hAnsi="Calibri" w:cs="Calibri"/>
          <w:noProof/>
          <w:szCs w:val="24"/>
          <w:lang w:val="en-US"/>
          <w:rPrChange w:id="5114" w:author="Natacha Kremer" w:date="2021-03-16T19:09:00Z">
            <w:rPr>
              <w:rFonts w:ascii="Calibri" w:hAnsi="Calibri" w:cs="Calibri"/>
              <w:noProof/>
              <w:szCs w:val="24"/>
              <w:lang w:val="en-US"/>
            </w:rPr>
          </w:rPrChange>
        </w:rPr>
        <w:t>, 16(24), pp. 5316–5325. doi: 10.1111/j.1365-294X.2007.03592.x.</w:t>
      </w:r>
    </w:p>
    <w:p w14:paraId="736470E7" w14:textId="77777777"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5115"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116" w:author="Natacha Kremer" w:date="2021-03-16T19:09:00Z">
            <w:rPr>
              <w:rFonts w:ascii="Calibri" w:hAnsi="Calibri" w:cs="Calibri"/>
              <w:noProof/>
              <w:szCs w:val="24"/>
              <w:lang w:val="en-US"/>
            </w:rPr>
          </w:rPrChange>
        </w:rPr>
        <w:t xml:space="preserve">Ijichi, N. </w:t>
      </w:r>
      <w:r w:rsidRPr="00F17E12">
        <w:rPr>
          <w:rFonts w:ascii="Calibri" w:hAnsi="Calibri" w:cs="Calibri"/>
          <w:i/>
          <w:iCs/>
          <w:noProof/>
          <w:szCs w:val="24"/>
          <w:lang w:val="en-US"/>
          <w:rPrChange w:id="5117" w:author="Natacha Kremer" w:date="2021-03-16T19:09:00Z">
            <w:rPr>
              <w:rFonts w:ascii="Calibri" w:hAnsi="Calibri" w:cs="Calibri"/>
              <w:i/>
              <w:iCs/>
              <w:noProof/>
              <w:szCs w:val="24"/>
              <w:lang w:val="en-US"/>
            </w:rPr>
          </w:rPrChange>
        </w:rPr>
        <w:t>et al.</w:t>
      </w:r>
      <w:r w:rsidRPr="00F17E12">
        <w:rPr>
          <w:rFonts w:ascii="Calibri" w:hAnsi="Calibri" w:cs="Calibri"/>
          <w:noProof/>
          <w:szCs w:val="24"/>
          <w:lang w:val="en-US"/>
          <w:rPrChange w:id="5118" w:author="Natacha Kremer" w:date="2021-03-16T19:09:00Z">
            <w:rPr>
              <w:rFonts w:ascii="Calibri" w:hAnsi="Calibri" w:cs="Calibri"/>
              <w:noProof/>
              <w:szCs w:val="24"/>
              <w:lang w:val="en-US"/>
            </w:rPr>
          </w:rPrChange>
        </w:rPr>
        <w:t xml:space="preserve"> (2002) ‘Internal Spatiotemporal Population Dynamics of Infection with Three </w:t>
      </w:r>
      <w:r w:rsidRPr="00F17E12">
        <w:rPr>
          <w:rFonts w:ascii="Calibri" w:hAnsi="Calibri" w:cs="Calibri"/>
          <w:i/>
          <w:iCs/>
          <w:noProof/>
          <w:szCs w:val="24"/>
          <w:lang w:val="en-US"/>
          <w:rPrChange w:id="5119" w:author="Natacha Kremer" w:date="2021-03-16T19:09:00Z">
            <w:rPr>
              <w:rFonts w:ascii="Calibri" w:hAnsi="Calibri" w:cs="Calibri"/>
              <w:i/>
              <w:iCs/>
              <w:noProof/>
              <w:szCs w:val="24"/>
              <w:lang w:val="en-US"/>
            </w:rPr>
          </w:rPrChange>
        </w:rPr>
        <w:t>Wolbachia</w:t>
      </w:r>
      <w:r w:rsidRPr="00F17E12">
        <w:rPr>
          <w:rFonts w:ascii="Calibri" w:hAnsi="Calibri" w:cs="Calibri"/>
          <w:noProof/>
          <w:szCs w:val="24"/>
          <w:lang w:val="en-US"/>
          <w:rPrChange w:id="5120" w:author="Natacha Kremer" w:date="2021-03-16T19:09:00Z">
            <w:rPr>
              <w:rFonts w:ascii="Calibri" w:hAnsi="Calibri" w:cs="Calibri"/>
              <w:noProof/>
              <w:szCs w:val="24"/>
              <w:lang w:val="en-US"/>
            </w:rPr>
          </w:rPrChange>
        </w:rPr>
        <w:t xml:space="preserve"> Strains in the Adzuki Bean Beetle, </w:t>
      </w:r>
      <w:r w:rsidRPr="00F17E12">
        <w:rPr>
          <w:rFonts w:ascii="Calibri" w:hAnsi="Calibri" w:cs="Calibri"/>
          <w:i/>
          <w:iCs/>
          <w:noProof/>
          <w:szCs w:val="24"/>
          <w:lang w:val="en-US"/>
          <w:rPrChange w:id="5121" w:author="Natacha Kremer" w:date="2021-03-16T19:09:00Z">
            <w:rPr>
              <w:rFonts w:ascii="Calibri" w:hAnsi="Calibri" w:cs="Calibri"/>
              <w:i/>
              <w:iCs/>
              <w:noProof/>
              <w:szCs w:val="24"/>
              <w:lang w:val="en-US"/>
            </w:rPr>
          </w:rPrChange>
        </w:rPr>
        <w:t>Callosobruchus chinensis</w:t>
      </w:r>
      <w:r w:rsidRPr="00F17E12">
        <w:rPr>
          <w:rFonts w:ascii="Calibri" w:hAnsi="Calibri" w:cs="Calibri"/>
          <w:noProof/>
          <w:szCs w:val="24"/>
          <w:lang w:val="en-US"/>
          <w:rPrChange w:id="5122" w:author="Natacha Kremer" w:date="2021-03-16T19:09:00Z">
            <w:rPr>
              <w:rFonts w:ascii="Calibri" w:hAnsi="Calibri" w:cs="Calibri"/>
              <w:noProof/>
              <w:szCs w:val="24"/>
              <w:lang w:val="en-US"/>
            </w:rPr>
          </w:rPrChange>
        </w:rPr>
        <w:t xml:space="preserve"> (Coleoptera: Bruchidae)’, </w:t>
      </w:r>
      <w:r w:rsidRPr="00F17E12">
        <w:rPr>
          <w:rFonts w:ascii="Calibri" w:hAnsi="Calibri" w:cs="Calibri"/>
          <w:i/>
          <w:iCs/>
          <w:noProof/>
          <w:szCs w:val="24"/>
          <w:lang w:val="en-US"/>
          <w:rPrChange w:id="5123" w:author="Natacha Kremer" w:date="2021-03-16T19:09:00Z">
            <w:rPr>
              <w:rFonts w:ascii="Calibri" w:hAnsi="Calibri" w:cs="Calibri"/>
              <w:i/>
              <w:iCs/>
              <w:noProof/>
              <w:szCs w:val="24"/>
              <w:lang w:val="en-US"/>
            </w:rPr>
          </w:rPrChange>
        </w:rPr>
        <w:t>American Society for Microbiology</w:t>
      </w:r>
      <w:r w:rsidRPr="00F17E12">
        <w:rPr>
          <w:rFonts w:ascii="Calibri" w:hAnsi="Calibri" w:cs="Calibri"/>
          <w:noProof/>
          <w:szCs w:val="24"/>
          <w:lang w:val="en-US"/>
          <w:rPrChange w:id="5124" w:author="Natacha Kremer" w:date="2021-03-16T19:09:00Z">
            <w:rPr>
              <w:rFonts w:ascii="Calibri" w:hAnsi="Calibri" w:cs="Calibri"/>
              <w:noProof/>
              <w:szCs w:val="24"/>
              <w:lang w:val="en-US"/>
            </w:rPr>
          </w:rPrChange>
        </w:rPr>
        <w:t>, 68(8), pp. 4074–4080. doi: 10.1128/AEM.68.8.4074.</w:t>
      </w:r>
    </w:p>
    <w:p w14:paraId="6F4C44AD" w14:textId="77777777"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5125"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126" w:author="Natacha Kremer" w:date="2021-03-16T19:09:00Z">
            <w:rPr>
              <w:rFonts w:ascii="Calibri" w:hAnsi="Calibri" w:cs="Calibri"/>
              <w:noProof/>
              <w:szCs w:val="24"/>
              <w:lang w:val="en-US"/>
            </w:rPr>
          </w:rPrChange>
        </w:rPr>
        <w:t xml:space="preserve">Ikeda, T., Ishikawa, H. and Sasaki, T. (2003) ‘Regulation of </w:t>
      </w:r>
      <w:r w:rsidRPr="00F17E12">
        <w:rPr>
          <w:rFonts w:ascii="Calibri" w:hAnsi="Calibri" w:cs="Calibri"/>
          <w:i/>
          <w:iCs/>
          <w:noProof/>
          <w:szCs w:val="24"/>
          <w:lang w:val="en-US"/>
          <w:rPrChange w:id="5127" w:author="Natacha Kremer" w:date="2021-03-16T19:09:00Z">
            <w:rPr>
              <w:rFonts w:ascii="Calibri" w:hAnsi="Calibri" w:cs="Calibri"/>
              <w:i/>
              <w:iCs/>
              <w:noProof/>
              <w:szCs w:val="24"/>
              <w:lang w:val="en-US"/>
            </w:rPr>
          </w:rPrChange>
        </w:rPr>
        <w:t>Wolbachia</w:t>
      </w:r>
      <w:r w:rsidRPr="00F17E12">
        <w:rPr>
          <w:rFonts w:ascii="Calibri" w:hAnsi="Calibri" w:cs="Calibri"/>
          <w:noProof/>
          <w:szCs w:val="24"/>
          <w:lang w:val="en-US"/>
          <w:rPrChange w:id="5128" w:author="Natacha Kremer" w:date="2021-03-16T19:09:00Z">
            <w:rPr>
              <w:rFonts w:ascii="Calibri" w:hAnsi="Calibri" w:cs="Calibri"/>
              <w:noProof/>
              <w:szCs w:val="24"/>
              <w:lang w:val="en-US"/>
            </w:rPr>
          </w:rPrChange>
        </w:rPr>
        <w:t xml:space="preserve"> Density in the Mediterranean Flour Moth, </w:t>
      </w:r>
      <w:r w:rsidRPr="00F17E12">
        <w:rPr>
          <w:rFonts w:ascii="Calibri" w:hAnsi="Calibri" w:cs="Calibri"/>
          <w:i/>
          <w:iCs/>
          <w:noProof/>
          <w:szCs w:val="24"/>
          <w:lang w:val="en-US"/>
          <w:rPrChange w:id="5129" w:author="Natacha Kremer" w:date="2021-03-16T19:09:00Z">
            <w:rPr>
              <w:rFonts w:ascii="Calibri" w:hAnsi="Calibri" w:cs="Calibri"/>
              <w:i/>
              <w:iCs/>
              <w:noProof/>
              <w:szCs w:val="24"/>
              <w:lang w:val="en-US"/>
            </w:rPr>
          </w:rPrChange>
        </w:rPr>
        <w:t>Ephestia kuehniella</w:t>
      </w:r>
      <w:r w:rsidRPr="00F17E12">
        <w:rPr>
          <w:rFonts w:ascii="Calibri" w:hAnsi="Calibri" w:cs="Calibri"/>
          <w:noProof/>
          <w:szCs w:val="24"/>
          <w:lang w:val="en-US"/>
          <w:rPrChange w:id="5130" w:author="Natacha Kremer" w:date="2021-03-16T19:09:00Z">
            <w:rPr>
              <w:rFonts w:ascii="Calibri" w:hAnsi="Calibri" w:cs="Calibri"/>
              <w:noProof/>
              <w:szCs w:val="24"/>
              <w:lang w:val="en-US"/>
            </w:rPr>
          </w:rPrChange>
        </w:rPr>
        <w:t xml:space="preserve">, and the Almond Moth, </w:t>
      </w:r>
      <w:r w:rsidRPr="00F17E12">
        <w:rPr>
          <w:rFonts w:ascii="Calibri" w:hAnsi="Calibri" w:cs="Calibri"/>
          <w:i/>
          <w:iCs/>
          <w:noProof/>
          <w:szCs w:val="24"/>
          <w:lang w:val="en-US"/>
          <w:rPrChange w:id="5131" w:author="Natacha Kremer" w:date="2021-03-16T19:09:00Z">
            <w:rPr>
              <w:rFonts w:ascii="Calibri" w:hAnsi="Calibri" w:cs="Calibri"/>
              <w:i/>
              <w:iCs/>
              <w:noProof/>
              <w:szCs w:val="24"/>
              <w:lang w:val="en-US"/>
            </w:rPr>
          </w:rPrChange>
        </w:rPr>
        <w:t>Cadra cautella</w:t>
      </w:r>
      <w:r w:rsidRPr="00F17E12">
        <w:rPr>
          <w:rFonts w:ascii="Calibri" w:hAnsi="Calibri" w:cs="Calibri"/>
          <w:noProof/>
          <w:szCs w:val="24"/>
          <w:lang w:val="en-US"/>
          <w:rPrChange w:id="5132" w:author="Natacha Kremer" w:date="2021-03-16T19:09:00Z">
            <w:rPr>
              <w:rFonts w:ascii="Calibri" w:hAnsi="Calibri" w:cs="Calibri"/>
              <w:noProof/>
              <w:szCs w:val="24"/>
              <w:lang w:val="en-US"/>
            </w:rPr>
          </w:rPrChange>
        </w:rPr>
        <w:t xml:space="preserve">’, </w:t>
      </w:r>
      <w:r w:rsidRPr="00F17E12">
        <w:rPr>
          <w:rFonts w:ascii="Calibri" w:hAnsi="Calibri" w:cs="Calibri"/>
          <w:i/>
          <w:iCs/>
          <w:noProof/>
          <w:szCs w:val="24"/>
          <w:lang w:val="en-US"/>
          <w:rPrChange w:id="5133" w:author="Natacha Kremer" w:date="2021-03-16T19:09:00Z">
            <w:rPr>
              <w:rFonts w:ascii="Calibri" w:hAnsi="Calibri" w:cs="Calibri"/>
              <w:i/>
              <w:iCs/>
              <w:noProof/>
              <w:szCs w:val="24"/>
              <w:lang w:val="en-US"/>
            </w:rPr>
          </w:rPrChange>
        </w:rPr>
        <w:t>Zoological Science</w:t>
      </w:r>
      <w:r w:rsidRPr="00F17E12">
        <w:rPr>
          <w:rFonts w:ascii="Calibri" w:hAnsi="Calibri" w:cs="Calibri"/>
          <w:noProof/>
          <w:szCs w:val="24"/>
          <w:lang w:val="en-US"/>
          <w:rPrChange w:id="5134" w:author="Natacha Kremer" w:date="2021-03-16T19:09:00Z">
            <w:rPr>
              <w:rFonts w:ascii="Calibri" w:hAnsi="Calibri" w:cs="Calibri"/>
              <w:noProof/>
              <w:szCs w:val="24"/>
              <w:lang w:val="en-US"/>
            </w:rPr>
          </w:rPrChange>
        </w:rPr>
        <w:t>, 20(2), pp. 153–157. doi: 10.2108/zsj.20.153.</w:t>
      </w:r>
    </w:p>
    <w:p w14:paraId="5BF39D4D" w14:textId="3E2E6DFD"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5135"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136" w:author="Natacha Kremer" w:date="2021-03-16T19:09:00Z">
            <w:rPr>
              <w:rFonts w:ascii="Calibri" w:hAnsi="Calibri" w:cs="Calibri"/>
              <w:noProof/>
              <w:szCs w:val="24"/>
              <w:lang w:val="en-US"/>
            </w:rPr>
          </w:rPrChange>
        </w:rPr>
        <w:t xml:space="preserve">Kaltenpoth, M. </w:t>
      </w:r>
      <w:r w:rsidRPr="00F17E12">
        <w:rPr>
          <w:rFonts w:ascii="Calibri" w:hAnsi="Calibri" w:cs="Calibri"/>
          <w:i/>
          <w:iCs/>
          <w:noProof/>
          <w:szCs w:val="24"/>
          <w:lang w:val="en-US"/>
          <w:rPrChange w:id="5137" w:author="Natacha Kremer" w:date="2021-03-16T19:09:00Z">
            <w:rPr>
              <w:rFonts w:ascii="Calibri" w:hAnsi="Calibri" w:cs="Calibri"/>
              <w:i/>
              <w:iCs/>
              <w:noProof/>
              <w:szCs w:val="24"/>
              <w:lang w:val="en-US"/>
            </w:rPr>
          </w:rPrChange>
        </w:rPr>
        <w:t>et al.</w:t>
      </w:r>
      <w:r w:rsidRPr="00F17E12">
        <w:rPr>
          <w:rFonts w:ascii="Calibri" w:hAnsi="Calibri" w:cs="Calibri"/>
          <w:noProof/>
          <w:szCs w:val="24"/>
          <w:lang w:val="en-US"/>
          <w:rPrChange w:id="5138" w:author="Natacha Kremer" w:date="2021-03-16T19:09:00Z">
            <w:rPr>
              <w:rFonts w:ascii="Calibri" w:hAnsi="Calibri" w:cs="Calibri"/>
              <w:noProof/>
              <w:szCs w:val="24"/>
              <w:lang w:val="en-US"/>
            </w:rPr>
          </w:rPrChange>
        </w:rPr>
        <w:t xml:space="preserve"> (2010) ‘Life cycle and population dynamics of a protective insect symbiont reveal severe bottlenecks during vertical transmission’, </w:t>
      </w:r>
      <w:r w:rsidRPr="00F17E12">
        <w:rPr>
          <w:rFonts w:ascii="Calibri" w:hAnsi="Calibri" w:cs="Calibri"/>
          <w:i/>
          <w:iCs/>
          <w:noProof/>
          <w:szCs w:val="24"/>
          <w:lang w:val="en-US"/>
          <w:rPrChange w:id="5139" w:author="Natacha Kremer" w:date="2021-03-16T19:09:00Z">
            <w:rPr>
              <w:rFonts w:ascii="Calibri" w:hAnsi="Calibri" w:cs="Calibri"/>
              <w:i/>
              <w:iCs/>
              <w:noProof/>
              <w:szCs w:val="24"/>
              <w:lang w:val="en-US"/>
            </w:rPr>
          </w:rPrChange>
        </w:rPr>
        <w:t>Evolutionary Ecology</w:t>
      </w:r>
      <w:r w:rsidRPr="00F17E12">
        <w:rPr>
          <w:rFonts w:ascii="Calibri" w:hAnsi="Calibri" w:cs="Calibri"/>
          <w:noProof/>
          <w:szCs w:val="24"/>
          <w:lang w:val="en-US"/>
          <w:rPrChange w:id="5140" w:author="Natacha Kremer" w:date="2021-03-16T19:09:00Z">
            <w:rPr>
              <w:rFonts w:ascii="Calibri" w:hAnsi="Calibri" w:cs="Calibri"/>
              <w:noProof/>
              <w:szCs w:val="24"/>
              <w:lang w:val="en-US"/>
            </w:rPr>
          </w:rPrChange>
        </w:rPr>
        <w:t>, 24(2), pp. 463–477. doi: 10.1007/s10682-009-9319-z.</w:t>
      </w:r>
    </w:p>
    <w:p w14:paraId="163E57A8" w14:textId="2AA7163D" w:rsidR="00827DC9" w:rsidRPr="00F17E12" w:rsidRDefault="00827DC9" w:rsidP="00A5132D">
      <w:pPr>
        <w:widowControl w:val="0"/>
        <w:autoSpaceDE w:val="0"/>
        <w:autoSpaceDN w:val="0"/>
        <w:adjustRightInd w:val="0"/>
        <w:spacing w:line="240" w:lineRule="auto"/>
        <w:jc w:val="both"/>
        <w:rPr>
          <w:rFonts w:ascii="Calibri" w:hAnsi="Calibri" w:cs="Calibri"/>
          <w:noProof/>
          <w:szCs w:val="24"/>
          <w:lang w:val="en-US"/>
          <w:rPrChange w:id="5141"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142" w:author="Natacha Kremer" w:date="2021-03-16T19:09:00Z">
            <w:rPr>
              <w:rFonts w:ascii="Calibri" w:hAnsi="Calibri" w:cs="Calibri"/>
              <w:noProof/>
              <w:szCs w:val="24"/>
              <w:lang w:val="en-US"/>
            </w:rPr>
          </w:rPrChange>
        </w:rPr>
        <w:t xml:space="preserve">Kiers, E.T., Rousseau, R.A., West, S.A., Denison, R.F. (2003) 'Host sanctions and the legume-rhizobium mutualism', </w:t>
      </w:r>
      <w:r w:rsidRPr="00F17E12">
        <w:rPr>
          <w:rFonts w:ascii="Calibri" w:hAnsi="Calibri" w:cs="Calibri"/>
          <w:i/>
          <w:iCs/>
          <w:noProof/>
          <w:szCs w:val="24"/>
          <w:lang w:val="en-US"/>
          <w:rPrChange w:id="5143" w:author="Natacha Kremer" w:date="2021-03-16T19:09:00Z">
            <w:rPr>
              <w:rFonts w:ascii="Calibri" w:hAnsi="Calibri" w:cs="Calibri"/>
              <w:i/>
              <w:iCs/>
              <w:noProof/>
              <w:szCs w:val="24"/>
              <w:lang w:val="en-US"/>
            </w:rPr>
          </w:rPrChange>
        </w:rPr>
        <w:t>Nature</w:t>
      </w:r>
      <w:r w:rsidR="008D4A93" w:rsidRPr="00F17E12">
        <w:rPr>
          <w:rFonts w:ascii="Calibri" w:hAnsi="Calibri" w:cs="Calibri"/>
          <w:i/>
          <w:iCs/>
          <w:noProof/>
          <w:szCs w:val="24"/>
          <w:lang w:val="en-US"/>
          <w:rPrChange w:id="5144" w:author="Natacha Kremer" w:date="2021-03-16T19:09:00Z">
            <w:rPr>
              <w:rFonts w:ascii="Calibri" w:hAnsi="Calibri" w:cs="Calibri"/>
              <w:i/>
              <w:iCs/>
              <w:noProof/>
              <w:szCs w:val="24"/>
              <w:lang w:val="en-US"/>
            </w:rPr>
          </w:rPrChange>
        </w:rPr>
        <w:t>,</w:t>
      </w:r>
      <w:r w:rsidRPr="00F17E12">
        <w:rPr>
          <w:rFonts w:ascii="Calibri" w:hAnsi="Calibri" w:cs="Calibri"/>
          <w:noProof/>
          <w:szCs w:val="24"/>
          <w:lang w:val="en-US"/>
          <w:rPrChange w:id="5145" w:author="Natacha Kremer" w:date="2021-03-16T19:09:00Z">
            <w:rPr>
              <w:rFonts w:ascii="Calibri" w:hAnsi="Calibri" w:cs="Calibri"/>
              <w:noProof/>
              <w:szCs w:val="24"/>
              <w:lang w:val="en-US"/>
            </w:rPr>
          </w:rPrChange>
        </w:rPr>
        <w:t xml:space="preserve"> 425</w:t>
      </w:r>
      <w:r w:rsidR="008D4A93" w:rsidRPr="00F17E12">
        <w:rPr>
          <w:rFonts w:ascii="Calibri" w:hAnsi="Calibri" w:cs="Calibri"/>
          <w:noProof/>
          <w:szCs w:val="24"/>
          <w:lang w:val="en-US"/>
          <w:rPrChange w:id="5146" w:author="Natacha Kremer" w:date="2021-03-16T19:09:00Z">
            <w:rPr>
              <w:rFonts w:ascii="Calibri" w:hAnsi="Calibri" w:cs="Calibri"/>
              <w:noProof/>
              <w:szCs w:val="24"/>
              <w:lang w:val="en-US"/>
            </w:rPr>
          </w:rPrChange>
        </w:rPr>
        <w:t>, pp.</w:t>
      </w:r>
      <w:r w:rsidRPr="00F17E12">
        <w:rPr>
          <w:rFonts w:ascii="Calibri" w:hAnsi="Calibri" w:cs="Calibri"/>
          <w:noProof/>
          <w:szCs w:val="24"/>
          <w:lang w:val="en-US"/>
          <w:rPrChange w:id="5147" w:author="Natacha Kremer" w:date="2021-03-16T19:09:00Z">
            <w:rPr>
              <w:rFonts w:ascii="Calibri" w:hAnsi="Calibri" w:cs="Calibri"/>
              <w:noProof/>
              <w:szCs w:val="24"/>
              <w:lang w:val="en-US"/>
            </w:rPr>
          </w:rPrChange>
        </w:rPr>
        <w:t xml:space="preserve"> 78-81. ﻿doi:10.1038/nature01931.</w:t>
      </w:r>
    </w:p>
    <w:p w14:paraId="45F9CA6B" w14:textId="5995BBBA"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5148"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149" w:author="Natacha Kremer" w:date="2021-03-16T19:09:00Z">
            <w:rPr>
              <w:rFonts w:ascii="Calibri" w:hAnsi="Calibri" w:cs="Calibri"/>
              <w:noProof/>
              <w:szCs w:val="24"/>
              <w:lang w:val="en-US"/>
            </w:rPr>
          </w:rPrChange>
        </w:rPr>
        <w:t xml:space="preserve">Lemaitre, B. and Hoffmann, J. (2007) ‘The Host Defense of </w:t>
      </w:r>
      <w:r w:rsidRPr="00F17E12">
        <w:rPr>
          <w:rFonts w:ascii="Calibri" w:hAnsi="Calibri" w:cs="Calibri"/>
          <w:i/>
          <w:iCs/>
          <w:noProof/>
          <w:szCs w:val="24"/>
          <w:lang w:val="en-US"/>
          <w:rPrChange w:id="5150" w:author="Natacha Kremer" w:date="2021-03-16T19:09:00Z">
            <w:rPr>
              <w:rFonts w:ascii="Calibri" w:hAnsi="Calibri" w:cs="Calibri"/>
              <w:i/>
              <w:iCs/>
              <w:noProof/>
              <w:szCs w:val="24"/>
              <w:lang w:val="en-US"/>
            </w:rPr>
          </w:rPrChange>
        </w:rPr>
        <w:t>Drosophila melanogaster</w:t>
      </w:r>
      <w:r w:rsidRPr="00F17E12">
        <w:rPr>
          <w:rFonts w:ascii="Calibri" w:hAnsi="Calibri" w:cs="Calibri"/>
          <w:noProof/>
          <w:szCs w:val="24"/>
          <w:lang w:val="en-US"/>
          <w:rPrChange w:id="5151" w:author="Natacha Kremer" w:date="2021-03-16T19:09:00Z">
            <w:rPr>
              <w:rFonts w:ascii="Calibri" w:hAnsi="Calibri" w:cs="Calibri"/>
              <w:noProof/>
              <w:szCs w:val="24"/>
              <w:lang w:val="en-US"/>
            </w:rPr>
          </w:rPrChange>
        </w:rPr>
        <w:t xml:space="preserve">’, </w:t>
      </w:r>
      <w:r w:rsidRPr="00F17E12">
        <w:rPr>
          <w:rFonts w:ascii="Calibri" w:hAnsi="Calibri" w:cs="Calibri"/>
          <w:i/>
          <w:iCs/>
          <w:noProof/>
          <w:szCs w:val="24"/>
          <w:lang w:val="en-US"/>
          <w:rPrChange w:id="5152" w:author="Natacha Kremer" w:date="2021-03-16T19:09:00Z">
            <w:rPr>
              <w:rFonts w:ascii="Calibri" w:hAnsi="Calibri" w:cs="Calibri"/>
              <w:i/>
              <w:iCs/>
              <w:noProof/>
              <w:szCs w:val="24"/>
              <w:lang w:val="en-US"/>
            </w:rPr>
          </w:rPrChange>
        </w:rPr>
        <w:t>Annual Review of Immunology</w:t>
      </w:r>
      <w:r w:rsidRPr="00F17E12">
        <w:rPr>
          <w:rFonts w:ascii="Calibri" w:hAnsi="Calibri" w:cs="Calibri"/>
          <w:noProof/>
          <w:szCs w:val="24"/>
          <w:lang w:val="en-US"/>
          <w:rPrChange w:id="5153" w:author="Natacha Kremer" w:date="2021-03-16T19:09:00Z">
            <w:rPr>
              <w:rFonts w:ascii="Calibri" w:hAnsi="Calibri" w:cs="Calibri"/>
              <w:noProof/>
              <w:szCs w:val="24"/>
              <w:lang w:val="en-US"/>
            </w:rPr>
          </w:rPrChange>
        </w:rPr>
        <w:t>, 25, pp. 697–743. doi: 10.1146/annurev.immunol.25.022106.141615.</w:t>
      </w:r>
    </w:p>
    <w:p w14:paraId="604FC195" w14:textId="346E3B79" w:rsidR="001850FD" w:rsidRPr="00F17E12" w:rsidRDefault="001850FD" w:rsidP="00A5132D">
      <w:pPr>
        <w:widowControl w:val="0"/>
        <w:autoSpaceDE w:val="0"/>
        <w:autoSpaceDN w:val="0"/>
        <w:adjustRightInd w:val="0"/>
        <w:spacing w:line="240" w:lineRule="auto"/>
        <w:jc w:val="both"/>
        <w:rPr>
          <w:rFonts w:ascii="Calibri" w:hAnsi="Calibri" w:cs="Calibri"/>
          <w:noProof/>
          <w:szCs w:val="24"/>
          <w:lang w:val="en-US"/>
          <w:rPrChange w:id="5154"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155" w:author="Natacha Kremer" w:date="2021-03-16T19:09:00Z">
            <w:rPr>
              <w:rFonts w:ascii="Calibri" w:hAnsi="Calibri" w:cs="Calibri"/>
              <w:noProof/>
              <w:szCs w:val="24"/>
              <w:lang w:val="en-US"/>
            </w:rPr>
          </w:rPrChange>
        </w:rPr>
        <w:t>Le Pape, S. (2012) ‘EasyqpcR : EasyqpcR for easy analysis of real-time PCR data at IRTOMIT-INSERM U1082’. Available at: http://irtomit.labo.univ-poitiers.fr/.</w:t>
      </w:r>
    </w:p>
    <w:p w14:paraId="03EC5020" w14:textId="22EA35FD" w:rsidR="00677D09" w:rsidRPr="00F17E12" w:rsidRDefault="00677D09" w:rsidP="00A5132D">
      <w:pPr>
        <w:widowControl w:val="0"/>
        <w:autoSpaceDE w:val="0"/>
        <w:autoSpaceDN w:val="0"/>
        <w:adjustRightInd w:val="0"/>
        <w:spacing w:line="240" w:lineRule="auto"/>
        <w:jc w:val="both"/>
        <w:rPr>
          <w:rFonts w:ascii="Calibri" w:hAnsi="Calibri" w:cs="Calibri"/>
          <w:noProof/>
          <w:szCs w:val="24"/>
          <w:lang w:val="en-US"/>
          <w:rPrChange w:id="5156"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157" w:author="Natacha Kremer" w:date="2021-03-16T19:09:00Z">
            <w:rPr>
              <w:rFonts w:ascii="Calibri" w:hAnsi="Calibri" w:cs="Calibri"/>
              <w:noProof/>
              <w:szCs w:val="24"/>
              <w:lang w:val="en-US"/>
            </w:rPr>
          </w:rPrChange>
        </w:rPr>
        <w:t xml:space="preserve">Lindsey, A.R.I. (2020) 'Sensing, signaling, and secretion: a review and analysis of systems for regulating host interaction in </w:t>
      </w:r>
      <w:r w:rsidRPr="00F17E12">
        <w:rPr>
          <w:rFonts w:ascii="Calibri" w:hAnsi="Calibri" w:cs="Calibri"/>
          <w:i/>
          <w:iCs/>
          <w:noProof/>
          <w:szCs w:val="24"/>
          <w:lang w:val="en-US"/>
          <w:rPrChange w:id="5158" w:author="Natacha Kremer" w:date="2021-03-16T19:09:00Z">
            <w:rPr>
              <w:rFonts w:ascii="Calibri" w:hAnsi="Calibri" w:cs="Calibri"/>
              <w:i/>
              <w:iCs/>
              <w:noProof/>
              <w:szCs w:val="24"/>
              <w:lang w:val="en-US"/>
            </w:rPr>
          </w:rPrChange>
        </w:rPr>
        <w:t>Wolbachia',</w:t>
      </w:r>
      <w:r w:rsidRPr="00F17E12">
        <w:rPr>
          <w:rFonts w:ascii="Calibri" w:hAnsi="Calibri" w:cs="Calibri"/>
          <w:noProof/>
          <w:szCs w:val="24"/>
          <w:lang w:val="en-US"/>
          <w:rPrChange w:id="5159" w:author="Natacha Kremer" w:date="2021-03-16T19:09:00Z">
            <w:rPr>
              <w:rFonts w:ascii="Calibri" w:hAnsi="Calibri" w:cs="Calibri"/>
              <w:noProof/>
              <w:szCs w:val="24"/>
              <w:lang w:val="en-US"/>
            </w:rPr>
          </w:rPrChange>
        </w:rPr>
        <w:t xml:space="preserve"> </w:t>
      </w:r>
      <w:r w:rsidRPr="00F17E12">
        <w:rPr>
          <w:rFonts w:ascii="Calibri" w:hAnsi="Calibri" w:cs="Calibri"/>
          <w:i/>
          <w:iCs/>
          <w:noProof/>
          <w:szCs w:val="24"/>
          <w:lang w:val="en-US"/>
          <w:rPrChange w:id="5160" w:author="Natacha Kremer" w:date="2021-03-16T19:09:00Z">
            <w:rPr>
              <w:rFonts w:ascii="Calibri" w:hAnsi="Calibri" w:cs="Calibri"/>
              <w:i/>
              <w:iCs/>
              <w:noProof/>
              <w:szCs w:val="24"/>
              <w:lang w:val="en-US"/>
            </w:rPr>
          </w:rPrChange>
        </w:rPr>
        <w:t>Genes</w:t>
      </w:r>
      <w:r w:rsidRPr="00F17E12">
        <w:rPr>
          <w:rFonts w:ascii="Calibri" w:hAnsi="Calibri" w:cs="Calibri"/>
          <w:noProof/>
          <w:szCs w:val="24"/>
          <w:lang w:val="en-US"/>
          <w:rPrChange w:id="5161" w:author="Natacha Kremer" w:date="2021-03-16T19:09:00Z">
            <w:rPr>
              <w:rFonts w:ascii="Calibri" w:hAnsi="Calibri" w:cs="Calibri"/>
              <w:noProof/>
              <w:szCs w:val="24"/>
              <w:lang w:val="en-US"/>
            </w:rPr>
          </w:rPrChange>
        </w:rPr>
        <w:t xml:space="preserve"> 11(7):813. doi: 10.3390/genes11070813.</w:t>
      </w:r>
    </w:p>
    <w:p w14:paraId="1AD7489C" w14:textId="1FE29154"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5162" w:author="Natacha Kremer" w:date="2021-03-16T19:09:00Z">
            <w:rPr>
              <w:rFonts w:ascii="Calibri" w:hAnsi="Calibri" w:cs="Calibri"/>
              <w:noProof/>
              <w:szCs w:val="24"/>
              <w:lang w:val="en-US"/>
            </w:rPr>
          </w:rPrChange>
        </w:rPr>
      </w:pPr>
      <w:r w:rsidRPr="00F17E12">
        <w:rPr>
          <w:rFonts w:ascii="Calibri" w:hAnsi="Calibri" w:cs="Calibri"/>
          <w:noProof/>
          <w:szCs w:val="24"/>
          <w:rPrChange w:id="5163" w:author="Natacha Kremer" w:date="2021-03-16T19:09:00Z">
            <w:rPr>
              <w:rFonts w:ascii="Calibri" w:hAnsi="Calibri" w:cs="Calibri"/>
              <w:noProof/>
              <w:szCs w:val="24"/>
            </w:rPr>
          </w:rPrChange>
        </w:rPr>
        <w:t xml:space="preserve">Login, F. H. </w:t>
      </w:r>
      <w:r w:rsidRPr="00F17E12">
        <w:rPr>
          <w:rFonts w:ascii="Calibri" w:hAnsi="Calibri" w:cs="Calibri"/>
          <w:i/>
          <w:iCs/>
          <w:noProof/>
          <w:szCs w:val="24"/>
          <w:rPrChange w:id="5164" w:author="Natacha Kremer" w:date="2021-03-16T19:09:00Z">
            <w:rPr>
              <w:rFonts w:ascii="Calibri" w:hAnsi="Calibri" w:cs="Calibri"/>
              <w:i/>
              <w:iCs/>
              <w:noProof/>
              <w:szCs w:val="24"/>
            </w:rPr>
          </w:rPrChange>
        </w:rPr>
        <w:t>et al.</w:t>
      </w:r>
      <w:r w:rsidRPr="00F17E12">
        <w:rPr>
          <w:rFonts w:ascii="Calibri" w:hAnsi="Calibri" w:cs="Calibri"/>
          <w:noProof/>
          <w:szCs w:val="24"/>
          <w:rPrChange w:id="5165" w:author="Natacha Kremer" w:date="2021-03-16T19:09:00Z">
            <w:rPr>
              <w:rFonts w:ascii="Calibri" w:hAnsi="Calibri" w:cs="Calibri"/>
              <w:noProof/>
              <w:szCs w:val="24"/>
            </w:rPr>
          </w:rPrChange>
        </w:rPr>
        <w:t xml:space="preserve"> </w:t>
      </w:r>
      <w:r w:rsidRPr="00F17E12">
        <w:rPr>
          <w:rFonts w:ascii="Calibri" w:hAnsi="Calibri" w:cs="Calibri"/>
          <w:noProof/>
          <w:szCs w:val="24"/>
          <w:lang w:val="en-US"/>
          <w:rPrChange w:id="5166" w:author="Natacha Kremer" w:date="2021-03-16T19:09:00Z">
            <w:rPr>
              <w:rFonts w:ascii="Calibri" w:hAnsi="Calibri" w:cs="Calibri"/>
              <w:noProof/>
              <w:szCs w:val="24"/>
              <w:lang w:val="en-US"/>
            </w:rPr>
          </w:rPrChange>
        </w:rPr>
        <w:t xml:space="preserve">(2011) ‘Antimicrobial peptides keep insect endosymbionts under control’, </w:t>
      </w:r>
      <w:r w:rsidRPr="00F17E12">
        <w:rPr>
          <w:rFonts w:ascii="Calibri" w:hAnsi="Calibri" w:cs="Calibri"/>
          <w:i/>
          <w:iCs/>
          <w:noProof/>
          <w:szCs w:val="24"/>
          <w:lang w:val="en-US"/>
          <w:rPrChange w:id="5167" w:author="Natacha Kremer" w:date="2021-03-16T19:09:00Z">
            <w:rPr>
              <w:rFonts w:ascii="Calibri" w:hAnsi="Calibri" w:cs="Calibri"/>
              <w:i/>
              <w:iCs/>
              <w:noProof/>
              <w:szCs w:val="24"/>
              <w:lang w:val="en-US"/>
            </w:rPr>
          </w:rPrChange>
        </w:rPr>
        <w:t>Science</w:t>
      </w:r>
      <w:r w:rsidRPr="00F17E12">
        <w:rPr>
          <w:rFonts w:ascii="Calibri" w:hAnsi="Calibri" w:cs="Calibri"/>
          <w:noProof/>
          <w:szCs w:val="24"/>
          <w:lang w:val="en-US"/>
          <w:rPrChange w:id="5168" w:author="Natacha Kremer" w:date="2021-03-16T19:09:00Z">
            <w:rPr>
              <w:rFonts w:ascii="Calibri" w:hAnsi="Calibri" w:cs="Calibri"/>
              <w:noProof/>
              <w:szCs w:val="24"/>
              <w:lang w:val="en-US"/>
            </w:rPr>
          </w:rPrChange>
        </w:rPr>
        <w:t>, 334(6054), pp. 362–365. doi: 10.1126/science.1209728.</w:t>
      </w:r>
    </w:p>
    <w:p w14:paraId="51EE0BAC" w14:textId="29B16263" w:rsidR="00677D09" w:rsidRPr="00F17E12" w:rsidRDefault="00677D09" w:rsidP="00A5132D">
      <w:pPr>
        <w:widowControl w:val="0"/>
        <w:autoSpaceDE w:val="0"/>
        <w:autoSpaceDN w:val="0"/>
        <w:adjustRightInd w:val="0"/>
        <w:spacing w:line="240" w:lineRule="auto"/>
        <w:jc w:val="both"/>
        <w:rPr>
          <w:rFonts w:ascii="Calibri" w:hAnsi="Calibri" w:cs="Calibri"/>
          <w:noProof/>
          <w:szCs w:val="24"/>
          <w:lang w:val="en-US"/>
          <w:rPrChange w:id="5169"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170" w:author="Natacha Kremer" w:date="2021-03-16T19:09:00Z">
            <w:rPr>
              <w:rFonts w:ascii="Calibri" w:hAnsi="Calibri" w:cs="Calibri"/>
              <w:noProof/>
              <w:szCs w:val="24"/>
              <w:lang w:val="en-US"/>
            </w:rPr>
          </w:rPrChange>
        </w:rPr>
        <w:t>López-Madrigal, S., and Duarte, E. H. (2019) 'Titer regulation in arthropo</w:t>
      </w:r>
      <w:r w:rsidR="00F552EE" w:rsidRPr="00F17E12">
        <w:rPr>
          <w:rFonts w:ascii="Calibri" w:hAnsi="Calibri" w:cs="Calibri"/>
          <w:noProof/>
          <w:szCs w:val="24"/>
          <w:lang w:val="en-US"/>
          <w:rPrChange w:id="5171" w:author="Natacha Kremer" w:date="2021-03-16T19:09:00Z">
            <w:rPr>
              <w:rFonts w:ascii="Calibri" w:hAnsi="Calibri" w:cs="Calibri"/>
              <w:noProof/>
              <w:szCs w:val="24"/>
              <w:lang w:val="en-US"/>
            </w:rPr>
          </w:rPrChange>
        </w:rPr>
        <w:t>d</w:t>
      </w:r>
      <w:r w:rsidRPr="00F17E12">
        <w:rPr>
          <w:rFonts w:ascii="Calibri" w:hAnsi="Calibri" w:cs="Calibri"/>
          <w:noProof/>
          <w:szCs w:val="24"/>
          <w:lang w:val="en-US"/>
          <w:rPrChange w:id="5172" w:author="Natacha Kremer" w:date="2021-03-16T19:09:00Z">
            <w:rPr>
              <w:rFonts w:ascii="Calibri" w:hAnsi="Calibri" w:cs="Calibri"/>
              <w:noProof/>
              <w:szCs w:val="24"/>
              <w:lang w:val="en-US"/>
            </w:rPr>
          </w:rPrChange>
        </w:rPr>
        <w:t>-</w:t>
      </w:r>
      <w:r w:rsidRPr="00F17E12">
        <w:rPr>
          <w:rFonts w:ascii="Calibri" w:hAnsi="Calibri" w:cs="Calibri"/>
          <w:i/>
          <w:iCs/>
          <w:noProof/>
          <w:szCs w:val="24"/>
          <w:lang w:val="en-US"/>
          <w:rPrChange w:id="5173" w:author="Natacha Kremer" w:date="2021-03-16T19:09:00Z">
            <w:rPr>
              <w:rFonts w:ascii="Calibri" w:hAnsi="Calibri" w:cs="Calibri"/>
              <w:i/>
              <w:iCs/>
              <w:noProof/>
              <w:szCs w:val="24"/>
              <w:lang w:val="en-US"/>
            </w:rPr>
          </w:rPrChange>
        </w:rPr>
        <w:t>Wolbachia</w:t>
      </w:r>
      <w:r w:rsidRPr="00F17E12">
        <w:rPr>
          <w:rFonts w:ascii="Calibri" w:hAnsi="Calibri" w:cs="Calibri"/>
          <w:noProof/>
          <w:szCs w:val="24"/>
          <w:lang w:val="en-US"/>
          <w:rPrChange w:id="5174" w:author="Natacha Kremer" w:date="2021-03-16T19:09:00Z">
            <w:rPr>
              <w:rFonts w:ascii="Calibri" w:hAnsi="Calibri" w:cs="Calibri"/>
              <w:noProof/>
              <w:szCs w:val="24"/>
              <w:lang w:val="en-US"/>
            </w:rPr>
          </w:rPrChange>
        </w:rPr>
        <w:t xml:space="preserve"> symbioses', </w:t>
      </w:r>
      <w:r w:rsidRPr="00F17E12">
        <w:rPr>
          <w:rFonts w:ascii="Calibri" w:hAnsi="Calibri" w:cs="Calibri"/>
          <w:i/>
          <w:iCs/>
          <w:noProof/>
          <w:szCs w:val="24"/>
          <w:lang w:val="en-US"/>
          <w:rPrChange w:id="5175" w:author="Natacha Kremer" w:date="2021-03-16T19:09:00Z">
            <w:rPr>
              <w:rFonts w:ascii="Calibri" w:hAnsi="Calibri" w:cs="Calibri"/>
              <w:i/>
              <w:iCs/>
              <w:noProof/>
              <w:szCs w:val="24"/>
              <w:lang w:val="en-US"/>
            </w:rPr>
          </w:rPrChange>
        </w:rPr>
        <w:t>FEMS Microbiology Letters</w:t>
      </w:r>
      <w:r w:rsidRPr="00F17E12">
        <w:rPr>
          <w:rFonts w:ascii="Calibri" w:hAnsi="Calibri" w:cs="Calibri"/>
          <w:noProof/>
          <w:szCs w:val="24"/>
          <w:lang w:val="en-US"/>
          <w:rPrChange w:id="5176" w:author="Natacha Kremer" w:date="2021-03-16T19:09:00Z">
            <w:rPr>
              <w:rFonts w:ascii="Calibri" w:hAnsi="Calibri" w:cs="Calibri"/>
              <w:noProof/>
              <w:szCs w:val="24"/>
              <w:lang w:val="en-US"/>
            </w:rPr>
          </w:rPrChange>
        </w:rPr>
        <w:t>, 366(23), fnz232. doi: 10.1093/femsle/fnz232</w:t>
      </w:r>
    </w:p>
    <w:p w14:paraId="50094510" w14:textId="77777777"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5177" w:author="Natacha Kremer" w:date="2021-03-16T19:09:00Z">
            <w:rPr>
              <w:rFonts w:ascii="Calibri" w:hAnsi="Calibri" w:cs="Calibri"/>
              <w:noProof/>
              <w:szCs w:val="24"/>
              <w:lang w:val="en-US"/>
            </w:rPr>
          </w:rPrChange>
        </w:rPr>
      </w:pPr>
      <w:r w:rsidRPr="00F17E12">
        <w:rPr>
          <w:rFonts w:ascii="Calibri" w:hAnsi="Calibri" w:cs="Calibri"/>
          <w:noProof/>
          <w:szCs w:val="24"/>
          <w:rPrChange w:id="5178" w:author="Natacha Kremer" w:date="2021-03-16T19:09:00Z">
            <w:rPr>
              <w:rFonts w:ascii="Calibri" w:hAnsi="Calibri" w:cs="Calibri"/>
              <w:noProof/>
              <w:szCs w:val="24"/>
            </w:rPr>
          </w:rPrChange>
        </w:rPr>
        <w:t xml:space="preserve">Mathé-Hubert, H. </w:t>
      </w:r>
      <w:r w:rsidRPr="00F17E12">
        <w:rPr>
          <w:rFonts w:ascii="Calibri" w:hAnsi="Calibri" w:cs="Calibri"/>
          <w:i/>
          <w:iCs/>
          <w:noProof/>
          <w:szCs w:val="24"/>
          <w:rPrChange w:id="5179" w:author="Natacha Kremer" w:date="2021-03-16T19:09:00Z">
            <w:rPr>
              <w:rFonts w:ascii="Calibri" w:hAnsi="Calibri" w:cs="Calibri"/>
              <w:i/>
              <w:iCs/>
              <w:noProof/>
              <w:szCs w:val="24"/>
            </w:rPr>
          </w:rPrChange>
        </w:rPr>
        <w:t>et al.</w:t>
      </w:r>
      <w:r w:rsidRPr="00F17E12">
        <w:rPr>
          <w:rFonts w:ascii="Calibri" w:hAnsi="Calibri" w:cs="Calibri"/>
          <w:noProof/>
          <w:szCs w:val="24"/>
          <w:rPrChange w:id="5180" w:author="Natacha Kremer" w:date="2021-03-16T19:09:00Z">
            <w:rPr>
              <w:rFonts w:ascii="Calibri" w:hAnsi="Calibri" w:cs="Calibri"/>
              <w:noProof/>
              <w:szCs w:val="24"/>
            </w:rPr>
          </w:rPrChange>
        </w:rPr>
        <w:t xml:space="preserve"> </w:t>
      </w:r>
      <w:r w:rsidRPr="00F17E12">
        <w:rPr>
          <w:rFonts w:ascii="Calibri" w:hAnsi="Calibri" w:cs="Calibri"/>
          <w:noProof/>
          <w:szCs w:val="24"/>
          <w:lang w:val="en-US"/>
          <w:rPrChange w:id="5181" w:author="Natacha Kremer" w:date="2021-03-16T19:09:00Z">
            <w:rPr>
              <w:rFonts w:ascii="Calibri" w:hAnsi="Calibri" w:cs="Calibri"/>
              <w:noProof/>
              <w:szCs w:val="24"/>
              <w:lang w:val="en-US"/>
            </w:rPr>
          </w:rPrChange>
        </w:rPr>
        <w:t xml:space="preserve">(2019) ‘Nonrandom associations of maternally transmitted symbionts in insects: The roles of drift versus biased cotransmission and selection’, </w:t>
      </w:r>
      <w:r w:rsidRPr="00F17E12">
        <w:rPr>
          <w:rFonts w:ascii="Calibri" w:hAnsi="Calibri" w:cs="Calibri"/>
          <w:i/>
          <w:iCs/>
          <w:noProof/>
          <w:szCs w:val="24"/>
          <w:lang w:val="en-US"/>
          <w:rPrChange w:id="5182" w:author="Natacha Kremer" w:date="2021-03-16T19:09:00Z">
            <w:rPr>
              <w:rFonts w:ascii="Calibri" w:hAnsi="Calibri" w:cs="Calibri"/>
              <w:i/>
              <w:iCs/>
              <w:noProof/>
              <w:szCs w:val="24"/>
              <w:lang w:val="en-US"/>
            </w:rPr>
          </w:rPrChange>
        </w:rPr>
        <w:t>Molecular Ecology</w:t>
      </w:r>
      <w:r w:rsidRPr="00F17E12">
        <w:rPr>
          <w:rFonts w:ascii="Calibri" w:hAnsi="Calibri" w:cs="Calibri"/>
          <w:noProof/>
          <w:szCs w:val="24"/>
          <w:lang w:val="en-US"/>
          <w:rPrChange w:id="5183" w:author="Natacha Kremer" w:date="2021-03-16T19:09:00Z">
            <w:rPr>
              <w:rFonts w:ascii="Calibri" w:hAnsi="Calibri" w:cs="Calibri"/>
              <w:noProof/>
              <w:szCs w:val="24"/>
              <w:lang w:val="en-US"/>
            </w:rPr>
          </w:rPrChange>
        </w:rPr>
        <w:t>, 28(24), pp. 5330–5346. doi: 10.1111/mec.15206.</w:t>
      </w:r>
    </w:p>
    <w:p w14:paraId="0EAB6017" w14:textId="77777777"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5184"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185" w:author="Natacha Kremer" w:date="2021-03-16T19:09:00Z">
            <w:rPr>
              <w:rFonts w:ascii="Calibri" w:hAnsi="Calibri" w:cs="Calibri"/>
              <w:noProof/>
              <w:szCs w:val="24"/>
              <w:lang w:val="en-US"/>
            </w:rPr>
          </w:rPrChange>
        </w:rPr>
        <w:t>Min, K. T. and Benzer, S. (1997) ‘</w:t>
      </w:r>
      <w:r w:rsidRPr="00F17E12">
        <w:rPr>
          <w:rFonts w:ascii="Calibri" w:hAnsi="Calibri" w:cs="Calibri"/>
          <w:i/>
          <w:iCs/>
          <w:noProof/>
          <w:szCs w:val="24"/>
          <w:lang w:val="en-US"/>
          <w:rPrChange w:id="5186" w:author="Natacha Kremer" w:date="2021-03-16T19:09:00Z">
            <w:rPr>
              <w:rFonts w:ascii="Calibri" w:hAnsi="Calibri" w:cs="Calibri"/>
              <w:i/>
              <w:iCs/>
              <w:noProof/>
              <w:szCs w:val="24"/>
              <w:lang w:val="en-US"/>
            </w:rPr>
          </w:rPrChange>
        </w:rPr>
        <w:t>Wolbachia</w:t>
      </w:r>
      <w:r w:rsidRPr="00F17E12">
        <w:rPr>
          <w:rFonts w:ascii="Calibri" w:hAnsi="Calibri" w:cs="Calibri"/>
          <w:noProof/>
          <w:szCs w:val="24"/>
          <w:lang w:val="en-US"/>
          <w:rPrChange w:id="5187" w:author="Natacha Kremer" w:date="2021-03-16T19:09:00Z">
            <w:rPr>
              <w:rFonts w:ascii="Calibri" w:hAnsi="Calibri" w:cs="Calibri"/>
              <w:noProof/>
              <w:szCs w:val="24"/>
              <w:lang w:val="en-US"/>
            </w:rPr>
          </w:rPrChange>
        </w:rPr>
        <w:t xml:space="preserve">, normally a symbiont of </w:t>
      </w:r>
      <w:r w:rsidRPr="00F17E12">
        <w:rPr>
          <w:rFonts w:ascii="Calibri" w:hAnsi="Calibri" w:cs="Calibri"/>
          <w:i/>
          <w:iCs/>
          <w:noProof/>
          <w:szCs w:val="24"/>
          <w:lang w:val="en-US"/>
          <w:rPrChange w:id="5188" w:author="Natacha Kremer" w:date="2021-03-16T19:09:00Z">
            <w:rPr>
              <w:rFonts w:ascii="Calibri" w:hAnsi="Calibri" w:cs="Calibri"/>
              <w:i/>
              <w:iCs/>
              <w:noProof/>
              <w:szCs w:val="24"/>
              <w:lang w:val="en-US"/>
            </w:rPr>
          </w:rPrChange>
        </w:rPr>
        <w:t>Drosophila</w:t>
      </w:r>
      <w:r w:rsidRPr="00F17E12">
        <w:rPr>
          <w:rFonts w:ascii="Calibri" w:hAnsi="Calibri" w:cs="Calibri"/>
          <w:noProof/>
          <w:szCs w:val="24"/>
          <w:lang w:val="en-US"/>
          <w:rPrChange w:id="5189" w:author="Natacha Kremer" w:date="2021-03-16T19:09:00Z">
            <w:rPr>
              <w:rFonts w:ascii="Calibri" w:hAnsi="Calibri" w:cs="Calibri"/>
              <w:noProof/>
              <w:szCs w:val="24"/>
              <w:lang w:val="en-US"/>
            </w:rPr>
          </w:rPrChange>
        </w:rPr>
        <w:t xml:space="preserve">, can be virulent, causing degeneration and early death.’, </w:t>
      </w:r>
      <w:r w:rsidRPr="00F17E12">
        <w:rPr>
          <w:rFonts w:ascii="Calibri" w:hAnsi="Calibri" w:cs="Calibri"/>
          <w:i/>
          <w:iCs/>
          <w:noProof/>
          <w:szCs w:val="24"/>
          <w:lang w:val="en-US"/>
          <w:rPrChange w:id="5190" w:author="Natacha Kremer" w:date="2021-03-16T19:09:00Z">
            <w:rPr>
              <w:rFonts w:ascii="Calibri" w:hAnsi="Calibri" w:cs="Calibri"/>
              <w:i/>
              <w:iCs/>
              <w:noProof/>
              <w:szCs w:val="24"/>
              <w:lang w:val="en-US"/>
            </w:rPr>
          </w:rPrChange>
        </w:rPr>
        <w:t>Proceedings of the National Academy of Sciences of the United States of America</w:t>
      </w:r>
      <w:r w:rsidRPr="00F17E12">
        <w:rPr>
          <w:rFonts w:ascii="Calibri" w:hAnsi="Calibri" w:cs="Calibri"/>
          <w:noProof/>
          <w:szCs w:val="24"/>
          <w:lang w:val="en-US"/>
          <w:rPrChange w:id="5191" w:author="Natacha Kremer" w:date="2021-03-16T19:09:00Z">
            <w:rPr>
              <w:rFonts w:ascii="Calibri" w:hAnsi="Calibri" w:cs="Calibri"/>
              <w:noProof/>
              <w:szCs w:val="24"/>
              <w:lang w:val="en-US"/>
            </w:rPr>
          </w:rPrChange>
        </w:rPr>
        <w:t>, 94(20), pp. 10792–10796. doi: 10.1073/pnas.94.20.10792.</w:t>
      </w:r>
    </w:p>
    <w:p w14:paraId="5F920DB2" w14:textId="77777777"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5192"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193" w:author="Natacha Kremer" w:date="2021-03-16T19:09:00Z">
            <w:rPr>
              <w:rFonts w:ascii="Calibri" w:hAnsi="Calibri" w:cs="Calibri"/>
              <w:noProof/>
              <w:szCs w:val="24"/>
              <w:lang w:val="en-US"/>
            </w:rPr>
          </w:rPrChange>
        </w:rPr>
        <w:t xml:space="preserve">Mira, A. and Moran, N. A. (2002) ‘Estimating population size and transmission bottlenecks in maternally transmitted </w:t>
      </w:r>
      <w:r w:rsidRPr="00F17E12">
        <w:rPr>
          <w:rFonts w:ascii="Calibri" w:hAnsi="Calibri" w:cs="Calibri"/>
          <w:noProof/>
          <w:szCs w:val="24"/>
          <w:lang w:val="en-US"/>
          <w:rPrChange w:id="5194" w:author="Natacha Kremer" w:date="2021-03-16T19:09:00Z">
            <w:rPr>
              <w:rFonts w:ascii="Calibri" w:hAnsi="Calibri" w:cs="Calibri"/>
              <w:noProof/>
              <w:szCs w:val="24"/>
              <w:lang w:val="en-US"/>
            </w:rPr>
          </w:rPrChange>
        </w:rPr>
        <w:lastRenderedPageBreak/>
        <w:t xml:space="preserve">endosymbiotic bacteria’, </w:t>
      </w:r>
      <w:r w:rsidRPr="00F17E12">
        <w:rPr>
          <w:rFonts w:ascii="Calibri" w:hAnsi="Calibri" w:cs="Calibri"/>
          <w:i/>
          <w:iCs/>
          <w:noProof/>
          <w:szCs w:val="24"/>
          <w:lang w:val="en-US"/>
          <w:rPrChange w:id="5195" w:author="Natacha Kremer" w:date="2021-03-16T19:09:00Z">
            <w:rPr>
              <w:rFonts w:ascii="Calibri" w:hAnsi="Calibri" w:cs="Calibri"/>
              <w:i/>
              <w:iCs/>
              <w:noProof/>
              <w:szCs w:val="24"/>
              <w:lang w:val="en-US"/>
            </w:rPr>
          </w:rPrChange>
        </w:rPr>
        <w:t>Microbial Ecology</w:t>
      </w:r>
      <w:r w:rsidRPr="00F17E12">
        <w:rPr>
          <w:rFonts w:ascii="Calibri" w:hAnsi="Calibri" w:cs="Calibri"/>
          <w:noProof/>
          <w:szCs w:val="24"/>
          <w:lang w:val="en-US"/>
          <w:rPrChange w:id="5196" w:author="Natacha Kremer" w:date="2021-03-16T19:09:00Z">
            <w:rPr>
              <w:rFonts w:ascii="Calibri" w:hAnsi="Calibri" w:cs="Calibri"/>
              <w:noProof/>
              <w:szCs w:val="24"/>
              <w:lang w:val="en-US"/>
            </w:rPr>
          </w:rPrChange>
        </w:rPr>
        <w:t>, 44(2), pp. 137–143. doi: 10.1007/s00248-002-0012-9.</w:t>
      </w:r>
    </w:p>
    <w:p w14:paraId="0124607A" w14:textId="77777777"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5197"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198" w:author="Natacha Kremer" w:date="2021-03-16T19:09:00Z">
            <w:rPr>
              <w:rFonts w:ascii="Calibri" w:hAnsi="Calibri" w:cs="Calibri"/>
              <w:noProof/>
              <w:szCs w:val="24"/>
              <w:lang w:val="en-US"/>
            </w:rPr>
          </w:rPrChange>
        </w:rPr>
        <w:t xml:space="preserve">Monnin, D. </w:t>
      </w:r>
      <w:r w:rsidRPr="00F17E12">
        <w:rPr>
          <w:rFonts w:ascii="Calibri" w:hAnsi="Calibri" w:cs="Calibri"/>
          <w:i/>
          <w:iCs/>
          <w:noProof/>
          <w:szCs w:val="24"/>
          <w:lang w:val="en-US"/>
          <w:rPrChange w:id="5199" w:author="Natacha Kremer" w:date="2021-03-16T19:09:00Z">
            <w:rPr>
              <w:rFonts w:ascii="Calibri" w:hAnsi="Calibri" w:cs="Calibri"/>
              <w:i/>
              <w:iCs/>
              <w:noProof/>
              <w:szCs w:val="24"/>
              <w:lang w:val="en-US"/>
            </w:rPr>
          </w:rPrChange>
        </w:rPr>
        <w:t>et al.</w:t>
      </w:r>
      <w:r w:rsidRPr="00F17E12">
        <w:rPr>
          <w:rFonts w:ascii="Calibri" w:hAnsi="Calibri" w:cs="Calibri"/>
          <w:noProof/>
          <w:szCs w:val="24"/>
          <w:lang w:val="en-US"/>
          <w:rPrChange w:id="5200" w:author="Natacha Kremer" w:date="2021-03-16T19:09:00Z">
            <w:rPr>
              <w:rFonts w:ascii="Calibri" w:hAnsi="Calibri" w:cs="Calibri"/>
              <w:noProof/>
              <w:szCs w:val="24"/>
              <w:lang w:val="en-US"/>
            </w:rPr>
          </w:rPrChange>
        </w:rPr>
        <w:t xml:space="preserve"> (2020) ‘Experimental evolution of virulence and associated traits in a </w:t>
      </w:r>
      <w:r w:rsidRPr="00F17E12">
        <w:rPr>
          <w:rFonts w:ascii="Calibri" w:hAnsi="Calibri" w:cs="Calibri"/>
          <w:i/>
          <w:iCs/>
          <w:noProof/>
          <w:szCs w:val="24"/>
          <w:lang w:val="en-US"/>
          <w:rPrChange w:id="5201" w:author="Natacha Kremer" w:date="2021-03-16T19:09:00Z">
            <w:rPr>
              <w:rFonts w:ascii="Calibri" w:hAnsi="Calibri" w:cs="Calibri"/>
              <w:i/>
              <w:iCs/>
              <w:noProof/>
              <w:szCs w:val="24"/>
              <w:lang w:val="en-US"/>
            </w:rPr>
          </w:rPrChange>
        </w:rPr>
        <w:t>Drosophila melanogaster</w:t>
      </w:r>
      <w:r w:rsidRPr="00F17E12">
        <w:rPr>
          <w:rFonts w:ascii="Calibri" w:hAnsi="Calibri" w:cs="Calibri"/>
          <w:noProof/>
          <w:szCs w:val="24"/>
          <w:lang w:val="en-US"/>
          <w:rPrChange w:id="5202" w:author="Natacha Kremer" w:date="2021-03-16T19:09:00Z">
            <w:rPr>
              <w:rFonts w:ascii="Calibri" w:hAnsi="Calibri" w:cs="Calibri"/>
              <w:noProof/>
              <w:szCs w:val="24"/>
              <w:lang w:val="en-US"/>
            </w:rPr>
          </w:rPrChange>
        </w:rPr>
        <w:t xml:space="preserve"> – </w:t>
      </w:r>
      <w:r w:rsidRPr="00F17E12">
        <w:rPr>
          <w:rFonts w:ascii="Calibri" w:hAnsi="Calibri" w:cs="Calibri"/>
          <w:i/>
          <w:iCs/>
          <w:noProof/>
          <w:szCs w:val="24"/>
          <w:lang w:val="en-US"/>
          <w:rPrChange w:id="5203" w:author="Natacha Kremer" w:date="2021-03-16T19:09:00Z">
            <w:rPr>
              <w:rFonts w:ascii="Calibri" w:hAnsi="Calibri" w:cs="Calibri"/>
              <w:i/>
              <w:iCs/>
              <w:noProof/>
              <w:szCs w:val="24"/>
              <w:lang w:val="en-US"/>
            </w:rPr>
          </w:rPrChange>
        </w:rPr>
        <w:t>Wolbachia</w:t>
      </w:r>
      <w:r w:rsidRPr="00F17E12">
        <w:rPr>
          <w:rFonts w:ascii="Calibri" w:hAnsi="Calibri" w:cs="Calibri"/>
          <w:noProof/>
          <w:szCs w:val="24"/>
          <w:lang w:val="en-US"/>
          <w:rPrChange w:id="5204" w:author="Natacha Kremer" w:date="2021-03-16T19:09:00Z">
            <w:rPr>
              <w:rFonts w:ascii="Calibri" w:hAnsi="Calibri" w:cs="Calibri"/>
              <w:noProof/>
              <w:szCs w:val="24"/>
              <w:lang w:val="en-US"/>
            </w:rPr>
          </w:rPrChange>
        </w:rPr>
        <w:t xml:space="preserve"> symbiosis’, </w:t>
      </w:r>
      <w:r w:rsidRPr="00F17E12">
        <w:rPr>
          <w:rFonts w:ascii="Calibri" w:hAnsi="Calibri" w:cs="Calibri"/>
          <w:i/>
          <w:iCs/>
          <w:noProof/>
          <w:szCs w:val="24"/>
          <w:lang w:val="en-US"/>
          <w:rPrChange w:id="5205" w:author="Natacha Kremer" w:date="2021-03-16T19:09:00Z">
            <w:rPr>
              <w:rFonts w:ascii="Calibri" w:hAnsi="Calibri" w:cs="Calibri"/>
              <w:i/>
              <w:iCs/>
              <w:noProof/>
              <w:szCs w:val="24"/>
              <w:lang w:val="en-US"/>
            </w:rPr>
          </w:rPrChange>
        </w:rPr>
        <w:t>bioRxiv, 2020.04.26.062265, ver. 4 peer-reviewed and recommended by PCI Evol Biol.</w:t>
      </w:r>
      <w:r w:rsidRPr="00F17E12">
        <w:rPr>
          <w:rFonts w:ascii="Calibri" w:hAnsi="Calibri" w:cs="Calibri"/>
          <w:noProof/>
          <w:szCs w:val="24"/>
          <w:lang w:val="en-US"/>
          <w:rPrChange w:id="5206" w:author="Natacha Kremer" w:date="2021-03-16T19:09:00Z">
            <w:rPr>
              <w:rFonts w:ascii="Calibri" w:hAnsi="Calibri" w:cs="Calibri"/>
              <w:noProof/>
              <w:szCs w:val="24"/>
              <w:lang w:val="en-US"/>
            </w:rPr>
          </w:rPrChange>
        </w:rPr>
        <w:t xml:space="preserve"> doi: https://doi.org/10.1101/2020.04.26. 062265.</w:t>
      </w:r>
    </w:p>
    <w:p w14:paraId="6B95D0A1" w14:textId="77777777"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5207"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208" w:author="Natacha Kremer" w:date="2021-03-16T19:09:00Z">
            <w:rPr>
              <w:rFonts w:ascii="Calibri" w:hAnsi="Calibri" w:cs="Calibri"/>
              <w:noProof/>
              <w:szCs w:val="24"/>
              <w:lang w:val="en-US"/>
            </w:rPr>
          </w:rPrChange>
        </w:rPr>
        <w:t xml:space="preserve">Mouton, L. </w:t>
      </w:r>
      <w:r w:rsidRPr="00F17E12">
        <w:rPr>
          <w:rFonts w:ascii="Calibri" w:hAnsi="Calibri" w:cs="Calibri"/>
          <w:i/>
          <w:iCs/>
          <w:noProof/>
          <w:szCs w:val="24"/>
          <w:lang w:val="en-US"/>
          <w:rPrChange w:id="5209" w:author="Natacha Kremer" w:date="2021-03-16T19:09:00Z">
            <w:rPr>
              <w:rFonts w:ascii="Calibri" w:hAnsi="Calibri" w:cs="Calibri"/>
              <w:i/>
              <w:iCs/>
              <w:noProof/>
              <w:szCs w:val="24"/>
              <w:lang w:val="en-US"/>
            </w:rPr>
          </w:rPrChange>
        </w:rPr>
        <w:t>et al.</w:t>
      </w:r>
      <w:r w:rsidRPr="00F17E12">
        <w:rPr>
          <w:rFonts w:ascii="Calibri" w:hAnsi="Calibri" w:cs="Calibri"/>
          <w:noProof/>
          <w:szCs w:val="24"/>
          <w:lang w:val="en-US"/>
          <w:rPrChange w:id="5210" w:author="Natacha Kremer" w:date="2021-03-16T19:09:00Z">
            <w:rPr>
              <w:rFonts w:ascii="Calibri" w:hAnsi="Calibri" w:cs="Calibri"/>
              <w:noProof/>
              <w:szCs w:val="24"/>
              <w:lang w:val="en-US"/>
            </w:rPr>
          </w:rPrChange>
        </w:rPr>
        <w:t xml:space="preserve"> (2003) ‘Strain-specific regulation of intracellular </w:t>
      </w:r>
      <w:r w:rsidRPr="00F17E12">
        <w:rPr>
          <w:rFonts w:ascii="Calibri" w:hAnsi="Calibri" w:cs="Calibri"/>
          <w:i/>
          <w:iCs/>
          <w:noProof/>
          <w:szCs w:val="24"/>
          <w:lang w:val="en-US"/>
          <w:rPrChange w:id="5211" w:author="Natacha Kremer" w:date="2021-03-16T19:09:00Z">
            <w:rPr>
              <w:rFonts w:ascii="Calibri" w:hAnsi="Calibri" w:cs="Calibri"/>
              <w:i/>
              <w:iCs/>
              <w:noProof/>
              <w:szCs w:val="24"/>
              <w:lang w:val="en-US"/>
            </w:rPr>
          </w:rPrChange>
        </w:rPr>
        <w:t>Wolbachia</w:t>
      </w:r>
      <w:r w:rsidRPr="00F17E12">
        <w:rPr>
          <w:rFonts w:ascii="Calibri" w:hAnsi="Calibri" w:cs="Calibri"/>
          <w:noProof/>
          <w:szCs w:val="24"/>
          <w:lang w:val="en-US"/>
          <w:rPrChange w:id="5212" w:author="Natacha Kremer" w:date="2021-03-16T19:09:00Z">
            <w:rPr>
              <w:rFonts w:ascii="Calibri" w:hAnsi="Calibri" w:cs="Calibri"/>
              <w:noProof/>
              <w:szCs w:val="24"/>
              <w:lang w:val="en-US"/>
            </w:rPr>
          </w:rPrChange>
        </w:rPr>
        <w:t xml:space="preserve"> density in multiply infected insects’, </w:t>
      </w:r>
      <w:r w:rsidRPr="00F17E12">
        <w:rPr>
          <w:rFonts w:ascii="Calibri" w:hAnsi="Calibri" w:cs="Calibri"/>
          <w:i/>
          <w:iCs/>
          <w:noProof/>
          <w:szCs w:val="24"/>
          <w:lang w:val="en-US"/>
          <w:rPrChange w:id="5213" w:author="Natacha Kremer" w:date="2021-03-16T19:09:00Z">
            <w:rPr>
              <w:rFonts w:ascii="Calibri" w:hAnsi="Calibri" w:cs="Calibri"/>
              <w:i/>
              <w:iCs/>
              <w:noProof/>
              <w:szCs w:val="24"/>
              <w:lang w:val="en-US"/>
            </w:rPr>
          </w:rPrChange>
        </w:rPr>
        <w:t>Molecular Ecology</w:t>
      </w:r>
      <w:r w:rsidRPr="00F17E12">
        <w:rPr>
          <w:rFonts w:ascii="Calibri" w:hAnsi="Calibri" w:cs="Calibri"/>
          <w:noProof/>
          <w:szCs w:val="24"/>
          <w:lang w:val="en-US"/>
          <w:rPrChange w:id="5214" w:author="Natacha Kremer" w:date="2021-03-16T19:09:00Z">
            <w:rPr>
              <w:rFonts w:ascii="Calibri" w:hAnsi="Calibri" w:cs="Calibri"/>
              <w:noProof/>
              <w:szCs w:val="24"/>
              <w:lang w:val="en-US"/>
            </w:rPr>
          </w:rPrChange>
        </w:rPr>
        <w:t>, 12(12), pp. 3459–3465. doi: 10.1046/j.1365-294X.2003.02015.x.</w:t>
      </w:r>
    </w:p>
    <w:p w14:paraId="6D71A60D" w14:textId="77777777"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5215"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216" w:author="Natacha Kremer" w:date="2021-03-16T19:09:00Z">
            <w:rPr>
              <w:rFonts w:ascii="Calibri" w:hAnsi="Calibri" w:cs="Calibri"/>
              <w:noProof/>
              <w:szCs w:val="24"/>
              <w:lang w:val="en-US"/>
            </w:rPr>
          </w:rPrChange>
        </w:rPr>
        <w:t xml:space="preserve">Mouton, L. </w:t>
      </w:r>
      <w:r w:rsidRPr="00F17E12">
        <w:rPr>
          <w:rFonts w:ascii="Calibri" w:hAnsi="Calibri" w:cs="Calibri"/>
          <w:i/>
          <w:iCs/>
          <w:noProof/>
          <w:szCs w:val="24"/>
          <w:lang w:val="en-US"/>
          <w:rPrChange w:id="5217" w:author="Natacha Kremer" w:date="2021-03-16T19:09:00Z">
            <w:rPr>
              <w:rFonts w:ascii="Calibri" w:hAnsi="Calibri" w:cs="Calibri"/>
              <w:i/>
              <w:iCs/>
              <w:noProof/>
              <w:szCs w:val="24"/>
              <w:lang w:val="en-US"/>
            </w:rPr>
          </w:rPrChange>
        </w:rPr>
        <w:t>et al.</w:t>
      </w:r>
      <w:r w:rsidRPr="00F17E12">
        <w:rPr>
          <w:rFonts w:ascii="Calibri" w:hAnsi="Calibri" w:cs="Calibri"/>
          <w:noProof/>
          <w:szCs w:val="24"/>
          <w:lang w:val="en-US"/>
          <w:rPrChange w:id="5218" w:author="Natacha Kremer" w:date="2021-03-16T19:09:00Z">
            <w:rPr>
              <w:rFonts w:ascii="Calibri" w:hAnsi="Calibri" w:cs="Calibri"/>
              <w:noProof/>
              <w:szCs w:val="24"/>
              <w:lang w:val="en-US"/>
            </w:rPr>
          </w:rPrChange>
        </w:rPr>
        <w:t xml:space="preserve"> (2004) ‘Virulence, multiple infections and regulation of symbiotic population in the </w:t>
      </w:r>
      <w:r w:rsidRPr="00F17E12">
        <w:rPr>
          <w:rFonts w:ascii="Calibri" w:hAnsi="Calibri" w:cs="Calibri"/>
          <w:i/>
          <w:iCs/>
          <w:noProof/>
          <w:szCs w:val="24"/>
          <w:lang w:val="en-US"/>
          <w:rPrChange w:id="5219" w:author="Natacha Kremer" w:date="2021-03-16T19:09:00Z">
            <w:rPr>
              <w:rFonts w:ascii="Calibri" w:hAnsi="Calibri" w:cs="Calibri"/>
              <w:i/>
              <w:iCs/>
              <w:noProof/>
              <w:szCs w:val="24"/>
              <w:lang w:val="en-US"/>
            </w:rPr>
          </w:rPrChange>
        </w:rPr>
        <w:t>Wolbachia</w:t>
      </w:r>
      <w:r w:rsidRPr="00F17E12">
        <w:rPr>
          <w:rFonts w:ascii="Calibri" w:hAnsi="Calibri" w:cs="Calibri"/>
          <w:noProof/>
          <w:szCs w:val="24"/>
          <w:lang w:val="en-US"/>
          <w:rPrChange w:id="5220" w:author="Natacha Kremer" w:date="2021-03-16T19:09:00Z">
            <w:rPr>
              <w:rFonts w:ascii="Calibri" w:hAnsi="Calibri" w:cs="Calibri"/>
              <w:noProof/>
              <w:szCs w:val="24"/>
              <w:lang w:val="en-US"/>
            </w:rPr>
          </w:rPrChange>
        </w:rPr>
        <w:t>-</w:t>
      </w:r>
      <w:r w:rsidRPr="00F17E12">
        <w:rPr>
          <w:rFonts w:ascii="Calibri" w:hAnsi="Calibri" w:cs="Calibri"/>
          <w:i/>
          <w:iCs/>
          <w:noProof/>
          <w:szCs w:val="24"/>
          <w:lang w:val="en-US"/>
          <w:rPrChange w:id="5221" w:author="Natacha Kremer" w:date="2021-03-16T19:09:00Z">
            <w:rPr>
              <w:rFonts w:ascii="Calibri" w:hAnsi="Calibri" w:cs="Calibri"/>
              <w:i/>
              <w:iCs/>
              <w:noProof/>
              <w:szCs w:val="24"/>
              <w:lang w:val="en-US"/>
            </w:rPr>
          </w:rPrChange>
        </w:rPr>
        <w:t>Asobara tabida</w:t>
      </w:r>
      <w:r w:rsidRPr="00F17E12">
        <w:rPr>
          <w:rFonts w:ascii="Calibri" w:hAnsi="Calibri" w:cs="Calibri"/>
          <w:noProof/>
          <w:szCs w:val="24"/>
          <w:lang w:val="en-US"/>
          <w:rPrChange w:id="5222" w:author="Natacha Kremer" w:date="2021-03-16T19:09:00Z">
            <w:rPr>
              <w:rFonts w:ascii="Calibri" w:hAnsi="Calibri" w:cs="Calibri"/>
              <w:noProof/>
              <w:szCs w:val="24"/>
              <w:lang w:val="en-US"/>
            </w:rPr>
          </w:rPrChange>
        </w:rPr>
        <w:t xml:space="preserve"> symbiosis’, </w:t>
      </w:r>
      <w:r w:rsidRPr="00F17E12">
        <w:rPr>
          <w:rFonts w:ascii="Calibri" w:hAnsi="Calibri" w:cs="Calibri"/>
          <w:i/>
          <w:iCs/>
          <w:noProof/>
          <w:szCs w:val="24"/>
          <w:lang w:val="en-US"/>
          <w:rPrChange w:id="5223" w:author="Natacha Kremer" w:date="2021-03-16T19:09:00Z">
            <w:rPr>
              <w:rFonts w:ascii="Calibri" w:hAnsi="Calibri" w:cs="Calibri"/>
              <w:i/>
              <w:iCs/>
              <w:noProof/>
              <w:szCs w:val="24"/>
              <w:lang w:val="en-US"/>
            </w:rPr>
          </w:rPrChange>
        </w:rPr>
        <w:t>Genetics</w:t>
      </w:r>
      <w:r w:rsidRPr="00F17E12">
        <w:rPr>
          <w:rFonts w:ascii="Calibri" w:hAnsi="Calibri" w:cs="Calibri"/>
          <w:noProof/>
          <w:szCs w:val="24"/>
          <w:lang w:val="en-US"/>
          <w:rPrChange w:id="5224" w:author="Natacha Kremer" w:date="2021-03-16T19:09:00Z">
            <w:rPr>
              <w:rFonts w:ascii="Calibri" w:hAnsi="Calibri" w:cs="Calibri"/>
              <w:noProof/>
              <w:szCs w:val="24"/>
              <w:lang w:val="en-US"/>
            </w:rPr>
          </w:rPrChange>
        </w:rPr>
        <w:t>, 168(1), pp. 181–189. doi: 10.1534/genetics.104.026716.</w:t>
      </w:r>
    </w:p>
    <w:p w14:paraId="3BFC25F4" w14:textId="77777777"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5225"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226" w:author="Natacha Kremer" w:date="2021-03-16T19:09:00Z">
            <w:rPr>
              <w:rFonts w:ascii="Calibri" w:hAnsi="Calibri" w:cs="Calibri"/>
              <w:noProof/>
              <w:szCs w:val="24"/>
              <w:lang w:val="en-US"/>
            </w:rPr>
          </w:rPrChange>
        </w:rPr>
        <w:t xml:space="preserve">Mouton, L. </w:t>
      </w:r>
      <w:r w:rsidRPr="00F17E12">
        <w:rPr>
          <w:rFonts w:ascii="Calibri" w:hAnsi="Calibri" w:cs="Calibri"/>
          <w:i/>
          <w:iCs/>
          <w:noProof/>
          <w:szCs w:val="24"/>
          <w:lang w:val="en-US"/>
          <w:rPrChange w:id="5227" w:author="Natacha Kremer" w:date="2021-03-16T19:09:00Z">
            <w:rPr>
              <w:rFonts w:ascii="Calibri" w:hAnsi="Calibri" w:cs="Calibri"/>
              <w:i/>
              <w:iCs/>
              <w:noProof/>
              <w:szCs w:val="24"/>
              <w:lang w:val="en-US"/>
            </w:rPr>
          </w:rPrChange>
        </w:rPr>
        <w:t>et al.</w:t>
      </w:r>
      <w:r w:rsidRPr="00F17E12">
        <w:rPr>
          <w:rFonts w:ascii="Calibri" w:hAnsi="Calibri" w:cs="Calibri"/>
          <w:noProof/>
          <w:szCs w:val="24"/>
          <w:lang w:val="en-US"/>
          <w:rPrChange w:id="5228" w:author="Natacha Kremer" w:date="2021-03-16T19:09:00Z">
            <w:rPr>
              <w:rFonts w:ascii="Calibri" w:hAnsi="Calibri" w:cs="Calibri"/>
              <w:noProof/>
              <w:szCs w:val="24"/>
              <w:lang w:val="en-US"/>
            </w:rPr>
          </w:rPrChange>
        </w:rPr>
        <w:t xml:space="preserve"> (2007) ‘Interaction between host genotype and environmental conditions affects bacterial density in </w:t>
      </w:r>
      <w:r w:rsidRPr="00F17E12">
        <w:rPr>
          <w:rFonts w:ascii="Calibri" w:hAnsi="Calibri" w:cs="Calibri"/>
          <w:i/>
          <w:iCs/>
          <w:noProof/>
          <w:szCs w:val="24"/>
          <w:lang w:val="en-US"/>
          <w:rPrChange w:id="5229" w:author="Natacha Kremer" w:date="2021-03-16T19:09:00Z">
            <w:rPr>
              <w:rFonts w:ascii="Calibri" w:hAnsi="Calibri" w:cs="Calibri"/>
              <w:i/>
              <w:iCs/>
              <w:noProof/>
              <w:szCs w:val="24"/>
              <w:lang w:val="en-US"/>
            </w:rPr>
          </w:rPrChange>
        </w:rPr>
        <w:t>Wolbachia</w:t>
      </w:r>
      <w:r w:rsidRPr="00F17E12">
        <w:rPr>
          <w:rFonts w:ascii="Calibri" w:hAnsi="Calibri" w:cs="Calibri"/>
          <w:noProof/>
          <w:szCs w:val="24"/>
          <w:lang w:val="en-US"/>
          <w:rPrChange w:id="5230" w:author="Natacha Kremer" w:date="2021-03-16T19:09:00Z">
            <w:rPr>
              <w:rFonts w:ascii="Calibri" w:hAnsi="Calibri" w:cs="Calibri"/>
              <w:noProof/>
              <w:szCs w:val="24"/>
              <w:lang w:val="en-US"/>
            </w:rPr>
          </w:rPrChange>
        </w:rPr>
        <w:t xml:space="preserve"> symbiosis’, </w:t>
      </w:r>
      <w:r w:rsidRPr="00F17E12">
        <w:rPr>
          <w:rFonts w:ascii="Calibri" w:hAnsi="Calibri" w:cs="Calibri"/>
          <w:i/>
          <w:iCs/>
          <w:noProof/>
          <w:szCs w:val="24"/>
          <w:lang w:val="en-US"/>
          <w:rPrChange w:id="5231" w:author="Natacha Kremer" w:date="2021-03-16T19:09:00Z">
            <w:rPr>
              <w:rFonts w:ascii="Calibri" w:hAnsi="Calibri" w:cs="Calibri"/>
              <w:i/>
              <w:iCs/>
              <w:noProof/>
              <w:szCs w:val="24"/>
              <w:lang w:val="en-US"/>
            </w:rPr>
          </w:rPrChange>
        </w:rPr>
        <w:t>Biology Letters</w:t>
      </w:r>
      <w:r w:rsidRPr="00F17E12">
        <w:rPr>
          <w:rFonts w:ascii="Calibri" w:hAnsi="Calibri" w:cs="Calibri"/>
          <w:noProof/>
          <w:szCs w:val="24"/>
          <w:lang w:val="en-US"/>
          <w:rPrChange w:id="5232" w:author="Natacha Kremer" w:date="2021-03-16T19:09:00Z">
            <w:rPr>
              <w:rFonts w:ascii="Calibri" w:hAnsi="Calibri" w:cs="Calibri"/>
              <w:noProof/>
              <w:szCs w:val="24"/>
              <w:lang w:val="en-US"/>
            </w:rPr>
          </w:rPrChange>
        </w:rPr>
        <w:t>, 3(2), pp. 210–213. doi: 10.1098/rsbl.2006.0590.</w:t>
      </w:r>
    </w:p>
    <w:p w14:paraId="29A37731" w14:textId="5C7A3CB7"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5233"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234" w:author="Natacha Kremer" w:date="2021-03-16T19:09:00Z">
            <w:rPr>
              <w:rFonts w:ascii="Calibri" w:hAnsi="Calibri" w:cs="Calibri"/>
              <w:noProof/>
              <w:szCs w:val="24"/>
              <w:lang w:val="en-US"/>
            </w:rPr>
          </w:rPrChange>
        </w:rPr>
        <w:t xml:space="preserve">O’Neill, S. L., Hoffmann, A. and Werren, J. (1997) </w:t>
      </w:r>
      <w:r w:rsidRPr="00F17E12">
        <w:rPr>
          <w:rFonts w:ascii="Calibri" w:hAnsi="Calibri" w:cs="Calibri"/>
          <w:i/>
          <w:iCs/>
          <w:noProof/>
          <w:szCs w:val="24"/>
          <w:lang w:val="en-US"/>
          <w:rPrChange w:id="5235" w:author="Natacha Kremer" w:date="2021-03-16T19:09:00Z">
            <w:rPr>
              <w:rFonts w:ascii="Calibri" w:hAnsi="Calibri" w:cs="Calibri"/>
              <w:i/>
              <w:iCs/>
              <w:noProof/>
              <w:szCs w:val="24"/>
              <w:lang w:val="en-US"/>
            </w:rPr>
          </w:rPrChange>
        </w:rPr>
        <w:t>Influential passengers: inherited microorganisms and arthropod reproduction</w:t>
      </w:r>
      <w:r w:rsidRPr="00F17E12">
        <w:rPr>
          <w:rFonts w:ascii="Calibri" w:hAnsi="Calibri" w:cs="Calibri"/>
          <w:noProof/>
          <w:szCs w:val="24"/>
          <w:lang w:val="en-US"/>
          <w:rPrChange w:id="5236" w:author="Natacha Kremer" w:date="2021-03-16T19:09:00Z">
            <w:rPr>
              <w:rFonts w:ascii="Calibri" w:hAnsi="Calibri" w:cs="Calibri"/>
              <w:noProof/>
              <w:szCs w:val="24"/>
              <w:lang w:val="en-US"/>
            </w:rPr>
          </w:rPrChange>
        </w:rPr>
        <w:t>. Oxford University Press.</w:t>
      </w:r>
    </w:p>
    <w:p w14:paraId="1789C44B" w14:textId="3A900C98" w:rsidR="000B1DDF" w:rsidRPr="00F17E12" w:rsidRDefault="000B1DDF" w:rsidP="00A5132D">
      <w:pPr>
        <w:widowControl w:val="0"/>
        <w:autoSpaceDE w:val="0"/>
        <w:autoSpaceDN w:val="0"/>
        <w:adjustRightInd w:val="0"/>
        <w:spacing w:line="240" w:lineRule="auto"/>
        <w:jc w:val="both"/>
        <w:rPr>
          <w:ins w:id="5237" w:author="Natacha Kremer" w:date="2021-02-10T19:21:00Z"/>
          <w:rFonts w:ascii="Calibri" w:hAnsi="Calibri" w:cs="Calibri"/>
          <w:noProof/>
          <w:szCs w:val="24"/>
          <w:lang w:val="en-US"/>
          <w:rPrChange w:id="5238" w:author="Natacha Kremer" w:date="2021-03-16T19:09:00Z">
            <w:rPr>
              <w:ins w:id="5239" w:author="Natacha Kremer" w:date="2021-02-10T19:21:00Z"/>
              <w:rFonts w:ascii="Calibri" w:hAnsi="Calibri" w:cs="Calibri"/>
              <w:noProof/>
              <w:szCs w:val="24"/>
              <w:lang w:val="en-US"/>
            </w:rPr>
          </w:rPrChange>
        </w:rPr>
      </w:pPr>
      <w:ins w:id="5240" w:author="Natacha Kremer" w:date="2021-02-10T19:21:00Z">
        <w:r w:rsidRPr="00F17E12">
          <w:rPr>
            <w:rFonts w:ascii="Calibri" w:hAnsi="Calibri" w:cs="Calibri"/>
            <w:noProof/>
            <w:szCs w:val="24"/>
            <w:lang w:val="en-US"/>
            <w:rPrChange w:id="5241" w:author="Natacha Kremer" w:date="2021-03-16T19:09:00Z">
              <w:rPr>
                <w:rFonts w:ascii="Calibri" w:hAnsi="Calibri" w:cs="Calibri"/>
                <w:noProof/>
                <w:szCs w:val="24"/>
                <w:lang w:val="en-US"/>
              </w:rPr>
            </w:rPrChange>
          </w:rPr>
          <w:t>Parker, B.</w:t>
        </w:r>
      </w:ins>
      <w:ins w:id="5242" w:author="Natacha Kremer" w:date="2021-02-10T19:22:00Z">
        <w:r w:rsidRPr="00F17E12">
          <w:rPr>
            <w:rFonts w:ascii="Calibri" w:hAnsi="Calibri" w:cs="Calibri"/>
            <w:noProof/>
            <w:szCs w:val="24"/>
            <w:lang w:val="en-US"/>
            <w:rPrChange w:id="5243" w:author="Natacha Kremer" w:date="2021-03-16T19:09:00Z">
              <w:rPr>
                <w:rFonts w:ascii="Calibri" w:hAnsi="Calibri" w:cs="Calibri"/>
                <w:noProof/>
                <w:szCs w:val="24"/>
                <w:lang w:val="en-US"/>
              </w:rPr>
            </w:rPrChange>
          </w:rPr>
          <w:t xml:space="preserve"> J, </w:t>
        </w:r>
        <w:r w:rsidRPr="00F17E12">
          <w:rPr>
            <w:rFonts w:ascii="Calibri" w:hAnsi="Calibri" w:cs="Calibri"/>
            <w:i/>
            <w:iCs/>
            <w:noProof/>
            <w:szCs w:val="24"/>
            <w:lang w:val="en-US"/>
            <w:rPrChange w:id="5244" w:author="Natacha Kremer" w:date="2021-03-16T19:09:00Z">
              <w:rPr>
                <w:rFonts w:ascii="Calibri" w:hAnsi="Calibri" w:cs="Calibri"/>
                <w:noProof/>
                <w:szCs w:val="24"/>
                <w:lang w:val="en-US"/>
              </w:rPr>
            </w:rPrChange>
          </w:rPr>
          <w:t>et al.</w:t>
        </w:r>
        <w:r w:rsidRPr="00F17E12">
          <w:rPr>
            <w:rFonts w:ascii="Calibri" w:hAnsi="Calibri" w:cs="Calibri"/>
            <w:noProof/>
            <w:szCs w:val="24"/>
            <w:lang w:val="en-US"/>
          </w:rPr>
          <w:t xml:space="preserve"> (2021) 'Intraspecific variat</w:t>
        </w:r>
      </w:ins>
      <w:ins w:id="5245" w:author="Natacha Kremer" w:date="2021-02-10T19:23:00Z">
        <w:r w:rsidRPr="00F17E12">
          <w:rPr>
            <w:rFonts w:ascii="Calibri" w:hAnsi="Calibri" w:cs="Calibri"/>
            <w:noProof/>
            <w:szCs w:val="24"/>
            <w:lang w:val="en-US"/>
            <w:rPrChange w:id="5246" w:author="Natacha Kremer" w:date="2021-03-16T19:09:00Z">
              <w:rPr>
                <w:rFonts w:ascii="Calibri" w:hAnsi="Calibri" w:cs="Calibri"/>
                <w:noProof/>
                <w:szCs w:val="24"/>
                <w:lang w:val="en-US"/>
              </w:rPr>
            </w:rPrChange>
          </w:rPr>
          <w:t xml:space="preserve">ion in symbiont density in an insect-microbe symbiosis', </w:t>
        </w:r>
        <w:r w:rsidRPr="00F17E12">
          <w:rPr>
            <w:rFonts w:ascii="Calibri" w:hAnsi="Calibri" w:cs="Calibri"/>
            <w:i/>
            <w:iCs/>
            <w:noProof/>
            <w:szCs w:val="24"/>
            <w:lang w:val="en-US"/>
            <w:rPrChange w:id="5247" w:author="Natacha Kremer" w:date="2021-03-16T19:09:00Z">
              <w:rPr>
                <w:rFonts w:ascii="Calibri" w:hAnsi="Calibri" w:cs="Calibri"/>
                <w:noProof/>
                <w:szCs w:val="24"/>
                <w:lang w:val="en-US"/>
              </w:rPr>
            </w:rPrChange>
          </w:rPr>
          <w:t>Molecular Ecology</w:t>
        </w:r>
        <w:r w:rsidRPr="00F17E12">
          <w:rPr>
            <w:rFonts w:ascii="Calibri" w:hAnsi="Calibri" w:cs="Calibri"/>
            <w:noProof/>
            <w:szCs w:val="24"/>
            <w:lang w:val="en-US"/>
          </w:rPr>
          <w:t xml:space="preserve">, </w:t>
        </w:r>
        <w:r w:rsidRPr="00F17E12">
          <w:rPr>
            <w:rFonts w:ascii="Calibri" w:hAnsi="Calibri" w:cs="Calibri"/>
            <w:noProof/>
            <w:szCs w:val="24"/>
            <w:lang w:val="en-US"/>
            <w:rPrChange w:id="5248" w:author="Natacha Kremer" w:date="2021-03-16T19:09:00Z">
              <w:rPr>
                <w:rFonts w:ascii="Calibri" w:hAnsi="Calibri" w:cs="Calibri"/>
                <w:noProof/>
                <w:szCs w:val="24"/>
                <w:lang w:val="en-US"/>
              </w:rPr>
            </w:rPrChange>
          </w:rPr>
          <w:t>doi: 10.1111/mec.15821</w:t>
        </w:r>
      </w:ins>
      <w:ins w:id="5249" w:author="Natacha Kremer" w:date="2021-02-10T19:24:00Z">
        <w:r w:rsidRPr="00F17E12">
          <w:rPr>
            <w:rFonts w:ascii="Calibri" w:hAnsi="Calibri" w:cs="Calibri"/>
            <w:noProof/>
            <w:szCs w:val="24"/>
            <w:lang w:val="en-US"/>
            <w:rPrChange w:id="5250" w:author="Natacha Kremer" w:date="2021-03-16T19:09:00Z">
              <w:rPr>
                <w:rFonts w:ascii="Calibri" w:hAnsi="Calibri" w:cs="Calibri"/>
                <w:noProof/>
                <w:szCs w:val="24"/>
                <w:lang w:val="en-US"/>
              </w:rPr>
            </w:rPrChange>
          </w:rPr>
          <w:t>.</w:t>
        </w:r>
      </w:ins>
    </w:p>
    <w:p w14:paraId="7F20491F" w14:textId="358A591F"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5251"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252" w:author="Natacha Kremer" w:date="2021-03-16T19:09:00Z">
            <w:rPr>
              <w:rFonts w:ascii="Calibri" w:hAnsi="Calibri" w:cs="Calibri"/>
              <w:noProof/>
              <w:szCs w:val="24"/>
              <w:lang w:val="en-US"/>
            </w:rPr>
          </w:rPrChange>
        </w:rPr>
        <w:t xml:space="preserve">Parkinson, J. F., Gobin, B. and Hughes, W. O. H. (2016) ‘Heritability of symbiont density reveals distinct regulatory mechanisms in a tripartite symbiosis’, </w:t>
      </w:r>
      <w:r w:rsidRPr="00F17E12">
        <w:rPr>
          <w:rFonts w:ascii="Calibri" w:hAnsi="Calibri" w:cs="Calibri"/>
          <w:i/>
          <w:iCs/>
          <w:noProof/>
          <w:szCs w:val="24"/>
          <w:lang w:val="en-US"/>
          <w:rPrChange w:id="5253" w:author="Natacha Kremer" w:date="2021-03-16T19:09:00Z">
            <w:rPr>
              <w:rFonts w:ascii="Calibri" w:hAnsi="Calibri" w:cs="Calibri"/>
              <w:i/>
              <w:iCs/>
              <w:noProof/>
              <w:szCs w:val="24"/>
              <w:lang w:val="en-US"/>
            </w:rPr>
          </w:rPrChange>
        </w:rPr>
        <w:t>Ecology and Evolution</w:t>
      </w:r>
      <w:r w:rsidRPr="00F17E12">
        <w:rPr>
          <w:rFonts w:ascii="Calibri" w:hAnsi="Calibri" w:cs="Calibri"/>
          <w:noProof/>
          <w:szCs w:val="24"/>
          <w:lang w:val="en-US"/>
          <w:rPrChange w:id="5254" w:author="Natacha Kremer" w:date="2021-03-16T19:09:00Z">
            <w:rPr>
              <w:rFonts w:ascii="Calibri" w:hAnsi="Calibri" w:cs="Calibri"/>
              <w:noProof/>
              <w:szCs w:val="24"/>
              <w:lang w:val="en-US"/>
            </w:rPr>
          </w:rPrChange>
        </w:rPr>
        <w:t>, 6(7), pp. 2053–2060. doi: 10.1002/ece3.2005.</w:t>
      </w:r>
    </w:p>
    <w:p w14:paraId="14A21E8E" w14:textId="77777777"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5255"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256" w:author="Natacha Kremer" w:date="2021-03-16T19:09:00Z">
            <w:rPr>
              <w:rFonts w:ascii="Calibri" w:hAnsi="Calibri" w:cs="Calibri"/>
              <w:noProof/>
              <w:szCs w:val="24"/>
              <w:lang w:val="en-US"/>
            </w:rPr>
          </w:rPrChange>
        </w:rPr>
        <w:t xml:space="preserve">Poinsot, D. </w:t>
      </w:r>
      <w:r w:rsidRPr="00F17E12">
        <w:rPr>
          <w:rFonts w:ascii="Calibri" w:hAnsi="Calibri" w:cs="Calibri"/>
          <w:i/>
          <w:iCs/>
          <w:noProof/>
          <w:szCs w:val="24"/>
          <w:lang w:val="en-US"/>
          <w:rPrChange w:id="5257" w:author="Natacha Kremer" w:date="2021-03-16T19:09:00Z">
            <w:rPr>
              <w:rFonts w:ascii="Calibri" w:hAnsi="Calibri" w:cs="Calibri"/>
              <w:i/>
              <w:iCs/>
              <w:noProof/>
              <w:szCs w:val="24"/>
              <w:lang w:val="en-US"/>
            </w:rPr>
          </w:rPrChange>
        </w:rPr>
        <w:t>et al.</w:t>
      </w:r>
      <w:r w:rsidRPr="00F17E12">
        <w:rPr>
          <w:rFonts w:ascii="Calibri" w:hAnsi="Calibri" w:cs="Calibri"/>
          <w:noProof/>
          <w:szCs w:val="24"/>
          <w:lang w:val="en-US"/>
          <w:rPrChange w:id="5258" w:author="Natacha Kremer" w:date="2021-03-16T19:09:00Z">
            <w:rPr>
              <w:rFonts w:ascii="Calibri" w:hAnsi="Calibri" w:cs="Calibri"/>
              <w:noProof/>
              <w:szCs w:val="24"/>
              <w:lang w:val="en-US"/>
            </w:rPr>
          </w:rPrChange>
        </w:rPr>
        <w:t xml:space="preserve"> (1998) ‘</w:t>
      </w:r>
      <w:r w:rsidRPr="00F17E12">
        <w:rPr>
          <w:rFonts w:ascii="Calibri" w:hAnsi="Calibri" w:cs="Calibri"/>
          <w:i/>
          <w:iCs/>
          <w:noProof/>
          <w:szCs w:val="24"/>
          <w:lang w:val="en-US"/>
          <w:rPrChange w:id="5259" w:author="Natacha Kremer" w:date="2021-03-16T19:09:00Z">
            <w:rPr>
              <w:rFonts w:ascii="Calibri" w:hAnsi="Calibri" w:cs="Calibri"/>
              <w:i/>
              <w:iCs/>
              <w:noProof/>
              <w:szCs w:val="24"/>
              <w:lang w:val="en-US"/>
            </w:rPr>
          </w:rPrChange>
        </w:rPr>
        <w:t>Wolbachia</w:t>
      </w:r>
      <w:r w:rsidRPr="00F17E12">
        <w:rPr>
          <w:rFonts w:ascii="Calibri" w:hAnsi="Calibri" w:cs="Calibri"/>
          <w:noProof/>
          <w:szCs w:val="24"/>
          <w:lang w:val="en-US"/>
          <w:rPrChange w:id="5260" w:author="Natacha Kremer" w:date="2021-03-16T19:09:00Z">
            <w:rPr>
              <w:rFonts w:ascii="Calibri" w:hAnsi="Calibri" w:cs="Calibri"/>
              <w:noProof/>
              <w:szCs w:val="24"/>
              <w:lang w:val="en-US"/>
            </w:rPr>
          </w:rPrChange>
        </w:rPr>
        <w:t xml:space="preserve"> Transfer from </w:t>
      </w:r>
      <w:r w:rsidRPr="00F17E12">
        <w:rPr>
          <w:rFonts w:ascii="Calibri" w:hAnsi="Calibri" w:cs="Calibri"/>
          <w:i/>
          <w:iCs/>
          <w:noProof/>
          <w:szCs w:val="24"/>
          <w:lang w:val="en-US"/>
          <w:rPrChange w:id="5261" w:author="Natacha Kremer" w:date="2021-03-16T19:09:00Z">
            <w:rPr>
              <w:rFonts w:ascii="Calibri" w:hAnsi="Calibri" w:cs="Calibri"/>
              <w:i/>
              <w:iCs/>
              <w:noProof/>
              <w:szCs w:val="24"/>
              <w:lang w:val="en-US"/>
            </w:rPr>
          </w:rPrChange>
        </w:rPr>
        <w:t>Drosophila melanogaster</w:t>
      </w:r>
      <w:r w:rsidRPr="00F17E12">
        <w:rPr>
          <w:rFonts w:ascii="Calibri" w:hAnsi="Calibri" w:cs="Calibri"/>
          <w:noProof/>
          <w:szCs w:val="24"/>
          <w:lang w:val="en-US"/>
          <w:rPrChange w:id="5262" w:author="Natacha Kremer" w:date="2021-03-16T19:09:00Z">
            <w:rPr>
              <w:rFonts w:ascii="Calibri" w:hAnsi="Calibri" w:cs="Calibri"/>
              <w:noProof/>
              <w:szCs w:val="24"/>
              <w:lang w:val="en-US"/>
            </w:rPr>
          </w:rPrChange>
        </w:rPr>
        <w:t xml:space="preserve"> into </w:t>
      </w:r>
      <w:r w:rsidRPr="00F17E12">
        <w:rPr>
          <w:rFonts w:ascii="Calibri" w:hAnsi="Calibri" w:cs="Calibri"/>
          <w:i/>
          <w:iCs/>
          <w:noProof/>
          <w:szCs w:val="24"/>
          <w:lang w:val="en-US"/>
          <w:rPrChange w:id="5263" w:author="Natacha Kremer" w:date="2021-03-16T19:09:00Z">
            <w:rPr>
              <w:rFonts w:ascii="Calibri" w:hAnsi="Calibri" w:cs="Calibri"/>
              <w:i/>
              <w:iCs/>
              <w:noProof/>
              <w:szCs w:val="24"/>
              <w:lang w:val="en-US"/>
            </w:rPr>
          </w:rPrChange>
        </w:rPr>
        <w:t>D. simulans</w:t>
      </w:r>
      <w:r w:rsidRPr="00F17E12">
        <w:rPr>
          <w:rFonts w:ascii="Calibri" w:hAnsi="Calibri" w:cs="Calibri"/>
          <w:noProof/>
          <w:szCs w:val="24"/>
          <w:lang w:val="en-US"/>
          <w:rPrChange w:id="5264" w:author="Natacha Kremer" w:date="2021-03-16T19:09:00Z">
            <w:rPr>
              <w:rFonts w:ascii="Calibri" w:hAnsi="Calibri" w:cs="Calibri"/>
              <w:noProof/>
              <w:szCs w:val="24"/>
              <w:lang w:val="en-US"/>
            </w:rPr>
          </w:rPrChange>
        </w:rPr>
        <w:t xml:space="preserve">: Host Effect and Cytoplasmic Incompatibility Relationships’, </w:t>
      </w:r>
      <w:r w:rsidRPr="00F17E12">
        <w:rPr>
          <w:rFonts w:ascii="Calibri" w:hAnsi="Calibri" w:cs="Calibri"/>
          <w:i/>
          <w:iCs/>
          <w:noProof/>
          <w:szCs w:val="24"/>
          <w:lang w:val="en-US"/>
          <w:rPrChange w:id="5265" w:author="Natacha Kremer" w:date="2021-03-16T19:09:00Z">
            <w:rPr>
              <w:rFonts w:ascii="Calibri" w:hAnsi="Calibri" w:cs="Calibri"/>
              <w:i/>
              <w:iCs/>
              <w:noProof/>
              <w:szCs w:val="24"/>
              <w:lang w:val="en-US"/>
            </w:rPr>
          </w:rPrChange>
        </w:rPr>
        <w:t>Genetics</w:t>
      </w:r>
      <w:r w:rsidRPr="00F17E12">
        <w:rPr>
          <w:rFonts w:ascii="Calibri" w:hAnsi="Calibri" w:cs="Calibri"/>
          <w:noProof/>
          <w:szCs w:val="24"/>
          <w:lang w:val="en-US"/>
          <w:rPrChange w:id="5266" w:author="Natacha Kremer" w:date="2021-03-16T19:09:00Z">
            <w:rPr>
              <w:rFonts w:ascii="Calibri" w:hAnsi="Calibri" w:cs="Calibri"/>
              <w:noProof/>
              <w:szCs w:val="24"/>
              <w:lang w:val="en-US"/>
            </w:rPr>
          </w:rPrChange>
        </w:rPr>
        <w:t>, 150(1), pp. 227–237.</w:t>
      </w:r>
    </w:p>
    <w:p w14:paraId="6A3741AA" w14:textId="77777777" w:rsidR="00D87AD4" w:rsidRPr="00F17E12" w:rsidRDefault="00D87AD4" w:rsidP="00D87AD4">
      <w:pPr>
        <w:widowControl w:val="0"/>
        <w:autoSpaceDE w:val="0"/>
        <w:autoSpaceDN w:val="0"/>
        <w:adjustRightInd w:val="0"/>
        <w:spacing w:line="240" w:lineRule="auto"/>
        <w:jc w:val="both"/>
        <w:rPr>
          <w:rFonts w:ascii="Calibri" w:hAnsi="Calibri" w:cs="Calibri"/>
          <w:noProof/>
          <w:szCs w:val="24"/>
          <w:lang w:val="en-US"/>
          <w:rPrChange w:id="5267" w:author="Natacha Kremer" w:date="2021-03-16T19:09:00Z">
            <w:rPr>
              <w:rFonts w:ascii="Calibri" w:hAnsi="Calibri" w:cs="Calibri"/>
              <w:noProof/>
              <w:szCs w:val="24"/>
              <w:lang w:val="en-US"/>
            </w:rPr>
          </w:rPrChange>
        </w:rPr>
      </w:pPr>
      <w:r w:rsidRPr="00F17E12">
        <w:rPr>
          <w:rFonts w:ascii="Calibri" w:hAnsi="Calibri" w:cs="Calibri"/>
          <w:noProof/>
          <w:szCs w:val="24"/>
          <w:rPrChange w:id="5268" w:author="Natacha Kremer" w:date="2021-03-16T19:09:00Z">
            <w:rPr>
              <w:rFonts w:ascii="Calibri" w:hAnsi="Calibri" w:cs="Calibri"/>
              <w:noProof/>
              <w:szCs w:val="24"/>
            </w:rPr>
          </w:rPrChange>
        </w:rPr>
        <w:t xml:space="preserve">Rio, R. V. M. </w:t>
      </w:r>
      <w:r w:rsidRPr="00F17E12">
        <w:rPr>
          <w:rFonts w:ascii="Calibri" w:hAnsi="Calibri" w:cs="Calibri"/>
          <w:i/>
          <w:iCs/>
          <w:noProof/>
          <w:szCs w:val="24"/>
          <w:rPrChange w:id="5269" w:author="Natacha Kremer" w:date="2021-03-16T19:09:00Z">
            <w:rPr>
              <w:rFonts w:ascii="Calibri" w:hAnsi="Calibri" w:cs="Calibri"/>
              <w:i/>
              <w:iCs/>
              <w:noProof/>
              <w:szCs w:val="24"/>
            </w:rPr>
          </w:rPrChange>
        </w:rPr>
        <w:t>et al.</w:t>
      </w:r>
      <w:r w:rsidRPr="00F17E12">
        <w:rPr>
          <w:rFonts w:ascii="Calibri" w:hAnsi="Calibri" w:cs="Calibri"/>
          <w:noProof/>
          <w:szCs w:val="24"/>
          <w:rPrChange w:id="5270" w:author="Natacha Kremer" w:date="2021-03-16T19:09:00Z">
            <w:rPr>
              <w:rFonts w:ascii="Calibri" w:hAnsi="Calibri" w:cs="Calibri"/>
              <w:noProof/>
              <w:szCs w:val="24"/>
            </w:rPr>
          </w:rPrChange>
        </w:rPr>
        <w:t xml:space="preserve"> </w:t>
      </w:r>
      <w:r w:rsidRPr="00F17E12">
        <w:rPr>
          <w:rFonts w:ascii="Calibri" w:hAnsi="Calibri" w:cs="Calibri"/>
          <w:noProof/>
          <w:szCs w:val="24"/>
          <w:lang w:val="en-US"/>
          <w:rPrChange w:id="5271" w:author="Natacha Kremer" w:date="2021-03-16T19:09:00Z">
            <w:rPr>
              <w:rFonts w:ascii="Calibri" w:hAnsi="Calibri" w:cs="Calibri"/>
              <w:noProof/>
              <w:szCs w:val="24"/>
              <w:lang w:val="en-US"/>
            </w:rPr>
          </w:rPrChange>
        </w:rPr>
        <w:t xml:space="preserve">(2006) ‘Dynamics of multiple symbiont density regulation during host development: Tsetse fly and its microbial flora’, </w:t>
      </w:r>
      <w:r w:rsidRPr="00F17E12">
        <w:rPr>
          <w:rFonts w:ascii="Calibri" w:hAnsi="Calibri" w:cs="Calibri"/>
          <w:i/>
          <w:iCs/>
          <w:noProof/>
          <w:szCs w:val="24"/>
          <w:lang w:val="en-US"/>
          <w:rPrChange w:id="5272" w:author="Natacha Kremer" w:date="2021-03-16T19:09:00Z">
            <w:rPr>
              <w:rFonts w:ascii="Calibri" w:hAnsi="Calibri" w:cs="Calibri"/>
              <w:i/>
              <w:iCs/>
              <w:noProof/>
              <w:szCs w:val="24"/>
              <w:lang w:val="en-US"/>
            </w:rPr>
          </w:rPrChange>
        </w:rPr>
        <w:t>Proceedings of the Royal Society B: Biological Sciences</w:t>
      </w:r>
      <w:r w:rsidRPr="00F17E12">
        <w:rPr>
          <w:rFonts w:ascii="Calibri" w:hAnsi="Calibri" w:cs="Calibri"/>
          <w:noProof/>
          <w:szCs w:val="24"/>
          <w:lang w:val="en-US"/>
          <w:rPrChange w:id="5273" w:author="Natacha Kremer" w:date="2021-03-16T19:09:00Z">
            <w:rPr>
              <w:rFonts w:ascii="Calibri" w:hAnsi="Calibri" w:cs="Calibri"/>
              <w:noProof/>
              <w:szCs w:val="24"/>
              <w:lang w:val="en-US"/>
            </w:rPr>
          </w:rPrChange>
        </w:rPr>
        <w:t>, 273(1588), pp. 805–814. doi: 10.1098/rspb.2005.3399.</w:t>
      </w:r>
    </w:p>
    <w:p w14:paraId="763437AE" w14:textId="77777777"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5274" w:author="Natacha Kremer" w:date="2021-03-16T19:09:00Z">
            <w:rPr>
              <w:rFonts w:ascii="Calibri" w:hAnsi="Calibri" w:cs="Calibri"/>
              <w:noProof/>
              <w:szCs w:val="24"/>
              <w:lang w:val="en-US"/>
            </w:rPr>
          </w:rPrChange>
        </w:rPr>
      </w:pPr>
      <w:r w:rsidRPr="00F17E12">
        <w:rPr>
          <w:rFonts w:ascii="Calibri" w:hAnsi="Calibri" w:cs="Calibri"/>
          <w:noProof/>
          <w:szCs w:val="24"/>
          <w:rPrChange w:id="5275" w:author="Natacha Kremer" w:date="2021-03-16T19:09:00Z">
            <w:rPr>
              <w:rFonts w:ascii="Calibri" w:hAnsi="Calibri" w:cs="Calibri"/>
              <w:noProof/>
              <w:szCs w:val="24"/>
            </w:rPr>
          </w:rPrChange>
        </w:rPr>
        <w:t xml:space="preserve">Rohrscheib, C. E. </w:t>
      </w:r>
      <w:r w:rsidRPr="00F17E12">
        <w:rPr>
          <w:rFonts w:ascii="Calibri" w:hAnsi="Calibri" w:cs="Calibri"/>
          <w:i/>
          <w:iCs/>
          <w:noProof/>
          <w:szCs w:val="24"/>
          <w:rPrChange w:id="5276" w:author="Natacha Kremer" w:date="2021-03-16T19:09:00Z">
            <w:rPr>
              <w:rFonts w:ascii="Calibri" w:hAnsi="Calibri" w:cs="Calibri"/>
              <w:i/>
              <w:iCs/>
              <w:noProof/>
              <w:szCs w:val="24"/>
            </w:rPr>
          </w:rPrChange>
        </w:rPr>
        <w:t>et al.</w:t>
      </w:r>
      <w:r w:rsidRPr="00F17E12">
        <w:rPr>
          <w:rFonts w:ascii="Calibri" w:hAnsi="Calibri" w:cs="Calibri"/>
          <w:noProof/>
          <w:szCs w:val="24"/>
          <w:rPrChange w:id="5277" w:author="Natacha Kremer" w:date="2021-03-16T19:09:00Z">
            <w:rPr>
              <w:rFonts w:ascii="Calibri" w:hAnsi="Calibri" w:cs="Calibri"/>
              <w:noProof/>
              <w:szCs w:val="24"/>
            </w:rPr>
          </w:rPrChange>
        </w:rPr>
        <w:t xml:space="preserve"> </w:t>
      </w:r>
      <w:r w:rsidRPr="00F17E12">
        <w:rPr>
          <w:rFonts w:ascii="Calibri" w:hAnsi="Calibri" w:cs="Calibri"/>
          <w:noProof/>
          <w:szCs w:val="24"/>
          <w:lang w:val="en-US"/>
          <w:rPrChange w:id="5278" w:author="Natacha Kremer" w:date="2021-03-16T19:09:00Z">
            <w:rPr>
              <w:rFonts w:ascii="Calibri" w:hAnsi="Calibri" w:cs="Calibri"/>
              <w:noProof/>
              <w:szCs w:val="24"/>
              <w:lang w:val="en-US"/>
            </w:rPr>
          </w:rPrChange>
        </w:rPr>
        <w:t xml:space="preserve">(2016) ‘Intensity of Mutualism Breakdown Is Determined by Temperature Not Amplification of </w:t>
      </w:r>
      <w:r w:rsidRPr="00F17E12">
        <w:rPr>
          <w:rFonts w:ascii="Calibri" w:hAnsi="Calibri" w:cs="Calibri"/>
          <w:i/>
          <w:iCs/>
          <w:noProof/>
          <w:szCs w:val="24"/>
          <w:lang w:val="en-US"/>
          <w:rPrChange w:id="5279" w:author="Natacha Kremer" w:date="2021-03-16T19:09:00Z">
            <w:rPr>
              <w:rFonts w:ascii="Calibri" w:hAnsi="Calibri" w:cs="Calibri"/>
              <w:i/>
              <w:iCs/>
              <w:noProof/>
              <w:szCs w:val="24"/>
              <w:lang w:val="en-US"/>
            </w:rPr>
          </w:rPrChange>
        </w:rPr>
        <w:t>Wolbachia</w:t>
      </w:r>
      <w:r w:rsidRPr="00F17E12">
        <w:rPr>
          <w:rFonts w:ascii="Calibri" w:hAnsi="Calibri" w:cs="Calibri"/>
          <w:noProof/>
          <w:szCs w:val="24"/>
          <w:lang w:val="en-US"/>
          <w:rPrChange w:id="5280" w:author="Natacha Kremer" w:date="2021-03-16T19:09:00Z">
            <w:rPr>
              <w:rFonts w:ascii="Calibri" w:hAnsi="Calibri" w:cs="Calibri"/>
              <w:noProof/>
              <w:szCs w:val="24"/>
              <w:lang w:val="en-US"/>
            </w:rPr>
          </w:rPrChange>
        </w:rPr>
        <w:t xml:space="preserve"> Genes’, </w:t>
      </w:r>
      <w:r w:rsidRPr="00F17E12">
        <w:rPr>
          <w:rFonts w:ascii="Calibri" w:hAnsi="Calibri" w:cs="Calibri"/>
          <w:i/>
          <w:iCs/>
          <w:noProof/>
          <w:szCs w:val="24"/>
          <w:lang w:val="en-US"/>
          <w:rPrChange w:id="5281" w:author="Natacha Kremer" w:date="2021-03-16T19:09:00Z">
            <w:rPr>
              <w:rFonts w:ascii="Calibri" w:hAnsi="Calibri" w:cs="Calibri"/>
              <w:i/>
              <w:iCs/>
              <w:noProof/>
              <w:szCs w:val="24"/>
              <w:lang w:val="en-US"/>
            </w:rPr>
          </w:rPrChange>
        </w:rPr>
        <w:t>PLoS Pathogens</w:t>
      </w:r>
      <w:r w:rsidRPr="00F17E12">
        <w:rPr>
          <w:rFonts w:ascii="Calibri" w:hAnsi="Calibri" w:cs="Calibri"/>
          <w:noProof/>
          <w:szCs w:val="24"/>
          <w:lang w:val="en-US"/>
          <w:rPrChange w:id="5282" w:author="Natacha Kremer" w:date="2021-03-16T19:09:00Z">
            <w:rPr>
              <w:rFonts w:ascii="Calibri" w:hAnsi="Calibri" w:cs="Calibri"/>
              <w:noProof/>
              <w:szCs w:val="24"/>
              <w:lang w:val="en-US"/>
            </w:rPr>
          </w:rPrChange>
        </w:rPr>
        <w:t>, 12(9), pp. 1–15. doi: 10.1371/journal.ppat.1005888.</w:t>
      </w:r>
    </w:p>
    <w:p w14:paraId="4C49172E" w14:textId="77777777"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5283" w:author="Natacha Kremer" w:date="2021-03-16T19:09:00Z">
            <w:rPr>
              <w:rFonts w:ascii="Calibri" w:hAnsi="Calibri" w:cs="Calibri"/>
              <w:noProof/>
              <w:szCs w:val="24"/>
              <w:lang w:val="en-US"/>
            </w:rPr>
          </w:rPrChange>
        </w:rPr>
      </w:pPr>
      <w:r w:rsidRPr="00F17E12">
        <w:rPr>
          <w:rFonts w:ascii="Calibri" w:hAnsi="Calibri" w:cs="Calibri"/>
          <w:noProof/>
          <w:szCs w:val="24"/>
          <w:rPrChange w:id="5284" w:author="Natacha Kremer" w:date="2021-03-16T19:09:00Z">
            <w:rPr>
              <w:rFonts w:ascii="Calibri" w:hAnsi="Calibri" w:cs="Calibri"/>
              <w:noProof/>
              <w:szCs w:val="24"/>
            </w:rPr>
          </w:rPrChange>
        </w:rPr>
        <w:t xml:space="preserve">Rohrscheib, C. E. </w:t>
      </w:r>
      <w:r w:rsidRPr="00F17E12">
        <w:rPr>
          <w:rFonts w:ascii="Calibri" w:hAnsi="Calibri" w:cs="Calibri"/>
          <w:i/>
          <w:iCs/>
          <w:noProof/>
          <w:szCs w:val="24"/>
          <w:rPrChange w:id="5285" w:author="Natacha Kremer" w:date="2021-03-16T19:09:00Z">
            <w:rPr>
              <w:rFonts w:ascii="Calibri" w:hAnsi="Calibri" w:cs="Calibri"/>
              <w:i/>
              <w:iCs/>
              <w:noProof/>
              <w:szCs w:val="24"/>
            </w:rPr>
          </w:rPrChange>
        </w:rPr>
        <w:t>et al.</w:t>
      </w:r>
      <w:r w:rsidRPr="00F17E12">
        <w:rPr>
          <w:rFonts w:ascii="Calibri" w:hAnsi="Calibri" w:cs="Calibri"/>
          <w:noProof/>
          <w:szCs w:val="24"/>
          <w:rPrChange w:id="5286" w:author="Natacha Kremer" w:date="2021-03-16T19:09:00Z">
            <w:rPr>
              <w:rFonts w:ascii="Calibri" w:hAnsi="Calibri" w:cs="Calibri"/>
              <w:noProof/>
              <w:szCs w:val="24"/>
            </w:rPr>
          </w:rPrChange>
        </w:rPr>
        <w:t xml:space="preserve"> </w:t>
      </w:r>
      <w:r w:rsidRPr="00F17E12">
        <w:rPr>
          <w:rFonts w:ascii="Calibri" w:hAnsi="Calibri" w:cs="Calibri"/>
          <w:noProof/>
          <w:szCs w:val="24"/>
          <w:lang w:val="en-US"/>
          <w:rPrChange w:id="5287" w:author="Natacha Kremer" w:date="2021-03-16T19:09:00Z">
            <w:rPr>
              <w:rFonts w:ascii="Calibri" w:hAnsi="Calibri" w:cs="Calibri"/>
              <w:noProof/>
              <w:szCs w:val="24"/>
              <w:lang w:val="en-US"/>
            </w:rPr>
          </w:rPrChange>
        </w:rPr>
        <w:t xml:space="preserve">(2017) ‘Response to: Comment on Rohrscheib et al. 2016 “Intensity of mutualism breakdown is determined by temperature not amplification of </w:t>
      </w:r>
      <w:r w:rsidRPr="00F17E12">
        <w:rPr>
          <w:rFonts w:ascii="Calibri" w:hAnsi="Calibri" w:cs="Calibri"/>
          <w:i/>
          <w:iCs/>
          <w:noProof/>
          <w:szCs w:val="24"/>
          <w:lang w:val="en-US"/>
          <w:rPrChange w:id="5288" w:author="Natacha Kremer" w:date="2021-03-16T19:09:00Z">
            <w:rPr>
              <w:rFonts w:ascii="Calibri" w:hAnsi="Calibri" w:cs="Calibri"/>
              <w:i/>
              <w:iCs/>
              <w:noProof/>
              <w:szCs w:val="24"/>
              <w:lang w:val="en-US"/>
            </w:rPr>
          </w:rPrChange>
        </w:rPr>
        <w:t>Wolbachia</w:t>
      </w:r>
      <w:r w:rsidRPr="00F17E12">
        <w:rPr>
          <w:rFonts w:ascii="Calibri" w:hAnsi="Calibri" w:cs="Calibri"/>
          <w:noProof/>
          <w:szCs w:val="24"/>
          <w:lang w:val="en-US"/>
          <w:rPrChange w:id="5289" w:author="Natacha Kremer" w:date="2021-03-16T19:09:00Z">
            <w:rPr>
              <w:rFonts w:ascii="Calibri" w:hAnsi="Calibri" w:cs="Calibri"/>
              <w:noProof/>
              <w:szCs w:val="24"/>
              <w:lang w:val="en-US"/>
            </w:rPr>
          </w:rPrChange>
        </w:rPr>
        <w:t xml:space="preserve"> genes”’, </w:t>
      </w:r>
      <w:r w:rsidRPr="00F17E12">
        <w:rPr>
          <w:rFonts w:ascii="Calibri" w:hAnsi="Calibri" w:cs="Calibri"/>
          <w:i/>
          <w:iCs/>
          <w:noProof/>
          <w:szCs w:val="24"/>
          <w:lang w:val="en-US"/>
          <w:rPrChange w:id="5290" w:author="Natacha Kremer" w:date="2021-03-16T19:09:00Z">
            <w:rPr>
              <w:rFonts w:ascii="Calibri" w:hAnsi="Calibri" w:cs="Calibri"/>
              <w:i/>
              <w:iCs/>
              <w:noProof/>
              <w:szCs w:val="24"/>
              <w:lang w:val="en-US"/>
            </w:rPr>
          </w:rPrChange>
        </w:rPr>
        <w:t>PLoS Pathogens</w:t>
      </w:r>
      <w:r w:rsidRPr="00F17E12">
        <w:rPr>
          <w:rFonts w:ascii="Calibri" w:hAnsi="Calibri" w:cs="Calibri"/>
          <w:noProof/>
          <w:szCs w:val="24"/>
          <w:lang w:val="en-US"/>
          <w:rPrChange w:id="5291" w:author="Natacha Kremer" w:date="2021-03-16T19:09:00Z">
            <w:rPr>
              <w:rFonts w:ascii="Calibri" w:hAnsi="Calibri" w:cs="Calibri"/>
              <w:noProof/>
              <w:szCs w:val="24"/>
              <w:lang w:val="en-US"/>
            </w:rPr>
          </w:rPrChange>
        </w:rPr>
        <w:t>, 13(9), pp. 2016–2018. doi: 10.1371/journal.ppat.1006521.</w:t>
      </w:r>
    </w:p>
    <w:p w14:paraId="421BFB65" w14:textId="77777777"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5292"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293" w:author="Natacha Kremer" w:date="2021-03-16T19:09:00Z">
            <w:rPr>
              <w:rFonts w:ascii="Calibri" w:hAnsi="Calibri" w:cs="Calibri"/>
              <w:noProof/>
              <w:szCs w:val="24"/>
              <w:lang w:val="en-US"/>
            </w:rPr>
          </w:rPrChange>
        </w:rPr>
        <w:t xml:space="preserve">Szathmáry, E. and Smith, J. M. (1995) ‘The major evolutionary transitions’, </w:t>
      </w:r>
      <w:r w:rsidRPr="00F17E12">
        <w:rPr>
          <w:rFonts w:ascii="Calibri" w:hAnsi="Calibri" w:cs="Calibri"/>
          <w:i/>
          <w:iCs/>
          <w:noProof/>
          <w:szCs w:val="24"/>
          <w:lang w:val="en-US"/>
          <w:rPrChange w:id="5294" w:author="Natacha Kremer" w:date="2021-03-16T19:09:00Z">
            <w:rPr>
              <w:rFonts w:ascii="Calibri" w:hAnsi="Calibri" w:cs="Calibri"/>
              <w:i/>
              <w:iCs/>
              <w:noProof/>
              <w:szCs w:val="24"/>
              <w:lang w:val="en-US"/>
            </w:rPr>
          </w:rPrChange>
        </w:rPr>
        <w:t>Nature</w:t>
      </w:r>
      <w:r w:rsidRPr="00F17E12">
        <w:rPr>
          <w:rFonts w:ascii="Calibri" w:hAnsi="Calibri" w:cs="Calibri"/>
          <w:noProof/>
          <w:szCs w:val="24"/>
          <w:lang w:val="en-US"/>
          <w:rPrChange w:id="5295" w:author="Natacha Kremer" w:date="2021-03-16T19:09:00Z">
            <w:rPr>
              <w:rFonts w:ascii="Calibri" w:hAnsi="Calibri" w:cs="Calibri"/>
              <w:noProof/>
              <w:szCs w:val="24"/>
              <w:lang w:val="en-US"/>
            </w:rPr>
          </w:rPrChange>
        </w:rPr>
        <w:t>, pp. 227–232. doi: 10.1038/374227a0.</w:t>
      </w:r>
    </w:p>
    <w:p w14:paraId="46882769" w14:textId="20792FE5"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5296"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297" w:author="Natacha Kremer" w:date="2021-03-16T19:09:00Z">
            <w:rPr>
              <w:rFonts w:ascii="Calibri" w:hAnsi="Calibri" w:cs="Calibri"/>
              <w:noProof/>
              <w:szCs w:val="24"/>
              <w:lang w:val="en-US"/>
            </w:rPr>
          </w:rPrChange>
        </w:rPr>
        <w:t xml:space="preserve">Tiivel, T. (1991) ‘Cell Symbiosis, Adaptation, and Evolution: Insect-Bacteria Examples’, </w:t>
      </w:r>
      <w:r w:rsidR="00844DCD" w:rsidRPr="00F17E12">
        <w:rPr>
          <w:rFonts w:ascii="Calibri" w:hAnsi="Calibri" w:cs="Calibri"/>
          <w:noProof/>
          <w:szCs w:val="24"/>
          <w:lang w:val="en-US"/>
          <w:rPrChange w:id="5298" w:author="Natacha Kremer" w:date="2021-03-16T19:09:00Z">
            <w:rPr>
              <w:rFonts w:ascii="Calibri" w:hAnsi="Calibri" w:cs="Calibri"/>
              <w:noProof/>
              <w:szCs w:val="24"/>
              <w:lang w:val="en-US"/>
            </w:rPr>
          </w:rPrChange>
        </w:rPr>
        <w:t xml:space="preserve">in: </w:t>
      </w:r>
      <w:r w:rsidRPr="00F17E12">
        <w:rPr>
          <w:rFonts w:ascii="Calibri" w:hAnsi="Calibri" w:cs="Calibri"/>
          <w:i/>
          <w:iCs/>
          <w:noProof/>
          <w:szCs w:val="24"/>
          <w:lang w:val="en-US"/>
          <w:rPrChange w:id="5299" w:author="Natacha Kremer" w:date="2021-03-16T19:09:00Z">
            <w:rPr>
              <w:rFonts w:ascii="Calibri" w:hAnsi="Calibri" w:cs="Calibri"/>
              <w:i/>
              <w:iCs/>
              <w:noProof/>
              <w:szCs w:val="24"/>
              <w:lang w:val="en-US"/>
            </w:rPr>
          </w:rPrChange>
        </w:rPr>
        <w:t>Symbiosis as a Source of Evolutionary Innovation: Speciation and Morphogenesis</w:t>
      </w:r>
      <w:r w:rsidRPr="00F17E12">
        <w:rPr>
          <w:rFonts w:ascii="Calibri" w:hAnsi="Calibri" w:cs="Calibri"/>
          <w:noProof/>
          <w:szCs w:val="24"/>
          <w:lang w:val="en-US"/>
          <w:rPrChange w:id="5300" w:author="Natacha Kremer" w:date="2021-03-16T19:09:00Z">
            <w:rPr>
              <w:rFonts w:ascii="Calibri" w:hAnsi="Calibri" w:cs="Calibri"/>
              <w:noProof/>
              <w:szCs w:val="24"/>
              <w:lang w:val="en-US"/>
            </w:rPr>
          </w:rPrChange>
        </w:rPr>
        <w:t>. MIT Press, p. 170.</w:t>
      </w:r>
    </w:p>
    <w:p w14:paraId="705CB930" w14:textId="77777777"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5301"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302" w:author="Natacha Kremer" w:date="2021-03-16T19:09:00Z">
            <w:rPr>
              <w:rFonts w:ascii="Calibri" w:hAnsi="Calibri" w:cs="Calibri"/>
              <w:noProof/>
              <w:szCs w:val="24"/>
              <w:lang w:val="en-US"/>
            </w:rPr>
          </w:rPrChange>
        </w:rPr>
        <w:t xml:space="preserve">Tipton, L., Darcy, J. L. and Hynson, N. A. (2019) ‘A developing symbiosis: Enabling cross-talk between ecologists and microbiome scientists’, </w:t>
      </w:r>
      <w:r w:rsidRPr="00F17E12">
        <w:rPr>
          <w:rFonts w:ascii="Calibri" w:hAnsi="Calibri" w:cs="Calibri"/>
          <w:i/>
          <w:iCs/>
          <w:noProof/>
          <w:szCs w:val="24"/>
          <w:lang w:val="en-US"/>
          <w:rPrChange w:id="5303" w:author="Natacha Kremer" w:date="2021-03-16T19:09:00Z">
            <w:rPr>
              <w:rFonts w:ascii="Calibri" w:hAnsi="Calibri" w:cs="Calibri"/>
              <w:i/>
              <w:iCs/>
              <w:noProof/>
              <w:szCs w:val="24"/>
              <w:lang w:val="en-US"/>
            </w:rPr>
          </w:rPrChange>
        </w:rPr>
        <w:t>Frontiers in Microbiology</w:t>
      </w:r>
      <w:r w:rsidRPr="00F17E12">
        <w:rPr>
          <w:rFonts w:ascii="Calibri" w:hAnsi="Calibri" w:cs="Calibri"/>
          <w:noProof/>
          <w:szCs w:val="24"/>
          <w:lang w:val="en-US"/>
          <w:rPrChange w:id="5304" w:author="Natacha Kremer" w:date="2021-03-16T19:09:00Z">
            <w:rPr>
              <w:rFonts w:ascii="Calibri" w:hAnsi="Calibri" w:cs="Calibri"/>
              <w:noProof/>
              <w:szCs w:val="24"/>
              <w:lang w:val="en-US"/>
            </w:rPr>
          </w:rPrChange>
        </w:rPr>
        <w:t>, 10(292). doi: 10.3389/fmicb.2019.00292.</w:t>
      </w:r>
    </w:p>
    <w:p w14:paraId="2BB439F3" w14:textId="79B31C50" w:rsidR="00AE49DA" w:rsidRPr="00F17E12" w:rsidRDefault="00AE49DA" w:rsidP="00A5132D">
      <w:pPr>
        <w:widowControl w:val="0"/>
        <w:autoSpaceDE w:val="0"/>
        <w:autoSpaceDN w:val="0"/>
        <w:adjustRightInd w:val="0"/>
        <w:spacing w:line="240" w:lineRule="auto"/>
        <w:jc w:val="both"/>
        <w:rPr>
          <w:rFonts w:ascii="Calibri" w:hAnsi="Calibri" w:cs="Calibri"/>
          <w:noProof/>
          <w:szCs w:val="24"/>
          <w:lang w:val="en-US"/>
          <w:rPrChange w:id="5305"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306" w:author="Natacha Kremer" w:date="2021-03-16T19:09:00Z">
            <w:rPr>
              <w:rFonts w:ascii="Calibri" w:hAnsi="Calibri" w:cs="Calibri"/>
              <w:noProof/>
              <w:szCs w:val="24"/>
              <w:lang w:val="en-US"/>
            </w:rPr>
          </w:rPrChange>
        </w:rPr>
        <w:t xml:space="preserve">Vallet-Gely, </w:t>
      </w:r>
      <w:r w:rsidR="008D4A93" w:rsidRPr="00F17E12">
        <w:rPr>
          <w:rFonts w:ascii="Calibri" w:hAnsi="Calibri" w:cs="Calibri"/>
          <w:noProof/>
          <w:szCs w:val="24"/>
          <w:lang w:val="en-US"/>
          <w:rPrChange w:id="5307" w:author="Natacha Kremer" w:date="2021-03-16T19:09:00Z">
            <w:rPr>
              <w:rFonts w:ascii="Calibri" w:hAnsi="Calibri" w:cs="Calibri"/>
              <w:noProof/>
              <w:szCs w:val="24"/>
              <w:lang w:val="en-US"/>
            </w:rPr>
          </w:rPrChange>
        </w:rPr>
        <w:t xml:space="preserve">I., Lemaitre, B., Boccard, F. (2008) 'Bacterial strategies to overcome insect defences', </w:t>
      </w:r>
      <w:r w:rsidR="008D4A93" w:rsidRPr="00F17E12">
        <w:rPr>
          <w:rFonts w:ascii="Calibri" w:hAnsi="Calibri" w:cs="Calibri"/>
          <w:i/>
          <w:iCs/>
          <w:noProof/>
          <w:szCs w:val="24"/>
          <w:lang w:val="en-US"/>
          <w:rPrChange w:id="5308" w:author="Natacha Kremer" w:date="2021-03-16T19:09:00Z">
            <w:rPr>
              <w:rFonts w:ascii="Calibri" w:hAnsi="Calibri" w:cs="Calibri"/>
              <w:i/>
              <w:iCs/>
              <w:noProof/>
              <w:szCs w:val="24"/>
              <w:lang w:val="en-US"/>
            </w:rPr>
          </w:rPrChange>
        </w:rPr>
        <w:t>Nature Reviews Immunology</w:t>
      </w:r>
      <w:r w:rsidR="008D4A93" w:rsidRPr="00F17E12">
        <w:rPr>
          <w:rFonts w:ascii="Calibri" w:hAnsi="Calibri" w:cs="Calibri"/>
          <w:noProof/>
          <w:szCs w:val="24"/>
          <w:lang w:val="en-US"/>
          <w:rPrChange w:id="5309" w:author="Natacha Kremer" w:date="2021-03-16T19:09:00Z">
            <w:rPr>
              <w:rFonts w:ascii="Calibri" w:hAnsi="Calibri" w:cs="Calibri"/>
              <w:noProof/>
              <w:szCs w:val="24"/>
              <w:lang w:val="en-US"/>
            </w:rPr>
          </w:rPrChange>
        </w:rPr>
        <w:t xml:space="preserve"> 6, pp.302-313. doi:</w:t>
      </w:r>
      <w:r w:rsidR="008D4A93" w:rsidRPr="00F17E12">
        <w:rPr>
          <w:lang w:val="en-US"/>
          <w:rPrChange w:id="5310" w:author="Natacha Kremer" w:date="2021-03-16T19:09:00Z">
            <w:rPr>
              <w:lang w:val="en-US"/>
            </w:rPr>
          </w:rPrChange>
        </w:rPr>
        <w:t xml:space="preserve"> </w:t>
      </w:r>
      <w:r w:rsidR="008D4A93" w:rsidRPr="00F17E12">
        <w:rPr>
          <w:rFonts w:ascii="Calibri" w:hAnsi="Calibri" w:cs="Calibri"/>
          <w:noProof/>
          <w:szCs w:val="24"/>
          <w:lang w:val="en-US"/>
          <w:rPrChange w:id="5311" w:author="Natacha Kremer" w:date="2021-03-16T19:09:00Z">
            <w:rPr>
              <w:rFonts w:ascii="Calibri" w:hAnsi="Calibri" w:cs="Calibri"/>
              <w:noProof/>
              <w:szCs w:val="24"/>
              <w:lang w:val="en-US"/>
            </w:rPr>
          </w:rPrChange>
        </w:rPr>
        <w:t>doi:10.1038/nrmicro1870.</w:t>
      </w:r>
    </w:p>
    <w:p w14:paraId="303962AB" w14:textId="0A20E9C1"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5312"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313" w:author="Natacha Kremer" w:date="2021-03-16T19:09:00Z">
            <w:rPr>
              <w:rFonts w:ascii="Calibri" w:hAnsi="Calibri" w:cs="Calibri"/>
              <w:noProof/>
              <w:szCs w:val="24"/>
              <w:lang w:val="en-US"/>
            </w:rPr>
          </w:rPrChange>
        </w:rPr>
        <w:t xml:space="preserve">Veneti, Z. </w:t>
      </w:r>
      <w:r w:rsidRPr="00F17E12">
        <w:rPr>
          <w:rFonts w:ascii="Calibri" w:hAnsi="Calibri" w:cs="Calibri"/>
          <w:i/>
          <w:iCs/>
          <w:noProof/>
          <w:szCs w:val="24"/>
          <w:lang w:val="en-US"/>
          <w:rPrChange w:id="5314" w:author="Natacha Kremer" w:date="2021-03-16T19:09:00Z">
            <w:rPr>
              <w:rFonts w:ascii="Calibri" w:hAnsi="Calibri" w:cs="Calibri"/>
              <w:i/>
              <w:iCs/>
              <w:noProof/>
              <w:szCs w:val="24"/>
              <w:lang w:val="en-US"/>
            </w:rPr>
          </w:rPrChange>
        </w:rPr>
        <w:t>et al.</w:t>
      </w:r>
      <w:r w:rsidRPr="00F17E12">
        <w:rPr>
          <w:rFonts w:ascii="Calibri" w:hAnsi="Calibri" w:cs="Calibri"/>
          <w:noProof/>
          <w:szCs w:val="24"/>
          <w:lang w:val="en-US"/>
          <w:rPrChange w:id="5315" w:author="Natacha Kremer" w:date="2021-03-16T19:09:00Z">
            <w:rPr>
              <w:rFonts w:ascii="Calibri" w:hAnsi="Calibri" w:cs="Calibri"/>
              <w:noProof/>
              <w:szCs w:val="24"/>
              <w:lang w:val="en-US"/>
            </w:rPr>
          </w:rPrChange>
        </w:rPr>
        <w:t xml:space="preserve"> (2004) ‘Heads or tails: Host-parasite interactions in the </w:t>
      </w:r>
      <w:r w:rsidRPr="00F17E12">
        <w:rPr>
          <w:rFonts w:ascii="Calibri" w:hAnsi="Calibri" w:cs="Calibri"/>
          <w:i/>
          <w:iCs/>
          <w:noProof/>
          <w:szCs w:val="24"/>
          <w:lang w:val="en-US"/>
          <w:rPrChange w:id="5316" w:author="Natacha Kremer" w:date="2021-03-16T19:09:00Z">
            <w:rPr>
              <w:rFonts w:ascii="Calibri" w:hAnsi="Calibri" w:cs="Calibri"/>
              <w:i/>
              <w:iCs/>
              <w:noProof/>
              <w:szCs w:val="24"/>
              <w:lang w:val="en-US"/>
            </w:rPr>
          </w:rPrChange>
        </w:rPr>
        <w:t>Drosophila</w:t>
      </w:r>
      <w:r w:rsidRPr="00F17E12">
        <w:rPr>
          <w:rFonts w:ascii="Calibri" w:hAnsi="Calibri" w:cs="Calibri"/>
          <w:noProof/>
          <w:szCs w:val="24"/>
          <w:lang w:val="en-US"/>
          <w:rPrChange w:id="5317" w:author="Natacha Kremer" w:date="2021-03-16T19:09:00Z">
            <w:rPr>
              <w:rFonts w:ascii="Calibri" w:hAnsi="Calibri" w:cs="Calibri"/>
              <w:noProof/>
              <w:szCs w:val="24"/>
              <w:lang w:val="en-US"/>
            </w:rPr>
          </w:rPrChange>
        </w:rPr>
        <w:t>-</w:t>
      </w:r>
      <w:r w:rsidRPr="00F17E12">
        <w:rPr>
          <w:rFonts w:ascii="Calibri" w:hAnsi="Calibri" w:cs="Calibri"/>
          <w:i/>
          <w:iCs/>
          <w:noProof/>
          <w:szCs w:val="24"/>
          <w:lang w:val="en-US"/>
          <w:rPrChange w:id="5318" w:author="Natacha Kremer" w:date="2021-03-16T19:09:00Z">
            <w:rPr>
              <w:rFonts w:ascii="Calibri" w:hAnsi="Calibri" w:cs="Calibri"/>
              <w:i/>
              <w:iCs/>
              <w:noProof/>
              <w:szCs w:val="24"/>
              <w:lang w:val="en-US"/>
            </w:rPr>
          </w:rPrChange>
        </w:rPr>
        <w:t>Wolbachia</w:t>
      </w:r>
      <w:r w:rsidRPr="00F17E12">
        <w:rPr>
          <w:rFonts w:ascii="Calibri" w:hAnsi="Calibri" w:cs="Calibri"/>
          <w:noProof/>
          <w:szCs w:val="24"/>
          <w:lang w:val="en-US"/>
          <w:rPrChange w:id="5319" w:author="Natacha Kremer" w:date="2021-03-16T19:09:00Z">
            <w:rPr>
              <w:rFonts w:ascii="Calibri" w:hAnsi="Calibri" w:cs="Calibri"/>
              <w:noProof/>
              <w:szCs w:val="24"/>
              <w:lang w:val="en-US"/>
            </w:rPr>
          </w:rPrChange>
        </w:rPr>
        <w:t xml:space="preserve"> system’, </w:t>
      </w:r>
      <w:r w:rsidRPr="00F17E12">
        <w:rPr>
          <w:rFonts w:ascii="Calibri" w:hAnsi="Calibri" w:cs="Calibri"/>
          <w:i/>
          <w:iCs/>
          <w:noProof/>
          <w:szCs w:val="24"/>
          <w:lang w:val="en-US"/>
          <w:rPrChange w:id="5320" w:author="Natacha Kremer" w:date="2021-03-16T19:09:00Z">
            <w:rPr>
              <w:rFonts w:ascii="Calibri" w:hAnsi="Calibri" w:cs="Calibri"/>
              <w:i/>
              <w:iCs/>
              <w:noProof/>
              <w:szCs w:val="24"/>
              <w:lang w:val="en-US"/>
            </w:rPr>
          </w:rPrChange>
        </w:rPr>
        <w:t>Applied and Environmental Microbiology</w:t>
      </w:r>
      <w:r w:rsidRPr="00F17E12">
        <w:rPr>
          <w:rFonts w:ascii="Calibri" w:hAnsi="Calibri" w:cs="Calibri"/>
          <w:noProof/>
          <w:szCs w:val="24"/>
          <w:lang w:val="en-US"/>
          <w:rPrChange w:id="5321" w:author="Natacha Kremer" w:date="2021-03-16T19:09:00Z">
            <w:rPr>
              <w:rFonts w:ascii="Calibri" w:hAnsi="Calibri" w:cs="Calibri"/>
              <w:noProof/>
              <w:szCs w:val="24"/>
              <w:lang w:val="en-US"/>
            </w:rPr>
          </w:rPrChange>
        </w:rPr>
        <w:t>, 70(9), pp. 5366–5372. doi: 10.1128/AEM.70.9.5366-5372.2004.</w:t>
      </w:r>
    </w:p>
    <w:p w14:paraId="1F869B02" w14:textId="17A45146" w:rsidR="003D350D" w:rsidRPr="00F17E12" w:rsidRDefault="003D350D" w:rsidP="00A5132D">
      <w:pPr>
        <w:widowControl w:val="0"/>
        <w:autoSpaceDE w:val="0"/>
        <w:autoSpaceDN w:val="0"/>
        <w:adjustRightInd w:val="0"/>
        <w:spacing w:line="240" w:lineRule="auto"/>
        <w:jc w:val="both"/>
        <w:rPr>
          <w:ins w:id="5322" w:author="Natacha Kremer" w:date="2021-03-02T14:51:00Z"/>
          <w:rFonts w:ascii="Calibri" w:hAnsi="Calibri" w:cs="Calibri"/>
          <w:noProof/>
          <w:szCs w:val="24"/>
          <w:lang w:val="en-US"/>
          <w:rPrChange w:id="5323" w:author="Natacha Kremer" w:date="2021-03-16T19:09:00Z">
            <w:rPr>
              <w:ins w:id="5324" w:author="Natacha Kremer" w:date="2021-03-02T14:51:00Z"/>
              <w:rFonts w:ascii="Calibri" w:hAnsi="Calibri" w:cs="Calibri"/>
              <w:noProof/>
              <w:szCs w:val="24"/>
              <w:lang w:val="en-US"/>
            </w:rPr>
          </w:rPrChange>
        </w:rPr>
      </w:pPr>
      <w:ins w:id="5325" w:author="Natacha Kremer" w:date="2021-03-02T14:51:00Z">
        <w:r w:rsidRPr="00F17E12">
          <w:rPr>
            <w:rFonts w:ascii="Calibri" w:hAnsi="Calibri" w:cs="Calibri"/>
            <w:noProof/>
            <w:szCs w:val="24"/>
            <w:lang w:val="en-US"/>
            <w:rPrChange w:id="5326" w:author="Natacha Kremer" w:date="2021-03-16T19:09:00Z">
              <w:rPr>
                <w:rFonts w:ascii="Calibri" w:hAnsi="Calibri" w:cs="Calibri"/>
                <w:noProof/>
                <w:szCs w:val="24"/>
                <w:lang w:val="en-US"/>
              </w:rPr>
            </w:rPrChange>
          </w:rPr>
          <w:t>Vie</w:t>
        </w:r>
      </w:ins>
      <w:ins w:id="5327" w:author="Natacha Kremer" w:date="2021-03-02T14:52:00Z">
        <w:r w:rsidRPr="00F17E12">
          <w:rPr>
            <w:rFonts w:ascii="Calibri" w:hAnsi="Calibri" w:cs="Calibri"/>
            <w:noProof/>
            <w:szCs w:val="24"/>
            <w:lang w:val="en-US"/>
            <w:rPrChange w:id="5328" w:author="Natacha Kremer" w:date="2021-03-16T19:09:00Z">
              <w:rPr>
                <w:rFonts w:ascii="Calibri" w:hAnsi="Calibri" w:cs="Calibri"/>
                <w:noProof/>
                <w:szCs w:val="24"/>
              </w:rPr>
            </w:rPrChange>
          </w:rPr>
          <w:t xml:space="preserve">ira, C. Lepetit, D., Dumont, S. and Biémont C. (1999) 'Wake up of transposable elements following </w:t>
        </w:r>
        <w:r w:rsidRPr="00F17E12">
          <w:rPr>
            <w:rFonts w:ascii="Calibri" w:hAnsi="Calibri" w:cs="Calibri"/>
            <w:i/>
            <w:iCs/>
            <w:noProof/>
            <w:szCs w:val="24"/>
            <w:lang w:val="en-US"/>
            <w:rPrChange w:id="5329" w:author="Natacha Kremer" w:date="2021-03-16T19:09:00Z">
              <w:rPr>
                <w:rFonts w:ascii="Calibri" w:hAnsi="Calibri" w:cs="Calibri"/>
                <w:noProof/>
                <w:szCs w:val="24"/>
              </w:rPr>
            </w:rPrChange>
          </w:rPr>
          <w:t>Drosophila</w:t>
        </w:r>
        <w:r w:rsidRPr="00F17E12">
          <w:rPr>
            <w:rFonts w:ascii="Calibri" w:hAnsi="Calibri" w:cs="Calibri"/>
            <w:noProof/>
            <w:szCs w:val="24"/>
            <w:lang w:val="en-US"/>
            <w:rPrChange w:id="5330" w:author="Natacha Kremer" w:date="2021-03-16T19:09:00Z">
              <w:rPr>
                <w:rFonts w:ascii="Calibri" w:hAnsi="Calibri" w:cs="Calibri"/>
                <w:noProof/>
                <w:szCs w:val="24"/>
              </w:rPr>
            </w:rPrChange>
          </w:rPr>
          <w:t xml:space="preserve"> </w:t>
        </w:r>
        <w:r w:rsidRPr="00F17E12">
          <w:rPr>
            <w:rFonts w:ascii="Calibri" w:hAnsi="Calibri" w:cs="Calibri"/>
            <w:i/>
            <w:iCs/>
            <w:noProof/>
            <w:szCs w:val="24"/>
            <w:lang w:val="en-US"/>
            <w:rPrChange w:id="5331" w:author="Natacha Kremer" w:date="2021-03-16T19:09:00Z">
              <w:rPr>
                <w:rFonts w:ascii="Calibri" w:hAnsi="Calibri" w:cs="Calibri"/>
                <w:noProof/>
                <w:szCs w:val="24"/>
              </w:rPr>
            </w:rPrChange>
          </w:rPr>
          <w:t>simulans</w:t>
        </w:r>
        <w:r w:rsidRPr="00F17E12">
          <w:rPr>
            <w:rFonts w:ascii="Calibri" w:hAnsi="Calibri" w:cs="Calibri"/>
            <w:noProof/>
            <w:szCs w:val="24"/>
            <w:lang w:val="en-US"/>
            <w:rPrChange w:id="5332" w:author="Natacha Kremer" w:date="2021-03-16T19:09:00Z">
              <w:rPr>
                <w:rFonts w:ascii="Calibri" w:hAnsi="Calibri" w:cs="Calibri"/>
                <w:noProof/>
                <w:szCs w:val="24"/>
              </w:rPr>
            </w:rPrChange>
          </w:rPr>
          <w:t xml:space="preserve"> worldwide colonization</w:t>
        </w:r>
      </w:ins>
      <w:ins w:id="5333" w:author="Natacha Kremer" w:date="2021-03-02T14:53:00Z">
        <w:r w:rsidRPr="00F17E12">
          <w:rPr>
            <w:rFonts w:ascii="Calibri" w:hAnsi="Calibri" w:cs="Calibri"/>
            <w:noProof/>
            <w:szCs w:val="24"/>
            <w:lang w:val="en-US"/>
          </w:rPr>
          <w:t xml:space="preserve">', Mol. Biol. Evol. </w:t>
        </w:r>
        <w:r w:rsidRPr="00F17E12">
          <w:rPr>
            <w:rFonts w:ascii="Calibri" w:hAnsi="Calibri" w:cs="Calibri"/>
            <w:noProof/>
            <w:szCs w:val="24"/>
            <w:lang w:val="en-US"/>
            <w:rPrChange w:id="5334" w:author="Natacha Kremer" w:date="2021-03-16T19:09:00Z">
              <w:rPr>
                <w:rFonts w:ascii="Calibri" w:hAnsi="Calibri" w:cs="Calibri"/>
                <w:noProof/>
                <w:szCs w:val="24"/>
                <w:lang w:val="en-US"/>
              </w:rPr>
            </w:rPrChange>
          </w:rPr>
          <w:t>16(9):1251-55</w:t>
        </w:r>
      </w:ins>
      <w:ins w:id="5335" w:author="Natacha Kremer" w:date="2021-03-02T14:54:00Z">
        <w:r w:rsidRPr="00F17E12">
          <w:rPr>
            <w:rFonts w:ascii="Calibri" w:hAnsi="Calibri" w:cs="Calibri"/>
            <w:noProof/>
            <w:szCs w:val="24"/>
            <w:lang w:val="en-US"/>
            <w:rPrChange w:id="5336" w:author="Natacha Kremer" w:date="2021-03-16T19:09:00Z">
              <w:rPr>
                <w:rFonts w:ascii="Calibri" w:hAnsi="Calibri" w:cs="Calibri"/>
                <w:noProof/>
                <w:szCs w:val="24"/>
                <w:lang w:val="en-US"/>
              </w:rPr>
            </w:rPrChange>
          </w:rPr>
          <w:t>.</w:t>
        </w:r>
      </w:ins>
    </w:p>
    <w:p w14:paraId="248B1A42" w14:textId="2A115951" w:rsidR="00371B5E" w:rsidRPr="00F17E12" w:rsidDel="00255BF1" w:rsidRDefault="00371B5E" w:rsidP="00A5132D">
      <w:pPr>
        <w:widowControl w:val="0"/>
        <w:autoSpaceDE w:val="0"/>
        <w:autoSpaceDN w:val="0"/>
        <w:adjustRightInd w:val="0"/>
        <w:spacing w:line="240" w:lineRule="auto"/>
        <w:jc w:val="both"/>
        <w:rPr>
          <w:del w:id="5337" w:author="Natacha Kremer" w:date="2021-03-03T17:55:00Z"/>
          <w:rFonts w:ascii="Calibri" w:hAnsi="Calibri" w:cs="Calibri"/>
          <w:noProof/>
          <w:szCs w:val="24"/>
          <w:lang w:val="en-US"/>
          <w:rPrChange w:id="5338" w:author="Natacha Kremer" w:date="2021-03-16T19:09:00Z">
            <w:rPr>
              <w:del w:id="5339" w:author="Natacha Kremer" w:date="2021-03-03T17:55:00Z"/>
              <w:rFonts w:ascii="Calibri" w:hAnsi="Calibri" w:cs="Calibri"/>
              <w:noProof/>
              <w:szCs w:val="24"/>
              <w:lang w:val="en-US"/>
            </w:rPr>
          </w:rPrChange>
        </w:rPr>
      </w:pPr>
      <w:r w:rsidRPr="00F17E12">
        <w:rPr>
          <w:rFonts w:ascii="Calibri" w:hAnsi="Calibri" w:cs="Calibri"/>
          <w:noProof/>
          <w:szCs w:val="24"/>
          <w:lang w:val="en-US"/>
          <w:rPrChange w:id="5340" w:author="Natacha Kremer" w:date="2021-03-16T19:09:00Z">
            <w:rPr>
              <w:rFonts w:ascii="Calibri" w:hAnsi="Calibri" w:cs="Calibri"/>
              <w:noProof/>
              <w:szCs w:val="24"/>
              <w:lang w:val="en-US"/>
            </w:rPr>
          </w:rPrChange>
        </w:rPr>
        <w:t xml:space="preserve">Vigneron, A. </w:t>
      </w:r>
      <w:r w:rsidRPr="00F17E12">
        <w:rPr>
          <w:rFonts w:ascii="Calibri" w:hAnsi="Calibri" w:cs="Calibri"/>
          <w:i/>
          <w:iCs/>
          <w:noProof/>
          <w:szCs w:val="24"/>
          <w:lang w:val="en-US"/>
          <w:rPrChange w:id="5341" w:author="Natacha Kremer" w:date="2021-03-16T19:09:00Z">
            <w:rPr>
              <w:rFonts w:ascii="Calibri" w:hAnsi="Calibri" w:cs="Calibri"/>
              <w:i/>
              <w:iCs/>
              <w:noProof/>
              <w:szCs w:val="24"/>
              <w:lang w:val="en-US"/>
            </w:rPr>
          </w:rPrChange>
        </w:rPr>
        <w:t>et al.</w:t>
      </w:r>
      <w:r w:rsidRPr="00F17E12">
        <w:rPr>
          <w:rFonts w:ascii="Calibri" w:hAnsi="Calibri" w:cs="Calibri"/>
          <w:noProof/>
          <w:szCs w:val="24"/>
          <w:lang w:val="en-US"/>
          <w:rPrChange w:id="5342" w:author="Natacha Kremer" w:date="2021-03-16T19:09:00Z">
            <w:rPr>
              <w:rFonts w:ascii="Calibri" w:hAnsi="Calibri" w:cs="Calibri"/>
              <w:noProof/>
              <w:szCs w:val="24"/>
              <w:lang w:val="en-US"/>
            </w:rPr>
          </w:rPrChange>
        </w:rPr>
        <w:t xml:space="preserve"> (201</w:t>
      </w:r>
      <w:ins w:id="5343" w:author="Natacha Kremer" w:date="2021-03-03T17:55:00Z">
        <w:r w:rsidR="00255BF1" w:rsidRPr="00F17E12">
          <w:rPr>
            <w:rFonts w:ascii="Calibri" w:hAnsi="Calibri" w:cs="Calibri"/>
            <w:noProof/>
            <w:szCs w:val="24"/>
            <w:lang w:val="en-US"/>
            <w:rPrChange w:id="5344" w:author="Natacha Kremer" w:date="2021-03-16T19:09:00Z">
              <w:rPr>
                <w:rFonts w:ascii="Calibri" w:hAnsi="Calibri" w:cs="Calibri"/>
                <w:noProof/>
                <w:szCs w:val="24"/>
                <w:lang w:val="en-US"/>
              </w:rPr>
            </w:rPrChange>
          </w:rPr>
          <w:t xml:space="preserve">4) ‘Insects Recycle Endosymbionts when the Benefit is Over’, </w:t>
        </w:r>
        <w:r w:rsidR="00255BF1" w:rsidRPr="00F17E12">
          <w:rPr>
            <w:rFonts w:ascii="Calibri" w:hAnsi="Calibri" w:cs="Calibri"/>
            <w:i/>
            <w:iCs/>
            <w:noProof/>
            <w:szCs w:val="24"/>
            <w:lang w:val="en-US"/>
            <w:rPrChange w:id="5345" w:author="Natacha Kremer" w:date="2021-03-16T19:09:00Z">
              <w:rPr>
                <w:rFonts w:ascii="Calibri" w:hAnsi="Calibri" w:cs="Calibri"/>
                <w:i/>
                <w:iCs/>
                <w:noProof/>
                <w:szCs w:val="24"/>
                <w:lang w:val="en-US"/>
              </w:rPr>
            </w:rPrChange>
          </w:rPr>
          <w:t>Current Biology</w:t>
        </w:r>
        <w:r w:rsidR="00255BF1" w:rsidRPr="00F17E12">
          <w:rPr>
            <w:rFonts w:ascii="Calibri" w:hAnsi="Calibri" w:cs="Calibri"/>
            <w:noProof/>
            <w:szCs w:val="24"/>
            <w:lang w:val="en-US"/>
            <w:rPrChange w:id="5346" w:author="Natacha Kremer" w:date="2021-03-16T19:09:00Z">
              <w:rPr>
                <w:rFonts w:ascii="Calibri" w:hAnsi="Calibri" w:cs="Calibri"/>
                <w:noProof/>
                <w:szCs w:val="24"/>
                <w:lang w:val="en-US"/>
              </w:rPr>
            </w:rPrChange>
          </w:rPr>
          <w:t>, 24, 2267-73. http://dx.doi.org/10.1016/j.cub.2014.07.065.</w:t>
        </w:r>
      </w:ins>
      <w:del w:id="5347" w:author="Natacha Kremer" w:date="2021-03-03T17:55:00Z">
        <w:r w:rsidRPr="00F17E12" w:rsidDel="00255BF1">
          <w:rPr>
            <w:rFonts w:ascii="Calibri" w:hAnsi="Calibri" w:cs="Calibri"/>
            <w:noProof/>
            <w:szCs w:val="24"/>
            <w:lang w:val="en-US"/>
            <w:rPrChange w:id="5348" w:author="Natacha Kremer" w:date="2021-03-16T19:09:00Z">
              <w:rPr>
                <w:rFonts w:ascii="Calibri" w:hAnsi="Calibri" w:cs="Calibri"/>
                <w:noProof/>
                <w:szCs w:val="24"/>
                <w:lang w:val="en-US"/>
              </w:rPr>
            </w:rPrChange>
          </w:rPr>
          <w:delText xml:space="preserve">2) ‘Host gene response to endosymbiont and pathogen in the cereal weevil Sitophilus oryzae’, </w:delText>
        </w:r>
        <w:r w:rsidRPr="00F17E12" w:rsidDel="00255BF1">
          <w:rPr>
            <w:rFonts w:ascii="Calibri" w:hAnsi="Calibri" w:cs="Calibri"/>
            <w:i/>
            <w:iCs/>
            <w:noProof/>
            <w:szCs w:val="24"/>
            <w:lang w:val="en-US"/>
            <w:rPrChange w:id="5349" w:author="Natacha Kremer" w:date="2021-03-16T19:09:00Z">
              <w:rPr>
                <w:rFonts w:ascii="Calibri" w:hAnsi="Calibri" w:cs="Calibri"/>
                <w:i/>
                <w:iCs/>
                <w:noProof/>
                <w:szCs w:val="24"/>
                <w:lang w:val="en-US"/>
              </w:rPr>
            </w:rPrChange>
          </w:rPr>
          <w:delText>BMC Microbiology</w:delText>
        </w:r>
        <w:r w:rsidRPr="00F17E12" w:rsidDel="00255BF1">
          <w:rPr>
            <w:rFonts w:ascii="Calibri" w:hAnsi="Calibri" w:cs="Calibri"/>
            <w:noProof/>
            <w:szCs w:val="24"/>
            <w:lang w:val="en-US"/>
            <w:rPrChange w:id="5350" w:author="Natacha Kremer" w:date="2021-03-16T19:09:00Z">
              <w:rPr>
                <w:rFonts w:ascii="Calibri" w:hAnsi="Calibri" w:cs="Calibri"/>
                <w:noProof/>
                <w:szCs w:val="24"/>
                <w:lang w:val="en-US"/>
              </w:rPr>
            </w:rPrChange>
          </w:rPr>
          <w:delText>, 12(SUPPL. 1), pp. 1–15. doi: 10.1186/1471-2180-12-S1-S14.</w:delText>
        </w:r>
      </w:del>
    </w:p>
    <w:p w14:paraId="769C3005" w14:textId="77777777" w:rsidR="00255BF1" w:rsidRPr="00F17E12" w:rsidRDefault="00255BF1" w:rsidP="00A5132D">
      <w:pPr>
        <w:widowControl w:val="0"/>
        <w:autoSpaceDE w:val="0"/>
        <w:autoSpaceDN w:val="0"/>
        <w:adjustRightInd w:val="0"/>
        <w:spacing w:line="240" w:lineRule="auto"/>
        <w:jc w:val="both"/>
        <w:rPr>
          <w:ins w:id="5351" w:author="Natacha Kremer" w:date="2021-03-03T17:55:00Z"/>
          <w:rFonts w:ascii="Calibri" w:hAnsi="Calibri" w:cs="Calibri"/>
          <w:noProof/>
          <w:szCs w:val="24"/>
          <w:lang w:val="en-US"/>
          <w:rPrChange w:id="5352" w:author="Natacha Kremer" w:date="2021-03-16T19:09:00Z">
            <w:rPr>
              <w:ins w:id="5353" w:author="Natacha Kremer" w:date="2021-03-03T17:55:00Z"/>
              <w:rFonts w:ascii="Calibri" w:hAnsi="Calibri" w:cs="Calibri"/>
              <w:noProof/>
              <w:szCs w:val="24"/>
              <w:lang w:val="en-US"/>
            </w:rPr>
          </w:rPrChange>
        </w:rPr>
      </w:pPr>
    </w:p>
    <w:p w14:paraId="077B0B2E" w14:textId="7574F1C0" w:rsidR="00371B5E" w:rsidRPr="00F17E12" w:rsidDel="0020730E" w:rsidRDefault="00371B5E" w:rsidP="00A5132D">
      <w:pPr>
        <w:widowControl w:val="0"/>
        <w:autoSpaceDE w:val="0"/>
        <w:autoSpaceDN w:val="0"/>
        <w:adjustRightInd w:val="0"/>
        <w:spacing w:line="240" w:lineRule="auto"/>
        <w:jc w:val="both"/>
        <w:rPr>
          <w:del w:id="5354" w:author="Natacha Kremer" w:date="2021-03-03T18:54:00Z"/>
          <w:rFonts w:ascii="Calibri" w:hAnsi="Calibri" w:cs="Calibri"/>
          <w:noProof/>
          <w:szCs w:val="24"/>
          <w:lang w:val="en-US"/>
          <w:rPrChange w:id="5355" w:author="Natacha Kremer" w:date="2021-03-16T19:09:00Z">
            <w:rPr>
              <w:del w:id="5356" w:author="Natacha Kremer" w:date="2021-03-03T18:54:00Z"/>
              <w:rFonts w:ascii="Calibri" w:hAnsi="Calibri" w:cs="Calibri"/>
              <w:noProof/>
              <w:szCs w:val="24"/>
              <w:lang w:val="en-US"/>
            </w:rPr>
          </w:rPrChange>
        </w:rPr>
      </w:pPr>
      <w:del w:id="5357" w:author="Natacha Kremer" w:date="2021-03-03T18:54:00Z">
        <w:r w:rsidRPr="00F17E12" w:rsidDel="0020730E">
          <w:rPr>
            <w:rFonts w:ascii="Calibri" w:hAnsi="Calibri" w:cs="Calibri"/>
            <w:noProof/>
            <w:szCs w:val="24"/>
            <w:lang w:val="en-US"/>
            <w:rPrChange w:id="5358" w:author="Natacha Kremer" w:date="2021-03-16T19:09:00Z">
              <w:rPr>
                <w:rFonts w:ascii="Calibri" w:hAnsi="Calibri" w:cs="Calibri"/>
                <w:noProof/>
                <w:szCs w:val="24"/>
                <w:lang w:val="en-US"/>
              </w:rPr>
            </w:rPrChange>
          </w:rPr>
          <w:delText xml:space="preserve">Wernegreen, J. J. (2013) ‘Mutualism meltdown in insects: Bacteria constrain thermal adaptation’, </w:delText>
        </w:r>
        <w:r w:rsidRPr="00F17E12" w:rsidDel="0020730E">
          <w:rPr>
            <w:rFonts w:ascii="Calibri" w:hAnsi="Calibri" w:cs="Calibri"/>
            <w:i/>
            <w:iCs/>
            <w:noProof/>
            <w:szCs w:val="24"/>
            <w:lang w:val="en-US"/>
            <w:rPrChange w:id="5359" w:author="Natacha Kremer" w:date="2021-03-16T19:09:00Z">
              <w:rPr>
                <w:rFonts w:ascii="Calibri" w:hAnsi="Calibri" w:cs="Calibri"/>
                <w:i/>
                <w:iCs/>
                <w:noProof/>
                <w:szCs w:val="24"/>
                <w:lang w:val="en-US"/>
              </w:rPr>
            </w:rPrChange>
          </w:rPr>
          <w:delText>Current Opinion in Microbiology</w:delText>
        </w:r>
        <w:r w:rsidRPr="00F17E12" w:rsidDel="0020730E">
          <w:rPr>
            <w:rFonts w:ascii="Calibri" w:hAnsi="Calibri" w:cs="Calibri"/>
            <w:noProof/>
            <w:szCs w:val="24"/>
            <w:lang w:val="en-US"/>
            <w:rPrChange w:id="5360" w:author="Natacha Kremer" w:date="2021-03-16T19:09:00Z">
              <w:rPr>
                <w:rFonts w:ascii="Calibri" w:hAnsi="Calibri" w:cs="Calibri"/>
                <w:noProof/>
                <w:szCs w:val="24"/>
                <w:lang w:val="en-US"/>
              </w:rPr>
            </w:rPrChange>
          </w:rPr>
          <w:delText>, 15(3), pp. 255–262. doi: 10.1016/j.mib.2012.02.001.</w:delText>
        </w:r>
      </w:del>
    </w:p>
    <w:p w14:paraId="7FCB2823" w14:textId="41ABCE01" w:rsidR="00677D09" w:rsidRPr="00F17E12" w:rsidRDefault="00677D09" w:rsidP="00A5132D">
      <w:pPr>
        <w:widowControl w:val="0"/>
        <w:autoSpaceDE w:val="0"/>
        <w:autoSpaceDN w:val="0"/>
        <w:adjustRightInd w:val="0"/>
        <w:spacing w:line="240" w:lineRule="auto"/>
        <w:jc w:val="both"/>
        <w:rPr>
          <w:rFonts w:ascii="Calibri" w:hAnsi="Calibri" w:cs="Calibri"/>
          <w:noProof/>
          <w:szCs w:val="24"/>
          <w:lang w:val="en-US"/>
          <w:rPrChange w:id="5361"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362" w:author="Natacha Kremer" w:date="2021-03-16T19:09:00Z">
            <w:rPr>
              <w:rFonts w:ascii="Calibri" w:hAnsi="Calibri" w:cs="Calibri"/>
              <w:noProof/>
              <w:szCs w:val="24"/>
              <w:lang w:val="en-US"/>
            </w:rPr>
          </w:rPrChange>
        </w:rPr>
        <w:t xml:space="preserve">Werren, J.H., Baldo, L., and Clark, M.E. (2008) </w:t>
      </w:r>
      <w:r w:rsidRPr="00F17E12">
        <w:rPr>
          <w:rFonts w:ascii="Calibri" w:hAnsi="Calibri" w:cs="Calibri"/>
          <w:i/>
          <w:iCs/>
          <w:noProof/>
          <w:szCs w:val="24"/>
          <w:lang w:val="en-US"/>
          <w:rPrChange w:id="5363" w:author="Natacha Kremer" w:date="2021-03-16T19:09:00Z">
            <w:rPr>
              <w:rFonts w:ascii="Calibri" w:hAnsi="Calibri" w:cs="Calibri"/>
              <w:i/>
              <w:iCs/>
              <w:noProof/>
              <w:szCs w:val="24"/>
              <w:lang w:val="en-US"/>
            </w:rPr>
          </w:rPrChange>
        </w:rPr>
        <w:t>'Wolbachia</w:t>
      </w:r>
      <w:r w:rsidRPr="00F17E12">
        <w:rPr>
          <w:rFonts w:ascii="Calibri" w:hAnsi="Calibri" w:cs="Calibri"/>
          <w:noProof/>
          <w:szCs w:val="24"/>
          <w:lang w:val="en-US"/>
          <w:rPrChange w:id="5364" w:author="Natacha Kremer" w:date="2021-03-16T19:09:00Z">
            <w:rPr>
              <w:rFonts w:ascii="Calibri" w:hAnsi="Calibri" w:cs="Calibri"/>
              <w:noProof/>
              <w:szCs w:val="24"/>
              <w:lang w:val="en-US"/>
            </w:rPr>
          </w:rPrChange>
        </w:rPr>
        <w:t xml:space="preserve">: master manipulators of invertebrate biology', </w:t>
      </w:r>
      <w:r w:rsidRPr="00F17E12">
        <w:rPr>
          <w:rFonts w:ascii="Calibri" w:hAnsi="Calibri" w:cs="Calibri"/>
          <w:i/>
          <w:iCs/>
          <w:noProof/>
          <w:szCs w:val="24"/>
          <w:lang w:val="en-US"/>
          <w:rPrChange w:id="5365" w:author="Natacha Kremer" w:date="2021-03-16T19:09:00Z">
            <w:rPr>
              <w:rFonts w:ascii="Calibri" w:hAnsi="Calibri" w:cs="Calibri"/>
              <w:i/>
              <w:iCs/>
              <w:noProof/>
              <w:szCs w:val="24"/>
              <w:lang w:val="en-US"/>
            </w:rPr>
          </w:rPrChange>
        </w:rPr>
        <w:t>Nature Reviews Microbiology</w:t>
      </w:r>
      <w:r w:rsidRPr="00F17E12">
        <w:rPr>
          <w:rFonts w:ascii="Calibri" w:hAnsi="Calibri" w:cs="Calibri"/>
          <w:noProof/>
          <w:szCs w:val="24"/>
          <w:lang w:val="en-US"/>
          <w:rPrChange w:id="5366" w:author="Natacha Kremer" w:date="2021-03-16T19:09:00Z">
            <w:rPr>
              <w:rFonts w:ascii="Calibri" w:hAnsi="Calibri" w:cs="Calibri"/>
              <w:noProof/>
              <w:szCs w:val="24"/>
              <w:lang w:val="en-US"/>
            </w:rPr>
          </w:rPrChange>
        </w:rPr>
        <w:t>, 6 pp.741-751. doi:10.1038/nrmicro1969.</w:t>
      </w:r>
    </w:p>
    <w:p w14:paraId="166895D7" w14:textId="752AA364" w:rsidR="00371B5E" w:rsidRPr="00F17E12" w:rsidRDefault="00371B5E" w:rsidP="00A5132D">
      <w:pPr>
        <w:widowControl w:val="0"/>
        <w:autoSpaceDE w:val="0"/>
        <w:autoSpaceDN w:val="0"/>
        <w:adjustRightInd w:val="0"/>
        <w:spacing w:line="240" w:lineRule="auto"/>
        <w:jc w:val="both"/>
        <w:rPr>
          <w:rFonts w:ascii="Calibri" w:hAnsi="Calibri" w:cs="Calibri"/>
          <w:noProof/>
          <w:szCs w:val="24"/>
          <w:lang w:val="en-US"/>
          <w:rPrChange w:id="5367"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368" w:author="Natacha Kremer" w:date="2021-03-16T19:09:00Z">
            <w:rPr>
              <w:rFonts w:ascii="Calibri" w:hAnsi="Calibri" w:cs="Calibri"/>
              <w:noProof/>
              <w:szCs w:val="24"/>
              <w:lang w:val="en-US"/>
            </w:rPr>
          </w:rPrChange>
        </w:rPr>
        <w:t xml:space="preserve">Whittaker, J. C. </w:t>
      </w:r>
      <w:r w:rsidRPr="00F17E12">
        <w:rPr>
          <w:rFonts w:ascii="Calibri" w:hAnsi="Calibri" w:cs="Calibri"/>
          <w:i/>
          <w:iCs/>
          <w:noProof/>
          <w:szCs w:val="24"/>
          <w:lang w:val="en-US"/>
          <w:rPrChange w:id="5369" w:author="Natacha Kremer" w:date="2021-03-16T19:09:00Z">
            <w:rPr>
              <w:rFonts w:ascii="Calibri" w:hAnsi="Calibri" w:cs="Calibri"/>
              <w:i/>
              <w:iCs/>
              <w:noProof/>
              <w:szCs w:val="24"/>
              <w:lang w:val="en-US"/>
            </w:rPr>
          </w:rPrChange>
        </w:rPr>
        <w:t>et al.</w:t>
      </w:r>
      <w:r w:rsidRPr="00F17E12">
        <w:rPr>
          <w:rFonts w:ascii="Calibri" w:hAnsi="Calibri" w:cs="Calibri"/>
          <w:noProof/>
          <w:szCs w:val="24"/>
          <w:lang w:val="en-US"/>
          <w:rPrChange w:id="5370" w:author="Natacha Kremer" w:date="2021-03-16T19:09:00Z">
            <w:rPr>
              <w:rFonts w:ascii="Calibri" w:hAnsi="Calibri" w:cs="Calibri"/>
              <w:noProof/>
              <w:szCs w:val="24"/>
              <w:lang w:val="en-US"/>
            </w:rPr>
          </w:rPrChange>
        </w:rPr>
        <w:t xml:space="preserve"> (2003) ‘Likelihood-based estimation of microsatellite mutation rates’, </w:t>
      </w:r>
      <w:r w:rsidRPr="00F17E12">
        <w:rPr>
          <w:rFonts w:ascii="Calibri" w:hAnsi="Calibri" w:cs="Calibri"/>
          <w:i/>
          <w:iCs/>
          <w:noProof/>
          <w:szCs w:val="24"/>
          <w:lang w:val="en-US"/>
          <w:rPrChange w:id="5371" w:author="Natacha Kremer" w:date="2021-03-16T19:09:00Z">
            <w:rPr>
              <w:rFonts w:ascii="Calibri" w:hAnsi="Calibri" w:cs="Calibri"/>
              <w:i/>
              <w:iCs/>
              <w:noProof/>
              <w:szCs w:val="24"/>
              <w:lang w:val="en-US"/>
            </w:rPr>
          </w:rPrChange>
        </w:rPr>
        <w:t>Genetics</w:t>
      </w:r>
      <w:r w:rsidRPr="00F17E12">
        <w:rPr>
          <w:rFonts w:ascii="Calibri" w:hAnsi="Calibri" w:cs="Calibri"/>
          <w:noProof/>
          <w:szCs w:val="24"/>
          <w:lang w:val="en-US"/>
          <w:rPrChange w:id="5372" w:author="Natacha Kremer" w:date="2021-03-16T19:09:00Z">
            <w:rPr>
              <w:rFonts w:ascii="Calibri" w:hAnsi="Calibri" w:cs="Calibri"/>
              <w:noProof/>
              <w:szCs w:val="24"/>
              <w:lang w:val="en-US"/>
            </w:rPr>
          </w:rPrChange>
        </w:rPr>
        <w:t>, 164(2), pp. 781–787.</w:t>
      </w:r>
    </w:p>
    <w:p w14:paraId="0A13C160" w14:textId="679DDFFA" w:rsidR="009732B8" w:rsidRPr="00F17E12" w:rsidRDefault="009732B8" w:rsidP="00A5132D">
      <w:pPr>
        <w:widowControl w:val="0"/>
        <w:autoSpaceDE w:val="0"/>
        <w:autoSpaceDN w:val="0"/>
        <w:adjustRightInd w:val="0"/>
        <w:spacing w:line="240" w:lineRule="auto"/>
        <w:jc w:val="both"/>
        <w:rPr>
          <w:rFonts w:ascii="Calibri" w:hAnsi="Calibri" w:cs="Calibri"/>
          <w:noProof/>
          <w:szCs w:val="24"/>
          <w:lang w:val="en-US"/>
          <w:rPrChange w:id="5373"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374" w:author="Natacha Kremer" w:date="2021-03-16T19:09:00Z">
            <w:rPr>
              <w:rFonts w:ascii="Calibri" w:hAnsi="Calibri" w:cs="Calibri"/>
              <w:noProof/>
              <w:szCs w:val="24"/>
              <w:lang w:val="en-US"/>
            </w:rPr>
          </w:rPrChange>
        </w:rPr>
        <w:lastRenderedPageBreak/>
        <w:t>You, H., Lee W. J., and Lee, W</w:t>
      </w:r>
      <w:r w:rsidR="00F552EE" w:rsidRPr="00F17E12">
        <w:rPr>
          <w:rFonts w:ascii="Calibri" w:hAnsi="Calibri" w:cs="Calibri"/>
          <w:noProof/>
          <w:szCs w:val="24"/>
          <w:lang w:val="en-US"/>
          <w:rPrChange w:id="5375" w:author="Natacha Kremer" w:date="2021-03-16T19:09:00Z">
            <w:rPr>
              <w:rFonts w:ascii="Calibri" w:hAnsi="Calibri" w:cs="Calibri"/>
              <w:noProof/>
              <w:szCs w:val="24"/>
              <w:lang w:val="en-US"/>
            </w:rPr>
          </w:rPrChange>
        </w:rPr>
        <w:t>-</w:t>
      </w:r>
      <w:r w:rsidRPr="00F17E12">
        <w:rPr>
          <w:rFonts w:ascii="Calibri" w:hAnsi="Calibri" w:cs="Calibri"/>
          <w:noProof/>
          <w:szCs w:val="24"/>
          <w:lang w:val="en-US"/>
          <w:rPrChange w:id="5376" w:author="Natacha Kremer" w:date="2021-03-16T19:09:00Z">
            <w:rPr>
              <w:rFonts w:ascii="Calibri" w:hAnsi="Calibri" w:cs="Calibri"/>
              <w:noProof/>
              <w:szCs w:val="24"/>
              <w:lang w:val="en-US"/>
            </w:rPr>
          </w:rPrChange>
        </w:rPr>
        <w:t xml:space="preserve">J. (2014) ‘Homeostasis between gut-associated microorganisms and the immune system in </w:t>
      </w:r>
      <w:r w:rsidRPr="00F17E12">
        <w:rPr>
          <w:rFonts w:ascii="Calibri" w:hAnsi="Calibri" w:cs="Calibri"/>
          <w:i/>
          <w:iCs/>
          <w:noProof/>
          <w:szCs w:val="24"/>
          <w:lang w:val="en-US"/>
          <w:rPrChange w:id="5377" w:author="Natacha Kremer" w:date="2021-03-16T19:09:00Z">
            <w:rPr>
              <w:rFonts w:ascii="Calibri" w:hAnsi="Calibri" w:cs="Calibri"/>
              <w:i/>
              <w:iCs/>
              <w:noProof/>
              <w:szCs w:val="24"/>
              <w:lang w:val="en-US"/>
            </w:rPr>
          </w:rPrChange>
        </w:rPr>
        <w:t>Drosophila’</w:t>
      </w:r>
      <w:r w:rsidRPr="00F17E12">
        <w:rPr>
          <w:rFonts w:ascii="Calibri" w:hAnsi="Calibri" w:cs="Calibri"/>
          <w:noProof/>
          <w:szCs w:val="24"/>
          <w:lang w:val="en-US"/>
          <w:rPrChange w:id="5378" w:author="Natacha Kremer" w:date="2021-03-16T19:09:00Z">
            <w:rPr>
              <w:rFonts w:ascii="Calibri" w:hAnsi="Calibri" w:cs="Calibri"/>
              <w:noProof/>
              <w:szCs w:val="24"/>
              <w:lang w:val="en-US"/>
            </w:rPr>
          </w:rPrChange>
        </w:rPr>
        <w:t xml:space="preserve">, </w:t>
      </w:r>
      <w:r w:rsidRPr="00F17E12">
        <w:rPr>
          <w:rFonts w:ascii="Calibri" w:hAnsi="Calibri" w:cs="Calibri"/>
          <w:i/>
          <w:iCs/>
          <w:noProof/>
          <w:szCs w:val="24"/>
          <w:lang w:val="en-US"/>
          <w:rPrChange w:id="5379" w:author="Natacha Kremer" w:date="2021-03-16T19:09:00Z">
            <w:rPr>
              <w:rFonts w:ascii="Calibri" w:hAnsi="Calibri" w:cs="Calibri"/>
              <w:i/>
              <w:iCs/>
              <w:noProof/>
              <w:szCs w:val="24"/>
              <w:lang w:val="en-US"/>
            </w:rPr>
          </w:rPrChange>
        </w:rPr>
        <w:t>Current Opinion in Immunology</w:t>
      </w:r>
      <w:r w:rsidR="008D4A93" w:rsidRPr="00F17E12">
        <w:rPr>
          <w:rFonts w:ascii="Calibri" w:hAnsi="Calibri" w:cs="Calibri"/>
          <w:noProof/>
          <w:szCs w:val="24"/>
          <w:lang w:val="en-US"/>
          <w:rPrChange w:id="5380" w:author="Natacha Kremer" w:date="2021-03-16T19:09:00Z">
            <w:rPr>
              <w:rFonts w:ascii="Calibri" w:hAnsi="Calibri" w:cs="Calibri"/>
              <w:noProof/>
              <w:szCs w:val="24"/>
              <w:lang w:val="en-US"/>
            </w:rPr>
          </w:rPrChange>
        </w:rPr>
        <w:t xml:space="preserve">, </w:t>
      </w:r>
      <w:r w:rsidRPr="00F17E12">
        <w:rPr>
          <w:rFonts w:ascii="Calibri" w:hAnsi="Calibri" w:cs="Calibri"/>
          <w:noProof/>
          <w:szCs w:val="24"/>
          <w:lang w:val="en-US"/>
          <w:rPrChange w:id="5381" w:author="Natacha Kremer" w:date="2021-03-16T19:09:00Z">
            <w:rPr>
              <w:rFonts w:ascii="Calibri" w:hAnsi="Calibri" w:cs="Calibri"/>
              <w:noProof/>
              <w:szCs w:val="24"/>
              <w:lang w:val="en-US"/>
            </w:rPr>
          </w:rPrChange>
        </w:rPr>
        <w:t>30</w:t>
      </w:r>
      <w:r w:rsidR="008D4A93" w:rsidRPr="00F17E12">
        <w:rPr>
          <w:rFonts w:ascii="Calibri" w:hAnsi="Calibri" w:cs="Calibri"/>
          <w:noProof/>
          <w:szCs w:val="24"/>
          <w:lang w:val="en-US"/>
          <w:rPrChange w:id="5382" w:author="Natacha Kremer" w:date="2021-03-16T19:09:00Z">
            <w:rPr>
              <w:rFonts w:ascii="Calibri" w:hAnsi="Calibri" w:cs="Calibri"/>
              <w:noProof/>
              <w:szCs w:val="24"/>
              <w:lang w:val="en-US"/>
            </w:rPr>
          </w:rPrChange>
        </w:rPr>
        <w:t>, pp.</w:t>
      </w:r>
      <w:r w:rsidRPr="00F17E12">
        <w:rPr>
          <w:rFonts w:ascii="Calibri" w:hAnsi="Calibri" w:cs="Calibri"/>
          <w:noProof/>
          <w:szCs w:val="24"/>
          <w:lang w:val="en-US"/>
          <w:rPrChange w:id="5383" w:author="Natacha Kremer" w:date="2021-03-16T19:09:00Z">
            <w:rPr>
              <w:rFonts w:ascii="Calibri" w:hAnsi="Calibri" w:cs="Calibri"/>
              <w:noProof/>
              <w:szCs w:val="24"/>
              <w:lang w:val="en-US"/>
            </w:rPr>
          </w:rPrChange>
        </w:rPr>
        <w:t>48-53. doi: 10.1016/j.coi.2014.06.006</w:t>
      </w:r>
    </w:p>
    <w:p w14:paraId="30B4D166" w14:textId="258B751E" w:rsidR="00FB517D" w:rsidRPr="00F17E12" w:rsidRDefault="00FB517D" w:rsidP="00A5132D">
      <w:pPr>
        <w:widowControl w:val="0"/>
        <w:autoSpaceDE w:val="0"/>
        <w:autoSpaceDN w:val="0"/>
        <w:adjustRightInd w:val="0"/>
        <w:spacing w:line="240" w:lineRule="auto"/>
        <w:jc w:val="both"/>
        <w:rPr>
          <w:rFonts w:ascii="Calibri" w:hAnsi="Calibri" w:cs="Calibri"/>
          <w:noProof/>
          <w:szCs w:val="24"/>
          <w:lang w:val="en-US"/>
          <w:rPrChange w:id="5384" w:author="Natacha Kremer" w:date="2021-03-16T19:09:00Z">
            <w:rPr>
              <w:rFonts w:ascii="Calibri" w:hAnsi="Calibri" w:cs="Calibri"/>
              <w:noProof/>
              <w:szCs w:val="24"/>
              <w:lang w:val="en-US"/>
            </w:rPr>
          </w:rPrChange>
        </w:rPr>
      </w:pPr>
      <w:r w:rsidRPr="00F17E12">
        <w:rPr>
          <w:rFonts w:ascii="Calibri" w:hAnsi="Calibri" w:cs="Calibri"/>
          <w:noProof/>
          <w:szCs w:val="24"/>
          <w:lang w:val="en-US"/>
          <w:rPrChange w:id="5385" w:author="Natacha Kremer" w:date="2021-03-16T19:09:00Z">
            <w:rPr>
              <w:rFonts w:ascii="Calibri" w:hAnsi="Calibri" w:cs="Calibri"/>
              <w:noProof/>
              <w:szCs w:val="24"/>
              <w:lang w:val="en-US"/>
            </w:rPr>
          </w:rPrChange>
        </w:rPr>
        <w:t xml:space="preserve">Zug, R., and Hammerstein, P. (2015) </w:t>
      </w:r>
      <w:r w:rsidRPr="00F17E12">
        <w:rPr>
          <w:rFonts w:ascii="Calibri" w:hAnsi="Calibri" w:cs="Calibri"/>
          <w:i/>
          <w:iCs/>
          <w:noProof/>
          <w:szCs w:val="24"/>
          <w:lang w:val="en-US"/>
          <w:rPrChange w:id="5386" w:author="Natacha Kremer" w:date="2021-03-16T19:09:00Z">
            <w:rPr>
              <w:rFonts w:ascii="Calibri" w:hAnsi="Calibri" w:cs="Calibri"/>
              <w:i/>
              <w:iCs/>
              <w:noProof/>
              <w:szCs w:val="24"/>
              <w:lang w:val="en-US"/>
            </w:rPr>
          </w:rPrChange>
        </w:rPr>
        <w:t>'Wolbachia</w:t>
      </w:r>
      <w:r w:rsidRPr="00F17E12">
        <w:rPr>
          <w:rFonts w:ascii="Calibri" w:hAnsi="Calibri" w:cs="Calibri"/>
          <w:noProof/>
          <w:szCs w:val="24"/>
          <w:lang w:val="en-US"/>
          <w:rPrChange w:id="5387" w:author="Natacha Kremer" w:date="2021-03-16T19:09:00Z">
            <w:rPr>
              <w:rFonts w:ascii="Calibri" w:hAnsi="Calibri" w:cs="Calibri"/>
              <w:noProof/>
              <w:szCs w:val="24"/>
              <w:lang w:val="en-US"/>
            </w:rPr>
          </w:rPrChange>
        </w:rPr>
        <w:t xml:space="preserve"> and the insect immune system: what reactive oxygen species can tell us about mechanisms of </w:t>
      </w:r>
      <w:r w:rsidRPr="00F17E12">
        <w:rPr>
          <w:rFonts w:ascii="Calibri" w:hAnsi="Calibri" w:cs="Calibri"/>
          <w:i/>
          <w:iCs/>
          <w:noProof/>
          <w:szCs w:val="24"/>
          <w:lang w:val="en-US"/>
          <w:rPrChange w:id="5388" w:author="Natacha Kremer" w:date="2021-03-16T19:09:00Z">
            <w:rPr>
              <w:rFonts w:ascii="Calibri" w:hAnsi="Calibri" w:cs="Calibri"/>
              <w:i/>
              <w:iCs/>
              <w:noProof/>
              <w:szCs w:val="24"/>
              <w:lang w:val="en-US"/>
            </w:rPr>
          </w:rPrChange>
        </w:rPr>
        <w:t>Wolbachia</w:t>
      </w:r>
      <w:r w:rsidRPr="00F17E12">
        <w:rPr>
          <w:rFonts w:ascii="Calibri" w:hAnsi="Calibri" w:cs="Calibri"/>
          <w:noProof/>
          <w:szCs w:val="24"/>
          <w:lang w:val="en-US"/>
          <w:rPrChange w:id="5389" w:author="Natacha Kremer" w:date="2021-03-16T19:09:00Z">
            <w:rPr>
              <w:rFonts w:ascii="Calibri" w:hAnsi="Calibri" w:cs="Calibri"/>
              <w:noProof/>
              <w:szCs w:val="24"/>
              <w:lang w:val="en-US"/>
            </w:rPr>
          </w:rPrChange>
        </w:rPr>
        <w:t xml:space="preserve">-host interactions'. </w:t>
      </w:r>
      <w:r w:rsidRPr="00F17E12">
        <w:rPr>
          <w:rFonts w:ascii="Calibri" w:hAnsi="Calibri" w:cs="Calibri"/>
          <w:i/>
          <w:iCs/>
          <w:noProof/>
          <w:szCs w:val="24"/>
          <w:lang w:val="en-US"/>
          <w:rPrChange w:id="5390" w:author="Natacha Kremer" w:date="2021-03-16T19:09:00Z">
            <w:rPr>
              <w:rFonts w:ascii="Calibri" w:hAnsi="Calibri" w:cs="Calibri"/>
              <w:i/>
              <w:iCs/>
              <w:noProof/>
              <w:szCs w:val="24"/>
              <w:lang w:val="en-US"/>
            </w:rPr>
          </w:rPrChange>
        </w:rPr>
        <w:t>Frontiers in Microbiology</w:t>
      </w:r>
      <w:r w:rsidRPr="00F17E12">
        <w:rPr>
          <w:rFonts w:ascii="Calibri" w:hAnsi="Calibri" w:cs="Calibri"/>
          <w:noProof/>
          <w:szCs w:val="24"/>
          <w:lang w:val="en-US"/>
          <w:rPrChange w:id="5391" w:author="Natacha Kremer" w:date="2021-03-16T19:09:00Z">
            <w:rPr>
              <w:rFonts w:ascii="Calibri" w:hAnsi="Calibri" w:cs="Calibri"/>
              <w:noProof/>
              <w:szCs w:val="24"/>
              <w:lang w:val="en-US"/>
            </w:rPr>
          </w:rPrChange>
        </w:rPr>
        <w:t>, 6</w:t>
      </w:r>
      <w:r w:rsidR="008D4A93" w:rsidRPr="00F17E12">
        <w:rPr>
          <w:rFonts w:ascii="Calibri" w:hAnsi="Calibri" w:cs="Calibri"/>
          <w:noProof/>
          <w:szCs w:val="24"/>
          <w:lang w:val="en-US"/>
          <w:rPrChange w:id="5392" w:author="Natacha Kremer" w:date="2021-03-16T19:09:00Z">
            <w:rPr>
              <w:rFonts w:ascii="Calibri" w:hAnsi="Calibri" w:cs="Calibri"/>
              <w:noProof/>
              <w:szCs w:val="24"/>
              <w:lang w:val="en-US"/>
            </w:rPr>
          </w:rPrChange>
        </w:rPr>
        <w:t>:</w:t>
      </w:r>
      <w:r w:rsidRPr="00F17E12">
        <w:rPr>
          <w:rFonts w:ascii="Calibri" w:hAnsi="Calibri" w:cs="Calibri"/>
          <w:noProof/>
          <w:szCs w:val="24"/>
          <w:lang w:val="en-US"/>
          <w:rPrChange w:id="5393" w:author="Natacha Kremer" w:date="2021-03-16T19:09:00Z">
            <w:rPr>
              <w:rFonts w:ascii="Calibri" w:hAnsi="Calibri" w:cs="Calibri"/>
              <w:noProof/>
              <w:szCs w:val="24"/>
              <w:lang w:val="en-US"/>
            </w:rPr>
          </w:rPrChange>
        </w:rPr>
        <w:t>1201. doi: 0.3389/fmicb.2015.01201.</w:t>
      </w:r>
    </w:p>
    <w:p w14:paraId="12EC5423" w14:textId="77777777" w:rsidR="009732B8" w:rsidRPr="00F17E12" w:rsidRDefault="009732B8" w:rsidP="00A5132D">
      <w:pPr>
        <w:widowControl w:val="0"/>
        <w:autoSpaceDE w:val="0"/>
        <w:autoSpaceDN w:val="0"/>
        <w:adjustRightInd w:val="0"/>
        <w:spacing w:line="240" w:lineRule="auto"/>
        <w:jc w:val="both"/>
        <w:rPr>
          <w:rFonts w:ascii="Calibri" w:hAnsi="Calibri" w:cs="Calibri"/>
          <w:noProof/>
          <w:lang w:val="en-US"/>
          <w:rPrChange w:id="5394" w:author="Natacha Kremer" w:date="2021-03-16T19:09:00Z">
            <w:rPr>
              <w:rFonts w:ascii="Calibri" w:hAnsi="Calibri" w:cs="Calibri"/>
              <w:noProof/>
              <w:lang w:val="en-US"/>
            </w:rPr>
          </w:rPrChange>
        </w:rPr>
      </w:pPr>
    </w:p>
    <w:p w14:paraId="43C44001" w14:textId="1F0351A2" w:rsidR="00554187" w:rsidRPr="000223A8" w:rsidRDefault="00017E56" w:rsidP="000223A8">
      <w:pPr>
        <w:widowControl w:val="0"/>
        <w:autoSpaceDE w:val="0"/>
        <w:autoSpaceDN w:val="0"/>
        <w:adjustRightInd w:val="0"/>
        <w:spacing w:line="240" w:lineRule="auto"/>
        <w:jc w:val="both"/>
        <w:rPr>
          <w:rFonts w:cstheme="minorHAnsi"/>
          <w:b/>
          <w:bCs/>
          <w:u w:val="single"/>
          <w:lang w:val="en-US"/>
        </w:rPr>
      </w:pPr>
      <w:r w:rsidRPr="00F17E12">
        <w:rPr>
          <w:rFonts w:cstheme="minorHAnsi"/>
          <w:b/>
          <w:bCs/>
          <w:u w:val="single"/>
          <w:lang w:val="en-US"/>
        </w:rPr>
        <w:fldChar w:fldCharType="end"/>
      </w:r>
    </w:p>
    <w:sectPr w:rsidR="00554187" w:rsidRPr="000223A8" w:rsidSect="00C92643">
      <w:pgSz w:w="11900" w:h="16840"/>
      <w:pgMar w:top="851" w:right="851" w:bottom="851" w:left="851"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294" w:author="Natacha Kremer" w:date="2021-01-27T14:36:00Z" w:initials="NK">
    <w:p w14:paraId="3FCE4020" w14:textId="78199D53" w:rsidR="00CC1A58" w:rsidRDefault="00CC1A58">
      <w:pPr>
        <w:pStyle w:val="Commentaire"/>
      </w:pPr>
      <w:r>
        <w:rPr>
          <w:rStyle w:val="Marquedecommentaire"/>
        </w:rPr>
        <w:annotationRef/>
      </w:r>
      <w:r w:rsidRPr="00BA6766">
        <w:rPr>
          <w:highlight w:val="cyan"/>
        </w:rPr>
        <w:t>Ajouter panel en miroir pour la figure b</w:t>
      </w:r>
    </w:p>
  </w:comment>
  <w:comment w:id="2365" w:author="Natacha Kremer" w:date="2021-01-27T14:54:00Z" w:initials="NK">
    <w:p w14:paraId="378EEF8A" w14:textId="79E73989" w:rsidR="00CC1A58" w:rsidRDefault="00CC1A58">
      <w:pPr>
        <w:pStyle w:val="Commentaire"/>
      </w:pPr>
      <w:r>
        <w:rPr>
          <w:rStyle w:val="Marquedecommentaire"/>
        </w:rPr>
        <w:annotationRef/>
      </w:r>
      <w:r>
        <w:t>Garder le titre comme ça ou mettre un titre moins orienté du type ‘Influence of introgression within different host genetic backgrounds on infection patterns’ ?</w:t>
      </w:r>
    </w:p>
  </w:comment>
  <w:comment w:id="2366" w:author="Alexis Benard" w:date="2021-02-15T08:21:00Z" w:initials="AB">
    <w:p w14:paraId="1E9F4D5C" w14:textId="77777777" w:rsidR="00CC1A58" w:rsidRDefault="00CC1A58">
      <w:pPr>
        <w:pStyle w:val="Commentaire"/>
      </w:pPr>
      <w:r>
        <w:rPr>
          <w:rStyle w:val="Marquedecommentaire"/>
        </w:rPr>
        <w:annotationRef/>
      </w:r>
      <w:r>
        <w:t>Je suis d’accord avec le nouveau titre</w:t>
      </w:r>
    </w:p>
    <w:p w14:paraId="54BE17DB" w14:textId="0195A5B7" w:rsidR="00CC1A58" w:rsidRDefault="00CC1A58">
      <w:pPr>
        <w:pStyle w:val="Commentaire"/>
      </w:pPr>
      <w:r>
        <w:t>Attention la légende de la pop arabia a sauté pour le graph de gauche. Edit : quand je passe sur le MAC je n’ai plus ce soucis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FCE4020" w15:done="1"/>
  <w15:commentEx w15:paraId="378EEF8A" w15:done="0"/>
  <w15:commentEx w15:paraId="54BE17DB" w15:paraIdParent="378EEF8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BF8E3" w16cex:dateUtc="2021-01-27T13:36:00Z"/>
  <w16cex:commentExtensible w16cex:durableId="23BBFD14" w16cex:dateUtc="2021-01-27T13:54:00Z"/>
  <w16cex:commentExtensible w16cex:durableId="23D4AD75" w16cex:dateUtc="2021-02-15T07: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FCE4020" w16cid:durableId="23BBF8E3"/>
  <w16cid:commentId w16cid:paraId="378EEF8A" w16cid:durableId="23BBFD14"/>
  <w16cid:commentId w16cid:paraId="54BE17DB" w16cid:durableId="23D4AD7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E4F8A"/>
    <w:multiLevelType w:val="hybridMultilevel"/>
    <w:tmpl w:val="4888E422"/>
    <w:lvl w:ilvl="0" w:tplc="AF46C192">
      <w:start w:val="1"/>
      <w:numFmt w:val="upperLetter"/>
      <w:lvlText w:val="%1."/>
      <w:lvlJc w:val="left"/>
      <w:pPr>
        <w:ind w:left="720" w:hanging="360"/>
      </w:pPr>
      <w:rPr>
        <w:rFonts w:hint="default"/>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F6B3F2E"/>
    <w:multiLevelType w:val="hybridMultilevel"/>
    <w:tmpl w:val="37D0A81C"/>
    <w:lvl w:ilvl="0" w:tplc="B13CC66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9D2476"/>
    <w:multiLevelType w:val="hybridMultilevel"/>
    <w:tmpl w:val="FD4E6774"/>
    <w:lvl w:ilvl="0" w:tplc="3102795C">
      <w:start w:val="1"/>
      <w:numFmt w:val="decimal"/>
      <w:lvlText w:val="%1."/>
      <w:lvlJc w:val="left"/>
      <w:pPr>
        <w:ind w:left="720" w:hanging="360"/>
      </w:pPr>
      <w:rPr>
        <w:rFonts w:hint="default"/>
        <w:lang w:val="en-U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7D97A81"/>
    <w:multiLevelType w:val="hybridMultilevel"/>
    <w:tmpl w:val="50DC8ACA"/>
    <w:lvl w:ilvl="0" w:tplc="A3B4DC56">
      <w:start w:val="1"/>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tacha Kremer">
    <w15:presenceInfo w15:providerId="AD" w15:userId="S::natacha.kremer@univ-lyon1.fr::20bc3d97-aedb-4849-a406-9f309862a113"/>
  </w15:person>
  <w15:person w15:author="Alexis Benard">
    <w15:presenceInfo w15:providerId="None" w15:userId="Alexis Benard"/>
  </w15:person>
  <w15:person w15:author="Alexis Benard [2]">
    <w15:presenceInfo w15:providerId="AD" w15:userId="S::alexis.benard@etu.univ-lyon1.fr::bc5c539f-f340-4c3f-a99a-829a63ee54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E56"/>
    <w:rsid w:val="00000643"/>
    <w:rsid w:val="00001568"/>
    <w:rsid w:val="00017E56"/>
    <w:rsid w:val="000223A8"/>
    <w:rsid w:val="00025947"/>
    <w:rsid w:val="00027B5E"/>
    <w:rsid w:val="00050E58"/>
    <w:rsid w:val="00057811"/>
    <w:rsid w:val="00060443"/>
    <w:rsid w:val="000649F9"/>
    <w:rsid w:val="00067E9B"/>
    <w:rsid w:val="000715F8"/>
    <w:rsid w:val="0007445C"/>
    <w:rsid w:val="00074F41"/>
    <w:rsid w:val="00086A34"/>
    <w:rsid w:val="00086F8C"/>
    <w:rsid w:val="000932AC"/>
    <w:rsid w:val="00096335"/>
    <w:rsid w:val="00096354"/>
    <w:rsid w:val="000A1BB7"/>
    <w:rsid w:val="000A28E8"/>
    <w:rsid w:val="000A2B5E"/>
    <w:rsid w:val="000A3730"/>
    <w:rsid w:val="000A438E"/>
    <w:rsid w:val="000A5525"/>
    <w:rsid w:val="000B10E5"/>
    <w:rsid w:val="000B1DDF"/>
    <w:rsid w:val="000B4EFF"/>
    <w:rsid w:val="000B61E2"/>
    <w:rsid w:val="000D25AB"/>
    <w:rsid w:val="000D5AB7"/>
    <w:rsid w:val="000E5D64"/>
    <w:rsid w:val="000E6929"/>
    <w:rsid w:val="000F1955"/>
    <w:rsid w:val="000F4679"/>
    <w:rsid w:val="000F6D3B"/>
    <w:rsid w:val="001015AB"/>
    <w:rsid w:val="00117D90"/>
    <w:rsid w:val="00127472"/>
    <w:rsid w:val="001310E1"/>
    <w:rsid w:val="0013567A"/>
    <w:rsid w:val="00136635"/>
    <w:rsid w:val="001405A6"/>
    <w:rsid w:val="00140F70"/>
    <w:rsid w:val="00141B81"/>
    <w:rsid w:val="00145E11"/>
    <w:rsid w:val="00154841"/>
    <w:rsid w:val="00160974"/>
    <w:rsid w:val="00161EA6"/>
    <w:rsid w:val="00163309"/>
    <w:rsid w:val="001639BB"/>
    <w:rsid w:val="00167215"/>
    <w:rsid w:val="001769FE"/>
    <w:rsid w:val="00181D7F"/>
    <w:rsid w:val="001850FD"/>
    <w:rsid w:val="00186EBE"/>
    <w:rsid w:val="00191E7D"/>
    <w:rsid w:val="001A57A5"/>
    <w:rsid w:val="001A6984"/>
    <w:rsid w:val="001A6C94"/>
    <w:rsid w:val="001B21BE"/>
    <w:rsid w:val="001B28B8"/>
    <w:rsid w:val="001B603D"/>
    <w:rsid w:val="001C446E"/>
    <w:rsid w:val="001C57A0"/>
    <w:rsid w:val="001C7B43"/>
    <w:rsid w:val="001D1E8B"/>
    <w:rsid w:val="001D5EE9"/>
    <w:rsid w:val="001D7A71"/>
    <w:rsid w:val="001F34B9"/>
    <w:rsid w:val="001F4C6A"/>
    <w:rsid w:val="001F4CD8"/>
    <w:rsid w:val="001F7D9D"/>
    <w:rsid w:val="00200D1D"/>
    <w:rsid w:val="002020A1"/>
    <w:rsid w:val="002046A5"/>
    <w:rsid w:val="002055C4"/>
    <w:rsid w:val="0020730E"/>
    <w:rsid w:val="00214A76"/>
    <w:rsid w:val="00216E85"/>
    <w:rsid w:val="00221E33"/>
    <w:rsid w:val="00223F4A"/>
    <w:rsid w:val="0023232C"/>
    <w:rsid w:val="00235A61"/>
    <w:rsid w:val="00236440"/>
    <w:rsid w:val="002404A1"/>
    <w:rsid w:val="00243DC0"/>
    <w:rsid w:val="00247130"/>
    <w:rsid w:val="002515D7"/>
    <w:rsid w:val="00253430"/>
    <w:rsid w:val="00255571"/>
    <w:rsid w:val="00255BF1"/>
    <w:rsid w:val="00261789"/>
    <w:rsid w:val="002651FE"/>
    <w:rsid w:val="00275058"/>
    <w:rsid w:val="00283CB0"/>
    <w:rsid w:val="00290F08"/>
    <w:rsid w:val="002A32E0"/>
    <w:rsid w:val="002A4140"/>
    <w:rsid w:val="002B0FF4"/>
    <w:rsid w:val="002B27FC"/>
    <w:rsid w:val="002B393B"/>
    <w:rsid w:val="002B3DB1"/>
    <w:rsid w:val="002D0A1A"/>
    <w:rsid w:val="002D3C9F"/>
    <w:rsid w:val="002D3E6B"/>
    <w:rsid w:val="002E45E6"/>
    <w:rsid w:val="002E680B"/>
    <w:rsid w:val="002E76FE"/>
    <w:rsid w:val="002F0611"/>
    <w:rsid w:val="002F06B3"/>
    <w:rsid w:val="002F46B0"/>
    <w:rsid w:val="002F5C5D"/>
    <w:rsid w:val="002F5D43"/>
    <w:rsid w:val="003012EC"/>
    <w:rsid w:val="00306FFE"/>
    <w:rsid w:val="003115B3"/>
    <w:rsid w:val="00312638"/>
    <w:rsid w:val="00313219"/>
    <w:rsid w:val="00316958"/>
    <w:rsid w:val="00331668"/>
    <w:rsid w:val="0033504F"/>
    <w:rsid w:val="003420EE"/>
    <w:rsid w:val="003454AF"/>
    <w:rsid w:val="003460FB"/>
    <w:rsid w:val="00347747"/>
    <w:rsid w:val="003548F9"/>
    <w:rsid w:val="00355E17"/>
    <w:rsid w:val="00361D9A"/>
    <w:rsid w:val="00363D45"/>
    <w:rsid w:val="003640E4"/>
    <w:rsid w:val="003646D4"/>
    <w:rsid w:val="003679AA"/>
    <w:rsid w:val="00371B5E"/>
    <w:rsid w:val="003843F5"/>
    <w:rsid w:val="003859F1"/>
    <w:rsid w:val="00387E3B"/>
    <w:rsid w:val="003B3583"/>
    <w:rsid w:val="003C27B5"/>
    <w:rsid w:val="003C38AE"/>
    <w:rsid w:val="003C3AB2"/>
    <w:rsid w:val="003C5C43"/>
    <w:rsid w:val="003C6611"/>
    <w:rsid w:val="003C69C7"/>
    <w:rsid w:val="003D041E"/>
    <w:rsid w:val="003D1794"/>
    <w:rsid w:val="003D22E3"/>
    <w:rsid w:val="003D29D8"/>
    <w:rsid w:val="003D350D"/>
    <w:rsid w:val="003D7853"/>
    <w:rsid w:val="003D7FF1"/>
    <w:rsid w:val="003E1613"/>
    <w:rsid w:val="003E2E87"/>
    <w:rsid w:val="003E6E12"/>
    <w:rsid w:val="003E7B00"/>
    <w:rsid w:val="003F33DA"/>
    <w:rsid w:val="003F5054"/>
    <w:rsid w:val="003F5B0C"/>
    <w:rsid w:val="003F7874"/>
    <w:rsid w:val="00400299"/>
    <w:rsid w:val="0040149D"/>
    <w:rsid w:val="00405D0A"/>
    <w:rsid w:val="004070E9"/>
    <w:rsid w:val="00412BF8"/>
    <w:rsid w:val="00414686"/>
    <w:rsid w:val="00416C4C"/>
    <w:rsid w:val="00421164"/>
    <w:rsid w:val="004236F1"/>
    <w:rsid w:val="00426DDE"/>
    <w:rsid w:val="004270E2"/>
    <w:rsid w:val="0043137D"/>
    <w:rsid w:val="00432078"/>
    <w:rsid w:val="0044659B"/>
    <w:rsid w:val="00446D8C"/>
    <w:rsid w:val="00447D9B"/>
    <w:rsid w:val="00450FEC"/>
    <w:rsid w:val="00452F95"/>
    <w:rsid w:val="00453E38"/>
    <w:rsid w:val="0046338E"/>
    <w:rsid w:val="004642EC"/>
    <w:rsid w:val="004651FF"/>
    <w:rsid w:val="00471CE1"/>
    <w:rsid w:val="00473E10"/>
    <w:rsid w:val="00476030"/>
    <w:rsid w:val="0047681F"/>
    <w:rsid w:val="004839A0"/>
    <w:rsid w:val="00486416"/>
    <w:rsid w:val="004A4450"/>
    <w:rsid w:val="004A4A68"/>
    <w:rsid w:val="004A6BCA"/>
    <w:rsid w:val="004B5D6C"/>
    <w:rsid w:val="004B7202"/>
    <w:rsid w:val="004C35A8"/>
    <w:rsid w:val="004C3EF9"/>
    <w:rsid w:val="004D1214"/>
    <w:rsid w:val="004D37AB"/>
    <w:rsid w:val="004D74CE"/>
    <w:rsid w:val="004F5D28"/>
    <w:rsid w:val="0050299C"/>
    <w:rsid w:val="0050309B"/>
    <w:rsid w:val="00503E01"/>
    <w:rsid w:val="0050619A"/>
    <w:rsid w:val="00507491"/>
    <w:rsid w:val="0051697E"/>
    <w:rsid w:val="005309E0"/>
    <w:rsid w:val="005349B7"/>
    <w:rsid w:val="00535ACB"/>
    <w:rsid w:val="005377D4"/>
    <w:rsid w:val="00545070"/>
    <w:rsid w:val="00545AE1"/>
    <w:rsid w:val="005474DB"/>
    <w:rsid w:val="00554187"/>
    <w:rsid w:val="00555DB4"/>
    <w:rsid w:val="00560BED"/>
    <w:rsid w:val="00562F18"/>
    <w:rsid w:val="00563E83"/>
    <w:rsid w:val="0056612B"/>
    <w:rsid w:val="00571866"/>
    <w:rsid w:val="00573D12"/>
    <w:rsid w:val="00581B65"/>
    <w:rsid w:val="00587EF8"/>
    <w:rsid w:val="00596C25"/>
    <w:rsid w:val="005A221D"/>
    <w:rsid w:val="005A5E4B"/>
    <w:rsid w:val="005B1D01"/>
    <w:rsid w:val="005B4D97"/>
    <w:rsid w:val="005B7630"/>
    <w:rsid w:val="005B7A31"/>
    <w:rsid w:val="005C2437"/>
    <w:rsid w:val="005C4B03"/>
    <w:rsid w:val="005C7C24"/>
    <w:rsid w:val="005D7FA4"/>
    <w:rsid w:val="005F7487"/>
    <w:rsid w:val="0060773F"/>
    <w:rsid w:val="006102BD"/>
    <w:rsid w:val="00614B3B"/>
    <w:rsid w:val="00621B9A"/>
    <w:rsid w:val="00622C37"/>
    <w:rsid w:val="00624469"/>
    <w:rsid w:val="00624E55"/>
    <w:rsid w:val="00626824"/>
    <w:rsid w:val="00632CC7"/>
    <w:rsid w:val="00637A8F"/>
    <w:rsid w:val="0064094D"/>
    <w:rsid w:val="006445EB"/>
    <w:rsid w:val="00650B9E"/>
    <w:rsid w:val="00651FE2"/>
    <w:rsid w:val="00654E93"/>
    <w:rsid w:val="00655880"/>
    <w:rsid w:val="0065711B"/>
    <w:rsid w:val="00671FC7"/>
    <w:rsid w:val="00672617"/>
    <w:rsid w:val="00677D09"/>
    <w:rsid w:val="00682F3C"/>
    <w:rsid w:val="00685968"/>
    <w:rsid w:val="006878D1"/>
    <w:rsid w:val="006A357B"/>
    <w:rsid w:val="006B546F"/>
    <w:rsid w:val="006B6E37"/>
    <w:rsid w:val="006C4112"/>
    <w:rsid w:val="006D013B"/>
    <w:rsid w:val="006D1560"/>
    <w:rsid w:val="006E257B"/>
    <w:rsid w:val="006E772C"/>
    <w:rsid w:val="006F3907"/>
    <w:rsid w:val="006F3D79"/>
    <w:rsid w:val="006F6351"/>
    <w:rsid w:val="007017AC"/>
    <w:rsid w:val="0071554D"/>
    <w:rsid w:val="0071619B"/>
    <w:rsid w:val="00716A97"/>
    <w:rsid w:val="007246FF"/>
    <w:rsid w:val="00724BD1"/>
    <w:rsid w:val="0073251F"/>
    <w:rsid w:val="00734ACF"/>
    <w:rsid w:val="00734F5D"/>
    <w:rsid w:val="00741A0E"/>
    <w:rsid w:val="00741E4C"/>
    <w:rsid w:val="00743254"/>
    <w:rsid w:val="00761698"/>
    <w:rsid w:val="00761F6C"/>
    <w:rsid w:val="00762385"/>
    <w:rsid w:val="00765BF4"/>
    <w:rsid w:val="00777BB7"/>
    <w:rsid w:val="007860A6"/>
    <w:rsid w:val="0078643D"/>
    <w:rsid w:val="007867D0"/>
    <w:rsid w:val="0079471F"/>
    <w:rsid w:val="00795E09"/>
    <w:rsid w:val="00797E47"/>
    <w:rsid w:val="007A470B"/>
    <w:rsid w:val="007B02AD"/>
    <w:rsid w:val="007C35FA"/>
    <w:rsid w:val="007C4253"/>
    <w:rsid w:val="007C4C37"/>
    <w:rsid w:val="007E22C2"/>
    <w:rsid w:val="007E3F5C"/>
    <w:rsid w:val="007F1769"/>
    <w:rsid w:val="007F206B"/>
    <w:rsid w:val="007F3431"/>
    <w:rsid w:val="00801A97"/>
    <w:rsid w:val="00803748"/>
    <w:rsid w:val="00817277"/>
    <w:rsid w:val="0082216C"/>
    <w:rsid w:val="008224D1"/>
    <w:rsid w:val="00823441"/>
    <w:rsid w:val="008238BC"/>
    <w:rsid w:val="00823EF6"/>
    <w:rsid w:val="00827DC9"/>
    <w:rsid w:val="00832494"/>
    <w:rsid w:val="0083499E"/>
    <w:rsid w:val="00836EF0"/>
    <w:rsid w:val="00843A58"/>
    <w:rsid w:val="00844DCD"/>
    <w:rsid w:val="0084536C"/>
    <w:rsid w:val="008568C2"/>
    <w:rsid w:val="00864134"/>
    <w:rsid w:val="00870779"/>
    <w:rsid w:val="00870F93"/>
    <w:rsid w:val="00873200"/>
    <w:rsid w:val="0087678D"/>
    <w:rsid w:val="00877A5D"/>
    <w:rsid w:val="008A52D4"/>
    <w:rsid w:val="008A5961"/>
    <w:rsid w:val="008A5FF7"/>
    <w:rsid w:val="008A7D28"/>
    <w:rsid w:val="008B0623"/>
    <w:rsid w:val="008B28D4"/>
    <w:rsid w:val="008B303E"/>
    <w:rsid w:val="008B3E96"/>
    <w:rsid w:val="008B5AB0"/>
    <w:rsid w:val="008C19C9"/>
    <w:rsid w:val="008C47EF"/>
    <w:rsid w:val="008D4099"/>
    <w:rsid w:val="008D4A93"/>
    <w:rsid w:val="008D5D38"/>
    <w:rsid w:val="008D6E94"/>
    <w:rsid w:val="008E3541"/>
    <w:rsid w:val="008E3F9D"/>
    <w:rsid w:val="008F244F"/>
    <w:rsid w:val="008F76C1"/>
    <w:rsid w:val="00904C45"/>
    <w:rsid w:val="00904C4B"/>
    <w:rsid w:val="009056AC"/>
    <w:rsid w:val="009108B7"/>
    <w:rsid w:val="00912C22"/>
    <w:rsid w:val="009173EB"/>
    <w:rsid w:val="00920B74"/>
    <w:rsid w:val="009213DB"/>
    <w:rsid w:val="00925264"/>
    <w:rsid w:val="00927BF2"/>
    <w:rsid w:val="00927EEE"/>
    <w:rsid w:val="0093332B"/>
    <w:rsid w:val="00933422"/>
    <w:rsid w:val="009357CC"/>
    <w:rsid w:val="00944EEE"/>
    <w:rsid w:val="00955996"/>
    <w:rsid w:val="009572FA"/>
    <w:rsid w:val="00957967"/>
    <w:rsid w:val="0096012C"/>
    <w:rsid w:val="00964180"/>
    <w:rsid w:val="009659CB"/>
    <w:rsid w:val="009720C0"/>
    <w:rsid w:val="009732B8"/>
    <w:rsid w:val="00980401"/>
    <w:rsid w:val="00981165"/>
    <w:rsid w:val="009825B6"/>
    <w:rsid w:val="00983170"/>
    <w:rsid w:val="0098434B"/>
    <w:rsid w:val="00991ABD"/>
    <w:rsid w:val="009A3978"/>
    <w:rsid w:val="009B2AD0"/>
    <w:rsid w:val="009C368B"/>
    <w:rsid w:val="009D1C8E"/>
    <w:rsid w:val="009D4A91"/>
    <w:rsid w:val="009D56A6"/>
    <w:rsid w:val="009D7AB5"/>
    <w:rsid w:val="009E494D"/>
    <w:rsid w:val="009F27D7"/>
    <w:rsid w:val="009F2915"/>
    <w:rsid w:val="00A20019"/>
    <w:rsid w:val="00A34771"/>
    <w:rsid w:val="00A50530"/>
    <w:rsid w:val="00A5132D"/>
    <w:rsid w:val="00A51DD6"/>
    <w:rsid w:val="00A54CF9"/>
    <w:rsid w:val="00A601A1"/>
    <w:rsid w:val="00A62ECE"/>
    <w:rsid w:val="00A6378F"/>
    <w:rsid w:val="00A7091D"/>
    <w:rsid w:val="00A8275B"/>
    <w:rsid w:val="00A85F37"/>
    <w:rsid w:val="00AA02CE"/>
    <w:rsid w:val="00AA0BBA"/>
    <w:rsid w:val="00AA0E9A"/>
    <w:rsid w:val="00AB3E91"/>
    <w:rsid w:val="00AB7D78"/>
    <w:rsid w:val="00AC4208"/>
    <w:rsid w:val="00AD0926"/>
    <w:rsid w:val="00AD7605"/>
    <w:rsid w:val="00AE065E"/>
    <w:rsid w:val="00AE0C65"/>
    <w:rsid w:val="00AE10F4"/>
    <w:rsid w:val="00AE3AE7"/>
    <w:rsid w:val="00AE3BEF"/>
    <w:rsid w:val="00AE49DA"/>
    <w:rsid w:val="00AF1F6B"/>
    <w:rsid w:val="00AF331F"/>
    <w:rsid w:val="00AF6AD8"/>
    <w:rsid w:val="00B01BE6"/>
    <w:rsid w:val="00B02C55"/>
    <w:rsid w:val="00B048ED"/>
    <w:rsid w:val="00B202C1"/>
    <w:rsid w:val="00B21A7C"/>
    <w:rsid w:val="00B238B7"/>
    <w:rsid w:val="00B2674B"/>
    <w:rsid w:val="00B27C5B"/>
    <w:rsid w:val="00B33595"/>
    <w:rsid w:val="00B37E13"/>
    <w:rsid w:val="00B45F57"/>
    <w:rsid w:val="00B57C57"/>
    <w:rsid w:val="00B605CA"/>
    <w:rsid w:val="00B60C31"/>
    <w:rsid w:val="00B656CD"/>
    <w:rsid w:val="00B67A71"/>
    <w:rsid w:val="00B70203"/>
    <w:rsid w:val="00B705A6"/>
    <w:rsid w:val="00B70A11"/>
    <w:rsid w:val="00B74408"/>
    <w:rsid w:val="00B74BE6"/>
    <w:rsid w:val="00B74BF1"/>
    <w:rsid w:val="00B76479"/>
    <w:rsid w:val="00B81985"/>
    <w:rsid w:val="00B82047"/>
    <w:rsid w:val="00B85358"/>
    <w:rsid w:val="00B943E3"/>
    <w:rsid w:val="00B9509A"/>
    <w:rsid w:val="00B9627A"/>
    <w:rsid w:val="00B962A0"/>
    <w:rsid w:val="00B97D20"/>
    <w:rsid w:val="00BA486F"/>
    <w:rsid w:val="00BA6766"/>
    <w:rsid w:val="00BC4505"/>
    <w:rsid w:val="00BE1936"/>
    <w:rsid w:val="00BF1EF1"/>
    <w:rsid w:val="00BF39EC"/>
    <w:rsid w:val="00C00E8B"/>
    <w:rsid w:val="00C00F96"/>
    <w:rsid w:val="00C02047"/>
    <w:rsid w:val="00C0469F"/>
    <w:rsid w:val="00C05F67"/>
    <w:rsid w:val="00C13D09"/>
    <w:rsid w:val="00C153C0"/>
    <w:rsid w:val="00C27394"/>
    <w:rsid w:val="00C30262"/>
    <w:rsid w:val="00C314FF"/>
    <w:rsid w:val="00C41431"/>
    <w:rsid w:val="00C43023"/>
    <w:rsid w:val="00C45DAE"/>
    <w:rsid w:val="00C509ED"/>
    <w:rsid w:val="00C567EF"/>
    <w:rsid w:val="00C75BA0"/>
    <w:rsid w:val="00C763E3"/>
    <w:rsid w:val="00C76BBC"/>
    <w:rsid w:val="00C8469B"/>
    <w:rsid w:val="00C90756"/>
    <w:rsid w:val="00C92643"/>
    <w:rsid w:val="00C929E5"/>
    <w:rsid w:val="00C936A1"/>
    <w:rsid w:val="00C950C3"/>
    <w:rsid w:val="00CA02B1"/>
    <w:rsid w:val="00CA0681"/>
    <w:rsid w:val="00CB2257"/>
    <w:rsid w:val="00CB4067"/>
    <w:rsid w:val="00CB4399"/>
    <w:rsid w:val="00CB6074"/>
    <w:rsid w:val="00CB6937"/>
    <w:rsid w:val="00CC1A58"/>
    <w:rsid w:val="00CC2296"/>
    <w:rsid w:val="00CD0DF1"/>
    <w:rsid w:val="00CD3F1C"/>
    <w:rsid w:val="00CD428F"/>
    <w:rsid w:val="00CD5B50"/>
    <w:rsid w:val="00CD7760"/>
    <w:rsid w:val="00CE4EE8"/>
    <w:rsid w:val="00CE5CCD"/>
    <w:rsid w:val="00CE7C65"/>
    <w:rsid w:val="00CF0185"/>
    <w:rsid w:val="00CF314B"/>
    <w:rsid w:val="00D174FE"/>
    <w:rsid w:val="00D20103"/>
    <w:rsid w:val="00D208DA"/>
    <w:rsid w:val="00D243CD"/>
    <w:rsid w:val="00D265BE"/>
    <w:rsid w:val="00D30D6B"/>
    <w:rsid w:val="00D34F80"/>
    <w:rsid w:val="00D572DE"/>
    <w:rsid w:val="00D6248E"/>
    <w:rsid w:val="00D65E89"/>
    <w:rsid w:val="00D66CEC"/>
    <w:rsid w:val="00D67DB4"/>
    <w:rsid w:val="00D80150"/>
    <w:rsid w:val="00D804BF"/>
    <w:rsid w:val="00D80D8E"/>
    <w:rsid w:val="00D844A1"/>
    <w:rsid w:val="00D86B74"/>
    <w:rsid w:val="00D87AD4"/>
    <w:rsid w:val="00D92320"/>
    <w:rsid w:val="00D924DE"/>
    <w:rsid w:val="00D942D7"/>
    <w:rsid w:val="00D96CB6"/>
    <w:rsid w:val="00DA03D3"/>
    <w:rsid w:val="00DA4B31"/>
    <w:rsid w:val="00DA6BBA"/>
    <w:rsid w:val="00DA7AD2"/>
    <w:rsid w:val="00DB18ED"/>
    <w:rsid w:val="00DB36F5"/>
    <w:rsid w:val="00DB3DFF"/>
    <w:rsid w:val="00DB460E"/>
    <w:rsid w:val="00DC2888"/>
    <w:rsid w:val="00DC3B26"/>
    <w:rsid w:val="00DC50AF"/>
    <w:rsid w:val="00DD0C6B"/>
    <w:rsid w:val="00DD1AE7"/>
    <w:rsid w:val="00DD477F"/>
    <w:rsid w:val="00DD4F55"/>
    <w:rsid w:val="00DD53C1"/>
    <w:rsid w:val="00DE11D8"/>
    <w:rsid w:val="00DE12AB"/>
    <w:rsid w:val="00DE28F8"/>
    <w:rsid w:val="00DE6FA7"/>
    <w:rsid w:val="00DF12E6"/>
    <w:rsid w:val="00E0356D"/>
    <w:rsid w:val="00E053A0"/>
    <w:rsid w:val="00E07BE7"/>
    <w:rsid w:val="00E10045"/>
    <w:rsid w:val="00E131ED"/>
    <w:rsid w:val="00E172A3"/>
    <w:rsid w:val="00E175B7"/>
    <w:rsid w:val="00E2483E"/>
    <w:rsid w:val="00E25E84"/>
    <w:rsid w:val="00E266FB"/>
    <w:rsid w:val="00E35DA3"/>
    <w:rsid w:val="00E376D1"/>
    <w:rsid w:val="00E3796D"/>
    <w:rsid w:val="00E37A1A"/>
    <w:rsid w:val="00E40648"/>
    <w:rsid w:val="00E433ED"/>
    <w:rsid w:val="00E56F4B"/>
    <w:rsid w:val="00E64482"/>
    <w:rsid w:val="00E70137"/>
    <w:rsid w:val="00E73D3F"/>
    <w:rsid w:val="00E84DF9"/>
    <w:rsid w:val="00E87342"/>
    <w:rsid w:val="00E91470"/>
    <w:rsid w:val="00E94CC5"/>
    <w:rsid w:val="00E97906"/>
    <w:rsid w:val="00EA4356"/>
    <w:rsid w:val="00EA59EF"/>
    <w:rsid w:val="00EB55F9"/>
    <w:rsid w:val="00EB61E3"/>
    <w:rsid w:val="00EB7893"/>
    <w:rsid w:val="00EC34DD"/>
    <w:rsid w:val="00EC37A4"/>
    <w:rsid w:val="00EC3B79"/>
    <w:rsid w:val="00EC6037"/>
    <w:rsid w:val="00ED2023"/>
    <w:rsid w:val="00ED27F4"/>
    <w:rsid w:val="00EE5086"/>
    <w:rsid w:val="00EF2A66"/>
    <w:rsid w:val="00EF4CD6"/>
    <w:rsid w:val="00EF613E"/>
    <w:rsid w:val="00F05385"/>
    <w:rsid w:val="00F05799"/>
    <w:rsid w:val="00F1124E"/>
    <w:rsid w:val="00F128D8"/>
    <w:rsid w:val="00F17E12"/>
    <w:rsid w:val="00F2750F"/>
    <w:rsid w:val="00F33C7E"/>
    <w:rsid w:val="00F36898"/>
    <w:rsid w:val="00F45E10"/>
    <w:rsid w:val="00F475F5"/>
    <w:rsid w:val="00F5147B"/>
    <w:rsid w:val="00F51C5B"/>
    <w:rsid w:val="00F53C11"/>
    <w:rsid w:val="00F552EE"/>
    <w:rsid w:val="00F5737F"/>
    <w:rsid w:val="00F60D38"/>
    <w:rsid w:val="00F623C0"/>
    <w:rsid w:val="00F62D9A"/>
    <w:rsid w:val="00F63503"/>
    <w:rsid w:val="00F639AF"/>
    <w:rsid w:val="00F66695"/>
    <w:rsid w:val="00F7797F"/>
    <w:rsid w:val="00F83F91"/>
    <w:rsid w:val="00F864BE"/>
    <w:rsid w:val="00F92527"/>
    <w:rsid w:val="00F94C7D"/>
    <w:rsid w:val="00F97919"/>
    <w:rsid w:val="00FA04B7"/>
    <w:rsid w:val="00FB0667"/>
    <w:rsid w:val="00FB26E7"/>
    <w:rsid w:val="00FB4EB7"/>
    <w:rsid w:val="00FB517D"/>
    <w:rsid w:val="00FC05F0"/>
    <w:rsid w:val="00FC19B7"/>
    <w:rsid w:val="00FC3C3F"/>
    <w:rsid w:val="00FD0D71"/>
    <w:rsid w:val="00FD2043"/>
    <w:rsid w:val="00FE5679"/>
    <w:rsid w:val="00FF5E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1CF91"/>
  <w15:chartTrackingRefBased/>
  <w15:docId w15:val="{B07B672C-E962-43E2-8E65-658BFB3CB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E56"/>
    <w:pPr>
      <w:spacing w:after="160" w:line="259" w:lineRule="auto"/>
    </w:pPr>
    <w:rPr>
      <w:sz w:val="22"/>
      <w:szCs w:val="22"/>
    </w:rPr>
  </w:style>
  <w:style w:type="paragraph" w:styleId="Titre1">
    <w:name w:val="heading 1"/>
    <w:basedOn w:val="Normal"/>
    <w:next w:val="Normal"/>
    <w:link w:val="Titre1Car"/>
    <w:uiPriority w:val="9"/>
    <w:qFormat/>
    <w:rsid w:val="00CF0185"/>
    <w:pPr>
      <w:keepNext/>
      <w:keepLines/>
      <w:spacing w:before="240"/>
      <w:outlineLvl w:val="0"/>
    </w:pPr>
    <w:rPr>
      <w:rFonts w:asciiTheme="majorHAnsi" w:eastAsiaTheme="majorEastAsia" w:hAnsiTheme="majorHAnsi" w:cstheme="majorBidi"/>
      <w:b/>
      <w:color w:val="2F5496" w:themeColor="accent1" w:themeShade="BF"/>
      <w:sz w:val="32"/>
      <w:szCs w:val="32"/>
    </w:rPr>
  </w:style>
  <w:style w:type="paragraph" w:styleId="Titre2">
    <w:name w:val="heading 2"/>
    <w:basedOn w:val="Normal"/>
    <w:next w:val="Normal"/>
    <w:link w:val="Titre2Car"/>
    <w:uiPriority w:val="9"/>
    <w:unhideWhenUsed/>
    <w:qFormat/>
    <w:rsid w:val="00CF0185"/>
    <w:pPr>
      <w:keepNext/>
      <w:keepLines/>
      <w:spacing w:before="40"/>
      <w:outlineLvl w:val="1"/>
    </w:pPr>
    <w:rPr>
      <w:rFonts w:asciiTheme="majorHAnsi" w:eastAsiaTheme="majorEastAsia" w:hAnsiTheme="majorHAnsi" w:cstheme="majorBidi"/>
      <w:b/>
      <w:color w:val="009193"/>
      <w:sz w:val="26"/>
      <w:szCs w:val="26"/>
    </w:rPr>
  </w:style>
  <w:style w:type="paragraph" w:styleId="Titre3">
    <w:name w:val="heading 3"/>
    <w:basedOn w:val="Normal"/>
    <w:next w:val="Normal"/>
    <w:link w:val="Titre3Car"/>
    <w:uiPriority w:val="9"/>
    <w:unhideWhenUsed/>
    <w:qFormat/>
    <w:rsid w:val="00CF0185"/>
    <w:pPr>
      <w:keepNext/>
      <w:keepLines/>
      <w:spacing w:before="40"/>
      <w:outlineLvl w:val="2"/>
    </w:pPr>
    <w:rPr>
      <w:rFonts w:asciiTheme="majorHAnsi" w:eastAsiaTheme="majorEastAsia" w:hAnsiTheme="majorHAnsi" w:cstheme="majorBidi"/>
      <w:b/>
      <w:color w:val="1F3763"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F0185"/>
    <w:rPr>
      <w:rFonts w:asciiTheme="majorHAnsi" w:eastAsiaTheme="majorEastAsia" w:hAnsiTheme="majorHAnsi" w:cstheme="majorBidi"/>
      <w:b/>
      <w:color w:val="2F5496" w:themeColor="accent1" w:themeShade="BF"/>
      <w:sz w:val="32"/>
      <w:szCs w:val="32"/>
      <w:lang w:val="en-US"/>
    </w:rPr>
  </w:style>
  <w:style w:type="character" w:customStyle="1" w:styleId="Titre2Car">
    <w:name w:val="Titre 2 Car"/>
    <w:basedOn w:val="Policepardfaut"/>
    <w:link w:val="Titre2"/>
    <w:uiPriority w:val="9"/>
    <w:rsid w:val="00CF0185"/>
    <w:rPr>
      <w:rFonts w:asciiTheme="majorHAnsi" w:eastAsiaTheme="majorEastAsia" w:hAnsiTheme="majorHAnsi" w:cstheme="majorBidi"/>
      <w:b/>
      <w:color w:val="009193"/>
      <w:sz w:val="26"/>
      <w:szCs w:val="26"/>
      <w:lang w:val="en-US"/>
    </w:rPr>
  </w:style>
  <w:style w:type="character" w:customStyle="1" w:styleId="Titre3Car">
    <w:name w:val="Titre 3 Car"/>
    <w:basedOn w:val="Policepardfaut"/>
    <w:link w:val="Titre3"/>
    <w:uiPriority w:val="9"/>
    <w:rsid w:val="00CF0185"/>
    <w:rPr>
      <w:rFonts w:asciiTheme="majorHAnsi" w:eastAsiaTheme="majorEastAsia" w:hAnsiTheme="majorHAnsi" w:cstheme="majorBidi"/>
      <w:b/>
      <w:color w:val="1F3763" w:themeColor="accent1" w:themeShade="7F"/>
      <w:lang w:val="en-US"/>
    </w:rPr>
  </w:style>
  <w:style w:type="paragraph" w:styleId="Textedebulles">
    <w:name w:val="Balloon Text"/>
    <w:basedOn w:val="Normal"/>
    <w:link w:val="TextedebullesCar"/>
    <w:uiPriority w:val="99"/>
    <w:semiHidden/>
    <w:unhideWhenUsed/>
    <w:rsid w:val="00017E56"/>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017E56"/>
    <w:rPr>
      <w:rFonts w:ascii="Times New Roman" w:hAnsi="Times New Roman" w:cs="Times New Roman"/>
      <w:sz w:val="18"/>
      <w:szCs w:val="18"/>
      <w:lang w:val="en-US"/>
    </w:rPr>
  </w:style>
  <w:style w:type="paragraph" w:styleId="Titre">
    <w:name w:val="Title"/>
    <w:basedOn w:val="Normal"/>
    <w:next w:val="Normal"/>
    <w:link w:val="TitreCar"/>
    <w:uiPriority w:val="10"/>
    <w:qFormat/>
    <w:rsid w:val="00017E5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17E56"/>
    <w:rPr>
      <w:rFonts w:asciiTheme="majorHAnsi" w:eastAsiaTheme="majorEastAsia" w:hAnsiTheme="majorHAnsi" w:cstheme="majorBidi"/>
      <w:spacing w:val="-10"/>
      <w:kern w:val="28"/>
      <w:sz w:val="56"/>
      <w:szCs w:val="56"/>
    </w:rPr>
  </w:style>
  <w:style w:type="character" w:customStyle="1" w:styleId="referencesarticle-title">
    <w:name w:val="references__article-title"/>
    <w:basedOn w:val="Policepardfaut"/>
    <w:rsid w:val="00017E56"/>
  </w:style>
  <w:style w:type="paragraph" w:styleId="En-tte">
    <w:name w:val="header"/>
    <w:basedOn w:val="Normal"/>
    <w:link w:val="En-tteCar"/>
    <w:uiPriority w:val="99"/>
    <w:unhideWhenUsed/>
    <w:rsid w:val="00017E56"/>
    <w:pPr>
      <w:tabs>
        <w:tab w:val="center" w:pos="4536"/>
        <w:tab w:val="right" w:pos="9072"/>
      </w:tabs>
      <w:spacing w:after="0" w:line="240" w:lineRule="auto"/>
    </w:pPr>
  </w:style>
  <w:style w:type="character" w:customStyle="1" w:styleId="En-tteCar">
    <w:name w:val="En-tête Car"/>
    <w:basedOn w:val="Policepardfaut"/>
    <w:link w:val="En-tte"/>
    <w:uiPriority w:val="99"/>
    <w:rsid w:val="00017E56"/>
    <w:rPr>
      <w:sz w:val="22"/>
      <w:szCs w:val="22"/>
    </w:rPr>
  </w:style>
  <w:style w:type="paragraph" w:styleId="Pieddepage">
    <w:name w:val="footer"/>
    <w:basedOn w:val="Normal"/>
    <w:link w:val="PieddepageCar"/>
    <w:uiPriority w:val="99"/>
    <w:unhideWhenUsed/>
    <w:rsid w:val="00017E5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7E56"/>
    <w:rPr>
      <w:sz w:val="22"/>
      <w:szCs w:val="22"/>
    </w:rPr>
  </w:style>
  <w:style w:type="character" w:styleId="Numrodeligne">
    <w:name w:val="line number"/>
    <w:basedOn w:val="Policepardfaut"/>
    <w:uiPriority w:val="99"/>
    <w:semiHidden/>
    <w:unhideWhenUsed/>
    <w:rsid w:val="00017E56"/>
  </w:style>
  <w:style w:type="character" w:styleId="Marquedecommentaire">
    <w:name w:val="annotation reference"/>
    <w:basedOn w:val="Policepardfaut"/>
    <w:uiPriority w:val="99"/>
    <w:semiHidden/>
    <w:unhideWhenUsed/>
    <w:rsid w:val="00017E56"/>
    <w:rPr>
      <w:sz w:val="16"/>
      <w:szCs w:val="16"/>
    </w:rPr>
  </w:style>
  <w:style w:type="paragraph" w:styleId="Commentaire">
    <w:name w:val="annotation text"/>
    <w:basedOn w:val="Normal"/>
    <w:link w:val="CommentaireCar"/>
    <w:uiPriority w:val="99"/>
    <w:unhideWhenUsed/>
    <w:rsid w:val="00017E56"/>
    <w:pPr>
      <w:spacing w:line="240" w:lineRule="auto"/>
    </w:pPr>
    <w:rPr>
      <w:sz w:val="20"/>
      <w:szCs w:val="20"/>
    </w:rPr>
  </w:style>
  <w:style w:type="character" w:customStyle="1" w:styleId="CommentaireCar">
    <w:name w:val="Commentaire Car"/>
    <w:basedOn w:val="Policepardfaut"/>
    <w:link w:val="Commentaire"/>
    <w:uiPriority w:val="99"/>
    <w:rsid w:val="00017E56"/>
    <w:rPr>
      <w:sz w:val="20"/>
      <w:szCs w:val="20"/>
    </w:rPr>
  </w:style>
  <w:style w:type="paragraph" w:styleId="Lgende">
    <w:name w:val="caption"/>
    <w:basedOn w:val="Normal"/>
    <w:next w:val="Normal"/>
    <w:uiPriority w:val="35"/>
    <w:unhideWhenUsed/>
    <w:qFormat/>
    <w:rsid w:val="00017E56"/>
    <w:pPr>
      <w:spacing w:after="200" w:line="240" w:lineRule="auto"/>
    </w:pPr>
    <w:rPr>
      <w:i/>
      <w:iCs/>
      <w:color w:val="44546A" w:themeColor="text2"/>
      <w:sz w:val="18"/>
      <w:szCs w:val="18"/>
    </w:rPr>
  </w:style>
  <w:style w:type="paragraph" w:styleId="Paragraphedeliste">
    <w:name w:val="List Paragraph"/>
    <w:basedOn w:val="Normal"/>
    <w:uiPriority w:val="34"/>
    <w:qFormat/>
    <w:rsid w:val="00017E56"/>
    <w:pPr>
      <w:ind w:left="720"/>
      <w:contextualSpacing/>
    </w:pPr>
  </w:style>
  <w:style w:type="paragraph" w:styleId="Objetducommentaire">
    <w:name w:val="annotation subject"/>
    <w:basedOn w:val="Commentaire"/>
    <w:next w:val="Commentaire"/>
    <w:link w:val="ObjetducommentaireCar"/>
    <w:uiPriority w:val="99"/>
    <w:semiHidden/>
    <w:unhideWhenUsed/>
    <w:rsid w:val="00017E56"/>
    <w:rPr>
      <w:b/>
      <w:bCs/>
    </w:rPr>
  </w:style>
  <w:style w:type="character" w:customStyle="1" w:styleId="ObjetducommentaireCar">
    <w:name w:val="Objet du commentaire Car"/>
    <w:basedOn w:val="CommentaireCar"/>
    <w:link w:val="Objetducommentaire"/>
    <w:uiPriority w:val="99"/>
    <w:semiHidden/>
    <w:rsid w:val="00017E56"/>
    <w:rPr>
      <w:b/>
      <w:bCs/>
      <w:sz w:val="20"/>
      <w:szCs w:val="20"/>
    </w:rPr>
  </w:style>
  <w:style w:type="character" w:styleId="Accentuation">
    <w:name w:val="Emphasis"/>
    <w:basedOn w:val="Policepardfaut"/>
    <w:uiPriority w:val="20"/>
    <w:qFormat/>
    <w:rsid w:val="00017E56"/>
    <w:rPr>
      <w:i/>
      <w:iCs/>
    </w:rPr>
  </w:style>
  <w:style w:type="paragraph" w:styleId="Rvision">
    <w:name w:val="Revision"/>
    <w:hidden/>
    <w:uiPriority w:val="99"/>
    <w:semiHidden/>
    <w:rsid w:val="002B3DB1"/>
    <w:rPr>
      <w:sz w:val="22"/>
      <w:szCs w:val="22"/>
    </w:rPr>
  </w:style>
  <w:style w:type="paragraph" w:styleId="NormalWeb">
    <w:name w:val="Normal (Web)"/>
    <w:basedOn w:val="Normal"/>
    <w:uiPriority w:val="99"/>
    <w:unhideWhenUsed/>
    <w:rsid w:val="008E354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13567A"/>
    <w:rPr>
      <w:color w:val="0563C1" w:themeColor="hyperlink"/>
      <w:u w:val="single"/>
    </w:rPr>
  </w:style>
  <w:style w:type="character" w:styleId="Mentionnonrsolue">
    <w:name w:val="Unresolved Mention"/>
    <w:basedOn w:val="Policepardfaut"/>
    <w:uiPriority w:val="99"/>
    <w:semiHidden/>
    <w:unhideWhenUsed/>
    <w:rsid w:val="0013567A"/>
    <w:rPr>
      <w:color w:val="605E5C"/>
      <w:shd w:val="clear" w:color="auto" w:fill="E1DFDD"/>
    </w:rPr>
  </w:style>
  <w:style w:type="character" w:styleId="Lienhypertextesuivivisit">
    <w:name w:val="FollowedHyperlink"/>
    <w:basedOn w:val="Policepardfaut"/>
    <w:uiPriority w:val="99"/>
    <w:semiHidden/>
    <w:unhideWhenUsed/>
    <w:rsid w:val="00DB3DFF"/>
    <w:rPr>
      <w:color w:val="954F72" w:themeColor="followedHyperlink"/>
      <w:u w:val="single"/>
    </w:rPr>
  </w:style>
  <w:style w:type="table" w:styleId="Grilledutableau">
    <w:name w:val="Table Grid"/>
    <w:basedOn w:val="TableauNormal"/>
    <w:uiPriority w:val="39"/>
    <w:rsid w:val="00127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wire-cite-metadata-doi">
    <w:name w:val="highwire-cite-metadata-doi"/>
    <w:basedOn w:val="Policepardfaut"/>
    <w:rsid w:val="00426D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838357">
      <w:bodyDiv w:val="1"/>
      <w:marLeft w:val="0"/>
      <w:marRight w:val="0"/>
      <w:marTop w:val="0"/>
      <w:marBottom w:val="0"/>
      <w:divBdr>
        <w:top w:val="none" w:sz="0" w:space="0" w:color="auto"/>
        <w:left w:val="none" w:sz="0" w:space="0" w:color="auto"/>
        <w:bottom w:val="none" w:sz="0" w:space="0" w:color="auto"/>
        <w:right w:val="none" w:sz="0" w:space="0" w:color="auto"/>
      </w:divBdr>
    </w:div>
    <w:div w:id="356080835">
      <w:bodyDiv w:val="1"/>
      <w:marLeft w:val="0"/>
      <w:marRight w:val="0"/>
      <w:marTop w:val="0"/>
      <w:marBottom w:val="0"/>
      <w:divBdr>
        <w:top w:val="none" w:sz="0" w:space="0" w:color="auto"/>
        <w:left w:val="none" w:sz="0" w:space="0" w:color="auto"/>
        <w:bottom w:val="none" w:sz="0" w:space="0" w:color="auto"/>
        <w:right w:val="none" w:sz="0" w:space="0" w:color="auto"/>
      </w:divBdr>
      <w:divsChild>
        <w:div w:id="1571892241">
          <w:marLeft w:val="0"/>
          <w:marRight w:val="0"/>
          <w:marTop w:val="0"/>
          <w:marBottom w:val="0"/>
          <w:divBdr>
            <w:top w:val="none" w:sz="0" w:space="0" w:color="auto"/>
            <w:left w:val="none" w:sz="0" w:space="0" w:color="auto"/>
            <w:bottom w:val="none" w:sz="0" w:space="0" w:color="auto"/>
            <w:right w:val="none" w:sz="0" w:space="0" w:color="auto"/>
          </w:divBdr>
          <w:divsChild>
            <w:div w:id="1504275009">
              <w:marLeft w:val="0"/>
              <w:marRight w:val="0"/>
              <w:marTop w:val="0"/>
              <w:marBottom w:val="0"/>
              <w:divBdr>
                <w:top w:val="none" w:sz="0" w:space="0" w:color="auto"/>
                <w:left w:val="none" w:sz="0" w:space="0" w:color="auto"/>
                <w:bottom w:val="none" w:sz="0" w:space="0" w:color="auto"/>
                <w:right w:val="none" w:sz="0" w:space="0" w:color="auto"/>
              </w:divBdr>
              <w:divsChild>
                <w:div w:id="1131751299">
                  <w:marLeft w:val="0"/>
                  <w:marRight w:val="0"/>
                  <w:marTop w:val="0"/>
                  <w:marBottom w:val="0"/>
                  <w:divBdr>
                    <w:top w:val="none" w:sz="0" w:space="0" w:color="auto"/>
                    <w:left w:val="none" w:sz="0" w:space="0" w:color="auto"/>
                    <w:bottom w:val="none" w:sz="0" w:space="0" w:color="auto"/>
                    <w:right w:val="none" w:sz="0" w:space="0" w:color="auto"/>
                  </w:divBdr>
                  <w:divsChild>
                    <w:div w:id="61062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082116">
      <w:bodyDiv w:val="1"/>
      <w:marLeft w:val="0"/>
      <w:marRight w:val="0"/>
      <w:marTop w:val="0"/>
      <w:marBottom w:val="0"/>
      <w:divBdr>
        <w:top w:val="none" w:sz="0" w:space="0" w:color="auto"/>
        <w:left w:val="none" w:sz="0" w:space="0" w:color="auto"/>
        <w:bottom w:val="none" w:sz="0" w:space="0" w:color="auto"/>
        <w:right w:val="none" w:sz="0" w:space="0" w:color="auto"/>
      </w:divBdr>
    </w:div>
    <w:div w:id="677585763">
      <w:bodyDiv w:val="1"/>
      <w:marLeft w:val="0"/>
      <w:marRight w:val="0"/>
      <w:marTop w:val="0"/>
      <w:marBottom w:val="0"/>
      <w:divBdr>
        <w:top w:val="none" w:sz="0" w:space="0" w:color="auto"/>
        <w:left w:val="none" w:sz="0" w:space="0" w:color="auto"/>
        <w:bottom w:val="none" w:sz="0" w:space="0" w:color="auto"/>
        <w:right w:val="none" w:sz="0" w:space="0" w:color="auto"/>
      </w:divBdr>
    </w:div>
    <w:div w:id="721245712">
      <w:bodyDiv w:val="1"/>
      <w:marLeft w:val="0"/>
      <w:marRight w:val="0"/>
      <w:marTop w:val="0"/>
      <w:marBottom w:val="0"/>
      <w:divBdr>
        <w:top w:val="none" w:sz="0" w:space="0" w:color="auto"/>
        <w:left w:val="none" w:sz="0" w:space="0" w:color="auto"/>
        <w:bottom w:val="none" w:sz="0" w:space="0" w:color="auto"/>
        <w:right w:val="none" w:sz="0" w:space="0" w:color="auto"/>
      </w:divBdr>
    </w:div>
    <w:div w:id="880678478">
      <w:bodyDiv w:val="1"/>
      <w:marLeft w:val="0"/>
      <w:marRight w:val="0"/>
      <w:marTop w:val="0"/>
      <w:marBottom w:val="0"/>
      <w:divBdr>
        <w:top w:val="none" w:sz="0" w:space="0" w:color="auto"/>
        <w:left w:val="none" w:sz="0" w:space="0" w:color="auto"/>
        <w:bottom w:val="none" w:sz="0" w:space="0" w:color="auto"/>
        <w:right w:val="none" w:sz="0" w:space="0" w:color="auto"/>
      </w:divBdr>
      <w:divsChild>
        <w:div w:id="1577400162">
          <w:marLeft w:val="0"/>
          <w:marRight w:val="0"/>
          <w:marTop w:val="0"/>
          <w:marBottom w:val="0"/>
          <w:divBdr>
            <w:top w:val="none" w:sz="0" w:space="0" w:color="auto"/>
            <w:left w:val="none" w:sz="0" w:space="0" w:color="auto"/>
            <w:bottom w:val="none" w:sz="0" w:space="0" w:color="auto"/>
            <w:right w:val="none" w:sz="0" w:space="0" w:color="auto"/>
          </w:divBdr>
          <w:divsChild>
            <w:div w:id="1581022686">
              <w:marLeft w:val="0"/>
              <w:marRight w:val="0"/>
              <w:marTop w:val="0"/>
              <w:marBottom w:val="0"/>
              <w:divBdr>
                <w:top w:val="none" w:sz="0" w:space="0" w:color="auto"/>
                <w:left w:val="none" w:sz="0" w:space="0" w:color="auto"/>
                <w:bottom w:val="none" w:sz="0" w:space="0" w:color="auto"/>
                <w:right w:val="none" w:sz="0" w:space="0" w:color="auto"/>
              </w:divBdr>
              <w:divsChild>
                <w:div w:id="24249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4198">
      <w:bodyDiv w:val="1"/>
      <w:marLeft w:val="0"/>
      <w:marRight w:val="0"/>
      <w:marTop w:val="0"/>
      <w:marBottom w:val="0"/>
      <w:divBdr>
        <w:top w:val="none" w:sz="0" w:space="0" w:color="auto"/>
        <w:left w:val="none" w:sz="0" w:space="0" w:color="auto"/>
        <w:bottom w:val="none" w:sz="0" w:space="0" w:color="auto"/>
        <w:right w:val="none" w:sz="0" w:space="0" w:color="auto"/>
      </w:divBdr>
    </w:div>
    <w:div w:id="961229361">
      <w:bodyDiv w:val="1"/>
      <w:marLeft w:val="0"/>
      <w:marRight w:val="0"/>
      <w:marTop w:val="0"/>
      <w:marBottom w:val="0"/>
      <w:divBdr>
        <w:top w:val="none" w:sz="0" w:space="0" w:color="auto"/>
        <w:left w:val="none" w:sz="0" w:space="0" w:color="auto"/>
        <w:bottom w:val="none" w:sz="0" w:space="0" w:color="auto"/>
        <w:right w:val="none" w:sz="0" w:space="0" w:color="auto"/>
      </w:divBdr>
      <w:divsChild>
        <w:div w:id="1838962212">
          <w:marLeft w:val="0"/>
          <w:marRight w:val="0"/>
          <w:marTop w:val="0"/>
          <w:marBottom w:val="0"/>
          <w:divBdr>
            <w:top w:val="none" w:sz="0" w:space="0" w:color="auto"/>
            <w:left w:val="none" w:sz="0" w:space="0" w:color="auto"/>
            <w:bottom w:val="none" w:sz="0" w:space="0" w:color="auto"/>
            <w:right w:val="none" w:sz="0" w:space="0" w:color="auto"/>
          </w:divBdr>
          <w:divsChild>
            <w:div w:id="415983336">
              <w:marLeft w:val="0"/>
              <w:marRight w:val="0"/>
              <w:marTop w:val="0"/>
              <w:marBottom w:val="0"/>
              <w:divBdr>
                <w:top w:val="none" w:sz="0" w:space="0" w:color="auto"/>
                <w:left w:val="none" w:sz="0" w:space="0" w:color="auto"/>
                <w:bottom w:val="none" w:sz="0" w:space="0" w:color="auto"/>
                <w:right w:val="none" w:sz="0" w:space="0" w:color="auto"/>
              </w:divBdr>
              <w:divsChild>
                <w:div w:id="160773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289751">
      <w:bodyDiv w:val="1"/>
      <w:marLeft w:val="0"/>
      <w:marRight w:val="0"/>
      <w:marTop w:val="0"/>
      <w:marBottom w:val="0"/>
      <w:divBdr>
        <w:top w:val="none" w:sz="0" w:space="0" w:color="auto"/>
        <w:left w:val="none" w:sz="0" w:space="0" w:color="auto"/>
        <w:bottom w:val="none" w:sz="0" w:space="0" w:color="auto"/>
        <w:right w:val="none" w:sz="0" w:space="0" w:color="auto"/>
      </w:divBdr>
    </w:div>
    <w:div w:id="1033192006">
      <w:bodyDiv w:val="1"/>
      <w:marLeft w:val="0"/>
      <w:marRight w:val="0"/>
      <w:marTop w:val="0"/>
      <w:marBottom w:val="0"/>
      <w:divBdr>
        <w:top w:val="none" w:sz="0" w:space="0" w:color="auto"/>
        <w:left w:val="none" w:sz="0" w:space="0" w:color="auto"/>
        <w:bottom w:val="none" w:sz="0" w:space="0" w:color="auto"/>
        <w:right w:val="none" w:sz="0" w:space="0" w:color="auto"/>
      </w:divBdr>
      <w:divsChild>
        <w:div w:id="800610008">
          <w:marLeft w:val="0"/>
          <w:marRight w:val="0"/>
          <w:marTop w:val="0"/>
          <w:marBottom w:val="0"/>
          <w:divBdr>
            <w:top w:val="none" w:sz="0" w:space="0" w:color="auto"/>
            <w:left w:val="none" w:sz="0" w:space="0" w:color="auto"/>
            <w:bottom w:val="none" w:sz="0" w:space="0" w:color="auto"/>
            <w:right w:val="none" w:sz="0" w:space="0" w:color="auto"/>
          </w:divBdr>
          <w:divsChild>
            <w:div w:id="1872913620">
              <w:marLeft w:val="0"/>
              <w:marRight w:val="0"/>
              <w:marTop w:val="0"/>
              <w:marBottom w:val="0"/>
              <w:divBdr>
                <w:top w:val="none" w:sz="0" w:space="0" w:color="auto"/>
                <w:left w:val="none" w:sz="0" w:space="0" w:color="auto"/>
                <w:bottom w:val="none" w:sz="0" w:space="0" w:color="auto"/>
                <w:right w:val="none" w:sz="0" w:space="0" w:color="auto"/>
              </w:divBdr>
              <w:divsChild>
                <w:div w:id="864514956">
                  <w:marLeft w:val="0"/>
                  <w:marRight w:val="0"/>
                  <w:marTop w:val="0"/>
                  <w:marBottom w:val="0"/>
                  <w:divBdr>
                    <w:top w:val="none" w:sz="0" w:space="0" w:color="auto"/>
                    <w:left w:val="none" w:sz="0" w:space="0" w:color="auto"/>
                    <w:bottom w:val="none" w:sz="0" w:space="0" w:color="auto"/>
                    <w:right w:val="none" w:sz="0" w:space="0" w:color="auto"/>
                  </w:divBdr>
                  <w:divsChild>
                    <w:div w:id="6116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938107">
      <w:bodyDiv w:val="1"/>
      <w:marLeft w:val="0"/>
      <w:marRight w:val="0"/>
      <w:marTop w:val="0"/>
      <w:marBottom w:val="0"/>
      <w:divBdr>
        <w:top w:val="none" w:sz="0" w:space="0" w:color="auto"/>
        <w:left w:val="none" w:sz="0" w:space="0" w:color="auto"/>
        <w:bottom w:val="none" w:sz="0" w:space="0" w:color="auto"/>
        <w:right w:val="none" w:sz="0" w:space="0" w:color="auto"/>
      </w:divBdr>
      <w:divsChild>
        <w:div w:id="314184560">
          <w:marLeft w:val="0"/>
          <w:marRight w:val="0"/>
          <w:marTop w:val="0"/>
          <w:marBottom w:val="0"/>
          <w:divBdr>
            <w:top w:val="none" w:sz="0" w:space="0" w:color="auto"/>
            <w:left w:val="none" w:sz="0" w:space="0" w:color="auto"/>
            <w:bottom w:val="none" w:sz="0" w:space="0" w:color="auto"/>
            <w:right w:val="none" w:sz="0" w:space="0" w:color="auto"/>
          </w:divBdr>
          <w:divsChild>
            <w:div w:id="1570187451">
              <w:marLeft w:val="0"/>
              <w:marRight w:val="0"/>
              <w:marTop w:val="0"/>
              <w:marBottom w:val="0"/>
              <w:divBdr>
                <w:top w:val="none" w:sz="0" w:space="0" w:color="auto"/>
                <w:left w:val="none" w:sz="0" w:space="0" w:color="auto"/>
                <w:bottom w:val="none" w:sz="0" w:space="0" w:color="auto"/>
                <w:right w:val="none" w:sz="0" w:space="0" w:color="auto"/>
              </w:divBdr>
              <w:divsChild>
                <w:div w:id="12654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57729">
      <w:bodyDiv w:val="1"/>
      <w:marLeft w:val="0"/>
      <w:marRight w:val="0"/>
      <w:marTop w:val="0"/>
      <w:marBottom w:val="0"/>
      <w:divBdr>
        <w:top w:val="none" w:sz="0" w:space="0" w:color="auto"/>
        <w:left w:val="none" w:sz="0" w:space="0" w:color="auto"/>
        <w:bottom w:val="none" w:sz="0" w:space="0" w:color="auto"/>
        <w:right w:val="none" w:sz="0" w:space="0" w:color="auto"/>
      </w:divBdr>
      <w:divsChild>
        <w:div w:id="2052799367">
          <w:marLeft w:val="0"/>
          <w:marRight w:val="0"/>
          <w:marTop w:val="0"/>
          <w:marBottom w:val="0"/>
          <w:divBdr>
            <w:top w:val="none" w:sz="0" w:space="0" w:color="auto"/>
            <w:left w:val="none" w:sz="0" w:space="0" w:color="auto"/>
            <w:bottom w:val="none" w:sz="0" w:space="0" w:color="auto"/>
            <w:right w:val="none" w:sz="0" w:space="0" w:color="auto"/>
          </w:divBdr>
          <w:divsChild>
            <w:div w:id="835729505">
              <w:marLeft w:val="0"/>
              <w:marRight w:val="0"/>
              <w:marTop w:val="0"/>
              <w:marBottom w:val="0"/>
              <w:divBdr>
                <w:top w:val="none" w:sz="0" w:space="0" w:color="auto"/>
                <w:left w:val="none" w:sz="0" w:space="0" w:color="auto"/>
                <w:bottom w:val="none" w:sz="0" w:space="0" w:color="auto"/>
                <w:right w:val="none" w:sz="0" w:space="0" w:color="auto"/>
              </w:divBdr>
              <w:divsChild>
                <w:div w:id="94261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766715">
      <w:bodyDiv w:val="1"/>
      <w:marLeft w:val="0"/>
      <w:marRight w:val="0"/>
      <w:marTop w:val="0"/>
      <w:marBottom w:val="0"/>
      <w:divBdr>
        <w:top w:val="none" w:sz="0" w:space="0" w:color="auto"/>
        <w:left w:val="none" w:sz="0" w:space="0" w:color="auto"/>
        <w:bottom w:val="none" w:sz="0" w:space="0" w:color="auto"/>
        <w:right w:val="none" w:sz="0" w:space="0" w:color="auto"/>
      </w:divBdr>
    </w:div>
    <w:div w:id="1381782797">
      <w:bodyDiv w:val="1"/>
      <w:marLeft w:val="0"/>
      <w:marRight w:val="0"/>
      <w:marTop w:val="0"/>
      <w:marBottom w:val="0"/>
      <w:divBdr>
        <w:top w:val="none" w:sz="0" w:space="0" w:color="auto"/>
        <w:left w:val="none" w:sz="0" w:space="0" w:color="auto"/>
        <w:bottom w:val="none" w:sz="0" w:space="0" w:color="auto"/>
        <w:right w:val="none" w:sz="0" w:space="0" w:color="auto"/>
      </w:divBdr>
      <w:divsChild>
        <w:div w:id="1621187999">
          <w:marLeft w:val="0"/>
          <w:marRight w:val="0"/>
          <w:marTop w:val="0"/>
          <w:marBottom w:val="0"/>
          <w:divBdr>
            <w:top w:val="none" w:sz="0" w:space="0" w:color="auto"/>
            <w:left w:val="none" w:sz="0" w:space="0" w:color="auto"/>
            <w:bottom w:val="none" w:sz="0" w:space="0" w:color="auto"/>
            <w:right w:val="none" w:sz="0" w:space="0" w:color="auto"/>
          </w:divBdr>
          <w:divsChild>
            <w:div w:id="898444847">
              <w:marLeft w:val="0"/>
              <w:marRight w:val="0"/>
              <w:marTop w:val="0"/>
              <w:marBottom w:val="0"/>
              <w:divBdr>
                <w:top w:val="none" w:sz="0" w:space="0" w:color="auto"/>
                <w:left w:val="none" w:sz="0" w:space="0" w:color="auto"/>
                <w:bottom w:val="none" w:sz="0" w:space="0" w:color="auto"/>
                <w:right w:val="none" w:sz="0" w:space="0" w:color="auto"/>
              </w:divBdr>
              <w:divsChild>
                <w:div w:id="120687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7100">
      <w:bodyDiv w:val="1"/>
      <w:marLeft w:val="0"/>
      <w:marRight w:val="0"/>
      <w:marTop w:val="0"/>
      <w:marBottom w:val="0"/>
      <w:divBdr>
        <w:top w:val="none" w:sz="0" w:space="0" w:color="auto"/>
        <w:left w:val="none" w:sz="0" w:space="0" w:color="auto"/>
        <w:bottom w:val="none" w:sz="0" w:space="0" w:color="auto"/>
        <w:right w:val="none" w:sz="0" w:space="0" w:color="auto"/>
      </w:divBdr>
      <w:divsChild>
        <w:div w:id="1442260006">
          <w:marLeft w:val="0"/>
          <w:marRight w:val="0"/>
          <w:marTop w:val="0"/>
          <w:marBottom w:val="0"/>
          <w:divBdr>
            <w:top w:val="none" w:sz="0" w:space="0" w:color="auto"/>
            <w:left w:val="none" w:sz="0" w:space="0" w:color="auto"/>
            <w:bottom w:val="none" w:sz="0" w:space="0" w:color="auto"/>
            <w:right w:val="none" w:sz="0" w:space="0" w:color="auto"/>
          </w:divBdr>
          <w:divsChild>
            <w:div w:id="1331055009">
              <w:marLeft w:val="0"/>
              <w:marRight w:val="0"/>
              <w:marTop w:val="0"/>
              <w:marBottom w:val="0"/>
              <w:divBdr>
                <w:top w:val="none" w:sz="0" w:space="0" w:color="auto"/>
                <w:left w:val="none" w:sz="0" w:space="0" w:color="auto"/>
                <w:bottom w:val="none" w:sz="0" w:space="0" w:color="auto"/>
                <w:right w:val="none" w:sz="0" w:space="0" w:color="auto"/>
              </w:divBdr>
              <w:divsChild>
                <w:div w:id="1048916420">
                  <w:marLeft w:val="0"/>
                  <w:marRight w:val="0"/>
                  <w:marTop w:val="0"/>
                  <w:marBottom w:val="0"/>
                  <w:divBdr>
                    <w:top w:val="none" w:sz="0" w:space="0" w:color="auto"/>
                    <w:left w:val="none" w:sz="0" w:space="0" w:color="auto"/>
                    <w:bottom w:val="none" w:sz="0" w:space="0" w:color="auto"/>
                    <w:right w:val="none" w:sz="0" w:space="0" w:color="auto"/>
                  </w:divBdr>
                  <w:divsChild>
                    <w:div w:id="159936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641968">
      <w:bodyDiv w:val="1"/>
      <w:marLeft w:val="0"/>
      <w:marRight w:val="0"/>
      <w:marTop w:val="0"/>
      <w:marBottom w:val="0"/>
      <w:divBdr>
        <w:top w:val="none" w:sz="0" w:space="0" w:color="auto"/>
        <w:left w:val="none" w:sz="0" w:space="0" w:color="auto"/>
        <w:bottom w:val="none" w:sz="0" w:space="0" w:color="auto"/>
        <w:right w:val="none" w:sz="0" w:space="0" w:color="auto"/>
      </w:divBdr>
    </w:div>
    <w:div w:id="1542670020">
      <w:bodyDiv w:val="1"/>
      <w:marLeft w:val="0"/>
      <w:marRight w:val="0"/>
      <w:marTop w:val="0"/>
      <w:marBottom w:val="0"/>
      <w:divBdr>
        <w:top w:val="none" w:sz="0" w:space="0" w:color="auto"/>
        <w:left w:val="none" w:sz="0" w:space="0" w:color="auto"/>
        <w:bottom w:val="none" w:sz="0" w:space="0" w:color="auto"/>
        <w:right w:val="none" w:sz="0" w:space="0" w:color="auto"/>
      </w:divBdr>
    </w:div>
    <w:div w:id="1583369455">
      <w:bodyDiv w:val="1"/>
      <w:marLeft w:val="0"/>
      <w:marRight w:val="0"/>
      <w:marTop w:val="0"/>
      <w:marBottom w:val="0"/>
      <w:divBdr>
        <w:top w:val="none" w:sz="0" w:space="0" w:color="auto"/>
        <w:left w:val="none" w:sz="0" w:space="0" w:color="auto"/>
        <w:bottom w:val="none" w:sz="0" w:space="0" w:color="auto"/>
        <w:right w:val="none" w:sz="0" w:space="0" w:color="auto"/>
      </w:divBdr>
    </w:div>
    <w:div w:id="1695375280">
      <w:bodyDiv w:val="1"/>
      <w:marLeft w:val="0"/>
      <w:marRight w:val="0"/>
      <w:marTop w:val="0"/>
      <w:marBottom w:val="0"/>
      <w:divBdr>
        <w:top w:val="none" w:sz="0" w:space="0" w:color="auto"/>
        <w:left w:val="none" w:sz="0" w:space="0" w:color="auto"/>
        <w:bottom w:val="none" w:sz="0" w:space="0" w:color="auto"/>
        <w:right w:val="none" w:sz="0" w:space="0" w:color="auto"/>
      </w:divBdr>
    </w:div>
    <w:div w:id="1898391294">
      <w:bodyDiv w:val="1"/>
      <w:marLeft w:val="0"/>
      <w:marRight w:val="0"/>
      <w:marTop w:val="0"/>
      <w:marBottom w:val="0"/>
      <w:divBdr>
        <w:top w:val="none" w:sz="0" w:space="0" w:color="auto"/>
        <w:left w:val="none" w:sz="0" w:space="0" w:color="auto"/>
        <w:bottom w:val="none" w:sz="0" w:space="0" w:color="auto"/>
        <w:right w:val="none" w:sz="0" w:space="0" w:color="auto"/>
      </w:divBdr>
    </w:div>
    <w:div w:id="1931353369">
      <w:bodyDiv w:val="1"/>
      <w:marLeft w:val="0"/>
      <w:marRight w:val="0"/>
      <w:marTop w:val="0"/>
      <w:marBottom w:val="0"/>
      <w:divBdr>
        <w:top w:val="none" w:sz="0" w:space="0" w:color="auto"/>
        <w:left w:val="none" w:sz="0" w:space="0" w:color="auto"/>
        <w:bottom w:val="none" w:sz="0" w:space="0" w:color="auto"/>
        <w:right w:val="none" w:sz="0" w:space="0" w:color="auto"/>
      </w:divBdr>
    </w:div>
    <w:div w:id="2001493564">
      <w:bodyDiv w:val="1"/>
      <w:marLeft w:val="0"/>
      <w:marRight w:val="0"/>
      <w:marTop w:val="0"/>
      <w:marBottom w:val="0"/>
      <w:divBdr>
        <w:top w:val="none" w:sz="0" w:space="0" w:color="auto"/>
        <w:left w:val="none" w:sz="0" w:space="0" w:color="auto"/>
        <w:bottom w:val="none" w:sz="0" w:space="0" w:color="auto"/>
        <w:right w:val="none" w:sz="0" w:space="0" w:color="auto"/>
      </w:divBdr>
      <w:divsChild>
        <w:div w:id="987394102">
          <w:marLeft w:val="0"/>
          <w:marRight w:val="0"/>
          <w:marTop w:val="0"/>
          <w:marBottom w:val="0"/>
          <w:divBdr>
            <w:top w:val="none" w:sz="0" w:space="0" w:color="auto"/>
            <w:left w:val="none" w:sz="0" w:space="0" w:color="auto"/>
            <w:bottom w:val="none" w:sz="0" w:space="0" w:color="auto"/>
            <w:right w:val="none" w:sz="0" w:space="0" w:color="auto"/>
          </w:divBdr>
          <w:divsChild>
            <w:div w:id="1470975787">
              <w:marLeft w:val="0"/>
              <w:marRight w:val="0"/>
              <w:marTop w:val="0"/>
              <w:marBottom w:val="0"/>
              <w:divBdr>
                <w:top w:val="none" w:sz="0" w:space="0" w:color="auto"/>
                <w:left w:val="none" w:sz="0" w:space="0" w:color="auto"/>
                <w:bottom w:val="none" w:sz="0" w:space="0" w:color="auto"/>
                <w:right w:val="none" w:sz="0" w:space="0" w:color="auto"/>
              </w:divBdr>
              <w:divsChild>
                <w:div w:id="800610819">
                  <w:marLeft w:val="0"/>
                  <w:marRight w:val="0"/>
                  <w:marTop w:val="0"/>
                  <w:marBottom w:val="0"/>
                  <w:divBdr>
                    <w:top w:val="none" w:sz="0" w:space="0" w:color="auto"/>
                    <w:left w:val="none" w:sz="0" w:space="0" w:color="auto"/>
                    <w:bottom w:val="none" w:sz="0" w:space="0" w:color="auto"/>
                    <w:right w:val="none" w:sz="0" w:space="0" w:color="auto"/>
                  </w:divBdr>
                  <w:divsChild>
                    <w:div w:id="13015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816871">
      <w:bodyDiv w:val="1"/>
      <w:marLeft w:val="0"/>
      <w:marRight w:val="0"/>
      <w:marTop w:val="0"/>
      <w:marBottom w:val="0"/>
      <w:divBdr>
        <w:top w:val="none" w:sz="0" w:space="0" w:color="auto"/>
        <w:left w:val="none" w:sz="0" w:space="0" w:color="auto"/>
        <w:bottom w:val="none" w:sz="0" w:space="0" w:color="auto"/>
        <w:right w:val="none" w:sz="0" w:space="0" w:color="auto"/>
      </w:divBdr>
    </w:div>
    <w:div w:id="2099448658">
      <w:bodyDiv w:val="1"/>
      <w:marLeft w:val="0"/>
      <w:marRight w:val="0"/>
      <w:marTop w:val="0"/>
      <w:marBottom w:val="0"/>
      <w:divBdr>
        <w:top w:val="none" w:sz="0" w:space="0" w:color="auto"/>
        <w:left w:val="none" w:sz="0" w:space="0" w:color="auto"/>
        <w:bottom w:val="none" w:sz="0" w:space="0" w:color="auto"/>
        <w:right w:val="none" w:sz="0" w:space="0" w:color="auto"/>
      </w:divBdr>
      <w:divsChild>
        <w:div w:id="725227471">
          <w:marLeft w:val="0"/>
          <w:marRight w:val="0"/>
          <w:marTop w:val="0"/>
          <w:marBottom w:val="0"/>
          <w:divBdr>
            <w:top w:val="none" w:sz="0" w:space="0" w:color="auto"/>
            <w:left w:val="none" w:sz="0" w:space="0" w:color="auto"/>
            <w:bottom w:val="none" w:sz="0" w:space="0" w:color="auto"/>
            <w:right w:val="none" w:sz="0" w:space="0" w:color="auto"/>
          </w:divBdr>
          <w:divsChild>
            <w:div w:id="907885106">
              <w:marLeft w:val="0"/>
              <w:marRight w:val="0"/>
              <w:marTop w:val="0"/>
              <w:marBottom w:val="0"/>
              <w:divBdr>
                <w:top w:val="none" w:sz="0" w:space="0" w:color="auto"/>
                <w:left w:val="none" w:sz="0" w:space="0" w:color="auto"/>
                <w:bottom w:val="none" w:sz="0" w:space="0" w:color="auto"/>
                <w:right w:val="none" w:sz="0" w:space="0" w:color="auto"/>
              </w:divBdr>
              <w:divsChild>
                <w:div w:id="2074113107">
                  <w:marLeft w:val="0"/>
                  <w:marRight w:val="0"/>
                  <w:marTop w:val="0"/>
                  <w:marBottom w:val="0"/>
                  <w:divBdr>
                    <w:top w:val="none" w:sz="0" w:space="0" w:color="auto"/>
                    <w:left w:val="none" w:sz="0" w:space="0" w:color="auto"/>
                    <w:bottom w:val="none" w:sz="0" w:space="0" w:color="auto"/>
                    <w:right w:val="none" w:sz="0" w:space="0" w:color="auto"/>
                  </w:divBdr>
                  <w:divsChild>
                    <w:div w:id="16274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image" Target="media/image1.emf"/><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6.emf"/><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3483C-EA34-F94A-964F-EDE816962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20</Pages>
  <Words>38783</Words>
  <Characters>213307</Characters>
  <Application>Microsoft Office Word</Application>
  <DocSecurity>0</DocSecurity>
  <Lines>1777</Lines>
  <Paragraphs>503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Kremer Natacha</dc:creator>
  <cp:keywords/>
  <dc:description/>
  <cp:lastModifiedBy>Natacha Kremer</cp:lastModifiedBy>
  <cp:revision>10</cp:revision>
  <cp:lastPrinted>2021-03-16T18:07:00Z</cp:lastPrinted>
  <dcterms:created xsi:type="dcterms:W3CDTF">2021-03-05T12:54:00Z</dcterms:created>
  <dcterms:modified xsi:type="dcterms:W3CDTF">2021-03-16T18:11:00Z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http://www.zotero.org/styles/harvard-cite-them-right</vt:lpwstr>
  </property>
  <property fmtid="{D5CDD505-2E9C-101B-9397-08002B2CF9AE}" pid="23" name="Mendeley Document_1">
    <vt:lpwstr>True</vt:lpwstr>
  </property>
  <property fmtid="{D5CDD505-2E9C-101B-9397-08002B2CF9AE}" pid="24" name="Mendeley Unique User Id_1">
    <vt:lpwstr>227b1c88-44a3-3109-b3d3-7fb72b113fe6</vt:lpwstr>
  </property>
</Properties>
</file>